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2012</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06-b0-04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3:37:00Z"/>
        </w:trPr>
        <w:tc>
          <w:tcPr>
            <w:tcW w:w="2434" w:type="dxa"/>
            <w:vMerge w:val="restart"/>
          </w:tcPr>
          <w:p>
            <w:pPr>
              <w:rPr>
                <w:del w:id="2" w:author="Master Repository Process" w:date="2021-08-01T13:37:00Z"/>
              </w:rPr>
            </w:pPr>
          </w:p>
        </w:tc>
        <w:tc>
          <w:tcPr>
            <w:tcW w:w="2434" w:type="dxa"/>
            <w:vMerge w:val="restart"/>
          </w:tcPr>
          <w:p>
            <w:pPr>
              <w:jc w:val="center"/>
              <w:rPr>
                <w:del w:id="3" w:author="Master Repository Process" w:date="2021-08-01T13:37:00Z"/>
              </w:rPr>
            </w:pPr>
            <w:del w:id="4" w:author="Master Repository Process" w:date="2021-08-01T13:37:00Z">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5" w:author="Master Repository Process" w:date="2021-08-01T13:37:00Z"/>
              </w:rPr>
            </w:pPr>
            <w:del w:id="6" w:author="Master Repository Process" w:date="2021-08-01T13:3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3:37:00Z"/>
        </w:trPr>
        <w:tc>
          <w:tcPr>
            <w:tcW w:w="2434" w:type="dxa"/>
            <w:vMerge/>
          </w:tcPr>
          <w:p>
            <w:pPr>
              <w:rPr>
                <w:del w:id="8" w:author="Master Repository Process" w:date="2021-08-01T13:37:00Z"/>
              </w:rPr>
            </w:pPr>
          </w:p>
        </w:tc>
        <w:tc>
          <w:tcPr>
            <w:tcW w:w="2434" w:type="dxa"/>
            <w:vMerge/>
          </w:tcPr>
          <w:p>
            <w:pPr>
              <w:jc w:val="center"/>
              <w:rPr>
                <w:del w:id="9" w:author="Master Repository Process" w:date="2021-08-01T13:37:00Z"/>
              </w:rPr>
            </w:pPr>
          </w:p>
        </w:tc>
        <w:tc>
          <w:tcPr>
            <w:tcW w:w="2434" w:type="dxa"/>
          </w:tcPr>
          <w:p>
            <w:pPr>
              <w:keepNext/>
              <w:rPr>
                <w:del w:id="10" w:author="Master Repository Process" w:date="2021-08-01T13:37:00Z"/>
                <w:b/>
                <w:sz w:val="22"/>
              </w:rPr>
            </w:pPr>
            <w:del w:id="11" w:author="Master Repository Process" w:date="2021-08-01T13:37:00Z">
              <w:r>
                <w:rPr>
                  <w:b/>
                  <w:sz w:val="22"/>
                </w:rPr>
                <w:delText>at 6</w:delText>
              </w:r>
              <w:r>
                <w:rPr>
                  <w:b/>
                  <w:snapToGrid w:val="0"/>
                  <w:sz w:val="22"/>
                </w:rPr>
                <w:delText xml:space="preserve"> July 2012</w:delText>
              </w:r>
            </w:del>
          </w:p>
        </w:tc>
      </w:tr>
    </w:tbl>
    <w:p>
      <w:pPr>
        <w:pStyle w:val="WA"/>
        <w:spacing w:before="120"/>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2" w:name="_Toc377374015"/>
      <w:bookmarkStart w:id="13" w:name="_Toc426016827"/>
      <w:bookmarkStart w:id="14" w:name="_Toc426017113"/>
      <w:bookmarkStart w:id="15" w:name="_Toc473900504"/>
      <w:bookmarkStart w:id="16" w:name="_Toc473900791"/>
      <w:bookmarkStart w:id="17" w:name="_Toc76443483"/>
      <w:bookmarkStart w:id="18" w:name="_Toc105234431"/>
      <w:bookmarkStart w:id="19" w:name="_Toc105406599"/>
      <w:bookmarkStart w:id="20" w:name="_Toc106511699"/>
      <w:bookmarkStart w:id="21" w:name="_Toc106512345"/>
      <w:bookmarkStart w:id="22" w:name="_Toc106528956"/>
      <w:bookmarkStart w:id="23" w:name="_Toc107801540"/>
      <w:bookmarkStart w:id="24" w:name="_Toc113673701"/>
      <w:bookmarkStart w:id="25" w:name="_Toc116284254"/>
      <w:bookmarkStart w:id="26" w:name="_Toc116284574"/>
      <w:bookmarkStart w:id="27" w:name="_Toc117569543"/>
      <w:bookmarkStart w:id="28" w:name="_Toc117933567"/>
      <w:bookmarkStart w:id="29" w:name="_Toc118168232"/>
      <w:bookmarkStart w:id="30" w:name="_Toc120676168"/>
      <w:bookmarkStart w:id="31" w:name="_Toc138566177"/>
      <w:bookmarkStart w:id="32" w:name="_Toc146362126"/>
      <w:bookmarkStart w:id="33" w:name="_Toc146431562"/>
      <w:bookmarkStart w:id="34" w:name="_Toc170722343"/>
      <w:bookmarkStart w:id="35" w:name="_Toc197157535"/>
      <w:bookmarkStart w:id="36" w:name="_Toc197159723"/>
      <w:bookmarkStart w:id="37" w:name="_Toc197161938"/>
      <w:bookmarkStart w:id="38" w:name="_Toc198964012"/>
      <w:bookmarkStart w:id="39" w:name="_Toc199044742"/>
      <w:bookmarkStart w:id="40" w:name="_Toc199045020"/>
      <w:bookmarkStart w:id="41" w:name="_Toc199239329"/>
      <w:bookmarkStart w:id="42" w:name="_Toc199300716"/>
      <w:bookmarkStart w:id="43" w:name="_Toc202587213"/>
      <w:bookmarkStart w:id="44" w:name="_Toc202587494"/>
      <w:bookmarkStart w:id="45" w:name="_Toc203360095"/>
      <w:bookmarkStart w:id="46" w:name="_Toc203367546"/>
      <w:bookmarkStart w:id="47" w:name="_Toc205708511"/>
      <w:bookmarkStart w:id="48" w:name="_Toc233519926"/>
      <w:bookmarkStart w:id="49" w:name="_Toc233537504"/>
      <w:bookmarkStart w:id="50" w:name="_Toc233779305"/>
      <w:bookmarkStart w:id="51" w:name="_Toc265659519"/>
      <w:bookmarkStart w:id="52" w:name="_Toc290562270"/>
      <w:bookmarkStart w:id="53" w:name="_Toc290562557"/>
      <w:bookmarkStart w:id="54" w:name="_Toc294857632"/>
      <w:bookmarkStart w:id="55" w:name="_Toc297284536"/>
      <w:bookmarkStart w:id="56" w:name="_Toc299023179"/>
      <w:bookmarkStart w:id="57" w:name="_Toc324494892"/>
      <w:bookmarkStart w:id="58" w:name="_Toc324511517"/>
      <w:bookmarkStart w:id="59" w:name="_Toc326668060"/>
      <w:bookmarkStart w:id="60" w:name="_Toc327888612"/>
      <w:bookmarkStart w:id="61" w:name="_Toc328642770"/>
      <w:bookmarkStart w:id="62" w:name="_Toc329090910"/>
      <w:bookmarkStart w:id="63" w:name="_Toc329237984"/>
      <w:r>
        <w:rPr>
          <w:rStyle w:val="CharPartNo"/>
        </w:rPr>
        <w:t>P</w:t>
      </w:r>
      <w:bookmarkStart w:id="64" w:name="_GoBack"/>
      <w:bookmarkEnd w:id="64"/>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spacing w:before="120"/>
        <w:rPr>
          <w:snapToGrid w:val="0"/>
        </w:rPr>
      </w:pPr>
      <w:bookmarkStart w:id="65" w:name="_Toc377374016"/>
      <w:bookmarkStart w:id="66" w:name="_Toc473900792"/>
      <w:bookmarkStart w:id="67" w:name="_Toc435859763"/>
      <w:bookmarkStart w:id="68" w:name="_Toc27209960"/>
      <w:bookmarkStart w:id="69" w:name="_Toc329237985"/>
      <w:r>
        <w:rPr>
          <w:rStyle w:val="CharSectno"/>
        </w:rPr>
        <w:t>1</w:t>
      </w:r>
      <w:r>
        <w:rPr>
          <w:snapToGrid w:val="0"/>
        </w:rPr>
        <w:t>.</w:t>
      </w:r>
      <w:r>
        <w:rPr>
          <w:snapToGrid w:val="0"/>
        </w:rPr>
        <w:tab/>
        <w:t>Citation</w:t>
      </w:r>
      <w:bookmarkEnd w:id="65"/>
      <w:bookmarkEnd w:id="66"/>
      <w:bookmarkEnd w:id="67"/>
      <w:bookmarkEnd w:id="68"/>
      <w:bookmarkEnd w:id="69"/>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Deleted in Gazette 6 Jan 1998 p. 33.]</w:t>
      </w:r>
    </w:p>
    <w:p>
      <w:pPr>
        <w:pStyle w:val="Ednotesection"/>
      </w:pPr>
      <w:r>
        <w:t>[</w:t>
      </w:r>
      <w:r>
        <w:rPr>
          <w:b/>
        </w:rPr>
        <w:t>3.</w:t>
      </w:r>
      <w:r>
        <w:tab/>
        <w:t>Omitted under the Reprints Act 1984 s. 7(4)(f).]</w:t>
      </w:r>
    </w:p>
    <w:p>
      <w:pPr>
        <w:pStyle w:val="Heading5"/>
        <w:rPr>
          <w:snapToGrid w:val="0"/>
        </w:rPr>
      </w:pPr>
      <w:bookmarkStart w:id="70" w:name="_Toc435859765"/>
      <w:bookmarkStart w:id="71" w:name="_Toc27209962"/>
      <w:bookmarkStart w:id="72" w:name="_Toc377374017"/>
      <w:bookmarkStart w:id="73" w:name="_Toc473900793"/>
      <w:bookmarkStart w:id="74" w:name="_Toc329237986"/>
      <w:r>
        <w:rPr>
          <w:rStyle w:val="CharSectno"/>
        </w:rPr>
        <w:t>4</w:t>
      </w:r>
      <w:r>
        <w:rPr>
          <w:snapToGrid w:val="0"/>
        </w:rPr>
        <w:t>.</w:t>
      </w:r>
      <w:r>
        <w:rPr>
          <w:snapToGrid w:val="0"/>
        </w:rPr>
        <w:tab/>
      </w:r>
      <w:bookmarkEnd w:id="70"/>
      <w:bookmarkEnd w:id="71"/>
      <w:r>
        <w:rPr>
          <w:snapToGrid w:val="0"/>
        </w:rPr>
        <w:t>Terms used</w:t>
      </w:r>
      <w:bookmarkEnd w:id="72"/>
      <w:bookmarkEnd w:id="73"/>
      <w:bookmarkEnd w:id="74"/>
    </w:p>
    <w:p>
      <w:pPr>
        <w:pStyle w:val="Subsection"/>
        <w:rPr>
          <w:snapToGrid w:val="0"/>
        </w:rPr>
      </w:pPr>
      <w:r>
        <w:rPr>
          <w:snapToGrid w:val="0"/>
        </w:rPr>
        <w:tab/>
        <w:t>(1)</w:t>
      </w:r>
      <w:r>
        <w:rPr>
          <w:snapToGrid w:val="0"/>
        </w:rPr>
        <w:tab/>
        <w:t>In these regulations unless the context requires otherwise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lastRenderedPageBreak/>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w:t>
      </w:r>
    </w:p>
    <w:p>
      <w:pPr>
        <w:pStyle w:val="Defpara"/>
      </w:pPr>
      <w:r>
        <w:tab/>
        <w:t>(a)</w:t>
      </w:r>
      <w:r>
        <w:tab/>
        <w:t>the presence of signs of disease; and</w:t>
      </w:r>
    </w:p>
    <w:p>
      <w:pPr>
        <w:pStyle w:val="Defpara"/>
      </w:pPr>
      <w:r>
        <w:tab/>
        <w:t>(b)</w:t>
      </w:r>
      <w:r>
        <w:tab/>
        <w:t>the presence of the causative agent of disease; and</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in relation to a property includes —</w:t>
      </w:r>
    </w:p>
    <w:p>
      <w:pPr>
        <w:pStyle w:val="Defpara"/>
        <w:spacing w:before="70"/>
      </w:pPr>
      <w:r>
        <w:tab/>
        <w:t>(a)</w:t>
      </w:r>
      <w:r>
        <w:tab/>
        <w:t>a person who is the agent of the operator; or</w:t>
      </w:r>
    </w:p>
    <w:p>
      <w:pPr>
        <w:pStyle w:val="Defpara"/>
        <w:spacing w:before="70"/>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spacing w:before="70"/>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w:t>
      </w:r>
      <w:r>
        <w:t>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2; 15 Apr 2011 p. 1399.]</w:t>
      </w:r>
    </w:p>
    <w:p>
      <w:pPr>
        <w:pStyle w:val="Heading5"/>
      </w:pPr>
      <w:bookmarkStart w:id="75" w:name="_Toc143588519"/>
      <w:bookmarkStart w:id="76" w:name="_Toc377374018"/>
      <w:bookmarkStart w:id="77" w:name="_Toc473900794"/>
      <w:bookmarkStart w:id="78" w:name="_Toc329237987"/>
      <w:bookmarkStart w:id="79" w:name="_Toc76443487"/>
      <w:bookmarkStart w:id="80" w:name="_Toc105234435"/>
      <w:bookmarkStart w:id="81" w:name="_Toc105406603"/>
      <w:bookmarkStart w:id="82" w:name="_Toc106511703"/>
      <w:bookmarkStart w:id="83" w:name="_Toc106512349"/>
      <w:bookmarkStart w:id="84" w:name="_Toc106528959"/>
      <w:bookmarkStart w:id="85" w:name="_Toc107801543"/>
      <w:bookmarkStart w:id="86" w:name="_Toc113673704"/>
      <w:bookmarkStart w:id="87" w:name="_Toc116284257"/>
      <w:bookmarkStart w:id="88" w:name="_Toc116284577"/>
      <w:bookmarkStart w:id="89" w:name="_Toc117569546"/>
      <w:bookmarkStart w:id="90" w:name="_Toc117933570"/>
      <w:bookmarkStart w:id="91" w:name="_Toc118168235"/>
      <w:bookmarkStart w:id="92" w:name="_Toc120676171"/>
      <w:bookmarkStart w:id="93" w:name="_Toc138566180"/>
      <w:r>
        <w:rPr>
          <w:rStyle w:val="CharSectno"/>
        </w:rPr>
        <w:t>4A</w:t>
      </w:r>
      <w:r>
        <w:t>.</w:t>
      </w:r>
      <w:r>
        <w:tab/>
        <w:t>Non</w:t>
      </w:r>
      <w:r>
        <w:noBreakHyphen/>
        <w:t>farming propert</w:t>
      </w:r>
      <w:bookmarkEnd w:id="75"/>
      <w:r>
        <w:t>y, identification code for</w:t>
      </w:r>
      <w:bookmarkEnd w:id="76"/>
      <w:bookmarkEnd w:id="77"/>
      <w:bookmarkEnd w:id="78"/>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94" w:name="_Toc377374019"/>
      <w:bookmarkStart w:id="95" w:name="_Toc473900795"/>
      <w:bookmarkStart w:id="96" w:name="_Toc329237988"/>
      <w:bookmarkStart w:id="97" w:name="_Toc146362130"/>
      <w:bookmarkStart w:id="98" w:name="_Toc146431566"/>
      <w:bookmarkStart w:id="99" w:name="_Toc170722347"/>
      <w:bookmarkStart w:id="100" w:name="_Toc197157539"/>
      <w:bookmarkStart w:id="101" w:name="_Toc197159727"/>
      <w:bookmarkStart w:id="102" w:name="_Toc197161942"/>
      <w:bookmarkStart w:id="103" w:name="_Toc198964016"/>
      <w:bookmarkStart w:id="104" w:name="_Toc199044746"/>
      <w:bookmarkStart w:id="105" w:name="_Toc199045024"/>
      <w:bookmarkStart w:id="106" w:name="_Toc199239333"/>
      <w:bookmarkStart w:id="107" w:name="_Toc199300720"/>
      <w:bookmarkStart w:id="108" w:name="_Toc202587217"/>
      <w:bookmarkStart w:id="109" w:name="_Toc202587498"/>
      <w:bookmarkStart w:id="110" w:name="_Toc203360099"/>
      <w:bookmarkStart w:id="111" w:name="_Toc203367550"/>
      <w:bookmarkStart w:id="112" w:name="_Toc205708515"/>
      <w:bookmarkStart w:id="113" w:name="_Toc233519930"/>
      <w:bookmarkStart w:id="114" w:name="_Toc233537508"/>
      <w:bookmarkStart w:id="115" w:name="_Toc233779309"/>
      <w:bookmarkStart w:id="116" w:name="_Toc265659523"/>
      <w:r>
        <w:rPr>
          <w:rStyle w:val="CharSectno"/>
        </w:rPr>
        <w:t>4B</w:t>
      </w:r>
      <w:r>
        <w:t>.</w:t>
      </w:r>
      <w:r>
        <w:tab/>
        <w:t>NLIS database, content of etc.</w:t>
      </w:r>
      <w:bookmarkEnd w:id="94"/>
      <w:bookmarkEnd w:id="95"/>
      <w:bookmarkEnd w:id="96"/>
    </w:p>
    <w:p>
      <w:pPr>
        <w:pStyle w:val="Subsection"/>
      </w:pPr>
      <w:r>
        <w:tab/>
        <w:t>(1)</w:t>
      </w:r>
      <w:r>
        <w:tab/>
        <w:t>The Chief Inspector is to ensure that an electronic database is maintained in accordance with this regulation by an approved person.</w:t>
      </w:r>
    </w:p>
    <w:p>
      <w:pPr>
        <w:pStyle w:val="Subsection"/>
      </w:pPr>
      <w:r>
        <w:tab/>
        <w:t>(2)</w:t>
      </w:r>
      <w:r>
        <w:tab/>
        <w:t>The database is to contain the following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The information on the database in respect of an NLIS device is to include the following —</w:t>
      </w:r>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if the device is applied to an animal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The information recorded in the database is to be made accessible on a website to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A person may update the database by —</w:t>
      </w:r>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117" w:name="_Toc377374020"/>
      <w:bookmarkStart w:id="118" w:name="_Toc426016832"/>
      <w:bookmarkStart w:id="119" w:name="_Toc426017118"/>
      <w:bookmarkStart w:id="120" w:name="_Toc473900509"/>
      <w:bookmarkStart w:id="121" w:name="_Toc473900796"/>
      <w:bookmarkStart w:id="122" w:name="_Toc290562275"/>
      <w:bookmarkStart w:id="123" w:name="_Toc290562562"/>
      <w:bookmarkStart w:id="124" w:name="_Toc294857637"/>
      <w:bookmarkStart w:id="125" w:name="_Toc297284541"/>
      <w:bookmarkStart w:id="126" w:name="_Toc299023184"/>
      <w:bookmarkStart w:id="127" w:name="_Toc324494897"/>
      <w:bookmarkStart w:id="128" w:name="_Toc324511522"/>
      <w:bookmarkStart w:id="129" w:name="_Toc326668065"/>
      <w:bookmarkStart w:id="130" w:name="_Toc327888617"/>
      <w:bookmarkStart w:id="131" w:name="_Toc328642775"/>
      <w:bookmarkStart w:id="132" w:name="_Toc329090915"/>
      <w:bookmarkStart w:id="133" w:name="_Toc329237989"/>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117"/>
      <w:bookmarkEnd w:id="118"/>
      <w:bookmarkEnd w:id="119"/>
      <w:bookmarkEnd w:id="120"/>
      <w:bookmarkEnd w:id="121"/>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35859766"/>
      <w:bookmarkStart w:id="135" w:name="_Toc27209963"/>
      <w:bookmarkStart w:id="136" w:name="_Toc377374021"/>
      <w:bookmarkStart w:id="137" w:name="_Toc473900797"/>
      <w:bookmarkStart w:id="138" w:name="_Toc329237990"/>
      <w:r>
        <w:rPr>
          <w:rStyle w:val="CharSectno"/>
        </w:rPr>
        <w:t>5</w:t>
      </w:r>
      <w:r>
        <w:rPr>
          <w:snapToGrid w:val="0"/>
        </w:rPr>
        <w:t>.</w:t>
      </w:r>
      <w:r>
        <w:rPr>
          <w:snapToGrid w:val="0"/>
        </w:rPr>
        <w:tab/>
        <w:t>Infected</w:t>
      </w:r>
      <w:bookmarkEnd w:id="134"/>
      <w:bookmarkEnd w:id="135"/>
      <w:r>
        <w:rPr>
          <w:snapToGrid w:val="0"/>
        </w:rPr>
        <w:t xml:space="preserve"> stock, duties of owner of</w:t>
      </w:r>
      <w:bookmarkEnd w:id="136"/>
      <w:bookmarkEnd w:id="137"/>
      <w:bookmarkEnd w:id="138"/>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2; amended in Gazette 19 Dec 1986 p. 4941; 7 Aug 1987 p. 3126; 16 Oct 1987 p. 3924; 4 Mar 1997 p. 1356; 14 Jun 2005 p. 2588; 23 May 2008 p. 1990.]</w:t>
      </w:r>
    </w:p>
    <w:p>
      <w:pPr>
        <w:pStyle w:val="Heading5"/>
        <w:rPr>
          <w:snapToGrid w:val="0"/>
        </w:rPr>
      </w:pPr>
      <w:bookmarkStart w:id="139" w:name="_Toc435859767"/>
      <w:bookmarkStart w:id="140" w:name="_Toc27209964"/>
      <w:bookmarkStart w:id="141" w:name="_Toc377374022"/>
      <w:bookmarkStart w:id="142" w:name="_Toc473900798"/>
      <w:bookmarkStart w:id="143" w:name="_Toc329237991"/>
      <w:r>
        <w:rPr>
          <w:rStyle w:val="CharSectno"/>
        </w:rPr>
        <w:t>6</w:t>
      </w:r>
      <w:r>
        <w:rPr>
          <w:snapToGrid w:val="0"/>
        </w:rPr>
        <w:t>.</w:t>
      </w:r>
      <w:r>
        <w:rPr>
          <w:snapToGrid w:val="0"/>
        </w:rPr>
        <w:tab/>
      </w:r>
      <w:bookmarkEnd w:id="139"/>
      <w:bookmarkEnd w:id="140"/>
      <w:r>
        <w:rPr>
          <w:snapToGrid w:val="0"/>
        </w:rPr>
        <w:t>Infected stock, duty of others to notify inspector of</w:t>
      </w:r>
      <w:bookmarkEnd w:id="141"/>
      <w:bookmarkEnd w:id="142"/>
      <w:bookmarkEnd w:id="143"/>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spacing w:before="100"/>
        <w:ind w:left="890" w:hanging="890"/>
      </w:pPr>
      <w:r>
        <w:tab/>
        <w:t>[Regulation 6 inserted in Gazette 3 Oct 1975 p. 3813; amended in Gazette 18 Feb 1977 p. 532; 4 Mar 1997 p. 1356</w:t>
      </w:r>
      <w:r>
        <w:noBreakHyphen/>
        <w:t>7; 14 Jun 2005 p. 2588.]</w:t>
      </w:r>
    </w:p>
    <w:p>
      <w:pPr>
        <w:pStyle w:val="Heading5"/>
        <w:rPr>
          <w:snapToGrid w:val="0"/>
        </w:rPr>
      </w:pPr>
      <w:bookmarkStart w:id="144" w:name="_Toc435859768"/>
      <w:bookmarkStart w:id="145" w:name="_Toc27209965"/>
      <w:bookmarkStart w:id="146" w:name="_Toc377374023"/>
      <w:bookmarkStart w:id="147" w:name="_Toc473900799"/>
      <w:bookmarkStart w:id="148" w:name="_Toc329237992"/>
      <w:r>
        <w:rPr>
          <w:rStyle w:val="CharSectno"/>
        </w:rPr>
        <w:t>6A</w:t>
      </w:r>
      <w:r>
        <w:rPr>
          <w:snapToGrid w:val="0"/>
        </w:rPr>
        <w:t>.</w:t>
      </w:r>
      <w:r>
        <w:rPr>
          <w:snapToGrid w:val="0"/>
        </w:rPr>
        <w:tab/>
      </w:r>
      <w:bookmarkEnd w:id="144"/>
      <w:bookmarkEnd w:id="145"/>
      <w:r>
        <w:rPr>
          <w:snapToGrid w:val="0"/>
        </w:rPr>
        <w:t>Entry to premises to find potential carrier, inspector’s power as to</w:t>
      </w:r>
      <w:bookmarkEnd w:id="146"/>
      <w:bookmarkEnd w:id="147"/>
      <w:bookmarkEnd w:id="148"/>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spacing w:before="100"/>
        <w:ind w:left="890" w:hanging="890"/>
      </w:pPr>
      <w:r>
        <w:tab/>
        <w:t>[Regulation 6A inserted in Gazette 20 Aug 1982 p. 3362.]</w:t>
      </w:r>
    </w:p>
    <w:p>
      <w:pPr>
        <w:pStyle w:val="Heading5"/>
        <w:rPr>
          <w:snapToGrid w:val="0"/>
        </w:rPr>
      </w:pPr>
      <w:bookmarkStart w:id="149" w:name="_Toc435859769"/>
      <w:bookmarkStart w:id="150" w:name="_Toc27209966"/>
      <w:bookmarkStart w:id="151" w:name="_Toc377374024"/>
      <w:bookmarkStart w:id="152" w:name="_Toc473900800"/>
      <w:bookmarkStart w:id="153" w:name="_Toc329237993"/>
      <w:r>
        <w:rPr>
          <w:rStyle w:val="CharSectno"/>
        </w:rPr>
        <w:t>6B</w:t>
      </w:r>
      <w:r>
        <w:rPr>
          <w:snapToGrid w:val="0"/>
        </w:rPr>
        <w:t>.</w:t>
      </w:r>
      <w:r>
        <w:rPr>
          <w:snapToGrid w:val="0"/>
        </w:rPr>
        <w:tab/>
      </w:r>
      <w:bookmarkEnd w:id="149"/>
      <w:bookmarkEnd w:id="150"/>
      <w:smartTag w:uri="urn:schemas-microsoft-com:office:smarttags" w:element="place">
        <w:r>
          <w:rPr>
            <w:snapToGrid w:val="0"/>
          </w:rPr>
          <w:t>Po</w:t>
        </w:r>
      </w:smartTag>
      <w:r>
        <w:rPr>
          <w:snapToGrid w:val="0"/>
        </w:rPr>
        <w:t>tential carrier, inspection etc. of</w:t>
      </w:r>
      <w:bookmarkEnd w:id="151"/>
      <w:bookmarkEnd w:id="152"/>
      <w:bookmarkEnd w:id="153"/>
    </w:p>
    <w:p>
      <w:pPr>
        <w:pStyle w:val="Subsection"/>
        <w:spacing w:before="150"/>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spacing w:before="150"/>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spacing w:before="100"/>
        <w:ind w:left="890" w:hanging="890"/>
      </w:pPr>
      <w:r>
        <w:tab/>
        <w:t>[Regulation 6B inserted in Gazette 20 Aug 1982 p. 3362; amended in Gazette 7 Aug 1987 p. 3126; 23 May 2008 p. 1990.]</w:t>
      </w:r>
    </w:p>
    <w:p>
      <w:pPr>
        <w:pStyle w:val="Heading5"/>
        <w:rPr>
          <w:snapToGrid w:val="0"/>
        </w:rPr>
      </w:pPr>
      <w:bookmarkStart w:id="154" w:name="_Toc435859770"/>
      <w:bookmarkStart w:id="155" w:name="_Toc27209967"/>
      <w:bookmarkStart w:id="156" w:name="_Toc377374025"/>
      <w:bookmarkStart w:id="157" w:name="_Toc473900801"/>
      <w:bookmarkStart w:id="158" w:name="_Toc329237994"/>
      <w:r>
        <w:rPr>
          <w:rStyle w:val="CharSectno"/>
        </w:rPr>
        <w:t>7</w:t>
      </w:r>
      <w:r>
        <w:rPr>
          <w:snapToGrid w:val="0"/>
        </w:rPr>
        <w:t>.</w:t>
      </w:r>
      <w:r>
        <w:rPr>
          <w:snapToGrid w:val="0"/>
        </w:rPr>
        <w:tab/>
        <w:t>Information</w:t>
      </w:r>
      <w:bookmarkEnd w:id="154"/>
      <w:bookmarkEnd w:id="155"/>
      <w:r>
        <w:rPr>
          <w:snapToGrid w:val="0"/>
        </w:rPr>
        <w:t>, inspector’s power to obtain</w:t>
      </w:r>
      <w:bookmarkEnd w:id="156"/>
      <w:bookmarkEnd w:id="157"/>
      <w:bookmarkEnd w:id="158"/>
    </w:p>
    <w:p>
      <w:pPr>
        <w:pStyle w:val="Subsection"/>
        <w:spacing w:before="150"/>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spacing w:before="120"/>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spacing w:before="200"/>
        <w:rPr>
          <w:snapToGrid w:val="0"/>
        </w:rPr>
      </w:pPr>
      <w:bookmarkStart w:id="159" w:name="_Toc435859771"/>
      <w:bookmarkStart w:id="160" w:name="_Toc27209968"/>
      <w:bookmarkStart w:id="161" w:name="_Toc377374026"/>
      <w:bookmarkStart w:id="162" w:name="_Toc473900802"/>
      <w:bookmarkStart w:id="163" w:name="_Toc329237995"/>
      <w:r>
        <w:rPr>
          <w:rStyle w:val="CharSectno"/>
        </w:rPr>
        <w:t>8</w:t>
      </w:r>
      <w:r>
        <w:rPr>
          <w:snapToGrid w:val="0"/>
        </w:rPr>
        <w:t>.</w:t>
      </w:r>
      <w:r>
        <w:rPr>
          <w:snapToGrid w:val="0"/>
        </w:rPr>
        <w:tab/>
        <w:t>Mustering for inspection</w:t>
      </w:r>
      <w:bookmarkEnd w:id="159"/>
      <w:bookmarkEnd w:id="160"/>
      <w:r>
        <w:rPr>
          <w:snapToGrid w:val="0"/>
        </w:rPr>
        <w:t xml:space="preserve"> etc.</w:t>
      </w:r>
      <w:bookmarkEnd w:id="161"/>
      <w:bookmarkEnd w:id="162"/>
      <w:bookmarkEnd w:id="163"/>
    </w:p>
    <w:p>
      <w:pPr>
        <w:pStyle w:val="Subsection"/>
        <w:spacing w:before="120"/>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spacing w:before="120"/>
        <w:rPr>
          <w:snapToGrid w:val="0"/>
        </w:rPr>
      </w:pPr>
      <w:r>
        <w:rPr>
          <w:snapToGrid w:val="0"/>
        </w:rPr>
        <w:tab/>
        <w:t>(2)</w:t>
      </w:r>
      <w:r>
        <w:rPr>
          <w:snapToGrid w:val="0"/>
        </w:rPr>
        <w:tab/>
        <w:t>An owner, when so required by an inspector pursuant to subregulation (1), shall forthwith —</w:t>
      </w:r>
    </w:p>
    <w:p>
      <w:pPr>
        <w:pStyle w:val="Indenta"/>
        <w:spacing w:before="60"/>
        <w:rPr>
          <w:snapToGrid w:val="0"/>
        </w:rPr>
      </w:pPr>
      <w:r>
        <w:rPr>
          <w:snapToGrid w:val="0"/>
        </w:rPr>
        <w:tab/>
        <w:t>(a)</w:t>
      </w:r>
      <w:r>
        <w:rPr>
          <w:snapToGrid w:val="0"/>
        </w:rPr>
        <w:tab/>
        <w:t>muster his stock in such place, yard or crush as directed by the inspector; and</w:t>
      </w:r>
    </w:p>
    <w:p>
      <w:pPr>
        <w:pStyle w:val="Indenta"/>
        <w:spacing w:before="60"/>
        <w:rPr>
          <w:snapToGrid w:val="0"/>
        </w:rPr>
      </w:pPr>
      <w:r>
        <w:rPr>
          <w:snapToGrid w:val="0"/>
        </w:rPr>
        <w:tab/>
        <w:t>(b)</w:t>
      </w:r>
      <w:r>
        <w:rPr>
          <w:snapToGrid w:val="0"/>
        </w:rPr>
        <w:tab/>
        <w:t>provide such facilities for the mustering, inspection or testing of his stock as the inspector may require.</w:t>
      </w:r>
    </w:p>
    <w:p>
      <w:pPr>
        <w:pStyle w:val="Subsection"/>
        <w:spacing w:before="120"/>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spacing w:before="200"/>
        <w:rPr>
          <w:snapToGrid w:val="0"/>
        </w:rPr>
      </w:pPr>
      <w:bookmarkStart w:id="164" w:name="_Toc435859772"/>
      <w:bookmarkStart w:id="165" w:name="_Toc27209969"/>
      <w:bookmarkStart w:id="166" w:name="_Toc377374027"/>
      <w:bookmarkStart w:id="167" w:name="_Toc473900803"/>
      <w:bookmarkStart w:id="168" w:name="_Toc329237996"/>
      <w:r>
        <w:rPr>
          <w:rStyle w:val="CharSectno"/>
        </w:rPr>
        <w:t>9</w:t>
      </w:r>
      <w:r>
        <w:rPr>
          <w:snapToGrid w:val="0"/>
        </w:rPr>
        <w:t>.</w:t>
      </w:r>
      <w:r>
        <w:rPr>
          <w:snapToGrid w:val="0"/>
        </w:rPr>
        <w:tab/>
        <w:t>Duty to obey etc. inspector’s</w:t>
      </w:r>
      <w:bookmarkEnd w:id="164"/>
      <w:bookmarkEnd w:id="165"/>
      <w:r>
        <w:rPr>
          <w:snapToGrid w:val="0"/>
        </w:rPr>
        <w:t xml:space="preserve"> requests etc.</w:t>
      </w:r>
      <w:bookmarkEnd w:id="166"/>
      <w:bookmarkEnd w:id="167"/>
      <w:bookmarkEnd w:id="168"/>
    </w:p>
    <w:p>
      <w:pPr>
        <w:pStyle w:val="Subsection"/>
        <w:spacing w:before="120"/>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spacing w:before="120"/>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69" w:name="_Toc435859773"/>
      <w:bookmarkStart w:id="170" w:name="_Toc27209970"/>
      <w:bookmarkStart w:id="171" w:name="_Toc377374028"/>
      <w:bookmarkStart w:id="172" w:name="_Toc473900804"/>
      <w:bookmarkStart w:id="173" w:name="_Toc329237997"/>
      <w:r>
        <w:rPr>
          <w:rStyle w:val="CharSectno"/>
        </w:rPr>
        <w:t>10</w:t>
      </w:r>
      <w:r>
        <w:rPr>
          <w:snapToGrid w:val="0"/>
        </w:rPr>
        <w:t>.</w:t>
      </w:r>
      <w:r>
        <w:rPr>
          <w:snapToGrid w:val="0"/>
        </w:rPr>
        <w:tab/>
        <w:t>Quarantine etc. areas</w:t>
      </w:r>
      <w:bookmarkEnd w:id="169"/>
      <w:bookmarkEnd w:id="170"/>
      <w:r>
        <w:rPr>
          <w:snapToGrid w:val="0"/>
        </w:rPr>
        <w:t>, constituting etc.</w:t>
      </w:r>
      <w:bookmarkEnd w:id="171"/>
      <w:bookmarkEnd w:id="172"/>
      <w:bookmarkEnd w:id="173"/>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74" w:name="_Toc435859774"/>
      <w:bookmarkStart w:id="175" w:name="_Toc27209971"/>
      <w:bookmarkStart w:id="176" w:name="_Toc377374029"/>
      <w:bookmarkStart w:id="177" w:name="_Toc473900805"/>
      <w:bookmarkStart w:id="178" w:name="_Toc329237998"/>
      <w:r>
        <w:rPr>
          <w:rStyle w:val="CharSectno"/>
        </w:rPr>
        <w:t>11</w:t>
      </w:r>
      <w:r>
        <w:rPr>
          <w:snapToGrid w:val="0"/>
        </w:rPr>
        <w:t>.</w:t>
      </w:r>
      <w:r>
        <w:rPr>
          <w:snapToGrid w:val="0"/>
        </w:rPr>
        <w:tab/>
        <w:t xml:space="preserve">Stock etc. in quarantine, </w:t>
      </w:r>
      <w:bookmarkEnd w:id="174"/>
      <w:bookmarkEnd w:id="175"/>
      <w:r>
        <w:rPr>
          <w:snapToGrid w:val="0"/>
        </w:rPr>
        <w:t>inspector’s powers to declare etc.</w:t>
      </w:r>
      <w:bookmarkEnd w:id="176"/>
      <w:bookmarkEnd w:id="177"/>
      <w:bookmarkEnd w:id="178"/>
    </w:p>
    <w:p>
      <w:pPr>
        <w:pStyle w:val="Subsection"/>
        <w:rPr>
          <w:snapToGrid w:val="0"/>
        </w:rPr>
      </w:pPr>
      <w:r>
        <w:rPr>
          <w:snapToGrid w:val="0"/>
        </w:rPr>
        <w:tab/>
        <w:t>(1)</w:t>
      </w:r>
      <w:r>
        <w:rPr>
          <w:snapToGrid w:val="0"/>
        </w:rPr>
        <w:tab/>
        <w:t>Subject to this regulation, an inspector has power, with respect to stock or land not then declared to be in quarantine —</w:t>
      </w:r>
    </w:p>
    <w:p>
      <w:pPr>
        <w:pStyle w:val="Indenta"/>
        <w:spacing w:before="60"/>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spacing w:before="60"/>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 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w:t>
      </w:r>
    </w:p>
    <w:p>
      <w:pPr>
        <w:pStyle w:val="Indenti"/>
        <w:spacing w:before="60"/>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spacing w:before="60"/>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4; 18 Feb 1977 p. 532; 22 Aug 1986 p. 3009; 19 Dec 1986 p. 4942; 16 Oct 1987 p. 3924; 4 Mar 1997 p. 1357; 14 Jun 2005 p. 2588.]</w:t>
      </w:r>
    </w:p>
    <w:p>
      <w:pPr>
        <w:pStyle w:val="Heading5"/>
      </w:pPr>
      <w:bookmarkStart w:id="179" w:name="_Toc27209972"/>
      <w:bookmarkStart w:id="180" w:name="_Toc377374030"/>
      <w:bookmarkStart w:id="181" w:name="_Toc473900806"/>
      <w:bookmarkStart w:id="182" w:name="_Toc329237999"/>
      <w:bookmarkStart w:id="183" w:name="_Toc435859775"/>
      <w:r>
        <w:rPr>
          <w:rStyle w:val="CharSectno"/>
        </w:rPr>
        <w:t>11AA</w:t>
      </w:r>
      <w:r>
        <w:t>.</w:t>
      </w:r>
      <w:r>
        <w:tab/>
        <w:t xml:space="preserve">Pearl oysters, application of quarantine provisions </w:t>
      </w:r>
      <w:bookmarkEnd w:id="179"/>
      <w:r>
        <w:t>to</w:t>
      </w:r>
      <w:bookmarkEnd w:id="180"/>
      <w:bookmarkEnd w:id="181"/>
      <w:bookmarkEnd w:id="182"/>
    </w:p>
    <w:p>
      <w:pPr>
        <w:pStyle w:val="Subsection"/>
      </w:pPr>
      <w:r>
        <w:tab/>
        <w:t>(1)</w:t>
      </w:r>
      <w:r>
        <w:tab/>
        <w:t>For the purpose of applying regulations 11 to 15 in relation to pearl oysters —</w:t>
      </w:r>
    </w:p>
    <w:p>
      <w:pPr>
        <w:pStyle w:val="Indenta"/>
      </w:pPr>
      <w:r>
        <w:tab/>
        <w:t>(a)</w:t>
      </w:r>
      <w:r>
        <w:tab/>
        <w:t>a reference in any of those regulations to land is to be read as including a reference to an area of water; and</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i/>
              </w:rPr>
              <w:t>dump</w:t>
            </w:r>
          </w:p>
        </w:tc>
        <w:tc>
          <w:tcPr>
            <w:tcW w:w="2693" w:type="dxa"/>
          </w:tcPr>
          <w:p>
            <w:pPr>
              <w:pStyle w:val="Table"/>
              <w:keepNext/>
              <w:rPr>
                <w:b/>
                <w:bCs/>
              </w:rPr>
            </w:pPr>
            <w:r>
              <w:rPr>
                <w:b/>
                <w:bCs/>
                <w:i/>
              </w:rPr>
              <w:t>pearl oyster</w:t>
            </w:r>
          </w:p>
        </w:tc>
      </w:tr>
      <w:tr>
        <w:tc>
          <w:tcPr>
            <w:tcW w:w="2693" w:type="dxa"/>
          </w:tcPr>
          <w:p>
            <w:pPr>
              <w:pStyle w:val="Table"/>
              <w:keepNext/>
              <w:rPr>
                <w:b/>
                <w:bCs/>
              </w:rPr>
            </w:pPr>
            <w:r>
              <w:rPr>
                <w:b/>
                <w:bCs/>
                <w:i/>
              </w:rPr>
              <w:t>farm lease</w:t>
            </w:r>
          </w:p>
        </w:tc>
        <w:tc>
          <w:tcPr>
            <w:tcW w:w="2693" w:type="dxa"/>
          </w:tcPr>
          <w:p>
            <w:pPr>
              <w:pStyle w:val="Table"/>
              <w:rPr>
                <w:b/>
                <w:bCs/>
              </w:rPr>
            </w:pPr>
            <w:r>
              <w:rPr>
                <w:b/>
                <w:bCs/>
                <w:i/>
              </w:rPr>
              <w:t>pearl oyster farm</w:t>
            </w:r>
          </w:p>
        </w:tc>
      </w:tr>
      <w:tr>
        <w:tc>
          <w:tcPr>
            <w:tcW w:w="2693" w:type="dxa"/>
          </w:tcPr>
          <w:p>
            <w:pPr>
              <w:pStyle w:val="Table"/>
              <w:rPr>
                <w:b/>
                <w:bCs/>
              </w:rPr>
            </w:pPr>
            <w:r>
              <w:rPr>
                <w:b/>
                <w:bCs/>
                <w:i/>
              </w:rPr>
              <w:t>holding site</w:t>
            </w:r>
          </w:p>
        </w:tc>
        <w:tc>
          <w:tcPr>
            <w:tcW w:w="2693" w:type="dxa"/>
          </w:tcPr>
          <w:p>
            <w:pPr>
              <w:pStyle w:val="Table"/>
              <w:rPr>
                <w:b/>
                <w:bCs/>
              </w:rPr>
            </w:pPr>
            <w:r>
              <w:rPr>
                <w:b/>
                <w:bCs/>
                <w:i/>
              </w:rPr>
              <w:t>permit holder</w:t>
            </w:r>
            <w:r>
              <w:rPr>
                <w:b/>
                <w:bCs/>
              </w:rPr>
              <w:t>.</w:t>
            </w:r>
          </w:p>
        </w:tc>
      </w:tr>
      <w:tr>
        <w:tc>
          <w:tcPr>
            <w:tcW w:w="2693" w:type="dxa"/>
          </w:tcPr>
          <w:p>
            <w:pPr>
              <w:pStyle w:val="Table"/>
              <w:rPr>
                <w:b/>
                <w:bCs/>
              </w:rPr>
            </w:pPr>
            <w:r>
              <w:rPr>
                <w:b/>
                <w:bCs/>
                <w:i/>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84" w:name="_Toc27209973"/>
      <w:bookmarkStart w:id="185" w:name="_Toc377374031"/>
      <w:bookmarkStart w:id="186" w:name="_Toc473900807"/>
      <w:bookmarkStart w:id="187" w:name="_Toc329238000"/>
      <w:r>
        <w:rPr>
          <w:rStyle w:val="CharSectno"/>
        </w:rPr>
        <w:t>11A</w:t>
      </w:r>
      <w:r>
        <w:rPr>
          <w:snapToGrid w:val="0"/>
        </w:rPr>
        <w:t>.</w:t>
      </w:r>
      <w:r>
        <w:rPr>
          <w:snapToGrid w:val="0"/>
        </w:rPr>
        <w:tab/>
        <w:t>Quarantined stock</w:t>
      </w:r>
      <w:bookmarkEnd w:id="183"/>
      <w:bookmarkEnd w:id="184"/>
      <w:r>
        <w:rPr>
          <w:snapToGrid w:val="0"/>
        </w:rPr>
        <w:t>, directions by inspector as to</w:t>
      </w:r>
      <w:bookmarkEnd w:id="185"/>
      <w:bookmarkEnd w:id="186"/>
      <w:bookmarkEnd w:id="187"/>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w:t>
      </w:r>
    </w:p>
    <w:p>
      <w:pPr>
        <w:pStyle w:val="Indenta"/>
        <w:spacing w:before="70"/>
        <w:rPr>
          <w:snapToGrid w:val="0"/>
        </w:rPr>
      </w:pPr>
      <w:r>
        <w:rPr>
          <w:snapToGrid w:val="0"/>
        </w:rPr>
        <w:tab/>
        <w:t>(a)</w:t>
      </w:r>
      <w:r>
        <w:rPr>
          <w:snapToGrid w:val="0"/>
        </w:rPr>
        <w:tab/>
        <w:t>to muster, keep confined and present for treatment in a manner specified in the direction, any animals which the inspector believes, on reasonable grounds —</w:t>
      </w:r>
    </w:p>
    <w:p>
      <w:pPr>
        <w:pStyle w:val="Indenti"/>
        <w:spacing w:before="70"/>
        <w:rPr>
          <w:snapToGrid w:val="0"/>
        </w:rPr>
      </w:pPr>
      <w:r>
        <w:rPr>
          <w:snapToGrid w:val="0"/>
        </w:rPr>
        <w:tab/>
        <w:t>(i)</w:t>
      </w:r>
      <w:r>
        <w:rPr>
          <w:snapToGrid w:val="0"/>
        </w:rPr>
        <w:tab/>
        <w:t>are or may be potential carriers or in contact with a potential carrier; or</w:t>
      </w:r>
    </w:p>
    <w:p>
      <w:pPr>
        <w:pStyle w:val="Indenti"/>
        <w:spacing w:before="70"/>
        <w:rPr>
          <w:snapToGrid w:val="0"/>
        </w:rPr>
      </w:pPr>
      <w:r>
        <w:rPr>
          <w:snapToGrid w:val="0"/>
        </w:rPr>
        <w:tab/>
        <w:t>(ii)</w:t>
      </w:r>
      <w:r>
        <w:rPr>
          <w:snapToGrid w:val="0"/>
        </w:rPr>
        <w:tab/>
        <w:t>have been or may have been in contact with a potential carrier;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to treat the animals in a manner specified in the direction; and</w:t>
      </w:r>
    </w:p>
    <w:p>
      <w:pPr>
        <w:pStyle w:val="Indenta"/>
        <w:spacing w:before="70"/>
        <w:rPr>
          <w:snapToGrid w:val="0"/>
        </w:rPr>
      </w:pPr>
      <w:r>
        <w:rPr>
          <w:snapToGrid w:val="0"/>
        </w:rPr>
        <w:tab/>
        <w:t>(c)</w:t>
      </w:r>
      <w:r>
        <w:rPr>
          <w:snapToGrid w:val="0"/>
        </w:rPr>
        <w:tab/>
        <w:t>to allow the animals to be so treated by a person authorised in writing by the inspector; and</w:t>
      </w:r>
    </w:p>
    <w:p>
      <w:pPr>
        <w:pStyle w:val="Indenta"/>
        <w:spacing w:before="70"/>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spacing w:before="70"/>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keepNext/>
        <w:rPr>
          <w:snapToGrid w:val="0"/>
        </w:rPr>
      </w:pPr>
      <w:r>
        <w:rPr>
          <w:snapToGrid w:val="0"/>
        </w:rPr>
        <w:tab/>
        <w:t>(2)</w:t>
      </w:r>
      <w:r>
        <w:rPr>
          <w:snapToGrid w:val="0"/>
        </w:rPr>
        <w:tab/>
        <w:t>An inspector who gives a direction under subregulation (1) may require the person given the direction to provide to the inspector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88" w:name="_Toc435859776"/>
      <w:bookmarkStart w:id="189" w:name="_Toc27209974"/>
      <w:bookmarkStart w:id="190" w:name="_Toc377374032"/>
      <w:bookmarkStart w:id="191" w:name="_Toc473900808"/>
      <w:bookmarkStart w:id="192" w:name="_Toc329238001"/>
      <w:r>
        <w:rPr>
          <w:rStyle w:val="CharSectno"/>
        </w:rPr>
        <w:t>11B</w:t>
      </w:r>
      <w:r>
        <w:t>.</w:t>
      </w:r>
      <w:r>
        <w:rPr>
          <w:rStyle w:val="CharSectno"/>
        </w:rPr>
        <w:tab/>
        <w:t>Q</w:t>
      </w:r>
      <w:r>
        <w:t>uarantined stock</w:t>
      </w:r>
      <w:bookmarkEnd w:id="188"/>
      <w:bookmarkEnd w:id="189"/>
      <w:r>
        <w:t>, directions by inspector as to movement of etc.</w:t>
      </w:r>
      <w:bookmarkEnd w:id="190"/>
      <w:bookmarkEnd w:id="191"/>
      <w:bookmarkEnd w:id="192"/>
    </w:p>
    <w:p>
      <w:pPr>
        <w:pStyle w:val="Subsection"/>
      </w:pPr>
      <w:r>
        <w:tab/>
      </w:r>
      <w:r>
        <w:tab/>
        <w:t>An inspector may direct the owner of any quarantined animal that is a potential carrier to do any or all of the following —</w:t>
      </w:r>
    </w:p>
    <w:p>
      <w:pPr>
        <w:pStyle w:val="Indenta"/>
        <w:spacing w:before="70"/>
      </w:pPr>
      <w:r>
        <w:tab/>
        <w:t>(a)</w:t>
      </w:r>
      <w:r>
        <w:tab/>
        <w:t>to move the animal from any part of the land where it is located to any other part of the land;</w:t>
      </w:r>
    </w:p>
    <w:p>
      <w:pPr>
        <w:pStyle w:val="Indenta"/>
        <w:spacing w:before="70"/>
      </w:pPr>
      <w:r>
        <w:tab/>
        <w:t>(b)</w:t>
      </w:r>
      <w:r>
        <w:tab/>
        <w:t>to move the animal from the land where it is located to other land nominated by the inspector;</w:t>
      </w:r>
    </w:p>
    <w:p>
      <w:pPr>
        <w:pStyle w:val="Indenta"/>
        <w:spacing w:before="70"/>
      </w:pPr>
      <w:r>
        <w:tab/>
        <w:t>(c)</w:t>
      </w:r>
      <w:r>
        <w:tab/>
        <w:t>to keep the animal separate from any other animal;</w:t>
      </w:r>
    </w:p>
    <w:p>
      <w:pPr>
        <w:pStyle w:val="Indenta"/>
        <w:spacing w:before="70"/>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93" w:name="_Toc435859777"/>
      <w:bookmarkStart w:id="194" w:name="_Toc27209975"/>
      <w:bookmarkStart w:id="195" w:name="_Toc377374033"/>
      <w:bookmarkStart w:id="196" w:name="_Toc473900809"/>
      <w:bookmarkStart w:id="197" w:name="_Toc329238002"/>
      <w:r>
        <w:rPr>
          <w:rStyle w:val="CharSectno"/>
        </w:rPr>
        <w:t>12</w:t>
      </w:r>
      <w:r>
        <w:rPr>
          <w:snapToGrid w:val="0"/>
        </w:rPr>
        <w:t>.</w:t>
      </w:r>
      <w:r>
        <w:rPr>
          <w:snapToGrid w:val="0"/>
        </w:rPr>
        <w:tab/>
      </w:r>
      <w:bookmarkEnd w:id="193"/>
      <w:bookmarkEnd w:id="194"/>
      <w:r>
        <w:rPr>
          <w:snapToGrid w:val="0"/>
        </w:rPr>
        <w:t>Isolating infected stock, directions by inspector as to</w:t>
      </w:r>
      <w:bookmarkEnd w:id="195"/>
      <w:bookmarkEnd w:id="196"/>
      <w:bookmarkEnd w:id="197"/>
    </w:p>
    <w:p>
      <w:pPr>
        <w:pStyle w:val="Subsection"/>
        <w:spacing w:before="200"/>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w:t>
      </w:r>
    </w:p>
    <w:p>
      <w:pPr>
        <w:pStyle w:val="Indenta"/>
        <w:spacing w:before="70"/>
        <w:rPr>
          <w:snapToGrid w:val="0"/>
        </w:rPr>
      </w:pPr>
      <w:r>
        <w:rPr>
          <w:snapToGrid w:val="0"/>
        </w:rPr>
        <w:tab/>
        <w:t>(a)</w:t>
      </w:r>
      <w:r>
        <w:rPr>
          <w:snapToGrid w:val="0"/>
        </w:rPr>
        <w:tab/>
        <w:t>specified by the inspector; or</w:t>
      </w:r>
    </w:p>
    <w:p>
      <w:pPr>
        <w:pStyle w:val="Indenta"/>
        <w:spacing w:before="70"/>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2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2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4.]</w:t>
      </w:r>
    </w:p>
    <w:p>
      <w:pPr>
        <w:pStyle w:val="Heading5"/>
        <w:rPr>
          <w:snapToGrid w:val="0"/>
        </w:rPr>
      </w:pPr>
      <w:bookmarkStart w:id="198" w:name="_Toc435859778"/>
      <w:bookmarkStart w:id="199" w:name="_Toc27209976"/>
      <w:bookmarkStart w:id="200" w:name="_Toc377374034"/>
      <w:bookmarkStart w:id="201" w:name="_Toc473900810"/>
      <w:bookmarkStart w:id="202" w:name="_Toc329238003"/>
      <w:r>
        <w:rPr>
          <w:rStyle w:val="CharSectno"/>
        </w:rPr>
        <w:t>13</w:t>
      </w:r>
      <w:r>
        <w:rPr>
          <w:snapToGrid w:val="0"/>
        </w:rPr>
        <w:t>.</w:t>
      </w:r>
      <w:r>
        <w:rPr>
          <w:snapToGrid w:val="0"/>
        </w:rPr>
        <w:tab/>
        <w:t>Removing stock etc. from quarantine</w:t>
      </w:r>
      <w:bookmarkEnd w:id="198"/>
      <w:bookmarkEnd w:id="199"/>
      <w:r>
        <w:rPr>
          <w:snapToGrid w:val="0"/>
        </w:rPr>
        <w:t>, offence</w:t>
      </w:r>
      <w:bookmarkEnd w:id="200"/>
      <w:bookmarkEnd w:id="201"/>
      <w:bookmarkEnd w:id="202"/>
    </w:p>
    <w:p>
      <w:pPr>
        <w:pStyle w:val="Subsection"/>
        <w:spacing w:before="2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[Regulation 13 amended in Gazette 7 Aug 1987 p. 3127; 23 May 2008 p. 1990.]</w:t>
      </w:r>
    </w:p>
    <w:p>
      <w:pPr>
        <w:pStyle w:val="Heading5"/>
        <w:rPr>
          <w:snapToGrid w:val="0"/>
        </w:rPr>
      </w:pPr>
      <w:bookmarkStart w:id="203" w:name="_Toc435859779"/>
      <w:bookmarkStart w:id="204" w:name="_Toc27209977"/>
      <w:bookmarkStart w:id="205" w:name="_Toc377374035"/>
      <w:bookmarkStart w:id="206" w:name="_Toc473900811"/>
      <w:bookmarkStart w:id="207" w:name="_Toc329238004"/>
      <w:r>
        <w:rPr>
          <w:rStyle w:val="CharSectno"/>
        </w:rPr>
        <w:t>14</w:t>
      </w:r>
      <w:r>
        <w:rPr>
          <w:snapToGrid w:val="0"/>
        </w:rPr>
        <w:t>.</w:t>
      </w:r>
      <w:r>
        <w:rPr>
          <w:snapToGrid w:val="0"/>
        </w:rPr>
        <w:tab/>
        <w:t>Quarantine</w:t>
      </w:r>
      <w:bookmarkEnd w:id="203"/>
      <w:bookmarkEnd w:id="204"/>
      <w:r>
        <w:rPr>
          <w:snapToGrid w:val="0"/>
        </w:rPr>
        <w:t>d stock not to be touched etc.</w:t>
      </w:r>
      <w:bookmarkEnd w:id="205"/>
      <w:bookmarkEnd w:id="206"/>
      <w:bookmarkEnd w:id="207"/>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208" w:name="_Toc435859780"/>
      <w:bookmarkStart w:id="209" w:name="_Toc27209978"/>
      <w:bookmarkStart w:id="210" w:name="_Toc377374036"/>
      <w:bookmarkStart w:id="211" w:name="_Toc473900812"/>
      <w:bookmarkStart w:id="212" w:name="_Toc329238005"/>
      <w:r>
        <w:rPr>
          <w:rStyle w:val="CharSectno"/>
        </w:rPr>
        <w:t>15</w:t>
      </w:r>
      <w:r>
        <w:rPr>
          <w:snapToGrid w:val="0"/>
        </w:rPr>
        <w:t>.</w:t>
      </w:r>
      <w:r>
        <w:rPr>
          <w:snapToGrid w:val="0"/>
        </w:rPr>
        <w:tab/>
      </w:r>
      <w:bookmarkEnd w:id="208"/>
      <w:bookmarkEnd w:id="209"/>
      <w:r>
        <w:rPr>
          <w:snapToGrid w:val="0"/>
        </w:rPr>
        <w:t>No compensation for stock loss due to regulations etc.</w:t>
      </w:r>
      <w:bookmarkEnd w:id="210"/>
      <w:bookmarkEnd w:id="211"/>
      <w:bookmarkEnd w:id="212"/>
    </w:p>
    <w:p>
      <w:pPr>
        <w:pStyle w:val="Subsection"/>
        <w:spacing w:before="150"/>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spacing w:before="150"/>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213" w:name="_Toc435859781"/>
      <w:bookmarkStart w:id="214" w:name="_Toc27209979"/>
      <w:bookmarkStart w:id="215" w:name="_Toc377374037"/>
      <w:bookmarkStart w:id="216" w:name="_Toc473900813"/>
      <w:bookmarkStart w:id="217" w:name="_Toc329238006"/>
      <w:r>
        <w:rPr>
          <w:rStyle w:val="CharSectno"/>
        </w:rPr>
        <w:t>16</w:t>
      </w:r>
      <w:r>
        <w:rPr>
          <w:snapToGrid w:val="0"/>
        </w:rPr>
        <w:t>.</w:t>
      </w:r>
      <w:r>
        <w:rPr>
          <w:snapToGrid w:val="0"/>
        </w:rPr>
        <w:tab/>
        <w:t>Owner to pay expenses</w:t>
      </w:r>
      <w:bookmarkEnd w:id="213"/>
      <w:bookmarkEnd w:id="214"/>
      <w:r>
        <w:rPr>
          <w:snapToGrid w:val="0"/>
        </w:rPr>
        <w:t xml:space="preserve"> of inspection etc.</w:t>
      </w:r>
      <w:bookmarkEnd w:id="215"/>
      <w:bookmarkEnd w:id="216"/>
      <w:bookmarkEnd w:id="217"/>
    </w:p>
    <w:p>
      <w:pPr>
        <w:pStyle w:val="Subsection"/>
        <w:spacing w:before="150"/>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spacing w:before="150"/>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218" w:name="_Toc435859782"/>
      <w:bookmarkStart w:id="219" w:name="_Toc27209980"/>
      <w:bookmarkStart w:id="220" w:name="_Toc377374038"/>
      <w:bookmarkStart w:id="221" w:name="_Toc473900814"/>
      <w:bookmarkStart w:id="222" w:name="_Toc329238007"/>
      <w:r>
        <w:rPr>
          <w:rStyle w:val="CharSectno"/>
        </w:rPr>
        <w:t>17</w:t>
      </w:r>
      <w:r>
        <w:rPr>
          <w:snapToGrid w:val="0"/>
        </w:rPr>
        <w:t>.</w:t>
      </w:r>
      <w:r>
        <w:rPr>
          <w:snapToGrid w:val="0"/>
        </w:rPr>
        <w:tab/>
        <w:t>Sale or exhibition</w:t>
      </w:r>
      <w:bookmarkEnd w:id="218"/>
      <w:bookmarkEnd w:id="219"/>
      <w:r>
        <w:rPr>
          <w:snapToGrid w:val="0"/>
        </w:rPr>
        <w:t xml:space="preserve"> of stock, Chief Inspector’s powers to prohibit etc.</w:t>
      </w:r>
      <w:bookmarkEnd w:id="220"/>
      <w:bookmarkEnd w:id="221"/>
      <w:bookmarkEnd w:id="222"/>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w:t>
      </w:r>
    </w:p>
    <w:p>
      <w:pPr>
        <w:pStyle w:val="Indenta"/>
        <w:spacing w:before="60"/>
        <w:rPr>
          <w:snapToGrid w:val="0"/>
        </w:rPr>
      </w:pPr>
      <w:r>
        <w:rPr>
          <w:snapToGrid w:val="0"/>
        </w:rPr>
        <w:tab/>
        <w:t>(a)</w:t>
      </w:r>
      <w:r>
        <w:rPr>
          <w:snapToGrid w:val="0"/>
        </w:rPr>
        <w:tab/>
        <w:t>prohibit, in any district or place, the holding of any exhibition or sale of stock; or</w:t>
      </w:r>
    </w:p>
    <w:p>
      <w:pPr>
        <w:pStyle w:val="Indenta"/>
        <w:spacing w:before="60"/>
        <w:rPr>
          <w:snapToGrid w:val="0"/>
        </w:rPr>
      </w:pPr>
      <w:r>
        <w:rPr>
          <w:snapToGrid w:val="0"/>
        </w:rPr>
        <w:tab/>
        <w:t>(b)</w:t>
      </w:r>
      <w:r>
        <w:rPr>
          <w:snapToGrid w:val="0"/>
        </w:rPr>
        <w:tab/>
        <w:t>specify conditions under which the holding of any exhibition or sale of stock may take place; or</w:t>
      </w:r>
    </w:p>
    <w:p>
      <w:pPr>
        <w:pStyle w:val="Indenta"/>
        <w:spacing w:before="60"/>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spacing w:before="200"/>
        <w:rPr>
          <w:snapToGrid w:val="0"/>
        </w:rPr>
      </w:pPr>
      <w:bookmarkStart w:id="223" w:name="_Toc435859783"/>
      <w:bookmarkStart w:id="224" w:name="_Toc27209981"/>
      <w:bookmarkStart w:id="225" w:name="_Toc377374039"/>
      <w:bookmarkStart w:id="226" w:name="_Toc473900815"/>
      <w:bookmarkStart w:id="227" w:name="_Toc329238008"/>
      <w:r>
        <w:rPr>
          <w:rStyle w:val="CharSectno"/>
        </w:rPr>
        <w:t>18</w:t>
      </w:r>
      <w:r>
        <w:rPr>
          <w:snapToGrid w:val="0"/>
        </w:rPr>
        <w:t>.</w:t>
      </w:r>
      <w:r>
        <w:rPr>
          <w:snapToGrid w:val="0"/>
        </w:rPr>
        <w:tab/>
        <w:t>Destruction of stock</w:t>
      </w:r>
      <w:bookmarkEnd w:id="223"/>
      <w:bookmarkEnd w:id="224"/>
      <w:r>
        <w:rPr>
          <w:snapToGrid w:val="0"/>
        </w:rPr>
        <w:t>, Chief Inspector may direct etc.</w:t>
      </w:r>
      <w:bookmarkEnd w:id="225"/>
      <w:bookmarkEnd w:id="226"/>
      <w:bookmarkEnd w:id="227"/>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spacing w:before="200"/>
        <w:rPr>
          <w:snapToGrid w:val="0"/>
        </w:rPr>
      </w:pPr>
      <w:bookmarkStart w:id="228" w:name="_Toc435859784"/>
      <w:bookmarkStart w:id="229" w:name="_Toc27209982"/>
      <w:bookmarkStart w:id="230" w:name="_Toc377374040"/>
      <w:bookmarkStart w:id="231" w:name="_Toc473900816"/>
      <w:bookmarkStart w:id="232" w:name="_Toc329238009"/>
      <w:r>
        <w:rPr>
          <w:rStyle w:val="CharSectno"/>
        </w:rPr>
        <w:t>19</w:t>
      </w:r>
      <w:r>
        <w:rPr>
          <w:snapToGrid w:val="0"/>
        </w:rPr>
        <w:t>.</w:t>
      </w:r>
      <w:r>
        <w:rPr>
          <w:snapToGrid w:val="0"/>
        </w:rPr>
        <w:tab/>
        <w:t>Branding</w:t>
      </w:r>
      <w:bookmarkEnd w:id="228"/>
      <w:bookmarkEnd w:id="229"/>
      <w:r>
        <w:rPr>
          <w:snapToGrid w:val="0"/>
        </w:rPr>
        <w:t xml:space="preserve"> infected stock</w:t>
      </w:r>
      <w:bookmarkEnd w:id="230"/>
      <w:bookmarkEnd w:id="231"/>
      <w:bookmarkEnd w:id="232"/>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200"/>
        <w:rPr>
          <w:snapToGrid w:val="0"/>
        </w:rPr>
      </w:pPr>
      <w:bookmarkStart w:id="233" w:name="_Toc435859785"/>
      <w:bookmarkStart w:id="234" w:name="_Toc27209983"/>
      <w:bookmarkStart w:id="235" w:name="_Toc377374041"/>
      <w:bookmarkStart w:id="236" w:name="_Toc473900817"/>
      <w:bookmarkStart w:id="237" w:name="_Toc329238010"/>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233"/>
      <w:bookmarkEnd w:id="234"/>
      <w:r>
        <w:rPr>
          <w:snapToGrid w:val="0"/>
        </w:rPr>
        <w:t>, inspector’s powers as to</w:t>
      </w:r>
      <w:bookmarkEnd w:id="235"/>
      <w:bookmarkEnd w:id="236"/>
      <w:bookmarkEnd w:id="237"/>
    </w:p>
    <w:p>
      <w:pPr>
        <w:pStyle w:val="Subsection"/>
        <w:spacing w:before="120"/>
        <w:rPr>
          <w:snapToGrid w:val="0"/>
        </w:rPr>
      </w:pPr>
      <w:r>
        <w:rPr>
          <w:snapToGrid w:val="0"/>
        </w:rPr>
        <w:tab/>
        <w:t>(1)</w:t>
      </w:r>
      <w:r>
        <w:rPr>
          <w:snapToGrid w:val="0"/>
        </w:rPr>
        <w:tab/>
        <w:t>In this regulation —</w:t>
      </w:r>
    </w:p>
    <w:p>
      <w:pPr>
        <w:pStyle w:val="Defstart"/>
        <w:spacing w:before="60"/>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w:t>
      </w:r>
    </w:p>
    <w:p>
      <w:pPr>
        <w:pStyle w:val="Indenta"/>
        <w:spacing w:before="60"/>
        <w:rPr>
          <w:snapToGrid w:val="0"/>
        </w:rPr>
      </w:pPr>
      <w:r>
        <w:rPr>
          <w:snapToGrid w:val="0"/>
        </w:rPr>
        <w:tab/>
        <w:t>(a)</w:t>
      </w:r>
      <w:r>
        <w:rPr>
          <w:snapToGrid w:val="0"/>
        </w:rPr>
        <w:tab/>
        <w:t>prohibit the sale of diseased stock or require compliance with any condition imposed by the inspector in relation to the sale of diseased stock; or</w:t>
      </w:r>
    </w:p>
    <w:p>
      <w:pPr>
        <w:pStyle w:val="Indenta"/>
        <w:rPr>
          <w:snapToGrid w:val="0"/>
        </w:rPr>
      </w:pPr>
      <w:r>
        <w:rPr>
          <w:snapToGrid w:val="0"/>
        </w:rPr>
        <w:tab/>
        <w:t>(b)</w:t>
      </w:r>
      <w:r>
        <w:rPr>
          <w:snapToGrid w:val="0"/>
        </w:rPr>
        <w:tab/>
        <w:t>direct diseased stock to be withdrawn from sale; or</w:t>
      </w:r>
    </w:p>
    <w:p>
      <w:pPr>
        <w:pStyle w:val="Indenta"/>
        <w:rPr>
          <w:snapToGrid w:val="0"/>
        </w:rPr>
      </w:pPr>
      <w:r>
        <w:rPr>
          <w:snapToGrid w:val="0"/>
        </w:rPr>
        <w:tab/>
        <w:t>(c)</w:t>
      </w:r>
      <w:r>
        <w:rPr>
          <w:snapToGrid w:val="0"/>
        </w:rPr>
        <w:tab/>
        <w:t>direct that diseased stock that is for sale be moved to a place specified in the direction; or</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keepNext/>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[Regulation 20 inserted in Gazette 4 Mar 1997 p. 1358; amended in Gazette 14 Jun 2005 p. 2588; 23 May 2008 p. 1990.]</w:t>
      </w:r>
    </w:p>
    <w:p>
      <w:pPr>
        <w:pStyle w:val="Heading5"/>
        <w:rPr>
          <w:snapToGrid w:val="0"/>
        </w:rPr>
      </w:pPr>
      <w:bookmarkStart w:id="238" w:name="_Toc435859786"/>
      <w:bookmarkStart w:id="239" w:name="_Toc27209984"/>
      <w:bookmarkStart w:id="240" w:name="_Toc377374042"/>
      <w:bookmarkStart w:id="241" w:name="_Toc473900818"/>
      <w:bookmarkStart w:id="242" w:name="_Toc329238011"/>
      <w:r>
        <w:rPr>
          <w:rStyle w:val="CharSectno"/>
        </w:rPr>
        <w:t>21</w:t>
      </w:r>
      <w:r>
        <w:rPr>
          <w:snapToGrid w:val="0"/>
        </w:rPr>
        <w:t>.</w:t>
      </w:r>
      <w:r>
        <w:rPr>
          <w:snapToGrid w:val="0"/>
        </w:rPr>
        <w:tab/>
        <w:t>Disinfection</w:t>
      </w:r>
      <w:bookmarkEnd w:id="238"/>
      <w:bookmarkEnd w:id="239"/>
      <w:r>
        <w:rPr>
          <w:snapToGrid w:val="0"/>
        </w:rPr>
        <w:t xml:space="preserve"> etc. of premises etc., inspector may require</w:t>
      </w:r>
      <w:bookmarkEnd w:id="240"/>
      <w:bookmarkEnd w:id="241"/>
      <w:bookmarkEnd w:id="242"/>
    </w:p>
    <w:p>
      <w:pPr>
        <w:pStyle w:val="Subsection"/>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243" w:name="_Toc435859787"/>
      <w:bookmarkStart w:id="244" w:name="_Toc27209985"/>
      <w:bookmarkStart w:id="245" w:name="_Toc377374043"/>
      <w:bookmarkStart w:id="246" w:name="_Toc473900819"/>
      <w:bookmarkStart w:id="247" w:name="_Toc329238012"/>
      <w:r>
        <w:rPr>
          <w:rStyle w:val="CharSectno"/>
        </w:rPr>
        <w:t>22</w:t>
      </w:r>
      <w:r>
        <w:rPr>
          <w:snapToGrid w:val="0"/>
        </w:rPr>
        <w:t>.</w:t>
      </w:r>
      <w:r>
        <w:rPr>
          <w:snapToGrid w:val="0"/>
        </w:rPr>
        <w:tab/>
        <w:t>Inoculations</w:t>
      </w:r>
      <w:bookmarkEnd w:id="243"/>
      <w:bookmarkEnd w:id="244"/>
      <w:r>
        <w:rPr>
          <w:snapToGrid w:val="0"/>
        </w:rPr>
        <w:t>, restrictions on use of</w:t>
      </w:r>
      <w:bookmarkEnd w:id="245"/>
      <w:bookmarkEnd w:id="246"/>
      <w:bookmarkEnd w:id="247"/>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248" w:name="_Toc377374044"/>
      <w:bookmarkStart w:id="249" w:name="_Toc473900820"/>
      <w:bookmarkStart w:id="250" w:name="_Toc435859788"/>
      <w:bookmarkStart w:id="251" w:name="_Toc27209986"/>
      <w:bookmarkStart w:id="252" w:name="_Toc329238013"/>
      <w:r>
        <w:rPr>
          <w:rStyle w:val="CharSectno"/>
        </w:rPr>
        <w:t>23</w:t>
      </w:r>
      <w:r>
        <w:rPr>
          <w:snapToGrid w:val="0"/>
        </w:rPr>
        <w:t>.</w:t>
      </w:r>
      <w:r>
        <w:rPr>
          <w:snapToGrid w:val="0"/>
        </w:rPr>
        <w:tab/>
        <w:t>Wilful communication of diseases</w:t>
      </w:r>
      <w:bookmarkEnd w:id="248"/>
      <w:bookmarkEnd w:id="249"/>
      <w:bookmarkEnd w:id="250"/>
      <w:bookmarkEnd w:id="251"/>
      <w:bookmarkEnd w:id="252"/>
    </w:p>
    <w:p>
      <w:pPr>
        <w:pStyle w:val="Subsection"/>
        <w:spacing w:before="140"/>
        <w:rPr>
          <w:snapToGrid w:val="0"/>
        </w:rPr>
      </w:pPr>
      <w:r>
        <w:rPr>
          <w:snapToGrid w:val="0"/>
        </w:rPr>
        <w:tab/>
        <w:t>(1)</w:t>
      </w:r>
      <w:r>
        <w:rPr>
          <w:snapToGrid w:val="0"/>
        </w:rPr>
        <w:tab/>
        <w:t>Subject to subregulation (2), a person shall not wilfully communicate, or cause to be communicated, any disease to any stock.</w:t>
      </w:r>
    </w:p>
    <w:p>
      <w:pPr>
        <w:pStyle w:val="Subsection"/>
        <w:spacing w:before="140"/>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spacing w:before="200"/>
        <w:rPr>
          <w:snapToGrid w:val="0"/>
        </w:rPr>
      </w:pPr>
      <w:bookmarkStart w:id="253" w:name="_Toc377374045"/>
      <w:bookmarkStart w:id="254" w:name="_Toc473900821"/>
      <w:bookmarkStart w:id="255" w:name="_Toc435859789"/>
      <w:bookmarkStart w:id="256" w:name="_Toc27209987"/>
      <w:bookmarkStart w:id="257" w:name="_Toc329238014"/>
      <w:r>
        <w:rPr>
          <w:rStyle w:val="CharSectno"/>
        </w:rPr>
        <w:t>24</w:t>
      </w:r>
      <w:r>
        <w:rPr>
          <w:snapToGrid w:val="0"/>
        </w:rPr>
        <w:t>.</w:t>
      </w:r>
      <w:r>
        <w:rPr>
          <w:snapToGrid w:val="0"/>
        </w:rPr>
        <w:tab/>
        <w:t>Testing with biological products</w:t>
      </w:r>
      <w:bookmarkEnd w:id="253"/>
      <w:bookmarkEnd w:id="254"/>
      <w:bookmarkEnd w:id="255"/>
      <w:bookmarkEnd w:id="256"/>
      <w:bookmarkEnd w:id="257"/>
    </w:p>
    <w:p>
      <w:pPr>
        <w:pStyle w:val="Subsection"/>
        <w:spacing w:before="140"/>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spacing w:before="200"/>
      </w:pPr>
      <w:r>
        <w:t>[</w:t>
      </w:r>
      <w:r>
        <w:rPr>
          <w:b/>
        </w:rPr>
        <w:t>25.</w:t>
      </w:r>
      <w:r>
        <w:tab/>
        <w:t>Deleted in Gazette 30 Jun 1989 p. 1994.]</w:t>
      </w:r>
    </w:p>
    <w:p>
      <w:pPr>
        <w:pStyle w:val="Heading5"/>
        <w:spacing w:before="200"/>
        <w:rPr>
          <w:snapToGrid w:val="0"/>
        </w:rPr>
      </w:pPr>
      <w:bookmarkStart w:id="258" w:name="_Toc435859790"/>
      <w:bookmarkStart w:id="259" w:name="_Toc27209988"/>
      <w:bookmarkStart w:id="260" w:name="_Toc377374046"/>
      <w:bookmarkStart w:id="261" w:name="_Toc473900822"/>
      <w:bookmarkStart w:id="262" w:name="_Toc329238015"/>
      <w:r>
        <w:rPr>
          <w:rStyle w:val="CharSectno"/>
        </w:rPr>
        <w:t>26</w:t>
      </w:r>
      <w:r>
        <w:rPr>
          <w:snapToGrid w:val="0"/>
        </w:rPr>
        <w:t>.</w:t>
      </w:r>
      <w:r>
        <w:rPr>
          <w:snapToGrid w:val="0"/>
        </w:rPr>
        <w:tab/>
        <w:t>Laboratories testing for disease</w:t>
      </w:r>
      <w:bookmarkEnd w:id="258"/>
      <w:bookmarkEnd w:id="259"/>
      <w:r>
        <w:rPr>
          <w:snapToGrid w:val="0"/>
        </w:rPr>
        <w:t>, restrictions on etc.</w:t>
      </w:r>
      <w:bookmarkEnd w:id="260"/>
      <w:bookmarkEnd w:id="261"/>
      <w:bookmarkEnd w:id="262"/>
    </w:p>
    <w:p>
      <w:pPr>
        <w:pStyle w:val="Subsection"/>
        <w:spacing w:before="140"/>
        <w:rPr>
          <w:snapToGrid w:val="0"/>
        </w:rPr>
      </w:pPr>
      <w:r>
        <w:rPr>
          <w:snapToGrid w:val="0"/>
        </w:rPr>
        <w:tab/>
        <w:t>(1)</w:t>
      </w:r>
      <w:r>
        <w:rPr>
          <w:snapToGrid w:val="0"/>
        </w:rPr>
        <w:tab/>
        <w:t>In subregulations (2) and (3) —</w:t>
      </w:r>
    </w:p>
    <w:p>
      <w:pPr>
        <w:pStyle w:val="Defstart"/>
      </w:pPr>
      <w:r>
        <w:tab/>
      </w:r>
      <w:r>
        <w:rPr>
          <w:rStyle w:val="CharDefText"/>
        </w:rPr>
        <w:t>laboratory</w:t>
      </w:r>
      <w:r>
        <w:t xml:space="preserve"> means —</w:t>
      </w:r>
    </w:p>
    <w:p>
      <w:pPr>
        <w:pStyle w:val="Indenta"/>
        <w:spacing w:before="60"/>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spacing w:before="60"/>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spacing w:before="140"/>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263" w:name="_Toc377374047"/>
      <w:bookmarkStart w:id="264" w:name="_Toc473900823"/>
      <w:bookmarkStart w:id="265" w:name="_Toc329238016"/>
      <w:bookmarkStart w:id="266" w:name="_Toc435859792"/>
      <w:bookmarkStart w:id="267" w:name="_Toc27209990"/>
      <w:r>
        <w:rPr>
          <w:rStyle w:val="CharSectno"/>
        </w:rPr>
        <w:t>27</w:t>
      </w:r>
      <w:r>
        <w:t>.</w:t>
      </w:r>
      <w:r>
        <w:tab/>
        <w:t>Animals in abattoir not to be removed, offence</w:t>
      </w:r>
      <w:bookmarkEnd w:id="263"/>
      <w:bookmarkEnd w:id="264"/>
      <w:bookmarkEnd w:id="265"/>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268" w:name="_Toc377374048"/>
      <w:bookmarkStart w:id="269" w:name="_Toc473900824"/>
      <w:bookmarkStart w:id="270" w:name="_Toc329238017"/>
      <w:r>
        <w:rPr>
          <w:rStyle w:val="CharSectno"/>
        </w:rPr>
        <w:t>27A</w:t>
      </w:r>
      <w:r>
        <w:rPr>
          <w:snapToGrid w:val="0"/>
        </w:rPr>
        <w:t>.</w:t>
      </w:r>
      <w:r>
        <w:rPr>
          <w:snapToGrid w:val="0"/>
        </w:rPr>
        <w:tab/>
        <w:t>Anthrax</w:t>
      </w:r>
      <w:bookmarkEnd w:id="266"/>
      <w:bookmarkEnd w:id="267"/>
      <w:r>
        <w:rPr>
          <w:snapToGrid w:val="0"/>
        </w:rPr>
        <w:t xml:space="preserve"> vaccinated stock, movement of</w:t>
      </w:r>
      <w:bookmarkEnd w:id="268"/>
      <w:bookmarkEnd w:id="269"/>
      <w:bookmarkEnd w:id="270"/>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[Regulation 27A inserted in Gazette 3 Feb 1984 p. 330.]</w:t>
      </w:r>
    </w:p>
    <w:p>
      <w:pPr>
        <w:pStyle w:val="Heading5"/>
        <w:rPr>
          <w:snapToGrid w:val="0"/>
        </w:rPr>
      </w:pPr>
      <w:bookmarkStart w:id="271" w:name="_Toc435859793"/>
      <w:bookmarkStart w:id="272" w:name="_Toc27209991"/>
      <w:bookmarkStart w:id="273" w:name="_Toc377374049"/>
      <w:bookmarkStart w:id="274" w:name="_Toc473900825"/>
      <w:bookmarkStart w:id="275" w:name="_Toc329238018"/>
      <w:r>
        <w:rPr>
          <w:rStyle w:val="CharSectno"/>
        </w:rPr>
        <w:t>27B</w:t>
      </w:r>
      <w:r>
        <w:rPr>
          <w:snapToGrid w:val="0"/>
        </w:rPr>
        <w:t>.</w:t>
      </w:r>
      <w:r>
        <w:rPr>
          <w:snapToGrid w:val="0"/>
        </w:rPr>
        <w:tab/>
        <w:t>Stock</w:t>
      </w:r>
      <w:bookmarkEnd w:id="271"/>
      <w:bookmarkEnd w:id="272"/>
      <w:r>
        <w:rPr>
          <w:snapToGrid w:val="0"/>
        </w:rPr>
        <w:t xml:space="preserve"> in feedlots, inspector’s powers as to</w:t>
      </w:r>
      <w:bookmarkEnd w:id="273"/>
      <w:bookmarkEnd w:id="274"/>
      <w:bookmarkEnd w:id="275"/>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ind w:left="890" w:hanging="890"/>
      </w:pPr>
      <w:r>
        <w:tab/>
        <w:t>[Regulation 27B inserted in Gazette 15 Nov 1985 p. 4345.]</w:t>
      </w:r>
    </w:p>
    <w:p>
      <w:pPr>
        <w:pStyle w:val="Heading2"/>
      </w:pPr>
      <w:bookmarkStart w:id="276" w:name="_Toc377374050"/>
      <w:bookmarkStart w:id="277" w:name="_Toc426016862"/>
      <w:bookmarkStart w:id="278" w:name="_Toc426017148"/>
      <w:bookmarkStart w:id="279" w:name="_Toc473900539"/>
      <w:bookmarkStart w:id="280" w:name="_Toc473900826"/>
      <w:bookmarkStart w:id="281" w:name="_Toc76443517"/>
      <w:bookmarkStart w:id="282" w:name="_Toc105234465"/>
      <w:bookmarkStart w:id="283" w:name="_Toc105406633"/>
      <w:bookmarkStart w:id="284" w:name="_Toc106511734"/>
      <w:bookmarkStart w:id="285" w:name="_Toc106512380"/>
      <w:bookmarkStart w:id="286" w:name="_Toc106528989"/>
      <w:bookmarkStart w:id="287" w:name="_Toc107801573"/>
      <w:bookmarkStart w:id="288" w:name="_Toc113673734"/>
      <w:bookmarkStart w:id="289" w:name="_Toc116284287"/>
      <w:bookmarkStart w:id="290" w:name="_Toc116284607"/>
      <w:bookmarkStart w:id="291" w:name="_Toc117569576"/>
      <w:bookmarkStart w:id="292" w:name="_Toc117933600"/>
      <w:bookmarkStart w:id="293" w:name="_Toc118168265"/>
      <w:bookmarkStart w:id="294" w:name="_Toc120676201"/>
      <w:bookmarkStart w:id="295" w:name="_Toc138566210"/>
      <w:bookmarkStart w:id="296" w:name="_Toc146362160"/>
      <w:bookmarkStart w:id="297" w:name="_Toc146431596"/>
      <w:bookmarkStart w:id="298" w:name="_Toc170722377"/>
      <w:bookmarkStart w:id="299" w:name="_Toc197157569"/>
      <w:bookmarkStart w:id="300" w:name="_Toc197159757"/>
      <w:bookmarkStart w:id="301" w:name="_Toc197161972"/>
      <w:bookmarkStart w:id="302" w:name="_Toc198964046"/>
      <w:bookmarkStart w:id="303" w:name="_Toc199044776"/>
      <w:bookmarkStart w:id="304" w:name="_Toc199045054"/>
      <w:bookmarkStart w:id="305" w:name="_Toc199239363"/>
      <w:bookmarkStart w:id="306" w:name="_Toc199300750"/>
      <w:bookmarkStart w:id="307" w:name="_Toc202587247"/>
      <w:bookmarkStart w:id="308" w:name="_Toc202587528"/>
      <w:bookmarkStart w:id="309" w:name="_Toc203360129"/>
      <w:bookmarkStart w:id="310" w:name="_Toc203367580"/>
      <w:bookmarkStart w:id="311" w:name="_Toc205708545"/>
      <w:bookmarkStart w:id="312" w:name="_Toc233519960"/>
      <w:bookmarkStart w:id="313" w:name="_Toc233537538"/>
      <w:bookmarkStart w:id="314" w:name="_Toc233779339"/>
      <w:bookmarkStart w:id="315" w:name="_Toc265659553"/>
      <w:bookmarkStart w:id="316" w:name="_Toc290562305"/>
      <w:bookmarkStart w:id="317" w:name="_Toc290562592"/>
      <w:bookmarkStart w:id="318" w:name="_Toc294857667"/>
      <w:bookmarkStart w:id="319" w:name="_Toc297284571"/>
      <w:bookmarkStart w:id="320" w:name="_Toc299023214"/>
      <w:bookmarkStart w:id="321" w:name="_Toc324494927"/>
      <w:bookmarkStart w:id="322" w:name="_Toc324511552"/>
      <w:bookmarkStart w:id="323" w:name="_Toc326668095"/>
      <w:bookmarkStart w:id="324" w:name="_Toc327888647"/>
      <w:bookmarkStart w:id="325" w:name="_Toc328642805"/>
      <w:bookmarkStart w:id="326" w:name="_Toc329090945"/>
      <w:bookmarkStart w:id="327" w:name="_Toc329238019"/>
      <w:r>
        <w:rPr>
          <w:rStyle w:val="CharPartNo"/>
        </w:rPr>
        <w:t>Part 3</w:t>
      </w:r>
      <w:r>
        <w:rPr>
          <w:rStyle w:val="CharDivNo"/>
        </w:rPr>
        <w:t> </w:t>
      </w:r>
      <w:r>
        <w:t>—</w:t>
      </w:r>
      <w:r>
        <w:rPr>
          <w:rStyle w:val="CharDivText"/>
        </w:rPr>
        <w:t> </w:t>
      </w:r>
      <w:r>
        <w:rPr>
          <w:rStyle w:val="CharPartText"/>
        </w:rPr>
        <w:t>Issue of health certificates, etc., for stock for export</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435859794"/>
      <w:bookmarkStart w:id="329" w:name="_Toc27209992"/>
      <w:bookmarkStart w:id="330" w:name="_Toc377374051"/>
      <w:bookmarkStart w:id="331" w:name="_Toc473900827"/>
      <w:bookmarkStart w:id="332" w:name="_Toc329238020"/>
      <w:r>
        <w:rPr>
          <w:rStyle w:val="CharSectno"/>
        </w:rPr>
        <w:t>28</w:t>
      </w:r>
      <w:r>
        <w:rPr>
          <w:snapToGrid w:val="0"/>
        </w:rPr>
        <w:t>.</w:t>
      </w:r>
      <w:r>
        <w:rPr>
          <w:snapToGrid w:val="0"/>
        </w:rPr>
        <w:tab/>
        <w:t>Health</w:t>
      </w:r>
      <w:bookmarkEnd w:id="328"/>
      <w:bookmarkEnd w:id="329"/>
      <w:r>
        <w:rPr>
          <w:snapToGrid w:val="0"/>
        </w:rPr>
        <w:t xml:space="preserve"> certificate, issue of etc.</w:t>
      </w:r>
      <w:bookmarkEnd w:id="330"/>
      <w:bookmarkEnd w:id="331"/>
      <w:bookmarkEnd w:id="332"/>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rPr>
          <w:snapToGrid w:val="0"/>
        </w:rPr>
      </w:pPr>
      <w:r>
        <w:rPr>
          <w:snapToGrid w:val="0"/>
        </w:rPr>
        <w:tab/>
        <w:t>(2)</w:t>
      </w:r>
      <w:r>
        <w:rPr>
          <w:snapToGrid w:val="0"/>
        </w:rPr>
        <w:tab/>
        <w:t>The charges payable in any case where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3; 14 Jun 2005 p. 2589.]</w:t>
      </w:r>
    </w:p>
    <w:p>
      <w:pPr>
        <w:pStyle w:val="Heading2"/>
      </w:pPr>
      <w:bookmarkStart w:id="333" w:name="_Toc377374052"/>
      <w:bookmarkStart w:id="334" w:name="_Toc426016864"/>
      <w:bookmarkStart w:id="335" w:name="_Toc426017150"/>
      <w:bookmarkStart w:id="336" w:name="_Toc473900541"/>
      <w:bookmarkStart w:id="337" w:name="_Toc473900828"/>
      <w:bookmarkStart w:id="338" w:name="_Toc76443519"/>
      <w:bookmarkStart w:id="339" w:name="_Toc105234467"/>
      <w:bookmarkStart w:id="340" w:name="_Toc105406635"/>
      <w:bookmarkStart w:id="341" w:name="_Toc106511736"/>
      <w:bookmarkStart w:id="342" w:name="_Toc106512382"/>
      <w:bookmarkStart w:id="343" w:name="_Toc106528991"/>
      <w:bookmarkStart w:id="344" w:name="_Toc107801575"/>
      <w:bookmarkStart w:id="345" w:name="_Toc113673736"/>
      <w:bookmarkStart w:id="346" w:name="_Toc116284289"/>
      <w:bookmarkStart w:id="347" w:name="_Toc116284609"/>
      <w:bookmarkStart w:id="348" w:name="_Toc117569578"/>
      <w:bookmarkStart w:id="349" w:name="_Toc117933602"/>
      <w:bookmarkStart w:id="350" w:name="_Toc118168267"/>
      <w:bookmarkStart w:id="351" w:name="_Toc120676203"/>
      <w:bookmarkStart w:id="352" w:name="_Toc138566212"/>
      <w:bookmarkStart w:id="353" w:name="_Toc146362162"/>
      <w:bookmarkStart w:id="354" w:name="_Toc146431598"/>
      <w:bookmarkStart w:id="355" w:name="_Toc170722379"/>
      <w:bookmarkStart w:id="356" w:name="_Toc197157571"/>
      <w:bookmarkStart w:id="357" w:name="_Toc197159759"/>
      <w:bookmarkStart w:id="358" w:name="_Toc197161974"/>
      <w:bookmarkStart w:id="359" w:name="_Toc198964048"/>
      <w:bookmarkStart w:id="360" w:name="_Toc199044778"/>
      <w:bookmarkStart w:id="361" w:name="_Toc199045056"/>
      <w:bookmarkStart w:id="362" w:name="_Toc199239365"/>
      <w:bookmarkStart w:id="363" w:name="_Toc199300752"/>
      <w:bookmarkStart w:id="364" w:name="_Toc202587249"/>
      <w:bookmarkStart w:id="365" w:name="_Toc202587530"/>
      <w:bookmarkStart w:id="366" w:name="_Toc203360131"/>
      <w:bookmarkStart w:id="367" w:name="_Toc203367582"/>
      <w:bookmarkStart w:id="368" w:name="_Toc205708547"/>
      <w:bookmarkStart w:id="369" w:name="_Toc233519962"/>
      <w:bookmarkStart w:id="370" w:name="_Toc233537540"/>
      <w:bookmarkStart w:id="371" w:name="_Toc233779341"/>
      <w:bookmarkStart w:id="372" w:name="_Toc265659555"/>
      <w:bookmarkStart w:id="373" w:name="_Toc290562307"/>
      <w:bookmarkStart w:id="374" w:name="_Toc290562594"/>
      <w:bookmarkStart w:id="375" w:name="_Toc294857669"/>
      <w:bookmarkStart w:id="376" w:name="_Toc297284573"/>
      <w:bookmarkStart w:id="377" w:name="_Toc299023216"/>
      <w:bookmarkStart w:id="378" w:name="_Toc324494929"/>
      <w:bookmarkStart w:id="379" w:name="_Toc324511554"/>
      <w:bookmarkStart w:id="380" w:name="_Toc326668097"/>
      <w:bookmarkStart w:id="381" w:name="_Toc327888649"/>
      <w:bookmarkStart w:id="382" w:name="_Toc328642807"/>
      <w:bookmarkStart w:id="383" w:name="_Toc329090947"/>
      <w:bookmarkStart w:id="384" w:name="_Toc329238021"/>
      <w:r>
        <w:rPr>
          <w:rStyle w:val="CharPartNo"/>
        </w:rPr>
        <w:t>Part 4</w:t>
      </w:r>
      <w:r>
        <w:rPr>
          <w:rStyle w:val="CharDivNo"/>
        </w:rPr>
        <w:t> </w:t>
      </w:r>
      <w:r>
        <w:t>—</w:t>
      </w:r>
      <w:r>
        <w:rPr>
          <w:rStyle w:val="CharDivText"/>
        </w:rPr>
        <w:t> </w:t>
      </w:r>
      <w:r>
        <w:rPr>
          <w:rStyle w:val="CharPartText"/>
        </w:rPr>
        <w:t>Introduction of stock from other parts of the Commonwealth</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Toc435859795"/>
      <w:bookmarkStart w:id="386" w:name="_Toc27209993"/>
      <w:bookmarkStart w:id="387" w:name="_Toc377374053"/>
      <w:bookmarkStart w:id="388" w:name="_Toc473900829"/>
      <w:bookmarkStart w:id="389" w:name="_Toc329238022"/>
      <w:r>
        <w:rPr>
          <w:rStyle w:val="CharSectno"/>
        </w:rPr>
        <w:t>29</w:t>
      </w:r>
      <w:r>
        <w:rPr>
          <w:snapToGrid w:val="0"/>
        </w:rPr>
        <w:t>.</w:t>
      </w:r>
      <w:r>
        <w:rPr>
          <w:snapToGrid w:val="0"/>
        </w:rPr>
        <w:tab/>
      </w:r>
      <w:bookmarkEnd w:id="385"/>
      <w:bookmarkEnd w:id="386"/>
      <w:r>
        <w:rPr>
          <w:snapToGrid w:val="0"/>
        </w:rPr>
        <w:t>Movement of stock etc. into WA, restrictions on (Sch. 2)</w:t>
      </w:r>
      <w:bookmarkEnd w:id="387"/>
      <w:bookmarkEnd w:id="388"/>
      <w:bookmarkEnd w:id="389"/>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6202; 14 Jun 2005 p. 2589.]</w:t>
      </w:r>
    </w:p>
    <w:p>
      <w:pPr>
        <w:pStyle w:val="Heading5"/>
        <w:rPr>
          <w:snapToGrid w:val="0"/>
        </w:rPr>
      </w:pPr>
      <w:bookmarkStart w:id="390" w:name="_Toc435859796"/>
      <w:bookmarkStart w:id="391" w:name="_Toc27209994"/>
      <w:bookmarkStart w:id="392" w:name="_Toc377374054"/>
      <w:bookmarkStart w:id="393" w:name="_Toc473900830"/>
      <w:bookmarkStart w:id="394" w:name="_Toc329238023"/>
      <w:r>
        <w:rPr>
          <w:rStyle w:val="CharSectno"/>
        </w:rPr>
        <w:t>30</w:t>
      </w:r>
      <w:r>
        <w:rPr>
          <w:snapToGrid w:val="0"/>
        </w:rPr>
        <w:t>.</w:t>
      </w:r>
      <w:r>
        <w:rPr>
          <w:snapToGrid w:val="0"/>
        </w:rPr>
        <w:tab/>
      </w:r>
      <w:bookmarkEnd w:id="390"/>
      <w:bookmarkEnd w:id="391"/>
      <w:r>
        <w:rPr>
          <w:snapToGrid w:val="0"/>
        </w:rPr>
        <w:t>Stock etc. entering etc. WA, inspector’s powers to detain etc.</w:t>
      </w:r>
      <w:bookmarkEnd w:id="392"/>
      <w:bookmarkEnd w:id="393"/>
      <w:bookmarkEnd w:id="394"/>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[Regulation 30 inserted in Gazette 2 Nov 1984 p. 3553; amended in Gazette 13 Nov 1998 p. 6202.]</w:t>
      </w:r>
    </w:p>
    <w:p>
      <w:pPr>
        <w:pStyle w:val="Heading5"/>
        <w:rPr>
          <w:snapToGrid w:val="0"/>
        </w:rPr>
      </w:pPr>
      <w:bookmarkStart w:id="395" w:name="_Toc435859797"/>
      <w:bookmarkStart w:id="396" w:name="_Toc27209995"/>
      <w:bookmarkStart w:id="397" w:name="_Toc377374055"/>
      <w:bookmarkStart w:id="398" w:name="_Toc473900831"/>
      <w:bookmarkStart w:id="399" w:name="_Toc329238024"/>
      <w:r>
        <w:rPr>
          <w:rStyle w:val="CharSectno"/>
        </w:rPr>
        <w:t>31</w:t>
      </w:r>
      <w:r>
        <w:rPr>
          <w:snapToGrid w:val="0"/>
        </w:rPr>
        <w:t>.</w:t>
      </w:r>
      <w:r>
        <w:rPr>
          <w:snapToGrid w:val="0"/>
        </w:rPr>
        <w:tab/>
      </w:r>
      <w:bookmarkEnd w:id="395"/>
      <w:bookmarkEnd w:id="396"/>
      <w:r>
        <w:rPr>
          <w:snapToGrid w:val="0"/>
        </w:rPr>
        <w:t>Stock entering WA to be inspected</w:t>
      </w:r>
      <w:bookmarkEnd w:id="397"/>
      <w:bookmarkEnd w:id="398"/>
      <w:bookmarkEnd w:id="399"/>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[Regulation 31 inserted in Gazette 2 Nov 1984 p. 3553; amended in Gazette 7 Aug 1987 p. 3127; 22 Jun 1999 p. 2673; 14 Jun 2005 p. 2589; 23 May 2008 p. 1990.]</w:t>
      </w:r>
    </w:p>
    <w:p>
      <w:pPr>
        <w:pStyle w:val="Heading5"/>
        <w:rPr>
          <w:snapToGrid w:val="0"/>
        </w:rPr>
      </w:pPr>
      <w:bookmarkStart w:id="400" w:name="_Toc435859798"/>
      <w:bookmarkStart w:id="401" w:name="_Toc27209996"/>
      <w:bookmarkStart w:id="402" w:name="_Toc377374056"/>
      <w:bookmarkStart w:id="403" w:name="_Toc473900832"/>
      <w:bookmarkStart w:id="404" w:name="_Toc329238025"/>
      <w:r>
        <w:rPr>
          <w:rStyle w:val="CharSectno"/>
        </w:rPr>
        <w:t>32</w:t>
      </w:r>
      <w:r>
        <w:rPr>
          <w:snapToGrid w:val="0"/>
        </w:rPr>
        <w:t>.</w:t>
      </w:r>
      <w:r>
        <w:rPr>
          <w:snapToGrid w:val="0"/>
        </w:rPr>
        <w:tab/>
        <w:t>Quarantining</w:t>
      </w:r>
      <w:bookmarkEnd w:id="400"/>
      <w:bookmarkEnd w:id="401"/>
      <w:r>
        <w:rPr>
          <w:snapToGrid w:val="0"/>
        </w:rPr>
        <w:t xml:space="preserve"> stock etc. entering WA</w:t>
      </w:r>
      <w:bookmarkEnd w:id="402"/>
      <w:bookmarkEnd w:id="403"/>
      <w:bookmarkEnd w:id="404"/>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6202.]</w:t>
      </w:r>
    </w:p>
    <w:p>
      <w:pPr>
        <w:pStyle w:val="Heading5"/>
        <w:rPr>
          <w:snapToGrid w:val="0"/>
        </w:rPr>
      </w:pPr>
      <w:bookmarkStart w:id="405" w:name="_Toc435859799"/>
      <w:bookmarkStart w:id="406" w:name="_Toc27209997"/>
      <w:bookmarkStart w:id="407" w:name="_Toc377374057"/>
      <w:bookmarkStart w:id="408" w:name="_Toc473900833"/>
      <w:bookmarkStart w:id="409" w:name="_Toc329238026"/>
      <w:r>
        <w:rPr>
          <w:rStyle w:val="CharSectno"/>
        </w:rPr>
        <w:t>33</w:t>
      </w:r>
      <w:r>
        <w:rPr>
          <w:snapToGrid w:val="0"/>
        </w:rPr>
        <w:t>.</w:t>
      </w:r>
      <w:r>
        <w:rPr>
          <w:snapToGrid w:val="0"/>
        </w:rPr>
        <w:tab/>
        <w:t>Stock on WA land</w:t>
      </w:r>
      <w:bookmarkEnd w:id="405"/>
      <w:bookmarkEnd w:id="406"/>
      <w:r>
        <w:rPr>
          <w:snapToGrid w:val="0"/>
        </w:rPr>
        <w:t xml:space="preserve"> adjoining SA or NT</w:t>
      </w:r>
      <w:bookmarkEnd w:id="407"/>
      <w:bookmarkEnd w:id="408"/>
      <w:bookmarkEnd w:id="409"/>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[Regulation 33 inserted in Gazette 2 Nov 1984 p. 3553.]</w:t>
      </w:r>
    </w:p>
    <w:p>
      <w:pPr>
        <w:pStyle w:val="Heading5"/>
      </w:pPr>
      <w:bookmarkStart w:id="410" w:name="_Toc435859800"/>
      <w:bookmarkStart w:id="411" w:name="_Toc27209998"/>
      <w:bookmarkStart w:id="412" w:name="_Toc377374058"/>
      <w:bookmarkStart w:id="413" w:name="_Toc473900834"/>
      <w:bookmarkStart w:id="414" w:name="_Toc329238027"/>
      <w:r>
        <w:rPr>
          <w:rStyle w:val="CharSectno"/>
        </w:rPr>
        <w:t>34</w:t>
      </w:r>
      <w:r>
        <w:t>.</w:t>
      </w:r>
      <w:r>
        <w:tab/>
        <w:t>False or misleading certificates</w:t>
      </w:r>
      <w:bookmarkEnd w:id="410"/>
      <w:bookmarkEnd w:id="411"/>
      <w:r>
        <w:t xml:space="preserve"> etc.</w:t>
      </w:r>
      <w:bookmarkEnd w:id="412"/>
      <w:bookmarkEnd w:id="413"/>
      <w:bookmarkEnd w:id="414"/>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415" w:name="_Toc377374059"/>
      <w:bookmarkStart w:id="416" w:name="_Toc426016871"/>
      <w:bookmarkStart w:id="417" w:name="_Toc426017157"/>
      <w:bookmarkStart w:id="418" w:name="_Toc473900548"/>
      <w:bookmarkStart w:id="419" w:name="_Toc473900835"/>
      <w:bookmarkStart w:id="420" w:name="_Toc76443526"/>
      <w:bookmarkStart w:id="421" w:name="_Toc105234474"/>
      <w:bookmarkStart w:id="422" w:name="_Toc105406642"/>
      <w:bookmarkStart w:id="423" w:name="_Toc106511743"/>
      <w:bookmarkStart w:id="424" w:name="_Toc106512389"/>
      <w:bookmarkStart w:id="425" w:name="_Toc106528998"/>
      <w:bookmarkStart w:id="426" w:name="_Toc107801582"/>
      <w:bookmarkStart w:id="427" w:name="_Toc113673743"/>
      <w:bookmarkStart w:id="428" w:name="_Toc116284296"/>
      <w:bookmarkStart w:id="429" w:name="_Toc116284616"/>
      <w:bookmarkStart w:id="430" w:name="_Toc117569585"/>
      <w:bookmarkStart w:id="431" w:name="_Toc117933609"/>
      <w:bookmarkStart w:id="432" w:name="_Toc118168274"/>
      <w:bookmarkStart w:id="433" w:name="_Toc120676210"/>
      <w:bookmarkStart w:id="434" w:name="_Toc138566219"/>
      <w:bookmarkStart w:id="435" w:name="_Toc146362169"/>
      <w:bookmarkStart w:id="436" w:name="_Toc146431605"/>
      <w:bookmarkStart w:id="437" w:name="_Toc170722386"/>
      <w:bookmarkStart w:id="438" w:name="_Toc197157578"/>
      <w:bookmarkStart w:id="439" w:name="_Toc197159766"/>
      <w:bookmarkStart w:id="440" w:name="_Toc197161981"/>
      <w:bookmarkStart w:id="441" w:name="_Toc198964055"/>
      <w:bookmarkStart w:id="442" w:name="_Toc199044785"/>
      <w:bookmarkStart w:id="443" w:name="_Toc199045063"/>
      <w:bookmarkStart w:id="444" w:name="_Toc199239372"/>
      <w:bookmarkStart w:id="445" w:name="_Toc199300759"/>
      <w:bookmarkStart w:id="446" w:name="_Toc202587256"/>
      <w:bookmarkStart w:id="447" w:name="_Toc202587537"/>
      <w:bookmarkStart w:id="448" w:name="_Toc203360138"/>
      <w:bookmarkStart w:id="449" w:name="_Toc203367589"/>
      <w:bookmarkStart w:id="450" w:name="_Toc205708554"/>
      <w:bookmarkStart w:id="451" w:name="_Toc233519969"/>
      <w:bookmarkStart w:id="452" w:name="_Toc233537547"/>
      <w:bookmarkStart w:id="453" w:name="_Toc233779348"/>
      <w:bookmarkStart w:id="454" w:name="_Toc265659562"/>
      <w:bookmarkStart w:id="455" w:name="_Toc290562314"/>
      <w:bookmarkStart w:id="456" w:name="_Toc290562601"/>
      <w:bookmarkStart w:id="457" w:name="_Toc294857676"/>
      <w:bookmarkStart w:id="458" w:name="_Toc297284580"/>
      <w:bookmarkStart w:id="459" w:name="_Toc299023223"/>
      <w:bookmarkStart w:id="460" w:name="_Toc324494936"/>
      <w:bookmarkStart w:id="461" w:name="_Toc324511561"/>
      <w:bookmarkStart w:id="462" w:name="_Toc326668104"/>
      <w:bookmarkStart w:id="463" w:name="_Toc327888656"/>
      <w:bookmarkStart w:id="464" w:name="_Toc328642814"/>
      <w:bookmarkStart w:id="465" w:name="_Toc329090954"/>
      <w:bookmarkStart w:id="466" w:name="_Toc329238028"/>
      <w:r>
        <w:rPr>
          <w:rStyle w:val="CharPartNo"/>
        </w:rPr>
        <w:t>Part 5</w:t>
      </w:r>
      <w:r>
        <w:t> — </w:t>
      </w:r>
      <w:r>
        <w:rPr>
          <w:rStyle w:val="CharPartText"/>
        </w:rPr>
        <w:t>Intrastate movement of stock</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rPr>
          <w:snapToGrid w:val="0"/>
        </w:rPr>
      </w:pPr>
      <w:r>
        <w:rPr>
          <w:snapToGrid w:val="0"/>
        </w:rPr>
        <w:tab/>
        <w:t>[Heading inserted in Gazette 4 Feb 1977 p. 363.]</w:t>
      </w:r>
    </w:p>
    <w:p>
      <w:pPr>
        <w:pStyle w:val="Heading3"/>
        <w:spacing w:before="120"/>
      </w:pPr>
      <w:bookmarkStart w:id="467" w:name="_Toc377374060"/>
      <w:bookmarkStart w:id="468" w:name="_Toc426016872"/>
      <w:bookmarkStart w:id="469" w:name="_Toc426017158"/>
      <w:bookmarkStart w:id="470" w:name="_Toc473900549"/>
      <w:bookmarkStart w:id="471" w:name="_Toc473900836"/>
      <w:bookmarkStart w:id="472" w:name="_Toc76443527"/>
      <w:bookmarkStart w:id="473" w:name="_Toc105234475"/>
      <w:bookmarkStart w:id="474" w:name="_Toc105406643"/>
      <w:bookmarkStart w:id="475" w:name="_Toc106511744"/>
      <w:bookmarkStart w:id="476" w:name="_Toc106512390"/>
      <w:bookmarkStart w:id="477" w:name="_Toc106528999"/>
      <w:bookmarkStart w:id="478" w:name="_Toc107801583"/>
      <w:bookmarkStart w:id="479" w:name="_Toc113673744"/>
      <w:bookmarkStart w:id="480" w:name="_Toc116284297"/>
      <w:bookmarkStart w:id="481" w:name="_Toc116284617"/>
      <w:bookmarkStart w:id="482" w:name="_Toc117569586"/>
      <w:bookmarkStart w:id="483" w:name="_Toc117933610"/>
      <w:bookmarkStart w:id="484" w:name="_Toc118168275"/>
      <w:bookmarkStart w:id="485" w:name="_Toc120676211"/>
      <w:bookmarkStart w:id="486" w:name="_Toc138566220"/>
      <w:bookmarkStart w:id="487" w:name="_Toc146362170"/>
      <w:bookmarkStart w:id="488" w:name="_Toc146431606"/>
      <w:bookmarkStart w:id="489" w:name="_Toc170722387"/>
      <w:bookmarkStart w:id="490" w:name="_Toc197157579"/>
      <w:bookmarkStart w:id="491" w:name="_Toc197159767"/>
      <w:bookmarkStart w:id="492" w:name="_Toc197161982"/>
      <w:bookmarkStart w:id="493" w:name="_Toc198964056"/>
      <w:bookmarkStart w:id="494" w:name="_Toc199044786"/>
      <w:bookmarkStart w:id="495" w:name="_Toc199045064"/>
      <w:bookmarkStart w:id="496" w:name="_Toc199239373"/>
      <w:bookmarkStart w:id="497" w:name="_Toc199300760"/>
      <w:bookmarkStart w:id="498" w:name="_Toc202587257"/>
      <w:bookmarkStart w:id="499" w:name="_Toc202587538"/>
      <w:bookmarkStart w:id="500" w:name="_Toc203360139"/>
      <w:bookmarkStart w:id="501" w:name="_Toc203367590"/>
      <w:bookmarkStart w:id="502" w:name="_Toc205708555"/>
      <w:bookmarkStart w:id="503" w:name="_Toc233519970"/>
      <w:bookmarkStart w:id="504" w:name="_Toc233537548"/>
      <w:bookmarkStart w:id="505" w:name="_Toc233779349"/>
      <w:bookmarkStart w:id="506" w:name="_Toc265659563"/>
      <w:bookmarkStart w:id="507" w:name="_Toc290562315"/>
      <w:bookmarkStart w:id="508" w:name="_Toc290562602"/>
      <w:bookmarkStart w:id="509" w:name="_Toc294857677"/>
      <w:bookmarkStart w:id="510" w:name="_Toc297284581"/>
      <w:bookmarkStart w:id="511" w:name="_Toc299023224"/>
      <w:bookmarkStart w:id="512" w:name="_Toc324494937"/>
      <w:bookmarkStart w:id="513" w:name="_Toc324511562"/>
      <w:bookmarkStart w:id="514" w:name="_Toc326668105"/>
      <w:bookmarkStart w:id="515" w:name="_Toc327888657"/>
      <w:bookmarkStart w:id="516" w:name="_Toc328642815"/>
      <w:bookmarkStart w:id="517" w:name="_Toc329090955"/>
      <w:bookmarkStart w:id="518" w:name="_Toc329238029"/>
      <w:r>
        <w:rPr>
          <w:rStyle w:val="CharDivNo"/>
        </w:rPr>
        <w:t>Division 1</w:t>
      </w:r>
      <w:r>
        <w:rPr>
          <w:snapToGrid w:val="0"/>
        </w:rPr>
        <w:t> — </w:t>
      </w:r>
      <w:r>
        <w:rPr>
          <w:rStyle w:val="CharDivText"/>
        </w:rPr>
        <w:t>General</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rPr>
          <w:snapToGrid w:val="0"/>
        </w:rPr>
      </w:pPr>
      <w:r>
        <w:rPr>
          <w:snapToGrid w:val="0"/>
        </w:rPr>
        <w:tab/>
        <w:t>[Heading inserted in Gazette 4 Feb 1977 p. 363.]</w:t>
      </w:r>
    </w:p>
    <w:p>
      <w:pPr>
        <w:pStyle w:val="Heading5"/>
        <w:spacing w:before="120"/>
        <w:rPr>
          <w:snapToGrid w:val="0"/>
        </w:rPr>
      </w:pPr>
      <w:bookmarkStart w:id="519" w:name="_Toc435859801"/>
      <w:bookmarkStart w:id="520" w:name="_Toc27209999"/>
      <w:bookmarkStart w:id="521" w:name="_Toc377374061"/>
      <w:bookmarkStart w:id="522" w:name="_Toc473900837"/>
      <w:bookmarkStart w:id="523" w:name="_Toc329238030"/>
      <w:r>
        <w:rPr>
          <w:rStyle w:val="CharSectno"/>
        </w:rPr>
        <w:t>34A</w:t>
      </w:r>
      <w:r>
        <w:rPr>
          <w:snapToGrid w:val="0"/>
        </w:rPr>
        <w:t>.</w:t>
      </w:r>
      <w:r>
        <w:rPr>
          <w:snapToGrid w:val="0"/>
        </w:rPr>
        <w:tab/>
      </w:r>
      <w:bookmarkEnd w:id="519"/>
      <w:bookmarkEnd w:id="520"/>
      <w:r>
        <w:rPr>
          <w:snapToGrid w:val="0"/>
        </w:rPr>
        <w:t>Interstate movements, restrictions on (Sch. 5)</w:t>
      </w:r>
      <w:bookmarkEnd w:id="521"/>
      <w:bookmarkEnd w:id="522"/>
      <w:bookmarkEnd w:id="523"/>
    </w:p>
    <w:p>
      <w:pPr>
        <w:pStyle w:val="Subsection"/>
        <w:rPr>
          <w:snapToGrid w:val="0"/>
        </w:rPr>
      </w:pPr>
      <w:r>
        <w:rPr>
          <w:snapToGrid w:val="0"/>
        </w:rPr>
        <w:tab/>
        <w:t>(1)</w:t>
      </w:r>
      <w:r>
        <w:rPr>
          <w:snapToGrid w:val="0"/>
        </w:rPr>
        <w:tab/>
        <w:t>In this regulation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 and</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 and</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2.]</w:t>
      </w:r>
    </w:p>
    <w:p>
      <w:pPr>
        <w:pStyle w:val="Heading3"/>
      </w:pPr>
      <w:bookmarkStart w:id="524" w:name="_Toc377374062"/>
      <w:bookmarkStart w:id="525" w:name="_Toc426016874"/>
      <w:bookmarkStart w:id="526" w:name="_Toc426017160"/>
      <w:bookmarkStart w:id="527" w:name="_Toc473900551"/>
      <w:bookmarkStart w:id="528" w:name="_Toc473900838"/>
      <w:bookmarkStart w:id="529" w:name="_Toc76443529"/>
      <w:bookmarkStart w:id="530" w:name="_Toc105234477"/>
      <w:bookmarkStart w:id="531" w:name="_Toc105406645"/>
      <w:bookmarkStart w:id="532" w:name="_Toc106511746"/>
      <w:bookmarkStart w:id="533" w:name="_Toc106512392"/>
      <w:bookmarkStart w:id="534" w:name="_Toc106529001"/>
      <w:bookmarkStart w:id="535" w:name="_Toc107801585"/>
      <w:bookmarkStart w:id="536" w:name="_Toc113673746"/>
      <w:bookmarkStart w:id="537" w:name="_Toc116284299"/>
      <w:bookmarkStart w:id="538" w:name="_Toc116284619"/>
      <w:bookmarkStart w:id="539" w:name="_Toc117569588"/>
      <w:bookmarkStart w:id="540" w:name="_Toc117933612"/>
      <w:bookmarkStart w:id="541" w:name="_Toc118168277"/>
      <w:bookmarkStart w:id="542" w:name="_Toc120676213"/>
      <w:bookmarkStart w:id="543" w:name="_Toc138566222"/>
      <w:bookmarkStart w:id="544" w:name="_Toc146362172"/>
      <w:bookmarkStart w:id="545" w:name="_Toc146431608"/>
      <w:bookmarkStart w:id="546" w:name="_Toc170722389"/>
      <w:bookmarkStart w:id="547" w:name="_Toc197157581"/>
      <w:bookmarkStart w:id="548" w:name="_Toc197159769"/>
      <w:bookmarkStart w:id="549" w:name="_Toc197161984"/>
      <w:bookmarkStart w:id="550" w:name="_Toc198964058"/>
      <w:bookmarkStart w:id="551" w:name="_Toc199044788"/>
      <w:bookmarkStart w:id="552" w:name="_Toc199045066"/>
      <w:bookmarkStart w:id="553" w:name="_Toc199239375"/>
      <w:bookmarkStart w:id="554" w:name="_Toc199300762"/>
      <w:bookmarkStart w:id="555" w:name="_Toc202587259"/>
      <w:bookmarkStart w:id="556" w:name="_Toc202587540"/>
      <w:bookmarkStart w:id="557" w:name="_Toc203360141"/>
      <w:bookmarkStart w:id="558" w:name="_Toc203367592"/>
      <w:bookmarkStart w:id="559" w:name="_Toc205708557"/>
      <w:bookmarkStart w:id="560" w:name="_Toc233519972"/>
      <w:bookmarkStart w:id="561" w:name="_Toc233537550"/>
      <w:bookmarkStart w:id="562" w:name="_Toc233779351"/>
      <w:bookmarkStart w:id="563" w:name="_Toc265659565"/>
      <w:bookmarkStart w:id="564" w:name="_Toc290562317"/>
      <w:bookmarkStart w:id="565" w:name="_Toc290562604"/>
      <w:bookmarkStart w:id="566" w:name="_Toc294857679"/>
      <w:bookmarkStart w:id="567" w:name="_Toc297284583"/>
      <w:bookmarkStart w:id="568" w:name="_Toc299023226"/>
      <w:bookmarkStart w:id="569" w:name="_Toc324494939"/>
      <w:bookmarkStart w:id="570" w:name="_Toc324511564"/>
      <w:bookmarkStart w:id="571" w:name="_Toc326668107"/>
      <w:bookmarkStart w:id="572" w:name="_Toc327888659"/>
      <w:bookmarkStart w:id="573" w:name="_Toc328642817"/>
      <w:bookmarkStart w:id="574" w:name="_Toc329090957"/>
      <w:bookmarkStart w:id="575" w:name="_Toc329238031"/>
      <w:r>
        <w:rPr>
          <w:rStyle w:val="CharDivNo"/>
        </w:rPr>
        <w:t>Division 2</w:t>
      </w:r>
      <w:r>
        <w:rPr>
          <w:snapToGrid w:val="0"/>
        </w:rPr>
        <w:t> — </w:t>
      </w:r>
      <w:r>
        <w:rPr>
          <w:rStyle w:val="CharDivText"/>
        </w:rPr>
        <w:t>Intrastate movement of stock by sea</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rPr>
          <w:snapToGrid w:val="0"/>
        </w:rPr>
      </w:pPr>
      <w:r>
        <w:rPr>
          <w:snapToGrid w:val="0"/>
        </w:rPr>
        <w:tab/>
        <w:t>[Heading inserted in Gazette 4 Feb 1977 p. 363.]</w:t>
      </w:r>
    </w:p>
    <w:p>
      <w:pPr>
        <w:pStyle w:val="Heading5"/>
        <w:rPr>
          <w:snapToGrid w:val="0"/>
        </w:rPr>
      </w:pPr>
      <w:bookmarkStart w:id="576" w:name="_Toc377374063"/>
      <w:bookmarkStart w:id="577" w:name="_Toc473900839"/>
      <w:bookmarkStart w:id="578" w:name="_Toc435859802"/>
      <w:bookmarkStart w:id="579" w:name="_Toc27210000"/>
      <w:bookmarkStart w:id="580" w:name="_Toc329238032"/>
      <w:r>
        <w:rPr>
          <w:rStyle w:val="CharSectno"/>
        </w:rPr>
        <w:t>35</w:t>
      </w:r>
      <w:r>
        <w:rPr>
          <w:snapToGrid w:val="0"/>
        </w:rPr>
        <w:t>.</w:t>
      </w:r>
      <w:r>
        <w:rPr>
          <w:snapToGrid w:val="0"/>
        </w:rPr>
        <w:tab/>
        <w:t>Vessel to be certified as suitable</w:t>
      </w:r>
      <w:bookmarkEnd w:id="576"/>
      <w:bookmarkEnd w:id="577"/>
      <w:bookmarkEnd w:id="578"/>
      <w:bookmarkEnd w:id="579"/>
      <w:bookmarkEnd w:id="580"/>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place">
        <w:smartTag w:uri="urn:schemas-microsoft-com:office:smarttags" w:element="country-region">
          <w:r>
            <w:rPr>
              <w:snapToGrid w:val="0"/>
            </w:rPr>
            <w:t>Australia</w:t>
          </w:r>
        </w:smartTag>
      </w:smartTag>
      <w:r>
        <w:rPr>
          <w:snapToGrid w:val="0"/>
        </w:rPr>
        <w:t>) to be used for the purpose of feeding cattle on a voyage to Fremantle from any port in the State north of Fremantle if —</w:t>
      </w:r>
    </w:p>
    <w:p>
      <w:pPr>
        <w:pStyle w:val="Indenti"/>
        <w:rPr>
          <w:snapToGrid w:val="0"/>
        </w:rPr>
      </w:pPr>
      <w:r>
        <w:rPr>
          <w:snapToGrid w:val="0"/>
        </w:rPr>
        <w:tab/>
        <w:t>(i)</w:t>
      </w:r>
      <w:r>
        <w:rPr>
          <w:snapToGrid w:val="0"/>
        </w:rPr>
        <w:tab/>
        <w:t>it is so stowed on the vessel that it is separate from, and will not come into contact with, other cargo during the voyage; and</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 and</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581" w:name="_Toc435859803"/>
      <w:bookmarkStart w:id="582" w:name="_Toc27210001"/>
      <w:bookmarkStart w:id="583" w:name="_Toc377374064"/>
      <w:bookmarkStart w:id="584" w:name="_Toc473900840"/>
      <w:bookmarkStart w:id="585" w:name="_Toc329238033"/>
      <w:r>
        <w:rPr>
          <w:rStyle w:val="CharSectno"/>
        </w:rPr>
        <w:t>36</w:t>
      </w:r>
      <w:r>
        <w:rPr>
          <w:snapToGrid w:val="0"/>
        </w:rPr>
        <w:t>.</w:t>
      </w:r>
      <w:r>
        <w:rPr>
          <w:snapToGrid w:val="0"/>
        </w:rPr>
        <w:tab/>
        <w:t>Parts of vessel</w:t>
      </w:r>
      <w:bookmarkEnd w:id="581"/>
      <w:bookmarkEnd w:id="582"/>
      <w:r>
        <w:rPr>
          <w:snapToGrid w:val="0"/>
        </w:rPr>
        <w:t xml:space="preserve"> in contact with stock, cleansing etc. of</w:t>
      </w:r>
      <w:bookmarkEnd w:id="583"/>
      <w:bookmarkEnd w:id="584"/>
      <w:bookmarkEnd w:id="585"/>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586" w:name="_Toc435859804"/>
      <w:bookmarkStart w:id="587" w:name="_Toc27210002"/>
      <w:bookmarkStart w:id="588" w:name="_Toc377374065"/>
      <w:bookmarkStart w:id="589" w:name="_Toc473900841"/>
      <w:bookmarkStart w:id="590" w:name="_Toc329238034"/>
      <w:r>
        <w:rPr>
          <w:rStyle w:val="CharSectno"/>
        </w:rPr>
        <w:t>37</w:t>
      </w:r>
      <w:r>
        <w:rPr>
          <w:snapToGrid w:val="0"/>
        </w:rPr>
        <w:t>.</w:t>
      </w:r>
      <w:r>
        <w:rPr>
          <w:snapToGrid w:val="0"/>
        </w:rPr>
        <w:tab/>
        <w:t>Movement of stock etc. between vessels</w:t>
      </w:r>
      <w:bookmarkEnd w:id="586"/>
      <w:bookmarkEnd w:id="587"/>
      <w:r>
        <w:rPr>
          <w:snapToGrid w:val="0"/>
        </w:rPr>
        <w:t xml:space="preserve"> restricted</w:t>
      </w:r>
      <w:bookmarkEnd w:id="588"/>
      <w:bookmarkEnd w:id="589"/>
      <w:bookmarkEnd w:id="590"/>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591" w:name="_Toc435859805"/>
      <w:bookmarkStart w:id="592" w:name="_Toc27210003"/>
      <w:bookmarkStart w:id="593" w:name="_Toc377374066"/>
      <w:bookmarkStart w:id="594" w:name="_Toc473900842"/>
      <w:bookmarkStart w:id="595" w:name="_Toc329238035"/>
      <w:r>
        <w:rPr>
          <w:rStyle w:val="CharSectno"/>
        </w:rPr>
        <w:t>38</w:t>
      </w:r>
      <w:r>
        <w:rPr>
          <w:snapToGrid w:val="0"/>
        </w:rPr>
        <w:t>.</w:t>
      </w:r>
      <w:r>
        <w:rPr>
          <w:snapToGrid w:val="0"/>
        </w:rPr>
        <w:tab/>
        <w:t>Vessel with tick</w:t>
      </w:r>
      <w:r>
        <w:rPr>
          <w:snapToGrid w:val="0"/>
        </w:rPr>
        <w:noBreakHyphen/>
        <w:t>infested stock arriving at Fremantle</w:t>
      </w:r>
      <w:bookmarkEnd w:id="591"/>
      <w:bookmarkEnd w:id="592"/>
      <w:r>
        <w:rPr>
          <w:snapToGrid w:val="0"/>
        </w:rPr>
        <w:t>, cleansing etc. of</w:t>
      </w:r>
      <w:bookmarkEnd w:id="593"/>
      <w:bookmarkEnd w:id="594"/>
      <w:bookmarkEnd w:id="595"/>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596" w:name="_Toc435859806"/>
      <w:bookmarkStart w:id="597" w:name="_Toc27210004"/>
      <w:bookmarkStart w:id="598" w:name="_Toc377374067"/>
      <w:bookmarkStart w:id="599" w:name="_Toc473900843"/>
      <w:bookmarkStart w:id="600" w:name="_Toc329238036"/>
      <w:r>
        <w:rPr>
          <w:rStyle w:val="CharSectno"/>
        </w:rPr>
        <w:t>39</w:t>
      </w:r>
      <w:r>
        <w:rPr>
          <w:snapToGrid w:val="0"/>
        </w:rPr>
        <w:t>.</w:t>
      </w:r>
      <w:r>
        <w:rPr>
          <w:snapToGrid w:val="0"/>
        </w:rPr>
        <w:tab/>
      </w:r>
      <w:bookmarkEnd w:id="596"/>
      <w:bookmarkEnd w:id="597"/>
      <w:r>
        <w:rPr>
          <w:snapToGrid w:val="0"/>
        </w:rPr>
        <w:t>Disinfecting etc. costs, liability for</w:t>
      </w:r>
      <w:bookmarkEnd w:id="598"/>
      <w:bookmarkEnd w:id="599"/>
      <w:bookmarkEnd w:id="600"/>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601" w:name="_Toc435859807"/>
      <w:bookmarkStart w:id="602" w:name="_Toc27210005"/>
      <w:bookmarkStart w:id="603" w:name="_Toc377374068"/>
      <w:bookmarkStart w:id="604" w:name="_Toc473900844"/>
      <w:bookmarkStart w:id="605" w:name="_Toc329238037"/>
      <w:r>
        <w:rPr>
          <w:rStyle w:val="CharSectno"/>
        </w:rPr>
        <w:t>39A</w:t>
      </w:r>
      <w:r>
        <w:rPr>
          <w:snapToGrid w:val="0"/>
        </w:rPr>
        <w:t>.</w:t>
      </w:r>
      <w:r>
        <w:rPr>
          <w:snapToGrid w:val="0"/>
        </w:rPr>
        <w:tab/>
        <w:t>Cattle from inside and outside tick-infected area</w:t>
      </w:r>
      <w:bookmarkEnd w:id="601"/>
      <w:bookmarkEnd w:id="602"/>
      <w:r>
        <w:rPr>
          <w:snapToGrid w:val="0"/>
        </w:rPr>
        <w:t xml:space="preserve"> not to be shipped together</w:t>
      </w:r>
      <w:bookmarkEnd w:id="603"/>
      <w:bookmarkEnd w:id="604"/>
      <w:bookmarkEnd w:id="605"/>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[Regulation 39A inserted in Gazette 4 Feb 1977 p. 363.]</w:t>
      </w:r>
    </w:p>
    <w:p>
      <w:pPr>
        <w:pStyle w:val="Heading5"/>
        <w:rPr>
          <w:snapToGrid w:val="0"/>
        </w:rPr>
      </w:pPr>
      <w:bookmarkStart w:id="606" w:name="_Toc377374069"/>
      <w:bookmarkStart w:id="607" w:name="_Toc473900845"/>
      <w:bookmarkStart w:id="608" w:name="_Toc435859808"/>
      <w:bookmarkStart w:id="609" w:name="_Toc27210006"/>
      <w:bookmarkStart w:id="610" w:name="_Toc329238038"/>
      <w:r>
        <w:rPr>
          <w:rStyle w:val="CharSectno"/>
        </w:rPr>
        <w:t>40</w:t>
      </w:r>
      <w:r>
        <w:rPr>
          <w:snapToGrid w:val="0"/>
        </w:rPr>
        <w:t>.</w:t>
      </w:r>
      <w:r>
        <w:rPr>
          <w:snapToGrid w:val="0"/>
        </w:rPr>
        <w:tab/>
        <w:t>Contravening this Part, offence</w:t>
      </w:r>
      <w:bookmarkEnd w:id="606"/>
      <w:bookmarkEnd w:id="607"/>
      <w:bookmarkEnd w:id="608"/>
      <w:bookmarkEnd w:id="609"/>
      <w:bookmarkEnd w:id="610"/>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[Regulation 40 amended in Gazette 7 Aug 1987 p. 3127; 23 May 2008 p. 1990.]</w:t>
      </w:r>
    </w:p>
    <w:p>
      <w:pPr>
        <w:pStyle w:val="Heading2"/>
      </w:pPr>
      <w:bookmarkStart w:id="611" w:name="_Toc377374070"/>
      <w:bookmarkStart w:id="612" w:name="_Toc426016882"/>
      <w:bookmarkStart w:id="613" w:name="_Toc426017168"/>
      <w:bookmarkStart w:id="614" w:name="_Toc473900559"/>
      <w:bookmarkStart w:id="615" w:name="_Toc473900846"/>
      <w:bookmarkStart w:id="616" w:name="_Toc76443537"/>
      <w:bookmarkStart w:id="617" w:name="_Toc105234485"/>
      <w:bookmarkStart w:id="618" w:name="_Toc105406653"/>
      <w:bookmarkStart w:id="619" w:name="_Toc106511754"/>
      <w:bookmarkStart w:id="620" w:name="_Toc106512400"/>
      <w:bookmarkStart w:id="621" w:name="_Toc106529009"/>
      <w:bookmarkStart w:id="622" w:name="_Toc107801593"/>
      <w:bookmarkStart w:id="623" w:name="_Toc113673754"/>
      <w:bookmarkStart w:id="624" w:name="_Toc116284307"/>
      <w:bookmarkStart w:id="625" w:name="_Toc116284627"/>
      <w:bookmarkStart w:id="626" w:name="_Toc117569596"/>
      <w:bookmarkStart w:id="627" w:name="_Toc117933620"/>
      <w:bookmarkStart w:id="628" w:name="_Toc118168285"/>
      <w:bookmarkStart w:id="629" w:name="_Toc120676221"/>
      <w:bookmarkStart w:id="630" w:name="_Toc138566230"/>
      <w:bookmarkStart w:id="631" w:name="_Toc146362180"/>
      <w:bookmarkStart w:id="632" w:name="_Toc146431616"/>
      <w:bookmarkStart w:id="633" w:name="_Toc170722397"/>
      <w:bookmarkStart w:id="634" w:name="_Toc197157589"/>
      <w:bookmarkStart w:id="635" w:name="_Toc197159777"/>
      <w:bookmarkStart w:id="636" w:name="_Toc197161992"/>
      <w:bookmarkStart w:id="637" w:name="_Toc198964066"/>
      <w:bookmarkStart w:id="638" w:name="_Toc199044796"/>
      <w:bookmarkStart w:id="639" w:name="_Toc199045074"/>
      <w:bookmarkStart w:id="640" w:name="_Toc199239383"/>
      <w:bookmarkStart w:id="641" w:name="_Toc199300770"/>
      <w:bookmarkStart w:id="642" w:name="_Toc202587267"/>
      <w:bookmarkStart w:id="643" w:name="_Toc202587548"/>
      <w:bookmarkStart w:id="644" w:name="_Toc203360149"/>
      <w:bookmarkStart w:id="645" w:name="_Toc203367600"/>
      <w:bookmarkStart w:id="646" w:name="_Toc205708565"/>
      <w:bookmarkStart w:id="647" w:name="_Toc233519980"/>
      <w:bookmarkStart w:id="648" w:name="_Toc233537558"/>
      <w:bookmarkStart w:id="649" w:name="_Toc233779359"/>
      <w:bookmarkStart w:id="650" w:name="_Toc265659573"/>
      <w:bookmarkStart w:id="651" w:name="_Toc290562325"/>
      <w:bookmarkStart w:id="652" w:name="_Toc290562612"/>
      <w:bookmarkStart w:id="653" w:name="_Toc294857687"/>
      <w:bookmarkStart w:id="654" w:name="_Toc297284591"/>
      <w:bookmarkStart w:id="655" w:name="_Toc299023234"/>
      <w:bookmarkStart w:id="656" w:name="_Toc324494947"/>
      <w:bookmarkStart w:id="657" w:name="_Toc324511572"/>
      <w:bookmarkStart w:id="658" w:name="_Toc326668115"/>
      <w:bookmarkStart w:id="659" w:name="_Toc327888667"/>
      <w:bookmarkStart w:id="660" w:name="_Toc328642825"/>
      <w:bookmarkStart w:id="661" w:name="_Toc329090965"/>
      <w:bookmarkStart w:id="662" w:name="_Toc329238039"/>
      <w:r>
        <w:rPr>
          <w:rStyle w:val="CharPartNo"/>
        </w:rPr>
        <w:t>Part 6</w:t>
      </w:r>
      <w:r>
        <w:rPr>
          <w:rStyle w:val="CharDivNo"/>
        </w:rPr>
        <w:t> </w:t>
      </w:r>
      <w:r>
        <w:t>—</w:t>
      </w:r>
      <w:r>
        <w:rPr>
          <w:rStyle w:val="CharDivText"/>
        </w:rPr>
        <w:t> </w:t>
      </w:r>
      <w:r>
        <w:rPr>
          <w:rStyle w:val="CharPartText"/>
        </w:rPr>
        <w:t>Cattle tick</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435859809"/>
      <w:bookmarkStart w:id="664" w:name="_Toc27210007"/>
      <w:bookmarkStart w:id="665" w:name="_Toc377374071"/>
      <w:bookmarkStart w:id="666" w:name="_Toc473900847"/>
      <w:bookmarkStart w:id="667" w:name="_Toc329238040"/>
      <w:r>
        <w:rPr>
          <w:rStyle w:val="CharSectno"/>
        </w:rPr>
        <w:t>41</w:t>
      </w:r>
      <w:r>
        <w:rPr>
          <w:snapToGrid w:val="0"/>
        </w:rPr>
        <w:t>.</w:t>
      </w:r>
      <w:r>
        <w:rPr>
          <w:snapToGrid w:val="0"/>
        </w:rPr>
        <w:tab/>
      </w:r>
      <w:bookmarkEnd w:id="663"/>
      <w:bookmarkEnd w:id="664"/>
      <w:r>
        <w:rPr>
          <w:snapToGrid w:val="0"/>
        </w:rPr>
        <w:t>Cattle tick areas, declaring etc.</w:t>
      </w:r>
      <w:bookmarkEnd w:id="665"/>
      <w:bookmarkEnd w:id="666"/>
      <w:bookmarkEnd w:id="667"/>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[Regulation 41 inserted in Gazette 4 Feb 1977 p. 364.]</w:t>
      </w:r>
    </w:p>
    <w:p>
      <w:pPr>
        <w:pStyle w:val="Heading5"/>
        <w:rPr>
          <w:snapToGrid w:val="0"/>
        </w:rPr>
      </w:pPr>
      <w:bookmarkStart w:id="668" w:name="_Toc377374072"/>
      <w:bookmarkStart w:id="669" w:name="_Toc473900848"/>
      <w:bookmarkStart w:id="670" w:name="_Toc435859810"/>
      <w:bookmarkStart w:id="671" w:name="_Toc27210008"/>
      <w:bookmarkStart w:id="672" w:name="_Toc329238041"/>
      <w:r>
        <w:rPr>
          <w:rStyle w:val="CharSectno"/>
        </w:rPr>
        <w:t>42</w:t>
      </w:r>
      <w:r>
        <w:rPr>
          <w:snapToGrid w:val="0"/>
        </w:rPr>
        <w:t>.</w:t>
      </w:r>
      <w:r>
        <w:rPr>
          <w:snapToGrid w:val="0"/>
        </w:rPr>
        <w:tab/>
        <w:t>Owner liable for expense of treatment</w:t>
      </w:r>
      <w:bookmarkEnd w:id="668"/>
      <w:bookmarkEnd w:id="669"/>
      <w:bookmarkEnd w:id="670"/>
      <w:bookmarkEnd w:id="671"/>
      <w:bookmarkEnd w:id="672"/>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[Regulation 42 inserted in Gazette 4 Feb 1977 p. 364; amended in Gazette 22 Jun 1999 p. 2673; 14 Jun 2005 p. 2589.]</w:t>
      </w:r>
    </w:p>
    <w:p>
      <w:pPr>
        <w:pStyle w:val="Heading5"/>
        <w:rPr>
          <w:snapToGrid w:val="0"/>
        </w:rPr>
      </w:pPr>
      <w:bookmarkStart w:id="673" w:name="_Toc435859811"/>
      <w:bookmarkStart w:id="674" w:name="_Toc27210009"/>
      <w:bookmarkStart w:id="675" w:name="_Toc377374073"/>
      <w:bookmarkStart w:id="676" w:name="_Toc473900849"/>
      <w:bookmarkStart w:id="677" w:name="_Toc329238042"/>
      <w:r>
        <w:rPr>
          <w:rStyle w:val="CharSectno"/>
        </w:rPr>
        <w:t>43</w:t>
      </w:r>
      <w:r>
        <w:rPr>
          <w:snapToGrid w:val="0"/>
        </w:rPr>
        <w:t>.</w:t>
      </w:r>
      <w:r>
        <w:rPr>
          <w:snapToGrid w:val="0"/>
        </w:rPr>
        <w:tab/>
        <w:t>Conveyances moving from tick infected area</w:t>
      </w:r>
      <w:bookmarkEnd w:id="673"/>
      <w:bookmarkEnd w:id="674"/>
      <w:r>
        <w:rPr>
          <w:snapToGrid w:val="0"/>
        </w:rPr>
        <w:t>, restrictions on</w:t>
      </w:r>
      <w:bookmarkEnd w:id="675"/>
      <w:bookmarkEnd w:id="676"/>
      <w:bookmarkEnd w:id="677"/>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[Regulation 43 inserted in Gazette 4 Feb 1977 p. 364; amended in Gazette 25 Jul 1986 p. 2489.]</w:t>
      </w:r>
    </w:p>
    <w:p>
      <w:pPr>
        <w:pStyle w:val="Ednotesection"/>
      </w:pPr>
      <w:r>
        <w:t>[</w:t>
      </w:r>
      <w:r>
        <w:rPr>
          <w:b/>
        </w:rPr>
        <w:t>44</w:t>
      </w:r>
      <w:r>
        <w:rPr>
          <w:b/>
        </w:rPr>
        <w:noBreakHyphen/>
        <w:t>48.</w:t>
      </w:r>
      <w:r>
        <w:rPr>
          <w:b/>
        </w:rPr>
        <w:tab/>
      </w:r>
      <w:r>
        <w:t>Deleted in Gazette 4 Feb 1977 p. 363.]</w:t>
      </w:r>
    </w:p>
    <w:p>
      <w:pPr>
        <w:pStyle w:val="Heading5"/>
        <w:rPr>
          <w:snapToGrid w:val="0"/>
        </w:rPr>
      </w:pPr>
      <w:bookmarkStart w:id="678" w:name="_Toc435859812"/>
      <w:bookmarkStart w:id="679" w:name="_Toc27210010"/>
      <w:bookmarkStart w:id="680" w:name="_Toc377374074"/>
      <w:bookmarkStart w:id="681" w:name="_Toc473900850"/>
      <w:bookmarkStart w:id="682" w:name="_Toc329238043"/>
      <w:r>
        <w:rPr>
          <w:rStyle w:val="CharSectno"/>
        </w:rPr>
        <w:t>49</w:t>
      </w:r>
      <w:r>
        <w:rPr>
          <w:snapToGrid w:val="0"/>
        </w:rPr>
        <w:t>.</w:t>
      </w:r>
      <w:r>
        <w:rPr>
          <w:snapToGrid w:val="0"/>
        </w:rPr>
        <w:tab/>
      </w:r>
      <w:bookmarkEnd w:id="678"/>
      <w:bookmarkEnd w:id="679"/>
      <w:r>
        <w:rPr>
          <w:snapToGrid w:val="0"/>
        </w:rPr>
        <w:t>Contravening this Part, offence</w:t>
      </w:r>
      <w:bookmarkEnd w:id="680"/>
      <w:bookmarkEnd w:id="681"/>
      <w:bookmarkEnd w:id="682"/>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[Regulation 49 inserted in Gazette 10 Nov 1972 p. 4363; amended in Gazette 23 May 2008 p. 1990.]</w:t>
      </w:r>
    </w:p>
    <w:p>
      <w:pPr>
        <w:pStyle w:val="Ednotepart"/>
      </w:pPr>
      <w:r>
        <w:t>[Part 6A (r. 50</w:t>
      </w:r>
      <w:r>
        <w:noBreakHyphen/>
        <w:t>54) deleted in Gazette 10 May 1974 p. 1538.]</w:t>
      </w:r>
    </w:p>
    <w:p>
      <w:pPr>
        <w:pStyle w:val="Heading2"/>
      </w:pPr>
      <w:bookmarkStart w:id="683" w:name="_Toc377374075"/>
      <w:bookmarkStart w:id="684" w:name="_Toc426016887"/>
      <w:bookmarkStart w:id="685" w:name="_Toc426017173"/>
      <w:bookmarkStart w:id="686" w:name="_Toc473900564"/>
      <w:bookmarkStart w:id="687" w:name="_Toc473900851"/>
      <w:bookmarkStart w:id="688" w:name="_Toc76443542"/>
      <w:bookmarkStart w:id="689" w:name="_Toc105234490"/>
      <w:bookmarkStart w:id="690" w:name="_Toc105406658"/>
      <w:bookmarkStart w:id="691" w:name="_Toc106511759"/>
      <w:bookmarkStart w:id="692" w:name="_Toc106512405"/>
      <w:bookmarkStart w:id="693" w:name="_Toc106529014"/>
      <w:bookmarkStart w:id="694" w:name="_Toc107801598"/>
      <w:bookmarkStart w:id="695" w:name="_Toc113673759"/>
      <w:bookmarkStart w:id="696" w:name="_Toc116284312"/>
      <w:bookmarkStart w:id="697" w:name="_Toc116284632"/>
      <w:bookmarkStart w:id="698" w:name="_Toc117569601"/>
      <w:bookmarkStart w:id="699" w:name="_Toc117933625"/>
      <w:bookmarkStart w:id="700" w:name="_Toc118168290"/>
      <w:bookmarkStart w:id="701" w:name="_Toc120676226"/>
      <w:bookmarkStart w:id="702" w:name="_Toc138566235"/>
      <w:bookmarkStart w:id="703" w:name="_Toc146362185"/>
      <w:bookmarkStart w:id="704" w:name="_Toc146431621"/>
      <w:bookmarkStart w:id="705" w:name="_Toc170722402"/>
      <w:bookmarkStart w:id="706" w:name="_Toc197157594"/>
      <w:bookmarkStart w:id="707" w:name="_Toc197159782"/>
      <w:bookmarkStart w:id="708" w:name="_Toc197161997"/>
      <w:bookmarkStart w:id="709" w:name="_Toc198964071"/>
      <w:bookmarkStart w:id="710" w:name="_Toc199044801"/>
      <w:bookmarkStart w:id="711" w:name="_Toc199045079"/>
      <w:bookmarkStart w:id="712" w:name="_Toc199239388"/>
      <w:bookmarkStart w:id="713" w:name="_Toc199300775"/>
      <w:bookmarkStart w:id="714" w:name="_Toc202587272"/>
      <w:bookmarkStart w:id="715" w:name="_Toc202587553"/>
      <w:bookmarkStart w:id="716" w:name="_Toc203360154"/>
      <w:bookmarkStart w:id="717" w:name="_Toc203367605"/>
      <w:bookmarkStart w:id="718" w:name="_Toc205708570"/>
      <w:bookmarkStart w:id="719" w:name="_Toc233519985"/>
      <w:bookmarkStart w:id="720" w:name="_Toc233537563"/>
      <w:bookmarkStart w:id="721" w:name="_Toc233779364"/>
      <w:bookmarkStart w:id="722" w:name="_Toc265659578"/>
      <w:bookmarkStart w:id="723" w:name="_Toc290562330"/>
      <w:bookmarkStart w:id="724" w:name="_Toc290562617"/>
      <w:bookmarkStart w:id="725" w:name="_Toc294857692"/>
      <w:bookmarkStart w:id="726" w:name="_Toc297284596"/>
      <w:bookmarkStart w:id="727" w:name="_Toc299023239"/>
      <w:bookmarkStart w:id="728" w:name="_Toc324494952"/>
      <w:bookmarkStart w:id="729" w:name="_Toc324511577"/>
      <w:bookmarkStart w:id="730" w:name="_Toc326668120"/>
      <w:bookmarkStart w:id="731" w:name="_Toc327888672"/>
      <w:bookmarkStart w:id="732" w:name="_Toc328642830"/>
      <w:bookmarkStart w:id="733" w:name="_Toc329090970"/>
      <w:bookmarkStart w:id="734" w:name="_Toc329238044"/>
      <w:r>
        <w:rPr>
          <w:rStyle w:val="CharPartNo"/>
        </w:rPr>
        <w:t>Part 7</w:t>
      </w:r>
      <w:r>
        <w:rPr>
          <w:rStyle w:val="CharDivNo"/>
        </w:rPr>
        <w:t> </w:t>
      </w:r>
      <w:r>
        <w:t>—</w:t>
      </w:r>
      <w:r>
        <w:rPr>
          <w:rStyle w:val="CharDivText"/>
        </w:rPr>
        <w:t> </w:t>
      </w:r>
      <w:r>
        <w:rPr>
          <w:rStyle w:val="CharPartText"/>
        </w:rPr>
        <w:t>Tuberculosis of cattle</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rPr>
          <w:snapToGrid w:val="0"/>
        </w:rPr>
      </w:pPr>
      <w:bookmarkStart w:id="735" w:name="_Toc435859813"/>
      <w:bookmarkStart w:id="736" w:name="_Toc27210011"/>
      <w:bookmarkStart w:id="737" w:name="_Toc377374076"/>
      <w:bookmarkStart w:id="738" w:name="_Toc473900852"/>
      <w:bookmarkStart w:id="739" w:name="_Toc329238045"/>
      <w:r>
        <w:rPr>
          <w:rStyle w:val="CharSectno"/>
        </w:rPr>
        <w:t>55</w:t>
      </w:r>
      <w:r>
        <w:rPr>
          <w:snapToGrid w:val="0"/>
        </w:rPr>
        <w:t>.</w:t>
      </w:r>
      <w:r>
        <w:rPr>
          <w:snapToGrid w:val="0"/>
        </w:rPr>
        <w:tab/>
      </w:r>
      <w:bookmarkEnd w:id="735"/>
      <w:bookmarkEnd w:id="736"/>
      <w:r>
        <w:rPr>
          <w:snapToGrid w:val="0"/>
        </w:rPr>
        <w:t>Terms used</w:t>
      </w:r>
      <w:bookmarkEnd w:id="737"/>
      <w:bookmarkEnd w:id="738"/>
      <w:bookmarkEnd w:id="739"/>
    </w:p>
    <w:p>
      <w:pPr>
        <w:pStyle w:val="Subsection"/>
        <w:rPr>
          <w:snapToGrid w:val="0"/>
        </w:rPr>
      </w:pPr>
      <w:r>
        <w:rPr>
          <w:snapToGrid w:val="0"/>
        </w:rPr>
        <w:tab/>
      </w:r>
      <w:r>
        <w:rPr>
          <w:snapToGrid w:val="0"/>
        </w:rPr>
        <w:tab/>
        <w:t>For the purposes of these regulations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[Regulation 55 inserted in Gazette 4 Feb 1977 p. 364.]</w:t>
      </w:r>
    </w:p>
    <w:p>
      <w:pPr>
        <w:pStyle w:val="Heading5"/>
        <w:rPr>
          <w:snapToGrid w:val="0"/>
        </w:rPr>
      </w:pPr>
      <w:bookmarkStart w:id="740" w:name="_Toc435859814"/>
      <w:bookmarkStart w:id="741" w:name="_Toc27210012"/>
      <w:bookmarkStart w:id="742" w:name="_Toc377374077"/>
      <w:bookmarkStart w:id="743" w:name="_Toc473900853"/>
      <w:bookmarkStart w:id="744" w:name="_Toc329238046"/>
      <w:r>
        <w:rPr>
          <w:rStyle w:val="CharSectno"/>
        </w:rPr>
        <w:t>56</w:t>
      </w:r>
      <w:r>
        <w:rPr>
          <w:snapToGrid w:val="0"/>
        </w:rPr>
        <w:t>.</w:t>
      </w:r>
      <w:r>
        <w:rPr>
          <w:snapToGrid w:val="0"/>
        </w:rPr>
        <w:tab/>
      </w:r>
      <w:bookmarkEnd w:id="740"/>
      <w:bookmarkEnd w:id="741"/>
      <w:r>
        <w:rPr>
          <w:snapToGrid w:val="0"/>
        </w:rPr>
        <w:t>Tuberculosis areas, declaring etc.</w:t>
      </w:r>
      <w:bookmarkEnd w:id="742"/>
      <w:bookmarkEnd w:id="743"/>
      <w:bookmarkEnd w:id="744"/>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[Regulation 56 inserted in Gazette 4 Feb 1977 p. 364.]</w:t>
      </w:r>
    </w:p>
    <w:p>
      <w:pPr>
        <w:pStyle w:val="Heading5"/>
        <w:rPr>
          <w:snapToGrid w:val="0"/>
        </w:rPr>
      </w:pPr>
      <w:bookmarkStart w:id="745" w:name="_Toc435859815"/>
      <w:bookmarkStart w:id="746" w:name="_Toc27210013"/>
      <w:bookmarkStart w:id="747" w:name="_Toc377374078"/>
      <w:bookmarkStart w:id="748" w:name="_Toc473900854"/>
      <w:bookmarkStart w:id="749" w:name="_Toc329238047"/>
      <w:r>
        <w:rPr>
          <w:rStyle w:val="CharSectno"/>
        </w:rPr>
        <w:t>57</w:t>
      </w:r>
      <w:r>
        <w:rPr>
          <w:snapToGrid w:val="0"/>
        </w:rPr>
        <w:t>.</w:t>
      </w:r>
      <w:r>
        <w:rPr>
          <w:snapToGrid w:val="0"/>
        </w:rPr>
        <w:tab/>
        <w:t>Accredited tuberculosis free herd</w:t>
      </w:r>
      <w:bookmarkEnd w:id="745"/>
      <w:bookmarkEnd w:id="746"/>
      <w:r>
        <w:rPr>
          <w:snapToGrid w:val="0"/>
        </w:rPr>
        <w:t>, declaring</w:t>
      </w:r>
      <w:bookmarkEnd w:id="747"/>
      <w:bookmarkEnd w:id="748"/>
      <w:bookmarkEnd w:id="749"/>
    </w:p>
    <w:p>
      <w:pPr>
        <w:pStyle w:val="Subsection"/>
        <w:rPr>
          <w:snapToGrid w:val="0"/>
        </w:rPr>
      </w:pPr>
      <w:r>
        <w:rPr>
          <w:snapToGrid w:val="0"/>
        </w:rPr>
        <w:tab/>
        <w:t>(1)</w:t>
      </w:r>
      <w:r>
        <w:rPr>
          <w:snapToGrid w:val="0"/>
        </w:rPr>
        <w:tab/>
        <w:t>For the purposes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w:t>
      </w:r>
    </w:p>
    <w:p>
      <w:pPr>
        <w:pStyle w:val="Indenta"/>
        <w:spacing w:before="60"/>
        <w:rPr>
          <w:snapToGrid w:val="0"/>
        </w:rPr>
      </w:pPr>
      <w:r>
        <w:rPr>
          <w:snapToGrid w:val="0"/>
        </w:rPr>
        <w:tab/>
        <w:t>(a)</w:t>
      </w:r>
      <w:r>
        <w:rPr>
          <w:snapToGrid w:val="0"/>
        </w:rPr>
        <w:tab/>
        <w:t>the herd is held under management and facilities that are of such a standard as would maintain that herd free from tuberculosis; and</w:t>
      </w:r>
    </w:p>
    <w:p>
      <w:pPr>
        <w:pStyle w:val="Indenta"/>
        <w:spacing w:before="60"/>
        <w:rPr>
          <w:snapToGrid w:val="0"/>
        </w:rPr>
      </w:pPr>
      <w:r>
        <w:rPr>
          <w:snapToGrid w:val="0"/>
        </w:rPr>
        <w:tab/>
        <w:t>(b)</w:t>
      </w:r>
      <w:r>
        <w:rPr>
          <w:snapToGrid w:val="0"/>
        </w:rPr>
        <w:tab/>
        <w:t>all cattle in the herd are individually identified in an approved manner; and</w:t>
      </w:r>
    </w:p>
    <w:p>
      <w:pPr>
        <w:pStyle w:val="Indenta"/>
        <w:spacing w:before="6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6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40"/>
        <w:rPr>
          <w:snapToGrid w:val="0"/>
        </w:rPr>
      </w:pPr>
      <w:r>
        <w:rPr>
          <w:snapToGrid w:val="0"/>
        </w:rPr>
        <w:tab/>
      </w:r>
      <w:r>
        <w:rPr>
          <w:snapToGrid w:val="0"/>
        </w:rPr>
        <w:tab/>
        <w:t>he may by written notice declare the herd to be an accredited tuberculosis free herd.</w:t>
      </w:r>
    </w:p>
    <w:p>
      <w:pPr>
        <w:pStyle w:val="Subsection"/>
        <w:spacing w:before="14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[Regulation 57 inserted in Gazette 4 Feb 1977 p. 364; amended in Gazette 25 Jul 1986 p. 2489.]</w:t>
      </w:r>
    </w:p>
    <w:p>
      <w:pPr>
        <w:pStyle w:val="Heading5"/>
        <w:rPr>
          <w:snapToGrid w:val="0"/>
        </w:rPr>
      </w:pPr>
      <w:bookmarkStart w:id="750" w:name="_Toc435859816"/>
      <w:bookmarkStart w:id="751" w:name="_Toc27210014"/>
      <w:bookmarkStart w:id="752" w:name="_Toc377374079"/>
      <w:bookmarkStart w:id="753" w:name="_Toc473900855"/>
      <w:bookmarkStart w:id="754" w:name="_Toc329238048"/>
      <w:r>
        <w:rPr>
          <w:rStyle w:val="CharSectno"/>
        </w:rPr>
        <w:t>58</w:t>
      </w:r>
      <w:r>
        <w:rPr>
          <w:snapToGrid w:val="0"/>
        </w:rPr>
        <w:t>.</w:t>
      </w:r>
      <w:r>
        <w:rPr>
          <w:snapToGrid w:val="0"/>
        </w:rPr>
        <w:tab/>
        <w:t>Tuberculin tests</w:t>
      </w:r>
      <w:bookmarkEnd w:id="750"/>
      <w:bookmarkEnd w:id="751"/>
      <w:r>
        <w:rPr>
          <w:snapToGrid w:val="0"/>
        </w:rPr>
        <w:t>, restrictions on carrying out</w:t>
      </w:r>
      <w:bookmarkEnd w:id="752"/>
      <w:bookmarkEnd w:id="753"/>
      <w:bookmarkEnd w:id="754"/>
    </w:p>
    <w:p>
      <w:pPr>
        <w:pStyle w:val="Subsection"/>
        <w:spacing w:before="140"/>
        <w:rPr>
          <w:snapToGrid w:val="0"/>
        </w:rPr>
      </w:pPr>
      <w:r>
        <w:rPr>
          <w:snapToGrid w:val="0"/>
        </w:rPr>
        <w:tab/>
        <w:t>(1)</w:t>
      </w:r>
      <w:r>
        <w:rPr>
          <w:snapToGrid w:val="0"/>
        </w:rPr>
        <w:tab/>
        <w:t>Subject to subregulation (1a), a person shall not carry out a tuberculin test on stock for the purposes of these regulations unless —</w:t>
      </w:r>
    </w:p>
    <w:p>
      <w:pPr>
        <w:pStyle w:val="Indenta"/>
        <w:spacing w:before="6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60"/>
        <w:rPr>
          <w:snapToGrid w:val="0"/>
        </w:rPr>
      </w:pPr>
      <w:r>
        <w:rPr>
          <w:snapToGrid w:val="0"/>
        </w:rPr>
        <w:tab/>
        <w:t>(b)</w:t>
      </w:r>
      <w:r>
        <w:rPr>
          <w:snapToGrid w:val="0"/>
        </w:rPr>
        <w:tab/>
        <w:t>the Chief Inspector has approved of him as a person who may carry out such a test.</w:t>
      </w:r>
    </w:p>
    <w:p>
      <w:pPr>
        <w:pStyle w:val="Subsection"/>
        <w:spacing w:before="14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[Regulation 58 inserted in Gazette 4 Feb 1977 p. 364; amended in Gazette 21 Aug 1981 p. 3430; 25 Jul 1986 p. 2489.]</w:t>
      </w:r>
    </w:p>
    <w:p>
      <w:pPr>
        <w:pStyle w:val="Heading5"/>
        <w:rPr>
          <w:snapToGrid w:val="0"/>
        </w:rPr>
      </w:pPr>
      <w:bookmarkStart w:id="755" w:name="_Toc435859817"/>
      <w:bookmarkStart w:id="756" w:name="_Toc27210015"/>
      <w:bookmarkStart w:id="757" w:name="_Toc377374080"/>
      <w:bookmarkStart w:id="758" w:name="_Toc473900856"/>
      <w:bookmarkStart w:id="759" w:name="_Toc329238049"/>
      <w:r>
        <w:rPr>
          <w:rStyle w:val="CharSectno"/>
        </w:rPr>
        <w:t>59</w:t>
      </w:r>
      <w:r>
        <w:rPr>
          <w:snapToGrid w:val="0"/>
        </w:rPr>
        <w:t>.</w:t>
      </w:r>
      <w:r>
        <w:rPr>
          <w:snapToGrid w:val="0"/>
        </w:rPr>
        <w:tab/>
        <w:t>Positive re</w:t>
      </w:r>
      <w:bookmarkEnd w:id="755"/>
      <w:bookmarkEnd w:id="756"/>
      <w:r>
        <w:rPr>
          <w:snapToGrid w:val="0"/>
        </w:rPr>
        <w:t>action to tuberculosis test, tester’s duties on</w:t>
      </w:r>
      <w:bookmarkEnd w:id="757"/>
      <w:bookmarkEnd w:id="758"/>
      <w:bookmarkEnd w:id="759"/>
    </w:p>
    <w:p>
      <w:pPr>
        <w:pStyle w:val="Subsection"/>
        <w:rPr>
          <w:snapToGrid w:val="0"/>
        </w:rPr>
      </w:pPr>
      <w:r>
        <w:rPr>
          <w:snapToGrid w:val="0"/>
        </w:rPr>
        <w:tab/>
      </w:r>
      <w:r>
        <w:rPr>
          <w:snapToGrid w:val="0"/>
        </w:rPr>
        <w:tab/>
        <w:t>Where stock on being tested for the diagnosis of tuberculosis give a positive reaction to the test the person giving the test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[Regulation 59 inserted in Gazette 25 Jul 1986 p. 2489.]</w:t>
      </w:r>
    </w:p>
    <w:p>
      <w:pPr>
        <w:pStyle w:val="Heading5"/>
        <w:rPr>
          <w:snapToGrid w:val="0"/>
        </w:rPr>
      </w:pPr>
      <w:bookmarkStart w:id="760" w:name="_Toc435859818"/>
      <w:bookmarkStart w:id="761" w:name="_Toc27210016"/>
      <w:bookmarkStart w:id="762" w:name="_Toc377374081"/>
      <w:bookmarkStart w:id="763" w:name="_Toc473900857"/>
      <w:bookmarkStart w:id="764" w:name="_Toc329238050"/>
      <w:r>
        <w:rPr>
          <w:rStyle w:val="CharSectno"/>
        </w:rPr>
        <w:t>60</w:t>
      </w:r>
      <w:r>
        <w:rPr>
          <w:snapToGrid w:val="0"/>
        </w:rPr>
        <w:t>.</w:t>
      </w:r>
      <w:r>
        <w:rPr>
          <w:snapToGrid w:val="0"/>
        </w:rPr>
        <w:tab/>
        <w:t>Tuberculin tests</w:t>
      </w:r>
      <w:bookmarkEnd w:id="760"/>
      <w:bookmarkEnd w:id="761"/>
      <w:r>
        <w:rPr>
          <w:snapToGrid w:val="0"/>
        </w:rPr>
        <w:t>, charges for</w:t>
      </w:r>
      <w:bookmarkEnd w:id="762"/>
      <w:bookmarkEnd w:id="763"/>
      <w:bookmarkEnd w:id="764"/>
    </w:p>
    <w:p>
      <w:pPr>
        <w:pStyle w:val="Subsection"/>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[Regulation 60 inserted in Gazette 7 Dec 1984 p. 4082; amended in Gazette 25 Jul 1986 p. 2489; 14 Jun 2005 p. 2589.]</w:t>
      </w:r>
    </w:p>
    <w:p>
      <w:pPr>
        <w:pStyle w:val="Ednotesection"/>
      </w:pPr>
      <w:r>
        <w:t>[</w:t>
      </w:r>
      <w:r>
        <w:rPr>
          <w:b/>
        </w:rPr>
        <w:t>61</w:t>
      </w:r>
      <w:r>
        <w:rPr>
          <w:b/>
        </w:rPr>
        <w:noBreakHyphen/>
        <w:t>64.</w:t>
      </w:r>
      <w:r>
        <w:tab/>
        <w:t>Deleted in Gazette 4 Feb 1977 p. 364.]</w:t>
      </w:r>
    </w:p>
    <w:p>
      <w:pPr>
        <w:pStyle w:val="Heading2"/>
      </w:pPr>
      <w:bookmarkStart w:id="765" w:name="_Toc377374082"/>
      <w:bookmarkStart w:id="766" w:name="_Toc426016894"/>
      <w:bookmarkStart w:id="767" w:name="_Toc426017180"/>
      <w:bookmarkStart w:id="768" w:name="_Toc473900571"/>
      <w:bookmarkStart w:id="769" w:name="_Toc473900858"/>
      <w:bookmarkStart w:id="770" w:name="_Toc76443549"/>
      <w:bookmarkStart w:id="771" w:name="_Toc105234497"/>
      <w:bookmarkStart w:id="772" w:name="_Toc105406665"/>
      <w:bookmarkStart w:id="773" w:name="_Toc106511766"/>
      <w:bookmarkStart w:id="774" w:name="_Toc106512412"/>
      <w:bookmarkStart w:id="775" w:name="_Toc106529021"/>
      <w:bookmarkStart w:id="776" w:name="_Toc107801605"/>
      <w:bookmarkStart w:id="777" w:name="_Toc113673766"/>
      <w:bookmarkStart w:id="778" w:name="_Toc116284319"/>
      <w:bookmarkStart w:id="779" w:name="_Toc116284639"/>
      <w:bookmarkStart w:id="780" w:name="_Toc117569608"/>
      <w:bookmarkStart w:id="781" w:name="_Toc117933632"/>
      <w:bookmarkStart w:id="782" w:name="_Toc118168297"/>
      <w:bookmarkStart w:id="783" w:name="_Toc120676233"/>
      <w:bookmarkStart w:id="784" w:name="_Toc138566242"/>
      <w:bookmarkStart w:id="785" w:name="_Toc146362192"/>
      <w:bookmarkStart w:id="786" w:name="_Toc146431628"/>
      <w:bookmarkStart w:id="787" w:name="_Toc170722409"/>
      <w:bookmarkStart w:id="788" w:name="_Toc197157601"/>
      <w:bookmarkStart w:id="789" w:name="_Toc197159789"/>
      <w:bookmarkStart w:id="790" w:name="_Toc197162004"/>
      <w:bookmarkStart w:id="791" w:name="_Toc198964078"/>
      <w:bookmarkStart w:id="792" w:name="_Toc199044808"/>
      <w:bookmarkStart w:id="793" w:name="_Toc199045086"/>
      <w:bookmarkStart w:id="794" w:name="_Toc199239395"/>
      <w:bookmarkStart w:id="795" w:name="_Toc199300782"/>
      <w:bookmarkStart w:id="796" w:name="_Toc202587279"/>
      <w:bookmarkStart w:id="797" w:name="_Toc202587560"/>
      <w:bookmarkStart w:id="798" w:name="_Toc203360161"/>
      <w:bookmarkStart w:id="799" w:name="_Toc203367612"/>
      <w:bookmarkStart w:id="800" w:name="_Toc205708577"/>
      <w:bookmarkStart w:id="801" w:name="_Toc233519992"/>
      <w:bookmarkStart w:id="802" w:name="_Toc233537570"/>
      <w:bookmarkStart w:id="803" w:name="_Toc233779371"/>
      <w:bookmarkStart w:id="804" w:name="_Toc265659585"/>
      <w:bookmarkStart w:id="805" w:name="_Toc290562337"/>
      <w:bookmarkStart w:id="806" w:name="_Toc290562624"/>
      <w:bookmarkStart w:id="807" w:name="_Toc294857699"/>
      <w:bookmarkStart w:id="808" w:name="_Toc297284603"/>
      <w:bookmarkStart w:id="809" w:name="_Toc299023246"/>
      <w:bookmarkStart w:id="810" w:name="_Toc324494959"/>
      <w:bookmarkStart w:id="811" w:name="_Toc324511584"/>
      <w:bookmarkStart w:id="812" w:name="_Toc326668127"/>
      <w:bookmarkStart w:id="813" w:name="_Toc327888679"/>
      <w:bookmarkStart w:id="814" w:name="_Toc328642837"/>
      <w:bookmarkStart w:id="815" w:name="_Toc329090977"/>
      <w:bookmarkStart w:id="816" w:name="_Toc329238051"/>
      <w:r>
        <w:rPr>
          <w:rStyle w:val="CharPartNo"/>
        </w:rPr>
        <w:t>Part 8</w:t>
      </w:r>
      <w:r>
        <w:rPr>
          <w:rStyle w:val="CharDivNo"/>
        </w:rPr>
        <w:t> </w:t>
      </w:r>
      <w:r>
        <w:t>—</w:t>
      </w:r>
      <w:r>
        <w:rPr>
          <w:rStyle w:val="CharDivText"/>
        </w:rPr>
        <w:t> </w:t>
      </w:r>
      <w:r>
        <w:rPr>
          <w:rStyle w:val="CharPartText"/>
        </w:rPr>
        <w:t>Brucellosis of cattle</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rPr>
          <w:snapToGrid w:val="0"/>
        </w:rPr>
      </w:pPr>
      <w:bookmarkStart w:id="817" w:name="_Toc435859819"/>
      <w:bookmarkStart w:id="818" w:name="_Toc27210017"/>
      <w:bookmarkStart w:id="819" w:name="_Toc377374083"/>
      <w:bookmarkStart w:id="820" w:name="_Toc473900859"/>
      <w:bookmarkStart w:id="821" w:name="_Toc329238052"/>
      <w:r>
        <w:rPr>
          <w:rStyle w:val="CharSectno"/>
        </w:rPr>
        <w:t>65</w:t>
      </w:r>
      <w:r>
        <w:rPr>
          <w:snapToGrid w:val="0"/>
        </w:rPr>
        <w:t>.</w:t>
      </w:r>
      <w:r>
        <w:rPr>
          <w:snapToGrid w:val="0"/>
        </w:rPr>
        <w:tab/>
      </w:r>
      <w:bookmarkEnd w:id="817"/>
      <w:bookmarkEnd w:id="818"/>
      <w:r>
        <w:rPr>
          <w:snapToGrid w:val="0"/>
        </w:rPr>
        <w:t>Terms used</w:t>
      </w:r>
      <w:bookmarkEnd w:id="819"/>
      <w:bookmarkEnd w:id="820"/>
      <w:bookmarkEnd w:id="821"/>
    </w:p>
    <w:p>
      <w:pPr>
        <w:pStyle w:val="Subsection"/>
        <w:rPr>
          <w:snapToGrid w:val="0"/>
        </w:rPr>
      </w:pPr>
      <w:r>
        <w:rPr>
          <w:snapToGrid w:val="0"/>
        </w:rPr>
        <w:tab/>
      </w:r>
      <w:r>
        <w:rPr>
          <w:snapToGrid w:val="0"/>
        </w:rPr>
        <w:tab/>
        <w:t>For the purposes of these regulations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[Regulation 65 inserted in Gazette 4 Feb 1977 p. 365.]</w:t>
      </w:r>
    </w:p>
    <w:p>
      <w:pPr>
        <w:pStyle w:val="Heading5"/>
        <w:rPr>
          <w:snapToGrid w:val="0"/>
        </w:rPr>
      </w:pPr>
      <w:bookmarkStart w:id="822" w:name="_Toc435859820"/>
      <w:bookmarkStart w:id="823" w:name="_Toc27210018"/>
      <w:bookmarkStart w:id="824" w:name="_Toc377374084"/>
      <w:bookmarkStart w:id="825" w:name="_Toc473900860"/>
      <w:bookmarkStart w:id="826" w:name="_Toc329238053"/>
      <w:r>
        <w:rPr>
          <w:rStyle w:val="CharSectno"/>
        </w:rPr>
        <w:t>66</w:t>
      </w:r>
      <w:r>
        <w:rPr>
          <w:snapToGrid w:val="0"/>
        </w:rPr>
        <w:t>.</w:t>
      </w:r>
      <w:r>
        <w:rPr>
          <w:snapToGrid w:val="0"/>
        </w:rPr>
        <w:tab/>
      </w:r>
      <w:bookmarkEnd w:id="822"/>
      <w:bookmarkEnd w:id="823"/>
      <w:r>
        <w:rPr>
          <w:snapToGrid w:val="0"/>
        </w:rPr>
        <w:t>Brucellosis areas, declaring etc.</w:t>
      </w:r>
      <w:bookmarkEnd w:id="824"/>
      <w:bookmarkEnd w:id="825"/>
      <w:bookmarkEnd w:id="826"/>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[Regulation 66 inserted in Gazette 4 Feb 1977 p. 365.]</w:t>
      </w:r>
    </w:p>
    <w:p>
      <w:pPr>
        <w:pStyle w:val="Heading5"/>
        <w:rPr>
          <w:snapToGrid w:val="0"/>
        </w:rPr>
      </w:pPr>
      <w:bookmarkStart w:id="827" w:name="_Toc435859821"/>
      <w:bookmarkStart w:id="828" w:name="_Toc27210019"/>
      <w:bookmarkStart w:id="829" w:name="_Toc377374085"/>
      <w:bookmarkStart w:id="830" w:name="_Toc473900861"/>
      <w:bookmarkStart w:id="831" w:name="_Toc329238054"/>
      <w:r>
        <w:rPr>
          <w:rStyle w:val="CharSectno"/>
        </w:rPr>
        <w:t>67</w:t>
      </w:r>
      <w:r>
        <w:rPr>
          <w:snapToGrid w:val="0"/>
        </w:rPr>
        <w:t>.</w:t>
      </w:r>
      <w:r>
        <w:rPr>
          <w:snapToGrid w:val="0"/>
        </w:rPr>
        <w:tab/>
      </w:r>
      <w:bookmarkEnd w:id="827"/>
      <w:bookmarkEnd w:id="828"/>
      <w:r>
        <w:rPr>
          <w:snapToGrid w:val="0"/>
        </w:rPr>
        <w:t>Bovine animal aborting etc., owner’s duties in case of</w:t>
      </w:r>
      <w:bookmarkEnd w:id="829"/>
      <w:bookmarkEnd w:id="830"/>
      <w:bookmarkEnd w:id="831"/>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[Regulation 67 inserted in Gazette 4 Feb 1977 p. 365.]</w:t>
      </w:r>
    </w:p>
    <w:p>
      <w:pPr>
        <w:pStyle w:val="Heading5"/>
        <w:rPr>
          <w:snapToGrid w:val="0"/>
        </w:rPr>
      </w:pPr>
      <w:bookmarkStart w:id="832" w:name="_Toc435859822"/>
      <w:bookmarkStart w:id="833" w:name="_Toc27210020"/>
      <w:bookmarkStart w:id="834" w:name="_Toc377374086"/>
      <w:bookmarkStart w:id="835" w:name="_Toc473900862"/>
      <w:bookmarkStart w:id="836" w:name="_Toc329238055"/>
      <w:r>
        <w:rPr>
          <w:rStyle w:val="CharSectno"/>
        </w:rPr>
        <w:t>68</w:t>
      </w:r>
      <w:r>
        <w:rPr>
          <w:snapToGrid w:val="0"/>
        </w:rPr>
        <w:t>.</w:t>
      </w:r>
      <w:r>
        <w:rPr>
          <w:snapToGrid w:val="0"/>
        </w:rPr>
        <w:tab/>
        <w:t>Accredited brucellosis free herd</w:t>
      </w:r>
      <w:bookmarkEnd w:id="832"/>
      <w:bookmarkEnd w:id="833"/>
      <w:r>
        <w:rPr>
          <w:snapToGrid w:val="0"/>
        </w:rPr>
        <w:t>, declaring</w:t>
      </w:r>
      <w:bookmarkEnd w:id="834"/>
      <w:bookmarkEnd w:id="835"/>
      <w:bookmarkEnd w:id="836"/>
    </w:p>
    <w:p>
      <w:pPr>
        <w:pStyle w:val="Subsection"/>
        <w:rPr>
          <w:snapToGrid w:val="0"/>
        </w:rPr>
      </w:pPr>
      <w:r>
        <w:rPr>
          <w:snapToGrid w:val="0"/>
        </w:rPr>
        <w:tab/>
        <w:t>(1)</w:t>
      </w:r>
      <w:r>
        <w:rPr>
          <w:snapToGrid w:val="0"/>
        </w:rPr>
        <w:tab/>
        <w:t>Where the Chief Inspector is satisfied in relation to a herd of cattle that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 and</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6.]</w:t>
      </w:r>
    </w:p>
    <w:p>
      <w:pPr>
        <w:pStyle w:val="Heading5"/>
        <w:rPr>
          <w:snapToGrid w:val="0"/>
        </w:rPr>
      </w:pPr>
      <w:bookmarkStart w:id="837" w:name="_Toc435859823"/>
      <w:bookmarkStart w:id="838" w:name="_Toc27210021"/>
      <w:bookmarkStart w:id="839" w:name="_Toc377374087"/>
      <w:bookmarkStart w:id="840" w:name="_Toc473900863"/>
      <w:bookmarkStart w:id="841" w:name="_Toc329238056"/>
      <w:r>
        <w:rPr>
          <w:rStyle w:val="CharSectno"/>
        </w:rPr>
        <w:t>69</w:t>
      </w:r>
      <w:r>
        <w:rPr>
          <w:snapToGrid w:val="0"/>
        </w:rPr>
        <w:t>.</w:t>
      </w:r>
      <w:r>
        <w:rPr>
          <w:snapToGrid w:val="0"/>
        </w:rPr>
        <w:tab/>
        <w:t>Certified brucellosis free herd</w:t>
      </w:r>
      <w:bookmarkEnd w:id="837"/>
      <w:bookmarkEnd w:id="838"/>
      <w:r>
        <w:rPr>
          <w:snapToGrid w:val="0"/>
        </w:rPr>
        <w:t>, declaring</w:t>
      </w:r>
      <w:bookmarkEnd w:id="839"/>
      <w:bookmarkEnd w:id="840"/>
      <w:bookmarkEnd w:id="841"/>
    </w:p>
    <w:p>
      <w:pPr>
        <w:pStyle w:val="Subsection"/>
        <w:rPr>
          <w:snapToGrid w:val="0"/>
        </w:rPr>
      </w:pPr>
      <w:r>
        <w:rPr>
          <w:snapToGrid w:val="0"/>
        </w:rPr>
        <w:tab/>
        <w:t>(1)</w:t>
      </w:r>
      <w:r>
        <w:rPr>
          <w:snapToGrid w:val="0"/>
        </w:rPr>
        <w:tab/>
        <w:t>Where the Chief Inspector is satisfied in relation to a herd of cattle that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 and</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[Regulation 69 inserted in Gazette 4 Feb 1977 p. 366.]</w:t>
      </w:r>
    </w:p>
    <w:p>
      <w:pPr>
        <w:pStyle w:val="Heading5"/>
        <w:rPr>
          <w:snapToGrid w:val="0"/>
        </w:rPr>
      </w:pPr>
      <w:bookmarkStart w:id="842" w:name="_Toc435859824"/>
      <w:bookmarkStart w:id="843" w:name="_Toc27210022"/>
      <w:bookmarkStart w:id="844" w:name="_Toc377374088"/>
      <w:bookmarkStart w:id="845" w:name="_Toc473900864"/>
      <w:bookmarkStart w:id="846" w:name="_Toc329238057"/>
      <w:r>
        <w:rPr>
          <w:rStyle w:val="CharSectno"/>
        </w:rPr>
        <w:t>70</w:t>
      </w:r>
      <w:r>
        <w:rPr>
          <w:snapToGrid w:val="0"/>
        </w:rPr>
        <w:t>.</w:t>
      </w:r>
      <w:r>
        <w:rPr>
          <w:snapToGrid w:val="0"/>
        </w:rPr>
        <w:tab/>
        <w:t>Brucellosis controlled</w:t>
      </w:r>
      <w:bookmarkEnd w:id="842"/>
      <w:bookmarkEnd w:id="843"/>
      <w:r>
        <w:rPr>
          <w:snapToGrid w:val="0"/>
        </w:rPr>
        <w:t xml:space="preserve"> herd, declaring</w:t>
      </w:r>
      <w:bookmarkEnd w:id="844"/>
      <w:bookmarkEnd w:id="845"/>
      <w:bookmarkEnd w:id="846"/>
    </w:p>
    <w:p>
      <w:pPr>
        <w:pStyle w:val="Subsection"/>
        <w:rPr>
          <w:snapToGrid w:val="0"/>
        </w:rPr>
      </w:pPr>
      <w:r>
        <w:rPr>
          <w:snapToGrid w:val="0"/>
        </w:rPr>
        <w:tab/>
        <w:t>(1)</w:t>
      </w:r>
      <w:r>
        <w:rPr>
          <w:snapToGrid w:val="0"/>
        </w:rPr>
        <w:tab/>
        <w:t>Where a herd of cattle in a brucellosis eradication area is not held under quarantine conditions and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[Regulation 70 inserted in Gazette 4 Feb 1977 p. 366.]</w:t>
      </w:r>
    </w:p>
    <w:p>
      <w:pPr>
        <w:pStyle w:val="Heading5"/>
        <w:rPr>
          <w:snapToGrid w:val="0"/>
        </w:rPr>
      </w:pPr>
      <w:bookmarkStart w:id="847" w:name="_Toc435859825"/>
      <w:bookmarkStart w:id="848" w:name="_Toc27210023"/>
      <w:bookmarkStart w:id="849" w:name="_Toc377374089"/>
      <w:bookmarkStart w:id="850" w:name="_Toc473900865"/>
      <w:bookmarkStart w:id="851" w:name="_Toc329238058"/>
      <w:r>
        <w:rPr>
          <w:rStyle w:val="CharSectno"/>
        </w:rPr>
        <w:t>71</w:t>
      </w:r>
      <w:r>
        <w:rPr>
          <w:snapToGrid w:val="0"/>
        </w:rPr>
        <w:t>.</w:t>
      </w:r>
      <w:r>
        <w:rPr>
          <w:snapToGrid w:val="0"/>
        </w:rPr>
        <w:tab/>
        <w:t>Revoking declarations</w:t>
      </w:r>
      <w:bookmarkEnd w:id="847"/>
      <w:bookmarkEnd w:id="848"/>
      <w:r>
        <w:rPr>
          <w:snapToGrid w:val="0"/>
        </w:rPr>
        <w:t xml:space="preserve"> under r. 68, 69 or 70</w:t>
      </w:r>
      <w:bookmarkEnd w:id="849"/>
      <w:bookmarkEnd w:id="850"/>
      <w:bookmarkEnd w:id="851"/>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[Regulation 71 inserted in Gazette 4 Feb 1977 p. 366.]</w:t>
      </w:r>
    </w:p>
    <w:p>
      <w:pPr>
        <w:pStyle w:val="Heading5"/>
        <w:rPr>
          <w:snapToGrid w:val="0"/>
        </w:rPr>
      </w:pPr>
      <w:bookmarkStart w:id="852" w:name="_Toc435859826"/>
      <w:bookmarkStart w:id="853" w:name="_Toc27210024"/>
      <w:bookmarkStart w:id="854" w:name="_Toc377374090"/>
      <w:bookmarkStart w:id="855" w:name="_Toc473900866"/>
      <w:bookmarkStart w:id="856" w:name="_Toc329238059"/>
      <w:r>
        <w:rPr>
          <w:rStyle w:val="CharSectno"/>
        </w:rPr>
        <w:t>72</w:t>
      </w:r>
      <w:r>
        <w:rPr>
          <w:snapToGrid w:val="0"/>
        </w:rPr>
        <w:t>.</w:t>
      </w:r>
      <w:r>
        <w:rPr>
          <w:snapToGrid w:val="0"/>
        </w:rPr>
        <w:tab/>
        <w:t>Compulsory brucellosis vaccination area</w:t>
      </w:r>
      <w:bookmarkEnd w:id="852"/>
      <w:bookmarkEnd w:id="853"/>
      <w:r>
        <w:rPr>
          <w:snapToGrid w:val="0"/>
        </w:rPr>
        <w:t>, declaring</w:t>
      </w:r>
      <w:bookmarkEnd w:id="854"/>
      <w:bookmarkEnd w:id="855"/>
      <w:bookmarkEnd w:id="856"/>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[Regulation 72 inserted in Gazette 4 Feb 1977 p. 366.]</w:t>
      </w:r>
    </w:p>
    <w:p>
      <w:pPr>
        <w:pStyle w:val="Heading5"/>
        <w:rPr>
          <w:snapToGrid w:val="0"/>
        </w:rPr>
      </w:pPr>
      <w:bookmarkStart w:id="857" w:name="_Toc435859827"/>
      <w:bookmarkStart w:id="858" w:name="_Toc27210025"/>
      <w:bookmarkStart w:id="859" w:name="_Toc377374091"/>
      <w:bookmarkStart w:id="860" w:name="_Toc473900867"/>
      <w:bookmarkStart w:id="861" w:name="_Toc329238060"/>
      <w:r>
        <w:rPr>
          <w:rStyle w:val="CharSectno"/>
        </w:rPr>
        <w:t>73</w:t>
      </w:r>
      <w:r>
        <w:rPr>
          <w:snapToGrid w:val="0"/>
        </w:rPr>
        <w:t>.</w:t>
      </w:r>
      <w:r>
        <w:rPr>
          <w:snapToGrid w:val="0"/>
        </w:rPr>
        <w:tab/>
        <w:t>Vaccinations</w:t>
      </w:r>
      <w:bookmarkEnd w:id="857"/>
      <w:bookmarkEnd w:id="858"/>
      <w:r>
        <w:rPr>
          <w:snapToGrid w:val="0"/>
        </w:rPr>
        <w:t xml:space="preserve"> against brucellosis, restrictions on giving</w:t>
      </w:r>
      <w:bookmarkEnd w:id="859"/>
      <w:bookmarkEnd w:id="860"/>
      <w:bookmarkEnd w:id="861"/>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[Regulation 73 inserted in Gazette 4 Feb 1977 p. 366.]</w:t>
      </w:r>
    </w:p>
    <w:p>
      <w:pPr>
        <w:pStyle w:val="Heading5"/>
        <w:rPr>
          <w:snapToGrid w:val="0"/>
        </w:rPr>
      </w:pPr>
      <w:bookmarkStart w:id="862" w:name="_Toc435859828"/>
      <w:bookmarkStart w:id="863" w:name="_Toc27210026"/>
      <w:bookmarkStart w:id="864" w:name="_Toc377374092"/>
      <w:bookmarkStart w:id="865" w:name="_Toc473900868"/>
      <w:bookmarkStart w:id="866" w:name="_Toc329238061"/>
      <w:r>
        <w:rPr>
          <w:rStyle w:val="CharSectno"/>
        </w:rPr>
        <w:t>74</w:t>
      </w:r>
      <w:r>
        <w:rPr>
          <w:snapToGrid w:val="0"/>
        </w:rPr>
        <w:t>.</w:t>
      </w:r>
      <w:r>
        <w:rPr>
          <w:snapToGrid w:val="0"/>
        </w:rPr>
        <w:tab/>
        <w:t>Strain 19 vaccine</w:t>
      </w:r>
      <w:bookmarkEnd w:id="862"/>
      <w:bookmarkEnd w:id="863"/>
      <w:r>
        <w:rPr>
          <w:snapToGrid w:val="0"/>
        </w:rPr>
        <w:t>, restriction on using on cattle and horses</w:t>
      </w:r>
      <w:bookmarkEnd w:id="864"/>
      <w:bookmarkEnd w:id="865"/>
      <w:bookmarkEnd w:id="866"/>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[Regulation 74 inserted in Gazette 4 Feb 1977 p. 367.]</w:t>
      </w:r>
    </w:p>
    <w:p>
      <w:pPr>
        <w:pStyle w:val="Heading5"/>
        <w:rPr>
          <w:snapToGrid w:val="0"/>
        </w:rPr>
      </w:pPr>
      <w:bookmarkStart w:id="867" w:name="_Toc377374093"/>
      <w:bookmarkStart w:id="868" w:name="_Toc473900869"/>
      <w:bookmarkStart w:id="869" w:name="_Toc435859829"/>
      <w:bookmarkStart w:id="870" w:name="_Toc27210027"/>
      <w:bookmarkStart w:id="871" w:name="_Toc329238062"/>
      <w:r>
        <w:rPr>
          <w:rStyle w:val="CharSectno"/>
        </w:rPr>
        <w:t>75</w:t>
      </w:r>
      <w:r>
        <w:rPr>
          <w:snapToGrid w:val="0"/>
        </w:rPr>
        <w:t>.</w:t>
      </w:r>
      <w:r>
        <w:rPr>
          <w:snapToGrid w:val="0"/>
        </w:rPr>
        <w:tab/>
        <w:t>Vaccinated cattle to be identified</w:t>
      </w:r>
      <w:bookmarkEnd w:id="867"/>
      <w:bookmarkEnd w:id="868"/>
      <w:bookmarkEnd w:id="869"/>
      <w:bookmarkEnd w:id="870"/>
      <w:bookmarkEnd w:id="871"/>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9.]</w:t>
      </w:r>
    </w:p>
    <w:p>
      <w:pPr>
        <w:pStyle w:val="Heading2"/>
      </w:pPr>
      <w:bookmarkStart w:id="872" w:name="_Toc377374094"/>
      <w:bookmarkStart w:id="873" w:name="_Toc426016906"/>
      <w:bookmarkStart w:id="874" w:name="_Toc426017192"/>
      <w:bookmarkStart w:id="875" w:name="_Toc473900583"/>
      <w:bookmarkStart w:id="876" w:name="_Toc473900870"/>
      <w:bookmarkStart w:id="877" w:name="_Toc130288712"/>
      <w:bookmarkStart w:id="878" w:name="_Toc130291893"/>
      <w:bookmarkStart w:id="879" w:name="_Toc130292145"/>
      <w:bookmarkStart w:id="880" w:name="_Toc130362851"/>
      <w:bookmarkStart w:id="881" w:name="_Toc130363459"/>
      <w:bookmarkStart w:id="882" w:name="_Toc130368551"/>
      <w:bookmarkStart w:id="883" w:name="_Toc130372065"/>
      <w:bookmarkStart w:id="884" w:name="_Toc130372158"/>
      <w:bookmarkStart w:id="885" w:name="_Toc130372365"/>
      <w:bookmarkStart w:id="886" w:name="_Toc130620134"/>
      <w:bookmarkStart w:id="887" w:name="_Toc130623097"/>
      <w:bookmarkStart w:id="888" w:name="_Toc130625035"/>
      <w:bookmarkStart w:id="889" w:name="_Toc130629075"/>
      <w:bookmarkStart w:id="890" w:name="_Toc130629314"/>
      <w:bookmarkStart w:id="891" w:name="_Toc130630065"/>
      <w:bookmarkStart w:id="892" w:name="_Toc130632955"/>
      <w:bookmarkStart w:id="893" w:name="_Toc130698869"/>
      <w:bookmarkStart w:id="894" w:name="_Toc130698965"/>
      <w:bookmarkStart w:id="895" w:name="_Toc130701463"/>
      <w:bookmarkStart w:id="896" w:name="_Toc130702331"/>
      <w:bookmarkStart w:id="897" w:name="_Toc130702851"/>
      <w:bookmarkStart w:id="898" w:name="_Toc130703443"/>
      <w:bookmarkStart w:id="899" w:name="_Toc130705383"/>
      <w:bookmarkStart w:id="900" w:name="_Toc130705583"/>
      <w:bookmarkStart w:id="901" w:name="_Toc130713294"/>
      <w:bookmarkStart w:id="902" w:name="_Toc130713720"/>
      <w:bookmarkStart w:id="903" w:name="_Toc130714640"/>
      <w:bookmarkStart w:id="904" w:name="_Toc130716184"/>
      <w:bookmarkStart w:id="905" w:name="_Toc130720893"/>
      <w:bookmarkStart w:id="906" w:name="_Toc130720986"/>
      <w:bookmarkStart w:id="907" w:name="_Toc130806662"/>
      <w:bookmarkStart w:id="908" w:name="_Toc131390744"/>
      <w:bookmarkStart w:id="909" w:name="_Toc131392351"/>
      <w:bookmarkStart w:id="910" w:name="_Toc131392444"/>
      <w:bookmarkStart w:id="911" w:name="_Toc131393870"/>
      <w:bookmarkStart w:id="912" w:name="_Toc131572762"/>
      <w:bookmarkStart w:id="913" w:name="_Toc131572855"/>
      <w:bookmarkStart w:id="914" w:name="_Toc131572958"/>
      <w:bookmarkStart w:id="915" w:name="_Toc131573170"/>
      <w:bookmarkStart w:id="916" w:name="_Toc140892213"/>
      <w:bookmarkStart w:id="917" w:name="_Toc140901144"/>
      <w:bookmarkStart w:id="918" w:name="_Toc140902308"/>
      <w:bookmarkStart w:id="919" w:name="_Toc140905947"/>
      <w:bookmarkStart w:id="920" w:name="_Toc140917067"/>
      <w:bookmarkStart w:id="921" w:name="_Toc140918305"/>
      <w:bookmarkStart w:id="922" w:name="_Toc140980185"/>
      <w:bookmarkStart w:id="923" w:name="_Toc140989648"/>
      <w:bookmarkStart w:id="924" w:name="_Toc140999961"/>
      <w:bookmarkStart w:id="925" w:name="_Toc141000055"/>
      <w:bookmarkStart w:id="926" w:name="_Toc142901587"/>
      <w:bookmarkStart w:id="927" w:name="_Toc142901837"/>
      <w:bookmarkStart w:id="928" w:name="_Toc142902249"/>
      <w:bookmarkStart w:id="929" w:name="_Toc143499483"/>
      <w:bookmarkStart w:id="930" w:name="_Toc143499590"/>
      <w:bookmarkStart w:id="931" w:name="_Toc143500209"/>
      <w:bookmarkStart w:id="932" w:name="_Toc143505715"/>
      <w:bookmarkStart w:id="933" w:name="_Toc143505821"/>
      <w:bookmarkStart w:id="934" w:name="_Toc143574844"/>
      <w:bookmarkStart w:id="935" w:name="_Toc143576232"/>
      <w:bookmarkStart w:id="936" w:name="_Toc143576891"/>
      <w:bookmarkStart w:id="937" w:name="_Toc143588427"/>
      <w:bookmarkStart w:id="938" w:name="_Toc143588521"/>
      <w:bookmarkStart w:id="939" w:name="_Toc146362230"/>
      <w:bookmarkStart w:id="940" w:name="_Toc146431640"/>
      <w:bookmarkStart w:id="941" w:name="_Toc170722421"/>
      <w:bookmarkStart w:id="942" w:name="_Toc197157613"/>
      <w:bookmarkStart w:id="943" w:name="_Toc197159801"/>
      <w:bookmarkStart w:id="944" w:name="_Toc197162016"/>
      <w:bookmarkStart w:id="945" w:name="_Toc198964090"/>
      <w:bookmarkStart w:id="946" w:name="_Toc199044820"/>
      <w:bookmarkStart w:id="947" w:name="_Toc199045098"/>
      <w:bookmarkStart w:id="948" w:name="_Toc199239407"/>
      <w:bookmarkStart w:id="949" w:name="_Toc199300794"/>
      <w:bookmarkStart w:id="950" w:name="_Toc202587291"/>
      <w:bookmarkStart w:id="951" w:name="_Toc202587572"/>
      <w:bookmarkStart w:id="952" w:name="_Toc203360173"/>
      <w:bookmarkStart w:id="953" w:name="_Toc203367624"/>
      <w:bookmarkStart w:id="954" w:name="_Toc205708589"/>
      <w:bookmarkStart w:id="955" w:name="_Toc233520004"/>
      <w:bookmarkStart w:id="956" w:name="_Toc233537582"/>
      <w:bookmarkStart w:id="957" w:name="_Toc233779383"/>
      <w:bookmarkStart w:id="958" w:name="_Toc265659597"/>
      <w:bookmarkStart w:id="959" w:name="_Toc290562349"/>
      <w:bookmarkStart w:id="960" w:name="_Toc290562636"/>
      <w:bookmarkStart w:id="961" w:name="_Toc294857711"/>
      <w:bookmarkStart w:id="962" w:name="_Toc297284615"/>
      <w:bookmarkStart w:id="963" w:name="_Toc299023258"/>
      <w:bookmarkStart w:id="964" w:name="_Toc324494971"/>
      <w:bookmarkStart w:id="965" w:name="_Toc324511596"/>
      <w:bookmarkStart w:id="966" w:name="_Toc326668139"/>
      <w:bookmarkStart w:id="967" w:name="_Toc327888691"/>
      <w:bookmarkStart w:id="968" w:name="_Toc328642849"/>
      <w:bookmarkStart w:id="969" w:name="_Toc329090989"/>
      <w:bookmarkStart w:id="970" w:name="_Toc329238063"/>
      <w:bookmarkStart w:id="971" w:name="_Toc76443569"/>
      <w:bookmarkStart w:id="972" w:name="_Toc105234517"/>
      <w:bookmarkStart w:id="973" w:name="_Toc105406685"/>
      <w:bookmarkStart w:id="974" w:name="_Toc106511804"/>
      <w:bookmarkStart w:id="975" w:name="_Toc106512450"/>
      <w:bookmarkStart w:id="976" w:name="_Toc106529059"/>
      <w:bookmarkStart w:id="977" w:name="_Toc107801643"/>
      <w:bookmarkStart w:id="978" w:name="_Toc113673804"/>
      <w:bookmarkStart w:id="979" w:name="_Toc116284357"/>
      <w:bookmarkStart w:id="980" w:name="_Toc116284677"/>
      <w:bookmarkStart w:id="981" w:name="_Toc117569646"/>
      <w:bookmarkStart w:id="982" w:name="_Toc117933670"/>
      <w:bookmarkStart w:id="983" w:name="_Toc118168335"/>
      <w:bookmarkStart w:id="984" w:name="_Toc120676271"/>
      <w:bookmarkStart w:id="985" w:name="_Toc138566280"/>
      <w:r>
        <w:rPr>
          <w:rStyle w:val="CharPartNo"/>
        </w:rPr>
        <w:t>Part 8A</w:t>
      </w:r>
      <w:r>
        <w:rPr>
          <w:b w:val="0"/>
        </w:rPr>
        <w:t> </w:t>
      </w:r>
      <w:r>
        <w:t>—</w:t>
      </w:r>
      <w:r>
        <w:rPr>
          <w:b w:val="0"/>
        </w:rPr>
        <w:t> </w:t>
      </w:r>
      <w:r>
        <w:rPr>
          <w:rStyle w:val="CharPartText"/>
        </w:rPr>
        <w:t>Cattle or buffalo identification</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pPr>
      <w:r>
        <w:tab/>
        <w:t>[Heading inserted in Gazette 19 Sep 2006 p. 3733.]</w:t>
      </w:r>
    </w:p>
    <w:p>
      <w:pPr>
        <w:pStyle w:val="Heading3"/>
      </w:pPr>
      <w:bookmarkStart w:id="986" w:name="_Toc377374095"/>
      <w:bookmarkStart w:id="987" w:name="_Toc426016907"/>
      <w:bookmarkStart w:id="988" w:name="_Toc426017193"/>
      <w:bookmarkStart w:id="989" w:name="_Toc473900584"/>
      <w:bookmarkStart w:id="990" w:name="_Toc473900871"/>
      <w:bookmarkStart w:id="991" w:name="_Toc130288713"/>
      <w:bookmarkStart w:id="992" w:name="_Toc130291894"/>
      <w:bookmarkStart w:id="993" w:name="_Toc130292146"/>
      <w:bookmarkStart w:id="994" w:name="_Toc130362852"/>
      <w:bookmarkStart w:id="995" w:name="_Toc130363460"/>
      <w:bookmarkStart w:id="996" w:name="_Toc130368552"/>
      <w:bookmarkStart w:id="997" w:name="_Toc130372066"/>
      <w:bookmarkStart w:id="998" w:name="_Toc130372159"/>
      <w:bookmarkStart w:id="999" w:name="_Toc130372366"/>
      <w:bookmarkStart w:id="1000" w:name="_Toc130620135"/>
      <w:bookmarkStart w:id="1001" w:name="_Toc130623098"/>
      <w:bookmarkStart w:id="1002" w:name="_Toc130625036"/>
      <w:bookmarkStart w:id="1003" w:name="_Toc130629076"/>
      <w:bookmarkStart w:id="1004" w:name="_Toc130629315"/>
      <w:bookmarkStart w:id="1005" w:name="_Toc130630066"/>
      <w:bookmarkStart w:id="1006" w:name="_Toc130632956"/>
      <w:bookmarkStart w:id="1007" w:name="_Toc130698870"/>
      <w:bookmarkStart w:id="1008" w:name="_Toc130698966"/>
      <w:bookmarkStart w:id="1009" w:name="_Toc130701464"/>
      <w:bookmarkStart w:id="1010" w:name="_Toc130702332"/>
      <w:bookmarkStart w:id="1011" w:name="_Toc130702852"/>
      <w:bookmarkStart w:id="1012" w:name="_Toc130703444"/>
      <w:bookmarkStart w:id="1013" w:name="_Toc130705384"/>
      <w:bookmarkStart w:id="1014" w:name="_Toc130705584"/>
      <w:bookmarkStart w:id="1015" w:name="_Toc130713295"/>
      <w:bookmarkStart w:id="1016" w:name="_Toc130713721"/>
      <w:bookmarkStart w:id="1017" w:name="_Toc130714641"/>
      <w:bookmarkStart w:id="1018" w:name="_Toc130716185"/>
      <w:bookmarkStart w:id="1019" w:name="_Toc130720894"/>
      <w:bookmarkStart w:id="1020" w:name="_Toc130720987"/>
      <w:bookmarkStart w:id="1021" w:name="_Toc130806663"/>
      <w:bookmarkStart w:id="1022" w:name="_Toc131390745"/>
      <w:bookmarkStart w:id="1023" w:name="_Toc131392352"/>
      <w:bookmarkStart w:id="1024" w:name="_Toc131392445"/>
      <w:bookmarkStart w:id="1025" w:name="_Toc131393871"/>
      <w:bookmarkStart w:id="1026" w:name="_Toc131572763"/>
      <w:bookmarkStart w:id="1027" w:name="_Toc131572856"/>
      <w:bookmarkStart w:id="1028" w:name="_Toc131572959"/>
      <w:bookmarkStart w:id="1029" w:name="_Toc131573171"/>
      <w:bookmarkStart w:id="1030" w:name="_Toc140892214"/>
      <w:bookmarkStart w:id="1031" w:name="_Toc140901145"/>
      <w:bookmarkStart w:id="1032" w:name="_Toc140902309"/>
      <w:bookmarkStart w:id="1033" w:name="_Toc140905948"/>
      <w:bookmarkStart w:id="1034" w:name="_Toc140917068"/>
      <w:bookmarkStart w:id="1035" w:name="_Toc140918306"/>
      <w:bookmarkStart w:id="1036" w:name="_Toc140980186"/>
      <w:bookmarkStart w:id="1037" w:name="_Toc140989649"/>
      <w:bookmarkStart w:id="1038" w:name="_Toc140999962"/>
      <w:bookmarkStart w:id="1039" w:name="_Toc141000056"/>
      <w:bookmarkStart w:id="1040" w:name="_Toc142901588"/>
      <w:bookmarkStart w:id="1041" w:name="_Toc142901838"/>
      <w:bookmarkStart w:id="1042" w:name="_Toc142902250"/>
      <w:bookmarkStart w:id="1043" w:name="_Toc143499484"/>
      <w:bookmarkStart w:id="1044" w:name="_Toc143499591"/>
      <w:bookmarkStart w:id="1045" w:name="_Toc143500210"/>
      <w:bookmarkStart w:id="1046" w:name="_Toc143505716"/>
      <w:bookmarkStart w:id="1047" w:name="_Toc143505822"/>
      <w:bookmarkStart w:id="1048" w:name="_Toc143574845"/>
      <w:bookmarkStart w:id="1049" w:name="_Toc143576233"/>
      <w:bookmarkStart w:id="1050" w:name="_Toc143576892"/>
      <w:bookmarkStart w:id="1051" w:name="_Toc143588428"/>
      <w:bookmarkStart w:id="1052" w:name="_Toc143588522"/>
      <w:bookmarkStart w:id="1053" w:name="_Toc146362231"/>
      <w:bookmarkStart w:id="1054" w:name="_Toc146431641"/>
      <w:bookmarkStart w:id="1055" w:name="_Toc170722422"/>
      <w:bookmarkStart w:id="1056" w:name="_Toc197157614"/>
      <w:bookmarkStart w:id="1057" w:name="_Toc197159802"/>
      <w:bookmarkStart w:id="1058" w:name="_Toc197162017"/>
      <w:bookmarkStart w:id="1059" w:name="_Toc198964091"/>
      <w:bookmarkStart w:id="1060" w:name="_Toc199044821"/>
      <w:bookmarkStart w:id="1061" w:name="_Toc199045099"/>
      <w:bookmarkStart w:id="1062" w:name="_Toc199239408"/>
      <w:bookmarkStart w:id="1063" w:name="_Toc199300795"/>
      <w:bookmarkStart w:id="1064" w:name="_Toc202587292"/>
      <w:bookmarkStart w:id="1065" w:name="_Toc202587573"/>
      <w:bookmarkStart w:id="1066" w:name="_Toc203360174"/>
      <w:bookmarkStart w:id="1067" w:name="_Toc203367625"/>
      <w:bookmarkStart w:id="1068" w:name="_Toc205708590"/>
      <w:bookmarkStart w:id="1069" w:name="_Toc233520005"/>
      <w:bookmarkStart w:id="1070" w:name="_Toc233537583"/>
      <w:bookmarkStart w:id="1071" w:name="_Toc233779384"/>
      <w:bookmarkStart w:id="1072" w:name="_Toc265659598"/>
      <w:bookmarkStart w:id="1073" w:name="_Toc290562350"/>
      <w:bookmarkStart w:id="1074" w:name="_Toc290562637"/>
      <w:bookmarkStart w:id="1075" w:name="_Toc294857712"/>
      <w:bookmarkStart w:id="1076" w:name="_Toc297284616"/>
      <w:bookmarkStart w:id="1077" w:name="_Toc299023259"/>
      <w:bookmarkStart w:id="1078" w:name="_Toc324494972"/>
      <w:bookmarkStart w:id="1079" w:name="_Toc324511597"/>
      <w:bookmarkStart w:id="1080" w:name="_Toc326668140"/>
      <w:bookmarkStart w:id="1081" w:name="_Toc327888692"/>
      <w:bookmarkStart w:id="1082" w:name="_Toc328642850"/>
      <w:bookmarkStart w:id="1083" w:name="_Toc329090990"/>
      <w:bookmarkStart w:id="1084" w:name="_Toc329238064"/>
      <w:r>
        <w:rPr>
          <w:rStyle w:val="CharDivNo"/>
        </w:rPr>
        <w:t>Division 1</w:t>
      </w:r>
      <w:r>
        <w:t> — </w:t>
      </w:r>
      <w:r>
        <w:rPr>
          <w:rStyle w:val="CharDivText"/>
        </w:rPr>
        <w:t>Interpretation</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pPr>
      <w:r>
        <w:tab/>
        <w:t>[Heading inserted in Gazette 19 Sep 2006 p. 3733.]</w:t>
      </w:r>
    </w:p>
    <w:p>
      <w:pPr>
        <w:pStyle w:val="Heading5"/>
      </w:pPr>
      <w:bookmarkStart w:id="1085" w:name="_Toc377374096"/>
      <w:bookmarkStart w:id="1086" w:name="_Toc473900872"/>
      <w:bookmarkStart w:id="1087" w:name="_Toc143588523"/>
      <w:bookmarkStart w:id="1088" w:name="_Toc329238065"/>
      <w:r>
        <w:rPr>
          <w:rStyle w:val="CharSectno"/>
        </w:rPr>
        <w:t>76</w:t>
      </w:r>
      <w:r>
        <w:t>.</w:t>
      </w:r>
      <w:r>
        <w:tab/>
        <w:t>Terms used</w:t>
      </w:r>
      <w:bookmarkEnd w:id="1085"/>
      <w:bookmarkEnd w:id="1086"/>
      <w:bookmarkEnd w:id="1087"/>
      <w:bookmarkEnd w:id="1088"/>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1089" w:name="_Toc143588524"/>
      <w:bookmarkStart w:id="1090" w:name="_Toc377374097"/>
      <w:bookmarkStart w:id="1091" w:name="_Toc473900873"/>
      <w:bookmarkStart w:id="1092" w:name="_Toc329238066"/>
      <w:r>
        <w:rPr>
          <w:rStyle w:val="CharSectno"/>
        </w:rPr>
        <w:t>77</w:t>
      </w:r>
      <w:r>
        <w:t>.</w:t>
      </w:r>
      <w:r>
        <w:tab/>
        <w:t>NLIS devices</w:t>
      </w:r>
      <w:bookmarkEnd w:id="1089"/>
      <w:r>
        <w:t>, requirements for</w:t>
      </w:r>
      <w:bookmarkEnd w:id="1090"/>
      <w:bookmarkEnd w:id="1091"/>
      <w:bookmarkEnd w:id="1092"/>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An NLIS device must have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 3 Jun 2011 p. 1976.]</w:t>
      </w:r>
    </w:p>
    <w:p>
      <w:pPr>
        <w:pStyle w:val="Heading3"/>
      </w:pPr>
      <w:bookmarkStart w:id="1093" w:name="_Toc377374098"/>
      <w:bookmarkStart w:id="1094" w:name="_Toc426016910"/>
      <w:bookmarkStart w:id="1095" w:name="_Toc426017196"/>
      <w:bookmarkStart w:id="1096" w:name="_Toc473900587"/>
      <w:bookmarkStart w:id="1097" w:name="_Toc473900874"/>
      <w:bookmarkStart w:id="1098" w:name="_Toc130713724"/>
      <w:bookmarkStart w:id="1099" w:name="_Toc130714644"/>
      <w:bookmarkStart w:id="1100" w:name="_Toc130716188"/>
      <w:bookmarkStart w:id="1101" w:name="_Toc130720897"/>
      <w:bookmarkStart w:id="1102" w:name="_Toc130720990"/>
      <w:bookmarkStart w:id="1103" w:name="_Toc130806666"/>
      <w:bookmarkStart w:id="1104" w:name="_Toc131390748"/>
      <w:bookmarkStart w:id="1105" w:name="_Toc131392355"/>
      <w:bookmarkStart w:id="1106" w:name="_Toc131392448"/>
      <w:bookmarkStart w:id="1107" w:name="_Toc131393874"/>
      <w:bookmarkStart w:id="1108" w:name="_Toc131572766"/>
      <w:bookmarkStart w:id="1109" w:name="_Toc131572859"/>
      <w:bookmarkStart w:id="1110" w:name="_Toc131572962"/>
      <w:bookmarkStart w:id="1111" w:name="_Toc131573174"/>
      <w:bookmarkStart w:id="1112" w:name="_Toc140892217"/>
      <w:bookmarkStart w:id="1113" w:name="_Toc140901148"/>
      <w:bookmarkStart w:id="1114" w:name="_Toc140902312"/>
      <w:bookmarkStart w:id="1115" w:name="_Toc140905951"/>
      <w:bookmarkStart w:id="1116" w:name="_Toc140917071"/>
      <w:bookmarkStart w:id="1117" w:name="_Toc140918309"/>
      <w:bookmarkStart w:id="1118" w:name="_Toc140980189"/>
      <w:bookmarkStart w:id="1119" w:name="_Toc140989652"/>
      <w:bookmarkStart w:id="1120" w:name="_Toc140999965"/>
      <w:bookmarkStart w:id="1121" w:name="_Toc141000059"/>
      <w:bookmarkStart w:id="1122" w:name="_Toc142901591"/>
      <w:bookmarkStart w:id="1123" w:name="_Toc142901841"/>
      <w:bookmarkStart w:id="1124" w:name="_Toc142902253"/>
      <w:bookmarkStart w:id="1125" w:name="_Toc143499487"/>
      <w:bookmarkStart w:id="1126" w:name="_Toc143499594"/>
      <w:bookmarkStart w:id="1127" w:name="_Toc143500213"/>
      <w:bookmarkStart w:id="1128" w:name="_Toc143505719"/>
      <w:bookmarkStart w:id="1129" w:name="_Toc143505825"/>
      <w:bookmarkStart w:id="1130" w:name="_Toc143574848"/>
      <w:bookmarkStart w:id="1131" w:name="_Toc143576236"/>
      <w:bookmarkStart w:id="1132" w:name="_Toc143576895"/>
      <w:bookmarkStart w:id="1133" w:name="_Toc143588431"/>
      <w:bookmarkStart w:id="1134" w:name="_Toc143588525"/>
      <w:bookmarkStart w:id="1135" w:name="_Toc146362234"/>
      <w:bookmarkStart w:id="1136" w:name="_Toc146431644"/>
      <w:bookmarkStart w:id="1137" w:name="_Toc170722425"/>
      <w:bookmarkStart w:id="1138" w:name="_Toc197157617"/>
      <w:bookmarkStart w:id="1139" w:name="_Toc197159805"/>
      <w:bookmarkStart w:id="1140" w:name="_Toc197162020"/>
      <w:bookmarkStart w:id="1141" w:name="_Toc198964094"/>
      <w:bookmarkStart w:id="1142" w:name="_Toc199044824"/>
      <w:bookmarkStart w:id="1143" w:name="_Toc199045102"/>
      <w:bookmarkStart w:id="1144" w:name="_Toc199239411"/>
      <w:bookmarkStart w:id="1145" w:name="_Toc199300798"/>
      <w:bookmarkStart w:id="1146" w:name="_Toc202587295"/>
      <w:bookmarkStart w:id="1147" w:name="_Toc202587576"/>
      <w:bookmarkStart w:id="1148" w:name="_Toc203360177"/>
      <w:bookmarkStart w:id="1149" w:name="_Toc203367628"/>
      <w:bookmarkStart w:id="1150" w:name="_Toc205708593"/>
      <w:bookmarkStart w:id="1151" w:name="_Toc233520008"/>
      <w:bookmarkStart w:id="1152" w:name="_Toc233537586"/>
      <w:bookmarkStart w:id="1153" w:name="_Toc233779387"/>
      <w:bookmarkStart w:id="1154" w:name="_Toc265659601"/>
      <w:bookmarkStart w:id="1155" w:name="_Toc290562353"/>
      <w:bookmarkStart w:id="1156" w:name="_Toc290562640"/>
      <w:bookmarkStart w:id="1157" w:name="_Toc294857715"/>
      <w:bookmarkStart w:id="1158" w:name="_Toc297284619"/>
      <w:bookmarkStart w:id="1159" w:name="_Toc299023262"/>
      <w:bookmarkStart w:id="1160" w:name="_Toc324494975"/>
      <w:bookmarkStart w:id="1161" w:name="_Toc324511600"/>
      <w:bookmarkStart w:id="1162" w:name="_Toc326668143"/>
      <w:bookmarkStart w:id="1163" w:name="_Toc327888695"/>
      <w:bookmarkStart w:id="1164" w:name="_Toc328642853"/>
      <w:bookmarkStart w:id="1165" w:name="_Toc329090993"/>
      <w:bookmarkStart w:id="1166" w:name="_Toc329238067"/>
      <w:r>
        <w:rPr>
          <w:rStyle w:val="CharDivNo"/>
        </w:rPr>
        <w:t>Division 2</w:t>
      </w:r>
      <w:r>
        <w:t> — </w:t>
      </w:r>
      <w:r>
        <w:rPr>
          <w:rStyle w:val="CharDivText"/>
        </w:rPr>
        <w:t>Manufacture and sale of NLIS devices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pPr>
      <w:r>
        <w:tab/>
        <w:t>[Heading inserted in Gazette 19 Sep 2006 p. 3735.]</w:t>
      </w:r>
    </w:p>
    <w:p>
      <w:pPr>
        <w:pStyle w:val="Heading5"/>
      </w:pPr>
      <w:bookmarkStart w:id="1167" w:name="_Toc377374099"/>
      <w:bookmarkStart w:id="1168" w:name="_Toc473900875"/>
      <w:bookmarkStart w:id="1169" w:name="_Toc143588526"/>
      <w:bookmarkStart w:id="1170" w:name="_Toc329238068"/>
      <w:r>
        <w:rPr>
          <w:rStyle w:val="CharSectno"/>
        </w:rPr>
        <w:t>78</w:t>
      </w:r>
      <w:r>
        <w:t>.</w:t>
      </w:r>
      <w:r>
        <w:tab/>
        <w:t>Manufacture and sale of NLIS devices generally</w:t>
      </w:r>
      <w:bookmarkEnd w:id="1167"/>
      <w:bookmarkEnd w:id="1168"/>
      <w:bookmarkEnd w:id="1169"/>
      <w:bookmarkEnd w:id="1170"/>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1171" w:name="_Toc143588527"/>
      <w:bookmarkStart w:id="1172" w:name="_Toc377374100"/>
      <w:bookmarkStart w:id="1173" w:name="_Toc473900876"/>
      <w:bookmarkStart w:id="1174" w:name="_Toc329238069"/>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1171"/>
      <w:r>
        <w:t xml:space="preserve"> restricted</w:t>
      </w:r>
      <w:bookmarkEnd w:id="1172"/>
      <w:bookmarkEnd w:id="1173"/>
      <w:bookmarkEnd w:id="1174"/>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the person has given the manufacturer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the manufacturer has confirmed that the PIC is a relevant PIC relating to a property where the person keeps the animals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spacing w:before="120"/>
      </w:pPr>
      <w:r>
        <w:tab/>
        <w:t>(3)</w:t>
      </w:r>
      <w:r>
        <w:tab/>
        <w:t>An approved manufacturer must comply with a request under subregulation (2) as soon as practicable after the request is made.</w:t>
      </w:r>
    </w:p>
    <w:p>
      <w:pPr>
        <w:pStyle w:val="Penstart"/>
        <w:spacing w:before="70"/>
      </w:pPr>
      <w:r>
        <w:tab/>
        <w:t>Penalty: a fine of $5 000.</w:t>
      </w:r>
    </w:p>
    <w:p>
      <w:pPr>
        <w:pStyle w:val="Subsection"/>
        <w:spacing w:before="120"/>
      </w:pPr>
      <w:r>
        <w:tab/>
        <w:t>(4)</w:t>
      </w:r>
      <w:r>
        <w:tab/>
        <w:t>An approved manufacturer who sells an NLIS device must, after the sale but before giving the device to the purchaser —</w:t>
      </w:r>
    </w:p>
    <w:p>
      <w:pPr>
        <w:pStyle w:val="Indenta"/>
        <w:spacing w:before="60"/>
      </w:pPr>
      <w:r>
        <w:tab/>
        <w:t>(a)</w:t>
      </w:r>
      <w:r>
        <w:tab/>
        <w:t>encode in the device a number referred to in regulation 77(2)(a); and</w:t>
      </w:r>
    </w:p>
    <w:p>
      <w:pPr>
        <w:pStyle w:val="Indenta"/>
        <w:spacing w:before="60"/>
      </w:pPr>
      <w:r>
        <w:tab/>
        <w:t>(b)</w:t>
      </w:r>
      <w:r>
        <w:tab/>
        <w:t>display on the device a visual identification number that includes the relevant PIC of the property of the purchaser; and</w:t>
      </w:r>
    </w:p>
    <w:p>
      <w:pPr>
        <w:pStyle w:val="Indenta"/>
        <w:spacing w:before="60"/>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spacing w:before="120"/>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spacing w:before="100"/>
        <w:ind w:left="890" w:hanging="890"/>
      </w:pPr>
      <w:r>
        <w:tab/>
        <w:t>[Regulation 79 inserted in Gazette 19 Sep 2006 p. 3735</w:t>
      </w:r>
      <w:r>
        <w:noBreakHyphen/>
        <w:t>7; amended in Gazette 23 May 2008 p. 1990.]</w:t>
      </w:r>
    </w:p>
    <w:p>
      <w:pPr>
        <w:pStyle w:val="Heading5"/>
        <w:spacing w:before="200"/>
      </w:pPr>
      <w:bookmarkStart w:id="1175" w:name="_Toc143588528"/>
      <w:bookmarkStart w:id="1176" w:name="_Toc377374101"/>
      <w:bookmarkStart w:id="1177" w:name="_Toc473900877"/>
      <w:bookmarkStart w:id="1178" w:name="_Toc329238070"/>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1175"/>
      <w:r>
        <w:t xml:space="preserve"> restricted</w:t>
      </w:r>
      <w:bookmarkEnd w:id="1176"/>
      <w:bookmarkEnd w:id="1177"/>
      <w:bookmarkEnd w:id="1178"/>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bookmarkStart w:id="1179" w:name="_Toc130288720"/>
      <w:bookmarkStart w:id="1180" w:name="_Toc130291901"/>
      <w:bookmarkStart w:id="1181" w:name="_Toc130292153"/>
      <w:bookmarkStart w:id="1182" w:name="_Toc130362859"/>
      <w:bookmarkStart w:id="1183" w:name="_Toc130363467"/>
      <w:bookmarkStart w:id="1184" w:name="_Toc130368559"/>
      <w:bookmarkStart w:id="1185" w:name="_Toc130372073"/>
      <w:bookmarkStart w:id="1186" w:name="_Toc130372166"/>
      <w:bookmarkStart w:id="1187" w:name="_Toc130372373"/>
      <w:bookmarkStart w:id="1188" w:name="_Toc130620142"/>
      <w:bookmarkStart w:id="1189" w:name="_Toc130623105"/>
      <w:bookmarkStart w:id="1190" w:name="_Toc130625043"/>
      <w:bookmarkStart w:id="1191" w:name="_Toc130629083"/>
      <w:bookmarkStart w:id="1192" w:name="_Toc130629322"/>
      <w:bookmarkStart w:id="1193" w:name="_Toc130630073"/>
      <w:bookmarkStart w:id="1194" w:name="_Toc130632963"/>
      <w:bookmarkStart w:id="1195" w:name="_Toc130698877"/>
      <w:bookmarkStart w:id="1196" w:name="_Toc130698973"/>
      <w:bookmarkStart w:id="1197" w:name="_Toc130701471"/>
      <w:bookmarkStart w:id="1198" w:name="_Toc130702339"/>
      <w:bookmarkStart w:id="1199" w:name="_Toc130702859"/>
      <w:bookmarkStart w:id="1200" w:name="_Toc130703451"/>
      <w:bookmarkStart w:id="1201" w:name="_Toc130705391"/>
      <w:bookmarkStart w:id="1202" w:name="_Toc130705591"/>
      <w:bookmarkStart w:id="1203" w:name="_Toc130713302"/>
      <w:bookmarkStart w:id="1204" w:name="_Toc130713728"/>
      <w:bookmarkStart w:id="1205" w:name="_Toc130714648"/>
      <w:bookmarkStart w:id="1206" w:name="_Toc130716192"/>
      <w:bookmarkStart w:id="1207" w:name="_Toc130720901"/>
      <w:bookmarkStart w:id="1208" w:name="_Toc130720994"/>
      <w:bookmarkStart w:id="1209" w:name="_Toc130806670"/>
      <w:bookmarkStart w:id="1210" w:name="_Toc131390752"/>
      <w:bookmarkStart w:id="1211" w:name="_Toc131392359"/>
      <w:bookmarkStart w:id="1212" w:name="_Toc131392452"/>
      <w:bookmarkStart w:id="1213" w:name="_Toc131393878"/>
      <w:bookmarkStart w:id="1214" w:name="_Toc131572770"/>
      <w:bookmarkStart w:id="1215" w:name="_Toc131572863"/>
      <w:bookmarkStart w:id="1216" w:name="_Toc131572966"/>
      <w:bookmarkStart w:id="1217" w:name="_Toc131573178"/>
      <w:bookmarkStart w:id="1218" w:name="_Toc140892221"/>
      <w:bookmarkStart w:id="1219" w:name="_Toc140901152"/>
      <w:bookmarkStart w:id="1220" w:name="_Toc140902316"/>
      <w:bookmarkStart w:id="1221" w:name="_Toc140905955"/>
      <w:bookmarkStart w:id="1222" w:name="_Toc140917075"/>
      <w:bookmarkStart w:id="1223" w:name="_Toc140918313"/>
      <w:bookmarkStart w:id="1224" w:name="_Toc140980193"/>
      <w:bookmarkStart w:id="1225" w:name="_Toc140989656"/>
      <w:bookmarkStart w:id="1226" w:name="_Toc140999969"/>
      <w:bookmarkStart w:id="1227" w:name="_Toc141000063"/>
      <w:bookmarkStart w:id="1228" w:name="_Toc142901595"/>
      <w:bookmarkStart w:id="1229" w:name="_Toc142901845"/>
      <w:bookmarkStart w:id="1230" w:name="_Toc142902257"/>
      <w:bookmarkStart w:id="1231" w:name="_Toc143499491"/>
      <w:bookmarkStart w:id="1232" w:name="_Toc143499598"/>
      <w:bookmarkStart w:id="1233" w:name="_Toc143500217"/>
      <w:bookmarkStart w:id="1234" w:name="_Toc143505723"/>
      <w:bookmarkStart w:id="1235" w:name="_Toc143505829"/>
      <w:bookmarkStart w:id="1236" w:name="_Toc143574852"/>
      <w:bookmarkStart w:id="1237" w:name="_Toc143576240"/>
      <w:bookmarkStart w:id="1238" w:name="_Toc143576899"/>
      <w:bookmarkStart w:id="1239" w:name="_Toc143588435"/>
      <w:bookmarkStart w:id="1240" w:name="_Toc143588529"/>
      <w:bookmarkStart w:id="1241" w:name="_Toc146362238"/>
      <w:bookmarkStart w:id="1242" w:name="_Toc146431648"/>
      <w:bookmarkStart w:id="1243" w:name="_Toc170722429"/>
      <w:bookmarkStart w:id="1244" w:name="_Toc197157621"/>
      <w:bookmarkStart w:id="1245" w:name="_Toc197159809"/>
      <w:bookmarkStart w:id="1246" w:name="_Toc197162024"/>
      <w:bookmarkStart w:id="1247" w:name="_Toc198964098"/>
      <w:bookmarkStart w:id="1248" w:name="_Toc199044828"/>
      <w:bookmarkStart w:id="1249" w:name="_Toc199045106"/>
      <w:bookmarkStart w:id="1250" w:name="_Toc199239415"/>
      <w:bookmarkStart w:id="1251" w:name="_Toc199300802"/>
      <w:bookmarkStart w:id="1252" w:name="_Toc202587299"/>
      <w:bookmarkStart w:id="1253" w:name="_Toc202587580"/>
      <w:bookmarkStart w:id="1254" w:name="_Toc203360181"/>
      <w:bookmarkStart w:id="1255" w:name="_Toc203367632"/>
      <w:bookmarkStart w:id="1256" w:name="_Toc205708597"/>
      <w:bookmarkStart w:id="1257" w:name="_Toc233520012"/>
      <w:bookmarkStart w:id="1258" w:name="_Toc233537590"/>
      <w:bookmarkStart w:id="1259" w:name="_Toc233779391"/>
      <w:bookmarkStart w:id="1260" w:name="_Toc265659605"/>
      <w:r>
        <w:t>[Division 3 (r. 81) deleted in Gazette 15 Apr 2011 p. 1401.]</w:t>
      </w:r>
    </w:p>
    <w:p>
      <w:pPr>
        <w:pStyle w:val="Heading3"/>
      </w:pPr>
      <w:bookmarkStart w:id="1261" w:name="_Toc377374102"/>
      <w:bookmarkStart w:id="1262" w:name="_Toc426016914"/>
      <w:bookmarkStart w:id="1263" w:name="_Toc426017200"/>
      <w:bookmarkStart w:id="1264" w:name="_Toc473900591"/>
      <w:bookmarkStart w:id="1265" w:name="_Toc473900878"/>
      <w:bookmarkStart w:id="1266" w:name="_Toc130288722"/>
      <w:bookmarkStart w:id="1267" w:name="_Toc130291903"/>
      <w:bookmarkStart w:id="1268" w:name="_Toc130292155"/>
      <w:bookmarkStart w:id="1269" w:name="_Toc130362861"/>
      <w:bookmarkStart w:id="1270" w:name="_Toc130363469"/>
      <w:bookmarkStart w:id="1271" w:name="_Toc130368561"/>
      <w:bookmarkStart w:id="1272" w:name="_Toc130372075"/>
      <w:bookmarkStart w:id="1273" w:name="_Toc130372168"/>
      <w:bookmarkStart w:id="1274" w:name="_Toc130372375"/>
      <w:bookmarkStart w:id="1275" w:name="_Toc130620144"/>
      <w:bookmarkStart w:id="1276" w:name="_Toc130623107"/>
      <w:bookmarkStart w:id="1277" w:name="_Toc130625045"/>
      <w:bookmarkStart w:id="1278" w:name="_Toc130629085"/>
      <w:bookmarkStart w:id="1279" w:name="_Toc130629324"/>
      <w:bookmarkStart w:id="1280" w:name="_Toc130630075"/>
      <w:bookmarkStart w:id="1281" w:name="_Toc130632965"/>
      <w:bookmarkStart w:id="1282" w:name="_Toc130698879"/>
      <w:bookmarkStart w:id="1283" w:name="_Toc130698975"/>
      <w:bookmarkStart w:id="1284" w:name="_Toc130701473"/>
      <w:bookmarkStart w:id="1285" w:name="_Toc130702341"/>
      <w:bookmarkStart w:id="1286" w:name="_Toc130702861"/>
      <w:bookmarkStart w:id="1287" w:name="_Toc130703453"/>
      <w:bookmarkStart w:id="1288" w:name="_Toc130705393"/>
      <w:bookmarkStart w:id="1289" w:name="_Toc130705593"/>
      <w:bookmarkStart w:id="1290" w:name="_Toc130713304"/>
      <w:bookmarkStart w:id="1291" w:name="_Toc130713730"/>
      <w:bookmarkStart w:id="1292" w:name="_Toc130714650"/>
      <w:bookmarkStart w:id="1293" w:name="_Toc130716194"/>
      <w:bookmarkStart w:id="1294" w:name="_Toc130720903"/>
      <w:bookmarkStart w:id="1295" w:name="_Toc130720996"/>
      <w:bookmarkStart w:id="1296" w:name="_Toc130806672"/>
      <w:bookmarkStart w:id="1297" w:name="_Toc131390754"/>
      <w:bookmarkStart w:id="1298" w:name="_Toc131392361"/>
      <w:bookmarkStart w:id="1299" w:name="_Toc131392454"/>
      <w:bookmarkStart w:id="1300" w:name="_Toc131393880"/>
      <w:bookmarkStart w:id="1301" w:name="_Toc131572772"/>
      <w:bookmarkStart w:id="1302" w:name="_Toc131572865"/>
      <w:bookmarkStart w:id="1303" w:name="_Toc131572968"/>
      <w:bookmarkStart w:id="1304" w:name="_Toc131573180"/>
      <w:bookmarkStart w:id="1305" w:name="_Toc140892223"/>
      <w:bookmarkStart w:id="1306" w:name="_Toc140901154"/>
      <w:bookmarkStart w:id="1307" w:name="_Toc140902318"/>
      <w:bookmarkStart w:id="1308" w:name="_Toc140905957"/>
      <w:bookmarkStart w:id="1309" w:name="_Toc140917077"/>
      <w:bookmarkStart w:id="1310" w:name="_Toc140918315"/>
      <w:bookmarkStart w:id="1311" w:name="_Toc140980195"/>
      <w:bookmarkStart w:id="1312" w:name="_Toc140989658"/>
      <w:bookmarkStart w:id="1313" w:name="_Toc140999971"/>
      <w:bookmarkStart w:id="1314" w:name="_Toc141000065"/>
      <w:bookmarkStart w:id="1315" w:name="_Toc142901597"/>
      <w:bookmarkStart w:id="1316" w:name="_Toc142901847"/>
      <w:bookmarkStart w:id="1317" w:name="_Toc142902259"/>
      <w:bookmarkStart w:id="1318" w:name="_Toc143499493"/>
      <w:bookmarkStart w:id="1319" w:name="_Toc143499600"/>
      <w:bookmarkStart w:id="1320" w:name="_Toc143500219"/>
      <w:bookmarkStart w:id="1321" w:name="_Toc143505725"/>
      <w:bookmarkStart w:id="1322" w:name="_Toc143505831"/>
      <w:bookmarkStart w:id="1323" w:name="_Toc143574854"/>
      <w:bookmarkStart w:id="1324" w:name="_Toc143576242"/>
      <w:bookmarkStart w:id="1325" w:name="_Toc143576901"/>
      <w:bookmarkStart w:id="1326" w:name="_Toc143588437"/>
      <w:bookmarkStart w:id="1327" w:name="_Toc143588531"/>
      <w:bookmarkStart w:id="1328" w:name="_Toc146362240"/>
      <w:bookmarkStart w:id="1329" w:name="_Toc146431650"/>
      <w:bookmarkStart w:id="1330" w:name="_Toc170722431"/>
      <w:bookmarkStart w:id="1331" w:name="_Toc197157623"/>
      <w:bookmarkStart w:id="1332" w:name="_Toc197159811"/>
      <w:bookmarkStart w:id="1333" w:name="_Toc197162026"/>
      <w:bookmarkStart w:id="1334" w:name="_Toc198964100"/>
      <w:bookmarkStart w:id="1335" w:name="_Toc199044830"/>
      <w:bookmarkStart w:id="1336" w:name="_Toc199045108"/>
      <w:bookmarkStart w:id="1337" w:name="_Toc199239417"/>
      <w:bookmarkStart w:id="1338" w:name="_Toc199300804"/>
      <w:bookmarkStart w:id="1339" w:name="_Toc202587301"/>
      <w:bookmarkStart w:id="1340" w:name="_Toc202587582"/>
      <w:bookmarkStart w:id="1341" w:name="_Toc203360183"/>
      <w:bookmarkStart w:id="1342" w:name="_Toc203367634"/>
      <w:bookmarkStart w:id="1343" w:name="_Toc205708599"/>
      <w:bookmarkStart w:id="1344" w:name="_Toc233520014"/>
      <w:bookmarkStart w:id="1345" w:name="_Toc233537592"/>
      <w:bookmarkStart w:id="1346" w:name="_Toc233779393"/>
      <w:bookmarkStart w:id="1347" w:name="_Toc265659607"/>
      <w:bookmarkStart w:id="1348" w:name="_Toc290562357"/>
      <w:bookmarkStart w:id="1349" w:name="_Toc290562644"/>
      <w:bookmarkStart w:id="1350" w:name="_Toc294857719"/>
      <w:bookmarkStart w:id="1351" w:name="_Toc297284623"/>
      <w:bookmarkStart w:id="1352" w:name="_Toc299023266"/>
      <w:bookmarkStart w:id="1353" w:name="_Toc324494979"/>
      <w:bookmarkStart w:id="1354" w:name="_Toc324511604"/>
      <w:bookmarkStart w:id="1355" w:name="_Toc326668147"/>
      <w:bookmarkStart w:id="1356" w:name="_Toc327888699"/>
      <w:bookmarkStart w:id="1357" w:name="_Toc328642857"/>
      <w:bookmarkStart w:id="1358" w:name="_Toc329090997"/>
      <w:bookmarkStart w:id="1359" w:name="_Toc329238071"/>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DivNo"/>
        </w:rPr>
        <w:t>Division 4</w:t>
      </w:r>
      <w:r>
        <w:t> — </w:t>
      </w:r>
      <w:r>
        <w:rPr>
          <w:rStyle w:val="CharDivText"/>
        </w:rPr>
        <w:t>Offences relating to the use of NLIS devices and approved identification</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Footnoteheading"/>
      </w:pPr>
      <w:r>
        <w:tab/>
        <w:t>[Heading inserted in Gazette 19 Sep 2006 p. 3739.]</w:t>
      </w:r>
    </w:p>
    <w:p>
      <w:pPr>
        <w:pStyle w:val="Heading5"/>
      </w:pPr>
      <w:bookmarkStart w:id="1360" w:name="_Toc143588532"/>
      <w:bookmarkStart w:id="1361" w:name="_Toc377374103"/>
      <w:bookmarkStart w:id="1362" w:name="_Toc473900879"/>
      <w:bookmarkStart w:id="1363" w:name="_Toc329238072"/>
      <w:r>
        <w:rPr>
          <w:rStyle w:val="CharSectno"/>
        </w:rPr>
        <w:t>82</w:t>
      </w:r>
      <w:r>
        <w:t>.</w:t>
      </w:r>
      <w:r>
        <w:tab/>
        <w:t>Application of NLIS devices</w:t>
      </w:r>
      <w:bookmarkEnd w:id="1360"/>
      <w:r>
        <w:t xml:space="preserve"> to animals restricted</w:t>
      </w:r>
      <w:bookmarkEnd w:id="1361"/>
      <w:bookmarkEnd w:id="1362"/>
      <w:bookmarkEnd w:id="1363"/>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keepNext/>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364" w:name="_Toc377374104"/>
      <w:bookmarkStart w:id="1365" w:name="_Toc473900880"/>
      <w:bookmarkStart w:id="1366" w:name="_Toc143588533"/>
      <w:bookmarkStart w:id="1367" w:name="_Toc329238073"/>
      <w:r>
        <w:rPr>
          <w:rStyle w:val="CharSectno"/>
        </w:rPr>
        <w:t>83</w:t>
      </w:r>
      <w:r>
        <w:t>.</w:t>
      </w:r>
      <w:r>
        <w:tab/>
        <w:t>Unapplied NLIS devices to be returned or given up</w:t>
      </w:r>
      <w:bookmarkEnd w:id="1364"/>
      <w:bookmarkEnd w:id="1365"/>
      <w:bookmarkEnd w:id="1366"/>
      <w:bookmarkEnd w:id="1367"/>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368" w:name="_Toc377374105"/>
      <w:bookmarkStart w:id="1369" w:name="_Toc473900881"/>
      <w:bookmarkStart w:id="1370" w:name="_Toc143588534"/>
      <w:bookmarkStart w:id="1371" w:name="_Toc329238074"/>
      <w:r>
        <w:rPr>
          <w:rStyle w:val="CharSectno"/>
        </w:rPr>
        <w:t>84</w:t>
      </w:r>
      <w:r>
        <w:rPr>
          <w:snapToGrid w:val="0"/>
        </w:rPr>
        <w:t>.</w:t>
      </w:r>
      <w:r>
        <w:rPr>
          <w:snapToGrid w:val="0"/>
        </w:rPr>
        <w:tab/>
        <w:t>Removal, damage and replacement of NLIS devices</w:t>
      </w:r>
      <w:bookmarkEnd w:id="1368"/>
      <w:bookmarkEnd w:id="1369"/>
      <w:bookmarkEnd w:id="1370"/>
      <w:bookmarkEnd w:id="1371"/>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keepNext/>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If a replacement NLIS device is applied to an animal after it has been moved from the property where the original device was applied, the operator must update the database by recording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a fine of $5 000.</w:t>
      </w:r>
    </w:p>
    <w:p>
      <w:pPr>
        <w:pStyle w:val="Footnotesection"/>
      </w:pPr>
      <w:bookmarkStart w:id="1372" w:name="_Toc143588535"/>
      <w:r>
        <w:tab/>
        <w:t>[Regulation 84 inserted in Gazette 19 Sep 2006 p. 3741</w:t>
      </w:r>
      <w:r>
        <w:noBreakHyphen/>
        <w:t>2; amended in Gazette 23 May 2008 p. 1990-1.]</w:t>
      </w:r>
    </w:p>
    <w:p>
      <w:pPr>
        <w:pStyle w:val="Heading5"/>
      </w:pPr>
      <w:bookmarkStart w:id="1373" w:name="_Toc377374106"/>
      <w:bookmarkStart w:id="1374" w:name="_Toc473900882"/>
      <w:bookmarkStart w:id="1375" w:name="_Toc329238075"/>
      <w:r>
        <w:rPr>
          <w:rStyle w:val="CharSectno"/>
        </w:rPr>
        <w:t>84A</w:t>
      </w:r>
      <w:r>
        <w:t>.</w:t>
      </w:r>
      <w:r>
        <w:tab/>
        <w:t>False representation that thing is NLIS device</w:t>
      </w:r>
      <w:bookmarkEnd w:id="1372"/>
      <w:r>
        <w:t>, offence</w:t>
      </w:r>
      <w:bookmarkEnd w:id="1373"/>
      <w:bookmarkEnd w:id="1374"/>
      <w:bookmarkEnd w:id="1375"/>
    </w:p>
    <w:p>
      <w:pPr>
        <w:pStyle w:val="Subsection"/>
        <w:keepNext/>
      </w:pPr>
      <w:r>
        <w:tab/>
      </w:r>
      <w:r>
        <w:tab/>
        <w:t>A person must not falsely represent that something is an NLIS device.</w:t>
      </w:r>
    </w:p>
    <w:p>
      <w:pPr>
        <w:pStyle w:val="Penstart"/>
      </w:pPr>
      <w:r>
        <w:tab/>
        <w:t>Penalty: a fine of $5 000.</w:t>
      </w:r>
    </w:p>
    <w:p>
      <w:pPr>
        <w:pStyle w:val="Footnotesection"/>
      </w:pPr>
      <w:bookmarkStart w:id="1376" w:name="_Toc130288727"/>
      <w:bookmarkStart w:id="1377" w:name="_Toc130291908"/>
      <w:bookmarkStart w:id="1378" w:name="_Toc130292160"/>
      <w:bookmarkStart w:id="1379" w:name="_Toc130362866"/>
      <w:bookmarkStart w:id="1380" w:name="_Toc130363474"/>
      <w:bookmarkStart w:id="1381" w:name="_Toc130368566"/>
      <w:bookmarkStart w:id="1382" w:name="_Toc130372080"/>
      <w:bookmarkStart w:id="1383" w:name="_Toc130372173"/>
      <w:bookmarkStart w:id="1384" w:name="_Toc130372380"/>
      <w:bookmarkStart w:id="1385" w:name="_Toc130620149"/>
      <w:bookmarkStart w:id="1386" w:name="_Toc130623112"/>
      <w:bookmarkStart w:id="1387" w:name="_Toc130625050"/>
      <w:bookmarkStart w:id="1388" w:name="_Toc130629090"/>
      <w:bookmarkStart w:id="1389" w:name="_Toc130629329"/>
      <w:bookmarkStart w:id="1390" w:name="_Toc130630080"/>
      <w:bookmarkStart w:id="1391" w:name="_Toc130632970"/>
      <w:bookmarkStart w:id="1392" w:name="_Toc130698884"/>
      <w:bookmarkStart w:id="1393" w:name="_Toc130698980"/>
      <w:bookmarkStart w:id="1394" w:name="_Toc130701478"/>
      <w:bookmarkStart w:id="1395" w:name="_Toc130702346"/>
      <w:bookmarkStart w:id="1396" w:name="_Toc130702866"/>
      <w:bookmarkStart w:id="1397" w:name="_Toc130703458"/>
      <w:bookmarkStart w:id="1398" w:name="_Toc130705398"/>
      <w:bookmarkStart w:id="1399" w:name="_Toc130705598"/>
      <w:bookmarkStart w:id="1400" w:name="_Toc130713309"/>
      <w:bookmarkStart w:id="1401" w:name="_Toc130713735"/>
      <w:bookmarkStart w:id="1402" w:name="_Toc130714655"/>
      <w:bookmarkStart w:id="1403" w:name="_Toc130716199"/>
      <w:bookmarkStart w:id="1404" w:name="_Toc130720908"/>
      <w:bookmarkStart w:id="1405" w:name="_Toc130721001"/>
      <w:bookmarkStart w:id="1406" w:name="_Toc130806677"/>
      <w:bookmarkStart w:id="1407" w:name="_Toc131390759"/>
      <w:bookmarkStart w:id="1408" w:name="_Toc131392366"/>
      <w:bookmarkStart w:id="1409" w:name="_Toc131392459"/>
      <w:bookmarkStart w:id="1410" w:name="_Toc131393885"/>
      <w:bookmarkStart w:id="1411" w:name="_Toc131572777"/>
      <w:bookmarkStart w:id="1412" w:name="_Toc131572870"/>
      <w:bookmarkStart w:id="1413" w:name="_Toc131572973"/>
      <w:bookmarkStart w:id="1414" w:name="_Toc131573185"/>
      <w:bookmarkStart w:id="1415" w:name="_Toc140892228"/>
      <w:bookmarkStart w:id="1416" w:name="_Toc140901159"/>
      <w:bookmarkStart w:id="1417" w:name="_Toc140902323"/>
      <w:bookmarkStart w:id="1418" w:name="_Toc140905962"/>
      <w:bookmarkStart w:id="1419" w:name="_Toc140917082"/>
      <w:bookmarkStart w:id="1420" w:name="_Toc140918320"/>
      <w:bookmarkStart w:id="1421" w:name="_Toc140980200"/>
      <w:bookmarkStart w:id="1422" w:name="_Toc140989663"/>
      <w:bookmarkStart w:id="1423" w:name="_Toc140999976"/>
      <w:bookmarkStart w:id="1424" w:name="_Toc141000070"/>
      <w:bookmarkStart w:id="1425" w:name="_Toc142901602"/>
      <w:bookmarkStart w:id="1426" w:name="_Toc142901852"/>
      <w:bookmarkStart w:id="1427" w:name="_Toc142902264"/>
      <w:bookmarkStart w:id="1428" w:name="_Toc143499498"/>
      <w:bookmarkStart w:id="1429" w:name="_Toc143499605"/>
      <w:bookmarkStart w:id="1430" w:name="_Toc143500224"/>
      <w:bookmarkStart w:id="1431" w:name="_Toc143505730"/>
      <w:bookmarkStart w:id="1432" w:name="_Toc143505836"/>
      <w:bookmarkStart w:id="1433" w:name="_Toc143574859"/>
      <w:bookmarkStart w:id="1434" w:name="_Toc143576247"/>
      <w:bookmarkStart w:id="1435" w:name="_Toc143576906"/>
      <w:bookmarkStart w:id="1436" w:name="_Toc143588442"/>
      <w:bookmarkStart w:id="1437" w:name="_Toc143588536"/>
      <w:r>
        <w:tab/>
        <w:t>[Regulation 84A inserted in Gazette 19 Sep 2006 p. 3742; amended in Gazette 23 May 2008 p. 1990-1.]</w:t>
      </w:r>
    </w:p>
    <w:p>
      <w:pPr>
        <w:pStyle w:val="Heading3"/>
      </w:pPr>
      <w:bookmarkStart w:id="1438" w:name="_Toc377374107"/>
      <w:bookmarkStart w:id="1439" w:name="_Toc426016919"/>
      <w:bookmarkStart w:id="1440" w:name="_Toc426017205"/>
      <w:bookmarkStart w:id="1441" w:name="_Toc473900596"/>
      <w:bookmarkStart w:id="1442" w:name="_Toc473900883"/>
      <w:bookmarkStart w:id="1443" w:name="_Toc146362245"/>
      <w:bookmarkStart w:id="1444" w:name="_Toc146431655"/>
      <w:bookmarkStart w:id="1445" w:name="_Toc170722436"/>
      <w:bookmarkStart w:id="1446" w:name="_Toc197157628"/>
      <w:bookmarkStart w:id="1447" w:name="_Toc197159816"/>
      <w:bookmarkStart w:id="1448" w:name="_Toc197162031"/>
      <w:bookmarkStart w:id="1449" w:name="_Toc198964105"/>
      <w:bookmarkStart w:id="1450" w:name="_Toc199044835"/>
      <w:bookmarkStart w:id="1451" w:name="_Toc199045113"/>
      <w:bookmarkStart w:id="1452" w:name="_Toc199239422"/>
      <w:bookmarkStart w:id="1453" w:name="_Toc199300809"/>
      <w:bookmarkStart w:id="1454" w:name="_Toc202587306"/>
      <w:bookmarkStart w:id="1455" w:name="_Toc202587587"/>
      <w:bookmarkStart w:id="1456" w:name="_Toc203360188"/>
      <w:bookmarkStart w:id="1457" w:name="_Toc203367639"/>
      <w:bookmarkStart w:id="1458" w:name="_Toc205708604"/>
      <w:bookmarkStart w:id="1459" w:name="_Toc233520019"/>
      <w:bookmarkStart w:id="1460" w:name="_Toc233537597"/>
      <w:bookmarkStart w:id="1461" w:name="_Toc233779398"/>
      <w:bookmarkStart w:id="1462" w:name="_Toc265659612"/>
      <w:bookmarkStart w:id="1463" w:name="_Toc290562362"/>
      <w:bookmarkStart w:id="1464" w:name="_Toc290562649"/>
      <w:bookmarkStart w:id="1465" w:name="_Toc294857724"/>
      <w:bookmarkStart w:id="1466" w:name="_Toc297284628"/>
      <w:bookmarkStart w:id="1467" w:name="_Toc299023271"/>
      <w:bookmarkStart w:id="1468" w:name="_Toc324494984"/>
      <w:bookmarkStart w:id="1469" w:name="_Toc324511609"/>
      <w:bookmarkStart w:id="1470" w:name="_Toc326668152"/>
      <w:bookmarkStart w:id="1471" w:name="_Toc327888704"/>
      <w:bookmarkStart w:id="1472" w:name="_Toc328642862"/>
      <w:bookmarkStart w:id="1473" w:name="_Toc329091002"/>
      <w:bookmarkStart w:id="1474" w:name="_Toc329238076"/>
      <w:r>
        <w:rPr>
          <w:rStyle w:val="CharDivNo"/>
        </w:rPr>
        <w:t>Division 5</w:t>
      </w:r>
      <w:r>
        <w:t> — </w:t>
      </w:r>
      <w:r>
        <w:rPr>
          <w:rStyle w:val="CharDivText"/>
        </w:rPr>
        <w:t>Responsibilities of owners</w:t>
      </w:r>
      <w:bookmarkEnd w:id="1438"/>
      <w:bookmarkEnd w:id="1439"/>
      <w:bookmarkEnd w:id="1440"/>
      <w:bookmarkEnd w:id="1441"/>
      <w:bookmarkEnd w:id="1442"/>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Footnoteheading"/>
        <w:keepNext/>
      </w:pPr>
      <w:r>
        <w:tab/>
        <w:t>[Heading inserted in Gazette 19 Sep 2006 p. 3742.]</w:t>
      </w:r>
    </w:p>
    <w:p>
      <w:pPr>
        <w:pStyle w:val="Heading5"/>
      </w:pPr>
      <w:bookmarkStart w:id="1475" w:name="_Toc143588537"/>
      <w:bookmarkStart w:id="1476" w:name="_Toc377374108"/>
      <w:bookmarkStart w:id="1477" w:name="_Toc473900884"/>
      <w:bookmarkStart w:id="1478" w:name="_Toc329238077"/>
      <w:r>
        <w:rPr>
          <w:rStyle w:val="CharSectno"/>
        </w:rPr>
        <w:t>84B</w:t>
      </w:r>
      <w:r>
        <w:t>.</w:t>
      </w:r>
      <w:r>
        <w:tab/>
        <w:t>Moving animal</w:t>
      </w:r>
      <w:bookmarkEnd w:id="1475"/>
      <w:r>
        <w:t xml:space="preserve"> to different property restricted</w:t>
      </w:r>
      <w:bookmarkEnd w:id="1476"/>
      <w:bookmarkEnd w:id="1477"/>
      <w:bookmarkEnd w:id="1478"/>
    </w:p>
    <w:p>
      <w:pPr>
        <w:pStyle w:val="Subsection"/>
      </w:pPr>
      <w:r>
        <w:tab/>
        <w:t>(1)</w:t>
      </w:r>
      <w:r>
        <w:tab/>
        <w:t>Except as provided in subregulation (2), an owner of an animal must not move the animal, or permit the animal to be moved, from one property to another unless —</w:t>
      </w:r>
    </w:p>
    <w:p>
      <w:pPr>
        <w:pStyle w:val="Indenta"/>
        <w:spacing w:before="60"/>
      </w:pPr>
      <w:r>
        <w:tab/>
        <w:t>(a)</w:t>
      </w:r>
      <w:r>
        <w:tab/>
        <w:t>the animal has an NLIS device applied to it at the time it is moved; and</w:t>
      </w:r>
    </w:p>
    <w:p>
      <w:pPr>
        <w:pStyle w:val="Indenta"/>
        <w:spacing w:before="60"/>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Subject to regulation 84C, subregulation (1) does not apply if —</w:t>
      </w:r>
    </w:p>
    <w:p>
      <w:pPr>
        <w:pStyle w:val="Indenta"/>
        <w:spacing w:before="60"/>
      </w:pPr>
      <w:r>
        <w:tab/>
        <w:t>(a)</w:t>
      </w:r>
      <w:r>
        <w:tab/>
        <w:t>the animal is being moved directly to an export depot or an abattoir from the animal’s property of birth; or</w:t>
      </w:r>
    </w:p>
    <w:p>
      <w:pPr>
        <w:pStyle w:val="Indenta"/>
        <w:spacing w:before="60"/>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spacing w:before="60"/>
      </w:pPr>
      <w:r>
        <w:tab/>
        <w:t>(c)</w:t>
      </w:r>
      <w:r>
        <w:tab/>
        <w:t>the Chief Inspector approves the movement of the animal without an NLIS device being applied to it.</w:t>
      </w:r>
    </w:p>
    <w:p>
      <w:pPr>
        <w:pStyle w:val="Footnotesection"/>
      </w:pPr>
      <w:bookmarkStart w:id="1479" w:name="_Toc143588538"/>
      <w:r>
        <w:tab/>
        <w:t>[Regulation 84B inserted in Gazette 19 Sep 2006 p. 3742</w:t>
      </w:r>
      <w:r>
        <w:noBreakHyphen/>
        <w:t>3; amended in Gazette 23 May 2008 p. 1990-1; 15 Apr 2011 p. 1401.]</w:t>
      </w:r>
    </w:p>
    <w:p>
      <w:pPr>
        <w:pStyle w:val="Heading5"/>
        <w:rPr>
          <w:snapToGrid w:val="0"/>
        </w:rPr>
      </w:pPr>
      <w:bookmarkStart w:id="1480" w:name="_Toc377374109"/>
      <w:bookmarkStart w:id="1481" w:name="_Toc473900885"/>
      <w:bookmarkStart w:id="1482" w:name="_Toc329238078"/>
      <w:r>
        <w:rPr>
          <w:rStyle w:val="CharSectno"/>
        </w:rPr>
        <w:t>84C</w:t>
      </w:r>
      <w:r>
        <w:rPr>
          <w:snapToGrid w:val="0"/>
        </w:rPr>
        <w:t>.</w:t>
      </w:r>
      <w:r>
        <w:rPr>
          <w:snapToGrid w:val="0"/>
        </w:rPr>
        <w:tab/>
        <w:t>Exemptions in r. 84B</w:t>
      </w:r>
      <w:bookmarkEnd w:id="1479"/>
      <w:r>
        <w:rPr>
          <w:snapToGrid w:val="0"/>
        </w:rPr>
        <w:t>(2), restrictions on</w:t>
      </w:r>
      <w:bookmarkEnd w:id="1480"/>
      <w:bookmarkEnd w:id="1481"/>
      <w:bookmarkEnd w:id="1482"/>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483" w:name="_Toc143588539"/>
      <w:r>
        <w:tab/>
        <w:t>[Regulation 84C inserted in Gazette 19 Sep 2006 p. 3743</w:t>
      </w:r>
      <w:r>
        <w:noBreakHyphen/>
        <w:t>4.]</w:t>
      </w:r>
    </w:p>
    <w:p>
      <w:pPr>
        <w:pStyle w:val="Heading5"/>
      </w:pPr>
      <w:bookmarkStart w:id="1484" w:name="_Toc377374110"/>
      <w:bookmarkStart w:id="1485" w:name="_Toc473900886"/>
      <w:bookmarkStart w:id="1486" w:name="_Toc329238079"/>
      <w:r>
        <w:rPr>
          <w:rStyle w:val="CharSectno"/>
        </w:rPr>
        <w:t>84D</w:t>
      </w:r>
      <w:r>
        <w:t>.</w:t>
      </w:r>
      <w:r>
        <w:tab/>
      </w:r>
      <w:bookmarkEnd w:id="1483"/>
      <w:r>
        <w:t>After moving animals to another property, owner to update NLIS database</w:t>
      </w:r>
      <w:bookmarkEnd w:id="1484"/>
      <w:bookmarkEnd w:id="1485"/>
      <w:bookmarkEnd w:id="1486"/>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the owner must, within the period specified in subregulation (2), update the NLIS database in relation to the device by recording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Subregulation (1) does not apply if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487" w:name="_Toc130288731"/>
      <w:bookmarkStart w:id="1488" w:name="_Toc130291912"/>
      <w:bookmarkStart w:id="1489" w:name="_Toc130292164"/>
      <w:bookmarkStart w:id="1490" w:name="_Toc130362870"/>
      <w:bookmarkStart w:id="1491" w:name="_Toc130363478"/>
      <w:bookmarkStart w:id="1492" w:name="_Toc130368570"/>
      <w:bookmarkStart w:id="1493" w:name="_Toc130372084"/>
      <w:bookmarkStart w:id="1494" w:name="_Toc130372177"/>
      <w:bookmarkStart w:id="1495" w:name="_Toc130372384"/>
      <w:bookmarkStart w:id="1496" w:name="_Toc130620153"/>
      <w:bookmarkStart w:id="1497" w:name="_Toc130623116"/>
      <w:bookmarkStart w:id="1498" w:name="_Toc130625054"/>
      <w:bookmarkStart w:id="1499" w:name="_Toc130629094"/>
      <w:bookmarkStart w:id="1500" w:name="_Toc130629333"/>
      <w:bookmarkStart w:id="1501" w:name="_Toc130630084"/>
      <w:bookmarkStart w:id="1502" w:name="_Toc130632974"/>
      <w:bookmarkStart w:id="1503" w:name="_Toc130698888"/>
      <w:bookmarkStart w:id="1504" w:name="_Toc130698984"/>
      <w:bookmarkStart w:id="1505" w:name="_Toc130701482"/>
      <w:bookmarkStart w:id="1506" w:name="_Toc130702350"/>
      <w:bookmarkStart w:id="1507" w:name="_Toc130702870"/>
      <w:bookmarkStart w:id="1508" w:name="_Toc130703462"/>
      <w:bookmarkStart w:id="1509" w:name="_Toc130705402"/>
      <w:bookmarkStart w:id="1510" w:name="_Toc130705602"/>
      <w:bookmarkStart w:id="1511" w:name="_Toc130713313"/>
      <w:bookmarkStart w:id="1512" w:name="_Toc130713739"/>
      <w:bookmarkStart w:id="1513" w:name="_Toc130714659"/>
      <w:bookmarkStart w:id="1514" w:name="_Toc130716203"/>
      <w:bookmarkStart w:id="1515" w:name="_Toc130720912"/>
      <w:bookmarkStart w:id="1516" w:name="_Toc130721005"/>
      <w:bookmarkStart w:id="1517" w:name="_Toc130806681"/>
      <w:bookmarkStart w:id="1518" w:name="_Toc131390763"/>
      <w:bookmarkStart w:id="1519" w:name="_Toc131392370"/>
      <w:bookmarkStart w:id="1520" w:name="_Toc131392463"/>
      <w:bookmarkStart w:id="1521" w:name="_Toc131393889"/>
      <w:bookmarkStart w:id="1522" w:name="_Toc131572781"/>
      <w:bookmarkStart w:id="1523" w:name="_Toc131572874"/>
      <w:bookmarkStart w:id="1524" w:name="_Toc131572977"/>
      <w:bookmarkStart w:id="1525" w:name="_Toc131573189"/>
      <w:bookmarkStart w:id="1526" w:name="_Toc140892232"/>
      <w:bookmarkStart w:id="1527" w:name="_Toc140901163"/>
      <w:bookmarkStart w:id="1528" w:name="_Toc140902327"/>
      <w:bookmarkStart w:id="1529" w:name="_Toc140905966"/>
      <w:bookmarkStart w:id="1530" w:name="_Toc140917086"/>
      <w:bookmarkStart w:id="1531" w:name="_Toc140918324"/>
      <w:bookmarkStart w:id="1532" w:name="_Toc140980204"/>
      <w:bookmarkStart w:id="1533" w:name="_Toc140989667"/>
      <w:bookmarkStart w:id="1534" w:name="_Toc140999980"/>
      <w:bookmarkStart w:id="1535" w:name="_Toc141000074"/>
      <w:bookmarkStart w:id="1536" w:name="_Toc142901606"/>
      <w:bookmarkStart w:id="1537" w:name="_Toc142901856"/>
      <w:bookmarkStart w:id="1538" w:name="_Toc142902268"/>
      <w:bookmarkStart w:id="1539" w:name="_Toc143499502"/>
      <w:bookmarkStart w:id="1540" w:name="_Toc143499609"/>
      <w:bookmarkStart w:id="1541" w:name="_Toc143500228"/>
      <w:bookmarkStart w:id="1542" w:name="_Toc143505734"/>
      <w:bookmarkStart w:id="1543" w:name="_Toc143505840"/>
      <w:bookmarkStart w:id="1544" w:name="_Toc143574863"/>
      <w:bookmarkStart w:id="1545" w:name="_Toc143576251"/>
      <w:bookmarkStart w:id="1546" w:name="_Toc143576910"/>
      <w:bookmarkStart w:id="1547" w:name="_Toc143588446"/>
      <w:bookmarkStart w:id="1548" w:name="_Toc143588540"/>
      <w:r>
        <w:tab/>
        <w:t>[Regulation 84D inserted in Gazette 19 Sep 2006 p. 3744</w:t>
      </w:r>
      <w:r>
        <w:noBreakHyphen/>
        <w:t>5; amended in Gazette 23 May 2008 p. 1990-1.]</w:t>
      </w:r>
    </w:p>
    <w:p>
      <w:pPr>
        <w:pStyle w:val="Heading3"/>
      </w:pPr>
      <w:bookmarkStart w:id="1549" w:name="_Toc377374111"/>
      <w:bookmarkStart w:id="1550" w:name="_Toc426016923"/>
      <w:bookmarkStart w:id="1551" w:name="_Toc426017209"/>
      <w:bookmarkStart w:id="1552" w:name="_Toc473900600"/>
      <w:bookmarkStart w:id="1553" w:name="_Toc473900887"/>
      <w:bookmarkStart w:id="1554" w:name="_Toc146362249"/>
      <w:bookmarkStart w:id="1555" w:name="_Toc146431659"/>
      <w:bookmarkStart w:id="1556" w:name="_Toc170722440"/>
      <w:bookmarkStart w:id="1557" w:name="_Toc197157632"/>
      <w:bookmarkStart w:id="1558" w:name="_Toc197159820"/>
      <w:bookmarkStart w:id="1559" w:name="_Toc197162035"/>
      <w:bookmarkStart w:id="1560" w:name="_Toc198964109"/>
      <w:bookmarkStart w:id="1561" w:name="_Toc199044839"/>
      <w:bookmarkStart w:id="1562" w:name="_Toc199045117"/>
      <w:bookmarkStart w:id="1563" w:name="_Toc199239426"/>
      <w:bookmarkStart w:id="1564" w:name="_Toc199300813"/>
      <w:bookmarkStart w:id="1565" w:name="_Toc202587310"/>
      <w:bookmarkStart w:id="1566" w:name="_Toc202587591"/>
      <w:bookmarkStart w:id="1567" w:name="_Toc203360192"/>
      <w:bookmarkStart w:id="1568" w:name="_Toc203367643"/>
      <w:bookmarkStart w:id="1569" w:name="_Toc205708608"/>
      <w:bookmarkStart w:id="1570" w:name="_Toc233520023"/>
      <w:bookmarkStart w:id="1571" w:name="_Toc233537601"/>
      <w:bookmarkStart w:id="1572" w:name="_Toc233779402"/>
      <w:bookmarkStart w:id="1573" w:name="_Toc265659616"/>
      <w:bookmarkStart w:id="1574" w:name="_Toc290562366"/>
      <w:bookmarkStart w:id="1575" w:name="_Toc290562653"/>
      <w:bookmarkStart w:id="1576" w:name="_Toc294857728"/>
      <w:bookmarkStart w:id="1577" w:name="_Toc297284632"/>
      <w:bookmarkStart w:id="1578" w:name="_Toc299023275"/>
      <w:bookmarkStart w:id="1579" w:name="_Toc324494988"/>
      <w:bookmarkStart w:id="1580" w:name="_Toc324511613"/>
      <w:bookmarkStart w:id="1581" w:name="_Toc326668156"/>
      <w:bookmarkStart w:id="1582" w:name="_Toc327888708"/>
      <w:bookmarkStart w:id="1583" w:name="_Toc328642866"/>
      <w:bookmarkStart w:id="1584" w:name="_Toc329091006"/>
      <w:bookmarkStart w:id="1585" w:name="_Toc329238080"/>
      <w:r>
        <w:rPr>
          <w:rStyle w:val="CharDivNo"/>
        </w:rPr>
        <w:t>Division 6</w:t>
      </w:r>
      <w:r>
        <w:t> — </w:t>
      </w:r>
      <w:r>
        <w:rPr>
          <w:rStyle w:val="CharDivText"/>
        </w:rPr>
        <w:t>Responsibilities of drovers, carriers</w:t>
      </w:r>
      <w:bookmarkEnd w:id="1487"/>
      <w:r>
        <w:rPr>
          <w:rStyle w:val="CharDivText"/>
        </w:rPr>
        <w:t xml:space="preserve"> or purchasers</w:t>
      </w:r>
      <w:bookmarkEnd w:id="1549"/>
      <w:bookmarkEnd w:id="1550"/>
      <w:bookmarkEnd w:id="1551"/>
      <w:bookmarkEnd w:id="1552"/>
      <w:bookmarkEnd w:id="1553"/>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Footnoteheading"/>
      </w:pPr>
      <w:r>
        <w:tab/>
        <w:t>[Heading inserted in Gazette 19 Sep 2006 p. 3745.]</w:t>
      </w:r>
    </w:p>
    <w:p>
      <w:pPr>
        <w:pStyle w:val="Heading5"/>
      </w:pPr>
      <w:bookmarkStart w:id="1586" w:name="_Toc143588541"/>
      <w:bookmarkStart w:id="1587" w:name="_Toc377374112"/>
      <w:bookmarkStart w:id="1588" w:name="_Toc473900888"/>
      <w:bookmarkStart w:id="1589" w:name="_Toc329238081"/>
      <w:r>
        <w:rPr>
          <w:rStyle w:val="CharSectno"/>
        </w:rPr>
        <w:t>84E</w:t>
      </w:r>
      <w:r>
        <w:t>.</w:t>
      </w:r>
      <w:r>
        <w:tab/>
        <w:t>Drover or carrier</w:t>
      </w:r>
      <w:bookmarkEnd w:id="1586"/>
      <w:r>
        <w:t xml:space="preserve"> moving animal, duties of</w:t>
      </w:r>
      <w:bookmarkEnd w:id="1587"/>
      <w:bookmarkEnd w:id="1588"/>
      <w:bookmarkEnd w:id="1589"/>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A drover or carrier moving animals from a property to a holding yard must, as soon as practicable after arriving at the holding yard, endorse on the transport document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animals separate from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590" w:name="_Toc143588542"/>
      <w:bookmarkStart w:id="1591" w:name="_Toc130288734"/>
      <w:r>
        <w:tab/>
        <w:t>[Regulation 84E inserted in Gazette 19 Sep 2006 p. 3745</w:t>
      </w:r>
      <w:r>
        <w:noBreakHyphen/>
        <w:t>6; amended in Gazette 23 May 2008 p. 1990-1.]</w:t>
      </w:r>
    </w:p>
    <w:p>
      <w:pPr>
        <w:pStyle w:val="Heading5"/>
      </w:pPr>
      <w:bookmarkStart w:id="1592" w:name="_Toc377374113"/>
      <w:bookmarkStart w:id="1593" w:name="_Toc473900889"/>
      <w:bookmarkStart w:id="1594" w:name="_Toc329238082"/>
      <w:r>
        <w:rPr>
          <w:rStyle w:val="CharSectno"/>
        </w:rPr>
        <w:t>84F</w:t>
      </w:r>
      <w:r>
        <w:t>.</w:t>
      </w:r>
      <w:r>
        <w:tab/>
        <w:t>Purchaser</w:t>
      </w:r>
      <w:bookmarkEnd w:id="1590"/>
      <w:r>
        <w:t xml:space="preserve"> of animal, duties of</w:t>
      </w:r>
      <w:bookmarkEnd w:id="1592"/>
      <w:bookmarkEnd w:id="1593"/>
      <w:bookmarkEnd w:id="1594"/>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595" w:name="_Toc130713742"/>
      <w:bookmarkStart w:id="1596" w:name="_Toc130714662"/>
      <w:bookmarkStart w:id="1597" w:name="_Toc130716206"/>
      <w:bookmarkStart w:id="1598" w:name="_Toc130720915"/>
      <w:bookmarkStart w:id="1599" w:name="_Toc130721008"/>
      <w:bookmarkStart w:id="1600" w:name="_Toc130806684"/>
      <w:bookmarkStart w:id="1601" w:name="_Toc131390766"/>
      <w:bookmarkStart w:id="1602" w:name="_Toc131392373"/>
      <w:bookmarkStart w:id="1603" w:name="_Toc131392466"/>
      <w:bookmarkStart w:id="1604" w:name="_Toc131393892"/>
      <w:bookmarkStart w:id="1605" w:name="_Toc131572784"/>
      <w:bookmarkStart w:id="1606" w:name="_Toc131572877"/>
      <w:bookmarkStart w:id="1607" w:name="_Toc131572980"/>
      <w:bookmarkStart w:id="1608" w:name="_Toc131573192"/>
      <w:bookmarkStart w:id="1609" w:name="_Toc140892235"/>
      <w:bookmarkStart w:id="1610" w:name="_Toc140901166"/>
      <w:bookmarkStart w:id="1611" w:name="_Toc140902330"/>
      <w:bookmarkStart w:id="1612" w:name="_Toc140905969"/>
      <w:bookmarkStart w:id="1613" w:name="_Toc140917089"/>
      <w:bookmarkStart w:id="1614" w:name="_Toc140918327"/>
      <w:bookmarkStart w:id="1615" w:name="_Toc140980207"/>
      <w:bookmarkStart w:id="1616" w:name="_Toc140989670"/>
      <w:bookmarkStart w:id="1617" w:name="_Toc140999983"/>
      <w:bookmarkStart w:id="1618" w:name="_Toc141000077"/>
      <w:bookmarkStart w:id="1619" w:name="_Toc142901609"/>
      <w:bookmarkStart w:id="1620" w:name="_Toc142901859"/>
      <w:bookmarkStart w:id="1621" w:name="_Toc142902271"/>
      <w:bookmarkStart w:id="1622" w:name="_Toc143499505"/>
      <w:bookmarkStart w:id="1623" w:name="_Toc143499612"/>
      <w:bookmarkStart w:id="1624" w:name="_Toc143500231"/>
      <w:bookmarkStart w:id="1625" w:name="_Toc143505737"/>
      <w:bookmarkStart w:id="1626" w:name="_Toc143505843"/>
      <w:bookmarkStart w:id="1627" w:name="_Toc143574866"/>
      <w:bookmarkStart w:id="1628" w:name="_Toc143576254"/>
      <w:bookmarkStart w:id="1629" w:name="_Toc143576913"/>
      <w:bookmarkStart w:id="1630" w:name="_Toc143588449"/>
      <w:bookmarkStart w:id="1631" w:name="_Toc143588543"/>
      <w:bookmarkStart w:id="1632" w:name="_Toc130288735"/>
      <w:bookmarkStart w:id="1633" w:name="_Toc130291916"/>
      <w:bookmarkStart w:id="1634" w:name="_Toc130292168"/>
      <w:bookmarkStart w:id="1635" w:name="_Toc130362874"/>
      <w:bookmarkStart w:id="1636" w:name="_Toc130363482"/>
      <w:bookmarkStart w:id="1637" w:name="_Toc130368574"/>
      <w:bookmarkStart w:id="1638" w:name="_Toc130372088"/>
      <w:bookmarkStart w:id="1639" w:name="_Toc130372181"/>
      <w:bookmarkStart w:id="1640" w:name="_Toc130372388"/>
      <w:bookmarkStart w:id="1641" w:name="_Toc130620157"/>
      <w:bookmarkStart w:id="1642" w:name="_Toc130623120"/>
      <w:bookmarkStart w:id="1643" w:name="_Toc130625058"/>
      <w:bookmarkStart w:id="1644" w:name="_Toc130629098"/>
      <w:bookmarkStart w:id="1645" w:name="_Toc130629337"/>
      <w:bookmarkStart w:id="1646" w:name="_Toc130630088"/>
      <w:bookmarkStart w:id="1647" w:name="_Toc130632978"/>
      <w:bookmarkStart w:id="1648" w:name="_Toc130698892"/>
      <w:bookmarkStart w:id="1649" w:name="_Toc130698988"/>
      <w:bookmarkStart w:id="1650" w:name="_Toc130701486"/>
      <w:bookmarkStart w:id="1651" w:name="_Toc130702354"/>
      <w:bookmarkStart w:id="1652" w:name="_Toc130702874"/>
      <w:bookmarkStart w:id="1653" w:name="_Toc130703466"/>
      <w:bookmarkStart w:id="1654" w:name="_Toc130705406"/>
      <w:bookmarkStart w:id="1655" w:name="_Toc130705606"/>
      <w:bookmarkStart w:id="1656" w:name="_Toc130713317"/>
      <w:bookmarkEnd w:id="1591"/>
      <w:r>
        <w:tab/>
        <w:t>[Regulation 84F inserted in Gazette 19 Sep 2006 p. 3746; amended in Gazette 23 May 2008 p. 1990-1.]</w:t>
      </w:r>
    </w:p>
    <w:p>
      <w:pPr>
        <w:pStyle w:val="Heading3"/>
        <w:keepLines/>
      </w:pPr>
      <w:bookmarkStart w:id="1657" w:name="_Toc377374114"/>
      <w:bookmarkStart w:id="1658" w:name="_Toc426016926"/>
      <w:bookmarkStart w:id="1659" w:name="_Toc426017212"/>
      <w:bookmarkStart w:id="1660" w:name="_Toc473900603"/>
      <w:bookmarkStart w:id="1661" w:name="_Toc473900890"/>
      <w:bookmarkStart w:id="1662" w:name="_Toc146362252"/>
      <w:bookmarkStart w:id="1663" w:name="_Toc146431662"/>
      <w:bookmarkStart w:id="1664" w:name="_Toc170722443"/>
      <w:bookmarkStart w:id="1665" w:name="_Toc197157635"/>
      <w:bookmarkStart w:id="1666" w:name="_Toc197159823"/>
      <w:bookmarkStart w:id="1667" w:name="_Toc197162038"/>
      <w:bookmarkStart w:id="1668" w:name="_Toc198964112"/>
      <w:bookmarkStart w:id="1669" w:name="_Toc199044842"/>
      <w:bookmarkStart w:id="1670" w:name="_Toc199045120"/>
      <w:bookmarkStart w:id="1671" w:name="_Toc199239429"/>
      <w:bookmarkStart w:id="1672" w:name="_Toc199300816"/>
      <w:bookmarkStart w:id="1673" w:name="_Toc202587313"/>
      <w:bookmarkStart w:id="1674" w:name="_Toc202587594"/>
      <w:bookmarkStart w:id="1675" w:name="_Toc203360195"/>
      <w:bookmarkStart w:id="1676" w:name="_Toc203367646"/>
      <w:bookmarkStart w:id="1677" w:name="_Toc205708611"/>
      <w:bookmarkStart w:id="1678" w:name="_Toc233520026"/>
      <w:bookmarkStart w:id="1679" w:name="_Toc233537604"/>
      <w:bookmarkStart w:id="1680" w:name="_Toc233779405"/>
      <w:bookmarkStart w:id="1681" w:name="_Toc265659619"/>
      <w:bookmarkStart w:id="1682" w:name="_Toc290562369"/>
      <w:bookmarkStart w:id="1683" w:name="_Toc290562656"/>
      <w:bookmarkStart w:id="1684" w:name="_Toc294857731"/>
      <w:bookmarkStart w:id="1685" w:name="_Toc297284635"/>
      <w:bookmarkStart w:id="1686" w:name="_Toc299023278"/>
      <w:bookmarkStart w:id="1687" w:name="_Toc324494991"/>
      <w:bookmarkStart w:id="1688" w:name="_Toc324511616"/>
      <w:bookmarkStart w:id="1689" w:name="_Toc326668159"/>
      <w:bookmarkStart w:id="1690" w:name="_Toc327888711"/>
      <w:bookmarkStart w:id="1691" w:name="_Toc328642869"/>
      <w:bookmarkStart w:id="1692" w:name="_Toc329091009"/>
      <w:bookmarkStart w:id="1693" w:name="_Toc329238083"/>
      <w:r>
        <w:rPr>
          <w:rStyle w:val="CharDivNo"/>
        </w:rPr>
        <w:t>Division 7</w:t>
      </w:r>
      <w:r>
        <w:t> — </w:t>
      </w:r>
      <w:r>
        <w:rPr>
          <w:rStyle w:val="CharDivText"/>
        </w:rPr>
        <w:t>Responsibilities of property operators</w:t>
      </w:r>
      <w:bookmarkEnd w:id="1657"/>
      <w:bookmarkEnd w:id="1658"/>
      <w:bookmarkEnd w:id="1659"/>
      <w:bookmarkEnd w:id="1660"/>
      <w:bookmarkEnd w:id="1661"/>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keepNext/>
        <w:keepLines/>
      </w:pPr>
      <w:r>
        <w:tab/>
        <w:t>[Heading inserted in Gazette 19 Sep 2006 p. 3746.]</w:t>
      </w:r>
    </w:p>
    <w:p>
      <w:pPr>
        <w:pStyle w:val="Heading4"/>
        <w:keepLines/>
      </w:pPr>
      <w:bookmarkStart w:id="1694" w:name="_Toc377374115"/>
      <w:bookmarkStart w:id="1695" w:name="_Toc426016927"/>
      <w:bookmarkStart w:id="1696" w:name="_Toc426017213"/>
      <w:bookmarkStart w:id="1697" w:name="_Toc473900604"/>
      <w:bookmarkStart w:id="1698" w:name="_Toc473900891"/>
      <w:bookmarkStart w:id="1699" w:name="_Toc130713743"/>
      <w:bookmarkStart w:id="1700" w:name="_Toc130714663"/>
      <w:bookmarkStart w:id="1701" w:name="_Toc130716207"/>
      <w:bookmarkStart w:id="1702" w:name="_Toc130720916"/>
      <w:bookmarkStart w:id="1703" w:name="_Toc130721009"/>
      <w:bookmarkStart w:id="1704" w:name="_Toc130806685"/>
      <w:bookmarkStart w:id="1705" w:name="_Toc131390767"/>
      <w:bookmarkStart w:id="1706" w:name="_Toc131392374"/>
      <w:bookmarkStart w:id="1707" w:name="_Toc131392467"/>
      <w:bookmarkStart w:id="1708" w:name="_Toc131393893"/>
      <w:bookmarkStart w:id="1709" w:name="_Toc131572785"/>
      <w:bookmarkStart w:id="1710" w:name="_Toc131572878"/>
      <w:bookmarkStart w:id="1711" w:name="_Toc131572981"/>
      <w:bookmarkStart w:id="1712" w:name="_Toc131573193"/>
      <w:bookmarkStart w:id="1713" w:name="_Toc140892236"/>
      <w:bookmarkStart w:id="1714" w:name="_Toc140901167"/>
      <w:bookmarkStart w:id="1715" w:name="_Toc140902331"/>
      <w:bookmarkStart w:id="1716" w:name="_Toc140905970"/>
      <w:bookmarkStart w:id="1717" w:name="_Toc140917090"/>
      <w:bookmarkStart w:id="1718" w:name="_Toc140918328"/>
      <w:bookmarkStart w:id="1719" w:name="_Toc140980208"/>
      <w:bookmarkStart w:id="1720" w:name="_Toc140989671"/>
      <w:bookmarkStart w:id="1721" w:name="_Toc140999984"/>
      <w:bookmarkStart w:id="1722" w:name="_Toc141000078"/>
      <w:bookmarkStart w:id="1723" w:name="_Toc142901610"/>
      <w:bookmarkStart w:id="1724" w:name="_Toc142901860"/>
      <w:bookmarkStart w:id="1725" w:name="_Toc142902272"/>
      <w:bookmarkStart w:id="1726" w:name="_Toc143499506"/>
      <w:bookmarkStart w:id="1727" w:name="_Toc143499613"/>
      <w:bookmarkStart w:id="1728" w:name="_Toc143500232"/>
      <w:bookmarkStart w:id="1729" w:name="_Toc143505738"/>
      <w:bookmarkStart w:id="1730" w:name="_Toc143505844"/>
      <w:bookmarkStart w:id="1731" w:name="_Toc143574867"/>
      <w:bookmarkStart w:id="1732" w:name="_Toc143576255"/>
      <w:bookmarkStart w:id="1733" w:name="_Toc143576914"/>
      <w:bookmarkStart w:id="1734" w:name="_Toc143588450"/>
      <w:bookmarkStart w:id="1735" w:name="_Toc143588544"/>
      <w:bookmarkStart w:id="1736" w:name="_Toc146362253"/>
      <w:bookmarkStart w:id="1737" w:name="_Toc146431663"/>
      <w:bookmarkStart w:id="1738" w:name="_Toc170722444"/>
      <w:bookmarkStart w:id="1739" w:name="_Toc197157636"/>
      <w:bookmarkStart w:id="1740" w:name="_Toc197159824"/>
      <w:bookmarkStart w:id="1741" w:name="_Toc197162039"/>
      <w:bookmarkStart w:id="1742" w:name="_Toc198964113"/>
      <w:bookmarkStart w:id="1743" w:name="_Toc199044843"/>
      <w:bookmarkStart w:id="1744" w:name="_Toc199045121"/>
      <w:bookmarkStart w:id="1745" w:name="_Toc199239430"/>
      <w:bookmarkStart w:id="1746" w:name="_Toc199300817"/>
      <w:bookmarkStart w:id="1747" w:name="_Toc202587314"/>
      <w:bookmarkStart w:id="1748" w:name="_Toc202587595"/>
      <w:bookmarkStart w:id="1749" w:name="_Toc203360196"/>
      <w:bookmarkStart w:id="1750" w:name="_Toc203367647"/>
      <w:bookmarkStart w:id="1751" w:name="_Toc205708612"/>
      <w:bookmarkStart w:id="1752" w:name="_Toc233520027"/>
      <w:bookmarkStart w:id="1753" w:name="_Toc233537605"/>
      <w:bookmarkStart w:id="1754" w:name="_Toc233779406"/>
      <w:bookmarkStart w:id="1755" w:name="_Toc265659620"/>
      <w:bookmarkStart w:id="1756" w:name="_Toc290562370"/>
      <w:bookmarkStart w:id="1757" w:name="_Toc290562657"/>
      <w:bookmarkStart w:id="1758" w:name="_Toc294857732"/>
      <w:bookmarkStart w:id="1759" w:name="_Toc297284636"/>
      <w:bookmarkStart w:id="1760" w:name="_Toc299023279"/>
      <w:bookmarkStart w:id="1761" w:name="_Toc324494992"/>
      <w:bookmarkStart w:id="1762" w:name="_Toc324511617"/>
      <w:bookmarkStart w:id="1763" w:name="_Toc326668160"/>
      <w:bookmarkStart w:id="1764" w:name="_Toc327888712"/>
      <w:bookmarkStart w:id="1765" w:name="_Toc328642870"/>
      <w:bookmarkStart w:id="1766" w:name="_Toc329091010"/>
      <w:bookmarkStart w:id="1767" w:name="_Toc329238084"/>
      <w:r>
        <w:t>Subdivision 1 — General</w:t>
      </w:r>
      <w:bookmarkEnd w:id="1694"/>
      <w:bookmarkEnd w:id="1695"/>
      <w:bookmarkEnd w:id="1696"/>
      <w:bookmarkEnd w:id="1697"/>
      <w:bookmarkEnd w:id="1698"/>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keepNext/>
        <w:keepLines/>
      </w:pPr>
      <w:bookmarkStart w:id="1768" w:name="_Toc143588545"/>
      <w:r>
        <w:tab/>
        <w:t>[Heading inserted in Gazette 19 Sep 2006 p. 3746.]</w:t>
      </w:r>
    </w:p>
    <w:p>
      <w:pPr>
        <w:pStyle w:val="Heading5"/>
      </w:pPr>
      <w:bookmarkStart w:id="1769" w:name="_Toc377374116"/>
      <w:bookmarkStart w:id="1770" w:name="_Toc473900892"/>
      <w:bookmarkStart w:id="1771" w:name="_Toc329238085"/>
      <w:r>
        <w:rPr>
          <w:rStyle w:val="CharSectno"/>
        </w:rPr>
        <w:t>84G</w:t>
      </w:r>
      <w:r>
        <w:t>.</w:t>
      </w:r>
      <w:r>
        <w:tab/>
      </w:r>
      <w:bookmarkEnd w:id="1768"/>
      <w:r>
        <w:t>Animal not to move on to property unless it has PIC</w:t>
      </w:r>
      <w:bookmarkEnd w:id="1769"/>
      <w:bookmarkEnd w:id="1770"/>
      <w:bookmarkEnd w:id="1771"/>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772" w:name="_Toc143588546"/>
      <w:r>
        <w:tab/>
        <w:t>[Regulation 84G inserted in Gazette 19 Sep 2006 p. 3746; amended in Gazette 23 May 2008 p. 1990-1.]</w:t>
      </w:r>
    </w:p>
    <w:p>
      <w:pPr>
        <w:pStyle w:val="Heading5"/>
      </w:pPr>
      <w:bookmarkStart w:id="1773" w:name="_Toc377374117"/>
      <w:bookmarkStart w:id="1774" w:name="_Toc473900893"/>
      <w:bookmarkStart w:id="1775" w:name="_Toc329238086"/>
      <w:r>
        <w:rPr>
          <w:rStyle w:val="CharSectno"/>
        </w:rPr>
        <w:t>84H</w:t>
      </w:r>
      <w:r>
        <w:t>.</w:t>
      </w:r>
      <w:r>
        <w:tab/>
        <w:t>Animal dying while being moved to property</w:t>
      </w:r>
      <w:bookmarkEnd w:id="1772"/>
      <w:r>
        <w:t>, operator to update NLIS database</w:t>
      </w:r>
      <w:bookmarkEnd w:id="1773"/>
      <w:bookmarkEnd w:id="1774"/>
      <w:bookmarkEnd w:id="1775"/>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776" w:name="_Toc130288738"/>
      <w:bookmarkStart w:id="1777" w:name="_Toc130291919"/>
      <w:bookmarkStart w:id="1778" w:name="_Toc130292171"/>
      <w:bookmarkStart w:id="1779" w:name="_Toc130362877"/>
      <w:bookmarkStart w:id="1780" w:name="_Toc130363485"/>
      <w:bookmarkStart w:id="1781" w:name="_Toc130368577"/>
      <w:bookmarkStart w:id="1782" w:name="_Toc130372091"/>
      <w:bookmarkStart w:id="1783" w:name="_Toc130372184"/>
      <w:bookmarkStart w:id="1784" w:name="_Toc130372391"/>
      <w:bookmarkStart w:id="1785" w:name="_Toc130620160"/>
      <w:bookmarkStart w:id="1786" w:name="_Toc130623123"/>
      <w:bookmarkStart w:id="1787" w:name="_Toc130625061"/>
      <w:bookmarkStart w:id="1788" w:name="_Toc130629101"/>
      <w:bookmarkStart w:id="1789" w:name="_Toc130629340"/>
      <w:bookmarkStart w:id="1790" w:name="_Toc130630091"/>
      <w:bookmarkStart w:id="1791" w:name="_Toc130632981"/>
      <w:bookmarkStart w:id="1792" w:name="_Toc130698895"/>
      <w:bookmarkStart w:id="1793" w:name="_Toc130698991"/>
      <w:bookmarkStart w:id="1794" w:name="_Toc130701489"/>
      <w:bookmarkStart w:id="1795" w:name="_Toc130702357"/>
      <w:bookmarkStart w:id="1796" w:name="_Toc130702877"/>
      <w:bookmarkStart w:id="1797" w:name="_Toc130703469"/>
      <w:bookmarkStart w:id="1798" w:name="_Toc130705409"/>
      <w:bookmarkStart w:id="1799" w:name="_Toc130705609"/>
      <w:bookmarkStart w:id="1800" w:name="_Toc130713320"/>
      <w:bookmarkStart w:id="1801" w:name="_Toc130713746"/>
      <w:bookmarkStart w:id="1802" w:name="_Toc130714666"/>
      <w:bookmarkStart w:id="1803" w:name="_Toc130716210"/>
      <w:bookmarkStart w:id="1804" w:name="_Toc130720919"/>
      <w:bookmarkStart w:id="1805" w:name="_Toc130721012"/>
      <w:bookmarkStart w:id="1806" w:name="_Toc130806688"/>
      <w:bookmarkStart w:id="1807" w:name="_Toc131390770"/>
      <w:bookmarkStart w:id="1808" w:name="_Toc131392377"/>
      <w:bookmarkStart w:id="1809" w:name="_Toc131392470"/>
      <w:bookmarkStart w:id="1810" w:name="_Toc131393896"/>
      <w:bookmarkStart w:id="1811" w:name="_Toc131572788"/>
      <w:bookmarkStart w:id="1812" w:name="_Toc131572881"/>
      <w:bookmarkStart w:id="1813" w:name="_Toc131572984"/>
      <w:bookmarkStart w:id="1814" w:name="_Toc131573196"/>
      <w:bookmarkStart w:id="1815" w:name="_Toc140892239"/>
      <w:bookmarkStart w:id="1816" w:name="_Toc140901170"/>
      <w:bookmarkStart w:id="1817" w:name="_Toc140902334"/>
      <w:bookmarkStart w:id="1818" w:name="_Toc140905973"/>
      <w:bookmarkStart w:id="1819" w:name="_Toc140917093"/>
      <w:bookmarkStart w:id="1820" w:name="_Toc140918331"/>
      <w:bookmarkStart w:id="1821" w:name="_Toc140980211"/>
      <w:bookmarkStart w:id="1822" w:name="_Toc140989674"/>
      <w:bookmarkStart w:id="1823" w:name="_Toc140999987"/>
      <w:bookmarkStart w:id="1824" w:name="_Toc141000081"/>
      <w:bookmarkStart w:id="1825" w:name="_Toc142901613"/>
      <w:bookmarkStart w:id="1826" w:name="_Toc142901863"/>
      <w:bookmarkStart w:id="1827" w:name="_Toc142902275"/>
      <w:bookmarkStart w:id="1828" w:name="_Toc143499509"/>
      <w:bookmarkStart w:id="1829" w:name="_Toc143499616"/>
      <w:bookmarkStart w:id="1830" w:name="_Toc143500235"/>
      <w:bookmarkStart w:id="1831" w:name="_Toc143505741"/>
      <w:bookmarkStart w:id="1832" w:name="_Toc143505847"/>
      <w:bookmarkStart w:id="1833" w:name="_Toc143574870"/>
      <w:bookmarkStart w:id="1834" w:name="_Toc143576258"/>
      <w:bookmarkStart w:id="1835" w:name="_Toc143576917"/>
      <w:bookmarkStart w:id="1836" w:name="_Toc143588453"/>
      <w:bookmarkStart w:id="1837" w:name="_Toc143588547"/>
      <w:r>
        <w:tab/>
        <w:t>[Regulation 84H inserted in Gazette 19 Sep 2006 p. 3747; amended in Gazette 23 May 2008 p. 1990-1.]</w:t>
      </w:r>
    </w:p>
    <w:p>
      <w:pPr>
        <w:pStyle w:val="Heading4"/>
      </w:pPr>
      <w:bookmarkStart w:id="1838" w:name="_Toc377374118"/>
      <w:bookmarkStart w:id="1839" w:name="_Toc426016930"/>
      <w:bookmarkStart w:id="1840" w:name="_Toc426017216"/>
      <w:bookmarkStart w:id="1841" w:name="_Toc473900607"/>
      <w:bookmarkStart w:id="1842" w:name="_Toc473900894"/>
      <w:bookmarkStart w:id="1843" w:name="_Toc146362256"/>
      <w:bookmarkStart w:id="1844" w:name="_Toc146431666"/>
      <w:bookmarkStart w:id="1845" w:name="_Toc170722447"/>
      <w:bookmarkStart w:id="1846" w:name="_Toc197157639"/>
      <w:bookmarkStart w:id="1847" w:name="_Toc197159827"/>
      <w:bookmarkStart w:id="1848" w:name="_Toc197162042"/>
      <w:bookmarkStart w:id="1849" w:name="_Toc198964116"/>
      <w:bookmarkStart w:id="1850" w:name="_Toc199044846"/>
      <w:bookmarkStart w:id="1851" w:name="_Toc199045124"/>
      <w:bookmarkStart w:id="1852" w:name="_Toc199239433"/>
      <w:bookmarkStart w:id="1853" w:name="_Toc199300820"/>
      <w:bookmarkStart w:id="1854" w:name="_Toc202587317"/>
      <w:bookmarkStart w:id="1855" w:name="_Toc202587598"/>
      <w:bookmarkStart w:id="1856" w:name="_Toc203360199"/>
      <w:bookmarkStart w:id="1857" w:name="_Toc203367650"/>
      <w:bookmarkStart w:id="1858" w:name="_Toc205708615"/>
      <w:bookmarkStart w:id="1859" w:name="_Toc233520030"/>
      <w:bookmarkStart w:id="1860" w:name="_Toc233537608"/>
      <w:bookmarkStart w:id="1861" w:name="_Toc233779409"/>
      <w:bookmarkStart w:id="1862" w:name="_Toc265659623"/>
      <w:bookmarkStart w:id="1863" w:name="_Toc290562373"/>
      <w:bookmarkStart w:id="1864" w:name="_Toc290562660"/>
      <w:bookmarkStart w:id="1865" w:name="_Toc294857735"/>
      <w:bookmarkStart w:id="1866" w:name="_Toc297284639"/>
      <w:bookmarkStart w:id="1867" w:name="_Toc299023282"/>
      <w:bookmarkStart w:id="1868" w:name="_Toc324494995"/>
      <w:bookmarkStart w:id="1869" w:name="_Toc324511620"/>
      <w:bookmarkStart w:id="1870" w:name="_Toc326668163"/>
      <w:bookmarkStart w:id="1871" w:name="_Toc327888715"/>
      <w:bookmarkStart w:id="1872" w:name="_Toc328642873"/>
      <w:bookmarkStart w:id="1873" w:name="_Toc329091013"/>
      <w:bookmarkStart w:id="1874" w:name="_Toc329238087"/>
      <w:r>
        <w:t>Subdivision 2 — Holding yards</w:t>
      </w:r>
      <w:bookmarkEnd w:id="1838"/>
      <w:bookmarkEnd w:id="1839"/>
      <w:bookmarkEnd w:id="1840"/>
      <w:bookmarkEnd w:id="1841"/>
      <w:bookmarkEnd w:id="1842"/>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Footnoteheading"/>
      </w:pPr>
      <w:bookmarkStart w:id="1875" w:name="_Toc143588548"/>
      <w:r>
        <w:tab/>
        <w:t>[Heading inserted in Gazette 19 Sep 2006 p. 3747.]</w:t>
      </w:r>
    </w:p>
    <w:p>
      <w:pPr>
        <w:pStyle w:val="Heading5"/>
        <w:spacing w:before="300"/>
      </w:pPr>
      <w:bookmarkStart w:id="1876" w:name="_Toc377374119"/>
      <w:bookmarkStart w:id="1877" w:name="_Toc473900895"/>
      <w:bookmarkStart w:id="1878" w:name="_Toc329238088"/>
      <w:r>
        <w:rPr>
          <w:rStyle w:val="CharSectno"/>
        </w:rPr>
        <w:t>84I</w:t>
      </w:r>
      <w:r>
        <w:t>.</w:t>
      </w:r>
      <w:r>
        <w:tab/>
        <w:t>Holding yard operator’s duties as to NLIS database</w:t>
      </w:r>
      <w:bookmarkEnd w:id="1876"/>
      <w:bookmarkEnd w:id="1877"/>
      <w:bookmarkEnd w:id="1878"/>
    </w:p>
    <w:p>
      <w:pPr>
        <w:pStyle w:val="Subsection"/>
        <w:spacing w:before="180"/>
      </w:pPr>
      <w:r>
        <w:tab/>
        <w:t>(1)</w:t>
      </w:r>
      <w:r>
        <w:tab/>
        <w:t>If animals are moved to a holding yard from a particular property and are to be kept there for more than 48 hours, the holding yard operator must, within 48 hours after the animals are moved to the holding yard, record in the NLIS database the following —</w:t>
      </w:r>
    </w:p>
    <w:p>
      <w:pPr>
        <w:pStyle w:val="Indenta"/>
        <w:spacing w:before="100"/>
      </w:pPr>
      <w:r>
        <w:tab/>
        <w:t>(a)</w:t>
      </w:r>
      <w:r>
        <w:tab/>
        <w:t>the number of animals moved;</w:t>
      </w:r>
    </w:p>
    <w:p>
      <w:pPr>
        <w:pStyle w:val="Indenta"/>
        <w:spacing w:before="100"/>
      </w:pPr>
      <w:r>
        <w:tab/>
        <w:t>(b)</w:t>
      </w:r>
      <w:r>
        <w:tab/>
        <w:t>the date the animals arrived at the holding yard;</w:t>
      </w:r>
    </w:p>
    <w:p>
      <w:pPr>
        <w:pStyle w:val="Indenta"/>
        <w:spacing w:before="100"/>
      </w:pPr>
      <w:r>
        <w:tab/>
        <w:t>(c)</w:t>
      </w:r>
      <w:r>
        <w:tab/>
        <w:t>the relevant PIC of the property from which the animals were moved to the holding yard;</w:t>
      </w:r>
    </w:p>
    <w:p>
      <w:pPr>
        <w:pStyle w:val="Indenta"/>
        <w:spacing w:before="100"/>
      </w:pPr>
      <w:r>
        <w:tab/>
        <w:t>(d)</w:t>
      </w:r>
      <w:r>
        <w:tab/>
        <w:t>the relevant PIC of the holding yard;</w:t>
      </w:r>
    </w:p>
    <w:p>
      <w:pPr>
        <w:pStyle w:val="Indenta"/>
        <w:spacing w:before="100"/>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w:t>
      </w:r>
    </w:p>
    <w:p>
      <w:pPr>
        <w:pStyle w:val="Penstart"/>
        <w:spacing w:before="100"/>
      </w:pPr>
      <w:r>
        <w:tab/>
        <w:t>Penalty: a fine of $5 000.</w:t>
      </w:r>
    </w:p>
    <w:p>
      <w:pPr>
        <w:pStyle w:val="Subsection"/>
        <w:spacing w:before="180"/>
      </w:pPr>
      <w:r>
        <w:tab/>
        <w:t>(2)</w:t>
      </w:r>
      <w:r>
        <w:tab/>
        <w:t>If animals are moved to a holding yard from a particular property and are kept there for more than 48 hours, the holding yard operator must, within 48 hours after the animals are moved from the holding yard, record in the NLIS database the following —</w:t>
      </w:r>
    </w:p>
    <w:p>
      <w:pPr>
        <w:pStyle w:val="Indenta"/>
        <w:spacing w:before="100"/>
      </w:pPr>
      <w:r>
        <w:tab/>
        <w:t>(a)</w:t>
      </w:r>
      <w:r>
        <w:tab/>
        <w:t>the number of animals moved;</w:t>
      </w:r>
    </w:p>
    <w:p>
      <w:pPr>
        <w:pStyle w:val="Indenta"/>
        <w:spacing w:before="100"/>
      </w:pPr>
      <w:r>
        <w:tab/>
        <w:t>(b)</w:t>
      </w:r>
      <w:r>
        <w:tab/>
        <w:t>the date the animals were moved;</w:t>
      </w:r>
    </w:p>
    <w:p>
      <w:pPr>
        <w:pStyle w:val="Indenta"/>
        <w:spacing w:before="100"/>
      </w:pPr>
      <w:r>
        <w:tab/>
        <w:t>(c)</w:t>
      </w:r>
      <w:r>
        <w:tab/>
        <w:t>the relevant PIC of the destination to which the animals are moved from the holding yard;</w:t>
      </w:r>
    </w:p>
    <w:p>
      <w:pPr>
        <w:pStyle w:val="Indenta"/>
        <w:spacing w:before="100"/>
      </w:pPr>
      <w:r>
        <w:tab/>
        <w:t>(d)</w:t>
      </w:r>
      <w:r>
        <w:tab/>
        <w:t>the relevant PIC of the holding yard;</w:t>
      </w:r>
    </w:p>
    <w:p>
      <w:pPr>
        <w:pStyle w:val="Indenta"/>
        <w:keepNext/>
        <w:keepLines/>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spacing w:before="90"/>
        <w:ind w:left="890" w:hanging="890"/>
      </w:pPr>
      <w:r>
        <w:tab/>
        <w:t>[Regulation 84I inserted in Gazette 15 Apr 2011 p. 1401-2.]</w:t>
      </w:r>
    </w:p>
    <w:p>
      <w:pPr>
        <w:pStyle w:val="Heading4"/>
      </w:pPr>
      <w:bookmarkStart w:id="1879" w:name="_Toc377374120"/>
      <w:bookmarkStart w:id="1880" w:name="_Toc426016932"/>
      <w:bookmarkStart w:id="1881" w:name="_Toc426017218"/>
      <w:bookmarkStart w:id="1882" w:name="_Toc473900609"/>
      <w:bookmarkStart w:id="1883" w:name="_Toc473900896"/>
      <w:bookmarkStart w:id="1884" w:name="_Toc130288740"/>
      <w:bookmarkStart w:id="1885" w:name="_Toc130291921"/>
      <w:bookmarkStart w:id="1886" w:name="_Toc130292173"/>
      <w:bookmarkStart w:id="1887" w:name="_Toc130362879"/>
      <w:bookmarkStart w:id="1888" w:name="_Toc130363487"/>
      <w:bookmarkStart w:id="1889" w:name="_Toc130368579"/>
      <w:bookmarkStart w:id="1890" w:name="_Toc130372093"/>
      <w:bookmarkStart w:id="1891" w:name="_Toc130372186"/>
      <w:bookmarkStart w:id="1892" w:name="_Toc130372393"/>
      <w:bookmarkStart w:id="1893" w:name="_Toc130620162"/>
      <w:bookmarkStart w:id="1894" w:name="_Toc130623125"/>
      <w:bookmarkStart w:id="1895" w:name="_Toc130625063"/>
      <w:bookmarkStart w:id="1896" w:name="_Toc130629103"/>
      <w:bookmarkStart w:id="1897" w:name="_Toc130629342"/>
      <w:bookmarkStart w:id="1898" w:name="_Toc130630093"/>
      <w:bookmarkStart w:id="1899" w:name="_Toc130632983"/>
      <w:bookmarkStart w:id="1900" w:name="_Toc130698897"/>
      <w:bookmarkStart w:id="1901" w:name="_Toc130698993"/>
      <w:bookmarkStart w:id="1902" w:name="_Toc130701491"/>
      <w:bookmarkStart w:id="1903" w:name="_Toc130702359"/>
      <w:bookmarkStart w:id="1904" w:name="_Toc130702879"/>
      <w:bookmarkStart w:id="1905" w:name="_Toc130703471"/>
      <w:bookmarkStart w:id="1906" w:name="_Toc130705411"/>
      <w:bookmarkStart w:id="1907" w:name="_Toc130705611"/>
      <w:bookmarkStart w:id="1908" w:name="_Toc130713322"/>
      <w:bookmarkStart w:id="1909" w:name="_Toc130713748"/>
      <w:bookmarkStart w:id="1910" w:name="_Toc130714668"/>
      <w:bookmarkStart w:id="1911" w:name="_Toc130716212"/>
      <w:bookmarkStart w:id="1912" w:name="_Toc130720921"/>
      <w:bookmarkStart w:id="1913" w:name="_Toc130721014"/>
      <w:bookmarkStart w:id="1914" w:name="_Toc130806690"/>
      <w:bookmarkStart w:id="1915" w:name="_Toc131390772"/>
      <w:bookmarkStart w:id="1916" w:name="_Toc131392379"/>
      <w:bookmarkStart w:id="1917" w:name="_Toc131392472"/>
      <w:bookmarkStart w:id="1918" w:name="_Toc131393898"/>
      <w:bookmarkStart w:id="1919" w:name="_Toc131572790"/>
      <w:bookmarkStart w:id="1920" w:name="_Toc131572883"/>
      <w:bookmarkStart w:id="1921" w:name="_Toc131572986"/>
      <w:bookmarkStart w:id="1922" w:name="_Toc131573198"/>
      <w:bookmarkStart w:id="1923" w:name="_Toc140892241"/>
      <w:bookmarkStart w:id="1924" w:name="_Toc140901172"/>
      <w:bookmarkStart w:id="1925" w:name="_Toc140902336"/>
      <w:bookmarkStart w:id="1926" w:name="_Toc140905975"/>
      <w:bookmarkStart w:id="1927" w:name="_Toc140917095"/>
      <w:bookmarkStart w:id="1928" w:name="_Toc140918333"/>
      <w:bookmarkStart w:id="1929" w:name="_Toc140980213"/>
      <w:bookmarkStart w:id="1930" w:name="_Toc140989676"/>
      <w:bookmarkStart w:id="1931" w:name="_Toc140999989"/>
      <w:bookmarkStart w:id="1932" w:name="_Toc141000083"/>
      <w:bookmarkStart w:id="1933" w:name="_Toc142901615"/>
      <w:bookmarkStart w:id="1934" w:name="_Toc142901865"/>
      <w:bookmarkStart w:id="1935" w:name="_Toc142902277"/>
      <w:bookmarkStart w:id="1936" w:name="_Toc143499511"/>
      <w:bookmarkStart w:id="1937" w:name="_Toc143499618"/>
      <w:bookmarkStart w:id="1938" w:name="_Toc143500237"/>
      <w:bookmarkStart w:id="1939" w:name="_Toc143505743"/>
      <w:bookmarkStart w:id="1940" w:name="_Toc143505849"/>
      <w:bookmarkStart w:id="1941" w:name="_Toc143574872"/>
      <w:bookmarkStart w:id="1942" w:name="_Toc143576260"/>
      <w:bookmarkStart w:id="1943" w:name="_Toc143576919"/>
      <w:bookmarkStart w:id="1944" w:name="_Toc143588455"/>
      <w:bookmarkStart w:id="1945" w:name="_Toc143588549"/>
      <w:bookmarkStart w:id="1946" w:name="_Toc146362258"/>
      <w:bookmarkStart w:id="1947" w:name="_Toc146431668"/>
      <w:bookmarkStart w:id="1948" w:name="_Toc170722449"/>
      <w:bookmarkStart w:id="1949" w:name="_Toc197157641"/>
      <w:bookmarkStart w:id="1950" w:name="_Toc197159829"/>
      <w:bookmarkStart w:id="1951" w:name="_Toc197162044"/>
      <w:bookmarkStart w:id="1952" w:name="_Toc198964118"/>
      <w:bookmarkStart w:id="1953" w:name="_Toc199044848"/>
      <w:bookmarkStart w:id="1954" w:name="_Toc199045126"/>
      <w:bookmarkStart w:id="1955" w:name="_Toc199239435"/>
      <w:bookmarkStart w:id="1956" w:name="_Toc199300822"/>
      <w:bookmarkStart w:id="1957" w:name="_Toc202587319"/>
      <w:bookmarkStart w:id="1958" w:name="_Toc202587600"/>
      <w:bookmarkStart w:id="1959" w:name="_Toc203360201"/>
      <w:bookmarkStart w:id="1960" w:name="_Toc203367652"/>
      <w:bookmarkStart w:id="1961" w:name="_Toc205708617"/>
      <w:bookmarkStart w:id="1962" w:name="_Toc233520032"/>
      <w:bookmarkStart w:id="1963" w:name="_Toc233537610"/>
      <w:bookmarkStart w:id="1964" w:name="_Toc233779411"/>
      <w:bookmarkStart w:id="1965" w:name="_Toc265659625"/>
      <w:bookmarkStart w:id="1966" w:name="_Toc290562375"/>
      <w:bookmarkStart w:id="1967" w:name="_Toc290562662"/>
      <w:bookmarkStart w:id="1968" w:name="_Toc294857737"/>
      <w:bookmarkStart w:id="1969" w:name="_Toc297284641"/>
      <w:bookmarkStart w:id="1970" w:name="_Toc299023284"/>
      <w:bookmarkStart w:id="1971" w:name="_Toc324494997"/>
      <w:bookmarkStart w:id="1972" w:name="_Toc324511622"/>
      <w:bookmarkStart w:id="1973" w:name="_Toc326668165"/>
      <w:bookmarkStart w:id="1974" w:name="_Toc327888717"/>
      <w:bookmarkStart w:id="1975" w:name="_Toc328642875"/>
      <w:bookmarkStart w:id="1976" w:name="_Toc329091015"/>
      <w:bookmarkStart w:id="1977" w:name="_Toc329238089"/>
      <w:bookmarkEnd w:id="1875"/>
      <w:r>
        <w:t>Subdivision 3 — Saleyards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Footnoteheading"/>
        <w:spacing w:before="90"/>
      </w:pPr>
      <w:bookmarkStart w:id="1978" w:name="_Toc143588550"/>
      <w:r>
        <w:tab/>
        <w:t>[Heading inserted in Gazette 19 Sep 2006 p. 3748.]</w:t>
      </w:r>
    </w:p>
    <w:p>
      <w:pPr>
        <w:pStyle w:val="Heading5"/>
      </w:pPr>
      <w:bookmarkStart w:id="1979" w:name="_Toc377374121"/>
      <w:bookmarkStart w:id="1980" w:name="_Toc473900897"/>
      <w:bookmarkStart w:id="1981" w:name="_Toc329238090"/>
      <w:r>
        <w:rPr>
          <w:rStyle w:val="CharSectno"/>
        </w:rPr>
        <w:t>84J</w:t>
      </w:r>
      <w:r>
        <w:t>.</w:t>
      </w:r>
      <w:r>
        <w:tab/>
      </w:r>
      <w:bookmarkEnd w:id="1978"/>
      <w:r>
        <w:t>Animal without NLIS device in saleyard, operator’s duties in case of</w:t>
      </w:r>
      <w:bookmarkEnd w:id="1979"/>
      <w:bookmarkEnd w:id="1980"/>
      <w:bookmarkEnd w:id="1981"/>
    </w:p>
    <w:p>
      <w:pPr>
        <w:pStyle w:val="Subsection"/>
      </w:pPr>
      <w:r>
        <w:tab/>
        <w:t>(1)</w:t>
      </w:r>
      <w:r>
        <w:tab/>
        <w:t>Unless an inspector in a particular case approves otherwise, if an animal is moved to a saleyard and an NLIS device is not applied to the animal, the saleyard operator must, within the period specified in subregulation (2) —</w:t>
      </w:r>
    </w:p>
    <w:p>
      <w:pPr>
        <w:pStyle w:val="Indenta"/>
      </w:pPr>
      <w:r>
        <w:tab/>
        <w:t>(a)</w:t>
      </w:r>
      <w:r>
        <w:tab/>
        <w:t>apply an NLIS post breeder device to the animal; and</w:t>
      </w:r>
    </w:p>
    <w:p>
      <w:pPr>
        <w:pStyle w:val="Indenta"/>
      </w:pPr>
      <w:r>
        <w:tab/>
        <w:t>(b)</w:t>
      </w:r>
      <w:r>
        <w:tab/>
        <w:t>update the NLIS database in relation to the device by recording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keepNext/>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982" w:name="_Toc143588551"/>
      <w:r>
        <w:tab/>
        <w:t>[Regulation 84J inserted in Gazette 19 Sep 2006 p. 3748</w:t>
      </w:r>
      <w:r>
        <w:noBreakHyphen/>
        <w:t>9; amended in Gazette 23 May 2008 p. 1990-1.]</w:t>
      </w:r>
    </w:p>
    <w:p>
      <w:pPr>
        <w:pStyle w:val="Heading5"/>
      </w:pPr>
      <w:bookmarkStart w:id="1983" w:name="_Toc377374122"/>
      <w:bookmarkStart w:id="1984" w:name="_Toc473900898"/>
      <w:bookmarkStart w:id="1985" w:name="_Toc329238091"/>
      <w:r>
        <w:rPr>
          <w:rStyle w:val="CharSectno"/>
        </w:rPr>
        <w:t>84K</w:t>
      </w:r>
      <w:r>
        <w:t>.</w:t>
      </w:r>
      <w:r>
        <w:tab/>
      </w:r>
      <w:bookmarkEnd w:id="1982"/>
      <w:r>
        <w:t>Compliance with r. 84J(1), directions for</w:t>
      </w:r>
      <w:bookmarkEnd w:id="1983"/>
      <w:bookmarkEnd w:id="1984"/>
      <w:bookmarkEnd w:id="1985"/>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986" w:name="_Toc143588552"/>
      <w:r>
        <w:tab/>
        <w:t>[Regulation 84K inserted in Gazette 19 Sep 2006 p. 3749; amended in Gazette 23 May 2008 p. 1990-1.]</w:t>
      </w:r>
    </w:p>
    <w:p>
      <w:pPr>
        <w:pStyle w:val="Heading5"/>
      </w:pPr>
      <w:bookmarkStart w:id="1987" w:name="_Toc377374123"/>
      <w:bookmarkStart w:id="1988" w:name="_Toc473900899"/>
      <w:bookmarkStart w:id="1989" w:name="_Toc329238092"/>
      <w:r>
        <w:rPr>
          <w:rStyle w:val="CharSectno"/>
        </w:rPr>
        <w:t>84L</w:t>
      </w:r>
      <w:r>
        <w:t>.</w:t>
      </w:r>
      <w:r>
        <w:tab/>
      </w:r>
      <w:bookmarkEnd w:id="1986"/>
      <w:r>
        <w:t>Animal born at saleyard, operator’s duties in case of</w:t>
      </w:r>
      <w:bookmarkEnd w:id="1987"/>
      <w:bookmarkEnd w:id="1988"/>
      <w:bookmarkEnd w:id="1989"/>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within 48 hours after the device is applied, update the NLIS database in relation to the device by recording —</w:t>
      </w:r>
    </w:p>
    <w:p>
      <w:pPr>
        <w:pStyle w:val="Indenti"/>
        <w:spacing w:before="100"/>
      </w:pPr>
      <w:r>
        <w:tab/>
        <w:t>(i)</w:t>
      </w:r>
      <w:r>
        <w:tab/>
        <w:t>the relevant PIC of the property from which the mother of the animal was moved to the saleyard; and</w:t>
      </w:r>
    </w:p>
    <w:p>
      <w:pPr>
        <w:pStyle w:val="Indenti"/>
        <w:spacing w:before="10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10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990" w:name="_Toc143588553"/>
      <w:r>
        <w:tab/>
        <w:t>[Regulation 84L inserted in Gazette 19 Sep 2006 p. 3749</w:t>
      </w:r>
      <w:r>
        <w:noBreakHyphen/>
        <w:t>50; amended in Gazette 23 May 2008 p. 1990-1.]</w:t>
      </w:r>
    </w:p>
    <w:p>
      <w:pPr>
        <w:pStyle w:val="Heading5"/>
        <w:keepLines w:val="0"/>
      </w:pPr>
      <w:bookmarkStart w:id="1991" w:name="_Toc377374124"/>
      <w:bookmarkStart w:id="1992" w:name="_Toc473900900"/>
      <w:bookmarkStart w:id="1993" w:name="_Toc329238093"/>
      <w:r>
        <w:rPr>
          <w:rStyle w:val="CharSectno"/>
        </w:rPr>
        <w:t>84M</w:t>
      </w:r>
      <w:r>
        <w:t>.</w:t>
      </w:r>
      <w:r>
        <w:tab/>
      </w:r>
      <w:bookmarkEnd w:id="1990"/>
      <w:r>
        <w:t>Animal with NLIS device leaving saleyard, operator’s duties in case of</w:t>
      </w:r>
      <w:bookmarkEnd w:id="1991"/>
      <w:bookmarkEnd w:id="1992"/>
      <w:bookmarkEnd w:id="1993"/>
    </w:p>
    <w:p>
      <w:pPr>
        <w:pStyle w:val="Subsection"/>
      </w:pPr>
      <w:r>
        <w:tab/>
        <w:t>(1)</w:t>
      </w:r>
      <w:r>
        <w:tab/>
        <w:t>A saleyard operator must not move, or permit to be moved, from the saleyard an animal to which an NLIS device is applied unless —</w:t>
      </w:r>
    </w:p>
    <w:p>
      <w:pPr>
        <w:pStyle w:val="Indenta"/>
        <w:spacing w:before="100"/>
      </w:pPr>
      <w:r>
        <w:tab/>
        <w:t>(a)</w:t>
      </w:r>
      <w:r>
        <w:tab/>
        <w:t>it is moved back to the property from where it came or to another property with a PIC; and</w:t>
      </w:r>
    </w:p>
    <w:p>
      <w:pPr>
        <w:pStyle w:val="Indenta"/>
        <w:spacing w:before="100"/>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w:t>
      </w:r>
    </w:p>
    <w:p>
      <w:pPr>
        <w:pStyle w:val="Indenti"/>
        <w:spacing w:before="100"/>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spacing w:before="10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994" w:name="_Toc143588554"/>
      <w:r>
        <w:tab/>
        <w:t>[Regulation 84M inserted in Gazette 19 Sep 2006 p. 3750; amended in Gazette 23 May 2008 p. 1990-1.]</w:t>
      </w:r>
    </w:p>
    <w:p>
      <w:pPr>
        <w:pStyle w:val="Heading5"/>
        <w:spacing w:before="260"/>
      </w:pPr>
      <w:bookmarkStart w:id="1995" w:name="_Toc377374125"/>
      <w:bookmarkStart w:id="1996" w:name="_Toc473900901"/>
      <w:bookmarkStart w:id="1997" w:name="_Toc329238094"/>
      <w:r>
        <w:rPr>
          <w:rStyle w:val="CharSectno"/>
        </w:rPr>
        <w:t>84N</w:t>
      </w:r>
      <w:r>
        <w:t>.</w:t>
      </w:r>
      <w:r>
        <w:tab/>
        <w:t>Saleyard operators, other duties of as to animals with NLIS devices</w:t>
      </w:r>
      <w:bookmarkEnd w:id="1995"/>
      <w:bookmarkEnd w:id="1996"/>
      <w:bookmarkEnd w:id="1994"/>
      <w:bookmarkEnd w:id="1997"/>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998" w:name="_Toc130288747"/>
      <w:bookmarkStart w:id="1999" w:name="_Toc130291928"/>
      <w:bookmarkStart w:id="2000" w:name="_Toc130292180"/>
      <w:bookmarkStart w:id="2001" w:name="_Toc130362886"/>
      <w:bookmarkStart w:id="2002" w:name="_Toc130363494"/>
      <w:bookmarkStart w:id="2003" w:name="_Toc130368586"/>
      <w:bookmarkStart w:id="2004" w:name="_Toc130372100"/>
      <w:bookmarkStart w:id="2005" w:name="_Toc130372193"/>
      <w:bookmarkStart w:id="2006" w:name="_Toc130372400"/>
      <w:bookmarkStart w:id="2007" w:name="_Toc130620169"/>
      <w:bookmarkStart w:id="2008" w:name="_Toc130623132"/>
      <w:bookmarkStart w:id="2009" w:name="_Toc130625070"/>
      <w:bookmarkStart w:id="2010" w:name="_Toc130629110"/>
      <w:bookmarkStart w:id="2011" w:name="_Toc130629349"/>
      <w:bookmarkStart w:id="2012" w:name="_Toc130630100"/>
      <w:bookmarkStart w:id="2013" w:name="_Toc130632990"/>
      <w:bookmarkStart w:id="2014" w:name="_Toc130698904"/>
      <w:bookmarkStart w:id="2015" w:name="_Toc130699000"/>
      <w:bookmarkStart w:id="2016" w:name="_Toc130701497"/>
      <w:bookmarkStart w:id="2017" w:name="_Toc130702365"/>
      <w:bookmarkStart w:id="2018" w:name="_Toc130702885"/>
      <w:bookmarkStart w:id="2019" w:name="_Toc130703477"/>
      <w:bookmarkStart w:id="2020" w:name="_Toc130705417"/>
      <w:bookmarkStart w:id="2021" w:name="_Toc130705617"/>
      <w:bookmarkStart w:id="2022" w:name="_Toc130713328"/>
      <w:bookmarkStart w:id="2023" w:name="_Toc130713754"/>
      <w:bookmarkStart w:id="2024" w:name="_Toc130714674"/>
      <w:bookmarkStart w:id="2025" w:name="_Toc130716218"/>
      <w:bookmarkStart w:id="2026" w:name="_Toc130720927"/>
      <w:bookmarkStart w:id="2027" w:name="_Toc130721020"/>
      <w:bookmarkStart w:id="2028" w:name="_Toc130806696"/>
      <w:bookmarkStart w:id="2029" w:name="_Toc131390778"/>
      <w:bookmarkStart w:id="2030" w:name="_Toc131392385"/>
      <w:bookmarkStart w:id="2031" w:name="_Toc131392478"/>
      <w:bookmarkStart w:id="2032" w:name="_Toc131393904"/>
      <w:bookmarkStart w:id="2033" w:name="_Toc131572796"/>
      <w:bookmarkStart w:id="2034" w:name="_Toc131572889"/>
      <w:bookmarkStart w:id="2035" w:name="_Toc131572992"/>
      <w:bookmarkStart w:id="2036" w:name="_Toc131573204"/>
      <w:bookmarkStart w:id="2037" w:name="_Toc140892247"/>
      <w:bookmarkStart w:id="2038" w:name="_Toc140901178"/>
      <w:bookmarkStart w:id="2039" w:name="_Toc140902342"/>
      <w:bookmarkStart w:id="2040" w:name="_Toc140905981"/>
      <w:bookmarkStart w:id="2041" w:name="_Toc140917101"/>
      <w:bookmarkStart w:id="2042" w:name="_Toc140918339"/>
      <w:bookmarkStart w:id="2043" w:name="_Toc140980219"/>
      <w:bookmarkStart w:id="2044" w:name="_Toc140989682"/>
      <w:bookmarkStart w:id="2045" w:name="_Toc140999995"/>
      <w:bookmarkStart w:id="2046" w:name="_Toc141000089"/>
      <w:bookmarkStart w:id="2047" w:name="_Toc142901621"/>
      <w:bookmarkStart w:id="2048" w:name="_Toc142901871"/>
      <w:bookmarkStart w:id="2049" w:name="_Toc142902283"/>
      <w:bookmarkStart w:id="2050" w:name="_Toc143499517"/>
      <w:bookmarkStart w:id="2051" w:name="_Toc143499624"/>
      <w:bookmarkStart w:id="2052" w:name="_Toc143500243"/>
      <w:bookmarkStart w:id="2053" w:name="_Toc143505749"/>
      <w:bookmarkStart w:id="2054" w:name="_Toc143505855"/>
      <w:bookmarkStart w:id="2055" w:name="_Toc143574878"/>
      <w:bookmarkStart w:id="2056" w:name="_Toc143576266"/>
      <w:bookmarkStart w:id="2057" w:name="_Toc143576925"/>
      <w:bookmarkStart w:id="2058" w:name="_Toc143588461"/>
      <w:bookmarkStart w:id="2059" w:name="_Toc143588555"/>
      <w:r>
        <w:tab/>
        <w:t>[Regulation 84N inserted in Gazette 19 Sep 2006 p. 3751; amended in Gazette 23 May 2008 p. 1990-1.]</w:t>
      </w:r>
    </w:p>
    <w:p>
      <w:pPr>
        <w:pStyle w:val="Heading4"/>
      </w:pPr>
      <w:bookmarkStart w:id="2060" w:name="_Toc377374126"/>
      <w:bookmarkStart w:id="2061" w:name="_Toc426016938"/>
      <w:bookmarkStart w:id="2062" w:name="_Toc426017224"/>
      <w:bookmarkStart w:id="2063" w:name="_Toc473900615"/>
      <w:bookmarkStart w:id="2064" w:name="_Toc473900902"/>
      <w:bookmarkStart w:id="2065" w:name="_Toc146362264"/>
      <w:bookmarkStart w:id="2066" w:name="_Toc146431674"/>
      <w:bookmarkStart w:id="2067" w:name="_Toc170722455"/>
      <w:bookmarkStart w:id="2068" w:name="_Toc197157647"/>
      <w:bookmarkStart w:id="2069" w:name="_Toc197159835"/>
      <w:bookmarkStart w:id="2070" w:name="_Toc197162050"/>
      <w:bookmarkStart w:id="2071" w:name="_Toc198964124"/>
      <w:bookmarkStart w:id="2072" w:name="_Toc199044854"/>
      <w:bookmarkStart w:id="2073" w:name="_Toc199045132"/>
      <w:bookmarkStart w:id="2074" w:name="_Toc199239441"/>
      <w:bookmarkStart w:id="2075" w:name="_Toc199300828"/>
      <w:bookmarkStart w:id="2076" w:name="_Toc202587325"/>
      <w:bookmarkStart w:id="2077" w:name="_Toc202587606"/>
      <w:bookmarkStart w:id="2078" w:name="_Toc203360207"/>
      <w:bookmarkStart w:id="2079" w:name="_Toc203367658"/>
      <w:bookmarkStart w:id="2080" w:name="_Toc205708623"/>
      <w:bookmarkStart w:id="2081" w:name="_Toc233520038"/>
      <w:bookmarkStart w:id="2082" w:name="_Toc233537616"/>
      <w:bookmarkStart w:id="2083" w:name="_Toc233779417"/>
      <w:bookmarkStart w:id="2084" w:name="_Toc265659631"/>
      <w:bookmarkStart w:id="2085" w:name="_Toc290562381"/>
      <w:bookmarkStart w:id="2086" w:name="_Toc290562668"/>
      <w:bookmarkStart w:id="2087" w:name="_Toc294857743"/>
      <w:bookmarkStart w:id="2088" w:name="_Toc297284647"/>
      <w:bookmarkStart w:id="2089" w:name="_Toc299023290"/>
      <w:bookmarkStart w:id="2090" w:name="_Toc324495003"/>
      <w:bookmarkStart w:id="2091" w:name="_Toc324511628"/>
      <w:bookmarkStart w:id="2092" w:name="_Toc326668171"/>
      <w:bookmarkStart w:id="2093" w:name="_Toc327888723"/>
      <w:bookmarkStart w:id="2094" w:name="_Toc328642881"/>
      <w:bookmarkStart w:id="2095" w:name="_Toc329091021"/>
      <w:bookmarkStart w:id="2096" w:name="_Toc329238095"/>
      <w:r>
        <w:t>Subdivision 4 — Abattoirs</w:t>
      </w:r>
      <w:bookmarkEnd w:id="2060"/>
      <w:bookmarkEnd w:id="2061"/>
      <w:bookmarkEnd w:id="2062"/>
      <w:bookmarkEnd w:id="2063"/>
      <w:bookmarkEnd w:id="2064"/>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Footnoteheading"/>
        <w:keepNext/>
        <w:spacing w:before="100"/>
      </w:pPr>
      <w:bookmarkStart w:id="2097" w:name="_Toc143588556"/>
      <w:r>
        <w:tab/>
        <w:t>[Heading inserted in Gazette 19 Sep 2006 p. 3751.]</w:t>
      </w:r>
    </w:p>
    <w:p>
      <w:pPr>
        <w:pStyle w:val="Heading5"/>
      </w:pPr>
      <w:bookmarkStart w:id="2098" w:name="_Toc377374127"/>
      <w:bookmarkStart w:id="2099" w:name="_Toc473900903"/>
      <w:bookmarkStart w:id="2100" w:name="_Toc329238096"/>
      <w:r>
        <w:rPr>
          <w:rStyle w:val="CharSectno"/>
        </w:rPr>
        <w:t>84O</w:t>
      </w:r>
      <w:r>
        <w:t>.</w:t>
      </w:r>
      <w:r>
        <w:tab/>
        <w:t>Term used: inspector</w:t>
      </w:r>
      <w:bookmarkEnd w:id="2098"/>
      <w:bookmarkEnd w:id="2099"/>
      <w:bookmarkEnd w:id="2097"/>
      <w:bookmarkEnd w:id="2100"/>
    </w:p>
    <w:p>
      <w:pPr>
        <w:pStyle w:val="Subsection"/>
        <w:spacing w:before="120"/>
      </w:pPr>
      <w:r>
        <w:tab/>
      </w:r>
      <w:r>
        <w:tab/>
        <w:t>In this Subdivision —</w:t>
      </w:r>
    </w:p>
    <w:p>
      <w:pPr>
        <w:pStyle w:val="Defstart"/>
      </w:pPr>
      <w:r>
        <w:rPr>
          <w:b/>
        </w:rPr>
        <w:tab/>
      </w:r>
      <w:r>
        <w:rPr>
          <w:rStyle w:val="CharDefText"/>
        </w:rPr>
        <w:t>inspector</w:t>
      </w:r>
      <w:r>
        <w:t xml:space="preserve"> includes an officer of an agency responsible under a written law of this State or the Commonwealth for —</w:t>
      </w:r>
    </w:p>
    <w:p>
      <w:pPr>
        <w:pStyle w:val="Defpara"/>
        <w:spacing w:before="60"/>
      </w:pPr>
      <w:r>
        <w:tab/>
        <w:t>(a)</w:t>
      </w:r>
      <w:r>
        <w:tab/>
        <w:t>the inspection of animals before they are slaughtered; and</w:t>
      </w:r>
    </w:p>
    <w:p>
      <w:pPr>
        <w:pStyle w:val="Defpara"/>
        <w:spacing w:before="60"/>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spacing w:before="100"/>
        <w:ind w:left="890" w:hanging="890"/>
      </w:pPr>
      <w:bookmarkStart w:id="2101" w:name="_Toc143588557"/>
      <w:r>
        <w:tab/>
        <w:t>[Regulation 84O inserted in Gazette 19 Sep 2006 p. 3751.]</w:t>
      </w:r>
    </w:p>
    <w:p>
      <w:pPr>
        <w:pStyle w:val="Heading5"/>
      </w:pPr>
      <w:bookmarkStart w:id="2102" w:name="_Toc377374128"/>
      <w:bookmarkStart w:id="2103" w:name="_Toc473900904"/>
      <w:bookmarkStart w:id="2104" w:name="_Toc329238097"/>
      <w:r>
        <w:rPr>
          <w:rStyle w:val="CharSectno"/>
        </w:rPr>
        <w:t>84P</w:t>
      </w:r>
      <w:r>
        <w:t>.</w:t>
      </w:r>
      <w:r>
        <w:tab/>
      </w:r>
      <w:bookmarkEnd w:id="2101"/>
      <w:r>
        <w:t>Animal without NLIS device etc. in abattoir, operator’s duties in case of</w:t>
      </w:r>
      <w:bookmarkEnd w:id="2102"/>
      <w:bookmarkEnd w:id="2103"/>
      <w:bookmarkEnd w:id="2104"/>
    </w:p>
    <w:p>
      <w:pPr>
        <w:pStyle w:val="Subsection"/>
        <w:spacing w:before="120"/>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spacing w:before="60"/>
      </w:pPr>
      <w:r>
        <w:tab/>
        <w:t>(a)</w:t>
      </w:r>
      <w:r>
        <w:tab/>
        <w:t>apply to the animal an NLIS post breeder device; and</w:t>
      </w:r>
    </w:p>
    <w:p>
      <w:pPr>
        <w:pStyle w:val="Indenta"/>
        <w:spacing w:before="60"/>
      </w:pPr>
      <w:r>
        <w:tab/>
        <w:t>(b)</w:t>
      </w:r>
      <w:r>
        <w:tab/>
        <w:t>update the NLIS database in relation to the device by recording —</w:t>
      </w:r>
    </w:p>
    <w:p>
      <w:pPr>
        <w:pStyle w:val="Indenti"/>
        <w:spacing w:before="60"/>
      </w:pPr>
      <w:r>
        <w:tab/>
        <w:t>(i)</w:t>
      </w:r>
      <w:r>
        <w:tab/>
        <w:t>the relevant PIC of the property from which the animal was moved to the abattoir;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spacing w:before="6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bookmarkStart w:id="2105" w:name="_Toc143588558"/>
      <w:r>
        <w:tab/>
        <w:t>(4)</w:t>
      </w:r>
      <w:r>
        <w:tab/>
        <w:t>If an inspector approves the slaughter at an abattoir of animals to which neither an NLIS device nor approved identification is applied, the abattoir operator must record in the NLIS database —</w:t>
      </w:r>
    </w:p>
    <w:p>
      <w:pPr>
        <w:pStyle w:val="Indenta"/>
        <w:spacing w:before="70"/>
      </w:pPr>
      <w:r>
        <w:tab/>
        <w:t>(a)</w:t>
      </w:r>
      <w:r>
        <w:tab/>
        <w:t>the number of animals slaughtered; and</w:t>
      </w:r>
    </w:p>
    <w:p>
      <w:pPr>
        <w:pStyle w:val="Indenta"/>
        <w:spacing w:before="70"/>
      </w:pPr>
      <w:r>
        <w:tab/>
        <w:t>(b)</w:t>
      </w:r>
      <w:r>
        <w:tab/>
        <w:t>the relevant PIC of the property from which the animals were moved to the abattoir; and</w:t>
      </w:r>
    </w:p>
    <w:p>
      <w:pPr>
        <w:pStyle w:val="Indenta"/>
        <w:spacing w:before="70"/>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spacing w:before="70"/>
      </w:pPr>
      <w:r>
        <w:tab/>
        <w:t>(d)</w:t>
      </w:r>
      <w:r>
        <w:tab/>
        <w:t>the relevant PIC of the abattoir; and</w:t>
      </w:r>
    </w:p>
    <w:p>
      <w:pPr>
        <w:pStyle w:val="Indenta"/>
        <w:spacing w:before="70"/>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spacing w:before="100"/>
        <w:ind w:left="890" w:hanging="890"/>
      </w:pPr>
      <w:r>
        <w:tab/>
        <w:t>[Regulation 84P inserted in Gazette 19 Sep 2006 p. 3752</w:t>
      </w:r>
      <w:r>
        <w:noBreakHyphen/>
        <w:t>3; amended in Gazette 23 May 2008 p. 1990-1; 15 Apr 2011 p. 1402-3.]</w:t>
      </w:r>
    </w:p>
    <w:p>
      <w:pPr>
        <w:pStyle w:val="Heading5"/>
      </w:pPr>
      <w:bookmarkStart w:id="2106" w:name="_Toc377374129"/>
      <w:bookmarkStart w:id="2107" w:name="_Toc473900905"/>
      <w:bookmarkStart w:id="2108" w:name="_Toc329238098"/>
      <w:r>
        <w:rPr>
          <w:rStyle w:val="CharSectno"/>
        </w:rPr>
        <w:t>84Q</w:t>
      </w:r>
      <w:r>
        <w:t>.</w:t>
      </w:r>
      <w:r>
        <w:tab/>
      </w:r>
      <w:bookmarkEnd w:id="2105"/>
      <w:r>
        <w:t>Compliance with r. 84R(1), directions for</w:t>
      </w:r>
      <w:bookmarkEnd w:id="2106"/>
      <w:bookmarkEnd w:id="2107"/>
      <w:bookmarkEnd w:id="2108"/>
    </w:p>
    <w:p>
      <w:pPr>
        <w:pStyle w:val="Subsection"/>
        <w:spacing w:before="110"/>
      </w:pPr>
      <w:r>
        <w:tab/>
        <w:t>(1)</w:t>
      </w:r>
      <w:r>
        <w:tab/>
        <w:t>The inspector may make any necessary or convenient direction in relation to the animals including —</w:t>
      </w:r>
    </w:p>
    <w:p>
      <w:pPr>
        <w:pStyle w:val="Indenta"/>
        <w:spacing w:before="60"/>
      </w:pPr>
      <w:r>
        <w:tab/>
        <w:t>(a)</w:t>
      </w:r>
      <w:r>
        <w:tab/>
        <w:t>to hold the animals at the abattoir;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84R(1) to be complied with.</w:t>
      </w:r>
    </w:p>
    <w:p>
      <w:pPr>
        <w:pStyle w:val="Subsection"/>
        <w:spacing w:before="110"/>
      </w:pPr>
      <w:r>
        <w:tab/>
        <w:t>(2)</w:t>
      </w:r>
      <w:r>
        <w:tab/>
        <w:t>An abattoir operator must comply with a direction given by an inspector under subregulation (1).</w:t>
      </w:r>
    </w:p>
    <w:p>
      <w:pPr>
        <w:pStyle w:val="Penstart"/>
      </w:pPr>
      <w:r>
        <w:tab/>
        <w:t>Penalty: a fine of $5 000.</w:t>
      </w:r>
    </w:p>
    <w:p>
      <w:pPr>
        <w:pStyle w:val="Footnotesection"/>
        <w:spacing w:before="80"/>
        <w:ind w:left="890" w:hanging="890"/>
      </w:pPr>
      <w:bookmarkStart w:id="2109" w:name="_Toc143588559"/>
      <w:r>
        <w:tab/>
        <w:t>[Regulation 84Q inserted in Gazette 19 Sep 2006 p. 3753; amended in Gazette 23 May 2008 p. 1990-1.]</w:t>
      </w:r>
    </w:p>
    <w:p>
      <w:pPr>
        <w:pStyle w:val="Heading5"/>
        <w:spacing w:before="160"/>
        <w:rPr>
          <w:snapToGrid w:val="0"/>
        </w:rPr>
      </w:pPr>
      <w:bookmarkStart w:id="2110" w:name="_Toc377374130"/>
      <w:bookmarkStart w:id="2111" w:name="_Toc473900906"/>
      <w:bookmarkStart w:id="2112" w:name="_Toc329238099"/>
      <w:r>
        <w:rPr>
          <w:rStyle w:val="CharSectno"/>
        </w:rPr>
        <w:t>84R</w:t>
      </w:r>
      <w:r>
        <w:rPr>
          <w:snapToGrid w:val="0"/>
        </w:rPr>
        <w:t>.</w:t>
      </w:r>
      <w:r>
        <w:rPr>
          <w:snapToGrid w:val="0"/>
        </w:rPr>
        <w:tab/>
      </w:r>
      <w:bookmarkEnd w:id="2109"/>
      <w:r>
        <w:rPr>
          <w:snapToGrid w:val="0"/>
        </w:rPr>
        <w:t>Animal with NLIS device at abattoir, operator’s duties in case of</w:t>
      </w:r>
      <w:bookmarkEnd w:id="2110"/>
      <w:bookmarkEnd w:id="2111"/>
      <w:bookmarkEnd w:id="2112"/>
    </w:p>
    <w:p>
      <w:pPr>
        <w:pStyle w:val="Subsection"/>
        <w:spacing w:before="110"/>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spacing w:before="60"/>
      </w:pPr>
      <w:r>
        <w:tab/>
        <w:t>(a)</w:t>
      </w:r>
      <w:r>
        <w:tab/>
        <w:t>as soon as practicable after the animal has been slaughtered; or</w:t>
      </w:r>
    </w:p>
    <w:p>
      <w:pPr>
        <w:pStyle w:val="Indenta"/>
        <w:spacing w:before="60"/>
      </w:pPr>
      <w:r>
        <w:tab/>
        <w:t>(b)</w:t>
      </w:r>
      <w:r>
        <w:tab/>
        <w:t>before it is otherwise moved from the abattoir,</w:t>
      </w:r>
    </w:p>
    <w:p>
      <w:pPr>
        <w:pStyle w:val="Subsection"/>
        <w:spacing w:before="100"/>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spacing w:before="80"/>
        <w:ind w:left="890" w:hanging="890"/>
      </w:pPr>
      <w:bookmarkStart w:id="2113" w:name="_Toc143588560"/>
      <w:r>
        <w:tab/>
        <w:t>[Regulation 84R inserted in Gazette 19 Sep 2006 p. 3753; amended in Gazette 23 May 2008 p. 1990-1.]</w:t>
      </w:r>
    </w:p>
    <w:p>
      <w:pPr>
        <w:pStyle w:val="Heading5"/>
        <w:spacing w:before="160"/>
      </w:pPr>
      <w:bookmarkStart w:id="2114" w:name="_Toc377374131"/>
      <w:bookmarkStart w:id="2115" w:name="_Toc473900907"/>
      <w:bookmarkStart w:id="2116" w:name="_Toc329238100"/>
      <w:r>
        <w:rPr>
          <w:rStyle w:val="CharSectno"/>
        </w:rPr>
        <w:t>84S</w:t>
      </w:r>
      <w:r>
        <w:t>.</w:t>
      </w:r>
      <w:r>
        <w:tab/>
      </w:r>
      <w:bookmarkEnd w:id="2113"/>
      <w:r>
        <w:t>Animal with approved identification at abattoir, operator’s duties in case of</w:t>
      </w:r>
      <w:bookmarkEnd w:id="2114"/>
      <w:bookmarkEnd w:id="2115"/>
      <w:bookmarkEnd w:id="2116"/>
    </w:p>
    <w:p>
      <w:pPr>
        <w:pStyle w:val="Subsection"/>
        <w:spacing w:before="110"/>
      </w:pPr>
      <w:r>
        <w:tab/>
        <w:t>(1)</w:t>
      </w:r>
      <w:r>
        <w:tab/>
        <w:t>If animals to which approved identification is applied are moved to an abattoir and are slaughtered, the abattoir operator must record in the NLIS database —</w:t>
      </w:r>
    </w:p>
    <w:p>
      <w:pPr>
        <w:pStyle w:val="Indenta"/>
        <w:spacing w:before="60"/>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If an animal to which approved identification is applied is moved to an abattoir but is not slaughtered, the abattoir operator must not move the animal from the abattoir to another property unless —</w:t>
      </w:r>
    </w:p>
    <w:p>
      <w:pPr>
        <w:pStyle w:val="Indenta"/>
      </w:pPr>
      <w:r>
        <w:tab/>
        <w:t>(a)</w:t>
      </w:r>
      <w:r>
        <w:tab/>
        <w:t>before the animal is moved, the abattoir operator applies an NLIS post breeder device to the animal; and</w:t>
      </w:r>
    </w:p>
    <w:p>
      <w:pPr>
        <w:pStyle w:val="Indenta"/>
      </w:pPr>
      <w:r>
        <w:tab/>
        <w:t>(b)</w:t>
      </w:r>
      <w:r>
        <w:tab/>
        <w:t>as soon as practicable after the NLIS device is applied, the abattoir operator updates the NLIS database in relation to the device by recording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within 48 hours after the animal is moved to the other property, the abattoir operator updates the NLIS database in relation to the device by recording —</w:t>
      </w:r>
    </w:p>
    <w:p>
      <w:pPr>
        <w:pStyle w:val="Indenti"/>
        <w:spacing w:before="60"/>
      </w:pPr>
      <w:r>
        <w:tab/>
        <w:t>(i)</w:t>
      </w:r>
      <w:r>
        <w:tab/>
        <w:t>the relevant PIC of the property;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60"/>
      </w:pPr>
      <w:r>
        <w:rPr>
          <w:snapToGrid w:val="0"/>
        </w:rPr>
        <w:tab/>
        <w:t>(iii)</w:t>
      </w:r>
      <w:r>
        <w:rPr>
          <w:snapToGrid w:val="0"/>
        </w:rPr>
        <w:tab/>
        <w:t>the date the animal was moved.</w:t>
      </w:r>
    </w:p>
    <w:p>
      <w:pPr>
        <w:pStyle w:val="Penstart"/>
      </w:pPr>
      <w:r>
        <w:tab/>
        <w:t>Penalty: a fine of $5 000.</w:t>
      </w:r>
    </w:p>
    <w:p>
      <w:pPr>
        <w:pStyle w:val="Footnotesection"/>
      </w:pPr>
      <w:bookmarkStart w:id="2117" w:name="_Toc143588561"/>
      <w:r>
        <w:tab/>
        <w:t>[Regulation 84S inserted in Gazette 19 Sep 2006 p. 3754</w:t>
      </w:r>
      <w:r>
        <w:noBreakHyphen/>
        <w:t>5; amended in Gazette 23 May 2008 p. 1990-1; 15 Apr 2011 p. 1403.]</w:t>
      </w:r>
    </w:p>
    <w:p>
      <w:pPr>
        <w:pStyle w:val="Heading5"/>
      </w:pPr>
      <w:bookmarkStart w:id="2118" w:name="_Toc377374132"/>
      <w:bookmarkStart w:id="2119" w:name="_Toc473900908"/>
      <w:bookmarkStart w:id="2120" w:name="_Toc329238101"/>
      <w:r>
        <w:rPr>
          <w:rStyle w:val="CharSectno"/>
        </w:rPr>
        <w:t>84T</w:t>
      </w:r>
      <w:r>
        <w:t>.</w:t>
      </w:r>
      <w:r>
        <w:tab/>
      </w:r>
      <w:bookmarkEnd w:id="2117"/>
      <w:r>
        <w:t>Animal with NLIS device leaving abattoir, operator’s duties in case of</w:t>
      </w:r>
      <w:bookmarkEnd w:id="2118"/>
      <w:bookmarkEnd w:id="2119"/>
      <w:bookmarkEnd w:id="2120"/>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spacing w:before="60"/>
      </w:pPr>
      <w:r>
        <w:tab/>
        <w:t>(a)</w:t>
      </w:r>
      <w:r>
        <w:tab/>
        <w:t>it is moved back to the property from where it came or to another property with a PIC; and</w:t>
      </w:r>
    </w:p>
    <w:p>
      <w:pPr>
        <w:pStyle w:val="Indenta"/>
        <w:spacing w:before="60"/>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spacing w:before="60"/>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spacing w:before="60"/>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spacing w:before="60"/>
      </w:pPr>
      <w:r>
        <w:rPr>
          <w:snapToGrid w:val="0"/>
        </w:rPr>
        <w:tab/>
        <w:t>(iii)</w:t>
      </w:r>
      <w:r>
        <w:rPr>
          <w:snapToGrid w:val="0"/>
        </w:rPr>
        <w:tab/>
        <w:t>the date the animal was moved.</w:t>
      </w:r>
    </w:p>
    <w:p>
      <w:pPr>
        <w:pStyle w:val="Penstart"/>
        <w:keepNext/>
      </w:pPr>
      <w:r>
        <w:tab/>
        <w:t>Penalty: a fine of $5 000.</w:t>
      </w:r>
    </w:p>
    <w:p>
      <w:pPr>
        <w:pStyle w:val="Footnotesection"/>
      </w:pPr>
      <w:bookmarkStart w:id="2121" w:name="_Toc143588562"/>
      <w:r>
        <w:tab/>
        <w:t>[Regulation 84T inserted in Gazette 19 Sep 2006 p. 3755</w:t>
      </w:r>
      <w:r>
        <w:noBreakHyphen/>
        <w:t>6; amended in Gazette 23 May 2008 p. 1990-1.]</w:t>
      </w:r>
    </w:p>
    <w:p>
      <w:pPr>
        <w:pStyle w:val="Heading5"/>
        <w:rPr>
          <w:snapToGrid w:val="0"/>
        </w:rPr>
      </w:pPr>
      <w:bookmarkStart w:id="2122" w:name="_Toc377374133"/>
      <w:bookmarkStart w:id="2123" w:name="_Toc473900909"/>
      <w:bookmarkStart w:id="2124" w:name="_Toc329238102"/>
      <w:r>
        <w:rPr>
          <w:rStyle w:val="CharSectno"/>
        </w:rPr>
        <w:t>84U</w:t>
      </w:r>
      <w:r>
        <w:rPr>
          <w:snapToGrid w:val="0"/>
        </w:rPr>
        <w:t>.</w:t>
      </w:r>
      <w:r>
        <w:rPr>
          <w:snapToGrid w:val="0"/>
        </w:rPr>
        <w:tab/>
      </w:r>
      <w:bookmarkEnd w:id="2121"/>
      <w:r>
        <w:rPr>
          <w:snapToGrid w:val="0"/>
        </w:rPr>
        <w:t>Animal with NLIS device slaughtered at abattoir, operator’s duties in case of</w:t>
      </w:r>
      <w:bookmarkEnd w:id="2122"/>
      <w:bookmarkEnd w:id="2123"/>
      <w:bookmarkEnd w:id="2124"/>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2125" w:name="_Toc130288755"/>
      <w:bookmarkStart w:id="2126" w:name="_Toc130291936"/>
      <w:bookmarkStart w:id="2127" w:name="_Toc130292188"/>
      <w:bookmarkStart w:id="2128" w:name="_Toc130362894"/>
      <w:bookmarkStart w:id="2129" w:name="_Toc130363502"/>
      <w:bookmarkStart w:id="2130" w:name="_Toc130368594"/>
      <w:bookmarkStart w:id="2131" w:name="_Toc130372108"/>
      <w:bookmarkStart w:id="2132" w:name="_Toc130372201"/>
      <w:bookmarkStart w:id="2133" w:name="_Toc130372408"/>
      <w:bookmarkStart w:id="2134" w:name="_Toc130620177"/>
      <w:bookmarkStart w:id="2135" w:name="_Toc130623140"/>
      <w:bookmarkStart w:id="2136" w:name="_Toc130625078"/>
      <w:bookmarkStart w:id="2137" w:name="_Toc130629118"/>
      <w:bookmarkStart w:id="2138" w:name="_Toc130629357"/>
      <w:bookmarkStart w:id="2139" w:name="_Toc130630108"/>
      <w:bookmarkStart w:id="2140" w:name="_Toc130632998"/>
      <w:bookmarkStart w:id="2141" w:name="_Toc130698912"/>
      <w:bookmarkStart w:id="2142" w:name="_Toc130699008"/>
      <w:bookmarkStart w:id="2143" w:name="_Toc130701505"/>
      <w:bookmarkStart w:id="2144" w:name="_Toc130702373"/>
      <w:bookmarkStart w:id="2145" w:name="_Toc130702893"/>
      <w:bookmarkStart w:id="2146" w:name="_Toc130703485"/>
      <w:bookmarkStart w:id="2147" w:name="_Toc130705425"/>
      <w:bookmarkStart w:id="2148" w:name="_Toc130705625"/>
      <w:bookmarkStart w:id="2149" w:name="_Toc130713336"/>
      <w:bookmarkStart w:id="2150" w:name="_Toc130713762"/>
      <w:bookmarkStart w:id="2151" w:name="_Toc130714682"/>
      <w:bookmarkStart w:id="2152" w:name="_Toc130716226"/>
      <w:bookmarkStart w:id="2153" w:name="_Toc130720935"/>
      <w:bookmarkStart w:id="2154" w:name="_Toc130721028"/>
      <w:bookmarkStart w:id="2155" w:name="_Toc130806704"/>
      <w:bookmarkStart w:id="2156" w:name="_Toc131390786"/>
      <w:bookmarkStart w:id="2157" w:name="_Toc131392393"/>
      <w:bookmarkStart w:id="2158" w:name="_Toc131392486"/>
      <w:bookmarkStart w:id="2159" w:name="_Toc131393912"/>
      <w:bookmarkStart w:id="2160" w:name="_Toc131572804"/>
      <w:bookmarkStart w:id="2161" w:name="_Toc131572897"/>
      <w:bookmarkStart w:id="2162" w:name="_Toc131573000"/>
      <w:bookmarkStart w:id="2163" w:name="_Toc131573212"/>
      <w:bookmarkStart w:id="2164" w:name="_Toc140892255"/>
      <w:bookmarkStart w:id="2165" w:name="_Toc140901186"/>
      <w:bookmarkStart w:id="2166" w:name="_Toc140902350"/>
      <w:bookmarkStart w:id="2167" w:name="_Toc140905989"/>
      <w:bookmarkStart w:id="2168" w:name="_Toc140917109"/>
      <w:bookmarkStart w:id="2169" w:name="_Toc140918347"/>
      <w:bookmarkStart w:id="2170" w:name="_Toc140980227"/>
      <w:bookmarkStart w:id="2171" w:name="_Toc140989690"/>
      <w:bookmarkStart w:id="2172" w:name="_Toc141000003"/>
      <w:bookmarkStart w:id="2173" w:name="_Toc141000097"/>
      <w:bookmarkStart w:id="2174" w:name="_Toc142901629"/>
      <w:bookmarkStart w:id="2175" w:name="_Toc142901879"/>
      <w:bookmarkStart w:id="2176" w:name="_Toc142902291"/>
      <w:bookmarkStart w:id="2177" w:name="_Toc143499525"/>
      <w:bookmarkStart w:id="2178" w:name="_Toc143499632"/>
      <w:bookmarkStart w:id="2179" w:name="_Toc143500251"/>
      <w:bookmarkStart w:id="2180" w:name="_Toc143505757"/>
      <w:bookmarkStart w:id="2181" w:name="_Toc143505863"/>
      <w:bookmarkStart w:id="2182" w:name="_Toc143574886"/>
      <w:bookmarkStart w:id="2183" w:name="_Toc143576274"/>
      <w:bookmarkStart w:id="2184" w:name="_Toc143576933"/>
      <w:bookmarkStart w:id="2185" w:name="_Toc143588469"/>
      <w:bookmarkStart w:id="2186" w:name="_Toc143588563"/>
      <w:r>
        <w:tab/>
        <w:t>[Regulation 84U inserted in Gazette 19 Sep 2006 p. 3756; amended in Gazette 23 May 2008 p. 1990-1.]</w:t>
      </w:r>
    </w:p>
    <w:p>
      <w:pPr>
        <w:pStyle w:val="Heading4"/>
      </w:pPr>
      <w:bookmarkStart w:id="2187" w:name="_Toc377374134"/>
      <w:bookmarkStart w:id="2188" w:name="_Toc426016946"/>
      <w:bookmarkStart w:id="2189" w:name="_Toc426017232"/>
      <w:bookmarkStart w:id="2190" w:name="_Toc473900623"/>
      <w:bookmarkStart w:id="2191" w:name="_Toc473900910"/>
      <w:bookmarkStart w:id="2192" w:name="_Toc146362272"/>
      <w:bookmarkStart w:id="2193" w:name="_Toc146431682"/>
      <w:bookmarkStart w:id="2194" w:name="_Toc170722463"/>
      <w:bookmarkStart w:id="2195" w:name="_Toc197157655"/>
      <w:bookmarkStart w:id="2196" w:name="_Toc197159843"/>
      <w:bookmarkStart w:id="2197" w:name="_Toc197162058"/>
      <w:bookmarkStart w:id="2198" w:name="_Toc198964132"/>
      <w:bookmarkStart w:id="2199" w:name="_Toc199044862"/>
      <w:bookmarkStart w:id="2200" w:name="_Toc199045140"/>
      <w:bookmarkStart w:id="2201" w:name="_Toc199239449"/>
      <w:bookmarkStart w:id="2202" w:name="_Toc199300836"/>
      <w:bookmarkStart w:id="2203" w:name="_Toc202587333"/>
      <w:bookmarkStart w:id="2204" w:name="_Toc202587614"/>
      <w:bookmarkStart w:id="2205" w:name="_Toc203360215"/>
      <w:bookmarkStart w:id="2206" w:name="_Toc203367666"/>
      <w:bookmarkStart w:id="2207" w:name="_Toc205708631"/>
      <w:bookmarkStart w:id="2208" w:name="_Toc233520046"/>
      <w:bookmarkStart w:id="2209" w:name="_Toc233537624"/>
      <w:bookmarkStart w:id="2210" w:name="_Toc233779425"/>
      <w:bookmarkStart w:id="2211" w:name="_Toc265659639"/>
      <w:bookmarkStart w:id="2212" w:name="_Toc290562389"/>
      <w:bookmarkStart w:id="2213" w:name="_Toc290562676"/>
      <w:bookmarkStart w:id="2214" w:name="_Toc294857751"/>
      <w:bookmarkStart w:id="2215" w:name="_Toc297284655"/>
      <w:bookmarkStart w:id="2216" w:name="_Toc299023298"/>
      <w:bookmarkStart w:id="2217" w:name="_Toc324495011"/>
      <w:bookmarkStart w:id="2218" w:name="_Toc324511636"/>
      <w:bookmarkStart w:id="2219" w:name="_Toc326668179"/>
      <w:bookmarkStart w:id="2220" w:name="_Toc327888731"/>
      <w:bookmarkStart w:id="2221" w:name="_Toc328642889"/>
      <w:bookmarkStart w:id="2222" w:name="_Toc329091029"/>
      <w:bookmarkStart w:id="2223" w:name="_Toc329238103"/>
      <w:r>
        <w:t>Subdivision 5 — Export depots</w:t>
      </w:r>
      <w:bookmarkEnd w:id="2187"/>
      <w:bookmarkEnd w:id="2188"/>
      <w:bookmarkEnd w:id="2189"/>
      <w:bookmarkEnd w:id="2190"/>
      <w:bookmarkEnd w:id="2191"/>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Footnoteheading"/>
        <w:spacing w:before="100"/>
      </w:pPr>
      <w:bookmarkStart w:id="2224" w:name="_Toc143588564"/>
      <w:r>
        <w:tab/>
        <w:t>[Heading inserted in Gazette 19 Sep 2006 p. 3756.]</w:t>
      </w:r>
    </w:p>
    <w:p>
      <w:pPr>
        <w:pStyle w:val="Heading5"/>
      </w:pPr>
      <w:bookmarkStart w:id="2225" w:name="_Toc377374135"/>
      <w:bookmarkStart w:id="2226" w:name="_Toc473900911"/>
      <w:bookmarkStart w:id="2227" w:name="_Toc329238104"/>
      <w:r>
        <w:rPr>
          <w:rStyle w:val="CharSectno"/>
        </w:rPr>
        <w:t>84V</w:t>
      </w:r>
      <w:r>
        <w:t>.</w:t>
      </w:r>
      <w:r>
        <w:tab/>
      </w:r>
      <w:bookmarkEnd w:id="2224"/>
      <w:r>
        <w:t>Animal without NLIS device etc. in export depot, operator’s duties in case of</w:t>
      </w:r>
      <w:bookmarkEnd w:id="2225"/>
      <w:bookmarkEnd w:id="2226"/>
      <w:bookmarkEnd w:id="2227"/>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w:t>
      </w:r>
    </w:p>
    <w:p>
      <w:pPr>
        <w:pStyle w:val="Indenta"/>
      </w:pPr>
      <w:r>
        <w:tab/>
        <w:t>(a)</w:t>
      </w:r>
      <w:r>
        <w:tab/>
        <w:t>apply to the animal an NLIS post breeder device; and</w:t>
      </w:r>
    </w:p>
    <w:p>
      <w:pPr>
        <w:pStyle w:val="Indenta"/>
      </w:pPr>
      <w:r>
        <w:tab/>
        <w:t>(b)</w:t>
      </w:r>
      <w:r>
        <w:tab/>
        <w:t>update the NLIS database in relation to the device by recording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keepNext/>
        <w:keepLines/>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2228" w:name="_Toc143588565"/>
      <w:r>
        <w:tab/>
        <w:t>[Regulation 84V inserted in Gazette 19 Sep 2006 p. 3756</w:t>
      </w:r>
      <w:r>
        <w:noBreakHyphen/>
        <w:t>7; amended in Gazette 23 May 2008 p. 1990-1; 15 Apr 2011 p. 1403-4.]</w:t>
      </w:r>
    </w:p>
    <w:p>
      <w:pPr>
        <w:pStyle w:val="Heading5"/>
        <w:spacing w:before="280"/>
      </w:pPr>
      <w:bookmarkStart w:id="2229" w:name="_Toc377374136"/>
      <w:bookmarkStart w:id="2230" w:name="_Toc473900912"/>
      <w:bookmarkStart w:id="2231" w:name="_Toc329238105"/>
      <w:r>
        <w:rPr>
          <w:rStyle w:val="CharSectno"/>
        </w:rPr>
        <w:t>84W</w:t>
      </w:r>
      <w:r>
        <w:t>.</w:t>
      </w:r>
      <w:r>
        <w:tab/>
      </w:r>
      <w:bookmarkEnd w:id="2228"/>
      <w:r>
        <w:t>Compliance with r. 84V(1), directions for</w:t>
      </w:r>
      <w:bookmarkEnd w:id="2229"/>
      <w:bookmarkEnd w:id="2230"/>
      <w:bookmarkEnd w:id="2231"/>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2232" w:name="_Toc143588566"/>
      <w:r>
        <w:tab/>
        <w:t>[Regulation 84W inserted in Gazette 19 Sep 2006 p. 3757</w:t>
      </w:r>
      <w:r>
        <w:noBreakHyphen/>
        <w:t>8; amended in Gazette 23 May 2008 p. 1990-1.]</w:t>
      </w:r>
    </w:p>
    <w:p>
      <w:pPr>
        <w:pStyle w:val="Heading5"/>
      </w:pPr>
      <w:bookmarkStart w:id="2233" w:name="_Toc377374137"/>
      <w:bookmarkStart w:id="2234" w:name="_Toc473900913"/>
      <w:bookmarkStart w:id="2235" w:name="_Toc329238106"/>
      <w:r>
        <w:rPr>
          <w:rStyle w:val="CharSectno"/>
        </w:rPr>
        <w:t>84X</w:t>
      </w:r>
      <w:r>
        <w:t>.</w:t>
      </w:r>
      <w:r>
        <w:tab/>
      </w:r>
      <w:bookmarkEnd w:id="2232"/>
      <w:r>
        <w:t>Animal born at export depot, operator’s duties in case of</w:t>
      </w:r>
      <w:bookmarkEnd w:id="2233"/>
      <w:bookmarkEnd w:id="2234"/>
      <w:bookmarkEnd w:id="2235"/>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2236" w:name="_Toc143588567"/>
      <w:r>
        <w:tab/>
        <w:t>[Regulation 84X inserted in Gazette 19 Sep 2006 p. 3758; amended in Gazette 23 May 2008 p. 1990-1.]</w:t>
      </w:r>
    </w:p>
    <w:p>
      <w:pPr>
        <w:pStyle w:val="Heading5"/>
      </w:pPr>
      <w:bookmarkStart w:id="2237" w:name="_Toc377374138"/>
      <w:bookmarkStart w:id="2238" w:name="_Toc473900914"/>
      <w:bookmarkStart w:id="2239" w:name="_Toc329238107"/>
      <w:r>
        <w:rPr>
          <w:rStyle w:val="CharSectno"/>
        </w:rPr>
        <w:t>84Y</w:t>
      </w:r>
      <w:r>
        <w:t>.</w:t>
      </w:r>
      <w:r>
        <w:tab/>
      </w:r>
      <w:bookmarkEnd w:id="2236"/>
      <w:r>
        <w:t>Animal with NLIS device at export depot, operator’s duties in case of</w:t>
      </w:r>
      <w:bookmarkEnd w:id="2237"/>
      <w:bookmarkEnd w:id="2238"/>
      <w:bookmarkEnd w:id="2239"/>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The export depot operator must comply with the requirements of subregulation (1) within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2240" w:name="_Toc143588568"/>
      <w:r>
        <w:tab/>
        <w:t>[Regulation 84Y inserted in Gazette 19 Sep 2006 p. 3758</w:t>
      </w:r>
      <w:r>
        <w:noBreakHyphen/>
        <w:t>9; amended in Gazette 23 May 2008 p. 1990-1; 15 Apr 2011 p. 1404.]</w:t>
      </w:r>
    </w:p>
    <w:p>
      <w:pPr>
        <w:pStyle w:val="Heading5"/>
      </w:pPr>
      <w:bookmarkStart w:id="2241" w:name="_Toc377374139"/>
      <w:bookmarkStart w:id="2242" w:name="_Toc473900915"/>
      <w:bookmarkStart w:id="2243" w:name="_Toc329238108"/>
      <w:r>
        <w:rPr>
          <w:rStyle w:val="CharSectno"/>
        </w:rPr>
        <w:t>84Z</w:t>
      </w:r>
      <w:r>
        <w:t>.</w:t>
      </w:r>
      <w:r>
        <w:tab/>
        <w:t>Animal with approved identification at export depot, operator’s duties in case of</w:t>
      </w:r>
      <w:bookmarkEnd w:id="2241"/>
      <w:bookmarkEnd w:id="2242"/>
      <w:bookmarkEnd w:id="2243"/>
    </w:p>
    <w:p>
      <w:pPr>
        <w:pStyle w:val="Subsection"/>
      </w:pPr>
      <w:r>
        <w:tab/>
        <w:t>(1)</w:t>
      </w:r>
      <w:r>
        <w:tab/>
        <w:t>If animals to which approved identification is applied are moved to an export depot, the export depot operator must, within 48 hours after the animals are moved to the export depot, record in the NLIS database the following —</w:t>
      </w:r>
    </w:p>
    <w:p>
      <w:pPr>
        <w:pStyle w:val="Indenta"/>
      </w:pPr>
      <w:r>
        <w:tab/>
        <w:t>(a)</w:t>
      </w:r>
      <w:r>
        <w:tab/>
        <w:t>the number of animals moved;</w:t>
      </w:r>
    </w:p>
    <w:p>
      <w:pPr>
        <w:pStyle w:val="Indenta"/>
      </w:pPr>
      <w:r>
        <w:tab/>
        <w:t>(b)</w:t>
      </w:r>
      <w:r>
        <w:tab/>
        <w:t>the date the animals arrived at the export depot;</w:t>
      </w:r>
    </w:p>
    <w:p>
      <w:pPr>
        <w:pStyle w:val="Indenta"/>
      </w:pPr>
      <w:r>
        <w:tab/>
        <w:t>(c)</w:t>
      </w:r>
      <w:r>
        <w:tab/>
        <w:t>the relevant PIC of the property from which the animals were moved to the export depot;</w:t>
      </w:r>
    </w:p>
    <w:p>
      <w:pPr>
        <w:pStyle w:val="Indenta"/>
      </w:pPr>
      <w:r>
        <w:tab/>
        <w:t>(d)</w:t>
      </w:r>
      <w:r>
        <w:tab/>
        <w:t>the relevant PIC of the export depot;</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w:t>
      </w:r>
    </w:p>
    <w:p>
      <w:pPr>
        <w:pStyle w:val="Penstart"/>
      </w:pPr>
      <w:r>
        <w:tab/>
        <w:t>Penalty: a fine of $5 000.</w:t>
      </w:r>
    </w:p>
    <w:p>
      <w:pPr>
        <w:pStyle w:val="Subsection"/>
      </w:pPr>
      <w:r>
        <w:tab/>
        <w:t>(2)</w:t>
      </w:r>
      <w:r>
        <w:tab/>
        <w:t>If animals to which approved identification is applied are moved from an export depot, the export depot operator must, within 48 hours after the animals are moved, record in the NLIS database the following —</w:t>
      </w:r>
    </w:p>
    <w:p>
      <w:pPr>
        <w:pStyle w:val="Indenta"/>
        <w:spacing w:before="60"/>
      </w:pPr>
      <w:r>
        <w:tab/>
        <w:t>(a)</w:t>
      </w:r>
      <w:r>
        <w:tab/>
        <w:t>the number of animals moved;</w:t>
      </w:r>
    </w:p>
    <w:p>
      <w:pPr>
        <w:pStyle w:val="Indenta"/>
        <w:spacing w:before="60"/>
      </w:pPr>
      <w:r>
        <w:tab/>
        <w:t>(b)</w:t>
      </w:r>
      <w:r>
        <w:tab/>
        <w:t>the date the animals were moved;</w:t>
      </w:r>
    </w:p>
    <w:p>
      <w:pPr>
        <w:pStyle w:val="Indenta"/>
        <w:spacing w:before="60"/>
      </w:pPr>
      <w:r>
        <w:tab/>
        <w:t>(c)</w:t>
      </w:r>
      <w:r>
        <w:tab/>
        <w:t>the relevant PIC of the destination to which the animals are moved from the export depot;</w:t>
      </w:r>
    </w:p>
    <w:p>
      <w:pPr>
        <w:pStyle w:val="Indenta"/>
        <w:spacing w:before="60"/>
      </w:pPr>
      <w:r>
        <w:tab/>
        <w:t>(d)</w:t>
      </w:r>
      <w:r>
        <w:tab/>
        <w:t>the relevant PIC of the export depot;</w:t>
      </w:r>
    </w:p>
    <w:p>
      <w:pPr>
        <w:pStyle w:val="Indenta"/>
        <w:spacing w:before="60"/>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2244" w:name="_Toc143588569"/>
      <w:bookmarkStart w:id="2245" w:name="_Toc377374140"/>
      <w:bookmarkStart w:id="2246" w:name="_Toc473900916"/>
      <w:bookmarkStart w:id="2247" w:name="_Toc329238109"/>
      <w:bookmarkEnd w:id="2240"/>
      <w:r>
        <w:rPr>
          <w:rStyle w:val="CharSectno"/>
        </w:rPr>
        <w:t>85</w:t>
      </w:r>
      <w:r>
        <w:t>.</w:t>
      </w:r>
      <w:r>
        <w:tab/>
      </w:r>
      <w:bookmarkEnd w:id="2244"/>
      <w:r>
        <w:t>Animal with approved identification leaving export depot, operator’s duties in case of</w:t>
      </w:r>
      <w:bookmarkEnd w:id="2245"/>
      <w:bookmarkEnd w:id="2246"/>
      <w:bookmarkEnd w:id="2247"/>
    </w:p>
    <w:p>
      <w:pPr>
        <w:pStyle w:val="Subsection"/>
      </w:pPr>
      <w:r>
        <w:tab/>
        <w:t>(1)</w:t>
      </w:r>
      <w:r>
        <w:tab/>
        <w:t>If an animal to which approved identification is applied is moved to an export depot but is not exported, the export depot operator must not move the animal from the export depot unless —</w:t>
      </w:r>
    </w:p>
    <w:p>
      <w:pPr>
        <w:pStyle w:val="Indenta"/>
        <w:spacing w:before="60"/>
      </w:pPr>
      <w:r>
        <w:tab/>
        <w:t>(a)</w:t>
      </w:r>
      <w:r>
        <w:tab/>
        <w:t>the animal is moved to an abattoir; or</w:t>
      </w:r>
    </w:p>
    <w:p>
      <w:pPr>
        <w:pStyle w:val="Indenta"/>
        <w:spacing w:before="60"/>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spacing w:before="60"/>
      </w:pPr>
      <w:r>
        <w:tab/>
        <w:t>(a)</w:t>
      </w:r>
      <w:r>
        <w:tab/>
        <w:t>before the animal is moved, the export depot operator applies an NLIS post breeder device to the animal; and</w:t>
      </w:r>
    </w:p>
    <w:p>
      <w:pPr>
        <w:pStyle w:val="Indenta"/>
      </w:pPr>
      <w:r>
        <w:tab/>
        <w:t>(b)</w:t>
      </w:r>
      <w:r>
        <w:tab/>
        <w:t>as soon as practicable after the NLIS device is applied, the export depot operator updates the NLIS database in relation to the device by recording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within 48 hours after the animal is moved to the other property, the export depot operator updates the NLIS database by recording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2248" w:name="_Toc130288762"/>
      <w:bookmarkStart w:id="2249" w:name="_Toc130291943"/>
      <w:bookmarkStart w:id="2250" w:name="_Toc130292195"/>
      <w:bookmarkStart w:id="2251" w:name="_Toc130362901"/>
      <w:bookmarkStart w:id="2252" w:name="_Toc130363509"/>
      <w:bookmarkStart w:id="2253" w:name="_Toc130368601"/>
      <w:bookmarkStart w:id="2254" w:name="_Toc130372115"/>
      <w:bookmarkStart w:id="2255" w:name="_Toc130372208"/>
      <w:bookmarkStart w:id="2256" w:name="_Toc130372415"/>
      <w:bookmarkStart w:id="2257" w:name="_Toc130620184"/>
      <w:bookmarkStart w:id="2258" w:name="_Toc130623147"/>
      <w:bookmarkStart w:id="2259" w:name="_Toc130625085"/>
      <w:bookmarkStart w:id="2260" w:name="_Toc130629125"/>
      <w:bookmarkStart w:id="2261" w:name="_Toc130629364"/>
      <w:bookmarkStart w:id="2262" w:name="_Toc130630115"/>
      <w:bookmarkStart w:id="2263" w:name="_Toc130633005"/>
      <w:bookmarkStart w:id="2264" w:name="_Toc130698919"/>
      <w:bookmarkStart w:id="2265" w:name="_Toc130699015"/>
      <w:bookmarkStart w:id="2266" w:name="_Toc130701512"/>
      <w:bookmarkStart w:id="2267" w:name="_Toc130702380"/>
      <w:bookmarkStart w:id="2268" w:name="_Toc130702900"/>
      <w:bookmarkStart w:id="2269" w:name="_Toc130703492"/>
      <w:bookmarkStart w:id="2270" w:name="_Toc130705432"/>
      <w:bookmarkStart w:id="2271" w:name="_Toc130705632"/>
      <w:bookmarkStart w:id="2272" w:name="_Toc130713343"/>
      <w:bookmarkStart w:id="2273" w:name="_Toc130713769"/>
      <w:bookmarkStart w:id="2274" w:name="_Toc130714689"/>
      <w:bookmarkStart w:id="2275" w:name="_Toc130716233"/>
      <w:bookmarkStart w:id="2276" w:name="_Toc130720942"/>
      <w:bookmarkStart w:id="2277" w:name="_Toc130721035"/>
      <w:bookmarkStart w:id="2278" w:name="_Toc130806711"/>
      <w:bookmarkStart w:id="2279" w:name="_Toc131390793"/>
      <w:bookmarkStart w:id="2280" w:name="_Toc131392400"/>
      <w:bookmarkStart w:id="2281" w:name="_Toc131392493"/>
      <w:bookmarkStart w:id="2282" w:name="_Toc131393919"/>
      <w:bookmarkStart w:id="2283" w:name="_Toc131572811"/>
      <w:bookmarkStart w:id="2284" w:name="_Toc131572904"/>
      <w:bookmarkStart w:id="2285" w:name="_Toc131573007"/>
      <w:bookmarkStart w:id="2286" w:name="_Toc131573219"/>
      <w:bookmarkStart w:id="2287" w:name="_Toc140892262"/>
      <w:bookmarkStart w:id="2288" w:name="_Toc140901193"/>
      <w:bookmarkStart w:id="2289" w:name="_Toc140902357"/>
      <w:bookmarkStart w:id="2290" w:name="_Toc140905996"/>
      <w:bookmarkStart w:id="2291" w:name="_Toc140917116"/>
      <w:bookmarkStart w:id="2292" w:name="_Toc140918354"/>
      <w:bookmarkStart w:id="2293" w:name="_Toc140980234"/>
      <w:bookmarkStart w:id="2294" w:name="_Toc140989697"/>
      <w:bookmarkStart w:id="2295" w:name="_Toc141000010"/>
      <w:bookmarkStart w:id="2296" w:name="_Toc141000104"/>
      <w:bookmarkStart w:id="2297" w:name="_Toc142901636"/>
      <w:bookmarkStart w:id="2298" w:name="_Toc142901886"/>
      <w:bookmarkStart w:id="2299" w:name="_Toc142902298"/>
      <w:bookmarkStart w:id="2300" w:name="_Toc143499532"/>
      <w:bookmarkStart w:id="2301" w:name="_Toc143499639"/>
      <w:bookmarkStart w:id="2302" w:name="_Toc143500258"/>
      <w:bookmarkStart w:id="2303" w:name="_Toc143505764"/>
      <w:bookmarkStart w:id="2304" w:name="_Toc143505870"/>
      <w:bookmarkStart w:id="2305" w:name="_Toc143574893"/>
      <w:bookmarkStart w:id="2306" w:name="_Toc143576281"/>
      <w:bookmarkStart w:id="2307" w:name="_Toc143576940"/>
      <w:bookmarkStart w:id="2308" w:name="_Toc143588476"/>
      <w:bookmarkStart w:id="2309" w:name="_Toc143588570"/>
      <w:r>
        <w:tab/>
        <w:t>[Regulation 85 inserted in Gazette 19 Sep 2006 p. 3760</w:t>
      </w:r>
      <w:r>
        <w:noBreakHyphen/>
        <w:t>1; amended in Gazette 23 May 2008 p. 1990-1.]</w:t>
      </w:r>
    </w:p>
    <w:p>
      <w:pPr>
        <w:pStyle w:val="Heading2"/>
      </w:pPr>
      <w:bookmarkStart w:id="2310" w:name="_Toc377374141"/>
      <w:bookmarkStart w:id="2311" w:name="_Toc426016953"/>
      <w:bookmarkStart w:id="2312" w:name="_Toc426017239"/>
      <w:bookmarkStart w:id="2313" w:name="_Toc473900630"/>
      <w:bookmarkStart w:id="2314" w:name="_Toc473900917"/>
      <w:bookmarkStart w:id="2315" w:name="_Toc146362279"/>
      <w:bookmarkStart w:id="2316" w:name="_Toc146431689"/>
      <w:bookmarkStart w:id="2317" w:name="_Toc170722470"/>
      <w:bookmarkStart w:id="2318" w:name="_Toc197157662"/>
      <w:bookmarkStart w:id="2319" w:name="_Toc197159850"/>
      <w:bookmarkStart w:id="2320" w:name="_Toc197162065"/>
      <w:bookmarkStart w:id="2321" w:name="_Toc198964139"/>
      <w:bookmarkStart w:id="2322" w:name="_Toc199044869"/>
      <w:bookmarkStart w:id="2323" w:name="_Toc199045147"/>
      <w:bookmarkStart w:id="2324" w:name="_Toc199239456"/>
      <w:bookmarkStart w:id="2325" w:name="_Toc199300843"/>
      <w:bookmarkStart w:id="2326" w:name="_Toc202587340"/>
      <w:bookmarkStart w:id="2327" w:name="_Toc202587621"/>
      <w:bookmarkStart w:id="2328" w:name="_Toc203360222"/>
      <w:bookmarkStart w:id="2329" w:name="_Toc203367673"/>
      <w:bookmarkStart w:id="2330" w:name="_Toc205708638"/>
      <w:bookmarkStart w:id="2331" w:name="_Toc233520053"/>
      <w:bookmarkStart w:id="2332" w:name="_Toc233537631"/>
      <w:bookmarkStart w:id="2333" w:name="_Toc233779432"/>
      <w:bookmarkStart w:id="2334" w:name="_Toc265659646"/>
      <w:bookmarkStart w:id="2335" w:name="_Toc290562396"/>
      <w:bookmarkStart w:id="2336" w:name="_Toc290562683"/>
      <w:bookmarkStart w:id="2337" w:name="_Toc294857758"/>
      <w:bookmarkStart w:id="2338" w:name="_Toc297284662"/>
      <w:bookmarkStart w:id="2339" w:name="_Toc299023305"/>
      <w:bookmarkStart w:id="2340" w:name="_Toc324495018"/>
      <w:bookmarkStart w:id="2341" w:name="_Toc324511643"/>
      <w:bookmarkStart w:id="2342" w:name="_Toc326668186"/>
      <w:bookmarkStart w:id="2343" w:name="_Toc327888738"/>
      <w:bookmarkStart w:id="2344" w:name="_Toc328642896"/>
      <w:bookmarkStart w:id="2345" w:name="_Toc329091036"/>
      <w:bookmarkStart w:id="2346" w:name="_Toc329238110"/>
      <w:r>
        <w:rPr>
          <w:rStyle w:val="CharPartNo"/>
        </w:rPr>
        <w:t>Part 9</w:t>
      </w:r>
      <w:r>
        <w:rPr>
          <w:b w:val="0"/>
        </w:rPr>
        <w:t> </w:t>
      </w:r>
      <w:r>
        <w:t>—</w:t>
      </w:r>
      <w:r>
        <w:rPr>
          <w:b w:val="0"/>
        </w:rPr>
        <w:t> </w:t>
      </w:r>
      <w:r>
        <w:rPr>
          <w:rStyle w:val="CharPartText"/>
        </w:rPr>
        <w:t>Sheep or goat identification</w:t>
      </w:r>
      <w:bookmarkEnd w:id="2310"/>
      <w:bookmarkEnd w:id="2311"/>
      <w:bookmarkEnd w:id="2312"/>
      <w:bookmarkEnd w:id="2313"/>
      <w:bookmarkEnd w:id="2314"/>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Footnoteheading"/>
      </w:pPr>
      <w:r>
        <w:tab/>
        <w:t>[Heading inserted in Gazette 19 Sep 2006 p. 3761.]</w:t>
      </w:r>
    </w:p>
    <w:p>
      <w:pPr>
        <w:pStyle w:val="Heading3"/>
      </w:pPr>
      <w:bookmarkStart w:id="2347" w:name="_Toc377374142"/>
      <w:bookmarkStart w:id="2348" w:name="_Toc426016954"/>
      <w:bookmarkStart w:id="2349" w:name="_Toc426017240"/>
      <w:bookmarkStart w:id="2350" w:name="_Toc473900631"/>
      <w:bookmarkStart w:id="2351" w:name="_Toc473900918"/>
      <w:bookmarkStart w:id="2352" w:name="_Toc130288763"/>
      <w:bookmarkStart w:id="2353" w:name="_Toc130291944"/>
      <w:bookmarkStart w:id="2354" w:name="_Toc130292196"/>
      <w:bookmarkStart w:id="2355" w:name="_Toc130362902"/>
      <w:bookmarkStart w:id="2356" w:name="_Toc130363510"/>
      <w:bookmarkStart w:id="2357" w:name="_Toc130368602"/>
      <w:bookmarkStart w:id="2358" w:name="_Toc130372116"/>
      <w:bookmarkStart w:id="2359" w:name="_Toc130372209"/>
      <w:bookmarkStart w:id="2360" w:name="_Toc130372416"/>
      <w:bookmarkStart w:id="2361" w:name="_Toc130620185"/>
      <w:bookmarkStart w:id="2362" w:name="_Toc130623148"/>
      <w:bookmarkStart w:id="2363" w:name="_Toc130625086"/>
      <w:bookmarkStart w:id="2364" w:name="_Toc130629126"/>
      <w:bookmarkStart w:id="2365" w:name="_Toc130629365"/>
      <w:bookmarkStart w:id="2366" w:name="_Toc130630116"/>
      <w:bookmarkStart w:id="2367" w:name="_Toc130633006"/>
      <w:bookmarkStart w:id="2368" w:name="_Toc130698920"/>
      <w:bookmarkStart w:id="2369" w:name="_Toc130699016"/>
      <w:bookmarkStart w:id="2370" w:name="_Toc130701513"/>
      <w:bookmarkStart w:id="2371" w:name="_Toc130702381"/>
      <w:bookmarkStart w:id="2372" w:name="_Toc130702901"/>
      <w:bookmarkStart w:id="2373" w:name="_Toc130703493"/>
      <w:bookmarkStart w:id="2374" w:name="_Toc130705433"/>
      <w:bookmarkStart w:id="2375" w:name="_Toc130705633"/>
      <w:bookmarkStart w:id="2376" w:name="_Toc130713344"/>
      <w:bookmarkStart w:id="2377" w:name="_Toc130713770"/>
      <w:bookmarkStart w:id="2378" w:name="_Toc130714690"/>
      <w:bookmarkStart w:id="2379" w:name="_Toc130716234"/>
      <w:bookmarkStart w:id="2380" w:name="_Toc130720943"/>
      <w:bookmarkStart w:id="2381" w:name="_Toc130721036"/>
      <w:bookmarkStart w:id="2382" w:name="_Toc130806712"/>
      <w:bookmarkStart w:id="2383" w:name="_Toc131390794"/>
      <w:bookmarkStart w:id="2384" w:name="_Toc131392401"/>
      <w:bookmarkStart w:id="2385" w:name="_Toc131392494"/>
      <w:bookmarkStart w:id="2386" w:name="_Toc131393920"/>
      <w:bookmarkStart w:id="2387" w:name="_Toc131572812"/>
      <w:bookmarkStart w:id="2388" w:name="_Toc131572905"/>
      <w:bookmarkStart w:id="2389" w:name="_Toc131573008"/>
      <w:bookmarkStart w:id="2390" w:name="_Toc131573220"/>
      <w:bookmarkStart w:id="2391" w:name="_Toc140892263"/>
      <w:bookmarkStart w:id="2392" w:name="_Toc140901194"/>
      <w:bookmarkStart w:id="2393" w:name="_Toc140902358"/>
      <w:bookmarkStart w:id="2394" w:name="_Toc140905997"/>
      <w:bookmarkStart w:id="2395" w:name="_Toc140917117"/>
      <w:bookmarkStart w:id="2396" w:name="_Toc140918355"/>
      <w:bookmarkStart w:id="2397" w:name="_Toc140980235"/>
      <w:bookmarkStart w:id="2398" w:name="_Toc140989698"/>
      <w:bookmarkStart w:id="2399" w:name="_Toc141000011"/>
      <w:bookmarkStart w:id="2400" w:name="_Toc141000105"/>
      <w:bookmarkStart w:id="2401" w:name="_Toc142901637"/>
      <w:bookmarkStart w:id="2402" w:name="_Toc142901887"/>
      <w:bookmarkStart w:id="2403" w:name="_Toc142902299"/>
      <w:bookmarkStart w:id="2404" w:name="_Toc143499533"/>
      <w:bookmarkStart w:id="2405" w:name="_Toc143499640"/>
      <w:bookmarkStart w:id="2406" w:name="_Toc143500259"/>
      <w:bookmarkStart w:id="2407" w:name="_Toc143505765"/>
      <w:bookmarkStart w:id="2408" w:name="_Toc143505871"/>
      <w:bookmarkStart w:id="2409" w:name="_Toc143574894"/>
      <w:bookmarkStart w:id="2410" w:name="_Toc143576282"/>
      <w:bookmarkStart w:id="2411" w:name="_Toc143576941"/>
      <w:bookmarkStart w:id="2412" w:name="_Toc143588477"/>
      <w:bookmarkStart w:id="2413" w:name="_Toc143588571"/>
      <w:bookmarkStart w:id="2414" w:name="_Toc146362280"/>
      <w:bookmarkStart w:id="2415" w:name="_Toc146431690"/>
      <w:bookmarkStart w:id="2416" w:name="_Toc170722471"/>
      <w:bookmarkStart w:id="2417" w:name="_Toc197157663"/>
      <w:bookmarkStart w:id="2418" w:name="_Toc197159851"/>
      <w:bookmarkStart w:id="2419" w:name="_Toc197162066"/>
      <w:bookmarkStart w:id="2420" w:name="_Toc198964140"/>
      <w:bookmarkStart w:id="2421" w:name="_Toc199044870"/>
      <w:bookmarkStart w:id="2422" w:name="_Toc199045148"/>
      <w:bookmarkStart w:id="2423" w:name="_Toc199239457"/>
      <w:bookmarkStart w:id="2424" w:name="_Toc199300844"/>
      <w:bookmarkStart w:id="2425" w:name="_Toc202587341"/>
      <w:bookmarkStart w:id="2426" w:name="_Toc202587622"/>
      <w:bookmarkStart w:id="2427" w:name="_Toc203360223"/>
      <w:bookmarkStart w:id="2428" w:name="_Toc203367674"/>
      <w:bookmarkStart w:id="2429" w:name="_Toc205708639"/>
      <w:bookmarkStart w:id="2430" w:name="_Toc233520054"/>
      <w:bookmarkStart w:id="2431" w:name="_Toc233537632"/>
      <w:bookmarkStart w:id="2432" w:name="_Toc233779433"/>
      <w:bookmarkStart w:id="2433" w:name="_Toc265659647"/>
      <w:bookmarkStart w:id="2434" w:name="_Toc290562397"/>
      <w:bookmarkStart w:id="2435" w:name="_Toc290562684"/>
      <w:bookmarkStart w:id="2436" w:name="_Toc294857759"/>
      <w:bookmarkStart w:id="2437" w:name="_Toc297284663"/>
      <w:bookmarkStart w:id="2438" w:name="_Toc299023306"/>
      <w:bookmarkStart w:id="2439" w:name="_Toc324495019"/>
      <w:bookmarkStart w:id="2440" w:name="_Toc324511644"/>
      <w:bookmarkStart w:id="2441" w:name="_Toc326668187"/>
      <w:bookmarkStart w:id="2442" w:name="_Toc327888739"/>
      <w:bookmarkStart w:id="2443" w:name="_Toc328642897"/>
      <w:bookmarkStart w:id="2444" w:name="_Toc329091037"/>
      <w:bookmarkStart w:id="2445" w:name="_Toc329238111"/>
      <w:r>
        <w:rPr>
          <w:rStyle w:val="CharDivNo"/>
        </w:rPr>
        <w:t>Division 1</w:t>
      </w:r>
      <w:r>
        <w:t> — </w:t>
      </w:r>
      <w:r>
        <w:rPr>
          <w:rStyle w:val="CharDivText"/>
        </w:rPr>
        <w:t>Interpretation</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Footnoteheading"/>
      </w:pPr>
      <w:r>
        <w:tab/>
        <w:t>[Heading inserted in Gazette 19 Sep 2006 p. 3761.]</w:t>
      </w:r>
    </w:p>
    <w:p>
      <w:pPr>
        <w:pStyle w:val="Heading5"/>
      </w:pPr>
      <w:bookmarkStart w:id="2446" w:name="_Toc377374143"/>
      <w:bookmarkStart w:id="2447" w:name="_Toc473900919"/>
      <w:bookmarkStart w:id="2448" w:name="_Toc143588572"/>
      <w:bookmarkStart w:id="2449" w:name="_Toc329238112"/>
      <w:r>
        <w:rPr>
          <w:rStyle w:val="CharSectno"/>
        </w:rPr>
        <w:t>85A</w:t>
      </w:r>
      <w:r>
        <w:t>.</w:t>
      </w:r>
      <w:r>
        <w:tab/>
        <w:t>Terms used</w:t>
      </w:r>
      <w:bookmarkEnd w:id="2446"/>
      <w:bookmarkEnd w:id="2447"/>
      <w:bookmarkEnd w:id="2448"/>
      <w:bookmarkEnd w:id="2449"/>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2450" w:name="_Toc143588573"/>
      <w:r>
        <w:tab/>
        <w:t>[Regulation 85A inserted in Gazette 19 Sep 2006 p. 3761</w:t>
      </w:r>
      <w:r>
        <w:noBreakHyphen/>
        <w:t>2.]</w:t>
      </w:r>
    </w:p>
    <w:p>
      <w:pPr>
        <w:pStyle w:val="Heading5"/>
      </w:pPr>
      <w:bookmarkStart w:id="2451" w:name="_Toc377374144"/>
      <w:bookmarkStart w:id="2452" w:name="_Toc473900920"/>
      <w:bookmarkStart w:id="2453" w:name="_Toc329238113"/>
      <w:r>
        <w:rPr>
          <w:rStyle w:val="CharSectno"/>
        </w:rPr>
        <w:t>85B</w:t>
      </w:r>
      <w:r>
        <w:t>.</w:t>
      </w:r>
      <w:r>
        <w:tab/>
        <w:t>NLIS tags</w:t>
      </w:r>
      <w:bookmarkEnd w:id="2450"/>
      <w:r>
        <w:t>, requirements for</w:t>
      </w:r>
      <w:bookmarkEnd w:id="2451"/>
      <w:bookmarkEnd w:id="2452"/>
      <w:bookmarkEnd w:id="2453"/>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An NLIS tag must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2454" w:name="_Toc130288766"/>
      <w:bookmarkStart w:id="2455" w:name="_Toc130291947"/>
      <w:bookmarkStart w:id="2456" w:name="_Toc130292199"/>
      <w:bookmarkStart w:id="2457" w:name="_Toc130362905"/>
      <w:bookmarkStart w:id="2458" w:name="_Toc130363513"/>
      <w:bookmarkStart w:id="2459" w:name="_Toc130368605"/>
      <w:bookmarkStart w:id="2460" w:name="_Toc130372119"/>
      <w:bookmarkStart w:id="2461" w:name="_Toc130372212"/>
      <w:bookmarkStart w:id="2462" w:name="_Toc130372419"/>
      <w:bookmarkStart w:id="2463" w:name="_Toc130620188"/>
      <w:bookmarkStart w:id="2464" w:name="_Toc130623151"/>
      <w:bookmarkStart w:id="2465" w:name="_Toc130625089"/>
      <w:bookmarkStart w:id="2466" w:name="_Toc130629129"/>
      <w:bookmarkStart w:id="2467" w:name="_Toc130629368"/>
      <w:bookmarkStart w:id="2468" w:name="_Toc130630119"/>
      <w:bookmarkStart w:id="2469" w:name="_Toc130633009"/>
      <w:bookmarkStart w:id="2470" w:name="_Toc130698923"/>
      <w:bookmarkStart w:id="2471" w:name="_Toc130699019"/>
      <w:bookmarkStart w:id="2472" w:name="_Toc130701516"/>
      <w:bookmarkStart w:id="2473" w:name="_Toc130702384"/>
      <w:bookmarkStart w:id="2474" w:name="_Toc130702904"/>
      <w:bookmarkStart w:id="2475" w:name="_Toc130703496"/>
      <w:bookmarkStart w:id="2476" w:name="_Toc130705436"/>
      <w:bookmarkStart w:id="2477" w:name="_Toc130705636"/>
      <w:bookmarkStart w:id="2478" w:name="_Toc130713347"/>
      <w:bookmarkStart w:id="2479" w:name="_Toc130713773"/>
      <w:bookmarkStart w:id="2480" w:name="_Toc130714693"/>
      <w:bookmarkStart w:id="2481" w:name="_Toc130716237"/>
      <w:bookmarkStart w:id="2482" w:name="_Toc130720946"/>
      <w:bookmarkStart w:id="2483" w:name="_Toc130721039"/>
      <w:bookmarkStart w:id="2484" w:name="_Toc130806715"/>
      <w:bookmarkStart w:id="2485" w:name="_Toc131390797"/>
      <w:bookmarkStart w:id="2486" w:name="_Toc131392404"/>
      <w:bookmarkStart w:id="2487" w:name="_Toc131392497"/>
      <w:bookmarkStart w:id="2488" w:name="_Toc131393923"/>
      <w:bookmarkStart w:id="2489" w:name="_Toc131572815"/>
      <w:bookmarkStart w:id="2490" w:name="_Toc131572908"/>
      <w:bookmarkStart w:id="2491" w:name="_Toc131573011"/>
      <w:bookmarkStart w:id="2492" w:name="_Toc131573223"/>
      <w:bookmarkStart w:id="2493" w:name="_Toc140892266"/>
      <w:bookmarkStart w:id="2494" w:name="_Toc140901197"/>
      <w:bookmarkStart w:id="2495" w:name="_Toc140902361"/>
      <w:bookmarkStart w:id="2496" w:name="_Toc140906000"/>
      <w:bookmarkStart w:id="2497" w:name="_Toc140917120"/>
      <w:bookmarkStart w:id="2498" w:name="_Toc140918358"/>
      <w:bookmarkStart w:id="2499" w:name="_Toc140980238"/>
      <w:bookmarkStart w:id="2500" w:name="_Toc140989701"/>
      <w:bookmarkStart w:id="2501" w:name="_Toc141000014"/>
      <w:bookmarkStart w:id="2502" w:name="_Toc141000108"/>
      <w:bookmarkStart w:id="2503" w:name="_Toc142901640"/>
      <w:bookmarkStart w:id="2504" w:name="_Toc142901890"/>
      <w:bookmarkStart w:id="2505" w:name="_Toc142902302"/>
      <w:bookmarkStart w:id="2506" w:name="_Toc143499536"/>
      <w:bookmarkStart w:id="2507" w:name="_Toc143499643"/>
      <w:bookmarkStart w:id="2508" w:name="_Toc143500262"/>
      <w:bookmarkStart w:id="2509" w:name="_Toc143505768"/>
      <w:bookmarkStart w:id="2510" w:name="_Toc143505874"/>
      <w:bookmarkStart w:id="2511" w:name="_Toc143574897"/>
      <w:bookmarkStart w:id="2512" w:name="_Toc143576285"/>
      <w:bookmarkStart w:id="2513" w:name="_Toc143576944"/>
      <w:bookmarkStart w:id="2514" w:name="_Toc143588480"/>
      <w:bookmarkStart w:id="2515" w:name="_Toc143588574"/>
      <w:r>
        <w:tab/>
        <w:t>[Regulation 85B inserted in Gazette 19 Sep 2006 p. 3762.]</w:t>
      </w:r>
    </w:p>
    <w:p>
      <w:pPr>
        <w:pStyle w:val="Heading3"/>
      </w:pPr>
      <w:bookmarkStart w:id="2516" w:name="_Toc377374145"/>
      <w:bookmarkStart w:id="2517" w:name="_Toc426016957"/>
      <w:bookmarkStart w:id="2518" w:name="_Toc426017243"/>
      <w:bookmarkStart w:id="2519" w:name="_Toc473900634"/>
      <w:bookmarkStart w:id="2520" w:name="_Toc473900921"/>
      <w:bookmarkStart w:id="2521" w:name="_Toc146362283"/>
      <w:bookmarkStart w:id="2522" w:name="_Toc146431693"/>
      <w:bookmarkStart w:id="2523" w:name="_Toc170722474"/>
      <w:bookmarkStart w:id="2524" w:name="_Toc197157666"/>
      <w:bookmarkStart w:id="2525" w:name="_Toc197159854"/>
      <w:bookmarkStart w:id="2526" w:name="_Toc197162069"/>
      <w:bookmarkStart w:id="2527" w:name="_Toc198964143"/>
      <w:bookmarkStart w:id="2528" w:name="_Toc199044873"/>
      <w:bookmarkStart w:id="2529" w:name="_Toc199045151"/>
      <w:bookmarkStart w:id="2530" w:name="_Toc199239460"/>
      <w:bookmarkStart w:id="2531" w:name="_Toc199300847"/>
      <w:bookmarkStart w:id="2532" w:name="_Toc202587344"/>
      <w:bookmarkStart w:id="2533" w:name="_Toc202587625"/>
      <w:bookmarkStart w:id="2534" w:name="_Toc203360226"/>
      <w:bookmarkStart w:id="2535" w:name="_Toc203367677"/>
      <w:bookmarkStart w:id="2536" w:name="_Toc205708642"/>
      <w:bookmarkStart w:id="2537" w:name="_Toc233520057"/>
      <w:bookmarkStart w:id="2538" w:name="_Toc233537635"/>
      <w:bookmarkStart w:id="2539" w:name="_Toc233779436"/>
      <w:bookmarkStart w:id="2540" w:name="_Toc265659650"/>
      <w:bookmarkStart w:id="2541" w:name="_Toc290562400"/>
      <w:bookmarkStart w:id="2542" w:name="_Toc290562687"/>
      <w:bookmarkStart w:id="2543" w:name="_Toc294857762"/>
      <w:bookmarkStart w:id="2544" w:name="_Toc297284666"/>
      <w:bookmarkStart w:id="2545" w:name="_Toc299023309"/>
      <w:bookmarkStart w:id="2546" w:name="_Toc324495022"/>
      <w:bookmarkStart w:id="2547" w:name="_Toc324511647"/>
      <w:bookmarkStart w:id="2548" w:name="_Toc326668190"/>
      <w:bookmarkStart w:id="2549" w:name="_Toc327888742"/>
      <w:bookmarkStart w:id="2550" w:name="_Toc328642900"/>
      <w:bookmarkStart w:id="2551" w:name="_Toc329091040"/>
      <w:bookmarkStart w:id="2552" w:name="_Toc329238114"/>
      <w:r>
        <w:rPr>
          <w:rStyle w:val="CharDivNo"/>
        </w:rPr>
        <w:t>Division 2</w:t>
      </w:r>
      <w:r>
        <w:t> — </w:t>
      </w:r>
      <w:r>
        <w:rPr>
          <w:rStyle w:val="CharDivText"/>
        </w:rPr>
        <w:t>Manufacture and sale of NLIS tags</w:t>
      </w:r>
      <w:bookmarkEnd w:id="2516"/>
      <w:bookmarkEnd w:id="2517"/>
      <w:bookmarkEnd w:id="2518"/>
      <w:bookmarkEnd w:id="2519"/>
      <w:bookmarkEnd w:id="2520"/>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Footnoteheading"/>
      </w:pPr>
      <w:r>
        <w:tab/>
        <w:t>[Heading inserted in Gazette 19 Sep 2006 p. 3762.]</w:t>
      </w:r>
    </w:p>
    <w:p>
      <w:pPr>
        <w:pStyle w:val="Heading5"/>
      </w:pPr>
      <w:bookmarkStart w:id="2553" w:name="_Toc143588575"/>
      <w:bookmarkStart w:id="2554" w:name="_Toc377374146"/>
      <w:bookmarkStart w:id="2555" w:name="_Toc473900922"/>
      <w:bookmarkStart w:id="2556" w:name="_Toc329238115"/>
      <w:r>
        <w:rPr>
          <w:rStyle w:val="CharSectno"/>
        </w:rPr>
        <w:t>85C</w:t>
      </w:r>
      <w:r>
        <w:t>.</w:t>
      </w:r>
      <w:r>
        <w:tab/>
        <w:t>NLIS tags</w:t>
      </w:r>
      <w:bookmarkEnd w:id="2553"/>
      <w:r>
        <w:t>, manufacture of</w:t>
      </w:r>
      <w:bookmarkEnd w:id="2554"/>
      <w:bookmarkEnd w:id="2555"/>
      <w:bookmarkEnd w:id="2556"/>
    </w:p>
    <w:p>
      <w:pPr>
        <w:pStyle w:val="Subsection"/>
      </w:pPr>
      <w:r>
        <w:tab/>
      </w:r>
      <w:r>
        <w:tab/>
        <w:t>A person must not manufacture an NLIS tag unless the person is approved.</w:t>
      </w:r>
    </w:p>
    <w:p>
      <w:pPr>
        <w:pStyle w:val="Penstart"/>
      </w:pPr>
      <w:r>
        <w:tab/>
        <w:t>Penalty: a fine of $5 000.</w:t>
      </w:r>
    </w:p>
    <w:p>
      <w:pPr>
        <w:pStyle w:val="Footnotesection"/>
      </w:pPr>
      <w:bookmarkStart w:id="2557" w:name="_Toc143588576"/>
      <w:r>
        <w:tab/>
        <w:t>[Regulation 85C inserted in Gazette 19 Sep 2006 p. 3762; amended in Gazette 23 May 2008 p. 1990-1.]</w:t>
      </w:r>
    </w:p>
    <w:p>
      <w:pPr>
        <w:pStyle w:val="Heading5"/>
      </w:pPr>
      <w:bookmarkStart w:id="2558" w:name="_Toc377374147"/>
      <w:bookmarkStart w:id="2559" w:name="_Toc473900923"/>
      <w:bookmarkStart w:id="2560" w:name="_Toc329238116"/>
      <w:r>
        <w:rPr>
          <w:rStyle w:val="CharSectno"/>
        </w:rPr>
        <w:t>85D</w:t>
      </w:r>
      <w:r>
        <w:t>.</w:t>
      </w:r>
      <w:r>
        <w:tab/>
        <w:t>NLIS tags</w:t>
      </w:r>
      <w:bookmarkEnd w:id="2557"/>
      <w:r>
        <w:t>, sale of</w:t>
      </w:r>
      <w:bookmarkEnd w:id="2558"/>
      <w:bookmarkEnd w:id="2559"/>
      <w:bookmarkEnd w:id="2560"/>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the person has given the manufacturer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561" w:name="_Toc130288769"/>
      <w:bookmarkStart w:id="2562" w:name="_Toc130291950"/>
      <w:bookmarkStart w:id="2563" w:name="_Toc130292202"/>
      <w:bookmarkStart w:id="2564" w:name="_Toc130362908"/>
      <w:bookmarkStart w:id="2565" w:name="_Toc130363516"/>
      <w:bookmarkStart w:id="2566" w:name="_Toc130368608"/>
      <w:bookmarkStart w:id="2567" w:name="_Toc130372122"/>
      <w:bookmarkStart w:id="2568" w:name="_Toc130372215"/>
      <w:bookmarkStart w:id="2569" w:name="_Toc130372422"/>
      <w:bookmarkStart w:id="2570" w:name="_Toc130620191"/>
      <w:bookmarkStart w:id="2571" w:name="_Toc130623154"/>
      <w:bookmarkStart w:id="2572" w:name="_Toc130625092"/>
      <w:bookmarkStart w:id="2573" w:name="_Toc130629132"/>
      <w:bookmarkStart w:id="2574" w:name="_Toc130629371"/>
      <w:bookmarkStart w:id="2575" w:name="_Toc130630122"/>
      <w:bookmarkStart w:id="2576" w:name="_Toc130633012"/>
      <w:bookmarkStart w:id="2577" w:name="_Toc130698926"/>
      <w:bookmarkStart w:id="2578" w:name="_Toc130699022"/>
      <w:bookmarkStart w:id="2579" w:name="_Toc130701519"/>
      <w:bookmarkStart w:id="2580" w:name="_Toc130702387"/>
      <w:bookmarkStart w:id="2581" w:name="_Toc130702907"/>
      <w:bookmarkStart w:id="2582" w:name="_Toc130703499"/>
      <w:bookmarkStart w:id="2583" w:name="_Toc130705439"/>
      <w:bookmarkStart w:id="2584" w:name="_Toc130705639"/>
      <w:bookmarkStart w:id="2585" w:name="_Toc130713350"/>
      <w:bookmarkStart w:id="2586" w:name="_Toc130713776"/>
      <w:bookmarkStart w:id="2587" w:name="_Toc130714696"/>
      <w:bookmarkStart w:id="2588" w:name="_Toc130716240"/>
      <w:bookmarkStart w:id="2589" w:name="_Toc130720949"/>
      <w:bookmarkStart w:id="2590" w:name="_Toc130721042"/>
      <w:bookmarkStart w:id="2591" w:name="_Toc130806718"/>
      <w:bookmarkStart w:id="2592" w:name="_Toc131390800"/>
      <w:bookmarkStart w:id="2593" w:name="_Toc131392407"/>
      <w:bookmarkStart w:id="2594" w:name="_Toc131392500"/>
      <w:bookmarkStart w:id="2595" w:name="_Toc131393926"/>
      <w:bookmarkStart w:id="2596" w:name="_Toc131572818"/>
      <w:bookmarkStart w:id="2597" w:name="_Toc131572911"/>
      <w:bookmarkStart w:id="2598" w:name="_Toc131573014"/>
      <w:bookmarkStart w:id="2599" w:name="_Toc131573226"/>
      <w:bookmarkStart w:id="2600" w:name="_Toc140892269"/>
      <w:bookmarkStart w:id="2601" w:name="_Toc140901200"/>
      <w:bookmarkStart w:id="2602" w:name="_Toc140902364"/>
      <w:bookmarkStart w:id="2603" w:name="_Toc140906003"/>
      <w:bookmarkStart w:id="2604" w:name="_Toc140917123"/>
      <w:bookmarkStart w:id="2605" w:name="_Toc140918361"/>
      <w:bookmarkStart w:id="2606" w:name="_Toc140980241"/>
      <w:bookmarkStart w:id="2607" w:name="_Toc140989704"/>
      <w:bookmarkStart w:id="2608" w:name="_Toc141000017"/>
      <w:bookmarkStart w:id="2609" w:name="_Toc141000111"/>
      <w:bookmarkStart w:id="2610" w:name="_Toc142901643"/>
      <w:bookmarkStart w:id="2611" w:name="_Toc142901893"/>
      <w:bookmarkStart w:id="2612" w:name="_Toc142902305"/>
      <w:bookmarkStart w:id="2613" w:name="_Toc143499539"/>
      <w:bookmarkStart w:id="2614" w:name="_Toc143499646"/>
      <w:bookmarkStart w:id="2615" w:name="_Toc143500265"/>
      <w:bookmarkStart w:id="2616" w:name="_Toc143505771"/>
      <w:bookmarkStart w:id="2617" w:name="_Toc143505877"/>
      <w:bookmarkStart w:id="2618" w:name="_Toc143574900"/>
      <w:bookmarkStart w:id="2619" w:name="_Toc143576288"/>
      <w:bookmarkStart w:id="2620" w:name="_Toc143576947"/>
      <w:bookmarkStart w:id="2621" w:name="_Toc143588483"/>
      <w:bookmarkStart w:id="2622" w:name="_Toc143588577"/>
      <w:r>
        <w:tab/>
        <w:t>[Regulation 85D inserted in Gazette 19 Sep 2006 p. 3763</w:t>
      </w:r>
      <w:r>
        <w:noBreakHyphen/>
        <w:t>4; amended in Gazette 23 May 2008 p. 1990-1.]</w:t>
      </w:r>
    </w:p>
    <w:p>
      <w:pPr>
        <w:pStyle w:val="Heading3"/>
        <w:keepLines/>
        <w:spacing w:before="280"/>
      </w:pPr>
      <w:bookmarkStart w:id="2623" w:name="_Toc377374148"/>
      <w:bookmarkStart w:id="2624" w:name="_Toc426016960"/>
      <w:bookmarkStart w:id="2625" w:name="_Toc426017246"/>
      <w:bookmarkStart w:id="2626" w:name="_Toc473900637"/>
      <w:bookmarkStart w:id="2627" w:name="_Toc473900924"/>
      <w:bookmarkStart w:id="2628" w:name="_Toc146362286"/>
      <w:bookmarkStart w:id="2629" w:name="_Toc146431696"/>
      <w:bookmarkStart w:id="2630" w:name="_Toc170722477"/>
      <w:bookmarkStart w:id="2631" w:name="_Toc197157669"/>
      <w:bookmarkStart w:id="2632" w:name="_Toc197159857"/>
      <w:bookmarkStart w:id="2633" w:name="_Toc197162072"/>
      <w:bookmarkStart w:id="2634" w:name="_Toc198964146"/>
      <w:bookmarkStart w:id="2635" w:name="_Toc199044876"/>
      <w:bookmarkStart w:id="2636" w:name="_Toc199045154"/>
      <w:bookmarkStart w:id="2637" w:name="_Toc199239463"/>
      <w:bookmarkStart w:id="2638" w:name="_Toc199300850"/>
      <w:bookmarkStart w:id="2639" w:name="_Toc202587347"/>
      <w:bookmarkStart w:id="2640" w:name="_Toc202587628"/>
      <w:bookmarkStart w:id="2641" w:name="_Toc203360229"/>
      <w:bookmarkStart w:id="2642" w:name="_Toc203367680"/>
      <w:bookmarkStart w:id="2643" w:name="_Toc205708645"/>
      <w:bookmarkStart w:id="2644" w:name="_Toc233520060"/>
      <w:bookmarkStart w:id="2645" w:name="_Toc233537638"/>
      <w:bookmarkStart w:id="2646" w:name="_Toc233779439"/>
      <w:bookmarkStart w:id="2647" w:name="_Toc265659653"/>
      <w:bookmarkStart w:id="2648" w:name="_Toc290562403"/>
      <w:bookmarkStart w:id="2649" w:name="_Toc290562690"/>
      <w:bookmarkStart w:id="2650" w:name="_Toc294857765"/>
      <w:bookmarkStart w:id="2651" w:name="_Toc297284669"/>
      <w:bookmarkStart w:id="2652" w:name="_Toc299023312"/>
      <w:bookmarkStart w:id="2653" w:name="_Toc324495025"/>
      <w:bookmarkStart w:id="2654" w:name="_Toc324511650"/>
      <w:bookmarkStart w:id="2655" w:name="_Toc326668193"/>
      <w:bookmarkStart w:id="2656" w:name="_Toc327888745"/>
      <w:bookmarkStart w:id="2657" w:name="_Toc328642903"/>
      <w:bookmarkStart w:id="2658" w:name="_Toc329091043"/>
      <w:bookmarkStart w:id="2659" w:name="_Toc329238117"/>
      <w:r>
        <w:rPr>
          <w:rStyle w:val="CharDivNo"/>
        </w:rPr>
        <w:t>Division 3</w:t>
      </w:r>
      <w:r>
        <w:t> — </w:t>
      </w:r>
      <w:r>
        <w:rPr>
          <w:rStyle w:val="CharDivText"/>
        </w:rPr>
        <w:t>Offences relating to the use of NLIS tags</w:t>
      </w:r>
      <w:bookmarkEnd w:id="2623"/>
      <w:bookmarkEnd w:id="2624"/>
      <w:bookmarkEnd w:id="2625"/>
      <w:bookmarkEnd w:id="2626"/>
      <w:bookmarkEnd w:id="2627"/>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Footnoteheading"/>
        <w:keepNext/>
        <w:keepLines/>
      </w:pPr>
      <w:r>
        <w:tab/>
        <w:t>[Heading inserted in Gazette 19 Sep 2006 p. 3764.]</w:t>
      </w:r>
    </w:p>
    <w:p>
      <w:pPr>
        <w:pStyle w:val="Heading5"/>
      </w:pPr>
      <w:bookmarkStart w:id="2660" w:name="_Toc143588578"/>
      <w:bookmarkStart w:id="2661" w:name="_Toc377374149"/>
      <w:bookmarkStart w:id="2662" w:name="_Toc473900925"/>
      <w:bookmarkStart w:id="2663" w:name="_Toc329238118"/>
      <w:r>
        <w:rPr>
          <w:rStyle w:val="CharSectno"/>
        </w:rPr>
        <w:t>85E</w:t>
      </w:r>
      <w:r>
        <w:t>.</w:t>
      </w:r>
      <w:r>
        <w:tab/>
        <w:t>NLIS tags</w:t>
      </w:r>
      <w:bookmarkEnd w:id="2660"/>
      <w:r>
        <w:t>, application of to animals</w:t>
      </w:r>
      <w:bookmarkEnd w:id="2661"/>
      <w:bookmarkEnd w:id="2662"/>
      <w:bookmarkEnd w:id="2663"/>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664" w:name="_Toc143588579"/>
      <w:r>
        <w:tab/>
        <w:t>[Regulation 85E inserted in Gazette 19 Sep 2006 p. 3764</w:t>
      </w:r>
      <w:r>
        <w:noBreakHyphen/>
        <w:t>5; amended in Gazette 23 May 2008 p. 1990-1.]</w:t>
      </w:r>
    </w:p>
    <w:p>
      <w:pPr>
        <w:pStyle w:val="Heading5"/>
        <w:rPr>
          <w:snapToGrid w:val="0"/>
        </w:rPr>
      </w:pPr>
      <w:bookmarkStart w:id="2665" w:name="_Toc377374150"/>
      <w:bookmarkStart w:id="2666" w:name="_Toc473900926"/>
      <w:bookmarkStart w:id="2667" w:name="_Toc329238119"/>
      <w:r>
        <w:rPr>
          <w:rStyle w:val="CharSectno"/>
        </w:rPr>
        <w:t>85F</w:t>
      </w:r>
      <w:r>
        <w:rPr>
          <w:snapToGrid w:val="0"/>
        </w:rPr>
        <w:t>.</w:t>
      </w:r>
      <w:r>
        <w:rPr>
          <w:snapToGrid w:val="0"/>
        </w:rPr>
        <w:tab/>
        <w:t>NLIS tags</w:t>
      </w:r>
      <w:bookmarkEnd w:id="2664"/>
      <w:r>
        <w:rPr>
          <w:snapToGrid w:val="0"/>
        </w:rPr>
        <w:t>, removal, damage and replacement of</w:t>
      </w:r>
      <w:bookmarkEnd w:id="2665"/>
      <w:bookmarkEnd w:id="2666"/>
      <w:bookmarkEnd w:id="2667"/>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668" w:name="_Toc143588580"/>
      <w:r>
        <w:tab/>
        <w:t>[Regulation 85F inserted in Gazette 19 Sep 2006 p. 3766; amended in Gazette 23 May 2008 p. 1990-1.]</w:t>
      </w:r>
    </w:p>
    <w:p>
      <w:pPr>
        <w:pStyle w:val="Heading5"/>
      </w:pPr>
      <w:bookmarkStart w:id="2669" w:name="_Toc377374151"/>
      <w:bookmarkStart w:id="2670" w:name="_Toc473900927"/>
      <w:bookmarkStart w:id="2671" w:name="_Toc329238120"/>
      <w:r>
        <w:rPr>
          <w:rStyle w:val="CharSectno"/>
        </w:rPr>
        <w:t>85G</w:t>
      </w:r>
      <w:r>
        <w:t>.</w:t>
      </w:r>
      <w:r>
        <w:tab/>
        <w:t>False representation that thing is NLIS tag</w:t>
      </w:r>
      <w:bookmarkEnd w:id="2669"/>
      <w:bookmarkEnd w:id="2670"/>
      <w:bookmarkEnd w:id="2668"/>
      <w:bookmarkEnd w:id="2671"/>
    </w:p>
    <w:p>
      <w:pPr>
        <w:pStyle w:val="Subsection"/>
      </w:pPr>
      <w:r>
        <w:tab/>
      </w:r>
      <w:r>
        <w:tab/>
        <w:t>A person must not falsely represent that something is an NLIS tag.</w:t>
      </w:r>
    </w:p>
    <w:p>
      <w:pPr>
        <w:pStyle w:val="Penstart"/>
      </w:pPr>
      <w:r>
        <w:tab/>
        <w:t>Penalty: a fine of $5 000.</w:t>
      </w:r>
    </w:p>
    <w:p>
      <w:pPr>
        <w:pStyle w:val="Footnotesection"/>
      </w:pPr>
      <w:bookmarkStart w:id="2672" w:name="_Toc130288773"/>
      <w:bookmarkStart w:id="2673" w:name="_Toc130291954"/>
      <w:bookmarkStart w:id="2674" w:name="_Toc130292206"/>
      <w:bookmarkStart w:id="2675" w:name="_Toc130362912"/>
      <w:bookmarkStart w:id="2676" w:name="_Toc130363520"/>
      <w:bookmarkStart w:id="2677" w:name="_Toc130368612"/>
      <w:bookmarkStart w:id="2678" w:name="_Toc130372126"/>
      <w:bookmarkStart w:id="2679" w:name="_Toc130372219"/>
      <w:bookmarkStart w:id="2680" w:name="_Toc130372426"/>
      <w:bookmarkStart w:id="2681" w:name="_Toc130620195"/>
      <w:bookmarkStart w:id="2682" w:name="_Toc130623158"/>
      <w:bookmarkStart w:id="2683" w:name="_Toc130625096"/>
      <w:bookmarkStart w:id="2684" w:name="_Toc130629136"/>
      <w:bookmarkStart w:id="2685" w:name="_Toc130629375"/>
      <w:bookmarkStart w:id="2686" w:name="_Toc130630126"/>
      <w:bookmarkStart w:id="2687" w:name="_Toc130633016"/>
      <w:bookmarkStart w:id="2688" w:name="_Toc130698930"/>
      <w:bookmarkStart w:id="2689" w:name="_Toc130699026"/>
      <w:bookmarkStart w:id="2690" w:name="_Toc130701523"/>
      <w:bookmarkStart w:id="2691" w:name="_Toc130702391"/>
      <w:bookmarkStart w:id="2692" w:name="_Toc130702911"/>
      <w:bookmarkStart w:id="2693" w:name="_Toc130703503"/>
      <w:bookmarkStart w:id="2694" w:name="_Toc130705443"/>
      <w:bookmarkStart w:id="2695" w:name="_Toc130705643"/>
      <w:bookmarkStart w:id="2696" w:name="_Toc130713354"/>
      <w:bookmarkStart w:id="2697" w:name="_Toc130713780"/>
      <w:bookmarkStart w:id="2698" w:name="_Toc130714700"/>
      <w:bookmarkStart w:id="2699" w:name="_Toc130716244"/>
      <w:bookmarkStart w:id="2700" w:name="_Toc130720953"/>
      <w:bookmarkStart w:id="2701" w:name="_Toc130721046"/>
      <w:bookmarkStart w:id="2702" w:name="_Toc130806722"/>
      <w:bookmarkStart w:id="2703" w:name="_Toc131390804"/>
      <w:bookmarkStart w:id="2704" w:name="_Toc131392411"/>
      <w:bookmarkStart w:id="2705" w:name="_Toc131392504"/>
      <w:bookmarkStart w:id="2706" w:name="_Toc131393930"/>
      <w:bookmarkStart w:id="2707" w:name="_Toc131572822"/>
      <w:bookmarkStart w:id="2708" w:name="_Toc131572915"/>
      <w:bookmarkStart w:id="2709" w:name="_Toc131573018"/>
      <w:bookmarkStart w:id="2710" w:name="_Toc131573230"/>
      <w:bookmarkStart w:id="2711" w:name="_Toc140892273"/>
      <w:bookmarkStart w:id="2712" w:name="_Toc140901204"/>
      <w:bookmarkStart w:id="2713" w:name="_Toc140902368"/>
      <w:bookmarkStart w:id="2714" w:name="_Toc140906007"/>
      <w:bookmarkStart w:id="2715" w:name="_Toc140917127"/>
      <w:bookmarkStart w:id="2716" w:name="_Toc140918365"/>
      <w:bookmarkStart w:id="2717" w:name="_Toc140980245"/>
      <w:bookmarkStart w:id="2718" w:name="_Toc140989708"/>
      <w:bookmarkStart w:id="2719" w:name="_Toc141000021"/>
      <w:bookmarkStart w:id="2720" w:name="_Toc141000115"/>
      <w:bookmarkStart w:id="2721" w:name="_Toc142901647"/>
      <w:bookmarkStart w:id="2722" w:name="_Toc142901897"/>
      <w:bookmarkStart w:id="2723" w:name="_Toc142902309"/>
      <w:bookmarkStart w:id="2724" w:name="_Toc143499543"/>
      <w:bookmarkStart w:id="2725" w:name="_Toc143499650"/>
      <w:bookmarkStart w:id="2726" w:name="_Toc143500269"/>
      <w:bookmarkStart w:id="2727" w:name="_Toc143505775"/>
      <w:bookmarkStart w:id="2728" w:name="_Toc143505881"/>
      <w:bookmarkStart w:id="2729" w:name="_Toc143574904"/>
      <w:bookmarkStart w:id="2730" w:name="_Toc143576292"/>
      <w:bookmarkStart w:id="2731" w:name="_Toc143576951"/>
      <w:bookmarkStart w:id="2732" w:name="_Toc143588487"/>
      <w:bookmarkStart w:id="2733" w:name="_Toc143588581"/>
      <w:r>
        <w:tab/>
        <w:t>[Regulation 85G inserted in Gazette 19 Sep 2006 p. 3767; amended in Gazette 23 May 2008 p. 1990-1.]</w:t>
      </w:r>
    </w:p>
    <w:p>
      <w:pPr>
        <w:pStyle w:val="Heading3"/>
      </w:pPr>
      <w:bookmarkStart w:id="2734" w:name="_Toc377374152"/>
      <w:bookmarkStart w:id="2735" w:name="_Toc426016964"/>
      <w:bookmarkStart w:id="2736" w:name="_Toc426017250"/>
      <w:bookmarkStart w:id="2737" w:name="_Toc473900641"/>
      <w:bookmarkStart w:id="2738" w:name="_Toc473900928"/>
      <w:bookmarkStart w:id="2739" w:name="_Toc146362290"/>
      <w:bookmarkStart w:id="2740" w:name="_Toc146431700"/>
      <w:bookmarkStart w:id="2741" w:name="_Toc170722481"/>
      <w:bookmarkStart w:id="2742" w:name="_Toc197157673"/>
      <w:bookmarkStart w:id="2743" w:name="_Toc197159861"/>
      <w:bookmarkStart w:id="2744" w:name="_Toc197162076"/>
      <w:bookmarkStart w:id="2745" w:name="_Toc198964150"/>
      <w:bookmarkStart w:id="2746" w:name="_Toc199044880"/>
      <w:bookmarkStart w:id="2747" w:name="_Toc199045158"/>
      <w:bookmarkStart w:id="2748" w:name="_Toc199239467"/>
      <w:bookmarkStart w:id="2749" w:name="_Toc199300854"/>
      <w:bookmarkStart w:id="2750" w:name="_Toc202587351"/>
      <w:bookmarkStart w:id="2751" w:name="_Toc202587632"/>
      <w:bookmarkStart w:id="2752" w:name="_Toc203360233"/>
      <w:bookmarkStart w:id="2753" w:name="_Toc203367684"/>
      <w:bookmarkStart w:id="2754" w:name="_Toc205708649"/>
      <w:bookmarkStart w:id="2755" w:name="_Toc233520064"/>
      <w:bookmarkStart w:id="2756" w:name="_Toc233537642"/>
      <w:bookmarkStart w:id="2757" w:name="_Toc233779443"/>
      <w:bookmarkStart w:id="2758" w:name="_Toc265659657"/>
      <w:bookmarkStart w:id="2759" w:name="_Toc290562407"/>
      <w:bookmarkStart w:id="2760" w:name="_Toc290562694"/>
      <w:bookmarkStart w:id="2761" w:name="_Toc294857769"/>
      <w:bookmarkStart w:id="2762" w:name="_Toc297284673"/>
      <w:bookmarkStart w:id="2763" w:name="_Toc299023316"/>
      <w:bookmarkStart w:id="2764" w:name="_Toc324495029"/>
      <w:bookmarkStart w:id="2765" w:name="_Toc324511654"/>
      <w:bookmarkStart w:id="2766" w:name="_Toc326668197"/>
      <w:bookmarkStart w:id="2767" w:name="_Toc327888749"/>
      <w:bookmarkStart w:id="2768" w:name="_Toc328642907"/>
      <w:bookmarkStart w:id="2769" w:name="_Toc329091047"/>
      <w:bookmarkStart w:id="2770" w:name="_Toc329238121"/>
      <w:r>
        <w:rPr>
          <w:rStyle w:val="CharDivNo"/>
        </w:rPr>
        <w:t>Division 4</w:t>
      </w:r>
      <w:r>
        <w:t> — </w:t>
      </w:r>
      <w:r>
        <w:rPr>
          <w:rStyle w:val="CharDivText"/>
        </w:rPr>
        <w:t>Responsibilities of owners</w:t>
      </w:r>
      <w:bookmarkEnd w:id="2734"/>
      <w:bookmarkEnd w:id="2735"/>
      <w:bookmarkEnd w:id="2736"/>
      <w:bookmarkEnd w:id="2737"/>
      <w:bookmarkEnd w:id="2738"/>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Footnoteheading"/>
      </w:pPr>
      <w:r>
        <w:tab/>
        <w:t>[Heading inserted in Gazette 19 Sep 2006 p. 3767.]</w:t>
      </w:r>
    </w:p>
    <w:p>
      <w:pPr>
        <w:pStyle w:val="Heading5"/>
      </w:pPr>
      <w:bookmarkStart w:id="2771" w:name="_Toc143588582"/>
      <w:bookmarkStart w:id="2772" w:name="_Toc377374153"/>
      <w:bookmarkStart w:id="2773" w:name="_Toc473900929"/>
      <w:bookmarkStart w:id="2774" w:name="_Toc329238122"/>
      <w:r>
        <w:rPr>
          <w:rStyle w:val="CharSectno"/>
        </w:rPr>
        <w:t>85H</w:t>
      </w:r>
      <w:r>
        <w:t>.</w:t>
      </w:r>
      <w:r>
        <w:tab/>
      </w:r>
      <w:bookmarkEnd w:id="2771"/>
      <w:r>
        <w:t>Moving animal to different property restricted</w:t>
      </w:r>
      <w:bookmarkEnd w:id="2772"/>
      <w:bookmarkEnd w:id="2773"/>
      <w:bookmarkEnd w:id="2774"/>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spacing w:before="80"/>
        <w:ind w:left="1610" w:hanging="1610"/>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w:t>
      </w:r>
    </w:p>
    <w:p>
      <w:pPr>
        <w:pStyle w:val="Indenta"/>
        <w:spacing w:before="60"/>
      </w:pPr>
      <w:r>
        <w:tab/>
        <w:t>(a)</w:t>
      </w:r>
      <w:r>
        <w:tab/>
        <w:t>animals to which NLIS devices have been applied; and</w:t>
      </w:r>
    </w:p>
    <w:p>
      <w:pPr>
        <w:pStyle w:val="Indenta"/>
        <w:spacing w:before="60"/>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spacing w:before="100"/>
        <w:ind w:left="890" w:hanging="890"/>
      </w:pPr>
      <w:bookmarkStart w:id="2775" w:name="_Toc130291956"/>
      <w:bookmarkStart w:id="2776" w:name="_Toc130292208"/>
      <w:bookmarkStart w:id="2777" w:name="_Toc130362914"/>
      <w:bookmarkStart w:id="2778" w:name="_Toc130363522"/>
      <w:bookmarkStart w:id="2779" w:name="_Toc130368614"/>
      <w:bookmarkStart w:id="2780" w:name="_Toc130372128"/>
      <w:bookmarkStart w:id="2781" w:name="_Toc130372221"/>
      <w:bookmarkStart w:id="2782" w:name="_Toc130372428"/>
      <w:bookmarkStart w:id="2783" w:name="_Toc130620197"/>
      <w:bookmarkStart w:id="2784" w:name="_Toc130623160"/>
      <w:bookmarkStart w:id="2785" w:name="_Toc130625098"/>
      <w:bookmarkStart w:id="2786" w:name="_Toc130629138"/>
      <w:bookmarkStart w:id="2787" w:name="_Toc130629377"/>
      <w:bookmarkStart w:id="2788" w:name="_Toc130630128"/>
      <w:bookmarkStart w:id="2789" w:name="_Toc130633018"/>
      <w:bookmarkStart w:id="2790" w:name="_Toc130698932"/>
      <w:bookmarkStart w:id="2791" w:name="_Toc130699028"/>
      <w:bookmarkStart w:id="2792" w:name="_Toc130701525"/>
      <w:bookmarkStart w:id="2793" w:name="_Toc130702393"/>
      <w:bookmarkStart w:id="2794" w:name="_Toc130702913"/>
      <w:bookmarkStart w:id="2795" w:name="_Toc130703505"/>
      <w:bookmarkStart w:id="2796" w:name="_Toc130705445"/>
      <w:bookmarkStart w:id="2797" w:name="_Toc130705645"/>
      <w:bookmarkStart w:id="2798" w:name="_Toc130713356"/>
      <w:bookmarkStart w:id="2799" w:name="_Toc130713782"/>
      <w:bookmarkStart w:id="2800" w:name="_Toc130714702"/>
      <w:bookmarkStart w:id="2801" w:name="_Toc130716246"/>
      <w:bookmarkStart w:id="2802" w:name="_Toc130720955"/>
      <w:bookmarkStart w:id="2803" w:name="_Toc130721048"/>
      <w:bookmarkStart w:id="2804" w:name="_Toc130806724"/>
      <w:bookmarkStart w:id="2805" w:name="_Toc131390806"/>
      <w:bookmarkStart w:id="2806" w:name="_Toc131392413"/>
      <w:bookmarkStart w:id="2807" w:name="_Toc131392506"/>
      <w:bookmarkStart w:id="2808" w:name="_Toc131393932"/>
      <w:bookmarkStart w:id="2809" w:name="_Toc131572824"/>
      <w:bookmarkStart w:id="2810" w:name="_Toc131572917"/>
      <w:bookmarkStart w:id="2811" w:name="_Toc131573020"/>
      <w:bookmarkStart w:id="2812" w:name="_Toc131573232"/>
      <w:bookmarkStart w:id="2813" w:name="_Toc140892275"/>
      <w:bookmarkStart w:id="2814" w:name="_Toc140901206"/>
      <w:bookmarkStart w:id="2815" w:name="_Toc140902370"/>
      <w:bookmarkStart w:id="2816" w:name="_Toc140906009"/>
      <w:bookmarkStart w:id="2817" w:name="_Toc140917129"/>
      <w:bookmarkStart w:id="2818" w:name="_Toc140918367"/>
      <w:bookmarkStart w:id="2819" w:name="_Toc140980247"/>
      <w:bookmarkStart w:id="2820" w:name="_Toc140989710"/>
      <w:bookmarkStart w:id="2821" w:name="_Toc141000023"/>
      <w:bookmarkStart w:id="2822" w:name="_Toc141000117"/>
      <w:bookmarkStart w:id="2823" w:name="_Toc142901649"/>
      <w:bookmarkStart w:id="2824" w:name="_Toc142901899"/>
      <w:bookmarkStart w:id="2825" w:name="_Toc142902311"/>
      <w:bookmarkStart w:id="2826" w:name="_Toc143499545"/>
      <w:bookmarkStart w:id="2827" w:name="_Toc143499652"/>
      <w:bookmarkStart w:id="2828" w:name="_Toc143500271"/>
      <w:bookmarkStart w:id="2829" w:name="_Toc143505777"/>
      <w:bookmarkStart w:id="2830" w:name="_Toc143505883"/>
      <w:bookmarkStart w:id="2831" w:name="_Toc143574906"/>
      <w:bookmarkStart w:id="2832" w:name="_Toc143576294"/>
      <w:bookmarkStart w:id="2833" w:name="_Toc143576953"/>
      <w:bookmarkStart w:id="2834" w:name="_Toc143588489"/>
      <w:bookmarkStart w:id="2835" w:name="_Toc143588583"/>
      <w:r>
        <w:tab/>
        <w:t>[Regulation 85H inserted in Gazette 19 Sep 2006 p. 3767</w:t>
      </w:r>
      <w:r>
        <w:noBreakHyphen/>
        <w:t>8; amended in Gazette 23 May 2008 p. 1990-1; 15 Apr 2011 p. 1405.]</w:t>
      </w:r>
    </w:p>
    <w:p>
      <w:pPr>
        <w:pStyle w:val="Heading3"/>
      </w:pPr>
      <w:bookmarkStart w:id="2836" w:name="_Toc377374154"/>
      <w:bookmarkStart w:id="2837" w:name="_Toc426016966"/>
      <w:bookmarkStart w:id="2838" w:name="_Toc426017252"/>
      <w:bookmarkStart w:id="2839" w:name="_Toc473900643"/>
      <w:bookmarkStart w:id="2840" w:name="_Toc473900930"/>
      <w:bookmarkStart w:id="2841" w:name="_Toc146362292"/>
      <w:bookmarkStart w:id="2842" w:name="_Toc146431702"/>
      <w:bookmarkStart w:id="2843" w:name="_Toc170722483"/>
      <w:bookmarkStart w:id="2844" w:name="_Toc197157675"/>
      <w:bookmarkStart w:id="2845" w:name="_Toc197159863"/>
      <w:bookmarkStart w:id="2846" w:name="_Toc197162078"/>
      <w:bookmarkStart w:id="2847" w:name="_Toc198964152"/>
      <w:bookmarkStart w:id="2848" w:name="_Toc199044882"/>
      <w:bookmarkStart w:id="2849" w:name="_Toc199045160"/>
      <w:bookmarkStart w:id="2850" w:name="_Toc199239469"/>
      <w:bookmarkStart w:id="2851" w:name="_Toc199300856"/>
      <w:bookmarkStart w:id="2852" w:name="_Toc202587353"/>
      <w:bookmarkStart w:id="2853" w:name="_Toc202587634"/>
      <w:bookmarkStart w:id="2854" w:name="_Toc203360235"/>
      <w:bookmarkStart w:id="2855" w:name="_Toc203367686"/>
      <w:bookmarkStart w:id="2856" w:name="_Toc205708651"/>
      <w:bookmarkStart w:id="2857" w:name="_Toc233520066"/>
      <w:bookmarkStart w:id="2858" w:name="_Toc233537644"/>
      <w:bookmarkStart w:id="2859" w:name="_Toc233779445"/>
      <w:bookmarkStart w:id="2860" w:name="_Toc265659659"/>
      <w:bookmarkStart w:id="2861" w:name="_Toc290562409"/>
      <w:bookmarkStart w:id="2862" w:name="_Toc290562696"/>
      <w:bookmarkStart w:id="2863" w:name="_Toc294857771"/>
      <w:bookmarkStart w:id="2864" w:name="_Toc297284675"/>
      <w:bookmarkStart w:id="2865" w:name="_Toc299023318"/>
      <w:bookmarkStart w:id="2866" w:name="_Toc324495031"/>
      <w:bookmarkStart w:id="2867" w:name="_Toc324511656"/>
      <w:bookmarkStart w:id="2868" w:name="_Toc326668199"/>
      <w:bookmarkStart w:id="2869" w:name="_Toc327888751"/>
      <w:bookmarkStart w:id="2870" w:name="_Toc328642909"/>
      <w:bookmarkStart w:id="2871" w:name="_Toc329091049"/>
      <w:bookmarkStart w:id="2872" w:name="_Toc329238123"/>
      <w:r>
        <w:rPr>
          <w:rStyle w:val="CharDivNo"/>
        </w:rPr>
        <w:t>Division 5</w:t>
      </w:r>
      <w:r>
        <w:t> — </w:t>
      </w:r>
      <w:r>
        <w:rPr>
          <w:rStyle w:val="CharDivText"/>
        </w:rPr>
        <w:t>Responsibilities of drovers, carriers or purchasers</w:t>
      </w:r>
      <w:bookmarkEnd w:id="2836"/>
      <w:bookmarkEnd w:id="2837"/>
      <w:bookmarkEnd w:id="2838"/>
      <w:bookmarkEnd w:id="2839"/>
      <w:bookmarkEnd w:id="2840"/>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Footnoteheading"/>
        <w:spacing w:before="100"/>
      </w:pPr>
      <w:r>
        <w:tab/>
        <w:t>[Heading inserted in Gazette 19 Sep 2006 p. 3768.]</w:t>
      </w:r>
    </w:p>
    <w:p>
      <w:pPr>
        <w:pStyle w:val="Heading5"/>
        <w:spacing w:before="200"/>
      </w:pPr>
      <w:bookmarkStart w:id="2873" w:name="_Toc143588584"/>
      <w:bookmarkStart w:id="2874" w:name="_Toc377374155"/>
      <w:bookmarkStart w:id="2875" w:name="_Toc473900931"/>
      <w:bookmarkStart w:id="2876" w:name="_Toc329238124"/>
      <w:r>
        <w:rPr>
          <w:rStyle w:val="CharSectno"/>
        </w:rPr>
        <w:t>85I</w:t>
      </w:r>
      <w:r>
        <w:t>.</w:t>
      </w:r>
      <w:r>
        <w:tab/>
        <w:t>Drover or carrier</w:t>
      </w:r>
      <w:bookmarkEnd w:id="2873"/>
      <w:r>
        <w:t xml:space="preserve"> moving animal, duties of</w:t>
      </w:r>
      <w:bookmarkEnd w:id="2874"/>
      <w:bookmarkEnd w:id="2875"/>
      <w:bookmarkEnd w:id="2876"/>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spacing w:before="60"/>
      </w:pPr>
      <w:r>
        <w:tab/>
        <w:t>(a)</w:t>
      </w:r>
      <w:r>
        <w:tab/>
        <w:t>a waybill; or</w:t>
      </w:r>
    </w:p>
    <w:p>
      <w:pPr>
        <w:pStyle w:val="Defpara"/>
        <w:spacing w:before="60"/>
      </w:pPr>
      <w:r>
        <w:tab/>
        <w:t>(b)</w:t>
      </w:r>
      <w:r>
        <w:tab/>
        <w:t xml:space="preserve">a document prescribed under section 46 of the </w:t>
      </w:r>
      <w:r>
        <w:rPr>
          <w:i/>
        </w:rPr>
        <w:t>Stock (Identification and Movement) Act 1970</w:t>
      </w:r>
      <w:r>
        <w:t>; or</w:t>
      </w:r>
    </w:p>
    <w:p>
      <w:pPr>
        <w:pStyle w:val="Defpara"/>
        <w:spacing w:before="60"/>
      </w:pPr>
      <w:r>
        <w:tab/>
        <w:t>(c)</w:t>
      </w:r>
      <w:r>
        <w:tab/>
        <w:t xml:space="preserve">a note referred to in section 50(3) of the </w:t>
      </w:r>
      <w:r>
        <w:rPr>
          <w:i/>
        </w:rPr>
        <w:t>Stock (Identification and Movement) Act 1970.</w:t>
      </w:r>
    </w:p>
    <w:p>
      <w:pPr>
        <w:pStyle w:val="Subsection"/>
      </w:pPr>
      <w:r>
        <w:tab/>
        <w:t>(2)</w:t>
      </w:r>
      <w:r>
        <w:tab/>
        <w:t>A drover or carrier moving animals from a property to a holding yard must, as soon as practicable after arriving at the holding yard, endorse on the transport document —</w:t>
      </w:r>
    </w:p>
    <w:p>
      <w:pPr>
        <w:pStyle w:val="Indenta"/>
        <w:spacing w:before="60"/>
      </w:pPr>
      <w:r>
        <w:tab/>
        <w:t>(a)</w:t>
      </w:r>
      <w:r>
        <w:tab/>
        <w:t>the relevant PIC of the holding yard; and</w:t>
      </w:r>
    </w:p>
    <w:p>
      <w:pPr>
        <w:pStyle w:val="Indenta"/>
        <w:spacing w:before="60"/>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animals separate from —</w:t>
      </w:r>
    </w:p>
    <w:p>
      <w:pPr>
        <w:pStyle w:val="Indenta"/>
        <w:keepNext/>
        <w:spacing w:before="60"/>
      </w:pPr>
      <w:r>
        <w:tab/>
        <w:t>(a)</w:t>
      </w:r>
      <w:r>
        <w:tab/>
        <w:t>animals to which NLIS tags have been applied; and</w:t>
      </w:r>
    </w:p>
    <w:p>
      <w:pPr>
        <w:pStyle w:val="Indenta"/>
        <w:spacing w:before="60"/>
        <w:rPr>
          <w:snapToGrid w:val="0"/>
        </w:rPr>
      </w:pPr>
      <w:r>
        <w:tab/>
        <w:t>(b)</w:t>
      </w:r>
      <w:r>
        <w:tab/>
        <w:t>animals being moved from another property.</w:t>
      </w:r>
    </w:p>
    <w:p>
      <w:pPr>
        <w:pStyle w:val="Penstart"/>
      </w:pPr>
      <w:r>
        <w:tab/>
        <w:t>Penalty: a fine of $5 000.</w:t>
      </w:r>
    </w:p>
    <w:p>
      <w:pPr>
        <w:pStyle w:val="Footnotesection"/>
        <w:spacing w:before="100"/>
        <w:ind w:left="890" w:hanging="890"/>
      </w:pPr>
      <w:bookmarkStart w:id="2877" w:name="_Toc143588585"/>
      <w:r>
        <w:tab/>
        <w:t>[Regulation 85I inserted in Gazette 19 Sep 2006 p. 3768</w:t>
      </w:r>
      <w:r>
        <w:noBreakHyphen/>
        <w:t>9; amended in Gazette 23 May 2008 p. 1990-1; 15 Apr 2011 p. 1405.]</w:t>
      </w:r>
    </w:p>
    <w:p>
      <w:pPr>
        <w:pStyle w:val="Heading5"/>
      </w:pPr>
      <w:bookmarkStart w:id="2878" w:name="_Toc377374156"/>
      <w:bookmarkStart w:id="2879" w:name="_Toc473900932"/>
      <w:bookmarkStart w:id="2880" w:name="_Toc329238125"/>
      <w:r>
        <w:rPr>
          <w:rStyle w:val="CharSectno"/>
        </w:rPr>
        <w:t>85J</w:t>
      </w:r>
      <w:r>
        <w:t>.</w:t>
      </w:r>
      <w:r>
        <w:tab/>
        <w:t>Purchaser at saleyard, duties of</w:t>
      </w:r>
      <w:bookmarkEnd w:id="2878"/>
      <w:bookmarkEnd w:id="2879"/>
      <w:bookmarkEnd w:id="2880"/>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spacing w:before="100"/>
        <w:ind w:left="890" w:hanging="890"/>
      </w:pPr>
      <w:r>
        <w:tab/>
        <w:t>[Regulation 85J inserted in Gazette 15 Apr 2011 p. 1405.]</w:t>
      </w:r>
    </w:p>
    <w:p>
      <w:pPr>
        <w:pStyle w:val="Heading5"/>
      </w:pPr>
      <w:bookmarkStart w:id="2881" w:name="_Toc377374157"/>
      <w:bookmarkStart w:id="2882" w:name="_Toc473900933"/>
      <w:bookmarkStart w:id="2883" w:name="_Toc329238126"/>
      <w:bookmarkStart w:id="2884" w:name="_Toc130713785"/>
      <w:bookmarkStart w:id="2885" w:name="_Toc130714705"/>
      <w:bookmarkStart w:id="2886" w:name="_Toc130716249"/>
      <w:bookmarkStart w:id="2887" w:name="_Toc130720958"/>
      <w:bookmarkStart w:id="2888" w:name="_Toc130721051"/>
      <w:bookmarkStart w:id="2889" w:name="_Toc130806727"/>
      <w:bookmarkStart w:id="2890" w:name="_Toc131390809"/>
      <w:bookmarkStart w:id="2891" w:name="_Toc131392416"/>
      <w:bookmarkStart w:id="2892" w:name="_Toc131392509"/>
      <w:bookmarkStart w:id="2893" w:name="_Toc131393935"/>
      <w:bookmarkStart w:id="2894" w:name="_Toc131572827"/>
      <w:bookmarkStart w:id="2895" w:name="_Toc131572920"/>
      <w:bookmarkStart w:id="2896" w:name="_Toc131573023"/>
      <w:bookmarkStart w:id="2897" w:name="_Toc131573235"/>
      <w:bookmarkStart w:id="2898" w:name="_Toc140892278"/>
      <w:bookmarkStart w:id="2899" w:name="_Toc140901209"/>
      <w:bookmarkStart w:id="2900" w:name="_Toc140902373"/>
      <w:bookmarkStart w:id="2901" w:name="_Toc140906012"/>
      <w:bookmarkStart w:id="2902" w:name="_Toc140917132"/>
      <w:bookmarkStart w:id="2903" w:name="_Toc140918370"/>
      <w:bookmarkStart w:id="2904" w:name="_Toc140980250"/>
      <w:bookmarkStart w:id="2905" w:name="_Toc140989713"/>
      <w:bookmarkStart w:id="2906" w:name="_Toc141000026"/>
      <w:bookmarkStart w:id="2907" w:name="_Toc141000120"/>
      <w:bookmarkStart w:id="2908" w:name="_Toc142901652"/>
      <w:bookmarkStart w:id="2909" w:name="_Toc142901902"/>
      <w:bookmarkStart w:id="2910" w:name="_Toc142902314"/>
      <w:bookmarkStart w:id="2911" w:name="_Toc143499548"/>
      <w:bookmarkStart w:id="2912" w:name="_Toc143499655"/>
      <w:bookmarkStart w:id="2913" w:name="_Toc143500274"/>
      <w:bookmarkStart w:id="2914" w:name="_Toc143505780"/>
      <w:bookmarkStart w:id="2915" w:name="_Toc143505886"/>
      <w:bookmarkStart w:id="2916" w:name="_Toc143574909"/>
      <w:bookmarkStart w:id="2917" w:name="_Toc143576297"/>
      <w:bookmarkStart w:id="2918" w:name="_Toc143576956"/>
      <w:bookmarkStart w:id="2919" w:name="_Toc143588492"/>
      <w:bookmarkStart w:id="2920" w:name="_Toc143588586"/>
      <w:bookmarkStart w:id="2921" w:name="_Toc146362295"/>
      <w:bookmarkStart w:id="2922" w:name="_Toc146431705"/>
      <w:bookmarkStart w:id="2923" w:name="_Toc170722486"/>
      <w:bookmarkStart w:id="2924" w:name="_Toc197157678"/>
      <w:bookmarkStart w:id="2925" w:name="_Toc197159866"/>
      <w:bookmarkStart w:id="2926" w:name="_Toc197162081"/>
      <w:bookmarkStart w:id="2927" w:name="_Toc198964155"/>
      <w:bookmarkStart w:id="2928" w:name="_Toc199044885"/>
      <w:bookmarkStart w:id="2929" w:name="_Toc199045163"/>
      <w:bookmarkStart w:id="2930" w:name="_Toc199239472"/>
      <w:bookmarkStart w:id="2931" w:name="_Toc199300859"/>
      <w:bookmarkStart w:id="2932" w:name="_Toc202587356"/>
      <w:bookmarkStart w:id="2933" w:name="_Toc202587637"/>
      <w:bookmarkStart w:id="2934" w:name="_Toc203360238"/>
      <w:bookmarkStart w:id="2935" w:name="_Toc203367689"/>
      <w:bookmarkStart w:id="2936" w:name="_Toc205708654"/>
      <w:bookmarkStart w:id="2937" w:name="_Toc233520069"/>
      <w:bookmarkStart w:id="2938" w:name="_Toc233537647"/>
      <w:bookmarkStart w:id="2939" w:name="_Toc233779448"/>
      <w:bookmarkStart w:id="2940" w:name="_Toc265659662"/>
      <w:bookmarkStart w:id="2941" w:name="_Toc130362918"/>
      <w:bookmarkStart w:id="2942" w:name="_Toc130363526"/>
      <w:bookmarkStart w:id="2943" w:name="_Toc130368618"/>
      <w:bookmarkStart w:id="2944" w:name="_Toc130372132"/>
      <w:bookmarkStart w:id="2945" w:name="_Toc130372225"/>
      <w:bookmarkStart w:id="2946" w:name="_Toc130372432"/>
      <w:bookmarkStart w:id="2947" w:name="_Toc130620201"/>
      <w:bookmarkStart w:id="2948" w:name="_Toc130623164"/>
      <w:bookmarkStart w:id="2949" w:name="_Toc130625102"/>
      <w:bookmarkStart w:id="2950" w:name="_Toc130629142"/>
      <w:bookmarkStart w:id="2951" w:name="_Toc130629381"/>
      <w:bookmarkStart w:id="2952" w:name="_Toc130630132"/>
      <w:bookmarkStart w:id="2953" w:name="_Toc130633022"/>
      <w:bookmarkStart w:id="2954" w:name="_Toc130698936"/>
      <w:bookmarkStart w:id="2955" w:name="_Toc130699032"/>
      <w:bookmarkStart w:id="2956" w:name="_Toc130701529"/>
      <w:bookmarkStart w:id="2957" w:name="_Toc130702397"/>
      <w:bookmarkStart w:id="2958" w:name="_Toc130702917"/>
      <w:bookmarkStart w:id="2959" w:name="_Toc130703509"/>
      <w:bookmarkStart w:id="2960" w:name="_Toc130705449"/>
      <w:bookmarkStart w:id="2961" w:name="_Toc130705649"/>
      <w:bookmarkStart w:id="2962" w:name="_Toc130713360"/>
      <w:bookmarkEnd w:id="2877"/>
      <w:r>
        <w:rPr>
          <w:rStyle w:val="CharSectno"/>
        </w:rPr>
        <w:t>85KA</w:t>
      </w:r>
      <w:r>
        <w:t>.</w:t>
      </w:r>
      <w:r>
        <w:tab/>
        <w:t>Purchaser at property, duties of</w:t>
      </w:r>
      <w:bookmarkEnd w:id="2881"/>
      <w:bookmarkEnd w:id="2882"/>
      <w:bookmarkEnd w:id="2883"/>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2963" w:name="_Toc377374158"/>
      <w:bookmarkStart w:id="2964" w:name="_Toc426016970"/>
      <w:bookmarkStart w:id="2965" w:name="_Toc426017256"/>
      <w:bookmarkStart w:id="2966" w:name="_Toc473900647"/>
      <w:bookmarkStart w:id="2967" w:name="_Toc473900934"/>
      <w:bookmarkStart w:id="2968" w:name="_Toc290562413"/>
      <w:bookmarkStart w:id="2969" w:name="_Toc290562700"/>
      <w:bookmarkStart w:id="2970" w:name="_Toc294857775"/>
      <w:bookmarkStart w:id="2971" w:name="_Toc297284679"/>
      <w:bookmarkStart w:id="2972" w:name="_Toc299023322"/>
      <w:bookmarkStart w:id="2973" w:name="_Toc324495035"/>
      <w:bookmarkStart w:id="2974" w:name="_Toc324511660"/>
      <w:bookmarkStart w:id="2975" w:name="_Toc326668203"/>
      <w:bookmarkStart w:id="2976" w:name="_Toc327888755"/>
      <w:bookmarkStart w:id="2977" w:name="_Toc328642913"/>
      <w:bookmarkStart w:id="2978" w:name="_Toc329091053"/>
      <w:bookmarkStart w:id="2979" w:name="_Toc329238127"/>
      <w:r>
        <w:rPr>
          <w:rStyle w:val="CharDivNo"/>
        </w:rPr>
        <w:t>Division 6</w:t>
      </w:r>
      <w:r>
        <w:t> — </w:t>
      </w:r>
      <w:r>
        <w:rPr>
          <w:rStyle w:val="CharDivText"/>
        </w:rPr>
        <w:t>Responsibilities of property operators</w:t>
      </w:r>
      <w:bookmarkEnd w:id="2963"/>
      <w:bookmarkEnd w:id="2964"/>
      <w:bookmarkEnd w:id="2965"/>
      <w:bookmarkEnd w:id="2966"/>
      <w:bookmarkEnd w:id="2967"/>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68"/>
      <w:bookmarkEnd w:id="2969"/>
      <w:bookmarkEnd w:id="2970"/>
      <w:bookmarkEnd w:id="2971"/>
      <w:bookmarkEnd w:id="2972"/>
      <w:bookmarkEnd w:id="2973"/>
      <w:bookmarkEnd w:id="2974"/>
      <w:bookmarkEnd w:id="2975"/>
      <w:bookmarkEnd w:id="2976"/>
      <w:bookmarkEnd w:id="2977"/>
      <w:bookmarkEnd w:id="2978"/>
      <w:bookmarkEnd w:id="2979"/>
    </w:p>
    <w:p>
      <w:pPr>
        <w:pStyle w:val="Footnoteheading"/>
        <w:keepNext/>
      </w:pPr>
      <w:r>
        <w:tab/>
        <w:t>[Heading inserted in Gazette 19 Sep 2006 p. 3770.]</w:t>
      </w:r>
    </w:p>
    <w:p>
      <w:pPr>
        <w:pStyle w:val="Heading4"/>
      </w:pPr>
      <w:bookmarkStart w:id="2980" w:name="_Toc377374159"/>
      <w:bookmarkStart w:id="2981" w:name="_Toc426016971"/>
      <w:bookmarkStart w:id="2982" w:name="_Toc426017257"/>
      <w:bookmarkStart w:id="2983" w:name="_Toc473900648"/>
      <w:bookmarkStart w:id="2984" w:name="_Toc473900935"/>
      <w:bookmarkStart w:id="2985" w:name="_Toc130713786"/>
      <w:bookmarkStart w:id="2986" w:name="_Toc130714706"/>
      <w:bookmarkStart w:id="2987" w:name="_Toc130716250"/>
      <w:bookmarkStart w:id="2988" w:name="_Toc130720959"/>
      <w:bookmarkStart w:id="2989" w:name="_Toc130721052"/>
      <w:bookmarkStart w:id="2990" w:name="_Toc130806728"/>
      <w:bookmarkStart w:id="2991" w:name="_Toc131390810"/>
      <w:bookmarkStart w:id="2992" w:name="_Toc131392417"/>
      <w:bookmarkStart w:id="2993" w:name="_Toc131392510"/>
      <w:bookmarkStart w:id="2994" w:name="_Toc131393936"/>
      <w:bookmarkStart w:id="2995" w:name="_Toc131572828"/>
      <w:bookmarkStart w:id="2996" w:name="_Toc131572921"/>
      <w:bookmarkStart w:id="2997" w:name="_Toc131573024"/>
      <w:bookmarkStart w:id="2998" w:name="_Toc131573236"/>
      <w:bookmarkStart w:id="2999" w:name="_Toc140892279"/>
      <w:bookmarkStart w:id="3000" w:name="_Toc140901210"/>
      <w:bookmarkStart w:id="3001" w:name="_Toc140902374"/>
      <w:bookmarkStart w:id="3002" w:name="_Toc140906013"/>
      <w:bookmarkStart w:id="3003" w:name="_Toc140917133"/>
      <w:bookmarkStart w:id="3004" w:name="_Toc140918371"/>
      <w:bookmarkStart w:id="3005" w:name="_Toc140980251"/>
      <w:bookmarkStart w:id="3006" w:name="_Toc140989714"/>
      <w:bookmarkStart w:id="3007" w:name="_Toc141000027"/>
      <w:bookmarkStart w:id="3008" w:name="_Toc141000121"/>
      <w:bookmarkStart w:id="3009" w:name="_Toc142901653"/>
      <w:bookmarkStart w:id="3010" w:name="_Toc142901903"/>
      <w:bookmarkStart w:id="3011" w:name="_Toc142902315"/>
      <w:bookmarkStart w:id="3012" w:name="_Toc143499549"/>
      <w:bookmarkStart w:id="3013" w:name="_Toc143499656"/>
      <w:bookmarkStart w:id="3014" w:name="_Toc143500275"/>
      <w:bookmarkStart w:id="3015" w:name="_Toc143505781"/>
      <w:bookmarkStart w:id="3016" w:name="_Toc143505887"/>
      <w:bookmarkStart w:id="3017" w:name="_Toc143574910"/>
      <w:bookmarkStart w:id="3018" w:name="_Toc143576298"/>
      <w:bookmarkStart w:id="3019" w:name="_Toc143576957"/>
      <w:bookmarkStart w:id="3020" w:name="_Toc143588493"/>
      <w:bookmarkStart w:id="3021" w:name="_Toc143588587"/>
      <w:bookmarkStart w:id="3022" w:name="_Toc146362296"/>
      <w:bookmarkStart w:id="3023" w:name="_Toc146431706"/>
      <w:bookmarkStart w:id="3024" w:name="_Toc170722487"/>
      <w:bookmarkStart w:id="3025" w:name="_Toc197157679"/>
      <w:bookmarkStart w:id="3026" w:name="_Toc197159867"/>
      <w:bookmarkStart w:id="3027" w:name="_Toc197162082"/>
      <w:bookmarkStart w:id="3028" w:name="_Toc198964156"/>
      <w:bookmarkStart w:id="3029" w:name="_Toc199044886"/>
      <w:bookmarkStart w:id="3030" w:name="_Toc199045164"/>
      <w:bookmarkStart w:id="3031" w:name="_Toc199239473"/>
      <w:bookmarkStart w:id="3032" w:name="_Toc199300860"/>
      <w:bookmarkStart w:id="3033" w:name="_Toc202587357"/>
      <w:bookmarkStart w:id="3034" w:name="_Toc202587638"/>
      <w:bookmarkStart w:id="3035" w:name="_Toc203360239"/>
      <w:bookmarkStart w:id="3036" w:name="_Toc203367690"/>
      <w:bookmarkStart w:id="3037" w:name="_Toc205708655"/>
      <w:bookmarkStart w:id="3038" w:name="_Toc233520070"/>
      <w:bookmarkStart w:id="3039" w:name="_Toc233537648"/>
      <w:bookmarkStart w:id="3040" w:name="_Toc233779449"/>
      <w:bookmarkStart w:id="3041" w:name="_Toc265659663"/>
      <w:bookmarkStart w:id="3042" w:name="_Toc290562414"/>
      <w:bookmarkStart w:id="3043" w:name="_Toc290562701"/>
      <w:bookmarkStart w:id="3044" w:name="_Toc294857776"/>
      <w:bookmarkStart w:id="3045" w:name="_Toc297284680"/>
      <w:bookmarkStart w:id="3046" w:name="_Toc299023323"/>
      <w:bookmarkStart w:id="3047" w:name="_Toc324495036"/>
      <w:bookmarkStart w:id="3048" w:name="_Toc324511661"/>
      <w:bookmarkStart w:id="3049" w:name="_Toc326668204"/>
      <w:bookmarkStart w:id="3050" w:name="_Toc327888756"/>
      <w:bookmarkStart w:id="3051" w:name="_Toc328642914"/>
      <w:bookmarkStart w:id="3052" w:name="_Toc329091054"/>
      <w:bookmarkStart w:id="3053" w:name="_Toc329238128"/>
      <w:r>
        <w:t>Subdivision 1 — General</w:t>
      </w:r>
      <w:bookmarkEnd w:id="2980"/>
      <w:bookmarkEnd w:id="2981"/>
      <w:bookmarkEnd w:id="2982"/>
      <w:bookmarkEnd w:id="2983"/>
      <w:bookmarkEnd w:id="2984"/>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Footnoteheading"/>
        <w:keepNext/>
      </w:pPr>
      <w:bookmarkStart w:id="3054" w:name="_Toc143588588"/>
      <w:r>
        <w:tab/>
        <w:t>[Heading inserted in Gazette 19 Sep 2006 p. 3770.]</w:t>
      </w:r>
    </w:p>
    <w:p>
      <w:pPr>
        <w:pStyle w:val="Heading5"/>
      </w:pPr>
      <w:bookmarkStart w:id="3055" w:name="_Toc377374160"/>
      <w:bookmarkStart w:id="3056" w:name="_Toc473900936"/>
      <w:bookmarkStart w:id="3057" w:name="_Toc329238129"/>
      <w:r>
        <w:rPr>
          <w:rStyle w:val="CharSectno"/>
        </w:rPr>
        <w:t>85KB</w:t>
      </w:r>
      <w:r>
        <w:t>.</w:t>
      </w:r>
      <w:r>
        <w:tab/>
        <w:t>Animal not to be sold at property unless purchaser gives PIC</w:t>
      </w:r>
      <w:bookmarkEnd w:id="3055"/>
      <w:bookmarkEnd w:id="3056"/>
      <w:bookmarkEnd w:id="3057"/>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3058" w:name="_Toc377374161"/>
      <w:bookmarkStart w:id="3059" w:name="_Toc473900937"/>
      <w:bookmarkStart w:id="3060" w:name="_Toc329238130"/>
      <w:r>
        <w:rPr>
          <w:rStyle w:val="CharSectno"/>
        </w:rPr>
        <w:t>85K</w:t>
      </w:r>
      <w:r>
        <w:t>.</w:t>
      </w:r>
      <w:r>
        <w:tab/>
      </w:r>
      <w:bookmarkEnd w:id="3054"/>
      <w:r>
        <w:t>Animal not to move on to property unless it has PIC</w:t>
      </w:r>
      <w:bookmarkEnd w:id="3058"/>
      <w:bookmarkEnd w:id="3059"/>
      <w:bookmarkEnd w:id="3060"/>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bookmarkStart w:id="3061" w:name="_Toc130362920"/>
      <w:bookmarkStart w:id="3062" w:name="_Toc130363528"/>
      <w:bookmarkStart w:id="3063" w:name="_Toc130368620"/>
      <w:bookmarkStart w:id="3064" w:name="_Toc130372134"/>
      <w:bookmarkStart w:id="3065" w:name="_Toc130372227"/>
      <w:bookmarkStart w:id="3066" w:name="_Toc130372434"/>
      <w:bookmarkStart w:id="3067" w:name="_Toc130620203"/>
      <w:bookmarkStart w:id="3068" w:name="_Toc130623166"/>
      <w:bookmarkStart w:id="3069" w:name="_Toc130625104"/>
      <w:bookmarkStart w:id="3070" w:name="_Toc130629144"/>
      <w:bookmarkStart w:id="3071" w:name="_Toc130629383"/>
      <w:bookmarkStart w:id="3072" w:name="_Toc130630134"/>
      <w:bookmarkStart w:id="3073" w:name="_Toc130633024"/>
      <w:bookmarkStart w:id="3074" w:name="_Toc130698938"/>
      <w:bookmarkStart w:id="3075" w:name="_Toc130699034"/>
      <w:bookmarkStart w:id="3076" w:name="_Toc130701531"/>
      <w:bookmarkStart w:id="3077" w:name="_Toc130702399"/>
      <w:bookmarkStart w:id="3078" w:name="_Toc130702919"/>
      <w:bookmarkStart w:id="3079" w:name="_Toc130703511"/>
      <w:bookmarkStart w:id="3080" w:name="_Toc130705451"/>
      <w:bookmarkStart w:id="3081" w:name="_Toc130705651"/>
      <w:bookmarkStart w:id="3082" w:name="_Toc130713362"/>
      <w:bookmarkStart w:id="3083" w:name="_Toc130713788"/>
      <w:bookmarkStart w:id="3084" w:name="_Toc130714708"/>
      <w:bookmarkStart w:id="3085" w:name="_Toc130716252"/>
      <w:bookmarkStart w:id="3086" w:name="_Toc130720961"/>
      <w:bookmarkStart w:id="3087" w:name="_Toc130721054"/>
      <w:bookmarkStart w:id="3088" w:name="_Toc130806730"/>
      <w:bookmarkStart w:id="3089" w:name="_Toc131390812"/>
      <w:bookmarkStart w:id="3090" w:name="_Toc131392419"/>
      <w:bookmarkStart w:id="3091" w:name="_Toc131392512"/>
      <w:bookmarkStart w:id="3092" w:name="_Toc131393938"/>
      <w:bookmarkStart w:id="3093" w:name="_Toc131572830"/>
      <w:bookmarkStart w:id="3094" w:name="_Toc131572923"/>
      <w:bookmarkStart w:id="3095" w:name="_Toc131573026"/>
      <w:bookmarkStart w:id="3096" w:name="_Toc131573238"/>
      <w:bookmarkStart w:id="3097" w:name="_Toc140892281"/>
      <w:bookmarkStart w:id="3098" w:name="_Toc140901212"/>
      <w:bookmarkStart w:id="3099" w:name="_Toc140902376"/>
      <w:bookmarkStart w:id="3100" w:name="_Toc140906015"/>
      <w:bookmarkStart w:id="3101" w:name="_Toc140917135"/>
      <w:bookmarkStart w:id="3102" w:name="_Toc140918373"/>
      <w:bookmarkStart w:id="3103" w:name="_Toc140980253"/>
      <w:bookmarkStart w:id="3104" w:name="_Toc140989716"/>
      <w:bookmarkStart w:id="3105" w:name="_Toc141000029"/>
      <w:bookmarkStart w:id="3106" w:name="_Toc141000123"/>
      <w:bookmarkStart w:id="3107" w:name="_Toc142901655"/>
      <w:bookmarkStart w:id="3108" w:name="_Toc142901905"/>
      <w:bookmarkStart w:id="3109" w:name="_Toc142902317"/>
      <w:bookmarkStart w:id="3110" w:name="_Toc143499551"/>
      <w:bookmarkStart w:id="3111" w:name="_Toc143499658"/>
      <w:bookmarkStart w:id="3112" w:name="_Toc143500277"/>
      <w:bookmarkStart w:id="3113" w:name="_Toc143505783"/>
      <w:bookmarkStart w:id="3114" w:name="_Toc143505889"/>
      <w:bookmarkStart w:id="3115" w:name="_Toc143574912"/>
      <w:bookmarkStart w:id="3116" w:name="_Toc143576300"/>
      <w:bookmarkStart w:id="3117" w:name="_Toc143576959"/>
      <w:bookmarkStart w:id="3118" w:name="_Toc143588495"/>
      <w:bookmarkStart w:id="3119" w:name="_Toc143588589"/>
      <w:r>
        <w:tab/>
        <w:t>[Regulation 85K inserted in Gazette 19 Sep 2006 p. 3770; amended in Gazette 23 May 2008 p. 1990-1; 15 Apr 2011 p. 1406.]</w:t>
      </w:r>
    </w:p>
    <w:p>
      <w:pPr>
        <w:pStyle w:val="Heading5"/>
      </w:pPr>
      <w:bookmarkStart w:id="3120" w:name="_Toc377374162"/>
      <w:bookmarkStart w:id="3121" w:name="_Toc473900938"/>
      <w:bookmarkStart w:id="3122" w:name="_Toc329238131"/>
      <w:bookmarkStart w:id="3123" w:name="_Toc146362298"/>
      <w:bookmarkStart w:id="3124" w:name="_Toc146431708"/>
      <w:bookmarkStart w:id="3125" w:name="_Toc170722489"/>
      <w:bookmarkStart w:id="3126" w:name="_Toc197157681"/>
      <w:bookmarkStart w:id="3127" w:name="_Toc197159869"/>
      <w:bookmarkStart w:id="3128" w:name="_Toc197162084"/>
      <w:bookmarkStart w:id="3129" w:name="_Toc198964158"/>
      <w:bookmarkStart w:id="3130" w:name="_Toc199044888"/>
      <w:bookmarkStart w:id="3131" w:name="_Toc199045166"/>
      <w:bookmarkStart w:id="3132" w:name="_Toc199239475"/>
      <w:bookmarkStart w:id="3133" w:name="_Toc199300862"/>
      <w:bookmarkStart w:id="3134" w:name="_Toc202587359"/>
      <w:bookmarkStart w:id="3135" w:name="_Toc202587640"/>
      <w:bookmarkStart w:id="3136" w:name="_Toc203360241"/>
      <w:bookmarkStart w:id="3137" w:name="_Toc203367692"/>
      <w:bookmarkStart w:id="3138" w:name="_Toc205708657"/>
      <w:bookmarkStart w:id="3139" w:name="_Toc233520072"/>
      <w:bookmarkStart w:id="3140" w:name="_Toc233537650"/>
      <w:bookmarkStart w:id="3141" w:name="_Toc233779451"/>
      <w:bookmarkStart w:id="3142" w:name="_Toc265659665"/>
      <w:r>
        <w:rPr>
          <w:rStyle w:val="CharSectno"/>
        </w:rPr>
        <w:t>85LA</w:t>
      </w:r>
      <w:r>
        <w:t>.</w:t>
      </w:r>
      <w:r>
        <w:tab/>
        <w:t>Animal moved to property, operator’s duties in case of</w:t>
      </w:r>
      <w:bookmarkEnd w:id="3120"/>
      <w:bookmarkEnd w:id="3121"/>
      <w:bookmarkEnd w:id="3122"/>
    </w:p>
    <w:p>
      <w:pPr>
        <w:pStyle w:val="Subsection"/>
      </w:pPr>
      <w:r>
        <w:tab/>
        <w:t>(1)</w:t>
      </w:r>
      <w:r>
        <w:tab/>
        <w:t>If animals are moved to a property the operator of the property must, within 48 hours after the movement, record in the NLIS database the movement of the animals to the property including the following —</w:t>
      </w:r>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Subregulation (1) does not apply in respect of the movement of animals to or from a property that is a saleyard, an abattoir or an export depot.</w:t>
      </w:r>
    </w:p>
    <w:p>
      <w:pPr>
        <w:pStyle w:val="Footnotesection"/>
      </w:pPr>
      <w:r>
        <w:tab/>
        <w:t>[Regulation 85LA inserted in Gazette 15 Apr 2011 p. 1406-7.]</w:t>
      </w:r>
    </w:p>
    <w:p>
      <w:pPr>
        <w:pStyle w:val="Heading4"/>
      </w:pPr>
      <w:bookmarkStart w:id="3143" w:name="_Toc377374163"/>
      <w:bookmarkStart w:id="3144" w:name="_Toc426016975"/>
      <w:bookmarkStart w:id="3145" w:name="_Toc426017261"/>
      <w:bookmarkStart w:id="3146" w:name="_Toc473900652"/>
      <w:bookmarkStart w:id="3147" w:name="_Toc473900939"/>
      <w:bookmarkStart w:id="3148" w:name="_Toc290562418"/>
      <w:bookmarkStart w:id="3149" w:name="_Toc290562705"/>
      <w:bookmarkStart w:id="3150" w:name="_Toc294857780"/>
      <w:bookmarkStart w:id="3151" w:name="_Toc297284684"/>
      <w:bookmarkStart w:id="3152" w:name="_Toc299023327"/>
      <w:bookmarkStart w:id="3153" w:name="_Toc324495040"/>
      <w:bookmarkStart w:id="3154" w:name="_Toc324511665"/>
      <w:bookmarkStart w:id="3155" w:name="_Toc326668208"/>
      <w:bookmarkStart w:id="3156" w:name="_Toc327888760"/>
      <w:bookmarkStart w:id="3157" w:name="_Toc328642918"/>
      <w:bookmarkStart w:id="3158" w:name="_Toc329091058"/>
      <w:bookmarkStart w:id="3159" w:name="_Toc329238132"/>
      <w:r>
        <w:t>Subdivision 2 — Holding yards</w:t>
      </w:r>
      <w:bookmarkEnd w:id="3143"/>
      <w:bookmarkEnd w:id="3144"/>
      <w:bookmarkEnd w:id="3145"/>
      <w:bookmarkEnd w:id="3146"/>
      <w:bookmarkEnd w:id="3147"/>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8"/>
      <w:bookmarkEnd w:id="3149"/>
      <w:bookmarkEnd w:id="3150"/>
      <w:bookmarkEnd w:id="3151"/>
      <w:bookmarkEnd w:id="3152"/>
      <w:bookmarkEnd w:id="3153"/>
      <w:bookmarkEnd w:id="3154"/>
      <w:bookmarkEnd w:id="3155"/>
      <w:bookmarkEnd w:id="3156"/>
      <w:bookmarkEnd w:id="3157"/>
      <w:bookmarkEnd w:id="3158"/>
      <w:bookmarkEnd w:id="3159"/>
    </w:p>
    <w:p>
      <w:pPr>
        <w:pStyle w:val="Footnoteheading"/>
      </w:pPr>
      <w:bookmarkStart w:id="3160" w:name="_Toc143588590"/>
      <w:r>
        <w:tab/>
        <w:t>[Heading inserted in Gazette 19 Sep 2006 p. 3771.]</w:t>
      </w:r>
    </w:p>
    <w:p>
      <w:pPr>
        <w:pStyle w:val="Heading5"/>
      </w:pPr>
      <w:bookmarkStart w:id="3161" w:name="_Toc377374164"/>
      <w:bookmarkStart w:id="3162" w:name="_Toc473900940"/>
      <w:bookmarkStart w:id="3163" w:name="_Toc329238133"/>
      <w:r>
        <w:rPr>
          <w:rStyle w:val="CharSectno"/>
        </w:rPr>
        <w:t>85L</w:t>
      </w:r>
      <w:r>
        <w:t>.</w:t>
      </w:r>
      <w:r>
        <w:tab/>
        <w:t>Holding yard operator’s duties as to NLIS database</w:t>
      </w:r>
      <w:bookmarkEnd w:id="3161"/>
      <w:bookmarkEnd w:id="3162"/>
      <w:bookmarkEnd w:id="3163"/>
    </w:p>
    <w:p>
      <w:pPr>
        <w:pStyle w:val="Subsection"/>
      </w:pPr>
      <w:r>
        <w:tab/>
        <w:t>(1)</w:t>
      </w:r>
      <w:r>
        <w:tab/>
        <w:t>If animals are moved to a holding yard and are to be kept there for more than 48 hours, the holding yard operator must, within 48 hours after the animals are moved to the holding yard, record in the NLIS database the following —</w:t>
      </w:r>
    </w:p>
    <w:p>
      <w:pPr>
        <w:pStyle w:val="Indenta"/>
      </w:pPr>
      <w:r>
        <w:tab/>
        <w:t>(a)</w:t>
      </w:r>
      <w:r>
        <w:tab/>
        <w:t>the number of animals moved;</w:t>
      </w:r>
    </w:p>
    <w:p>
      <w:pPr>
        <w:pStyle w:val="Indenta"/>
      </w:pPr>
      <w:r>
        <w:tab/>
        <w:t>(b)</w:t>
      </w:r>
      <w:r>
        <w:tab/>
        <w:t>the date the animals arrived at the holding yard;</w:t>
      </w:r>
    </w:p>
    <w:p>
      <w:pPr>
        <w:pStyle w:val="Indenta"/>
      </w:pPr>
      <w:r>
        <w:tab/>
        <w:t>(c)</w:t>
      </w:r>
      <w:r>
        <w:tab/>
        <w:t>the relevant PIC of the property from which the animals were moved to the holding yard;</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w:t>
      </w:r>
    </w:p>
    <w:p>
      <w:pPr>
        <w:pStyle w:val="Indenta"/>
      </w:pPr>
      <w:r>
        <w:tab/>
        <w:t>(e)</w:t>
      </w:r>
      <w:r>
        <w:tab/>
        <w:t>the relevant PIC of the holding yard;</w:t>
      </w:r>
    </w:p>
    <w:p>
      <w:pPr>
        <w:pStyle w:val="Indenta"/>
      </w:pPr>
      <w:r>
        <w:tab/>
        <w:t>(f)</w:t>
      </w:r>
      <w:r>
        <w:tab/>
        <w:t>the brand recorded on the movement document relating to the movement of the animals to the holding yard, or if no brand is recorded on the movement document, details of every NLIS tag on the animals.</w:t>
      </w:r>
    </w:p>
    <w:p>
      <w:pPr>
        <w:pStyle w:val="Penstart"/>
      </w:pPr>
      <w:r>
        <w:tab/>
        <w:t>Penalty: a fine of $5 000.</w:t>
      </w:r>
    </w:p>
    <w:p>
      <w:pPr>
        <w:pStyle w:val="Subsection"/>
      </w:pPr>
      <w:r>
        <w:tab/>
        <w:t>(2)</w:t>
      </w:r>
      <w:r>
        <w:tab/>
        <w:t>If animals are moved to a holding yard and are kept there for more than 48 hours, the holding yard operator must, within 48 hours after the animals are moved from the holding yard, record in the NLIS database the following —</w:t>
      </w:r>
    </w:p>
    <w:p>
      <w:pPr>
        <w:pStyle w:val="Indenta"/>
      </w:pPr>
      <w:r>
        <w:tab/>
        <w:t>(a)</w:t>
      </w:r>
      <w:r>
        <w:tab/>
        <w:t>the number of animals moved;</w:t>
      </w:r>
    </w:p>
    <w:p>
      <w:pPr>
        <w:pStyle w:val="Indenta"/>
      </w:pPr>
      <w:r>
        <w:tab/>
        <w:t>(b)</w:t>
      </w:r>
      <w:r>
        <w:tab/>
        <w:t>the date the animals were moved;</w:t>
      </w:r>
    </w:p>
    <w:p>
      <w:pPr>
        <w:pStyle w:val="Indenta"/>
      </w:pPr>
      <w:r>
        <w:tab/>
        <w:t>(c)</w:t>
      </w:r>
      <w:r>
        <w:tab/>
        <w:t>the relevant PIC of the destination to which the animals are moved from the holding yard;</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Indenta"/>
      </w:pPr>
      <w:r>
        <w:tab/>
        <w:t>(e)</w:t>
      </w:r>
      <w:r>
        <w:tab/>
        <w:t>the relevant PIC of the holding yard;</w:t>
      </w:r>
    </w:p>
    <w:p>
      <w:pPr>
        <w:pStyle w:val="Indenta"/>
      </w:pPr>
      <w:r>
        <w:tab/>
        <w:t>(f)</w:t>
      </w:r>
      <w:r>
        <w:tab/>
        <w:t>the brand recorded on the movement document relating to the movement of the animals to the holding yard, or if no brand is recorded on the movement document, details of every NLIS tag on the animals.</w:t>
      </w:r>
    </w:p>
    <w:p>
      <w:pPr>
        <w:pStyle w:val="Penstart"/>
      </w:pPr>
      <w:r>
        <w:tab/>
        <w:t>Penalty: a fine of $5 000.</w:t>
      </w:r>
    </w:p>
    <w:p>
      <w:pPr>
        <w:pStyle w:val="Footnotesection"/>
      </w:pPr>
      <w:r>
        <w:tab/>
        <w:t>[Regulation 85L inserted in Gazette 15 Apr 2011 p. 1407-8.]</w:t>
      </w:r>
    </w:p>
    <w:p>
      <w:pPr>
        <w:pStyle w:val="Heading4"/>
        <w:spacing w:before="280"/>
      </w:pPr>
      <w:bookmarkStart w:id="3164" w:name="_Toc377374165"/>
      <w:bookmarkStart w:id="3165" w:name="_Toc426016977"/>
      <w:bookmarkStart w:id="3166" w:name="_Toc426017263"/>
      <w:bookmarkStart w:id="3167" w:name="_Toc473900654"/>
      <w:bookmarkStart w:id="3168" w:name="_Toc473900941"/>
      <w:bookmarkStart w:id="3169" w:name="_Toc130362922"/>
      <w:bookmarkStart w:id="3170" w:name="_Toc130363530"/>
      <w:bookmarkStart w:id="3171" w:name="_Toc130368622"/>
      <w:bookmarkStart w:id="3172" w:name="_Toc130372136"/>
      <w:bookmarkStart w:id="3173" w:name="_Toc130372229"/>
      <w:bookmarkStart w:id="3174" w:name="_Toc130372436"/>
      <w:bookmarkStart w:id="3175" w:name="_Toc130620205"/>
      <w:bookmarkStart w:id="3176" w:name="_Toc130623168"/>
      <w:bookmarkStart w:id="3177" w:name="_Toc130625106"/>
      <w:bookmarkStart w:id="3178" w:name="_Toc130629146"/>
      <w:bookmarkStart w:id="3179" w:name="_Toc130629385"/>
      <w:bookmarkStart w:id="3180" w:name="_Toc130630136"/>
      <w:bookmarkStart w:id="3181" w:name="_Toc130633026"/>
      <w:bookmarkStart w:id="3182" w:name="_Toc130698940"/>
      <w:bookmarkStart w:id="3183" w:name="_Toc130699036"/>
      <w:bookmarkStart w:id="3184" w:name="_Toc130701533"/>
      <w:bookmarkStart w:id="3185" w:name="_Toc130702401"/>
      <w:bookmarkStart w:id="3186" w:name="_Toc130702921"/>
      <w:bookmarkStart w:id="3187" w:name="_Toc130703513"/>
      <w:bookmarkStart w:id="3188" w:name="_Toc130705453"/>
      <w:bookmarkStart w:id="3189" w:name="_Toc130705653"/>
      <w:bookmarkStart w:id="3190" w:name="_Toc130713364"/>
      <w:bookmarkStart w:id="3191" w:name="_Toc130713790"/>
      <w:bookmarkStart w:id="3192" w:name="_Toc130714710"/>
      <w:bookmarkStart w:id="3193" w:name="_Toc130716254"/>
      <w:bookmarkStart w:id="3194" w:name="_Toc130720963"/>
      <w:bookmarkStart w:id="3195" w:name="_Toc130721056"/>
      <w:bookmarkStart w:id="3196" w:name="_Toc130806732"/>
      <w:bookmarkStart w:id="3197" w:name="_Toc131390814"/>
      <w:bookmarkStart w:id="3198" w:name="_Toc131392421"/>
      <w:bookmarkStart w:id="3199" w:name="_Toc131392514"/>
      <w:bookmarkStart w:id="3200" w:name="_Toc131393940"/>
      <w:bookmarkStart w:id="3201" w:name="_Toc131572832"/>
      <w:bookmarkStart w:id="3202" w:name="_Toc131572925"/>
      <w:bookmarkStart w:id="3203" w:name="_Toc131573028"/>
      <w:bookmarkStart w:id="3204" w:name="_Toc131573240"/>
      <w:bookmarkStart w:id="3205" w:name="_Toc140892283"/>
      <w:bookmarkStart w:id="3206" w:name="_Toc140901214"/>
      <w:bookmarkStart w:id="3207" w:name="_Toc140902378"/>
      <w:bookmarkStart w:id="3208" w:name="_Toc140906017"/>
      <w:bookmarkStart w:id="3209" w:name="_Toc140917137"/>
      <w:bookmarkStart w:id="3210" w:name="_Toc140918375"/>
      <w:bookmarkStart w:id="3211" w:name="_Toc140980255"/>
      <w:bookmarkStart w:id="3212" w:name="_Toc140989718"/>
      <w:bookmarkStart w:id="3213" w:name="_Toc141000031"/>
      <w:bookmarkStart w:id="3214" w:name="_Toc141000125"/>
      <w:bookmarkStart w:id="3215" w:name="_Toc142901657"/>
      <w:bookmarkStart w:id="3216" w:name="_Toc142901907"/>
      <w:bookmarkStart w:id="3217" w:name="_Toc142902319"/>
      <w:bookmarkStart w:id="3218" w:name="_Toc143499553"/>
      <w:bookmarkStart w:id="3219" w:name="_Toc143499660"/>
      <w:bookmarkStart w:id="3220" w:name="_Toc143500279"/>
      <w:bookmarkStart w:id="3221" w:name="_Toc143505785"/>
      <w:bookmarkStart w:id="3222" w:name="_Toc143505891"/>
      <w:bookmarkStart w:id="3223" w:name="_Toc143574914"/>
      <w:bookmarkStart w:id="3224" w:name="_Toc143576302"/>
      <w:bookmarkStart w:id="3225" w:name="_Toc143576961"/>
      <w:bookmarkStart w:id="3226" w:name="_Toc143588497"/>
      <w:bookmarkStart w:id="3227" w:name="_Toc143588591"/>
      <w:bookmarkStart w:id="3228" w:name="_Toc146362300"/>
      <w:bookmarkStart w:id="3229" w:name="_Toc146431710"/>
      <w:bookmarkStart w:id="3230" w:name="_Toc170722491"/>
      <w:bookmarkStart w:id="3231" w:name="_Toc197157683"/>
      <w:bookmarkStart w:id="3232" w:name="_Toc197159871"/>
      <w:bookmarkStart w:id="3233" w:name="_Toc197162086"/>
      <w:bookmarkStart w:id="3234" w:name="_Toc198964160"/>
      <w:bookmarkStart w:id="3235" w:name="_Toc199044890"/>
      <w:bookmarkStart w:id="3236" w:name="_Toc199045168"/>
      <w:bookmarkStart w:id="3237" w:name="_Toc199239477"/>
      <w:bookmarkStart w:id="3238" w:name="_Toc199300864"/>
      <w:bookmarkStart w:id="3239" w:name="_Toc202587361"/>
      <w:bookmarkStart w:id="3240" w:name="_Toc202587642"/>
      <w:bookmarkStart w:id="3241" w:name="_Toc203360243"/>
      <w:bookmarkStart w:id="3242" w:name="_Toc203367694"/>
      <w:bookmarkStart w:id="3243" w:name="_Toc205708659"/>
      <w:bookmarkStart w:id="3244" w:name="_Toc233520074"/>
      <w:bookmarkStart w:id="3245" w:name="_Toc233537652"/>
      <w:bookmarkStart w:id="3246" w:name="_Toc233779453"/>
      <w:bookmarkStart w:id="3247" w:name="_Toc265659667"/>
      <w:bookmarkStart w:id="3248" w:name="_Toc290562420"/>
      <w:bookmarkStart w:id="3249" w:name="_Toc290562707"/>
      <w:bookmarkStart w:id="3250" w:name="_Toc294857782"/>
      <w:bookmarkStart w:id="3251" w:name="_Toc297284686"/>
      <w:bookmarkStart w:id="3252" w:name="_Toc299023329"/>
      <w:bookmarkStart w:id="3253" w:name="_Toc324495042"/>
      <w:bookmarkStart w:id="3254" w:name="_Toc324511667"/>
      <w:bookmarkStart w:id="3255" w:name="_Toc326668210"/>
      <w:bookmarkStart w:id="3256" w:name="_Toc327888762"/>
      <w:bookmarkStart w:id="3257" w:name="_Toc328642920"/>
      <w:bookmarkStart w:id="3258" w:name="_Toc329091060"/>
      <w:bookmarkStart w:id="3259" w:name="_Toc329238134"/>
      <w:bookmarkEnd w:id="3160"/>
      <w:r>
        <w:t>Subdivision 3 — Saleyards</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p>
    <w:p>
      <w:pPr>
        <w:pStyle w:val="Footnoteheading"/>
      </w:pPr>
      <w:bookmarkStart w:id="3260" w:name="_Toc143588592"/>
      <w:r>
        <w:tab/>
        <w:t>[Heading inserted in Gazette 19 Sep 2006 p. 3772.]</w:t>
      </w:r>
    </w:p>
    <w:p>
      <w:pPr>
        <w:pStyle w:val="Heading5"/>
        <w:spacing w:before="260"/>
      </w:pPr>
      <w:bookmarkStart w:id="3261" w:name="_Toc377374166"/>
      <w:bookmarkStart w:id="3262" w:name="_Toc473900942"/>
      <w:bookmarkStart w:id="3263" w:name="_Toc329238135"/>
      <w:r>
        <w:rPr>
          <w:rStyle w:val="CharSectno"/>
        </w:rPr>
        <w:t>85M</w:t>
      </w:r>
      <w:r>
        <w:t>.</w:t>
      </w:r>
      <w:r>
        <w:tab/>
      </w:r>
      <w:bookmarkEnd w:id="3260"/>
      <w:r>
        <w:t>Animal without NLIS tag at saleyard, operator’s duties in case of</w:t>
      </w:r>
      <w:bookmarkEnd w:id="3261"/>
      <w:bookmarkEnd w:id="3262"/>
      <w:bookmarkEnd w:id="3263"/>
    </w:p>
    <w:p>
      <w:pPr>
        <w:pStyle w:val="Subsection"/>
        <w:keepLines/>
        <w:spacing w:before="200"/>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spacing w:before="100"/>
      </w:pPr>
      <w:r>
        <w:tab/>
        <w:t>(a)</w:t>
      </w:r>
      <w:r>
        <w:tab/>
        <w:t>the brand corresponding to the relevant PIC of the property from which the animal was moved to the saleyard; or</w:t>
      </w:r>
    </w:p>
    <w:p>
      <w:pPr>
        <w:pStyle w:val="Defpara"/>
        <w:spacing w:before="100"/>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spacing w:before="200"/>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spacing w:before="200"/>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spacing w:before="200"/>
      </w:pPr>
      <w:r>
        <w:tab/>
        <w:t>(4)</w:t>
      </w:r>
      <w:r>
        <w:tab/>
        <w:t>If animals are moved to a saleyard and more than 10% of the animals do not have NLIS tags applied to them, the operator of the saleyard must —</w:t>
      </w:r>
    </w:p>
    <w:p>
      <w:pPr>
        <w:pStyle w:val="Indenta"/>
        <w:spacing w:before="100"/>
      </w:pPr>
      <w:r>
        <w:tab/>
        <w:t>(a)</w:t>
      </w:r>
      <w:r>
        <w:tab/>
        <w:t>hold the animals at the saleyard without selling them; and</w:t>
      </w:r>
    </w:p>
    <w:p>
      <w:pPr>
        <w:pStyle w:val="Indenta"/>
        <w:keepNext/>
      </w:pPr>
      <w:r>
        <w:tab/>
        <w:t>(b)</w:t>
      </w:r>
      <w:r>
        <w:tab/>
        <w:t>inform an inspector accordingly, and comply with any directions given to the operator by the inspector under regulation 85N.</w:t>
      </w:r>
    </w:p>
    <w:p>
      <w:pPr>
        <w:pStyle w:val="Penstart"/>
        <w:keepNext/>
      </w:pPr>
      <w:r>
        <w:tab/>
        <w:t>Penalty: a fine of $5 000.</w:t>
      </w:r>
    </w:p>
    <w:p>
      <w:pPr>
        <w:pStyle w:val="Footnotesection"/>
        <w:ind w:left="890" w:hanging="890"/>
      </w:pPr>
      <w:bookmarkStart w:id="3264" w:name="_Toc143588593"/>
      <w:r>
        <w:tab/>
        <w:t>[Regulation 85M inserted in Gazette 19 Sep 2006 p. 3772</w:t>
      </w:r>
      <w:r>
        <w:noBreakHyphen/>
        <w:t>3; amended in Gazette 23 May 2008 p. 1990-1.]</w:t>
      </w:r>
    </w:p>
    <w:p>
      <w:pPr>
        <w:pStyle w:val="Heading5"/>
        <w:keepNext w:val="0"/>
        <w:keepLines w:val="0"/>
        <w:spacing w:before="260"/>
      </w:pPr>
      <w:bookmarkStart w:id="3265" w:name="_Toc377374167"/>
      <w:bookmarkStart w:id="3266" w:name="_Toc473900943"/>
      <w:bookmarkStart w:id="3267" w:name="_Toc329238136"/>
      <w:r>
        <w:rPr>
          <w:rStyle w:val="CharSectno"/>
        </w:rPr>
        <w:t>85N</w:t>
      </w:r>
      <w:r>
        <w:t>.</w:t>
      </w:r>
      <w:r>
        <w:tab/>
      </w:r>
      <w:bookmarkEnd w:id="3264"/>
      <w:r>
        <w:t>Compliance with r. 85M(1), directions for</w:t>
      </w:r>
      <w:bookmarkEnd w:id="3265"/>
      <w:bookmarkEnd w:id="3266"/>
      <w:bookmarkEnd w:id="3267"/>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3268" w:name="_Toc143588594"/>
      <w:r>
        <w:tab/>
        <w:t>[Regulation 85N inserted in Gazette 19 Sep 2006 p. 3773; amended in Gazette 23 May 2008 p. 1990-1.]</w:t>
      </w:r>
    </w:p>
    <w:p>
      <w:pPr>
        <w:pStyle w:val="Heading5"/>
        <w:spacing w:before="260"/>
      </w:pPr>
      <w:bookmarkStart w:id="3269" w:name="_Toc377374168"/>
      <w:bookmarkStart w:id="3270" w:name="_Toc473900944"/>
      <w:bookmarkStart w:id="3271" w:name="_Toc329238137"/>
      <w:r>
        <w:rPr>
          <w:rStyle w:val="CharSectno"/>
        </w:rPr>
        <w:t>85O</w:t>
      </w:r>
      <w:r>
        <w:t>.</w:t>
      </w:r>
      <w:r>
        <w:tab/>
        <w:t>Animal born at saleyard</w:t>
      </w:r>
      <w:bookmarkEnd w:id="3268"/>
      <w:r>
        <w:t>, operator’s duties in case of</w:t>
      </w:r>
      <w:bookmarkEnd w:id="3269"/>
      <w:bookmarkEnd w:id="3270"/>
      <w:bookmarkEnd w:id="3271"/>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3272" w:name="_Toc143588595"/>
      <w:r>
        <w:tab/>
        <w:t>[Regulation 85O inserted in Gazette 19 Sep 2006 p. 3773; amended in Gazette 23 May 2008 p. 1990-1.]</w:t>
      </w:r>
    </w:p>
    <w:p>
      <w:pPr>
        <w:pStyle w:val="Heading5"/>
      </w:pPr>
      <w:bookmarkStart w:id="3273" w:name="_Toc377374169"/>
      <w:bookmarkStart w:id="3274" w:name="_Toc473900945"/>
      <w:bookmarkStart w:id="3275" w:name="_Toc329238138"/>
      <w:r>
        <w:rPr>
          <w:rStyle w:val="CharSectno"/>
        </w:rPr>
        <w:t>85P</w:t>
      </w:r>
      <w:r>
        <w:t>.</w:t>
      </w:r>
      <w:r>
        <w:tab/>
        <w:t>Animal with NLIS tag moving from or at saleyard</w:t>
      </w:r>
      <w:bookmarkEnd w:id="3273"/>
      <w:bookmarkEnd w:id="3274"/>
      <w:bookmarkEnd w:id="3272"/>
      <w:bookmarkEnd w:id="3275"/>
    </w:p>
    <w:p>
      <w:pPr>
        <w:pStyle w:val="Subsection"/>
        <w:spacing w:before="140"/>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spacing w:before="140"/>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spacing w:before="140"/>
      </w:pPr>
      <w:bookmarkStart w:id="3276" w:name="_Toc143588596"/>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spacing w:before="80"/>
        <w:ind w:left="890" w:hanging="890"/>
      </w:pPr>
      <w:r>
        <w:tab/>
        <w:t>[Regulation 85P inserted in Gazette 19 Sep 2006 p. 3773</w:t>
      </w:r>
      <w:r>
        <w:noBreakHyphen/>
        <w:t>4; amended in Gazette 23 May 2008 p. 1990-1; 15 Apr 2011 p. 1408.]</w:t>
      </w:r>
    </w:p>
    <w:p>
      <w:pPr>
        <w:pStyle w:val="Heading5"/>
        <w:spacing w:before="200"/>
      </w:pPr>
      <w:bookmarkStart w:id="3277" w:name="_Toc377374170"/>
      <w:bookmarkStart w:id="3278" w:name="_Toc473900946"/>
      <w:bookmarkStart w:id="3279" w:name="_Toc329238139"/>
      <w:r>
        <w:rPr>
          <w:rStyle w:val="CharSectno"/>
        </w:rPr>
        <w:t>85Q</w:t>
      </w:r>
      <w:r>
        <w:t>.</w:t>
      </w:r>
      <w:r>
        <w:tab/>
        <w:t>Saleyard operators, duties of as to NLIS database</w:t>
      </w:r>
      <w:bookmarkEnd w:id="3277"/>
      <w:bookmarkEnd w:id="3278"/>
      <w:bookmarkEnd w:id="3279"/>
    </w:p>
    <w:p>
      <w:pPr>
        <w:pStyle w:val="Subsection"/>
        <w:spacing w:before="140"/>
      </w:pPr>
      <w:r>
        <w:tab/>
      </w:r>
      <w:r>
        <w:tab/>
        <w:t>The operator of a saleyard must record in the NLIS database the movement of animals to the saleyard and any subsequent sale or other movement of the animals from the saleyard including the following —</w:t>
      </w:r>
    </w:p>
    <w:p>
      <w:pPr>
        <w:pStyle w:val="Indenta"/>
        <w:spacing w:before="60"/>
      </w:pPr>
      <w:r>
        <w:tab/>
        <w:t>(a)</w:t>
      </w:r>
      <w:r>
        <w:tab/>
        <w:t>the number and species of animals moved to the saleyard;</w:t>
      </w:r>
    </w:p>
    <w:p>
      <w:pPr>
        <w:pStyle w:val="Indenta"/>
        <w:spacing w:before="60"/>
      </w:pPr>
      <w:r>
        <w:tab/>
        <w:t>(b)</w:t>
      </w:r>
      <w:r>
        <w:tab/>
        <w:t>the PIC and the serial number recorded on any NLIS tag applied at the saleyard;</w:t>
      </w:r>
    </w:p>
    <w:p>
      <w:pPr>
        <w:pStyle w:val="Indenta"/>
        <w:spacing w:before="60"/>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3280" w:name="_Toc377374171"/>
      <w:bookmarkStart w:id="3281" w:name="_Toc426016983"/>
      <w:bookmarkStart w:id="3282" w:name="_Toc426017269"/>
      <w:bookmarkStart w:id="3283" w:name="_Toc473900660"/>
      <w:bookmarkStart w:id="3284" w:name="_Toc473900947"/>
      <w:bookmarkStart w:id="3285" w:name="_Toc130362928"/>
      <w:bookmarkStart w:id="3286" w:name="_Toc130363536"/>
      <w:bookmarkStart w:id="3287" w:name="_Toc130368628"/>
      <w:bookmarkStart w:id="3288" w:name="_Toc130372142"/>
      <w:bookmarkStart w:id="3289" w:name="_Toc130372235"/>
      <w:bookmarkStart w:id="3290" w:name="_Toc130372442"/>
      <w:bookmarkStart w:id="3291" w:name="_Toc130620211"/>
      <w:bookmarkStart w:id="3292" w:name="_Toc130623174"/>
      <w:bookmarkStart w:id="3293" w:name="_Toc130625112"/>
      <w:bookmarkStart w:id="3294" w:name="_Toc130629152"/>
      <w:bookmarkStart w:id="3295" w:name="_Toc130629391"/>
      <w:bookmarkStart w:id="3296" w:name="_Toc130630142"/>
      <w:bookmarkStart w:id="3297" w:name="_Toc130633032"/>
      <w:bookmarkStart w:id="3298" w:name="_Toc130698946"/>
      <w:bookmarkStart w:id="3299" w:name="_Toc130699042"/>
      <w:bookmarkStart w:id="3300" w:name="_Toc130701539"/>
      <w:bookmarkStart w:id="3301" w:name="_Toc130702407"/>
      <w:bookmarkStart w:id="3302" w:name="_Toc130702927"/>
      <w:bookmarkStart w:id="3303" w:name="_Toc130703519"/>
      <w:bookmarkStart w:id="3304" w:name="_Toc130705459"/>
      <w:bookmarkStart w:id="3305" w:name="_Toc130705659"/>
      <w:bookmarkStart w:id="3306" w:name="_Toc130713370"/>
      <w:bookmarkStart w:id="3307" w:name="_Toc130713796"/>
      <w:bookmarkStart w:id="3308" w:name="_Toc130714716"/>
      <w:bookmarkStart w:id="3309" w:name="_Toc130716260"/>
      <w:bookmarkStart w:id="3310" w:name="_Toc130720969"/>
      <w:bookmarkStart w:id="3311" w:name="_Toc130721062"/>
      <w:bookmarkStart w:id="3312" w:name="_Toc130806738"/>
      <w:bookmarkStart w:id="3313" w:name="_Toc131390820"/>
      <w:bookmarkStart w:id="3314" w:name="_Toc131392427"/>
      <w:bookmarkStart w:id="3315" w:name="_Toc131392520"/>
      <w:bookmarkStart w:id="3316" w:name="_Toc131393946"/>
      <w:bookmarkStart w:id="3317" w:name="_Toc131572838"/>
      <w:bookmarkStart w:id="3318" w:name="_Toc131572931"/>
      <w:bookmarkStart w:id="3319" w:name="_Toc131573034"/>
      <w:bookmarkStart w:id="3320" w:name="_Toc131573246"/>
      <w:bookmarkStart w:id="3321" w:name="_Toc140892289"/>
      <w:bookmarkStart w:id="3322" w:name="_Toc140901220"/>
      <w:bookmarkStart w:id="3323" w:name="_Toc140902384"/>
      <w:bookmarkStart w:id="3324" w:name="_Toc140906023"/>
      <w:bookmarkStart w:id="3325" w:name="_Toc140917143"/>
      <w:bookmarkStart w:id="3326" w:name="_Toc140918381"/>
      <w:bookmarkStart w:id="3327" w:name="_Toc140980261"/>
      <w:bookmarkStart w:id="3328" w:name="_Toc140989724"/>
      <w:bookmarkStart w:id="3329" w:name="_Toc141000037"/>
      <w:bookmarkStart w:id="3330" w:name="_Toc141000131"/>
      <w:bookmarkStart w:id="3331" w:name="_Toc142901663"/>
      <w:bookmarkStart w:id="3332" w:name="_Toc142901913"/>
      <w:bookmarkStart w:id="3333" w:name="_Toc142902325"/>
      <w:bookmarkStart w:id="3334" w:name="_Toc143499559"/>
      <w:bookmarkStart w:id="3335" w:name="_Toc143499666"/>
      <w:bookmarkStart w:id="3336" w:name="_Toc143500285"/>
      <w:bookmarkStart w:id="3337" w:name="_Toc143505791"/>
      <w:bookmarkStart w:id="3338" w:name="_Toc143505897"/>
      <w:bookmarkStart w:id="3339" w:name="_Toc143574920"/>
      <w:bookmarkStart w:id="3340" w:name="_Toc143576308"/>
      <w:bookmarkStart w:id="3341" w:name="_Toc143576967"/>
      <w:bookmarkStart w:id="3342" w:name="_Toc143588503"/>
      <w:bookmarkStart w:id="3343" w:name="_Toc143588597"/>
      <w:bookmarkStart w:id="3344" w:name="_Toc146362306"/>
      <w:bookmarkStart w:id="3345" w:name="_Toc146431716"/>
      <w:bookmarkStart w:id="3346" w:name="_Toc170722497"/>
      <w:bookmarkStart w:id="3347" w:name="_Toc197157689"/>
      <w:bookmarkStart w:id="3348" w:name="_Toc197159877"/>
      <w:bookmarkStart w:id="3349" w:name="_Toc197162092"/>
      <w:bookmarkStart w:id="3350" w:name="_Toc198964166"/>
      <w:bookmarkStart w:id="3351" w:name="_Toc199044896"/>
      <w:bookmarkStart w:id="3352" w:name="_Toc199045174"/>
      <w:bookmarkStart w:id="3353" w:name="_Toc199239483"/>
      <w:bookmarkStart w:id="3354" w:name="_Toc199300870"/>
      <w:bookmarkStart w:id="3355" w:name="_Toc202587367"/>
      <w:bookmarkStart w:id="3356" w:name="_Toc202587648"/>
      <w:bookmarkStart w:id="3357" w:name="_Toc203360249"/>
      <w:bookmarkStart w:id="3358" w:name="_Toc203367700"/>
      <w:bookmarkStart w:id="3359" w:name="_Toc205708665"/>
      <w:bookmarkStart w:id="3360" w:name="_Toc233520080"/>
      <w:bookmarkStart w:id="3361" w:name="_Toc233537658"/>
      <w:bookmarkStart w:id="3362" w:name="_Toc233779459"/>
      <w:bookmarkStart w:id="3363" w:name="_Toc265659673"/>
      <w:bookmarkStart w:id="3364" w:name="_Toc290562426"/>
      <w:bookmarkStart w:id="3365" w:name="_Toc290562713"/>
      <w:bookmarkStart w:id="3366" w:name="_Toc294857788"/>
      <w:bookmarkStart w:id="3367" w:name="_Toc297284692"/>
      <w:bookmarkStart w:id="3368" w:name="_Toc299023335"/>
      <w:bookmarkStart w:id="3369" w:name="_Toc324495048"/>
      <w:bookmarkStart w:id="3370" w:name="_Toc324511673"/>
      <w:bookmarkStart w:id="3371" w:name="_Toc326668216"/>
      <w:bookmarkStart w:id="3372" w:name="_Toc327888768"/>
      <w:bookmarkStart w:id="3373" w:name="_Toc328642926"/>
      <w:bookmarkStart w:id="3374" w:name="_Toc329091066"/>
      <w:bookmarkStart w:id="3375" w:name="_Toc329238140"/>
      <w:bookmarkEnd w:id="3276"/>
      <w:r>
        <w:t>Subdivision 4 — Abattoirs</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Footnoteheading"/>
        <w:keepNext/>
      </w:pPr>
      <w:bookmarkStart w:id="3376" w:name="_Toc143588598"/>
      <w:r>
        <w:tab/>
        <w:t>[Heading inserted in Gazette 19 Sep 2006 p. 3775.]</w:t>
      </w:r>
    </w:p>
    <w:p>
      <w:pPr>
        <w:pStyle w:val="Heading5"/>
      </w:pPr>
      <w:bookmarkStart w:id="3377" w:name="_Toc377374172"/>
      <w:bookmarkStart w:id="3378" w:name="_Toc473900948"/>
      <w:bookmarkStart w:id="3379" w:name="_Toc329238141"/>
      <w:r>
        <w:rPr>
          <w:rStyle w:val="CharSectno"/>
        </w:rPr>
        <w:t>85R</w:t>
      </w:r>
      <w:r>
        <w:t>.</w:t>
      </w:r>
      <w:r>
        <w:tab/>
        <w:t>Term used: inspector</w:t>
      </w:r>
      <w:bookmarkEnd w:id="3377"/>
      <w:bookmarkEnd w:id="3378"/>
      <w:bookmarkEnd w:id="3376"/>
      <w:bookmarkEnd w:id="3379"/>
    </w:p>
    <w:p>
      <w:pPr>
        <w:pStyle w:val="Subsection"/>
      </w:pPr>
      <w:r>
        <w:tab/>
      </w:r>
      <w:r>
        <w:tab/>
        <w:t>In this Subdivision —</w:t>
      </w:r>
    </w:p>
    <w:p>
      <w:pPr>
        <w:pStyle w:val="Defstart"/>
      </w:pPr>
      <w:r>
        <w:rPr>
          <w:b/>
        </w:rPr>
        <w:tab/>
      </w:r>
      <w:r>
        <w:rPr>
          <w:rStyle w:val="CharDefText"/>
        </w:rPr>
        <w:t>inspector</w:t>
      </w:r>
      <w:r>
        <w:t xml:space="preserve"> includes an officer of an agency responsible under a written law of this State or the Commonwealth for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3380" w:name="_Toc143588599"/>
      <w:r>
        <w:tab/>
        <w:t>[Regulation 85R inserted in Gazette 19 Sep 2006 p. 3775.]</w:t>
      </w:r>
    </w:p>
    <w:p>
      <w:pPr>
        <w:pStyle w:val="Heading5"/>
      </w:pPr>
      <w:bookmarkStart w:id="3381" w:name="_Toc377374173"/>
      <w:bookmarkStart w:id="3382" w:name="_Toc473900949"/>
      <w:bookmarkStart w:id="3383" w:name="_Toc329238142"/>
      <w:r>
        <w:rPr>
          <w:rStyle w:val="CharSectno"/>
        </w:rPr>
        <w:t>85S</w:t>
      </w:r>
      <w:r>
        <w:t>.</w:t>
      </w:r>
      <w:r>
        <w:tab/>
        <w:t xml:space="preserve">Animal without NLIS tag </w:t>
      </w:r>
      <w:bookmarkEnd w:id="3380"/>
      <w:r>
        <w:t>at abattoir, operator’s duties in case of</w:t>
      </w:r>
      <w:bookmarkEnd w:id="3381"/>
      <w:bookmarkEnd w:id="3382"/>
      <w:bookmarkEnd w:id="3383"/>
    </w:p>
    <w:p>
      <w:pPr>
        <w:pStyle w:val="Subsection"/>
      </w:pPr>
      <w:r>
        <w:tab/>
        <w:t>(1)</w:t>
      </w:r>
      <w:r>
        <w:tab/>
        <w:t>In this regulation —</w:t>
      </w:r>
    </w:p>
    <w:p>
      <w:pPr>
        <w:pStyle w:val="Defstart"/>
      </w:pPr>
      <w:r>
        <w:rPr>
          <w:b/>
        </w:rPr>
        <w:tab/>
      </w:r>
      <w:r>
        <w:rPr>
          <w:rStyle w:val="CharDefText"/>
        </w:rPr>
        <w:t>NLIS tag</w:t>
      </w:r>
      <w:r>
        <w:t>, in relation to an animal that has been moved to an abattoir, means an NLIS tag relating to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spacing w:before="120"/>
      </w:pPr>
      <w:r>
        <w:tab/>
        <w:t>(a)</w:t>
      </w:r>
      <w:r>
        <w:tab/>
        <w:t>hold the animals at the abattoir; and</w:t>
      </w:r>
    </w:p>
    <w:p>
      <w:pPr>
        <w:pStyle w:val="Indenta"/>
        <w:spacing w:before="120"/>
      </w:pPr>
      <w:r>
        <w:tab/>
        <w:t>(b)</w:t>
      </w:r>
      <w:r>
        <w:tab/>
        <w:t>inform an inspector accordingly, and comply with any directions given to the operator by the inspector under regulation 85T.</w:t>
      </w:r>
    </w:p>
    <w:p>
      <w:pPr>
        <w:pStyle w:val="Penstart"/>
        <w:spacing w:before="160"/>
      </w:pPr>
      <w:r>
        <w:tab/>
        <w:t>Penalty: a fine of $5 000.</w:t>
      </w:r>
    </w:p>
    <w:p>
      <w:pPr>
        <w:pStyle w:val="Footnotesection"/>
        <w:spacing w:before="140"/>
        <w:ind w:left="890" w:hanging="890"/>
      </w:pPr>
      <w:bookmarkStart w:id="3384" w:name="_Toc143588600"/>
      <w:r>
        <w:tab/>
        <w:t>[Regulation 85S inserted in Gazette 19 Sep 2006 p. 3776</w:t>
      </w:r>
      <w:r>
        <w:noBreakHyphen/>
        <w:t>7; amended in Gazette 23 May 2008 p. 1990-1; 15 Apr 2011 p. 1409.]</w:t>
      </w:r>
    </w:p>
    <w:p>
      <w:pPr>
        <w:pStyle w:val="Heading5"/>
        <w:spacing w:before="260"/>
      </w:pPr>
      <w:bookmarkStart w:id="3385" w:name="_Toc377374174"/>
      <w:bookmarkStart w:id="3386" w:name="_Toc473900950"/>
      <w:bookmarkStart w:id="3387" w:name="_Toc329238143"/>
      <w:r>
        <w:rPr>
          <w:rStyle w:val="CharSectno"/>
        </w:rPr>
        <w:t>85T</w:t>
      </w:r>
      <w:r>
        <w:t>.</w:t>
      </w:r>
      <w:r>
        <w:tab/>
      </w:r>
      <w:bookmarkEnd w:id="3384"/>
      <w:r>
        <w:t>Compliance with r. 85S(1), directions for</w:t>
      </w:r>
      <w:bookmarkEnd w:id="3385"/>
      <w:bookmarkEnd w:id="3386"/>
      <w:bookmarkEnd w:id="3387"/>
    </w:p>
    <w:p>
      <w:pPr>
        <w:pStyle w:val="Subsection"/>
        <w:spacing w:before="220"/>
      </w:pPr>
      <w:r>
        <w:tab/>
        <w:t>(1)</w:t>
      </w:r>
      <w:r>
        <w:tab/>
        <w:t>The inspector may make any necessary or convenient direction in relation to the animals including —</w:t>
      </w:r>
    </w:p>
    <w:p>
      <w:pPr>
        <w:pStyle w:val="Indenta"/>
        <w:spacing w:before="120"/>
      </w:pPr>
      <w:r>
        <w:tab/>
        <w:t>(a)</w:t>
      </w:r>
      <w:r>
        <w:tab/>
        <w:t>to hold the animals at the abattoir; and</w:t>
      </w:r>
    </w:p>
    <w:p>
      <w:pPr>
        <w:pStyle w:val="Indenta"/>
        <w:spacing w:before="120"/>
      </w:pPr>
      <w:r>
        <w:tab/>
        <w:t>(b)</w:t>
      </w:r>
      <w:r>
        <w:tab/>
        <w:t>to move them to, and hold them at, another place specified by the inspector; and</w:t>
      </w:r>
    </w:p>
    <w:p>
      <w:pPr>
        <w:pStyle w:val="Indenta"/>
        <w:spacing w:before="120"/>
      </w:pPr>
      <w:r>
        <w:tab/>
        <w:t>(c)</w:t>
      </w:r>
      <w:r>
        <w:tab/>
        <w:t>to arrange for NLIS tags, as defined in regulation 85S(1), to be applied to the animals.</w:t>
      </w:r>
    </w:p>
    <w:p>
      <w:pPr>
        <w:pStyle w:val="Subsection"/>
        <w:spacing w:before="220"/>
      </w:pPr>
      <w:r>
        <w:tab/>
        <w:t>(2)</w:t>
      </w:r>
      <w:r>
        <w:tab/>
        <w:t>An abattoir operator must comply with a direction given by an inspector under subregulation (1).</w:t>
      </w:r>
    </w:p>
    <w:p>
      <w:pPr>
        <w:pStyle w:val="Penstart"/>
        <w:spacing w:before="160"/>
      </w:pPr>
      <w:r>
        <w:tab/>
        <w:t>Penalty: a fine of $5 000.</w:t>
      </w:r>
    </w:p>
    <w:p>
      <w:pPr>
        <w:pStyle w:val="Footnotesection"/>
        <w:spacing w:before="140"/>
        <w:ind w:left="890" w:hanging="890"/>
      </w:pPr>
      <w:bookmarkStart w:id="3388" w:name="_Toc143588601"/>
      <w:r>
        <w:tab/>
        <w:t>[Regulation 85T inserted in Gazette 19 Sep 2006 p. 3777; amended in Gazette 23 May 2008 p. 1990-1.]</w:t>
      </w:r>
    </w:p>
    <w:p>
      <w:pPr>
        <w:pStyle w:val="Heading5"/>
        <w:spacing w:before="260"/>
      </w:pPr>
      <w:bookmarkStart w:id="3389" w:name="_Toc377374175"/>
      <w:bookmarkStart w:id="3390" w:name="_Toc473900951"/>
      <w:bookmarkStart w:id="3391" w:name="_Toc329238144"/>
      <w:r>
        <w:rPr>
          <w:rStyle w:val="CharSectno"/>
        </w:rPr>
        <w:t>85U</w:t>
      </w:r>
      <w:r>
        <w:t>.</w:t>
      </w:r>
      <w:r>
        <w:tab/>
        <w:t>Animal born at abattoir</w:t>
      </w:r>
      <w:bookmarkEnd w:id="3388"/>
      <w:r>
        <w:t>, operator’s duties in case of</w:t>
      </w:r>
      <w:bookmarkEnd w:id="3389"/>
      <w:bookmarkEnd w:id="3390"/>
      <w:bookmarkEnd w:id="3391"/>
    </w:p>
    <w:p>
      <w:pPr>
        <w:pStyle w:val="Subsection"/>
        <w:spacing w:before="220"/>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3392" w:name="_Toc143588602"/>
      <w:r>
        <w:tab/>
        <w:t>[Regulation 85U inserted in Gazette 19 Sep 2006 p. 3778; amended in Gazette 23 May 2008 p. 1990-1.]</w:t>
      </w:r>
    </w:p>
    <w:p>
      <w:pPr>
        <w:pStyle w:val="Heading5"/>
      </w:pPr>
      <w:bookmarkStart w:id="3393" w:name="_Toc377374176"/>
      <w:bookmarkStart w:id="3394" w:name="_Toc473900952"/>
      <w:bookmarkStart w:id="3395" w:name="_Toc329238145"/>
      <w:r>
        <w:rPr>
          <w:rStyle w:val="CharSectno"/>
        </w:rPr>
        <w:t>85V</w:t>
      </w:r>
      <w:r>
        <w:t>.</w:t>
      </w:r>
      <w:r>
        <w:tab/>
      </w:r>
      <w:bookmarkEnd w:id="3392"/>
      <w:r>
        <w:t>Animal moved to or from or slaughtered at abattoir, operator’s duties in case of</w:t>
      </w:r>
      <w:bookmarkEnd w:id="3393"/>
      <w:bookmarkEnd w:id="3394"/>
      <w:bookmarkEnd w:id="3395"/>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If animals are moved to an abattoir, the abattoir operator must, within 48 hours after the movement, record in the NLIS database the following —</w:t>
      </w:r>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the relevant PIC of each previous property;</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If animals are slaughtered at an abattoir, the abattoir operator must, within 7 days after the slaughter, record in the NLIS database the following —</w:t>
      </w:r>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the relevant PIC of each previous property;</w:t>
      </w:r>
    </w:p>
    <w:p>
      <w:pPr>
        <w:pStyle w:val="Indenta"/>
      </w:pPr>
      <w:r>
        <w:tab/>
        <w:t>(e)</w:t>
      </w:r>
      <w:r>
        <w:tab/>
        <w:t>the relevant PIC of the abattoir.</w:t>
      </w:r>
    </w:p>
    <w:p>
      <w:pPr>
        <w:pStyle w:val="Penstart"/>
      </w:pPr>
      <w:r>
        <w:tab/>
        <w:t>Penalty: a fine of $5 000.</w:t>
      </w:r>
    </w:p>
    <w:p>
      <w:pPr>
        <w:pStyle w:val="Subsection"/>
      </w:pPr>
      <w:r>
        <w:tab/>
        <w:t>(4A)</w:t>
      </w:r>
      <w:r>
        <w:tab/>
        <w:t>If animals moved to an abattoir are not slaughtered but are moved to another property, the abattoir operator must, within 48 hours after the movement, record in the NLIS database the following —</w:t>
      </w:r>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the relevant PIC of the property to which the animals were moved;</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3396" w:name="_Toc130362933"/>
      <w:bookmarkStart w:id="3397" w:name="_Toc130363541"/>
      <w:bookmarkStart w:id="3398" w:name="_Toc130368633"/>
      <w:bookmarkStart w:id="3399" w:name="_Toc130372147"/>
      <w:bookmarkStart w:id="3400" w:name="_Toc130372240"/>
      <w:bookmarkStart w:id="3401" w:name="_Toc130372447"/>
      <w:bookmarkStart w:id="3402" w:name="_Toc130620216"/>
      <w:bookmarkStart w:id="3403" w:name="_Toc130623179"/>
      <w:bookmarkStart w:id="3404" w:name="_Toc130625117"/>
      <w:bookmarkStart w:id="3405" w:name="_Toc130629157"/>
      <w:bookmarkStart w:id="3406" w:name="_Toc130629396"/>
      <w:bookmarkStart w:id="3407" w:name="_Toc130630147"/>
      <w:bookmarkStart w:id="3408" w:name="_Toc130633037"/>
      <w:bookmarkStart w:id="3409" w:name="_Toc130698951"/>
      <w:bookmarkStart w:id="3410" w:name="_Toc130699047"/>
      <w:bookmarkStart w:id="3411" w:name="_Toc130701545"/>
      <w:bookmarkStart w:id="3412" w:name="_Toc130702413"/>
      <w:bookmarkStart w:id="3413" w:name="_Toc130702933"/>
      <w:bookmarkStart w:id="3414" w:name="_Toc130703525"/>
      <w:bookmarkStart w:id="3415" w:name="_Toc130705465"/>
      <w:bookmarkStart w:id="3416" w:name="_Toc130705665"/>
      <w:bookmarkStart w:id="3417" w:name="_Toc130713376"/>
      <w:bookmarkStart w:id="3418" w:name="_Toc130713802"/>
      <w:bookmarkStart w:id="3419" w:name="_Toc130714722"/>
      <w:bookmarkStart w:id="3420" w:name="_Toc130716266"/>
      <w:bookmarkStart w:id="3421" w:name="_Toc130720975"/>
      <w:bookmarkStart w:id="3422" w:name="_Toc130721068"/>
      <w:bookmarkStart w:id="3423" w:name="_Toc130806744"/>
      <w:bookmarkStart w:id="3424" w:name="_Toc131390826"/>
      <w:bookmarkStart w:id="3425" w:name="_Toc131392433"/>
      <w:bookmarkStart w:id="3426" w:name="_Toc131392526"/>
      <w:bookmarkStart w:id="3427" w:name="_Toc131393952"/>
      <w:bookmarkStart w:id="3428" w:name="_Toc131572844"/>
      <w:bookmarkStart w:id="3429" w:name="_Toc131572937"/>
      <w:bookmarkStart w:id="3430" w:name="_Toc131573040"/>
      <w:bookmarkStart w:id="3431" w:name="_Toc131573252"/>
      <w:bookmarkStart w:id="3432" w:name="_Toc140892295"/>
      <w:bookmarkStart w:id="3433" w:name="_Toc140901226"/>
      <w:bookmarkStart w:id="3434" w:name="_Toc140902390"/>
      <w:bookmarkStart w:id="3435" w:name="_Toc140906029"/>
      <w:bookmarkStart w:id="3436" w:name="_Toc140917149"/>
      <w:bookmarkStart w:id="3437" w:name="_Toc140918387"/>
      <w:bookmarkStart w:id="3438" w:name="_Toc140980267"/>
      <w:bookmarkStart w:id="3439" w:name="_Toc140989730"/>
      <w:bookmarkStart w:id="3440" w:name="_Toc141000043"/>
      <w:bookmarkStart w:id="3441" w:name="_Toc141000137"/>
      <w:bookmarkStart w:id="3442" w:name="_Toc142901669"/>
      <w:bookmarkStart w:id="3443" w:name="_Toc142901919"/>
      <w:bookmarkStart w:id="3444" w:name="_Toc142902331"/>
      <w:bookmarkStart w:id="3445" w:name="_Toc143499565"/>
      <w:bookmarkStart w:id="3446" w:name="_Toc143499672"/>
      <w:bookmarkStart w:id="3447" w:name="_Toc143500291"/>
      <w:bookmarkStart w:id="3448" w:name="_Toc143505797"/>
      <w:bookmarkStart w:id="3449" w:name="_Toc143505903"/>
      <w:bookmarkStart w:id="3450" w:name="_Toc143574926"/>
      <w:bookmarkStart w:id="3451" w:name="_Toc143576314"/>
      <w:bookmarkStart w:id="3452" w:name="_Toc143576973"/>
      <w:bookmarkStart w:id="3453" w:name="_Toc143588509"/>
      <w:bookmarkStart w:id="3454" w:name="_Toc143588603"/>
      <w:r>
        <w:tab/>
        <w:t>[Regulation 85V inserted in Gazette 19 Sep 2006 p. 3778</w:t>
      </w:r>
      <w:r>
        <w:noBreakHyphen/>
        <w:t>9; amended in Gazette 23 May 2008 p. 1990</w:t>
      </w:r>
      <w:r>
        <w:noBreakHyphen/>
        <w:t>1; 15 Apr 2011 p. 1409</w:t>
      </w:r>
      <w:r>
        <w:noBreakHyphen/>
        <w:t>11.]</w:t>
      </w:r>
    </w:p>
    <w:p>
      <w:pPr>
        <w:pStyle w:val="Heading4"/>
      </w:pPr>
      <w:bookmarkStart w:id="3455" w:name="_Toc377374177"/>
      <w:bookmarkStart w:id="3456" w:name="_Toc426016989"/>
      <w:bookmarkStart w:id="3457" w:name="_Toc426017275"/>
      <w:bookmarkStart w:id="3458" w:name="_Toc473900666"/>
      <w:bookmarkStart w:id="3459" w:name="_Toc473900953"/>
      <w:bookmarkStart w:id="3460" w:name="_Toc146362312"/>
      <w:bookmarkStart w:id="3461" w:name="_Toc146431722"/>
      <w:bookmarkStart w:id="3462" w:name="_Toc170722503"/>
      <w:bookmarkStart w:id="3463" w:name="_Toc197157695"/>
      <w:bookmarkStart w:id="3464" w:name="_Toc197159883"/>
      <w:bookmarkStart w:id="3465" w:name="_Toc197162098"/>
      <w:bookmarkStart w:id="3466" w:name="_Toc198964172"/>
      <w:bookmarkStart w:id="3467" w:name="_Toc199044902"/>
      <w:bookmarkStart w:id="3468" w:name="_Toc199045180"/>
      <w:bookmarkStart w:id="3469" w:name="_Toc199239489"/>
      <w:bookmarkStart w:id="3470" w:name="_Toc199300876"/>
      <w:bookmarkStart w:id="3471" w:name="_Toc202587373"/>
      <w:bookmarkStart w:id="3472" w:name="_Toc202587654"/>
      <w:bookmarkStart w:id="3473" w:name="_Toc203360255"/>
      <w:bookmarkStart w:id="3474" w:name="_Toc203367706"/>
      <w:bookmarkStart w:id="3475" w:name="_Toc205708671"/>
      <w:bookmarkStart w:id="3476" w:name="_Toc233520086"/>
      <w:bookmarkStart w:id="3477" w:name="_Toc233537664"/>
      <w:bookmarkStart w:id="3478" w:name="_Toc233779465"/>
      <w:bookmarkStart w:id="3479" w:name="_Toc265659679"/>
      <w:bookmarkStart w:id="3480" w:name="_Toc290562432"/>
      <w:bookmarkStart w:id="3481" w:name="_Toc290562719"/>
      <w:bookmarkStart w:id="3482" w:name="_Toc294857794"/>
      <w:bookmarkStart w:id="3483" w:name="_Toc297284698"/>
      <w:bookmarkStart w:id="3484" w:name="_Toc299023341"/>
      <w:bookmarkStart w:id="3485" w:name="_Toc324495054"/>
      <w:bookmarkStart w:id="3486" w:name="_Toc324511679"/>
      <w:bookmarkStart w:id="3487" w:name="_Toc326668222"/>
      <w:bookmarkStart w:id="3488" w:name="_Toc327888774"/>
      <w:bookmarkStart w:id="3489" w:name="_Toc328642932"/>
      <w:bookmarkStart w:id="3490" w:name="_Toc329091072"/>
      <w:bookmarkStart w:id="3491" w:name="_Toc329238146"/>
      <w:r>
        <w:t>Subdivision 5 — Export depots</w:t>
      </w:r>
      <w:bookmarkEnd w:id="3455"/>
      <w:bookmarkEnd w:id="3456"/>
      <w:bookmarkEnd w:id="3457"/>
      <w:bookmarkEnd w:id="3458"/>
      <w:bookmarkEnd w:id="3459"/>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Footnoteheading"/>
      </w:pPr>
      <w:bookmarkStart w:id="3492" w:name="_Toc143588604"/>
      <w:r>
        <w:tab/>
        <w:t>[Heading inserted in Gazette 19 Sep 2006 p. 3780.]</w:t>
      </w:r>
    </w:p>
    <w:p>
      <w:pPr>
        <w:pStyle w:val="Heading5"/>
      </w:pPr>
      <w:bookmarkStart w:id="3493" w:name="_Toc377374178"/>
      <w:bookmarkStart w:id="3494" w:name="_Toc473900954"/>
      <w:bookmarkStart w:id="3495" w:name="_Toc329238147"/>
      <w:r>
        <w:rPr>
          <w:rStyle w:val="CharSectno"/>
        </w:rPr>
        <w:t>85W</w:t>
      </w:r>
      <w:r>
        <w:t>.</w:t>
      </w:r>
      <w:r>
        <w:tab/>
      </w:r>
      <w:bookmarkEnd w:id="3492"/>
      <w:r>
        <w:t>Animal without NLIS tag at export depot, operator’s duties in case of</w:t>
      </w:r>
      <w:bookmarkEnd w:id="3493"/>
      <w:bookmarkEnd w:id="3494"/>
      <w:bookmarkEnd w:id="3495"/>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spacing w:before="140"/>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4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spacing w:before="60"/>
      </w:pPr>
      <w:r>
        <w:tab/>
        <w:t>(a)</w:t>
      </w:r>
      <w:r>
        <w:tab/>
        <w:t>hold the animals at the export depot; and</w:t>
      </w:r>
    </w:p>
    <w:p>
      <w:pPr>
        <w:pStyle w:val="Indenta"/>
        <w:spacing w:before="60"/>
      </w:pPr>
      <w:r>
        <w:tab/>
        <w:t>(b)</w:t>
      </w:r>
      <w:r>
        <w:tab/>
        <w:t>inform an inspector accordingly, and comply with any directions given to the operator by the inspector under regulation 85X.</w:t>
      </w:r>
    </w:p>
    <w:p>
      <w:pPr>
        <w:pStyle w:val="Penstart"/>
      </w:pPr>
      <w:r>
        <w:tab/>
        <w:t>Penalty: a fine of $5 000.</w:t>
      </w:r>
    </w:p>
    <w:p>
      <w:pPr>
        <w:pStyle w:val="Footnotesection"/>
        <w:spacing w:before="90"/>
        <w:ind w:left="890" w:hanging="890"/>
      </w:pPr>
      <w:bookmarkStart w:id="3496" w:name="_Toc143588605"/>
      <w:r>
        <w:tab/>
        <w:t>[Regulation 85W inserted in Gazette 19 Sep 2006 p. 3780</w:t>
      </w:r>
      <w:r>
        <w:noBreakHyphen/>
        <w:t>1; amended in Gazette 23 May 2008 p. 1990-1.]</w:t>
      </w:r>
    </w:p>
    <w:p>
      <w:pPr>
        <w:pStyle w:val="Heading5"/>
        <w:spacing w:before="200"/>
      </w:pPr>
      <w:bookmarkStart w:id="3497" w:name="_Toc377374179"/>
      <w:bookmarkStart w:id="3498" w:name="_Toc473900955"/>
      <w:bookmarkStart w:id="3499" w:name="_Toc329238148"/>
      <w:r>
        <w:rPr>
          <w:rStyle w:val="CharSectno"/>
        </w:rPr>
        <w:t>85X</w:t>
      </w:r>
      <w:r>
        <w:t>.</w:t>
      </w:r>
      <w:r>
        <w:tab/>
      </w:r>
      <w:bookmarkEnd w:id="3496"/>
      <w:r>
        <w:t>Compliance with r. 85W(1), directions for</w:t>
      </w:r>
      <w:bookmarkEnd w:id="3497"/>
      <w:bookmarkEnd w:id="3498"/>
      <w:bookmarkEnd w:id="3499"/>
    </w:p>
    <w:p>
      <w:pPr>
        <w:pStyle w:val="Subsection"/>
        <w:spacing w:before="140"/>
      </w:pPr>
      <w:r>
        <w:tab/>
        <w:t>(1)</w:t>
      </w:r>
      <w:r>
        <w:tab/>
        <w:t>The inspector may make any necessary or convenient direction in relation to the animals including —</w:t>
      </w:r>
    </w:p>
    <w:p>
      <w:pPr>
        <w:pStyle w:val="Indenta"/>
        <w:spacing w:before="60"/>
      </w:pPr>
      <w:r>
        <w:tab/>
        <w:t>(a)</w:t>
      </w:r>
      <w:r>
        <w:tab/>
        <w:t>to hold the animals at the export depot; and</w:t>
      </w:r>
    </w:p>
    <w:p>
      <w:pPr>
        <w:pStyle w:val="Indenta"/>
        <w:spacing w:before="60"/>
      </w:pPr>
      <w:r>
        <w:tab/>
        <w:t>(b)</w:t>
      </w:r>
      <w:r>
        <w:tab/>
        <w:t>to move them to, and hold them at, another place specified by the inspector; and</w:t>
      </w:r>
    </w:p>
    <w:p>
      <w:pPr>
        <w:pStyle w:val="Indenta"/>
        <w:spacing w:before="60"/>
      </w:pPr>
      <w:r>
        <w:tab/>
        <w:t>(c)</w:t>
      </w:r>
      <w:r>
        <w:tab/>
        <w:t>to arrange for NLIS tags, as defined in regulation 85W(1), to be applied to the animals.</w:t>
      </w:r>
    </w:p>
    <w:p>
      <w:pPr>
        <w:pStyle w:val="Subsection"/>
        <w:spacing w:before="140"/>
      </w:pPr>
      <w:r>
        <w:tab/>
        <w:t>(2)</w:t>
      </w:r>
      <w:r>
        <w:tab/>
        <w:t>An export depot operator must comply with a direction given by an inspector under subregulation (1).</w:t>
      </w:r>
    </w:p>
    <w:p>
      <w:pPr>
        <w:pStyle w:val="Penstart"/>
      </w:pPr>
      <w:r>
        <w:tab/>
        <w:t>Penalty: a fine of $5 000.</w:t>
      </w:r>
    </w:p>
    <w:p>
      <w:pPr>
        <w:pStyle w:val="Footnotesection"/>
        <w:spacing w:before="90"/>
        <w:ind w:left="890" w:hanging="890"/>
      </w:pPr>
      <w:bookmarkStart w:id="3500" w:name="_Toc143588606"/>
      <w:r>
        <w:tab/>
        <w:t>[Regulation 85X inserted in Gazette 19 Sep 2006 p. 3781; amended in Gazette 23 May 2008 p. 1990-1.]</w:t>
      </w:r>
    </w:p>
    <w:p>
      <w:pPr>
        <w:pStyle w:val="Heading5"/>
      </w:pPr>
      <w:bookmarkStart w:id="3501" w:name="_Toc377374180"/>
      <w:bookmarkStart w:id="3502" w:name="_Toc473900956"/>
      <w:bookmarkStart w:id="3503" w:name="_Toc329238149"/>
      <w:r>
        <w:rPr>
          <w:rStyle w:val="CharSectno"/>
        </w:rPr>
        <w:t>85Y</w:t>
      </w:r>
      <w:r>
        <w:t>.</w:t>
      </w:r>
      <w:r>
        <w:tab/>
        <w:t>Animal born at export depot</w:t>
      </w:r>
      <w:bookmarkEnd w:id="3500"/>
      <w:r>
        <w:t>, operator’s duties in case of</w:t>
      </w:r>
      <w:bookmarkEnd w:id="3501"/>
      <w:bookmarkEnd w:id="3502"/>
      <w:bookmarkEnd w:id="3503"/>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3504" w:name="_Toc143588607"/>
      <w:r>
        <w:tab/>
        <w:t>[Regulation 85Y inserted in Gazette 19 Sep 2006 p. 3781; amended in Gazette 23 May 2008 p. 1990-1.]</w:t>
      </w:r>
    </w:p>
    <w:p>
      <w:pPr>
        <w:pStyle w:val="Heading5"/>
      </w:pPr>
      <w:bookmarkStart w:id="3505" w:name="_Toc377374181"/>
      <w:bookmarkStart w:id="3506" w:name="_Toc473900957"/>
      <w:bookmarkStart w:id="3507" w:name="_Toc329238150"/>
      <w:r>
        <w:rPr>
          <w:rStyle w:val="CharSectno"/>
        </w:rPr>
        <w:t>85Z</w:t>
      </w:r>
      <w:r>
        <w:t>.</w:t>
      </w:r>
      <w:r>
        <w:tab/>
      </w:r>
      <w:bookmarkEnd w:id="3504"/>
      <w:r>
        <w:t>Animal moved to or from export depot, operator’s duties in case of</w:t>
      </w:r>
      <w:bookmarkEnd w:id="3505"/>
      <w:bookmarkEnd w:id="3506"/>
      <w:bookmarkEnd w:id="3507"/>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If animals are moved to an export depot, the export depot operator must, within 48 hours after the animals are moved to the export depot, record in the NLIS database the following —</w:t>
      </w:r>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the relevant PIC of each previous property;</w:t>
      </w:r>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If animals are exported from an export depot, the export depot operator must, within 48 hours after the animals are exported, record in the NLIS database the following —</w:t>
      </w:r>
    </w:p>
    <w:p>
      <w:pPr>
        <w:pStyle w:val="Indenta"/>
      </w:pPr>
      <w:r>
        <w:tab/>
        <w:t>(a)</w:t>
      </w:r>
      <w:r>
        <w:tab/>
        <w:t>the number of animals moved;</w:t>
      </w:r>
    </w:p>
    <w:p>
      <w:pPr>
        <w:pStyle w:val="Indenta"/>
      </w:pPr>
      <w:r>
        <w:tab/>
        <w:t>(b)</w:t>
      </w:r>
      <w:r>
        <w:tab/>
        <w:t>the date the animals were moved;</w:t>
      </w:r>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3508" w:name="_Toc377374182"/>
      <w:bookmarkStart w:id="3509" w:name="_Toc426016994"/>
      <w:bookmarkStart w:id="3510" w:name="_Toc426017280"/>
      <w:bookmarkStart w:id="3511" w:name="_Toc473900671"/>
      <w:bookmarkStart w:id="3512" w:name="_Toc473900958"/>
      <w:bookmarkStart w:id="3513" w:name="_Toc146362317"/>
      <w:bookmarkStart w:id="3514" w:name="_Toc146431727"/>
      <w:bookmarkStart w:id="3515" w:name="_Toc170722508"/>
      <w:bookmarkStart w:id="3516" w:name="_Toc197157700"/>
      <w:bookmarkStart w:id="3517" w:name="_Toc197159888"/>
      <w:bookmarkStart w:id="3518" w:name="_Toc197162103"/>
      <w:bookmarkStart w:id="3519" w:name="_Toc198964177"/>
      <w:bookmarkStart w:id="3520" w:name="_Toc199044907"/>
      <w:bookmarkStart w:id="3521" w:name="_Toc199045185"/>
      <w:bookmarkStart w:id="3522" w:name="_Toc199239494"/>
      <w:bookmarkStart w:id="3523" w:name="_Toc199300881"/>
      <w:bookmarkStart w:id="3524" w:name="_Toc202587378"/>
      <w:bookmarkStart w:id="3525" w:name="_Toc202587659"/>
      <w:bookmarkStart w:id="3526" w:name="_Toc203360260"/>
      <w:bookmarkStart w:id="3527" w:name="_Toc203367711"/>
      <w:bookmarkStart w:id="3528" w:name="_Toc205708676"/>
      <w:bookmarkStart w:id="3529" w:name="_Toc233520091"/>
      <w:bookmarkStart w:id="3530" w:name="_Toc233537669"/>
      <w:bookmarkStart w:id="3531" w:name="_Toc233779470"/>
      <w:bookmarkStart w:id="3532" w:name="_Toc265659684"/>
      <w:bookmarkStart w:id="3533" w:name="_Toc290562437"/>
      <w:bookmarkStart w:id="3534" w:name="_Toc290562724"/>
      <w:bookmarkStart w:id="3535" w:name="_Toc294857799"/>
      <w:bookmarkStart w:id="3536" w:name="_Toc297284703"/>
      <w:bookmarkStart w:id="3537" w:name="_Toc299023346"/>
      <w:bookmarkStart w:id="3538" w:name="_Toc324495059"/>
      <w:bookmarkStart w:id="3539" w:name="_Toc324511684"/>
      <w:bookmarkStart w:id="3540" w:name="_Toc326668227"/>
      <w:bookmarkStart w:id="3541" w:name="_Toc327888779"/>
      <w:bookmarkStart w:id="3542" w:name="_Toc328642937"/>
      <w:bookmarkStart w:id="3543" w:name="_Toc329091077"/>
      <w:bookmarkStart w:id="3544" w:name="_Toc329238151"/>
      <w:r>
        <w:rPr>
          <w:rStyle w:val="CharPartNo"/>
        </w:rPr>
        <w:t>Part 10</w:t>
      </w:r>
      <w:r>
        <w:rPr>
          <w:rStyle w:val="CharDivNo"/>
        </w:rPr>
        <w:t> </w:t>
      </w:r>
      <w:r>
        <w:t>—</w:t>
      </w:r>
      <w:r>
        <w:rPr>
          <w:rStyle w:val="CharDivText"/>
        </w:rPr>
        <w:t> </w:t>
      </w:r>
      <w:r>
        <w:rPr>
          <w:rStyle w:val="CharPartText"/>
        </w:rPr>
        <w:t>Footrot</w:t>
      </w:r>
      <w:bookmarkEnd w:id="3508"/>
      <w:bookmarkEnd w:id="3509"/>
      <w:bookmarkEnd w:id="3510"/>
      <w:bookmarkEnd w:id="3511"/>
      <w:bookmarkEnd w:id="3512"/>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p>
    <w:p>
      <w:pPr>
        <w:pStyle w:val="Heading5"/>
        <w:spacing w:before="180"/>
        <w:rPr>
          <w:snapToGrid w:val="0"/>
        </w:rPr>
      </w:pPr>
      <w:bookmarkStart w:id="3545" w:name="_Toc435859837"/>
      <w:bookmarkStart w:id="3546" w:name="_Toc27210035"/>
      <w:bookmarkStart w:id="3547" w:name="_Toc377374183"/>
      <w:bookmarkStart w:id="3548" w:name="_Toc473900959"/>
      <w:bookmarkStart w:id="3549" w:name="_Toc329238152"/>
      <w:r>
        <w:rPr>
          <w:rStyle w:val="CharSectno"/>
        </w:rPr>
        <w:t>86</w:t>
      </w:r>
      <w:r>
        <w:rPr>
          <w:snapToGrid w:val="0"/>
        </w:rPr>
        <w:t>.</w:t>
      </w:r>
      <w:r>
        <w:rPr>
          <w:snapToGrid w:val="0"/>
        </w:rPr>
        <w:tab/>
        <w:t>Sheep or goats quarantined with footrot</w:t>
      </w:r>
      <w:bookmarkEnd w:id="3545"/>
      <w:bookmarkEnd w:id="3546"/>
      <w:r>
        <w:rPr>
          <w:snapToGrid w:val="0"/>
        </w:rPr>
        <w:t>, duties of owners of</w:t>
      </w:r>
      <w:bookmarkEnd w:id="3547"/>
      <w:bookmarkEnd w:id="3548"/>
      <w:bookmarkEnd w:id="3549"/>
    </w:p>
    <w:p>
      <w:pPr>
        <w:pStyle w:val="Subsection"/>
        <w:spacing w:before="120"/>
        <w:rPr>
          <w:snapToGrid w:val="0"/>
        </w:rPr>
      </w:pPr>
      <w:r>
        <w:rPr>
          <w:snapToGrid w:val="0"/>
        </w:rPr>
        <w:tab/>
      </w:r>
      <w:r>
        <w:rPr>
          <w:snapToGrid w:val="0"/>
        </w:rPr>
        <w:tab/>
        <w:t>Without limiting the operation of Part 2 the owner of sheep or goats, the subject of a declaration under regulation 11 in relation to the disease footrot, shall —</w:t>
      </w:r>
    </w:p>
    <w:p>
      <w:pPr>
        <w:pStyle w:val="Indenta"/>
        <w:rPr>
          <w:snapToGrid w:val="0"/>
        </w:rPr>
      </w:pPr>
      <w:r>
        <w:rPr>
          <w:snapToGrid w:val="0"/>
        </w:rPr>
        <w:tab/>
        <w:t>(a)</w:t>
      </w:r>
      <w:r>
        <w:rPr>
          <w:snapToGrid w:val="0"/>
        </w:rPr>
        <w:tab/>
        <w:t>subject any of the sheep or goats to any treatment for footrot as an inspector may determine; and</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2.]</w:t>
      </w:r>
    </w:p>
    <w:p>
      <w:pPr>
        <w:pStyle w:val="Ednotesection"/>
        <w:ind w:left="890" w:hanging="890"/>
      </w:pPr>
      <w:r>
        <w:t>[</w:t>
      </w:r>
      <w:r>
        <w:rPr>
          <w:b/>
        </w:rPr>
        <w:t>87.</w:t>
      </w:r>
      <w:r>
        <w:tab/>
        <w:t>Deleted in Gazette 8 Aug 1986 p. 2872.]</w:t>
      </w:r>
    </w:p>
    <w:p>
      <w:pPr>
        <w:pStyle w:val="Heading5"/>
        <w:rPr>
          <w:snapToGrid w:val="0"/>
        </w:rPr>
      </w:pPr>
      <w:bookmarkStart w:id="3550" w:name="_Toc435859838"/>
      <w:bookmarkStart w:id="3551" w:name="_Toc27210036"/>
      <w:bookmarkStart w:id="3552" w:name="_Toc377374184"/>
      <w:bookmarkStart w:id="3553" w:name="_Toc473900960"/>
      <w:bookmarkStart w:id="3554" w:name="_Toc329238153"/>
      <w:r>
        <w:rPr>
          <w:rStyle w:val="CharSectno"/>
        </w:rPr>
        <w:t>88</w:t>
      </w:r>
      <w:r>
        <w:rPr>
          <w:snapToGrid w:val="0"/>
        </w:rPr>
        <w:t>.</w:t>
      </w:r>
      <w:r>
        <w:rPr>
          <w:snapToGrid w:val="0"/>
        </w:rPr>
        <w:tab/>
      </w:r>
      <w:bookmarkEnd w:id="3550"/>
      <w:bookmarkEnd w:id="3551"/>
      <w:r>
        <w:rPr>
          <w:snapToGrid w:val="0"/>
        </w:rPr>
        <w:t>Stock or land quarantined with footrot, directions to owners of</w:t>
      </w:r>
      <w:bookmarkEnd w:id="3552"/>
      <w:bookmarkEnd w:id="3553"/>
      <w:bookmarkEnd w:id="3554"/>
    </w:p>
    <w:p>
      <w:pPr>
        <w:pStyle w:val="Subsection"/>
        <w:spacing w:before="120"/>
        <w:rPr>
          <w:snapToGrid w:val="0"/>
        </w:rPr>
      </w:pPr>
      <w:r>
        <w:rPr>
          <w:snapToGrid w:val="0"/>
        </w:rPr>
        <w:tab/>
      </w:r>
      <w:r>
        <w:rPr>
          <w:snapToGrid w:val="0"/>
        </w:rPr>
        <w:tab/>
        <w:t>An inspector may require the owner of stock or the owner of land, the subject of a declaration under regulation 11 in relation to the disease footrot —</w:t>
      </w:r>
    </w:p>
    <w:p>
      <w:pPr>
        <w:pStyle w:val="Indenta"/>
        <w:rPr>
          <w:snapToGrid w:val="0"/>
        </w:rPr>
      </w:pPr>
      <w:r>
        <w:rPr>
          <w:snapToGrid w:val="0"/>
        </w:rPr>
        <w:tab/>
        <w:t>(a)</w:t>
      </w:r>
      <w:r>
        <w:rPr>
          <w:snapToGrid w:val="0"/>
        </w:rPr>
        <w:tab/>
        <w:t>to maintain cattle in isolation from any sheep or goats; and</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[Regulation 88 inserted in Gazette 8 Aug 1986 p. 2872.]</w:t>
      </w:r>
    </w:p>
    <w:p>
      <w:pPr>
        <w:pStyle w:val="Ednotesection"/>
        <w:ind w:left="890" w:hanging="890"/>
      </w:pPr>
      <w:r>
        <w:t>[</w:t>
      </w:r>
      <w:r>
        <w:rPr>
          <w:b/>
        </w:rPr>
        <w:t>89.</w:t>
      </w:r>
      <w:r>
        <w:tab/>
        <w:t>Deleted in Gazette 8 Aug 1986 p. 2872.]</w:t>
      </w:r>
    </w:p>
    <w:p>
      <w:pPr>
        <w:pStyle w:val="Heading2"/>
      </w:pPr>
      <w:bookmarkStart w:id="3555" w:name="_Toc377374185"/>
      <w:bookmarkStart w:id="3556" w:name="_Toc426016997"/>
      <w:bookmarkStart w:id="3557" w:name="_Toc426017283"/>
      <w:bookmarkStart w:id="3558" w:name="_Toc473900674"/>
      <w:bookmarkStart w:id="3559" w:name="_Toc473900961"/>
      <w:bookmarkStart w:id="3560" w:name="_Toc76443572"/>
      <w:bookmarkStart w:id="3561" w:name="_Toc105234520"/>
      <w:bookmarkStart w:id="3562" w:name="_Toc105406688"/>
      <w:bookmarkStart w:id="3563" w:name="_Toc106511807"/>
      <w:bookmarkStart w:id="3564" w:name="_Toc106512453"/>
      <w:bookmarkStart w:id="3565" w:name="_Toc106529062"/>
      <w:bookmarkStart w:id="3566" w:name="_Toc107801646"/>
      <w:bookmarkStart w:id="3567" w:name="_Toc113673807"/>
      <w:bookmarkStart w:id="3568" w:name="_Toc116284360"/>
      <w:bookmarkStart w:id="3569" w:name="_Toc116284680"/>
      <w:bookmarkStart w:id="3570" w:name="_Toc117569649"/>
      <w:bookmarkStart w:id="3571" w:name="_Toc117933673"/>
      <w:bookmarkStart w:id="3572" w:name="_Toc118168338"/>
      <w:bookmarkStart w:id="3573" w:name="_Toc120676274"/>
      <w:bookmarkStart w:id="3574" w:name="_Toc138566283"/>
      <w:bookmarkStart w:id="3575" w:name="_Toc146362320"/>
      <w:bookmarkStart w:id="3576" w:name="_Toc146431730"/>
      <w:bookmarkStart w:id="3577" w:name="_Toc170722511"/>
      <w:bookmarkStart w:id="3578" w:name="_Toc197157703"/>
      <w:bookmarkStart w:id="3579" w:name="_Toc197159891"/>
      <w:bookmarkStart w:id="3580" w:name="_Toc197162106"/>
      <w:bookmarkStart w:id="3581" w:name="_Toc198964180"/>
      <w:bookmarkStart w:id="3582" w:name="_Toc199044910"/>
      <w:bookmarkStart w:id="3583" w:name="_Toc199045188"/>
      <w:bookmarkStart w:id="3584" w:name="_Toc199239497"/>
      <w:bookmarkStart w:id="3585" w:name="_Toc199300884"/>
      <w:bookmarkStart w:id="3586" w:name="_Toc202587381"/>
      <w:bookmarkStart w:id="3587" w:name="_Toc202587662"/>
      <w:bookmarkStart w:id="3588" w:name="_Toc203360263"/>
      <w:bookmarkStart w:id="3589" w:name="_Toc203367714"/>
      <w:bookmarkStart w:id="3590" w:name="_Toc205708679"/>
      <w:bookmarkStart w:id="3591" w:name="_Toc233520094"/>
      <w:bookmarkStart w:id="3592" w:name="_Toc233537672"/>
      <w:bookmarkStart w:id="3593" w:name="_Toc233779473"/>
      <w:bookmarkStart w:id="3594" w:name="_Toc265659687"/>
      <w:bookmarkStart w:id="3595" w:name="_Toc290562440"/>
      <w:bookmarkStart w:id="3596" w:name="_Toc290562727"/>
      <w:bookmarkStart w:id="3597" w:name="_Toc294857802"/>
      <w:bookmarkStart w:id="3598" w:name="_Toc297284706"/>
      <w:bookmarkStart w:id="3599" w:name="_Toc299023349"/>
      <w:bookmarkStart w:id="3600" w:name="_Toc324495062"/>
      <w:bookmarkStart w:id="3601" w:name="_Toc324511687"/>
      <w:bookmarkStart w:id="3602" w:name="_Toc326668230"/>
      <w:bookmarkStart w:id="3603" w:name="_Toc327888782"/>
      <w:bookmarkStart w:id="3604" w:name="_Toc328642940"/>
      <w:bookmarkStart w:id="3605" w:name="_Toc329091080"/>
      <w:bookmarkStart w:id="3606" w:name="_Toc329238154"/>
      <w:r>
        <w:rPr>
          <w:rStyle w:val="CharPartNo"/>
        </w:rPr>
        <w:t>Part 11</w:t>
      </w:r>
      <w:r>
        <w:rPr>
          <w:rStyle w:val="CharDivNo"/>
        </w:rPr>
        <w:t> </w:t>
      </w:r>
      <w:r>
        <w:t>—</w:t>
      </w:r>
      <w:r>
        <w:rPr>
          <w:rStyle w:val="CharDivText"/>
        </w:rPr>
        <w:t> </w:t>
      </w:r>
      <w:r>
        <w:rPr>
          <w:rStyle w:val="CharPartText"/>
        </w:rPr>
        <w:t>Lice and keds</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Heading5"/>
        <w:rPr>
          <w:b w:val="0"/>
          <w:snapToGrid w:val="0"/>
        </w:rPr>
      </w:pPr>
      <w:bookmarkStart w:id="3607" w:name="_Toc435859839"/>
      <w:bookmarkStart w:id="3608" w:name="_Toc27210037"/>
      <w:bookmarkStart w:id="3609" w:name="_Toc377374186"/>
      <w:bookmarkStart w:id="3610" w:name="_Toc473900962"/>
      <w:bookmarkStart w:id="3611" w:name="_Toc329238155"/>
      <w:r>
        <w:rPr>
          <w:rStyle w:val="CharSectno"/>
        </w:rPr>
        <w:t>90</w:t>
      </w:r>
      <w:r>
        <w:rPr>
          <w:snapToGrid w:val="0"/>
        </w:rPr>
        <w:t>.</w:t>
      </w:r>
      <w:r>
        <w:rPr>
          <w:snapToGrid w:val="0"/>
        </w:rPr>
        <w:tab/>
        <w:t>Terms used</w:t>
      </w:r>
      <w:bookmarkEnd w:id="3607"/>
      <w:bookmarkEnd w:id="3608"/>
      <w:r>
        <w:rPr>
          <w:snapToGrid w:val="0"/>
        </w:rPr>
        <w:t xml:space="preserve"> (in this Part)</w:t>
      </w:r>
      <w:bookmarkEnd w:id="3609"/>
      <w:bookmarkEnd w:id="3610"/>
      <w:bookmarkEnd w:id="361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3612" w:name="_Toc435859840"/>
      <w:bookmarkStart w:id="3613" w:name="_Toc27210038"/>
      <w:bookmarkStart w:id="3614" w:name="_Toc377374187"/>
      <w:bookmarkStart w:id="3615" w:name="_Toc473900963"/>
      <w:bookmarkStart w:id="3616" w:name="_Toc329238156"/>
      <w:r>
        <w:rPr>
          <w:rStyle w:val="CharSectno"/>
        </w:rPr>
        <w:t>91</w:t>
      </w:r>
      <w:r>
        <w:rPr>
          <w:snapToGrid w:val="0"/>
        </w:rPr>
        <w:t>.</w:t>
      </w:r>
      <w:r>
        <w:rPr>
          <w:snapToGrid w:val="0"/>
        </w:rPr>
        <w:tab/>
        <w:t xml:space="preserve">Terms used </w:t>
      </w:r>
      <w:bookmarkEnd w:id="3612"/>
      <w:bookmarkEnd w:id="3613"/>
      <w:r>
        <w:rPr>
          <w:snapToGrid w:val="0"/>
        </w:rPr>
        <w:t>(in these regulations)</w:t>
      </w:r>
      <w:bookmarkEnd w:id="3614"/>
      <w:bookmarkEnd w:id="3615"/>
      <w:bookmarkEnd w:id="3616"/>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[Regulation 91 inserted in Gazette 18 Feb 1977 p. 532; amended in Gazette 25 Sep 1981 p. 4158.]</w:t>
      </w:r>
    </w:p>
    <w:p>
      <w:pPr>
        <w:pStyle w:val="Heading5"/>
        <w:rPr>
          <w:snapToGrid w:val="0"/>
        </w:rPr>
      </w:pPr>
      <w:bookmarkStart w:id="3617" w:name="_Toc435859841"/>
      <w:bookmarkStart w:id="3618" w:name="_Toc27210039"/>
      <w:bookmarkStart w:id="3619" w:name="_Toc377374188"/>
      <w:bookmarkStart w:id="3620" w:name="_Toc473900964"/>
      <w:bookmarkStart w:id="3621" w:name="_Toc329238157"/>
      <w:r>
        <w:rPr>
          <w:rStyle w:val="CharSectno"/>
        </w:rPr>
        <w:t>92</w:t>
      </w:r>
      <w:r>
        <w:rPr>
          <w:snapToGrid w:val="0"/>
        </w:rPr>
        <w:t>.</w:t>
      </w:r>
      <w:r>
        <w:rPr>
          <w:snapToGrid w:val="0"/>
        </w:rPr>
        <w:tab/>
        <w:t>Infected area or protected area</w:t>
      </w:r>
      <w:bookmarkEnd w:id="3617"/>
      <w:bookmarkEnd w:id="3618"/>
      <w:r>
        <w:rPr>
          <w:snapToGrid w:val="0"/>
        </w:rPr>
        <w:t>, declaring</w:t>
      </w:r>
      <w:bookmarkEnd w:id="3619"/>
      <w:bookmarkEnd w:id="3620"/>
      <w:bookmarkEnd w:id="3621"/>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[Regulation 92 inserted in Gazette 18 Feb 1977 p. 532; amended in Gazette 25 Sep 1981 p. 4158.]</w:t>
      </w:r>
    </w:p>
    <w:p>
      <w:pPr>
        <w:pStyle w:val="Ednotesection"/>
      </w:pPr>
      <w:r>
        <w:t>[</w:t>
      </w:r>
      <w:r>
        <w:rPr>
          <w:b/>
        </w:rPr>
        <w:t>93</w:t>
      </w:r>
      <w:r>
        <w:rPr>
          <w:b/>
        </w:rPr>
        <w:noBreakHyphen/>
        <w:t>97.</w:t>
      </w:r>
      <w:r>
        <w:tab/>
        <w:t>Deleted in Gazette 18 Feb 1977 p. 532.]</w:t>
      </w:r>
    </w:p>
    <w:p>
      <w:pPr>
        <w:pStyle w:val="Ednotesection"/>
      </w:pPr>
      <w:r>
        <w:t>[</w:t>
      </w:r>
      <w:r>
        <w:rPr>
          <w:b/>
        </w:rPr>
        <w:t>98, 99.</w:t>
      </w:r>
      <w:r>
        <w:rPr>
          <w:b/>
        </w:rPr>
        <w:tab/>
      </w:r>
      <w:r>
        <w:t>Deleted in Gazette 4 Mar 1997 p. 1361.]</w:t>
      </w:r>
    </w:p>
    <w:p>
      <w:pPr>
        <w:pStyle w:val="Heading5"/>
        <w:rPr>
          <w:snapToGrid w:val="0"/>
        </w:rPr>
      </w:pPr>
      <w:bookmarkStart w:id="3622" w:name="_Toc435859842"/>
      <w:bookmarkStart w:id="3623" w:name="_Toc27210040"/>
      <w:bookmarkStart w:id="3624" w:name="_Toc377374189"/>
      <w:bookmarkStart w:id="3625" w:name="_Toc473900965"/>
      <w:bookmarkStart w:id="3626" w:name="_Toc329238158"/>
      <w:r>
        <w:rPr>
          <w:rStyle w:val="CharSectno"/>
        </w:rPr>
        <w:t>99A</w:t>
      </w:r>
      <w:r>
        <w:rPr>
          <w:snapToGrid w:val="0"/>
        </w:rPr>
        <w:t>.</w:t>
      </w:r>
      <w:r>
        <w:rPr>
          <w:snapToGrid w:val="0"/>
        </w:rPr>
        <w:tab/>
        <w:t>Wool</w:t>
      </w:r>
      <w:bookmarkEnd w:id="3622"/>
      <w:bookmarkEnd w:id="3623"/>
      <w:r>
        <w:rPr>
          <w:snapToGrid w:val="0"/>
        </w:rPr>
        <w:t>, powers to inspect etc.</w:t>
      </w:r>
      <w:bookmarkEnd w:id="3624"/>
      <w:bookmarkEnd w:id="3625"/>
      <w:bookmarkEnd w:id="3626"/>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[Regulation 99A inserted in Gazette 16 Oct 1987 p. 3924.]</w:t>
      </w:r>
    </w:p>
    <w:p>
      <w:pPr>
        <w:pStyle w:val="Heading2"/>
      </w:pPr>
      <w:bookmarkStart w:id="3627" w:name="_Toc377374190"/>
      <w:bookmarkStart w:id="3628" w:name="_Toc426017002"/>
      <w:bookmarkStart w:id="3629" w:name="_Toc426017288"/>
      <w:bookmarkStart w:id="3630" w:name="_Toc473900679"/>
      <w:bookmarkStart w:id="3631" w:name="_Toc473900966"/>
      <w:bookmarkStart w:id="3632" w:name="_Toc105234525"/>
      <w:bookmarkStart w:id="3633" w:name="_Toc105406693"/>
      <w:bookmarkStart w:id="3634" w:name="_Toc106511812"/>
      <w:bookmarkStart w:id="3635" w:name="_Toc106512458"/>
      <w:bookmarkStart w:id="3636" w:name="_Toc106529067"/>
      <w:bookmarkStart w:id="3637" w:name="_Toc107801651"/>
      <w:bookmarkStart w:id="3638" w:name="_Toc113673812"/>
      <w:bookmarkStart w:id="3639" w:name="_Toc116284365"/>
      <w:bookmarkStart w:id="3640" w:name="_Toc116284685"/>
      <w:bookmarkStart w:id="3641" w:name="_Toc117569654"/>
      <w:bookmarkStart w:id="3642" w:name="_Toc117933678"/>
      <w:bookmarkStart w:id="3643" w:name="_Toc118168343"/>
      <w:bookmarkStart w:id="3644" w:name="_Toc120676279"/>
      <w:bookmarkStart w:id="3645" w:name="_Toc138566288"/>
      <w:bookmarkStart w:id="3646" w:name="_Toc146362325"/>
      <w:bookmarkStart w:id="3647" w:name="_Toc146431735"/>
      <w:bookmarkStart w:id="3648" w:name="_Toc170722516"/>
      <w:bookmarkStart w:id="3649" w:name="_Toc197157708"/>
      <w:bookmarkStart w:id="3650" w:name="_Toc197159896"/>
      <w:bookmarkStart w:id="3651" w:name="_Toc197162111"/>
      <w:bookmarkStart w:id="3652" w:name="_Toc198964185"/>
      <w:bookmarkStart w:id="3653" w:name="_Toc199044915"/>
      <w:bookmarkStart w:id="3654" w:name="_Toc199045193"/>
      <w:bookmarkStart w:id="3655" w:name="_Toc199239502"/>
      <w:bookmarkStart w:id="3656" w:name="_Toc199300889"/>
      <w:bookmarkStart w:id="3657" w:name="_Toc202587386"/>
      <w:bookmarkStart w:id="3658" w:name="_Toc202587667"/>
      <w:bookmarkStart w:id="3659" w:name="_Toc203360268"/>
      <w:bookmarkStart w:id="3660" w:name="_Toc203367719"/>
      <w:bookmarkStart w:id="3661" w:name="_Toc205708684"/>
      <w:bookmarkStart w:id="3662" w:name="_Toc233520099"/>
      <w:bookmarkStart w:id="3663" w:name="_Toc233537677"/>
      <w:bookmarkStart w:id="3664" w:name="_Toc233779478"/>
      <w:bookmarkStart w:id="3665" w:name="_Toc265659692"/>
      <w:bookmarkStart w:id="3666" w:name="_Toc290562445"/>
      <w:bookmarkStart w:id="3667" w:name="_Toc290562732"/>
      <w:bookmarkStart w:id="3668" w:name="_Toc294857807"/>
      <w:bookmarkStart w:id="3669" w:name="_Toc297284711"/>
      <w:bookmarkStart w:id="3670" w:name="_Toc299023354"/>
      <w:bookmarkStart w:id="3671" w:name="_Toc324495067"/>
      <w:bookmarkStart w:id="3672" w:name="_Toc324511692"/>
      <w:bookmarkStart w:id="3673" w:name="_Toc326668235"/>
      <w:bookmarkStart w:id="3674" w:name="_Toc327888787"/>
      <w:bookmarkStart w:id="3675" w:name="_Toc328642945"/>
      <w:bookmarkStart w:id="3676" w:name="_Toc329091085"/>
      <w:bookmarkStart w:id="3677" w:name="_Toc329238159"/>
      <w:bookmarkStart w:id="3678" w:name="_Toc76443577"/>
      <w:r>
        <w:rPr>
          <w:rStyle w:val="CharPartNo"/>
        </w:rPr>
        <w:t>Part 11A</w:t>
      </w:r>
      <w:r>
        <w:t xml:space="preserve"> — </w:t>
      </w:r>
      <w:r>
        <w:rPr>
          <w:rStyle w:val="CharPartText"/>
        </w:rPr>
        <w:t>Domestic chickens</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Footnotesection"/>
        <w:spacing w:before="100"/>
        <w:ind w:left="890" w:hanging="890"/>
      </w:pPr>
      <w:r>
        <w:tab/>
        <w:t>[Heading inserted in Gazette 31 May 2005 p. 2405.]</w:t>
      </w:r>
    </w:p>
    <w:p>
      <w:pPr>
        <w:pStyle w:val="Heading5"/>
        <w:spacing w:before="200"/>
      </w:pPr>
      <w:bookmarkStart w:id="3679" w:name="_Toc377374191"/>
      <w:bookmarkStart w:id="3680" w:name="_Toc473900967"/>
      <w:bookmarkStart w:id="3681" w:name="_Toc329238160"/>
      <w:r>
        <w:rPr>
          <w:rStyle w:val="CharSectno"/>
        </w:rPr>
        <w:t>99B</w:t>
      </w:r>
      <w:r>
        <w:t>.</w:t>
      </w:r>
      <w:r>
        <w:tab/>
        <w:t>Non</w:t>
      </w:r>
      <w:r>
        <w:noBreakHyphen/>
        <w:t xml:space="preserve">virulent </w:t>
      </w:r>
      <w:smartTag w:uri="urn:schemas-microsoft-com:office:smarttags" w:element="place">
        <w:smartTag w:uri="urn:schemas-microsoft-com:office:smarttags" w:element="City">
          <w:r>
            <w:t>Newcastle</w:t>
          </w:r>
        </w:smartTag>
      </w:smartTag>
      <w:r>
        <w:t xml:space="preserve"> disease, certain chickens to be vaccinated against</w:t>
      </w:r>
      <w:bookmarkEnd w:id="3679"/>
      <w:bookmarkEnd w:id="3680"/>
      <w:bookmarkEnd w:id="3681"/>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3682" w:name="_Toc377374192"/>
      <w:bookmarkStart w:id="3683" w:name="_Toc473900968"/>
      <w:bookmarkStart w:id="3684" w:name="_Toc329238161"/>
      <w:r>
        <w:rPr>
          <w:rStyle w:val="CharSectno"/>
        </w:rPr>
        <w:t>99C</w:t>
      </w:r>
      <w:r>
        <w:t>.</w:t>
      </w:r>
      <w:r>
        <w:tab/>
        <w:t>Vaccinations under r. 99B, owners to record</w:t>
      </w:r>
      <w:bookmarkEnd w:id="3682"/>
      <w:bookmarkEnd w:id="3683"/>
      <w:bookmarkEnd w:id="3684"/>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The owner must make —</w:t>
      </w:r>
    </w:p>
    <w:p>
      <w:pPr>
        <w:pStyle w:val="Indenta"/>
        <w:spacing w:before="60"/>
      </w:pPr>
      <w:r>
        <w:tab/>
        <w:t>(a)</w:t>
      </w:r>
      <w:r>
        <w:tab/>
        <w:t>the record; and</w:t>
      </w:r>
    </w:p>
    <w:p>
      <w:pPr>
        <w:pStyle w:val="Indenta"/>
        <w:spacing w:before="60"/>
      </w:pPr>
      <w:r>
        <w:tab/>
        <w:t>(b)</w:t>
      </w:r>
      <w:r>
        <w:tab/>
        <w:t>the chickens; and</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3685" w:name="_Toc377374193"/>
      <w:bookmarkStart w:id="3686" w:name="_Toc473900969"/>
      <w:bookmarkStart w:id="3687" w:name="_Toc329238162"/>
      <w:r>
        <w:rPr>
          <w:rStyle w:val="CharSectno"/>
        </w:rPr>
        <w:t>99D</w:t>
      </w:r>
      <w:r>
        <w:t>.</w:t>
      </w:r>
      <w:r>
        <w:tab/>
        <w:t>Non</w:t>
      </w:r>
      <w:r>
        <w:noBreakHyphen/>
        <w:t xml:space="preserve">virulent </w:t>
      </w:r>
      <w:smartTag w:uri="urn:schemas-microsoft-com:office:smarttags" w:element="place">
        <w:smartTag w:uri="urn:schemas-microsoft-com:office:smarttags" w:element="City">
          <w:r>
            <w:t>Newcastle</w:t>
          </w:r>
        </w:smartTag>
      </w:smartTag>
      <w:r>
        <w:t xml:space="preserve"> disease, testing for</w:t>
      </w:r>
      <w:bookmarkEnd w:id="3685"/>
      <w:bookmarkEnd w:id="3686"/>
      <w:bookmarkEnd w:id="3687"/>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3688" w:name="_Toc377374194"/>
      <w:bookmarkStart w:id="3689" w:name="_Toc426017006"/>
      <w:bookmarkStart w:id="3690" w:name="_Toc426017292"/>
      <w:bookmarkStart w:id="3691" w:name="_Toc473900683"/>
      <w:bookmarkStart w:id="3692" w:name="_Toc473900970"/>
      <w:bookmarkStart w:id="3693" w:name="_Toc105234529"/>
      <w:bookmarkStart w:id="3694" w:name="_Toc105406697"/>
      <w:bookmarkStart w:id="3695" w:name="_Toc106511816"/>
      <w:bookmarkStart w:id="3696" w:name="_Toc106512462"/>
      <w:bookmarkStart w:id="3697" w:name="_Toc106529071"/>
      <w:bookmarkStart w:id="3698" w:name="_Toc107801655"/>
      <w:bookmarkStart w:id="3699" w:name="_Toc113673816"/>
      <w:bookmarkStart w:id="3700" w:name="_Toc116284369"/>
      <w:bookmarkStart w:id="3701" w:name="_Toc116284689"/>
      <w:bookmarkStart w:id="3702" w:name="_Toc117569658"/>
      <w:bookmarkStart w:id="3703" w:name="_Toc117933682"/>
      <w:bookmarkStart w:id="3704" w:name="_Toc118168347"/>
      <w:bookmarkStart w:id="3705" w:name="_Toc120676283"/>
      <w:bookmarkStart w:id="3706" w:name="_Toc138566292"/>
      <w:bookmarkStart w:id="3707" w:name="_Toc146362329"/>
      <w:bookmarkStart w:id="3708" w:name="_Toc146431739"/>
      <w:bookmarkStart w:id="3709" w:name="_Toc170722520"/>
      <w:bookmarkStart w:id="3710" w:name="_Toc197157712"/>
      <w:bookmarkStart w:id="3711" w:name="_Toc197159900"/>
      <w:bookmarkStart w:id="3712" w:name="_Toc197162115"/>
      <w:bookmarkStart w:id="3713" w:name="_Toc198964189"/>
      <w:bookmarkStart w:id="3714" w:name="_Toc199044919"/>
      <w:bookmarkStart w:id="3715" w:name="_Toc199045197"/>
      <w:bookmarkStart w:id="3716" w:name="_Toc199239506"/>
      <w:bookmarkStart w:id="3717" w:name="_Toc199300893"/>
      <w:bookmarkStart w:id="3718" w:name="_Toc202587390"/>
      <w:bookmarkStart w:id="3719" w:name="_Toc202587671"/>
      <w:bookmarkStart w:id="3720" w:name="_Toc203360272"/>
      <w:bookmarkStart w:id="3721" w:name="_Toc203367723"/>
      <w:bookmarkStart w:id="3722" w:name="_Toc205708688"/>
      <w:bookmarkStart w:id="3723" w:name="_Toc233520103"/>
      <w:bookmarkStart w:id="3724" w:name="_Toc233537681"/>
      <w:bookmarkStart w:id="3725" w:name="_Toc233779482"/>
      <w:bookmarkStart w:id="3726" w:name="_Toc265659696"/>
      <w:bookmarkStart w:id="3727" w:name="_Toc290562449"/>
      <w:bookmarkStart w:id="3728" w:name="_Toc290562736"/>
      <w:bookmarkStart w:id="3729" w:name="_Toc294857811"/>
      <w:bookmarkStart w:id="3730" w:name="_Toc297284715"/>
      <w:bookmarkStart w:id="3731" w:name="_Toc299023358"/>
      <w:bookmarkStart w:id="3732" w:name="_Toc324495071"/>
      <w:bookmarkStart w:id="3733" w:name="_Toc324511696"/>
      <w:bookmarkStart w:id="3734" w:name="_Toc326668239"/>
      <w:bookmarkStart w:id="3735" w:name="_Toc327888791"/>
      <w:bookmarkStart w:id="3736" w:name="_Toc328642949"/>
      <w:bookmarkStart w:id="3737" w:name="_Toc329091089"/>
      <w:bookmarkStart w:id="3738" w:name="_Toc329238163"/>
      <w:r>
        <w:rPr>
          <w:rStyle w:val="CharPartNo"/>
        </w:rPr>
        <w:t>Part 12</w:t>
      </w:r>
      <w:r>
        <w:rPr>
          <w:rStyle w:val="CharDivNo"/>
        </w:rPr>
        <w:t> </w:t>
      </w:r>
      <w:r>
        <w:t>—</w:t>
      </w:r>
      <w:r>
        <w:rPr>
          <w:rStyle w:val="CharDivText"/>
        </w:rPr>
        <w:t> </w:t>
      </w:r>
      <w:r>
        <w:rPr>
          <w:rStyle w:val="CharPartText"/>
        </w:rPr>
        <w:t>Pearl oysters</w:t>
      </w:r>
      <w:bookmarkEnd w:id="3688"/>
      <w:bookmarkEnd w:id="3689"/>
      <w:bookmarkEnd w:id="3690"/>
      <w:bookmarkEnd w:id="3691"/>
      <w:bookmarkEnd w:id="3692"/>
      <w:bookmarkEnd w:id="3678"/>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p>
    <w:p>
      <w:pPr>
        <w:pStyle w:val="Footnoteheading"/>
        <w:spacing w:before="100"/>
      </w:pPr>
      <w:r>
        <w:tab/>
        <w:t>[Heading inserted in Gazette 17 Dec 1999 p. 6177.]</w:t>
      </w:r>
    </w:p>
    <w:p>
      <w:pPr>
        <w:pStyle w:val="Heading5"/>
      </w:pPr>
      <w:bookmarkStart w:id="3739" w:name="_Toc27210041"/>
      <w:bookmarkStart w:id="3740" w:name="_Toc377374195"/>
      <w:bookmarkStart w:id="3741" w:name="_Toc473900971"/>
      <w:bookmarkStart w:id="3742" w:name="_Toc329238164"/>
      <w:r>
        <w:rPr>
          <w:rStyle w:val="CharSectno"/>
        </w:rPr>
        <w:t>100</w:t>
      </w:r>
      <w:r>
        <w:t>.</w:t>
      </w:r>
      <w:r>
        <w:tab/>
      </w:r>
      <w:bookmarkEnd w:id="3739"/>
      <w:r>
        <w:t>Terms used</w:t>
      </w:r>
      <w:bookmarkEnd w:id="3740"/>
      <w:bookmarkEnd w:id="3741"/>
      <w:bookmarkEnd w:id="3742"/>
    </w:p>
    <w:p>
      <w:pPr>
        <w:pStyle w:val="Subsection"/>
      </w:pPr>
      <w:r>
        <w:tab/>
        <w:t>(1)</w:t>
      </w:r>
      <w:r>
        <w:tab/>
        <w:t>In this Part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20"/>
              <w:rPr>
                <w:b/>
                <w:bCs/>
              </w:rPr>
            </w:pPr>
            <w:r>
              <w:rPr>
                <w:b/>
                <w:bCs/>
                <w:i/>
              </w:rPr>
              <w:t>batch</w:t>
            </w:r>
          </w:p>
        </w:tc>
        <w:tc>
          <w:tcPr>
            <w:tcW w:w="2693" w:type="dxa"/>
          </w:tcPr>
          <w:p>
            <w:pPr>
              <w:spacing w:before="20"/>
              <w:rPr>
                <w:b/>
                <w:bCs/>
              </w:rPr>
            </w:pPr>
            <w:r>
              <w:rPr>
                <w:b/>
                <w:bCs/>
                <w:i/>
              </w:rPr>
              <w:t>pearl oyster farm</w:t>
            </w:r>
          </w:p>
        </w:tc>
      </w:tr>
      <w:tr>
        <w:tc>
          <w:tcPr>
            <w:tcW w:w="2835" w:type="dxa"/>
          </w:tcPr>
          <w:p>
            <w:pPr>
              <w:pStyle w:val="Indenta"/>
              <w:spacing w:before="20"/>
              <w:rPr>
                <w:b/>
                <w:bCs/>
              </w:rPr>
            </w:pPr>
            <w:r>
              <w:rPr>
                <w:b/>
                <w:bCs/>
                <w:i/>
              </w:rPr>
              <w:t>farm lease</w:t>
            </w:r>
          </w:p>
        </w:tc>
        <w:tc>
          <w:tcPr>
            <w:tcW w:w="2693" w:type="dxa"/>
          </w:tcPr>
          <w:p>
            <w:pPr>
              <w:spacing w:before="20"/>
              <w:rPr>
                <w:b/>
                <w:bCs/>
              </w:rPr>
            </w:pPr>
            <w:r>
              <w:rPr>
                <w:b/>
                <w:bCs/>
                <w:i/>
              </w:rPr>
              <w:t>quarantine site</w:t>
            </w:r>
          </w:p>
        </w:tc>
      </w:tr>
      <w:tr>
        <w:tc>
          <w:tcPr>
            <w:tcW w:w="2835" w:type="dxa"/>
          </w:tcPr>
          <w:p>
            <w:pPr>
              <w:pStyle w:val="Indenta"/>
              <w:spacing w:before="20"/>
              <w:rPr>
                <w:b/>
                <w:bCs/>
              </w:rPr>
            </w:pPr>
            <w:r>
              <w:rPr>
                <w:b/>
                <w:bCs/>
                <w:i/>
              </w:rPr>
              <w:t>hatchery</w:t>
            </w:r>
          </w:p>
        </w:tc>
        <w:tc>
          <w:tcPr>
            <w:tcW w:w="2693" w:type="dxa"/>
          </w:tcPr>
          <w:p>
            <w:pPr>
              <w:spacing w:before="20"/>
              <w:rPr>
                <w:b/>
                <w:bCs/>
              </w:rPr>
            </w:pPr>
            <w:r>
              <w:rPr>
                <w:b/>
                <w:bCs/>
                <w:i/>
              </w:rPr>
              <w:t>settlement</w:t>
            </w:r>
          </w:p>
        </w:tc>
      </w:tr>
      <w:tr>
        <w:tc>
          <w:tcPr>
            <w:tcW w:w="2835" w:type="dxa"/>
          </w:tcPr>
          <w:p>
            <w:pPr>
              <w:pStyle w:val="Indenta"/>
              <w:spacing w:before="20"/>
              <w:rPr>
                <w:b/>
                <w:bCs/>
              </w:rPr>
            </w:pPr>
            <w:r>
              <w:rPr>
                <w:b/>
                <w:bCs/>
                <w:i/>
              </w:rPr>
              <w:t>hatchery licence</w:t>
            </w:r>
          </w:p>
        </w:tc>
        <w:tc>
          <w:tcPr>
            <w:tcW w:w="2693" w:type="dxa"/>
          </w:tcPr>
          <w:p>
            <w:pPr>
              <w:spacing w:before="20"/>
              <w:rPr>
                <w:b/>
                <w:bCs/>
              </w:rPr>
            </w:pPr>
            <w:r>
              <w:rPr>
                <w:b/>
                <w:bCs/>
                <w:i/>
              </w:rPr>
              <w:t>spat</w:t>
            </w:r>
          </w:p>
        </w:tc>
      </w:tr>
      <w:tr>
        <w:tc>
          <w:tcPr>
            <w:tcW w:w="2835" w:type="dxa"/>
          </w:tcPr>
          <w:p>
            <w:pPr>
              <w:pStyle w:val="Indenta"/>
              <w:spacing w:before="20"/>
              <w:rPr>
                <w:b/>
                <w:bCs/>
              </w:rPr>
            </w:pPr>
            <w:r>
              <w:rPr>
                <w:b/>
                <w:bCs/>
                <w:i/>
              </w:rPr>
              <w:t>hatchery permit</w:t>
            </w:r>
          </w:p>
        </w:tc>
        <w:tc>
          <w:tcPr>
            <w:tcW w:w="2693" w:type="dxa"/>
          </w:tcPr>
          <w:p>
            <w:pPr>
              <w:spacing w:before="20"/>
              <w:rPr>
                <w:b/>
                <w:bCs/>
              </w:rPr>
            </w:pPr>
            <w:r>
              <w:rPr>
                <w:b/>
                <w:bCs/>
                <w:i/>
              </w:rPr>
              <w:t>spat collector</w:t>
            </w:r>
          </w:p>
        </w:tc>
      </w:tr>
      <w:tr>
        <w:tc>
          <w:tcPr>
            <w:tcW w:w="2835" w:type="dxa"/>
          </w:tcPr>
          <w:p>
            <w:pPr>
              <w:pStyle w:val="Indenta"/>
              <w:spacing w:before="20"/>
              <w:rPr>
                <w:b/>
                <w:bCs/>
              </w:rPr>
            </w:pPr>
            <w:r>
              <w:rPr>
                <w:b/>
                <w:bCs/>
                <w:i/>
              </w:rPr>
              <w:t>length</w:t>
            </w:r>
          </w:p>
        </w:tc>
        <w:tc>
          <w:tcPr>
            <w:tcW w:w="2693" w:type="dxa"/>
          </w:tcPr>
          <w:p>
            <w:pPr>
              <w:spacing w:before="20"/>
              <w:rPr>
                <w:b/>
                <w:bCs/>
              </w:rPr>
            </w:pPr>
            <w:r>
              <w:rPr>
                <w:b/>
                <w:bCs/>
                <w:i/>
              </w:rPr>
              <w:t>zone</w:t>
            </w:r>
            <w:r>
              <w:rPr>
                <w:b/>
                <w:bCs/>
              </w:rPr>
              <w:t>.</w:t>
            </w:r>
          </w:p>
        </w:tc>
      </w:tr>
      <w:tr>
        <w:tc>
          <w:tcPr>
            <w:tcW w:w="2835" w:type="dxa"/>
          </w:tcPr>
          <w:p>
            <w:pPr>
              <w:spacing w:before="20"/>
              <w:rPr>
                <w:b/>
                <w:bCs/>
              </w:rPr>
            </w:pPr>
            <w:r>
              <w:rPr>
                <w:b/>
                <w:bCs/>
                <w:i/>
              </w:rPr>
              <w:t>pearl oyster</w:t>
            </w:r>
          </w:p>
        </w:tc>
        <w:tc>
          <w:tcPr>
            <w:tcW w:w="2693" w:type="dxa"/>
          </w:tcPr>
          <w:p>
            <w:pPr>
              <w:spacing w:before="20"/>
              <w:rPr>
                <w:b/>
                <w:bCs/>
              </w:rPr>
            </w:pPr>
          </w:p>
        </w:tc>
      </w:tr>
    </w:tbl>
    <w:p>
      <w:pPr>
        <w:pStyle w:val="Subsection"/>
      </w:pPr>
      <w:r>
        <w:tab/>
        <w:t>(3)</w:t>
      </w:r>
      <w:r>
        <w:tab/>
        <w:t>In this Part pearl oysters are of Western Australian origin if —</w:t>
      </w:r>
    </w:p>
    <w:p>
      <w:pPr>
        <w:pStyle w:val="Indenta"/>
        <w:spacing w:before="60"/>
      </w:pPr>
      <w:r>
        <w:tab/>
        <w:t>(a)</w:t>
      </w:r>
      <w:r>
        <w:tab/>
        <w:t>in the case of hatchery produced spat, the spat is derived from pearl oysters taken from zone 1, 2 or 3 of the Western Australian pearl oyster fishery; or</w:t>
      </w:r>
    </w:p>
    <w:p>
      <w:pPr>
        <w:pStyle w:val="Indenta"/>
        <w:spacing w:before="60"/>
      </w:pPr>
      <w:r>
        <w:tab/>
        <w:t>(b)</w:t>
      </w:r>
      <w:r>
        <w:tab/>
        <w:t>in the case of spat collected from a spat collector, the spat collector is located in zone 1, 2 or 3 of the Western Australian pearl oyster fishery; or</w:t>
      </w:r>
    </w:p>
    <w:p>
      <w:pPr>
        <w:pStyle w:val="Indenta"/>
        <w:spacing w:before="60"/>
      </w:pPr>
      <w:r>
        <w:tab/>
        <w:t>(c)</w:t>
      </w:r>
      <w:r>
        <w:tab/>
        <w:t>in the case of pearl oysters taken from the wild, the pearl oysters were taken from zone 1, 2 or 3 of the Western Australian pearl oyster fishery.</w:t>
      </w:r>
    </w:p>
    <w:p>
      <w:pPr>
        <w:pStyle w:val="Footnotesection"/>
        <w:spacing w:before="100"/>
        <w:ind w:left="890" w:hanging="890"/>
      </w:pPr>
      <w:r>
        <w:tab/>
        <w:t>[Regulation 100 inserted in Gazette 17 Dec 1999 p. 6177</w:t>
      </w:r>
      <w:r>
        <w:noBreakHyphen/>
        <w:t>8; amended in Gazette 23 May 2008 p. 1988.]</w:t>
      </w:r>
    </w:p>
    <w:p>
      <w:pPr>
        <w:pStyle w:val="Heading5"/>
        <w:spacing w:before="260"/>
      </w:pPr>
      <w:bookmarkStart w:id="3743" w:name="_Toc27210042"/>
      <w:bookmarkStart w:id="3744" w:name="_Toc377374196"/>
      <w:bookmarkStart w:id="3745" w:name="_Toc473900972"/>
      <w:bookmarkStart w:id="3746" w:name="_Toc329238165"/>
      <w:r>
        <w:rPr>
          <w:rStyle w:val="CharSectno"/>
        </w:rPr>
        <w:t>101</w:t>
      </w:r>
      <w:r>
        <w:t>.</w:t>
      </w:r>
      <w:r>
        <w:tab/>
        <w:t>Import and transport of live pearl oysters</w:t>
      </w:r>
      <w:bookmarkEnd w:id="3743"/>
      <w:r>
        <w:t xml:space="preserve"> and spat restricted</w:t>
      </w:r>
      <w:bookmarkEnd w:id="3744"/>
      <w:bookmarkEnd w:id="3745"/>
      <w:bookmarkEnd w:id="3746"/>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 and</w:t>
      </w:r>
    </w:p>
    <w:p>
      <w:pPr>
        <w:pStyle w:val="Indenta"/>
      </w:pPr>
      <w:r>
        <w:tab/>
        <w:t>(b)</w:t>
      </w:r>
      <w:r>
        <w:tab/>
        <w:t>the importation is authorised by the Chief Inspector; and</w:t>
      </w:r>
    </w:p>
    <w:p>
      <w:pPr>
        <w:pStyle w:val="Indenta"/>
      </w:pPr>
      <w:r>
        <w:tab/>
        <w:t>(c)</w:t>
      </w:r>
      <w:r>
        <w:tab/>
        <w:t>there is a certificate of health in force in relation to the spat.</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Chief Inspector.</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pPr>
      <w:bookmarkStart w:id="3747" w:name="_Toc27210043"/>
      <w:bookmarkStart w:id="3748" w:name="_Toc377374197"/>
      <w:bookmarkStart w:id="3749" w:name="_Toc473900973"/>
      <w:bookmarkStart w:id="3750" w:name="_Toc329238166"/>
      <w:r>
        <w:rPr>
          <w:rStyle w:val="CharSectno"/>
        </w:rPr>
        <w:t>102</w:t>
      </w:r>
      <w:r>
        <w:t>.</w:t>
      </w:r>
      <w:r>
        <w:tab/>
      </w:r>
      <w:bookmarkEnd w:id="3747"/>
      <w:r>
        <w:t>Spat samples to be taken, preserved etc.</w:t>
      </w:r>
      <w:bookmarkEnd w:id="3748"/>
      <w:bookmarkEnd w:id="3749"/>
      <w:bookmarkEnd w:id="3750"/>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14th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70"/>
      </w:pPr>
      <w:r>
        <w:tab/>
        <w:t>(a)</w:t>
      </w:r>
      <w:r>
        <w:tab/>
        <w:t>a random sample of not less than —</w:t>
      </w:r>
    </w:p>
    <w:p>
      <w:pPr>
        <w:pStyle w:val="Indenti"/>
        <w:spacing w:before="70"/>
      </w:pPr>
      <w:r>
        <w:tab/>
        <w:t>(i)</w:t>
      </w:r>
      <w:r>
        <w:tab/>
        <w:t>for a sample taken under subregulation (1)(a) or (b), 50 spat; or</w:t>
      </w:r>
    </w:p>
    <w:p>
      <w:pPr>
        <w:pStyle w:val="Indenti"/>
        <w:spacing w:before="70"/>
      </w:pPr>
      <w:r>
        <w:tab/>
        <w:t>(ii)</w:t>
      </w:r>
      <w:r>
        <w:tab/>
        <w:t>for a sample taken under subregulation (1)(c), 150 spat each of which is 2 mm or more in length;</w:t>
      </w:r>
    </w:p>
    <w:p>
      <w:pPr>
        <w:pStyle w:val="Indenta"/>
        <w:spacing w:before="70"/>
      </w:pPr>
      <w:r>
        <w:tab/>
      </w:r>
      <w:r>
        <w:tab/>
        <w:t>and</w:t>
      </w:r>
    </w:p>
    <w:p>
      <w:pPr>
        <w:pStyle w:val="Indenta"/>
        <w:spacing w:before="70"/>
      </w:pPr>
      <w:r>
        <w:tab/>
        <w:t>(b)</w:t>
      </w:r>
      <w:r>
        <w:tab/>
        <w:t>preserved in a solution of between 5% and 10% of formalin in sea water; and</w:t>
      </w:r>
    </w:p>
    <w:p>
      <w:pPr>
        <w:pStyle w:val="Indenta"/>
        <w:spacing w:before="70"/>
      </w:pPr>
      <w:r>
        <w:tab/>
        <w:t>(c)</w:t>
      </w:r>
      <w:r>
        <w:tab/>
        <w:t>stored in the manner directed by an approved fish pathologist and labelled with the date the sample was taken and the batch number; and</w:t>
      </w:r>
    </w:p>
    <w:p>
      <w:pPr>
        <w:pStyle w:val="Indenta"/>
        <w:spacing w:before="70"/>
      </w:pPr>
      <w:r>
        <w:tab/>
        <w:t>(d)</w:t>
      </w:r>
      <w:r>
        <w:tab/>
        <w:t>retained —</w:t>
      </w:r>
    </w:p>
    <w:p>
      <w:pPr>
        <w:pStyle w:val="Indenti"/>
        <w:spacing w:before="70"/>
      </w:pPr>
      <w:r>
        <w:tab/>
        <w:t>(i)</w:t>
      </w:r>
      <w:r>
        <w:tab/>
        <w:t>if the batch of spat is taken from the hatchery to a quarantine site, until all spat from that batch have been removed from the quarantine site; or</w:t>
      </w:r>
    </w:p>
    <w:p>
      <w:pPr>
        <w:pStyle w:val="Indenti"/>
        <w:spacing w:before="70"/>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3751" w:name="_Toc377374198"/>
      <w:bookmarkStart w:id="3752" w:name="_Toc473900974"/>
      <w:bookmarkStart w:id="3753" w:name="_Toc329238167"/>
      <w:bookmarkStart w:id="3754" w:name="_Toc27210045"/>
      <w:r>
        <w:rPr>
          <w:rStyle w:val="CharSectno"/>
        </w:rPr>
        <w:t>103</w:t>
      </w:r>
      <w:r>
        <w:t>.</w:t>
      </w:r>
      <w:r>
        <w:tab/>
        <w:t>Transport of pearl oysters restricted</w:t>
      </w:r>
      <w:bookmarkEnd w:id="3751"/>
      <w:bookmarkEnd w:id="3752"/>
      <w:bookmarkEnd w:id="3753"/>
    </w:p>
    <w:p>
      <w:pPr>
        <w:pStyle w:val="Subsection"/>
      </w:pPr>
      <w:r>
        <w:tab/>
        <w:t>(1)</w:t>
      </w:r>
      <w:r>
        <w:tab/>
        <w:t>Except as provided in subregulation (2), a person shall not transport pearl oysters —</w:t>
      </w:r>
    </w:p>
    <w:p>
      <w:pPr>
        <w:pStyle w:val="Indenta"/>
        <w:spacing w:before="70"/>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3755" w:name="_Toc377374199"/>
      <w:bookmarkStart w:id="3756" w:name="_Toc473900975"/>
      <w:bookmarkStart w:id="3757" w:name="_Toc329238168"/>
      <w:r>
        <w:rPr>
          <w:rStyle w:val="CharSectno"/>
        </w:rPr>
        <w:t>104</w:t>
      </w:r>
      <w:r>
        <w:t>.</w:t>
      </w:r>
      <w:r>
        <w:tab/>
        <w:t>Sampling for disease testing</w:t>
      </w:r>
      <w:bookmarkEnd w:id="3755"/>
      <w:bookmarkEnd w:id="3756"/>
      <w:bookmarkEnd w:id="3754"/>
      <w:bookmarkEnd w:id="3757"/>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spacing w:before="60"/>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3758" w:name="_Toc377374200"/>
      <w:bookmarkStart w:id="3759" w:name="_Toc473900976"/>
      <w:bookmarkStart w:id="3760" w:name="_Toc27210046"/>
      <w:bookmarkStart w:id="3761" w:name="_Toc329238169"/>
      <w:r>
        <w:rPr>
          <w:rStyle w:val="CharSectno"/>
        </w:rPr>
        <w:t>105</w:t>
      </w:r>
      <w:r>
        <w:t>.</w:t>
      </w:r>
      <w:r>
        <w:tab/>
        <w:t>Genetic testing</w:t>
      </w:r>
      <w:bookmarkEnd w:id="3758"/>
      <w:bookmarkEnd w:id="3759"/>
      <w:bookmarkEnd w:id="3760"/>
      <w:bookmarkEnd w:id="3761"/>
    </w:p>
    <w:p>
      <w:pPr>
        <w:pStyle w:val="Subsection"/>
        <w:spacing w:before="100"/>
      </w:pPr>
      <w:r>
        <w:tab/>
      </w:r>
      <w:r>
        <w:tab/>
        <w:t>An approved fish pathologist shall carry out such genetic tests as the pathologist considers appropriate —</w:t>
      </w:r>
    </w:p>
    <w:p>
      <w:pPr>
        <w:pStyle w:val="Indenta"/>
        <w:spacing w:before="60"/>
      </w:pPr>
      <w:r>
        <w:tab/>
        <w:t>(a)</w:t>
      </w:r>
      <w:r>
        <w:tab/>
        <w:t>when a sample of pearl oysters is submitted for genetic testing under regulation 101(4); or</w:t>
      </w:r>
    </w:p>
    <w:p>
      <w:pPr>
        <w:pStyle w:val="Indenta"/>
        <w:spacing w:before="60"/>
      </w:pPr>
      <w:r>
        <w:tab/>
        <w:t>(b)</w:t>
      </w:r>
      <w:r>
        <w:tab/>
        <w:t>if directed by the Chief Inspector to do so in respect of a sample of pearl oysters submitted for disease testing.</w:t>
      </w:r>
    </w:p>
    <w:p>
      <w:pPr>
        <w:pStyle w:val="Footnotesection"/>
        <w:spacing w:before="80"/>
        <w:ind w:left="890" w:hanging="890"/>
      </w:pPr>
      <w:r>
        <w:tab/>
        <w:t>[Regulation 105 inserted in Gazette 17 Dec 1999 p. 6181.]</w:t>
      </w:r>
    </w:p>
    <w:p>
      <w:pPr>
        <w:pStyle w:val="Heading5"/>
        <w:spacing w:before="180"/>
      </w:pPr>
      <w:bookmarkStart w:id="3762" w:name="_Toc27210047"/>
      <w:bookmarkStart w:id="3763" w:name="_Toc377374201"/>
      <w:bookmarkStart w:id="3764" w:name="_Toc473900977"/>
      <w:bookmarkStart w:id="3765" w:name="_Toc329238170"/>
      <w:r>
        <w:rPr>
          <w:rStyle w:val="CharSectno"/>
        </w:rPr>
        <w:t>106</w:t>
      </w:r>
      <w:r>
        <w:t>.</w:t>
      </w:r>
      <w:r>
        <w:tab/>
        <w:t>Certificates of health</w:t>
      </w:r>
      <w:bookmarkEnd w:id="3762"/>
      <w:r>
        <w:t xml:space="preserve"> for pearl oysters</w:t>
      </w:r>
      <w:bookmarkEnd w:id="3763"/>
      <w:bookmarkEnd w:id="3764"/>
      <w:bookmarkEnd w:id="3765"/>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50"/>
      </w:pPr>
      <w:r>
        <w:tab/>
        <w:t>(i)</w:t>
      </w:r>
      <w:r>
        <w:tab/>
        <w:t>virus; or</w:t>
      </w:r>
    </w:p>
    <w:p>
      <w:pPr>
        <w:pStyle w:val="Indenti"/>
        <w:spacing w:before="50"/>
      </w:pPr>
      <w:r>
        <w:tab/>
        <w:t>(ii)</w:t>
      </w:r>
      <w:r>
        <w:tab/>
        <w:t>protozoan (other than symbiotic or opportunistic protozoa); or</w:t>
      </w:r>
    </w:p>
    <w:p>
      <w:pPr>
        <w:pStyle w:val="Indenti"/>
        <w:spacing w:before="50"/>
      </w:pPr>
      <w:r>
        <w:tab/>
        <w:t>(iii)</w:t>
      </w:r>
      <w:r>
        <w:tab/>
        <w:t>metazoan parasites; or</w:t>
      </w:r>
    </w:p>
    <w:p>
      <w:pPr>
        <w:pStyle w:val="Indenti"/>
        <w:spacing w:before="50"/>
      </w:pPr>
      <w:r>
        <w:tab/>
        <w:t>(iv)</w:t>
      </w:r>
      <w:r>
        <w:tab/>
        <w:t>fungal infection; or</w:t>
      </w:r>
    </w:p>
    <w:p>
      <w:pPr>
        <w:pStyle w:val="Indenti"/>
        <w:spacing w:before="50"/>
      </w:pPr>
      <w:r>
        <w:tab/>
        <w:t>(v)</w:t>
      </w:r>
      <w:r>
        <w:tab/>
        <w:t>bacteria; or</w:t>
      </w:r>
    </w:p>
    <w:p>
      <w:pPr>
        <w:pStyle w:val="Indenti"/>
        <w:spacing w:before="50"/>
      </w:pPr>
      <w:r>
        <w:tab/>
        <w:t>(vi)</w:t>
      </w:r>
      <w:r>
        <w:tab/>
        <w:t>rickettsiales,</w:t>
      </w:r>
    </w:p>
    <w:p>
      <w:pPr>
        <w:pStyle w:val="Indenta"/>
        <w:spacing w:before="60"/>
      </w:pPr>
      <w:r>
        <w:tab/>
      </w:r>
      <w:r>
        <w:tab/>
        <w:t>that is —</w:t>
      </w:r>
    </w:p>
    <w:p>
      <w:pPr>
        <w:pStyle w:val="Indenti"/>
        <w:spacing w:before="50"/>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3766" w:name="_Toc27210048"/>
      <w:bookmarkStart w:id="3767" w:name="_Toc377374202"/>
      <w:bookmarkStart w:id="3768" w:name="_Toc473900978"/>
      <w:bookmarkStart w:id="3769" w:name="_Toc329238171"/>
      <w:r>
        <w:rPr>
          <w:rStyle w:val="CharSectno"/>
        </w:rPr>
        <w:t>107</w:t>
      </w:r>
      <w:r>
        <w:t>.</w:t>
      </w:r>
      <w:r>
        <w:tab/>
        <w:t>Disease testing</w:t>
      </w:r>
      <w:bookmarkEnd w:id="3766"/>
      <w:r>
        <w:t xml:space="preserve"> for r. 106(1), method of</w:t>
      </w:r>
      <w:bookmarkEnd w:id="3767"/>
      <w:bookmarkEnd w:id="3768"/>
      <w:bookmarkEnd w:id="3769"/>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 and</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3770" w:name="_Toc377374203"/>
      <w:bookmarkStart w:id="3771" w:name="_Toc473900979"/>
      <w:bookmarkStart w:id="3772" w:name="_Toc329238172"/>
      <w:bookmarkStart w:id="3773" w:name="_Toc27210049"/>
      <w:r>
        <w:rPr>
          <w:rStyle w:val="CharSectno"/>
        </w:rPr>
        <w:t>107A</w:t>
      </w:r>
      <w:r>
        <w:t>.</w:t>
      </w:r>
      <w:r>
        <w:tab/>
        <w:t>Transport of pearl oysters, approval for</w:t>
      </w:r>
      <w:bookmarkEnd w:id="3770"/>
      <w:bookmarkEnd w:id="3771"/>
      <w:bookmarkEnd w:id="3772"/>
    </w:p>
    <w:p>
      <w:pPr>
        <w:pStyle w:val="Subsection"/>
        <w:keepNext/>
        <w:keepLines/>
        <w:spacing w:before="120"/>
      </w:pPr>
      <w:r>
        <w:tab/>
        <w:t>(1)</w:t>
      </w:r>
      <w:r>
        <w:tab/>
        <w:t>The Chief Inspector may, in writing, approve the transport of pearl oysters if —</w:t>
      </w:r>
    </w:p>
    <w:p>
      <w:pPr>
        <w:pStyle w:val="Indenta"/>
        <w:spacing w:before="60"/>
      </w:pPr>
      <w:r>
        <w:tab/>
        <w:t>(a)</w:t>
      </w:r>
      <w:r>
        <w:tab/>
        <w:t>an approved fish pathologist has tested, in accordance with regulation 107, a sample of those pearl oysters; and</w:t>
      </w:r>
    </w:p>
    <w:p>
      <w:pPr>
        <w:pStyle w:val="Indenta"/>
      </w:pPr>
      <w:r>
        <w:tab/>
        <w:t>(b)</w:t>
      </w:r>
      <w:r>
        <w:tab/>
        <w:t>the fish pathologist —</w:t>
      </w:r>
    </w:p>
    <w:p>
      <w:pPr>
        <w:pStyle w:val="Indenti"/>
      </w:pPr>
      <w:r>
        <w:tab/>
        <w:t>(i)</w:t>
      </w:r>
      <w:r>
        <w:tab/>
        <w:t>is not satisfied of the matters referred to in regulation 106(1)(a) because of the presence of oyster oedema disease in the sample; or</w:t>
      </w:r>
    </w:p>
    <w:p>
      <w:pPr>
        <w:pStyle w:val="Indenti"/>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pPr>
      <w:bookmarkStart w:id="3774" w:name="_Toc377374204"/>
      <w:bookmarkStart w:id="3775" w:name="_Toc473900980"/>
      <w:bookmarkStart w:id="3776" w:name="_Toc329238173"/>
      <w:r>
        <w:rPr>
          <w:rStyle w:val="CharSectno"/>
        </w:rPr>
        <w:t>108</w:t>
      </w:r>
      <w:r>
        <w:t>.</w:t>
      </w:r>
      <w:r>
        <w:tab/>
        <w:t>Consequences if certificate of health not issued</w:t>
      </w:r>
      <w:bookmarkEnd w:id="3774"/>
      <w:bookmarkEnd w:id="3775"/>
      <w:bookmarkEnd w:id="3773"/>
      <w:bookmarkEnd w:id="3776"/>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Chief Inspector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Chief Inspector directs;</w:t>
      </w:r>
    </w:p>
    <w:p>
      <w:pPr>
        <w:pStyle w:val="Indenta"/>
      </w:pPr>
      <w:r>
        <w:tab/>
      </w:r>
      <w:r>
        <w:tab/>
        <w:t>and</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pPr>
      <w:bookmarkStart w:id="3777" w:name="_Toc27210050"/>
      <w:bookmarkStart w:id="3778" w:name="_Toc377374205"/>
      <w:bookmarkStart w:id="3779" w:name="_Toc473900981"/>
      <w:bookmarkStart w:id="3780" w:name="_Toc329238174"/>
      <w:r>
        <w:rPr>
          <w:rStyle w:val="CharSectno"/>
        </w:rPr>
        <w:t>109</w:t>
      </w:r>
      <w:r>
        <w:t>.</w:t>
      </w:r>
      <w:r>
        <w:tab/>
        <w:t>Pathologist to notify inspector</w:t>
      </w:r>
      <w:bookmarkEnd w:id="3777"/>
      <w:r>
        <w:t xml:space="preserve"> as to certificate of health</w:t>
      </w:r>
      <w:bookmarkEnd w:id="3778"/>
      <w:bookmarkEnd w:id="3779"/>
      <w:bookmarkEnd w:id="3780"/>
    </w:p>
    <w:p>
      <w:pPr>
        <w:pStyle w:val="Subsection"/>
      </w:pPr>
      <w:r>
        <w:tab/>
      </w:r>
      <w:r>
        <w:tab/>
        <w:t xml:space="preserve">An approved fish pathologist to whom a sample of pearl oysters is submitted for disease testing is to notify an inspector as defined in the </w:t>
      </w:r>
      <w:r>
        <w:rPr>
          <w:i/>
          <w:iCs/>
        </w:rPr>
        <w:t xml:space="preserve">Pearling Act 1990 </w:t>
      </w:r>
      <w:r>
        <w:t>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3781" w:name="_Toc377374206"/>
      <w:bookmarkStart w:id="3782" w:name="_Toc473900982"/>
      <w:bookmarkStart w:id="3783" w:name="_Toc329238175"/>
      <w:bookmarkStart w:id="3784" w:name="_Toc27210051"/>
      <w:r>
        <w:rPr>
          <w:rStyle w:val="CharSectno"/>
        </w:rPr>
        <w:t>109A</w:t>
      </w:r>
      <w:r>
        <w:t>.</w:t>
      </w:r>
      <w:r>
        <w:tab/>
        <w:t>Chief Inspector to notify approval to transport</w:t>
      </w:r>
      <w:bookmarkEnd w:id="3781"/>
      <w:bookmarkEnd w:id="3782"/>
      <w:bookmarkEnd w:id="3783"/>
    </w:p>
    <w:p>
      <w:pPr>
        <w:pStyle w:val="Subsection"/>
        <w:spacing w:before="200"/>
      </w:pPr>
      <w:r>
        <w:tab/>
      </w:r>
      <w:r>
        <w:tab/>
        <w:t>Within 24 hours after giving an approval to transport pearl oysters, the Chief Inspector is to give notice of that approval to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3785" w:name="_Toc377374207"/>
      <w:bookmarkStart w:id="3786" w:name="_Toc473900983"/>
      <w:bookmarkStart w:id="3787" w:name="_Toc329238176"/>
      <w:r>
        <w:rPr>
          <w:rStyle w:val="CharSectno"/>
        </w:rPr>
        <w:t>110</w:t>
      </w:r>
      <w:r>
        <w:t>.</w:t>
      </w:r>
      <w:r>
        <w:tab/>
        <w:t>More than one batch of spat at quarantine site</w:t>
      </w:r>
      <w:bookmarkEnd w:id="3784"/>
      <w:r>
        <w:t>, consequences of</w:t>
      </w:r>
      <w:bookmarkEnd w:id="3785"/>
      <w:bookmarkEnd w:id="3786"/>
      <w:bookmarkEnd w:id="3787"/>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If 2 or more batches of spat are kept on a quarantine site at the same time the holder of the farm lease for the pearl oyster farm on which the quarantine site is located —</w:t>
      </w:r>
    </w:p>
    <w:p>
      <w:pPr>
        <w:pStyle w:val="Indenta"/>
        <w:spacing w:before="100"/>
      </w:pPr>
      <w:r>
        <w:tab/>
        <w:t>(a)</w:t>
      </w:r>
      <w:r>
        <w:tab/>
        <w:t>shall keep the batches separate in an approved manner; and</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If an approved fish pathologist is not satisfied of the matters referred to in regulation 106(1)(a)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3788" w:name="_Toc377374208"/>
      <w:bookmarkStart w:id="3789" w:name="_Toc473900984"/>
      <w:bookmarkStart w:id="3790" w:name="_Toc27210052"/>
      <w:bookmarkStart w:id="3791" w:name="_Toc329238177"/>
      <w:r>
        <w:rPr>
          <w:rStyle w:val="CharSectno"/>
        </w:rPr>
        <w:t>111</w:t>
      </w:r>
      <w:r>
        <w:t>.</w:t>
      </w:r>
      <w:r>
        <w:tab/>
        <w:t>Removal of spat from quarantine site</w:t>
      </w:r>
      <w:bookmarkEnd w:id="3788"/>
      <w:bookmarkEnd w:id="3789"/>
      <w:bookmarkEnd w:id="3790"/>
      <w:bookmarkEnd w:id="3791"/>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3792" w:name="_Toc76443590"/>
      <w:bookmarkStart w:id="3793" w:name="_Toc105234542"/>
      <w:bookmarkStart w:id="3794" w:name="_Toc105406710"/>
      <w:bookmarkStart w:id="3795" w:name="_Toc106511829"/>
      <w:bookmarkStart w:id="3796" w:name="_Toc106512475"/>
      <w:bookmarkStart w:id="3797" w:name="_Toc106529084"/>
      <w:bookmarkStart w:id="3798" w:name="_Toc107801668"/>
      <w:bookmarkStart w:id="3799" w:name="_Toc113673829"/>
      <w:r>
        <w:t>[</w:t>
      </w:r>
      <w:r>
        <w:rPr>
          <w:b/>
        </w:rPr>
        <w:t>112-114.</w:t>
      </w:r>
      <w:r>
        <w:tab/>
        <w:t>Deleted in Gazette 18 Sep 1992 p. 4665.]</w:t>
      </w:r>
    </w:p>
    <w:p>
      <w:pPr>
        <w:pStyle w:val="Heading2"/>
      </w:pPr>
      <w:bookmarkStart w:id="3800" w:name="_Toc377374209"/>
      <w:bookmarkStart w:id="3801" w:name="_Toc426017021"/>
      <w:bookmarkStart w:id="3802" w:name="_Toc426017307"/>
      <w:bookmarkStart w:id="3803" w:name="_Toc473900698"/>
      <w:bookmarkStart w:id="3804" w:name="_Toc473900985"/>
      <w:bookmarkStart w:id="3805" w:name="_Toc116284382"/>
      <w:bookmarkStart w:id="3806" w:name="_Toc116284702"/>
      <w:bookmarkStart w:id="3807" w:name="_Toc117569671"/>
      <w:bookmarkStart w:id="3808" w:name="_Toc117933695"/>
      <w:bookmarkStart w:id="3809" w:name="_Toc118168360"/>
      <w:bookmarkStart w:id="3810" w:name="_Toc120676296"/>
      <w:bookmarkStart w:id="3811" w:name="_Toc138566305"/>
      <w:bookmarkStart w:id="3812" w:name="_Toc146362342"/>
      <w:bookmarkStart w:id="3813" w:name="_Toc146431752"/>
      <w:bookmarkStart w:id="3814" w:name="_Toc170722533"/>
      <w:bookmarkStart w:id="3815" w:name="_Toc197157725"/>
      <w:bookmarkStart w:id="3816" w:name="_Toc197159913"/>
      <w:bookmarkStart w:id="3817" w:name="_Toc197162128"/>
      <w:bookmarkStart w:id="3818" w:name="_Toc198964202"/>
      <w:bookmarkStart w:id="3819" w:name="_Toc199044932"/>
      <w:bookmarkStart w:id="3820" w:name="_Toc199045210"/>
      <w:bookmarkStart w:id="3821" w:name="_Toc199239522"/>
      <w:bookmarkStart w:id="3822" w:name="_Toc199300908"/>
      <w:bookmarkStart w:id="3823" w:name="_Toc202587405"/>
      <w:bookmarkStart w:id="3824" w:name="_Toc202587686"/>
      <w:bookmarkStart w:id="3825" w:name="_Toc203360287"/>
      <w:bookmarkStart w:id="3826" w:name="_Toc203367738"/>
      <w:bookmarkStart w:id="3827" w:name="_Toc205708703"/>
      <w:bookmarkStart w:id="3828" w:name="_Toc233520118"/>
      <w:bookmarkStart w:id="3829" w:name="_Toc233537696"/>
      <w:bookmarkStart w:id="3830" w:name="_Toc233779497"/>
      <w:bookmarkStart w:id="3831" w:name="_Toc265659711"/>
      <w:bookmarkStart w:id="3832" w:name="_Toc290562464"/>
      <w:bookmarkStart w:id="3833" w:name="_Toc290562751"/>
      <w:bookmarkStart w:id="3834" w:name="_Toc294857826"/>
      <w:bookmarkStart w:id="3835" w:name="_Toc297284730"/>
      <w:bookmarkStart w:id="3836" w:name="_Toc299023373"/>
      <w:bookmarkStart w:id="3837" w:name="_Toc324495086"/>
      <w:bookmarkStart w:id="3838" w:name="_Toc324511711"/>
      <w:bookmarkStart w:id="3839" w:name="_Toc326668254"/>
      <w:bookmarkStart w:id="3840" w:name="_Toc327888806"/>
      <w:bookmarkStart w:id="3841" w:name="_Toc328642964"/>
      <w:bookmarkStart w:id="3842" w:name="_Toc329091104"/>
      <w:bookmarkStart w:id="3843" w:name="_Toc329238178"/>
      <w:r>
        <w:rPr>
          <w:rStyle w:val="CharPartNo"/>
        </w:rPr>
        <w:t>Part 13</w:t>
      </w:r>
      <w:r>
        <w:t> — </w:t>
      </w:r>
      <w:r>
        <w:rPr>
          <w:rStyle w:val="CharPartText"/>
        </w:rPr>
        <w:t>Offences</w:t>
      </w:r>
      <w:bookmarkEnd w:id="3800"/>
      <w:bookmarkEnd w:id="3801"/>
      <w:bookmarkEnd w:id="3802"/>
      <w:bookmarkEnd w:id="3803"/>
      <w:bookmarkEnd w:id="3804"/>
      <w:bookmarkEnd w:id="3792"/>
      <w:bookmarkEnd w:id="3793"/>
      <w:bookmarkEnd w:id="3794"/>
      <w:bookmarkEnd w:id="3795"/>
      <w:bookmarkEnd w:id="3796"/>
      <w:bookmarkEnd w:id="3797"/>
      <w:bookmarkEnd w:id="3798"/>
      <w:bookmarkEnd w:id="3799"/>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Heading5"/>
        <w:rPr>
          <w:snapToGrid w:val="0"/>
        </w:rPr>
      </w:pPr>
      <w:bookmarkStart w:id="3844" w:name="_Toc377374210"/>
      <w:bookmarkStart w:id="3845" w:name="_Toc473900986"/>
      <w:bookmarkStart w:id="3846" w:name="_Toc435859843"/>
      <w:bookmarkStart w:id="3847" w:name="_Toc27210053"/>
      <w:bookmarkStart w:id="3848" w:name="_Toc329238179"/>
      <w:r>
        <w:rPr>
          <w:rStyle w:val="CharSectno"/>
        </w:rPr>
        <w:t>115</w:t>
      </w:r>
      <w:r>
        <w:rPr>
          <w:snapToGrid w:val="0"/>
        </w:rPr>
        <w:t>.</w:t>
      </w:r>
      <w:r>
        <w:rPr>
          <w:snapToGrid w:val="0"/>
        </w:rPr>
        <w:tab/>
        <w:t>General offence and penalty</w:t>
      </w:r>
      <w:bookmarkEnd w:id="3844"/>
      <w:bookmarkEnd w:id="3845"/>
      <w:bookmarkEnd w:id="3846"/>
      <w:bookmarkEnd w:id="3847"/>
      <w:bookmarkEnd w:id="3848"/>
    </w:p>
    <w:p>
      <w:pPr>
        <w:pStyle w:val="Subsection"/>
        <w:rPr>
          <w:snapToGrid w:val="0"/>
        </w:rPr>
      </w:pPr>
      <w:r>
        <w:rPr>
          <w:snapToGrid w:val="0"/>
        </w:rPr>
        <w:tab/>
        <w:t>(1)</w:t>
      </w:r>
      <w:r>
        <w:rPr>
          <w:snapToGrid w:val="0"/>
        </w:rPr>
        <w:tab/>
        <w:t>Any person who contravenes or fails to comply with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spacing w:before="120"/>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spacing w:before="80"/>
        <w:ind w:left="890" w:hanging="890"/>
      </w:pPr>
      <w:r>
        <w:tab/>
        <w:t>[Regulation 115 amended in Gazette 7 Aug 1987 p. 3127; 14 Jun 2005 p. 2608.]</w:t>
      </w:r>
    </w:p>
    <w:p>
      <w:pPr>
        <w:pStyle w:val="Heading5"/>
        <w:rPr>
          <w:snapToGrid w:val="0"/>
        </w:rPr>
      </w:pPr>
      <w:bookmarkStart w:id="3849" w:name="_Toc377374211"/>
      <w:bookmarkStart w:id="3850" w:name="_Toc473900987"/>
      <w:bookmarkStart w:id="3851" w:name="_Toc435859844"/>
      <w:bookmarkStart w:id="3852" w:name="_Toc27210054"/>
      <w:bookmarkStart w:id="3853" w:name="_Toc329238180"/>
      <w:r>
        <w:rPr>
          <w:rStyle w:val="CharSectno"/>
        </w:rPr>
        <w:t>116</w:t>
      </w:r>
      <w:r>
        <w:rPr>
          <w:snapToGrid w:val="0"/>
        </w:rPr>
        <w:t>.</w:t>
      </w:r>
      <w:r>
        <w:rPr>
          <w:snapToGrid w:val="0"/>
        </w:rPr>
        <w:tab/>
        <w:t>False statement or hindering etc. inspector</w:t>
      </w:r>
      <w:bookmarkEnd w:id="3849"/>
      <w:bookmarkEnd w:id="3850"/>
      <w:bookmarkEnd w:id="3851"/>
      <w:bookmarkEnd w:id="3852"/>
      <w:bookmarkEnd w:id="3853"/>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spacing w:before="80"/>
        <w:ind w:left="890" w:hanging="890"/>
      </w:pPr>
      <w:r>
        <w:tab/>
        <w:t>[Regulation 116 amended in Gazette 20 Aug 1982 p. 3362; 2 Nov 1984 p. 3553; 7 Aug 1987 p. 3127.]</w:t>
      </w:r>
    </w:p>
    <w:p>
      <w:pPr>
        <w:pStyle w:val="Heading5"/>
        <w:rPr>
          <w:snapToGrid w:val="0"/>
        </w:rPr>
      </w:pPr>
      <w:bookmarkStart w:id="3854" w:name="_Toc435859845"/>
      <w:bookmarkStart w:id="3855" w:name="_Toc27210055"/>
      <w:bookmarkStart w:id="3856" w:name="_Toc377374212"/>
      <w:bookmarkStart w:id="3857" w:name="_Toc473900988"/>
      <w:bookmarkStart w:id="3858" w:name="_Toc329238181"/>
      <w:r>
        <w:rPr>
          <w:rStyle w:val="CharSectno"/>
        </w:rPr>
        <w:t>117</w:t>
      </w:r>
      <w:r>
        <w:rPr>
          <w:snapToGrid w:val="0"/>
        </w:rPr>
        <w:t>.</w:t>
      </w:r>
      <w:r>
        <w:rPr>
          <w:snapToGrid w:val="0"/>
        </w:rPr>
        <w:tab/>
        <w:t xml:space="preserve">Interfering with </w:t>
      </w:r>
      <w:bookmarkEnd w:id="3854"/>
      <w:bookmarkEnd w:id="3855"/>
      <w:r>
        <w:rPr>
          <w:snapToGrid w:val="0"/>
        </w:rPr>
        <w:t>marks, notices, fences etc.</w:t>
      </w:r>
      <w:bookmarkEnd w:id="3856"/>
      <w:bookmarkEnd w:id="3857"/>
      <w:bookmarkEnd w:id="3858"/>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spacing w:before="80"/>
        <w:ind w:left="890" w:hanging="890"/>
      </w:pPr>
      <w:r>
        <w:tab/>
        <w:t>[Regulation 117 amended in Gazette 7 Aug 1987 p. 3127.]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859" w:name="_Toc377374213"/>
      <w:bookmarkStart w:id="3860" w:name="_Toc426017025"/>
      <w:bookmarkStart w:id="3861" w:name="_Toc426017311"/>
      <w:bookmarkStart w:id="3862" w:name="_Toc473900702"/>
      <w:bookmarkStart w:id="3863" w:name="_Toc473900989"/>
      <w:bookmarkStart w:id="3864" w:name="_Toc299023377"/>
      <w:bookmarkStart w:id="3865" w:name="_Toc324495090"/>
      <w:bookmarkStart w:id="3866" w:name="_Toc324511715"/>
      <w:bookmarkStart w:id="3867" w:name="_Toc326668258"/>
      <w:bookmarkStart w:id="3868" w:name="_Toc327888810"/>
      <w:bookmarkStart w:id="3869" w:name="_Toc328642968"/>
      <w:bookmarkStart w:id="3870" w:name="_Toc329091108"/>
      <w:bookmarkStart w:id="3871" w:name="_Toc329238182"/>
      <w:bookmarkStart w:id="3872" w:name="_Toc113673849"/>
      <w:bookmarkStart w:id="3873" w:name="_Toc116284402"/>
      <w:bookmarkStart w:id="3874" w:name="_Toc116284722"/>
      <w:bookmarkStart w:id="3875" w:name="_Toc117569691"/>
      <w:bookmarkStart w:id="3876" w:name="_Toc117933715"/>
      <w:bookmarkStart w:id="3877" w:name="_Toc118168380"/>
      <w:bookmarkStart w:id="3878" w:name="_Toc120676316"/>
      <w:bookmarkStart w:id="3879" w:name="_Toc138566325"/>
      <w:bookmarkStart w:id="3880" w:name="_Toc146362362"/>
      <w:bookmarkStart w:id="3881" w:name="_Toc146431772"/>
      <w:bookmarkStart w:id="3882" w:name="_Toc170722553"/>
      <w:bookmarkStart w:id="3883" w:name="_Toc197157745"/>
      <w:bookmarkStart w:id="3884" w:name="_Toc197159933"/>
      <w:bookmarkStart w:id="3885" w:name="_Toc197162148"/>
      <w:bookmarkStart w:id="3886" w:name="_Toc198964222"/>
      <w:bookmarkStart w:id="3887" w:name="_Toc199044952"/>
      <w:bookmarkStart w:id="3888" w:name="_Toc199045230"/>
      <w:bookmarkStart w:id="3889" w:name="_Toc199239542"/>
      <w:bookmarkStart w:id="3890" w:name="_Toc199300928"/>
      <w:bookmarkStart w:id="3891" w:name="_Toc202587425"/>
      <w:bookmarkStart w:id="3892" w:name="_Toc202587706"/>
      <w:bookmarkStart w:id="3893" w:name="_Toc203360307"/>
      <w:bookmarkStart w:id="3894" w:name="_Toc203367758"/>
      <w:bookmarkStart w:id="3895" w:name="_Toc205708723"/>
      <w:bookmarkStart w:id="3896" w:name="_Toc233520156"/>
      <w:bookmarkStart w:id="3897" w:name="_Toc233537718"/>
      <w:bookmarkStart w:id="3898" w:name="_Toc233779519"/>
      <w:bookmarkStart w:id="3899" w:name="_Toc265659733"/>
      <w:bookmarkStart w:id="3900" w:name="_Toc290562486"/>
      <w:bookmarkStart w:id="3901" w:name="_Toc290562773"/>
      <w:bookmarkStart w:id="3902" w:name="_Toc294857848"/>
      <w:bookmarkStart w:id="3903" w:name="_Toc297284752"/>
      <w:r>
        <w:rPr>
          <w:rStyle w:val="CharSchNo"/>
        </w:rPr>
        <w:t>Schedule 1</w:t>
      </w:r>
      <w:r>
        <w:t> — </w:t>
      </w:r>
      <w:r>
        <w:rPr>
          <w:rStyle w:val="CharSchText"/>
        </w:rPr>
        <w:t>Enzootic diseases</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yShoulderClause"/>
      </w:pPr>
      <w:r>
        <w:t>[r. 4, 5, 6, 11 and 20]</w:t>
      </w:r>
    </w:p>
    <w:p>
      <w:pPr>
        <w:pStyle w:val="yFootnoteheading"/>
        <w:spacing w:after="60"/>
      </w:pPr>
      <w:r>
        <w:tab/>
        <w:t>[Heading inserted in Gazette 22 Jul 2011 p. 3007.]</w:t>
      </w:r>
    </w:p>
    <w:p>
      <w:pPr>
        <w:pStyle w:val="yHeading3"/>
      </w:pPr>
      <w:bookmarkStart w:id="3904" w:name="_Toc377374214"/>
      <w:bookmarkStart w:id="3905" w:name="_Toc426017026"/>
      <w:bookmarkStart w:id="3906" w:name="_Toc426017312"/>
      <w:bookmarkStart w:id="3907" w:name="_Toc473900703"/>
      <w:bookmarkStart w:id="3908" w:name="_Toc473900990"/>
      <w:bookmarkStart w:id="3909" w:name="_Toc299023378"/>
      <w:bookmarkStart w:id="3910" w:name="_Toc324495091"/>
      <w:bookmarkStart w:id="3911" w:name="_Toc324511716"/>
      <w:bookmarkStart w:id="3912" w:name="_Toc326668259"/>
      <w:bookmarkStart w:id="3913" w:name="_Toc327888811"/>
      <w:bookmarkStart w:id="3914" w:name="_Toc328642969"/>
      <w:bookmarkStart w:id="3915" w:name="_Toc329091109"/>
      <w:bookmarkStart w:id="3916" w:name="_Toc329238183"/>
      <w:r>
        <w:rPr>
          <w:rStyle w:val="CharSDivNo"/>
        </w:rPr>
        <w:t>Division 1</w:t>
      </w:r>
      <w:r>
        <w:t> — </w:t>
      </w:r>
      <w:r>
        <w:rPr>
          <w:rStyle w:val="CharSDivText"/>
        </w:rPr>
        <w:t xml:space="preserve">Diseases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yFootnoteheading"/>
        <w:spacing w:after="60"/>
      </w:pPr>
      <w:r>
        <w:tab/>
        <w:t>[Heading inserted in Gazette 22 Jul 2011 p. 3007.]</w:t>
      </w:r>
    </w:p>
    <w:p>
      <w:pPr>
        <w:pStyle w:val="yHeading4"/>
      </w:pPr>
      <w:bookmarkStart w:id="3917" w:name="_Toc377374215"/>
      <w:bookmarkStart w:id="3918" w:name="_Toc426017027"/>
      <w:bookmarkStart w:id="3919" w:name="_Toc426017313"/>
      <w:bookmarkStart w:id="3920" w:name="_Toc473900704"/>
      <w:bookmarkStart w:id="3921" w:name="_Toc473900991"/>
      <w:bookmarkStart w:id="3922" w:name="_Toc299023379"/>
      <w:bookmarkStart w:id="3923" w:name="_Toc324495092"/>
      <w:bookmarkStart w:id="3924" w:name="_Toc324511717"/>
      <w:bookmarkStart w:id="3925" w:name="_Toc326668260"/>
      <w:bookmarkStart w:id="3926" w:name="_Toc327888812"/>
      <w:bookmarkStart w:id="3927" w:name="_Toc328642970"/>
      <w:bookmarkStart w:id="3928" w:name="_Toc329091110"/>
      <w:bookmarkStart w:id="3929" w:name="_Toc329238184"/>
      <w:r>
        <w:t>Subdivision 1 — Animal diseases</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yFootnoteheading"/>
        <w:spacing w:after="60"/>
      </w:pPr>
      <w:r>
        <w:tab/>
        <w:t>[Heading inserted in Gazette 22 Jul 2011 p. 3007.]</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Bovine virus diarrhoeaType 2</w:t>
      </w:r>
    </w:p>
    <w:p>
      <w:pPr>
        <w:pStyle w:val="yMiscellaneousBody"/>
      </w:pPr>
      <w:r>
        <w:t>Camelpox</w:t>
      </w:r>
    </w:p>
    <w:p>
      <w:pPr>
        <w:pStyle w:val="yMiscellaneousBody"/>
      </w:pPr>
      <w:r>
        <w:t>Caprine brucellosis (Brucella melitensis)</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haemorrhagic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(Theilaria parva) and Mediterranean Theilerosis (Theileria annulata)</w:t>
      </w:r>
    </w:p>
    <w:p>
      <w:pPr>
        <w:pStyle w:val="yMiscellaneousBody"/>
      </w:pPr>
      <w:r>
        <w:t>Encephalitides (tick borne)</w:t>
      </w:r>
    </w:p>
    <w:p>
      <w:pPr>
        <w:pStyle w:val="yMiscellaneousBody"/>
      </w:pPr>
      <w:r>
        <w:t>Enzootic abortion of ewes</w:t>
      </w:r>
    </w:p>
    <w:p>
      <w:pPr>
        <w:pStyle w:val="yMiscellaneousBody"/>
      </w:pPr>
      <w:r>
        <w:t>Epizootic haemorrhagic disease (clinical disease)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caballi and Theileria equi)</w:t>
      </w:r>
    </w:p>
    <w:p>
      <w:pPr>
        <w:pStyle w:val="yMiscellaneousBody"/>
      </w:pPr>
      <w:r>
        <w:t>Equine viral arteritis</w:t>
      </w:r>
    </w:p>
    <w:p>
      <w:pPr>
        <w:pStyle w:val="yMiscellaneousBody"/>
      </w:pPr>
      <w:r>
        <w:t>Fowl typhoid</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r>
        <w:t>Nairobi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Trypanosomosis (tsetse fly associated)</w:t>
      </w:r>
    </w:p>
    <w:p>
      <w:pPr>
        <w:pStyle w:val="yMiscellaneousBody"/>
      </w:pPr>
      <w:r>
        <w:t>Tuberculosis (Mycobacterium bovis)</w:t>
      </w:r>
    </w:p>
    <w:p>
      <w:pPr>
        <w:pStyle w:val="yMiscellaneousBody"/>
      </w:pPr>
      <w:r>
        <w:t>Tularaemia</w:t>
      </w:r>
    </w:p>
    <w:p>
      <w:pPr>
        <w:pStyle w:val="yMiscellaneousBody"/>
      </w:pPr>
      <w:smartTag w:uri="urn:schemas-microsoft-com:office:smarttags" w:element="place">
        <w:smartTag w:uri="urn:schemas-microsoft-com:office:smarttags" w:element="country-region">
          <w:r>
            <w:t>Turkey</w:t>
          </w:r>
        </w:smartTag>
      </w:smartTag>
      <w:r>
        <w:t xml:space="preserve"> rhinotracheitis (avian metapneumovirus)</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Heading4"/>
      </w:pPr>
      <w:bookmarkStart w:id="3930" w:name="_Toc377374216"/>
      <w:bookmarkStart w:id="3931" w:name="_Toc426017028"/>
      <w:bookmarkStart w:id="3932" w:name="_Toc426017314"/>
      <w:bookmarkStart w:id="3933" w:name="_Toc473900705"/>
      <w:bookmarkStart w:id="3934" w:name="_Toc473900992"/>
      <w:bookmarkStart w:id="3935" w:name="_Toc299023380"/>
      <w:bookmarkStart w:id="3936" w:name="_Toc324495093"/>
      <w:bookmarkStart w:id="3937" w:name="_Toc324511718"/>
      <w:bookmarkStart w:id="3938" w:name="_Toc326668261"/>
      <w:bookmarkStart w:id="3939" w:name="_Toc327888813"/>
      <w:bookmarkStart w:id="3940" w:name="_Toc328642971"/>
      <w:bookmarkStart w:id="3941" w:name="_Toc329091111"/>
      <w:bookmarkStart w:id="3942" w:name="_Toc329238185"/>
      <w:r>
        <w:t>Subdivision 2 — Crustacean diseases</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p>
    <w:p>
      <w:pPr>
        <w:pStyle w:val="yFootnoteheading"/>
        <w:spacing w:after="60"/>
      </w:pPr>
      <w:r>
        <w:tab/>
        <w:t>[Heading inserted in Gazette 22 Jul 2011 p. 3009.]</w:t>
      </w:r>
    </w:p>
    <w:p>
      <w:pPr>
        <w:pStyle w:val="yMiscellaneousBody"/>
      </w:pPr>
      <w:r>
        <w:t>Crayfish plague</w:t>
      </w:r>
    </w:p>
    <w:p>
      <w:pPr>
        <w:pStyle w:val="yMiscellaneousBody"/>
      </w:pPr>
      <w:r>
        <w:t>Infectious myonecrosis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Yellowhead disease</w:t>
      </w:r>
    </w:p>
    <w:p>
      <w:pPr>
        <w:pStyle w:val="yHeading4"/>
      </w:pPr>
      <w:bookmarkStart w:id="3943" w:name="_Toc377374217"/>
      <w:bookmarkStart w:id="3944" w:name="_Toc426017029"/>
      <w:bookmarkStart w:id="3945" w:name="_Toc426017315"/>
      <w:bookmarkStart w:id="3946" w:name="_Toc473900706"/>
      <w:bookmarkStart w:id="3947" w:name="_Toc473900993"/>
      <w:bookmarkStart w:id="3948" w:name="_Toc299023381"/>
      <w:bookmarkStart w:id="3949" w:name="_Toc324495094"/>
      <w:bookmarkStart w:id="3950" w:name="_Toc324511719"/>
      <w:bookmarkStart w:id="3951" w:name="_Toc326668262"/>
      <w:bookmarkStart w:id="3952" w:name="_Toc327888814"/>
      <w:bookmarkStart w:id="3953" w:name="_Toc328642972"/>
      <w:bookmarkStart w:id="3954" w:name="_Toc329091112"/>
      <w:bookmarkStart w:id="3955" w:name="_Toc329238186"/>
      <w:r>
        <w:t>Subdivision 3 — Fish diseases</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pPr>
        <w:pStyle w:val="yFootnoteheading"/>
        <w:spacing w:after="60"/>
      </w:pPr>
      <w:r>
        <w:tab/>
        <w:t>[Heading inserted in Gazette 22 Jul 2011 p. 3010.]</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septicaemia of catfish (Edwardsiella ictaluri)</w:t>
      </w:r>
    </w:p>
    <w:p>
      <w:pPr>
        <w:pStyle w:val="yMiscellaneousBody"/>
      </w:pPr>
      <w:r>
        <w:t xml:space="preserve">Epizootic haematopoietic necrosis </w:t>
      </w:r>
      <w:r>
        <w:noBreakHyphen/>
        <w:t xml:space="preserve"> European catfish virus</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Heading4"/>
      </w:pPr>
      <w:bookmarkStart w:id="3956" w:name="_Toc377374218"/>
      <w:bookmarkStart w:id="3957" w:name="_Toc426017030"/>
      <w:bookmarkStart w:id="3958" w:name="_Toc426017316"/>
      <w:bookmarkStart w:id="3959" w:name="_Toc473900707"/>
      <w:bookmarkStart w:id="3960" w:name="_Toc473900994"/>
      <w:bookmarkStart w:id="3961" w:name="_Toc299023382"/>
      <w:bookmarkStart w:id="3962" w:name="_Toc324495095"/>
      <w:bookmarkStart w:id="3963" w:name="_Toc324511720"/>
      <w:bookmarkStart w:id="3964" w:name="_Toc326668263"/>
      <w:bookmarkStart w:id="3965" w:name="_Toc327888815"/>
      <w:bookmarkStart w:id="3966" w:name="_Toc328642973"/>
      <w:bookmarkStart w:id="3967" w:name="_Toc329091113"/>
      <w:bookmarkStart w:id="3968" w:name="_Toc329238187"/>
      <w:r>
        <w:t>Subdivision 4 — Mollusc diseases</w:t>
      </w:r>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yFootnoteheading"/>
        <w:spacing w:after="60"/>
      </w:pPr>
      <w:r>
        <w:tab/>
        <w:t>[Heading inserted in Gazette 22 Jul 2011 p. 3010.]</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Perkinsus marinus</w:t>
      </w:r>
    </w:p>
    <w:p>
      <w:pPr>
        <w:pStyle w:val="yMiscellaneousBody"/>
      </w:pPr>
      <w:r>
        <w:t>Iridovirus</w:t>
      </w:r>
    </w:p>
    <w:p>
      <w:pPr>
        <w:pStyle w:val="yMiscellaneousBody"/>
      </w:pPr>
      <w:r>
        <w:t>Withering syndrome of abalone</w:t>
      </w:r>
    </w:p>
    <w:p>
      <w:pPr>
        <w:pStyle w:val="yFootnotesection"/>
      </w:pPr>
      <w:r>
        <w:tab/>
        <w:t>[Division 1 inserted in Gazette 22 Jul 2011 p. 3007</w:t>
      </w:r>
      <w:r>
        <w:noBreakHyphen/>
        <w:t>10.]</w:t>
      </w:r>
    </w:p>
    <w:p>
      <w:pPr>
        <w:pStyle w:val="yHeading3"/>
      </w:pPr>
      <w:bookmarkStart w:id="3969" w:name="_Toc377374219"/>
      <w:bookmarkStart w:id="3970" w:name="_Toc426017031"/>
      <w:bookmarkStart w:id="3971" w:name="_Toc426017317"/>
      <w:bookmarkStart w:id="3972" w:name="_Toc473900708"/>
      <w:bookmarkStart w:id="3973" w:name="_Toc473900995"/>
      <w:bookmarkStart w:id="3974" w:name="_Toc299023383"/>
      <w:bookmarkStart w:id="3975" w:name="_Toc324495096"/>
      <w:bookmarkStart w:id="3976" w:name="_Toc324511721"/>
      <w:bookmarkStart w:id="3977" w:name="_Toc326668264"/>
      <w:bookmarkStart w:id="3978" w:name="_Toc327888816"/>
      <w:bookmarkStart w:id="3979" w:name="_Toc328642974"/>
      <w:bookmarkStart w:id="3980" w:name="_Toc329091114"/>
      <w:bookmarkStart w:id="3981" w:name="_Toc329238188"/>
      <w:r>
        <w:rPr>
          <w:rStyle w:val="CharSDivNo"/>
        </w:rPr>
        <w:t>Division 2</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969"/>
      <w:bookmarkEnd w:id="3970"/>
      <w:bookmarkEnd w:id="3971"/>
      <w:bookmarkEnd w:id="3972"/>
      <w:bookmarkEnd w:id="3973"/>
      <w:bookmarkEnd w:id="3974"/>
      <w:bookmarkEnd w:id="3975"/>
      <w:bookmarkEnd w:id="3976"/>
      <w:bookmarkEnd w:id="3977"/>
      <w:bookmarkEnd w:id="3978"/>
      <w:bookmarkEnd w:id="3979"/>
      <w:bookmarkEnd w:id="3980"/>
      <w:bookmarkEnd w:id="3981"/>
    </w:p>
    <w:p>
      <w:pPr>
        <w:pStyle w:val="yFootnoteheading"/>
        <w:spacing w:after="60"/>
      </w:pPr>
      <w:r>
        <w:tab/>
        <w:t>[Heading inserted in Gazette 22 Jul 2011 p. 3011.]</w:t>
      </w:r>
    </w:p>
    <w:p>
      <w:pPr>
        <w:pStyle w:val="yHeading4"/>
      </w:pPr>
      <w:bookmarkStart w:id="3982" w:name="_Toc377374220"/>
      <w:bookmarkStart w:id="3983" w:name="_Toc426017032"/>
      <w:bookmarkStart w:id="3984" w:name="_Toc426017318"/>
      <w:bookmarkStart w:id="3985" w:name="_Toc473900709"/>
      <w:bookmarkStart w:id="3986" w:name="_Toc473900996"/>
      <w:bookmarkStart w:id="3987" w:name="_Toc299023384"/>
      <w:bookmarkStart w:id="3988" w:name="_Toc324495097"/>
      <w:bookmarkStart w:id="3989" w:name="_Toc324511722"/>
      <w:bookmarkStart w:id="3990" w:name="_Toc326668265"/>
      <w:bookmarkStart w:id="3991" w:name="_Toc327888817"/>
      <w:bookmarkStart w:id="3992" w:name="_Toc328642975"/>
      <w:bookmarkStart w:id="3993" w:name="_Toc329091115"/>
      <w:bookmarkStart w:id="3994" w:name="_Toc329238189"/>
      <w:r>
        <w:t>Subdivision 1 — Animal diseases</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p>
    <w:p>
      <w:pPr>
        <w:pStyle w:val="yFootnoteheading"/>
        <w:spacing w:after="60"/>
      </w:pPr>
      <w:r>
        <w:tab/>
        <w:t>[Heading inserted in Gazette 22 Jul 2011 p. 3011.]</w:t>
      </w:r>
    </w:p>
    <w:p>
      <w:pPr>
        <w:pStyle w:val="yMiscellaneousBody"/>
      </w:pPr>
      <w:r>
        <w:t>Anthrax</w:t>
      </w:r>
    </w:p>
    <w:p>
      <w:pPr>
        <w:pStyle w:val="yMiscellaneousBody"/>
      </w:pPr>
      <w:r>
        <w:t>Bovine Johne’s disease</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pPr>
      <w:r>
        <w:t>Virulent footrot (infection with protease thermostable strains of Dichelobacter nodosus) in sheep and goats</w:t>
      </w:r>
    </w:p>
    <w:p>
      <w:pPr>
        <w:pStyle w:val="yHeading4"/>
      </w:pPr>
      <w:bookmarkStart w:id="3995" w:name="_Toc377374221"/>
      <w:bookmarkStart w:id="3996" w:name="_Toc426017033"/>
      <w:bookmarkStart w:id="3997" w:name="_Toc426017319"/>
      <w:bookmarkStart w:id="3998" w:name="_Toc473900710"/>
      <w:bookmarkStart w:id="3999" w:name="_Toc473900997"/>
      <w:bookmarkStart w:id="4000" w:name="_Toc299023385"/>
      <w:bookmarkStart w:id="4001" w:name="_Toc324495098"/>
      <w:bookmarkStart w:id="4002" w:name="_Toc324511723"/>
      <w:bookmarkStart w:id="4003" w:name="_Toc326668266"/>
      <w:bookmarkStart w:id="4004" w:name="_Toc327888818"/>
      <w:bookmarkStart w:id="4005" w:name="_Toc328642976"/>
      <w:bookmarkStart w:id="4006" w:name="_Toc329091116"/>
      <w:bookmarkStart w:id="4007" w:name="_Toc329238190"/>
      <w:r>
        <w:t>Subdivision 2 — Crustacean diseases</w:t>
      </w:r>
      <w:bookmarkEnd w:id="3995"/>
      <w:bookmarkEnd w:id="3996"/>
      <w:bookmarkEnd w:id="3997"/>
      <w:bookmarkEnd w:id="3998"/>
      <w:bookmarkEnd w:id="3999"/>
      <w:bookmarkEnd w:id="4000"/>
      <w:bookmarkEnd w:id="4001"/>
      <w:bookmarkEnd w:id="4002"/>
      <w:bookmarkEnd w:id="4003"/>
      <w:bookmarkEnd w:id="4004"/>
      <w:bookmarkEnd w:id="4005"/>
      <w:bookmarkEnd w:id="4006"/>
      <w:bookmarkEnd w:id="4007"/>
    </w:p>
    <w:p>
      <w:pPr>
        <w:pStyle w:val="yFootnoteheading"/>
        <w:spacing w:after="60"/>
      </w:pPr>
      <w:r>
        <w:tab/>
        <w:t>[Heading inserted in Gazette 22 Jul 2011 p. 3011.]</w:t>
      </w:r>
    </w:p>
    <w:p>
      <w:pPr>
        <w:pStyle w:val="yMiscellaneousBody"/>
      </w:pPr>
      <w:r>
        <w:t>GAV/LOV virus of prawns</w:t>
      </w:r>
    </w:p>
    <w:p>
      <w:pPr>
        <w:pStyle w:val="yMiscellaneousBody"/>
      </w:pPr>
      <w:r>
        <w:t>Infectious hypodermal and haemopoietic necrosis virus</w:t>
      </w:r>
    </w:p>
    <w:p>
      <w:pPr>
        <w:pStyle w:val="yHeading4"/>
      </w:pPr>
      <w:bookmarkStart w:id="4008" w:name="_Toc377374222"/>
      <w:bookmarkStart w:id="4009" w:name="_Toc426017034"/>
      <w:bookmarkStart w:id="4010" w:name="_Toc426017320"/>
      <w:bookmarkStart w:id="4011" w:name="_Toc473900711"/>
      <w:bookmarkStart w:id="4012" w:name="_Toc473900998"/>
      <w:bookmarkStart w:id="4013" w:name="_Toc299023386"/>
      <w:bookmarkStart w:id="4014" w:name="_Toc324495099"/>
      <w:bookmarkStart w:id="4015" w:name="_Toc324511724"/>
      <w:bookmarkStart w:id="4016" w:name="_Toc326668267"/>
      <w:bookmarkStart w:id="4017" w:name="_Toc327888819"/>
      <w:bookmarkStart w:id="4018" w:name="_Toc328642977"/>
      <w:bookmarkStart w:id="4019" w:name="_Toc329091117"/>
      <w:bookmarkStart w:id="4020" w:name="_Toc329238191"/>
      <w:r>
        <w:t>Subdivision 3 — Fish diseases</w:t>
      </w:r>
      <w:bookmarkEnd w:id="4008"/>
      <w:bookmarkEnd w:id="4009"/>
      <w:bookmarkEnd w:id="4010"/>
      <w:bookmarkEnd w:id="4011"/>
      <w:bookmarkEnd w:id="4012"/>
      <w:bookmarkEnd w:id="4013"/>
      <w:bookmarkEnd w:id="4014"/>
      <w:bookmarkEnd w:id="4015"/>
      <w:bookmarkEnd w:id="4016"/>
      <w:bookmarkEnd w:id="4017"/>
      <w:bookmarkEnd w:id="4018"/>
      <w:bookmarkEnd w:id="4019"/>
      <w:bookmarkEnd w:id="4020"/>
    </w:p>
    <w:p>
      <w:pPr>
        <w:pStyle w:val="yFootnoteheading"/>
        <w:spacing w:after="60"/>
      </w:pPr>
      <w:r>
        <w:tab/>
        <w:t>[Heading inserted in Gazette 22 Jul 2011 p. 3011.]</w:t>
      </w:r>
    </w:p>
    <w:p>
      <w:pPr>
        <w:pStyle w:val="yMiscellaneousBody"/>
      </w:pPr>
      <w:r>
        <w:t>Enteric redmouth disease (Yersinia ruckeri)</w:t>
      </w:r>
    </w:p>
    <w:p>
      <w:pPr>
        <w:pStyle w:val="yMiscellaneousBody"/>
      </w:pPr>
      <w:r>
        <w:t>Epizootic haemopoietic necrosis (Redfin virus)</w:t>
      </w:r>
    </w:p>
    <w:p>
      <w:pPr>
        <w:pStyle w:val="yHeading4"/>
      </w:pPr>
      <w:bookmarkStart w:id="4021" w:name="_Toc377374223"/>
      <w:bookmarkStart w:id="4022" w:name="_Toc426017035"/>
      <w:bookmarkStart w:id="4023" w:name="_Toc426017321"/>
      <w:bookmarkStart w:id="4024" w:name="_Toc473900712"/>
      <w:bookmarkStart w:id="4025" w:name="_Toc473900999"/>
      <w:bookmarkStart w:id="4026" w:name="_Toc299023387"/>
      <w:bookmarkStart w:id="4027" w:name="_Toc324495100"/>
      <w:bookmarkStart w:id="4028" w:name="_Toc324511725"/>
      <w:bookmarkStart w:id="4029" w:name="_Toc326668268"/>
      <w:bookmarkStart w:id="4030" w:name="_Toc327888820"/>
      <w:bookmarkStart w:id="4031" w:name="_Toc328642978"/>
      <w:bookmarkStart w:id="4032" w:name="_Toc329091118"/>
      <w:bookmarkStart w:id="4033" w:name="_Toc329238192"/>
      <w:r>
        <w:t>Subdivision 4 — Mollusc diseases</w:t>
      </w:r>
      <w:bookmarkEnd w:id="4021"/>
      <w:bookmarkEnd w:id="4022"/>
      <w:bookmarkEnd w:id="4023"/>
      <w:bookmarkEnd w:id="4024"/>
      <w:bookmarkEnd w:id="4025"/>
      <w:bookmarkEnd w:id="4026"/>
      <w:bookmarkEnd w:id="4027"/>
      <w:bookmarkEnd w:id="4028"/>
      <w:bookmarkEnd w:id="4029"/>
      <w:bookmarkEnd w:id="4030"/>
      <w:bookmarkEnd w:id="4031"/>
      <w:bookmarkEnd w:id="4032"/>
      <w:bookmarkEnd w:id="4033"/>
    </w:p>
    <w:p>
      <w:pPr>
        <w:pStyle w:val="yFootnoteheading"/>
        <w:spacing w:after="60"/>
      </w:pPr>
      <w:r>
        <w:tab/>
        <w:t>[Heading inserted in Gazette 22 Jul 2011 p. 3011.]</w:t>
      </w:r>
    </w:p>
    <w:p>
      <w:pPr>
        <w:pStyle w:val="yMiscellaneousBody"/>
      </w:pPr>
      <w:r>
        <w:t>Abalone viral ganglioneuritis</w:t>
      </w:r>
    </w:p>
    <w:p>
      <w:pPr>
        <w:pStyle w:val="yMiscellaneousBody"/>
      </w:pPr>
      <w:r>
        <w:t>Infection with Marteilioides chungmuensis</w:t>
      </w:r>
    </w:p>
    <w:p>
      <w:pPr>
        <w:pStyle w:val="yFootnotesection"/>
      </w:pPr>
      <w:r>
        <w:tab/>
        <w:t>[Division 2 inserted in Gazette 22 Jul 2011 p. 3011.]</w:t>
      </w:r>
    </w:p>
    <w:p>
      <w:pPr>
        <w:pStyle w:val="yHeading3"/>
      </w:pPr>
      <w:bookmarkStart w:id="4034" w:name="_Toc377374224"/>
      <w:bookmarkStart w:id="4035" w:name="_Toc426017036"/>
      <w:bookmarkStart w:id="4036" w:name="_Toc426017322"/>
      <w:bookmarkStart w:id="4037" w:name="_Toc473900713"/>
      <w:bookmarkStart w:id="4038" w:name="_Toc473901000"/>
      <w:bookmarkStart w:id="4039" w:name="_Toc299023388"/>
      <w:bookmarkStart w:id="4040" w:name="_Toc324495101"/>
      <w:bookmarkStart w:id="4041" w:name="_Toc324511726"/>
      <w:bookmarkStart w:id="4042" w:name="_Toc326668269"/>
      <w:bookmarkStart w:id="4043" w:name="_Toc327888821"/>
      <w:bookmarkStart w:id="4044" w:name="_Toc328642979"/>
      <w:bookmarkStart w:id="4045" w:name="_Toc329091119"/>
      <w:bookmarkStart w:id="4046" w:name="_Toc329238193"/>
      <w:r>
        <w:rPr>
          <w:rStyle w:val="CharSDivNo"/>
        </w:rPr>
        <w:t>Division 3</w:t>
      </w:r>
      <w:r>
        <w:t xml:space="preserve"> — </w:t>
      </w:r>
      <w:r>
        <w:rPr>
          <w:rStyle w:val="CharSDivText"/>
        </w:rPr>
        <w:t>Diseases that, if identified outside a cattle tick infected area, are subject to control measures</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yFootnoteheading"/>
        <w:spacing w:after="60"/>
      </w:pPr>
      <w:r>
        <w:tab/>
        <w:t>[Heading inserted in Gazette 22 Jul 2011 p. 3011.]</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22 Jul 2011 p. 3011.]</w:t>
      </w:r>
    </w:p>
    <w:p>
      <w:pPr>
        <w:pStyle w:val="yHeading3"/>
      </w:pPr>
      <w:bookmarkStart w:id="4047" w:name="_Toc377374225"/>
      <w:bookmarkStart w:id="4048" w:name="_Toc426017037"/>
      <w:bookmarkStart w:id="4049" w:name="_Toc426017323"/>
      <w:bookmarkStart w:id="4050" w:name="_Toc473900714"/>
      <w:bookmarkStart w:id="4051" w:name="_Toc473901001"/>
      <w:bookmarkStart w:id="4052" w:name="_Toc299023389"/>
      <w:bookmarkStart w:id="4053" w:name="_Toc324495102"/>
      <w:bookmarkStart w:id="4054" w:name="_Toc324511727"/>
      <w:bookmarkStart w:id="4055" w:name="_Toc326668270"/>
      <w:bookmarkStart w:id="4056" w:name="_Toc327888822"/>
      <w:bookmarkStart w:id="4057" w:name="_Toc328642980"/>
      <w:bookmarkStart w:id="4058" w:name="_Toc329091120"/>
      <w:bookmarkStart w:id="4059" w:name="_Toc329238194"/>
      <w:r>
        <w:rPr>
          <w:rStyle w:val="CharSDivNo"/>
        </w:rPr>
        <w:t>Division 4</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might be subject to control measures</w:t>
      </w:r>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yFootnoteheading"/>
        <w:spacing w:after="60"/>
      </w:pPr>
      <w:r>
        <w:tab/>
        <w:t>[Heading inserted in Gazette 22 Jul 2011 p. 3011.]</w:t>
      </w:r>
    </w:p>
    <w:p>
      <w:pPr>
        <w:pStyle w:val="yHeading4"/>
      </w:pPr>
      <w:bookmarkStart w:id="4060" w:name="_Toc377374226"/>
      <w:bookmarkStart w:id="4061" w:name="_Toc426017038"/>
      <w:bookmarkStart w:id="4062" w:name="_Toc426017324"/>
      <w:bookmarkStart w:id="4063" w:name="_Toc473900715"/>
      <w:bookmarkStart w:id="4064" w:name="_Toc473901002"/>
      <w:bookmarkStart w:id="4065" w:name="_Toc299023390"/>
      <w:bookmarkStart w:id="4066" w:name="_Toc324495103"/>
      <w:bookmarkStart w:id="4067" w:name="_Toc324511728"/>
      <w:bookmarkStart w:id="4068" w:name="_Toc326668271"/>
      <w:bookmarkStart w:id="4069" w:name="_Toc327888823"/>
      <w:bookmarkStart w:id="4070" w:name="_Toc328642981"/>
      <w:bookmarkStart w:id="4071" w:name="_Toc329091121"/>
      <w:bookmarkStart w:id="4072" w:name="_Toc329238195"/>
      <w:r>
        <w:t>Subdivision 1 — Animal diseases</w:t>
      </w:r>
      <w:bookmarkEnd w:id="4060"/>
      <w:bookmarkEnd w:id="4061"/>
      <w:bookmarkEnd w:id="4062"/>
      <w:bookmarkEnd w:id="4063"/>
      <w:bookmarkEnd w:id="4064"/>
      <w:bookmarkEnd w:id="4065"/>
      <w:bookmarkEnd w:id="4066"/>
      <w:bookmarkEnd w:id="4067"/>
      <w:bookmarkEnd w:id="4068"/>
      <w:bookmarkEnd w:id="4069"/>
      <w:bookmarkEnd w:id="4070"/>
      <w:bookmarkEnd w:id="4071"/>
      <w:bookmarkEnd w:id="4072"/>
    </w:p>
    <w:p>
      <w:pPr>
        <w:pStyle w:val="yFootnoteheading"/>
        <w:spacing w:after="60"/>
      </w:pPr>
      <w:r>
        <w:tab/>
        <w:t>[Heading inserted in Gazette 22 Jul 2011 p. 3011.]</w:t>
      </w:r>
    </w:p>
    <w:p>
      <w:pPr>
        <w:pStyle w:val="yMiscellaneousBody"/>
      </w:pPr>
      <w:r>
        <w:t>Australian bat lyssavirus infection</w:t>
      </w:r>
    </w:p>
    <w:p>
      <w:pPr>
        <w:pStyle w:val="yMiscellaneousBody"/>
      </w:pPr>
      <w:r>
        <w:t>Avian tuberculosis</w:t>
      </w:r>
    </w:p>
    <w:p>
      <w:pPr>
        <w:pStyle w:val="yMiscellaneousBody"/>
      </w:pPr>
      <w:r>
        <w:t>Cysticercus bovis (Taenia saginata)</w:t>
      </w:r>
    </w:p>
    <w:p>
      <w:pPr>
        <w:pStyle w:val="yMiscellaneousBody"/>
      </w:pPr>
      <w:r>
        <w:t>Devil facial tumour disease</w:t>
      </w:r>
    </w:p>
    <w:p>
      <w:pPr>
        <w:pStyle w:val="yMiscellaneousBody"/>
      </w:pPr>
      <w:r>
        <w:t>Enzootic bovine leucosis</w:t>
      </w:r>
    </w:p>
    <w:p>
      <w:pPr>
        <w:pStyle w:val="yMiscellaneousBody"/>
      </w:pPr>
      <w:r>
        <w:t>Equine herpes virus 1 infection (abortogenic and neurological strains)</w:t>
      </w:r>
    </w:p>
    <w:p>
      <w:pPr>
        <w:pStyle w:val="yMiscellaneousBody"/>
      </w:pPr>
      <w:r>
        <w:t>Footrot in sheep and goats (U5 protease thermo</w:t>
      </w:r>
      <w:r>
        <w:noBreakHyphen/>
        <w:t>unstable strain of Dichelobacter nodosus)</w:t>
      </w:r>
    </w:p>
    <w:p>
      <w:pPr>
        <w:pStyle w:val="yMiscellaneousBody"/>
      </w:pPr>
      <w:r>
        <w:t>Hendra virus infection</w:t>
      </w:r>
    </w:p>
    <w:p>
      <w:pPr>
        <w:pStyle w:val="yMiscellaneousBody"/>
      </w:pPr>
      <w:r>
        <w:t>Non virulent Newcastle disease</w:t>
      </w:r>
    </w:p>
    <w:p>
      <w:pPr>
        <w:pStyle w:val="yMiscellaneousBody"/>
      </w:pPr>
      <w:r>
        <w:t>Ovine Johne’s disease</w:t>
      </w:r>
    </w:p>
    <w:p>
      <w:pPr>
        <w:pStyle w:val="yMiscellaneousBody"/>
      </w:pPr>
      <w:r>
        <w:t>Porcine myocarditis (Bungowannah virus infection)</w:t>
      </w:r>
    </w:p>
    <w:p>
      <w:pPr>
        <w:pStyle w:val="yMiscellaneousBody"/>
      </w:pPr>
      <w:r>
        <w:t>Pullorum disease (Salmonella pullorum) in poultry</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pPr>
      <w:r>
        <w:t>Virulent footrot (infection with protease thermostable strains of Dichelobacter nodosus) in ruminants other than sheep and goats</w:t>
      </w:r>
    </w:p>
    <w:p>
      <w:pPr>
        <w:pStyle w:val="yHeading4"/>
        <w:keepLines/>
      </w:pPr>
      <w:bookmarkStart w:id="4073" w:name="_Toc377374227"/>
      <w:bookmarkStart w:id="4074" w:name="_Toc426017039"/>
      <w:bookmarkStart w:id="4075" w:name="_Toc426017325"/>
      <w:bookmarkStart w:id="4076" w:name="_Toc473900716"/>
      <w:bookmarkStart w:id="4077" w:name="_Toc473901003"/>
      <w:bookmarkStart w:id="4078" w:name="_Toc299023391"/>
      <w:bookmarkStart w:id="4079" w:name="_Toc324495104"/>
      <w:bookmarkStart w:id="4080" w:name="_Toc324511729"/>
      <w:bookmarkStart w:id="4081" w:name="_Toc326668272"/>
      <w:bookmarkStart w:id="4082" w:name="_Toc327888824"/>
      <w:bookmarkStart w:id="4083" w:name="_Toc328642982"/>
      <w:bookmarkStart w:id="4084" w:name="_Toc329091122"/>
      <w:bookmarkStart w:id="4085" w:name="_Toc329238196"/>
      <w:r>
        <w:t>Subdivision 2 — Crustacean diseases</w:t>
      </w:r>
      <w:bookmarkEnd w:id="4073"/>
      <w:bookmarkEnd w:id="4074"/>
      <w:bookmarkEnd w:id="4075"/>
      <w:bookmarkEnd w:id="4076"/>
      <w:bookmarkEnd w:id="4077"/>
      <w:bookmarkEnd w:id="4078"/>
      <w:bookmarkEnd w:id="4079"/>
      <w:bookmarkEnd w:id="4080"/>
      <w:bookmarkEnd w:id="4081"/>
      <w:bookmarkEnd w:id="4082"/>
      <w:bookmarkEnd w:id="4083"/>
      <w:bookmarkEnd w:id="4084"/>
      <w:bookmarkEnd w:id="4085"/>
    </w:p>
    <w:p>
      <w:pPr>
        <w:pStyle w:val="yFootnoteheading"/>
        <w:keepNext/>
        <w:keepLines/>
        <w:spacing w:after="60"/>
      </w:pPr>
      <w:r>
        <w:tab/>
        <w:t>[Heading inserted in Gazette 22 Jul 2011 p. 3012.]</w:t>
      </w:r>
    </w:p>
    <w:p>
      <w:pPr>
        <w:pStyle w:val="yMiscellaneousBody"/>
        <w:keepNext/>
        <w:keepLines/>
      </w:pPr>
      <w:r>
        <w:t>Microsporidiosis</w:t>
      </w:r>
    </w:p>
    <w:p>
      <w:pPr>
        <w:pStyle w:val="yMiscellaneousBody"/>
      </w:pPr>
      <w:r>
        <w:t>White tail disease</w:t>
      </w:r>
    </w:p>
    <w:p>
      <w:pPr>
        <w:pStyle w:val="yHeading4"/>
      </w:pPr>
      <w:bookmarkStart w:id="4086" w:name="_Toc377374228"/>
      <w:bookmarkStart w:id="4087" w:name="_Toc426017040"/>
      <w:bookmarkStart w:id="4088" w:name="_Toc426017326"/>
      <w:bookmarkStart w:id="4089" w:name="_Toc473900717"/>
      <w:bookmarkStart w:id="4090" w:name="_Toc473901004"/>
      <w:bookmarkStart w:id="4091" w:name="_Toc299023392"/>
      <w:bookmarkStart w:id="4092" w:name="_Toc324495105"/>
      <w:bookmarkStart w:id="4093" w:name="_Toc324511730"/>
      <w:bookmarkStart w:id="4094" w:name="_Toc326668273"/>
      <w:bookmarkStart w:id="4095" w:name="_Toc327888825"/>
      <w:bookmarkStart w:id="4096" w:name="_Toc328642983"/>
      <w:bookmarkStart w:id="4097" w:name="_Toc329091123"/>
      <w:bookmarkStart w:id="4098" w:name="_Toc329238197"/>
      <w:r>
        <w:t>Subdivision 3 — Fish diseases</w:t>
      </w:r>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yFootnoteheading"/>
        <w:spacing w:after="60"/>
      </w:pPr>
      <w:r>
        <w:tab/>
        <w:t>[Heading inserted in Gazette 22 Jul 2011 p. 3012.]</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Heading4"/>
      </w:pPr>
      <w:bookmarkStart w:id="4099" w:name="_Toc377374229"/>
      <w:bookmarkStart w:id="4100" w:name="_Toc426017041"/>
      <w:bookmarkStart w:id="4101" w:name="_Toc426017327"/>
      <w:bookmarkStart w:id="4102" w:name="_Toc473900718"/>
      <w:bookmarkStart w:id="4103" w:name="_Toc473901005"/>
      <w:bookmarkStart w:id="4104" w:name="_Toc299023393"/>
      <w:bookmarkStart w:id="4105" w:name="_Toc324495106"/>
      <w:bookmarkStart w:id="4106" w:name="_Toc324511731"/>
      <w:bookmarkStart w:id="4107" w:name="_Toc326668274"/>
      <w:bookmarkStart w:id="4108" w:name="_Toc327888826"/>
      <w:bookmarkStart w:id="4109" w:name="_Toc328642984"/>
      <w:bookmarkStart w:id="4110" w:name="_Toc329091124"/>
      <w:bookmarkStart w:id="4111" w:name="_Toc329238198"/>
      <w:r>
        <w:t>Subdivision 4 — Mollusc diseases</w:t>
      </w:r>
      <w:bookmarkEnd w:id="4099"/>
      <w:bookmarkEnd w:id="4100"/>
      <w:bookmarkEnd w:id="4101"/>
      <w:bookmarkEnd w:id="4102"/>
      <w:bookmarkEnd w:id="4103"/>
      <w:bookmarkEnd w:id="4104"/>
      <w:bookmarkEnd w:id="4105"/>
      <w:bookmarkEnd w:id="4106"/>
      <w:bookmarkEnd w:id="4107"/>
      <w:bookmarkEnd w:id="4108"/>
      <w:bookmarkEnd w:id="4109"/>
      <w:bookmarkEnd w:id="4110"/>
      <w:bookmarkEnd w:id="4111"/>
    </w:p>
    <w:p>
      <w:pPr>
        <w:pStyle w:val="yFootnoteheading"/>
        <w:spacing w:after="60"/>
      </w:pPr>
      <w:r>
        <w:tab/>
        <w:t>[Heading inserted in Gazette 22 Jul 2011 p. 3012.]</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[Division 4 inserted in Gazette 22 Jul 2011 p. 3011</w:t>
      </w:r>
      <w:r>
        <w:noBreakHyphen/>
        <w:t>12.]</w:t>
      </w:r>
    </w:p>
    <w:p>
      <w:pPr>
        <w:pStyle w:val="yHeading3"/>
      </w:pPr>
      <w:bookmarkStart w:id="4112" w:name="_Toc377374230"/>
      <w:bookmarkStart w:id="4113" w:name="_Toc426017042"/>
      <w:bookmarkStart w:id="4114" w:name="_Toc426017328"/>
      <w:bookmarkStart w:id="4115" w:name="_Toc473900719"/>
      <w:bookmarkStart w:id="4116" w:name="_Toc473901006"/>
      <w:bookmarkStart w:id="4117" w:name="_Toc299023394"/>
      <w:bookmarkStart w:id="4118" w:name="_Toc324495107"/>
      <w:bookmarkStart w:id="4119" w:name="_Toc324511732"/>
      <w:bookmarkStart w:id="4120" w:name="_Toc326668275"/>
      <w:bookmarkStart w:id="4121" w:name="_Toc327888827"/>
      <w:bookmarkStart w:id="4122" w:name="_Toc328642985"/>
      <w:bookmarkStart w:id="4123" w:name="_Toc329091125"/>
      <w:bookmarkStart w:id="4124" w:name="_Toc329238199"/>
      <w:r>
        <w:rPr>
          <w:rStyle w:val="CharSDivNo"/>
        </w:rPr>
        <w:t>Division 5</w:t>
      </w:r>
      <w:r>
        <w:t xml:space="preserve"> — </w:t>
      </w:r>
      <w:r>
        <w:rPr>
          <w:rStyle w:val="CharSDivText"/>
        </w:rPr>
        <w:t>Diseases that are subject to control measures in extreme cases</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yFootnoteheading"/>
        <w:spacing w:after="60"/>
      </w:pPr>
      <w:r>
        <w:tab/>
        <w:t>[Heading inserted in Gazette 22 Jul 2011 p. 3012.]</w:t>
      </w:r>
    </w:p>
    <w:p>
      <w:pPr>
        <w:pStyle w:val="yMiscellaneousBody"/>
      </w:pPr>
      <w:r>
        <w:t>Ked infestation of sheep</w:t>
      </w:r>
    </w:p>
    <w:p>
      <w:pPr>
        <w:pStyle w:val="yMiscellaneousBody"/>
      </w:pPr>
      <w:r>
        <w:t>Lice infestation of sheep</w:t>
      </w:r>
    </w:p>
    <w:p>
      <w:pPr>
        <w:pStyle w:val="yFootnotesection"/>
      </w:pPr>
      <w:r>
        <w:tab/>
        <w:t>[Division 5 inserted in Gazette 22 Jul 2011 p. 3012.]</w:t>
      </w:r>
    </w:p>
    <w:p>
      <w:p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4126" w:name="_Toc377374231"/>
      <w:bookmarkStart w:id="4127" w:name="_Toc426017043"/>
      <w:bookmarkStart w:id="4128" w:name="_Toc426017329"/>
      <w:bookmarkStart w:id="4129" w:name="_Toc473900720"/>
      <w:bookmarkStart w:id="4130" w:name="_Toc473901007"/>
      <w:bookmarkStart w:id="4131" w:name="_Toc299023395"/>
      <w:bookmarkStart w:id="4132" w:name="_Toc324495108"/>
      <w:bookmarkStart w:id="4133" w:name="_Toc324511733"/>
      <w:bookmarkStart w:id="4134" w:name="_Toc326668276"/>
      <w:bookmarkStart w:id="4135" w:name="_Toc327888828"/>
      <w:bookmarkStart w:id="4136" w:name="_Toc328642986"/>
      <w:bookmarkStart w:id="4137" w:name="_Toc329091126"/>
      <w:bookmarkStart w:id="4138" w:name="_Toc329238200"/>
      <w:r>
        <w:rPr>
          <w:rStyle w:val="CharSchNo"/>
        </w:rPr>
        <w:t>Schedule 2</w:t>
      </w:r>
      <w:r>
        <w:t> — </w:t>
      </w:r>
      <w:r>
        <w:rPr>
          <w:rStyle w:val="CharSchText"/>
        </w:rPr>
        <w:t>Restrictions on introduction of stock from other parts of the Commonwealth</w:t>
      </w:r>
      <w:bookmarkEnd w:id="4126"/>
      <w:bookmarkEnd w:id="4127"/>
      <w:bookmarkEnd w:id="4128"/>
      <w:bookmarkEnd w:id="4129"/>
      <w:bookmarkEnd w:id="4130"/>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4131"/>
      <w:bookmarkEnd w:id="4132"/>
      <w:bookmarkEnd w:id="4133"/>
      <w:bookmarkEnd w:id="4134"/>
      <w:bookmarkEnd w:id="4135"/>
      <w:bookmarkEnd w:id="4136"/>
      <w:bookmarkEnd w:id="4137"/>
      <w:bookmarkEnd w:id="4138"/>
    </w:p>
    <w:p>
      <w:pPr>
        <w:pStyle w:val="yShoulderClause"/>
      </w:pPr>
      <w:r>
        <w:t>[r. 29]</w:t>
      </w:r>
    </w:p>
    <w:p>
      <w:pPr>
        <w:pStyle w:val="yFootnoteheading"/>
        <w:tabs>
          <w:tab w:val="left" w:pos="851"/>
        </w:tabs>
      </w:pPr>
      <w:r>
        <w:tab/>
        <w:t>[Heading inserted in Gazette 14 Jun 2005 p. 2594.]</w:t>
      </w:r>
    </w:p>
    <w:p>
      <w:pPr>
        <w:pStyle w:val="yHeading3"/>
      </w:pPr>
      <w:bookmarkStart w:id="4139" w:name="_Toc377374232"/>
      <w:bookmarkStart w:id="4140" w:name="_Toc426017044"/>
      <w:bookmarkStart w:id="4141" w:name="_Toc426017330"/>
      <w:bookmarkStart w:id="4142" w:name="_Toc473900721"/>
      <w:bookmarkStart w:id="4143" w:name="_Toc473901008"/>
      <w:bookmarkStart w:id="4144" w:name="_Toc106529105"/>
      <w:bookmarkStart w:id="4145" w:name="_Toc113673850"/>
      <w:bookmarkStart w:id="4146" w:name="_Toc116284403"/>
      <w:bookmarkStart w:id="4147" w:name="_Toc116284723"/>
      <w:bookmarkStart w:id="4148" w:name="_Toc117569692"/>
      <w:bookmarkStart w:id="4149" w:name="_Toc117933716"/>
      <w:bookmarkStart w:id="4150" w:name="_Toc118168381"/>
      <w:bookmarkStart w:id="4151" w:name="_Toc120676317"/>
      <w:bookmarkStart w:id="4152" w:name="_Toc138566326"/>
      <w:bookmarkStart w:id="4153" w:name="_Toc146362363"/>
      <w:bookmarkStart w:id="4154" w:name="_Toc146431773"/>
      <w:bookmarkStart w:id="4155" w:name="_Toc170722554"/>
      <w:bookmarkStart w:id="4156" w:name="_Toc197157746"/>
      <w:bookmarkStart w:id="4157" w:name="_Toc197159934"/>
      <w:bookmarkStart w:id="4158" w:name="_Toc197162149"/>
      <w:bookmarkStart w:id="4159" w:name="_Toc198964223"/>
      <w:bookmarkStart w:id="4160" w:name="_Toc199044953"/>
      <w:bookmarkStart w:id="4161" w:name="_Toc199045231"/>
      <w:bookmarkStart w:id="4162" w:name="_Toc199239543"/>
      <w:bookmarkStart w:id="4163" w:name="_Toc199300929"/>
      <w:bookmarkStart w:id="4164" w:name="_Toc202587426"/>
      <w:bookmarkStart w:id="4165" w:name="_Toc202587707"/>
      <w:bookmarkStart w:id="4166" w:name="_Toc203360308"/>
      <w:bookmarkStart w:id="4167" w:name="_Toc203367759"/>
      <w:bookmarkStart w:id="4168" w:name="_Toc205708724"/>
      <w:bookmarkStart w:id="4169" w:name="_Toc233520157"/>
      <w:bookmarkStart w:id="4170" w:name="_Toc233537719"/>
      <w:bookmarkStart w:id="4171" w:name="_Toc233779520"/>
      <w:bookmarkStart w:id="4172" w:name="_Toc265659734"/>
      <w:bookmarkStart w:id="4173" w:name="_Toc290562487"/>
      <w:bookmarkStart w:id="4174" w:name="_Toc290562774"/>
      <w:bookmarkStart w:id="4175" w:name="_Toc294857849"/>
      <w:bookmarkStart w:id="4176" w:name="_Toc297284753"/>
      <w:bookmarkStart w:id="4177" w:name="_Toc299023396"/>
      <w:bookmarkStart w:id="4178" w:name="_Toc324495109"/>
      <w:bookmarkStart w:id="4179" w:name="_Toc324511734"/>
      <w:bookmarkStart w:id="4180" w:name="_Toc326668277"/>
      <w:bookmarkStart w:id="4181" w:name="_Toc327888829"/>
      <w:bookmarkStart w:id="4182" w:name="_Toc328642987"/>
      <w:bookmarkStart w:id="4183" w:name="_Toc329091127"/>
      <w:bookmarkStart w:id="4184" w:name="_Toc329238201"/>
      <w:bookmarkStart w:id="4185" w:name="_Toc27210056"/>
      <w:r>
        <w:rPr>
          <w:rStyle w:val="CharSDivNo"/>
        </w:rPr>
        <w:t>Division 1</w:t>
      </w:r>
      <w:r>
        <w:t> — </w:t>
      </w:r>
      <w:r>
        <w:rPr>
          <w:rStyle w:val="CharSDivText"/>
        </w:rPr>
        <w:t>General</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p>
    <w:p>
      <w:pPr>
        <w:pStyle w:val="yFootnoteheading"/>
        <w:tabs>
          <w:tab w:val="left" w:pos="851"/>
        </w:tabs>
      </w:pPr>
      <w:r>
        <w:tab/>
        <w:t>[Heading inserted in Gazette 14 Jun 2005 p. 2594.]</w:t>
      </w:r>
    </w:p>
    <w:p>
      <w:pPr>
        <w:pStyle w:val="yHeading5"/>
      </w:pPr>
      <w:bookmarkStart w:id="4186" w:name="_Toc106529106"/>
      <w:bookmarkStart w:id="4187" w:name="_Toc377374233"/>
      <w:bookmarkStart w:id="4188" w:name="_Toc473901009"/>
      <w:bookmarkStart w:id="4189" w:name="_Toc329238202"/>
      <w:r>
        <w:rPr>
          <w:rStyle w:val="CharSClsNo"/>
        </w:rPr>
        <w:t>1</w:t>
      </w:r>
      <w:r>
        <w:t>.</w:t>
      </w:r>
      <w:r>
        <w:tab/>
        <w:t>Expected time of arrival</w:t>
      </w:r>
      <w:bookmarkEnd w:id="4185"/>
      <w:bookmarkEnd w:id="4186"/>
      <w:r>
        <w:t xml:space="preserve"> to be notified</w:t>
      </w:r>
      <w:bookmarkEnd w:id="4187"/>
      <w:bookmarkEnd w:id="4188"/>
      <w:bookmarkEnd w:id="4189"/>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4190" w:name="_Toc27210057"/>
      <w:bookmarkStart w:id="4191" w:name="_Toc106529107"/>
      <w:r>
        <w:tab/>
        <w:t>[Clause 1 inserted in Gazette 2 Nov 1984 p. 3554.]</w:t>
      </w:r>
    </w:p>
    <w:p>
      <w:pPr>
        <w:pStyle w:val="yHeading5"/>
      </w:pPr>
      <w:bookmarkStart w:id="4192" w:name="_Toc377374234"/>
      <w:bookmarkStart w:id="4193" w:name="_Toc473901010"/>
      <w:bookmarkStart w:id="4194" w:name="_Toc329238203"/>
      <w:r>
        <w:rPr>
          <w:rStyle w:val="CharSClsNo"/>
        </w:rPr>
        <w:t>1A</w:t>
      </w:r>
      <w:r>
        <w:t>.</w:t>
      </w:r>
      <w:r>
        <w:tab/>
      </w:r>
      <w:bookmarkEnd w:id="4190"/>
      <w:bookmarkEnd w:id="4191"/>
      <w:r>
        <w:t>Term used: stock</w:t>
      </w:r>
      <w:bookmarkEnd w:id="4192"/>
      <w:bookmarkEnd w:id="4193"/>
      <w:bookmarkEnd w:id="4194"/>
    </w:p>
    <w:p>
      <w:pPr>
        <w:pStyle w:val="ySubsection"/>
      </w:pPr>
      <w:r>
        <w:tab/>
      </w:r>
      <w:r>
        <w:tab/>
        <w:t xml:space="preserve">In clauses 1, 2, 3, 4, 5, 6 and 7, </w:t>
      </w:r>
      <w:r>
        <w:rPr>
          <w:rStyle w:val="CharDefText"/>
        </w:rPr>
        <w:t>stock</w:t>
      </w:r>
      <w:r>
        <w:t xml:space="preserve"> excludes poultry.</w:t>
      </w:r>
    </w:p>
    <w:p>
      <w:pPr>
        <w:pStyle w:val="yFootnotesection"/>
      </w:pPr>
      <w:bookmarkStart w:id="4195" w:name="_Toc27210058"/>
      <w:bookmarkStart w:id="4196" w:name="_Toc106529108"/>
      <w:r>
        <w:tab/>
        <w:t>[Clause 1A inserted in Gazette 18 Sep 1992 p. 4665; amended in Gazette 29 Apr 2008 p. 1572.]</w:t>
      </w:r>
    </w:p>
    <w:p>
      <w:pPr>
        <w:pStyle w:val="yHeading5"/>
      </w:pPr>
      <w:bookmarkStart w:id="4197" w:name="_Toc377374235"/>
      <w:bookmarkStart w:id="4198" w:name="_Toc473901011"/>
      <w:bookmarkStart w:id="4199" w:name="_Toc329238204"/>
      <w:r>
        <w:rPr>
          <w:rStyle w:val="CharSClsNo"/>
        </w:rPr>
        <w:t>2</w:t>
      </w:r>
      <w:r>
        <w:t>.</w:t>
      </w:r>
      <w:r>
        <w:tab/>
      </w:r>
      <w:bookmarkEnd w:id="4195"/>
      <w:bookmarkEnd w:id="4196"/>
      <w:r>
        <w:t>Stock not to be moved unless inspected etc.</w:t>
      </w:r>
      <w:bookmarkEnd w:id="4197"/>
      <w:bookmarkEnd w:id="4198"/>
      <w:bookmarkEnd w:id="4199"/>
    </w:p>
    <w:p>
      <w:pPr>
        <w:pStyle w:val="ySubsection"/>
      </w:pPr>
      <w:r>
        <w:tab/>
      </w:r>
      <w:r>
        <w:tab/>
        <w:t>Stock shall not be moved into the State unless the stock </w:t>
      </w:r>
      <w:r>
        <w:rPr>
          <w:snapToGrid w:val="0"/>
        </w:rPr>
        <w:t>—</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 and</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4200" w:name="_Toc27210059"/>
      <w:bookmarkStart w:id="4201" w:name="_Toc106529109"/>
      <w:r>
        <w:tab/>
        <w:t>[Clause 2 inserted in Gazette 2 Nov 1984 p. 3554.]</w:t>
      </w:r>
    </w:p>
    <w:p>
      <w:pPr>
        <w:pStyle w:val="yHeading5"/>
      </w:pPr>
      <w:bookmarkStart w:id="4202" w:name="_Toc377374236"/>
      <w:bookmarkStart w:id="4203" w:name="_Toc473901012"/>
      <w:bookmarkStart w:id="4204" w:name="_Toc329238205"/>
      <w:r>
        <w:rPr>
          <w:rStyle w:val="CharSClsNo"/>
        </w:rPr>
        <w:t>3</w:t>
      </w:r>
      <w:r>
        <w:t>.</w:t>
      </w:r>
      <w:r>
        <w:tab/>
        <w:t xml:space="preserve">Stopping </w:t>
      </w:r>
      <w:bookmarkEnd w:id="4200"/>
      <w:bookmarkEnd w:id="4201"/>
      <w:r>
        <w:t>en route to WA to be at approved places</w:t>
      </w:r>
      <w:bookmarkEnd w:id="4202"/>
      <w:bookmarkEnd w:id="4203"/>
      <w:bookmarkEnd w:id="4204"/>
    </w:p>
    <w:p>
      <w:pPr>
        <w:pStyle w:val="ySubsection"/>
        <w:spacing w:before="120"/>
      </w:pPr>
      <w:r>
        <w:tab/>
      </w:r>
      <w:r>
        <w:tab/>
        <w:t>Stock shall not be allowed to stop en route to the State except at approved stopping places.</w:t>
      </w:r>
    </w:p>
    <w:p>
      <w:pPr>
        <w:pStyle w:val="yFootnotesection"/>
      </w:pPr>
      <w:bookmarkStart w:id="4205" w:name="_Toc27210060"/>
      <w:bookmarkStart w:id="4206" w:name="_Toc106529110"/>
      <w:r>
        <w:tab/>
        <w:t>[Clause 3 inserted in Gazette 2 Nov 1984 p. 3554.]</w:t>
      </w:r>
    </w:p>
    <w:p>
      <w:pPr>
        <w:pStyle w:val="yHeading5"/>
      </w:pPr>
      <w:bookmarkStart w:id="4207" w:name="_Toc377374237"/>
      <w:bookmarkStart w:id="4208" w:name="_Toc473901013"/>
      <w:bookmarkStart w:id="4209" w:name="_Toc329238206"/>
      <w:r>
        <w:rPr>
          <w:rStyle w:val="CharSClsNo"/>
        </w:rPr>
        <w:t>4</w:t>
      </w:r>
      <w:r>
        <w:t>.</w:t>
      </w:r>
      <w:r>
        <w:tab/>
        <w:t>Vehicle to be clean</w:t>
      </w:r>
      <w:bookmarkEnd w:id="4207"/>
      <w:bookmarkEnd w:id="4208"/>
      <w:bookmarkEnd w:id="4205"/>
      <w:bookmarkEnd w:id="4206"/>
      <w:bookmarkEnd w:id="4209"/>
    </w:p>
    <w:p>
      <w:pPr>
        <w:pStyle w:val="ySubsection"/>
        <w:spacing w:before="120"/>
      </w:pPr>
      <w:r>
        <w:tab/>
      </w:r>
      <w:r>
        <w:tab/>
        <w:t>Any vehicle that is used for transporting stock shall be clean.</w:t>
      </w:r>
    </w:p>
    <w:p>
      <w:pPr>
        <w:pStyle w:val="yFootnotesection"/>
      </w:pPr>
      <w:bookmarkStart w:id="4210" w:name="_Toc27210061"/>
      <w:bookmarkStart w:id="4211" w:name="_Toc106529111"/>
      <w:r>
        <w:tab/>
        <w:t>[Clause 4 inserted in Gazette 2 Nov 1984 p. 3554.]</w:t>
      </w:r>
    </w:p>
    <w:p>
      <w:pPr>
        <w:pStyle w:val="yHeading5"/>
      </w:pPr>
      <w:bookmarkStart w:id="4212" w:name="_Toc377374238"/>
      <w:bookmarkStart w:id="4213" w:name="_Toc473901014"/>
      <w:bookmarkStart w:id="4214" w:name="_Toc329238207"/>
      <w:r>
        <w:rPr>
          <w:rStyle w:val="CharSClsNo"/>
        </w:rPr>
        <w:t>5</w:t>
      </w:r>
      <w:r>
        <w:t>.</w:t>
      </w:r>
      <w:r>
        <w:tab/>
      </w:r>
      <w:bookmarkEnd w:id="4210"/>
      <w:bookmarkEnd w:id="4211"/>
      <w:r>
        <w:t>Stock to be separate from stock of lesser health status</w:t>
      </w:r>
      <w:bookmarkEnd w:id="4212"/>
      <w:bookmarkEnd w:id="4213"/>
      <w:bookmarkEnd w:id="4214"/>
    </w:p>
    <w:p>
      <w:pPr>
        <w:pStyle w:val="ySubsection"/>
        <w:spacing w:before="120"/>
      </w:pPr>
      <w:r>
        <w:tab/>
      </w:r>
      <w:r>
        <w:tab/>
        <w:t>Stock shall not be moved in such a way that they have contact with any stock of lesser health status.</w:t>
      </w:r>
    </w:p>
    <w:p>
      <w:pPr>
        <w:pStyle w:val="yFootnotesection"/>
      </w:pPr>
      <w:bookmarkStart w:id="4215" w:name="_Toc27210062"/>
      <w:bookmarkStart w:id="4216" w:name="_Toc106529112"/>
      <w:r>
        <w:tab/>
        <w:t>[Clause 5 inserted in Gazette 2 Nov 1984 p. 3554.]</w:t>
      </w:r>
    </w:p>
    <w:p>
      <w:pPr>
        <w:pStyle w:val="yHeading5"/>
      </w:pPr>
      <w:bookmarkStart w:id="4217" w:name="_Toc377374239"/>
      <w:bookmarkStart w:id="4218" w:name="_Toc473901015"/>
      <w:bookmarkStart w:id="4219" w:name="_Toc329238208"/>
      <w:r>
        <w:rPr>
          <w:rStyle w:val="CharSClsNo"/>
        </w:rPr>
        <w:t>6</w:t>
      </w:r>
      <w:r>
        <w:t>.</w:t>
      </w:r>
      <w:r>
        <w:tab/>
        <w:t>Stock to be in general good health</w:t>
      </w:r>
      <w:bookmarkEnd w:id="4217"/>
      <w:bookmarkEnd w:id="4218"/>
      <w:bookmarkEnd w:id="4215"/>
      <w:bookmarkEnd w:id="4216"/>
      <w:bookmarkEnd w:id="4219"/>
    </w:p>
    <w:p>
      <w:pPr>
        <w:pStyle w:val="ySubsection"/>
        <w:spacing w:before="120"/>
      </w:pPr>
      <w:r>
        <w:tab/>
      </w:r>
      <w:r>
        <w:tab/>
        <w:t>In addition to the particular requirements set out in this Schedule stock shall be in a good general state of health.</w:t>
      </w:r>
    </w:p>
    <w:p>
      <w:pPr>
        <w:pStyle w:val="yFootnotesection"/>
      </w:pPr>
      <w:bookmarkStart w:id="4220" w:name="_Toc27210063"/>
      <w:bookmarkStart w:id="4221" w:name="_Toc106529113"/>
      <w:r>
        <w:tab/>
        <w:t>[Clause 6 inserted in Gazette 2 Nov 1984 p. 3554.]</w:t>
      </w:r>
    </w:p>
    <w:p>
      <w:pPr>
        <w:pStyle w:val="yHeading5"/>
      </w:pPr>
      <w:bookmarkStart w:id="4222" w:name="_Toc377374240"/>
      <w:bookmarkStart w:id="4223" w:name="_Toc473901016"/>
      <w:bookmarkStart w:id="4224" w:name="_Toc329238209"/>
      <w:r>
        <w:rPr>
          <w:rStyle w:val="CharSClsNo"/>
        </w:rPr>
        <w:t>7</w:t>
      </w:r>
      <w:r>
        <w:t>.</w:t>
      </w:r>
      <w:r>
        <w:tab/>
        <w:t>Certificate to be furnished</w:t>
      </w:r>
      <w:bookmarkEnd w:id="4220"/>
      <w:bookmarkEnd w:id="4221"/>
      <w:r>
        <w:t xml:space="preserve"> to inspector</w:t>
      </w:r>
      <w:bookmarkEnd w:id="4222"/>
      <w:bookmarkEnd w:id="4223"/>
      <w:bookmarkEnd w:id="4224"/>
    </w:p>
    <w:p>
      <w:pPr>
        <w:pStyle w:val="ySubsection"/>
        <w:spacing w:before="120"/>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spacing w:before="120"/>
      </w:pPr>
      <w:r>
        <w:tab/>
        <w:t>[(2)</w:t>
      </w:r>
      <w:r>
        <w:rPr>
          <w:i w:val="0"/>
        </w:rPr>
        <w:tab/>
      </w:r>
      <w:r>
        <w:t>deleted]</w:t>
      </w:r>
    </w:p>
    <w:p>
      <w:pPr>
        <w:pStyle w:val="yFootnotesection"/>
      </w:pPr>
      <w:bookmarkStart w:id="4225" w:name="_Toc106529114"/>
      <w:bookmarkStart w:id="4226" w:name="_Toc113673859"/>
      <w:r>
        <w:tab/>
        <w:t>[Clause 7 inserted in Gazette 2 Nov 1984 p. 3554; amended in Gazette 18 Sep 1992 p. 4666.]</w:t>
      </w:r>
    </w:p>
    <w:p>
      <w:pPr>
        <w:pStyle w:val="yHeading3"/>
      </w:pPr>
      <w:bookmarkStart w:id="4227" w:name="_Toc377374241"/>
      <w:bookmarkStart w:id="4228" w:name="_Toc426017053"/>
      <w:bookmarkStart w:id="4229" w:name="_Toc426017339"/>
      <w:bookmarkStart w:id="4230" w:name="_Toc473900730"/>
      <w:bookmarkStart w:id="4231" w:name="_Toc473901017"/>
      <w:bookmarkStart w:id="4232" w:name="_Toc116284412"/>
      <w:bookmarkStart w:id="4233" w:name="_Toc116284732"/>
      <w:bookmarkStart w:id="4234" w:name="_Toc117569701"/>
      <w:bookmarkStart w:id="4235" w:name="_Toc117933725"/>
      <w:bookmarkStart w:id="4236" w:name="_Toc118168390"/>
      <w:bookmarkStart w:id="4237" w:name="_Toc120676326"/>
      <w:bookmarkStart w:id="4238" w:name="_Toc138566335"/>
      <w:bookmarkStart w:id="4239" w:name="_Toc146362372"/>
      <w:bookmarkStart w:id="4240" w:name="_Toc146431782"/>
      <w:bookmarkStart w:id="4241" w:name="_Toc170722563"/>
      <w:bookmarkStart w:id="4242" w:name="_Toc197157755"/>
      <w:bookmarkStart w:id="4243" w:name="_Toc197159943"/>
      <w:bookmarkStart w:id="4244" w:name="_Toc197162158"/>
      <w:bookmarkStart w:id="4245" w:name="_Toc198964232"/>
      <w:bookmarkStart w:id="4246" w:name="_Toc199044962"/>
      <w:bookmarkStart w:id="4247" w:name="_Toc199045240"/>
      <w:bookmarkStart w:id="4248" w:name="_Toc199239552"/>
      <w:bookmarkStart w:id="4249" w:name="_Toc199300938"/>
      <w:bookmarkStart w:id="4250" w:name="_Toc202587435"/>
      <w:bookmarkStart w:id="4251" w:name="_Toc202587716"/>
      <w:bookmarkStart w:id="4252" w:name="_Toc203360317"/>
      <w:bookmarkStart w:id="4253" w:name="_Toc203367768"/>
      <w:bookmarkStart w:id="4254" w:name="_Toc205708733"/>
      <w:bookmarkStart w:id="4255" w:name="_Toc233520166"/>
      <w:bookmarkStart w:id="4256" w:name="_Toc233537728"/>
      <w:bookmarkStart w:id="4257" w:name="_Toc233779529"/>
      <w:bookmarkStart w:id="4258" w:name="_Toc265659743"/>
      <w:bookmarkStart w:id="4259" w:name="_Toc290562496"/>
      <w:bookmarkStart w:id="4260" w:name="_Toc290562783"/>
      <w:bookmarkStart w:id="4261" w:name="_Toc294857858"/>
      <w:bookmarkStart w:id="4262" w:name="_Toc297284762"/>
      <w:bookmarkStart w:id="4263" w:name="_Toc299023405"/>
      <w:bookmarkStart w:id="4264" w:name="_Toc324495118"/>
      <w:bookmarkStart w:id="4265" w:name="_Toc324511743"/>
      <w:bookmarkStart w:id="4266" w:name="_Toc326668286"/>
      <w:bookmarkStart w:id="4267" w:name="_Toc327888838"/>
      <w:bookmarkStart w:id="4268" w:name="_Toc328642996"/>
      <w:bookmarkStart w:id="4269" w:name="_Toc329091136"/>
      <w:bookmarkStart w:id="4270" w:name="_Toc329238210"/>
      <w:r>
        <w:rPr>
          <w:rStyle w:val="CharSDivNo"/>
        </w:rPr>
        <w:t>Division 2</w:t>
      </w:r>
      <w:r>
        <w:rPr>
          <w:b w:val="0"/>
        </w:rPr>
        <w:t> — </w:t>
      </w:r>
      <w:r>
        <w:rPr>
          <w:rStyle w:val="CharSDivText"/>
        </w:rPr>
        <w:t>Cattle not for immediate slaughter</w:t>
      </w:r>
      <w:bookmarkEnd w:id="4227"/>
      <w:bookmarkEnd w:id="4228"/>
      <w:bookmarkEnd w:id="4229"/>
      <w:bookmarkEnd w:id="4230"/>
      <w:bookmarkEnd w:id="4231"/>
      <w:bookmarkEnd w:id="4225"/>
      <w:bookmarkEnd w:id="4226"/>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p>
    <w:p>
      <w:pPr>
        <w:pStyle w:val="yFootnoteheading"/>
        <w:keepNext/>
        <w:tabs>
          <w:tab w:val="left" w:pos="851"/>
        </w:tabs>
        <w:rPr>
          <w:b/>
        </w:rPr>
      </w:pPr>
      <w:r>
        <w:tab/>
        <w:t>[Heading inserted in Gazette 14 Jun 2005 p. 2594.]</w:t>
      </w:r>
    </w:p>
    <w:p>
      <w:pPr>
        <w:pStyle w:val="yHeading5"/>
      </w:pPr>
      <w:bookmarkStart w:id="4271" w:name="_Toc27210064"/>
      <w:bookmarkStart w:id="4272" w:name="_Toc106529115"/>
      <w:bookmarkStart w:id="4273" w:name="_Toc377374242"/>
      <w:bookmarkStart w:id="4274" w:name="_Toc473901018"/>
      <w:bookmarkStart w:id="4275" w:name="_Toc329238211"/>
      <w:r>
        <w:rPr>
          <w:rStyle w:val="CharSClsNo"/>
        </w:rPr>
        <w:t>8</w:t>
      </w:r>
      <w:r>
        <w:t>.</w:t>
      </w:r>
      <w:r>
        <w:tab/>
      </w:r>
      <w:bookmarkEnd w:id="4271"/>
      <w:bookmarkEnd w:id="4272"/>
      <w:r>
        <w:t>Liver fluke treatment etc. required for some cattle</w:t>
      </w:r>
      <w:bookmarkEnd w:id="4273"/>
      <w:bookmarkEnd w:id="4274"/>
      <w:bookmarkEnd w:id="4275"/>
    </w:p>
    <w:p>
      <w:pPr>
        <w:pStyle w:val="ySubsection"/>
        <w:spacing w:before="120"/>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4276" w:name="_Toc27210065"/>
      <w:bookmarkStart w:id="4277" w:name="_Toc106529116"/>
      <w:r>
        <w:tab/>
        <w:t>[Clause 8 inserted in Gazette 2 Nov 1984 p. 3554.]</w:t>
      </w:r>
    </w:p>
    <w:p>
      <w:pPr>
        <w:pStyle w:val="yHeading5"/>
      </w:pPr>
      <w:bookmarkStart w:id="4278" w:name="_Toc377374243"/>
      <w:bookmarkStart w:id="4279" w:name="_Toc473901019"/>
      <w:bookmarkStart w:id="4280" w:name="_Toc329238212"/>
      <w:r>
        <w:rPr>
          <w:rStyle w:val="CharSClsNo"/>
        </w:rPr>
        <w:t>9</w:t>
      </w:r>
      <w:r>
        <w:t>.</w:t>
      </w:r>
      <w:r>
        <w:tab/>
      </w:r>
      <w:bookmarkEnd w:id="4276"/>
      <w:bookmarkEnd w:id="4277"/>
      <w:r>
        <w:t>Liver fluke, other requirements to prevent</w:t>
      </w:r>
      <w:bookmarkEnd w:id="4278"/>
      <w:bookmarkEnd w:id="4279"/>
      <w:bookmarkEnd w:id="4280"/>
    </w:p>
    <w:p>
      <w:pPr>
        <w:pStyle w:val="ySubsection"/>
      </w:pPr>
      <w:r>
        <w:tab/>
        <w:t>(1)</w:t>
      </w:r>
      <w:r>
        <w:tab/>
        <w:t>Cattle shall not be brought into any portion of the State that is within the district of any of the following local authorities, namely </w:t>
      </w:r>
      <w:r>
        <w:rPr>
          <w:snapToGrid w:val="0"/>
        </w:rPr>
        <w:t>—</w:t>
      </w:r>
    </w:p>
    <w:p>
      <w:pPr>
        <w:pStyle w:val="yIndenta"/>
      </w:pPr>
      <w:r>
        <w:tab/>
      </w:r>
      <w:r>
        <w:tab/>
        <w:t>The cities of Nedlands, Perth, Subiaco, Stirling, Cockburn, Fremantle, Melville, Canning, Gosnells and South Perth; the towns of Claremont, Cottesloe, Mosman Park, Bassendean, Armadale</w:t>
      </w:r>
      <w:r>
        <w:rPr>
          <w:vertAlign w:val="superscript"/>
        </w:rPr>
        <w:t> 3</w:t>
      </w:r>
      <w:r>
        <w:t>, Bayswater</w:t>
      </w:r>
      <w:r>
        <w:rPr>
          <w:vertAlign w:val="superscript"/>
        </w:rPr>
        <w:t> 3</w:t>
      </w:r>
      <w:r>
        <w:t>, Belmont</w:t>
      </w:r>
      <w:r>
        <w:rPr>
          <w:vertAlign w:val="superscript"/>
        </w:rPr>
        <w:t> 3</w:t>
      </w:r>
      <w:r>
        <w:t>, Cambridge, Joondalup</w:t>
      </w:r>
      <w:r>
        <w:rPr>
          <w:vertAlign w:val="superscript"/>
        </w:rPr>
        <w:t> 3</w:t>
      </w:r>
      <w:r>
        <w:t>, Rockingham</w:t>
      </w:r>
      <w:r>
        <w:rPr>
          <w:vertAlign w:val="superscript"/>
        </w:rPr>
        <w:t> 3</w:t>
      </w:r>
      <w:r>
        <w:t>, Swan</w:t>
      </w:r>
      <w:r>
        <w:rPr>
          <w:vertAlign w:val="superscript"/>
        </w:rPr>
        <w:t> 3</w:t>
      </w:r>
      <w:r>
        <w:t>, Victoria Park, Vincent</w:t>
      </w:r>
      <w:r>
        <w:rPr>
          <w:vertAlign w:val="superscript"/>
        </w:rPr>
        <w:t> 3</w:t>
      </w:r>
      <w:r>
        <w:t>, Wanneroo</w:t>
      </w:r>
      <w:r>
        <w:rPr>
          <w:vertAlign w:val="superscript"/>
        </w:rPr>
        <w:t> 3</w:t>
      </w:r>
      <w:r>
        <w:t xml:space="preserve">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w:t>
      </w:r>
      <w:r>
        <w:rPr>
          <w:vertAlign w:val="superscript"/>
        </w:rPr>
        <w:t> 3</w:t>
      </w:r>
      <w:r>
        <w:t>,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4281" w:name="_Toc27210066"/>
      <w:bookmarkStart w:id="4282" w:name="_Toc106529117"/>
      <w:r>
        <w:tab/>
        <w:t>[Clause 9 inserted in Gazette 2 Nov 1984 p. 3554; amended in Gazette 7 Feb 1986 p. 462; 1 Aug 1986 p. 2772; 29 Apr 2008 p. 1572; 26 Jun 2009 p. 2614.]</w:t>
      </w:r>
    </w:p>
    <w:p>
      <w:pPr>
        <w:pStyle w:val="yHeading5"/>
      </w:pPr>
      <w:bookmarkStart w:id="4283" w:name="_Toc377374244"/>
      <w:bookmarkStart w:id="4284" w:name="_Toc473901020"/>
      <w:bookmarkStart w:id="4285" w:name="_Toc329238213"/>
      <w:r>
        <w:rPr>
          <w:rStyle w:val="CharSClsNo"/>
        </w:rPr>
        <w:t>9A</w:t>
      </w:r>
      <w:r>
        <w:t>.</w:t>
      </w:r>
      <w:r>
        <w:tab/>
      </w:r>
      <w:bookmarkEnd w:id="4281"/>
      <w:bookmarkEnd w:id="4282"/>
      <w:r>
        <w:t>Enzootic bovine leucosis, requirements as to for dairy cattle</w:t>
      </w:r>
      <w:bookmarkEnd w:id="4283"/>
      <w:bookmarkEnd w:id="4284"/>
      <w:bookmarkEnd w:id="4285"/>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4286" w:name="_Toc27210067"/>
      <w:bookmarkStart w:id="4287" w:name="_Toc106529118"/>
      <w:r>
        <w:tab/>
        <w:t>[Clause 9A inserted in Gazette 13 Nov 1998 p. 6204; amended in Gazette 29 Apr 2008 p. 1572.]</w:t>
      </w:r>
    </w:p>
    <w:p>
      <w:pPr>
        <w:pStyle w:val="yHeading5"/>
      </w:pPr>
      <w:bookmarkStart w:id="4288" w:name="_Toc377374245"/>
      <w:bookmarkStart w:id="4289" w:name="_Toc473901021"/>
      <w:bookmarkStart w:id="4290" w:name="_Toc329238214"/>
      <w:r>
        <w:rPr>
          <w:rStyle w:val="CharSClsNo"/>
        </w:rPr>
        <w:t>10</w:t>
      </w:r>
      <w:r>
        <w:t>.</w:t>
      </w:r>
      <w:r>
        <w:tab/>
        <w:t>Ephemeral fever</w:t>
      </w:r>
      <w:bookmarkEnd w:id="4286"/>
      <w:bookmarkEnd w:id="4287"/>
      <w:r>
        <w:t>, restriction on cattle moving from property with</w:t>
      </w:r>
      <w:bookmarkEnd w:id="4288"/>
      <w:bookmarkEnd w:id="4289"/>
      <w:bookmarkEnd w:id="4290"/>
    </w:p>
    <w:p>
      <w:pPr>
        <w:pStyle w:val="ySubsection"/>
      </w:pPr>
      <w:r>
        <w:tab/>
      </w:r>
      <w:r>
        <w:tab/>
        <w:t>Cattle shall not be moved to the State from a property on which there has been a case of ephemeral fever within 30 days prior to the movement.</w:t>
      </w:r>
    </w:p>
    <w:p>
      <w:pPr>
        <w:pStyle w:val="yFootnotesection"/>
      </w:pPr>
      <w:bookmarkStart w:id="4291" w:name="_Toc27210068"/>
      <w:bookmarkStart w:id="4292" w:name="_Toc106529119"/>
      <w:r>
        <w:tab/>
        <w:t>[Clause 10 inserted in Gazette 2 Nov 1984 p. 3554.]</w:t>
      </w:r>
    </w:p>
    <w:p>
      <w:pPr>
        <w:pStyle w:val="yHeading5"/>
      </w:pPr>
      <w:bookmarkStart w:id="4293" w:name="_Toc377374246"/>
      <w:bookmarkStart w:id="4294" w:name="_Toc473901022"/>
      <w:bookmarkStart w:id="4295" w:name="_Toc329238215"/>
      <w:r>
        <w:rPr>
          <w:rStyle w:val="CharSClsNo"/>
        </w:rPr>
        <w:t>11</w:t>
      </w:r>
      <w:r>
        <w:t>.</w:t>
      </w:r>
      <w:r>
        <w:tab/>
        <w:t>Trichomoniasis</w:t>
      </w:r>
      <w:bookmarkEnd w:id="4291"/>
      <w:bookmarkEnd w:id="4292"/>
      <w:r>
        <w:t>, restriction on moving cattle from property with</w:t>
      </w:r>
      <w:bookmarkEnd w:id="4293"/>
      <w:bookmarkEnd w:id="4294"/>
      <w:bookmarkEnd w:id="4295"/>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4296" w:name="_Toc27210069"/>
      <w:bookmarkStart w:id="4297" w:name="_Toc106529120"/>
      <w:r>
        <w:tab/>
        <w:t>[Clause 11 inserted in Gazette 2 Nov 1984 p. 3555.]</w:t>
      </w:r>
    </w:p>
    <w:p>
      <w:pPr>
        <w:pStyle w:val="yHeading5"/>
      </w:pPr>
      <w:bookmarkStart w:id="4298" w:name="_Toc377374247"/>
      <w:bookmarkStart w:id="4299" w:name="_Toc473901023"/>
      <w:bookmarkStart w:id="4300" w:name="_Toc329238216"/>
      <w:r>
        <w:rPr>
          <w:rStyle w:val="CharSClsNo"/>
        </w:rPr>
        <w:t>12</w:t>
      </w:r>
      <w:r>
        <w:t>.</w:t>
      </w:r>
      <w:r>
        <w:tab/>
        <w:t>Johne’s Disease</w:t>
      </w:r>
      <w:bookmarkEnd w:id="4296"/>
      <w:bookmarkEnd w:id="4297"/>
      <w:r>
        <w:t>, restriction on moving cattle from property with</w:t>
      </w:r>
      <w:bookmarkEnd w:id="4298"/>
      <w:bookmarkEnd w:id="4299"/>
      <w:bookmarkEnd w:id="4300"/>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4301" w:name="_Toc27210070"/>
      <w:bookmarkStart w:id="4302" w:name="_Toc106529121"/>
      <w:r>
        <w:tab/>
        <w:t>[Clause 12 inserted in Gazette 2 Nov 1984 p. 3555.]</w:t>
      </w:r>
    </w:p>
    <w:p>
      <w:pPr>
        <w:pStyle w:val="yHeading5"/>
      </w:pPr>
      <w:bookmarkStart w:id="4303" w:name="_Toc377374248"/>
      <w:bookmarkStart w:id="4304" w:name="_Toc473901024"/>
      <w:bookmarkStart w:id="4305" w:name="_Toc329238217"/>
      <w:r>
        <w:rPr>
          <w:rStyle w:val="CharSClsNo"/>
        </w:rPr>
        <w:t>13</w:t>
      </w:r>
      <w:r>
        <w:t>.</w:t>
      </w:r>
      <w:r>
        <w:tab/>
        <w:t>Tuberculosis status</w:t>
      </w:r>
      <w:bookmarkEnd w:id="4301"/>
      <w:bookmarkEnd w:id="4302"/>
      <w:r>
        <w:t>, certificate as to required</w:t>
      </w:r>
      <w:bookmarkEnd w:id="4303"/>
      <w:bookmarkEnd w:id="4304"/>
      <w:bookmarkEnd w:id="4305"/>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4306" w:name="_Toc27210071"/>
      <w:bookmarkStart w:id="4307" w:name="_Toc106529122"/>
      <w:r>
        <w:tab/>
        <w:t>[Clause 13 inserted in Gazette 2 Nov 1984 p. 3555.]</w:t>
      </w:r>
    </w:p>
    <w:p>
      <w:pPr>
        <w:pStyle w:val="yHeading5"/>
      </w:pPr>
      <w:bookmarkStart w:id="4308" w:name="_Toc377374249"/>
      <w:bookmarkStart w:id="4309" w:name="_Toc473901025"/>
      <w:bookmarkStart w:id="4310" w:name="_Toc329238218"/>
      <w:r>
        <w:rPr>
          <w:rStyle w:val="CharSClsNo"/>
        </w:rPr>
        <w:t>14</w:t>
      </w:r>
      <w:r>
        <w:t>.</w:t>
      </w:r>
      <w:r>
        <w:tab/>
        <w:t>Brucellosis</w:t>
      </w:r>
      <w:bookmarkEnd w:id="4306"/>
      <w:bookmarkEnd w:id="4307"/>
      <w:r>
        <w:t>, restrictions on moving breeding cattle to prevent</w:t>
      </w:r>
      <w:bookmarkEnd w:id="4308"/>
      <w:bookmarkEnd w:id="4309"/>
      <w:bookmarkEnd w:id="4310"/>
    </w:p>
    <w:p>
      <w:pPr>
        <w:pStyle w:val="ySubsection"/>
        <w:spacing w:before="120"/>
      </w:pPr>
      <w:r>
        <w:tab/>
        <w:t>(1)</w:t>
      </w:r>
      <w:r>
        <w:tab/>
        <w:t>In this clause </w:t>
      </w:r>
      <w:r>
        <w:rPr>
          <w:snapToGrid w:val="0"/>
        </w:rPr>
        <w:t>—</w:t>
      </w:r>
    </w:p>
    <w:p>
      <w:pPr>
        <w:pStyle w:val="yIndenta"/>
      </w:pPr>
      <w:r>
        <w:tab/>
        <w:t>(a)</w:t>
      </w:r>
      <w:r>
        <w:tab/>
        <w:t xml:space="preserve">the description of a herd by the term </w:t>
      </w:r>
      <w:r>
        <w:rPr>
          <w:b/>
          <w:i/>
        </w:rPr>
        <w:t>accredited free</w:t>
      </w:r>
      <w:r>
        <w:t xml:space="preserve">, </w:t>
      </w:r>
      <w:r>
        <w:rPr>
          <w:b/>
          <w:i/>
        </w:rPr>
        <w:t>confirmed free</w:t>
      </w:r>
      <w:r>
        <w:t xml:space="preserve">, </w:t>
      </w:r>
      <w:r>
        <w:rPr>
          <w:b/>
          <w:i/>
        </w:rPr>
        <w:t>tested negative</w:t>
      </w:r>
      <w:r>
        <w:t xml:space="preserve">, </w:t>
      </w:r>
      <w:r>
        <w:rPr>
          <w:b/>
          <w:i/>
        </w:rPr>
        <w:t>monitored negative</w:t>
      </w:r>
      <w:r>
        <w:t xml:space="preserve">, </w:t>
      </w:r>
      <w:r>
        <w:rPr>
          <w:b/>
          <w:i/>
        </w:rPr>
        <w:t>provisionally clear</w:t>
      </w:r>
      <w:r>
        <w:t xml:space="preserve">, </w:t>
      </w:r>
      <w:r>
        <w:rPr>
          <w:b/>
          <w:i/>
        </w:rPr>
        <w:t>non</w:t>
      </w:r>
      <w:r>
        <w:rPr>
          <w:b/>
          <w:i/>
        </w:rPr>
        <w:noBreakHyphen/>
        <w:t>assessed</w:t>
      </w:r>
      <w:r>
        <w:t xml:space="preserve">, </w:t>
      </w:r>
      <w:r>
        <w:rPr>
          <w:b/>
          <w:i/>
        </w:rPr>
        <w:t>suspect</w:t>
      </w:r>
      <w:r>
        <w:t xml:space="preserve">, </w:t>
      </w:r>
      <w:r>
        <w:rPr>
          <w:b/>
          <w:i/>
        </w:rPr>
        <w:t>infected</w:t>
      </w:r>
      <w:r>
        <w:t xml:space="preserve"> or </w:t>
      </w:r>
      <w:r>
        <w:rPr>
          <w:b/>
          <w:i/>
        </w:rPr>
        <w:t>restricted</w:t>
      </w:r>
      <w:r>
        <w:t xml:space="preserve"> is a description of the herd by reference to its status in relation to the disease brucellosis;</w:t>
      </w:r>
    </w:p>
    <w:p>
      <w:pPr>
        <w:pStyle w:val="yIndenta"/>
      </w:pPr>
      <w:r>
        <w:tab/>
        <w:t>(b)</w:t>
      </w:r>
      <w:r>
        <w:tab/>
        <w:t xml:space="preserve">the description of an area by the term </w:t>
      </w:r>
      <w:r>
        <w:rPr>
          <w:b/>
          <w:i/>
        </w:rPr>
        <w:t>free</w:t>
      </w:r>
      <w:r>
        <w:t xml:space="preserve">, </w:t>
      </w:r>
      <w:r>
        <w:rPr>
          <w:b/>
          <w:i/>
        </w:rPr>
        <w:t>provisionally free</w:t>
      </w:r>
      <w:r>
        <w:t xml:space="preserve">, </w:t>
      </w:r>
      <w:r>
        <w:rPr>
          <w:b/>
          <w:i/>
        </w:rPr>
        <w:t>eradication</w:t>
      </w:r>
      <w:r>
        <w:t xml:space="preserve">, or </w:t>
      </w:r>
      <w:r>
        <w:rPr>
          <w:b/>
          <w:i/>
        </w:rPr>
        <w:t>control</w:t>
      </w:r>
      <w:r>
        <w:t xml:space="preserve">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p>
    <w:p>
      <w:pPr>
        <w:pStyle w:val="yIndenta"/>
      </w:pPr>
      <w:r>
        <w:tab/>
        <w:t>(c)</w:t>
      </w:r>
      <w:r>
        <w:tab/>
        <w:t>the cattle consist only of bulls; and</w:t>
      </w:r>
    </w:p>
    <w:p>
      <w:pPr>
        <w:pStyle w:val="yIndenta"/>
        <w:spacing w:before="60"/>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spacing w:before="60"/>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p>
    <w:p>
      <w:pPr>
        <w:pStyle w:val="yIndenta"/>
        <w:spacing w:before="60"/>
      </w:pPr>
      <w:r>
        <w:tab/>
        <w:t>(a)</w:t>
      </w:r>
      <w:r>
        <w:tab/>
        <w:t>a herd having a status specified in column 1 of the Table to this subclause; and</w:t>
      </w:r>
    </w:p>
    <w:p>
      <w:pPr>
        <w:pStyle w:val="yIndenta"/>
        <w:spacing w:before="60"/>
      </w:pPr>
      <w:r>
        <w:tab/>
        <w:t>(b)</w:t>
      </w:r>
      <w:r>
        <w:tab/>
        <w:t>a property of origin situated in an area having a status specified in column 2 of the Table to this subclause opposite and corresponding to the herd specified in column 1,</w:t>
      </w:r>
    </w:p>
    <w:p>
      <w:pPr>
        <w:pStyle w:val="ySubsection"/>
        <w:spacing w:before="120"/>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4311" w:name="_Toc27210072"/>
      <w:bookmarkStart w:id="4312"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4313" w:name="_Toc377374250"/>
      <w:bookmarkStart w:id="4314" w:name="_Toc473901026"/>
      <w:bookmarkStart w:id="4315" w:name="_Toc329238219"/>
      <w:r>
        <w:rPr>
          <w:rStyle w:val="CharSClsNo"/>
        </w:rPr>
        <w:t>15</w:t>
      </w:r>
      <w:r>
        <w:t>.</w:t>
      </w:r>
      <w:r>
        <w:tab/>
      </w:r>
      <w:bookmarkEnd w:id="4311"/>
      <w:bookmarkEnd w:id="4312"/>
      <w:r>
        <w:t>Animals to be identified</w:t>
      </w:r>
      <w:bookmarkEnd w:id="4313"/>
      <w:bookmarkEnd w:id="4314"/>
      <w:bookmarkEnd w:id="4315"/>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4316" w:name="_Toc27210073"/>
      <w:bookmarkStart w:id="4317" w:name="_Toc106529124"/>
      <w:bookmarkStart w:id="4318" w:name="_Toc377374251"/>
      <w:bookmarkStart w:id="4319" w:name="_Toc473901027"/>
      <w:bookmarkStart w:id="4320" w:name="_Toc329238220"/>
      <w:r>
        <w:rPr>
          <w:rStyle w:val="CharSClsNo"/>
        </w:rPr>
        <w:t>16</w:t>
      </w:r>
      <w:r>
        <w:t>.</w:t>
      </w:r>
      <w:r>
        <w:tab/>
        <w:t>Pregnant cattle</w:t>
      </w:r>
      <w:bookmarkEnd w:id="4316"/>
      <w:bookmarkEnd w:id="4317"/>
      <w:r>
        <w:t>, prior approval required for</w:t>
      </w:r>
      <w:bookmarkEnd w:id="4318"/>
      <w:bookmarkEnd w:id="4319"/>
      <w:bookmarkEnd w:id="4320"/>
    </w:p>
    <w:p>
      <w:pPr>
        <w:pStyle w:val="ySubsection"/>
      </w:pPr>
      <w:r>
        <w:tab/>
      </w:r>
      <w:r>
        <w:tab/>
        <w:t>Separate prior approval shall be obtained for each pregnant animal.</w:t>
      </w:r>
    </w:p>
    <w:p>
      <w:pPr>
        <w:pStyle w:val="yFootnotesection"/>
      </w:pPr>
      <w:bookmarkStart w:id="4321" w:name="_Toc27210074"/>
      <w:bookmarkStart w:id="4322" w:name="_Toc106529125"/>
      <w:r>
        <w:tab/>
        <w:t>[Clause 16 inserted in Gazette 2 Nov 1984 p. 3557.]</w:t>
      </w:r>
    </w:p>
    <w:p>
      <w:pPr>
        <w:pStyle w:val="yHeading5"/>
      </w:pPr>
      <w:bookmarkStart w:id="4323" w:name="_Toc377374252"/>
      <w:bookmarkStart w:id="4324" w:name="_Toc473901028"/>
      <w:bookmarkStart w:id="4325" w:name="_Toc329238221"/>
      <w:r>
        <w:rPr>
          <w:rStyle w:val="CharSClsNo"/>
        </w:rPr>
        <w:t>17</w:t>
      </w:r>
      <w:r>
        <w:t>.</w:t>
      </w:r>
      <w:r>
        <w:tab/>
      </w:r>
      <w:bookmarkEnd w:id="4321"/>
      <w:bookmarkEnd w:id="4322"/>
      <w:r>
        <w:t>Ticks, cattle to be free from etc.</w:t>
      </w:r>
      <w:bookmarkEnd w:id="4323"/>
      <w:bookmarkEnd w:id="4324"/>
      <w:bookmarkEnd w:id="4325"/>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4326" w:name="_Toc106529126"/>
      <w:bookmarkStart w:id="4327" w:name="_Toc113673871"/>
      <w:bookmarkStart w:id="4328" w:name="_Toc27210075"/>
      <w:r>
        <w:tab/>
        <w:t>[Clause 17 inserted in Gazette 2 Nov 1984 p. 3557.]</w:t>
      </w:r>
    </w:p>
    <w:p>
      <w:pPr>
        <w:pStyle w:val="yHeading3"/>
      </w:pPr>
      <w:bookmarkStart w:id="4329" w:name="_Toc377374253"/>
      <w:bookmarkStart w:id="4330" w:name="_Toc426017065"/>
      <w:bookmarkStart w:id="4331" w:name="_Toc426017351"/>
      <w:bookmarkStart w:id="4332" w:name="_Toc473900742"/>
      <w:bookmarkStart w:id="4333" w:name="_Toc473901029"/>
      <w:bookmarkStart w:id="4334" w:name="_Toc116284424"/>
      <w:bookmarkStart w:id="4335" w:name="_Toc116284744"/>
      <w:bookmarkStart w:id="4336" w:name="_Toc117569713"/>
      <w:bookmarkStart w:id="4337" w:name="_Toc117933737"/>
      <w:bookmarkStart w:id="4338" w:name="_Toc118168402"/>
      <w:bookmarkStart w:id="4339" w:name="_Toc120676338"/>
      <w:bookmarkStart w:id="4340" w:name="_Toc138566347"/>
      <w:bookmarkStart w:id="4341" w:name="_Toc146362384"/>
      <w:bookmarkStart w:id="4342" w:name="_Toc146431794"/>
      <w:bookmarkStart w:id="4343" w:name="_Toc170722575"/>
      <w:bookmarkStart w:id="4344" w:name="_Toc197157767"/>
      <w:bookmarkStart w:id="4345" w:name="_Toc197159955"/>
      <w:bookmarkStart w:id="4346" w:name="_Toc197162170"/>
      <w:bookmarkStart w:id="4347" w:name="_Toc198964244"/>
      <w:bookmarkStart w:id="4348" w:name="_Toc199044974"/>
      <w:bookmarkStart w:id="4349" w:name="_Toc199045252"/>
      <w:bookmarkStart w:id="4350" w:name="_Toc199239564"/>
      <w:bookmarkStart w:id="4351" w:name="_Toc199300950"/>
      <w:bookmarkStart w:id="4352" w:name="_Toc202587447"/>
      <w:bookmarkStart w:id="4353" w:name="_Toc202587728"/>
      <w:bookmarkStart w:id="4354" w:name="_Toc203360329"/>
      <w:bookmarkStart w:id="4355" w:name="_Toc203367780"/>
      <w:bookmarkStart w:id="4356" w:name="_Toc205708745"/>
      <w:bookmarkStart w:id="4357" w:name="_Toc233520178"/>
      <w:bookmarkStart w:id="4358" w:name="_Toc233537740"/>
      <w:bookmarkStart w:id="4359" w:name="_Toc233779541"/>
      <w:bookmarkStart w:id="4360" w:name="_Toc265659755"/>
      <w:bookmarkStart w:id="4361" w:name="_Toc290562508"/>
      <w:bookmarkStart w:id="4362" w:name="_Toc290562795"/>
      <w:bookmarkStart w:id="4363" w:name="_Toc294857870"/>
      <w:bookmarkStart w:id="4364" w:name="_Toc297284774"/>
      <w:bookmarkStart w:id="4365" w:name="_Toc299023417"/>
      <w:bookmarkStart w:id="4366" w:name="_Toc324495130"/>
      <w:bookmarkStart w:id="4367" w:name="_Toc324511755"/>
      <w:bookmarkStart w:id="4368" w:name="_Toc326668298"/>
      <w:bookmarkStart w:id="4369" w:name="_Toc327888850"/>
      <w:bookmarkStart w:id="4370" w:name="_Toc328643008"/>
      <w:bookmarkStart w:id="4371" w:name="_Toc329091148"/>
      <w:bookmarkStart w:id="4372" w:name="_Toc329238222"/>
      <w:r>
        <w:rPr>
          <w:rStyle w:val="CharSDivNo"/>
        </w:rPr>
        <w:t>Division 3</w:t>
      </w:r>
      <w:r>
        <w:rPr>
          <w:b w:val="0"/>
        </w:rPr>
        <w:t> — </w:t>
      </w:r>
      <w:r>
        <w:rPr>
          <w:rStyle w:val="CharSDivText"/>
        </w:rPr>
        <w:t>Sheep and goats not for immediate slaughter</w:t>
      </w:r>
      <w:bookmarkEnd w:id="4329"/>
      <w:bookmarkEnd w:id="4330"/>
      <w:bookmarkEnd w:id="4331"/>
      <w:bookmarkEnd w:id="4332"/>
      <w:bookmarkEnd w:id="4333"/>
      <w:bookmarkEnd w:id="4326"/>
      <w:bookmarkEnd w:id="4327"/>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pPr>
        <w:pStyle w:val="yFootnoteheading"/>
        <w:keepNext/>
        <w:tabs>
          <w:tab w:val="left" w:pos="851"/>
        </w:tabs>
      </w:pPr>
      <w:r>
        <w:tab/>
        <w:t>[Heading inserted in Gazette 14 Jun 2005 p. 2594.]</w:t>
      </w:r>
    </w:p>
    <w:p>
      <w:pPr>
        <w:pStyle w:val="yHeading5"/>
      </w:pPr>
      <w:bookmarkStart w:id="4373" w:name="_Toc106529127"/>
      <w:bookmarkStart w:id="4374" w:name="_Toc377374254"/>
      <w:bookmarkStart w:id="4375" w:name="_Toc473901030"/>
      <w:bookmarkStart w:id="4376" w:name="_Toc329238223"/>
      <w:r>
        <w:rPr>
          <w:rStyle w:val="CharSClsNo"/>
        </w:rPr>
        <w:t>18</w:t>
      </w:r>
      <w:r>
        <w:t>.</w:t>
      </w:r>
      <w:r>
        <w:tab/>
        <w:t>Residence requirements on property of origin</w:t>
      </w:r>
      <w:bookmarkEnd w:id="4328"/>
      <w:bookmarkEnd w:id="4373"/>
      <w:r>
        <w:t xml:space="preserve"> before transfer to WA</w:t>
      </w:r>
      <w:bookmarkEnd w:id="4374"/>
      <w:bookmarkEnd w:id="4375"/>
      <w:bookmarkEnd w:id="4376"/>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4377" w:name="_Toc27210076"/>
      <w:bookmarkStart w:id="4378" w:name="_Toc106529128"/>
      <w:r>
        <w:tab/>
        <w:t>[Clause 18 inserted in Gazette 2 Nov 1984 p. 3557.]</w:t>
      </w:r>
    </w:p>
    <w:p>
      <w:pPr>
        <w:pStyle w:val="yHeading5"/>
      </w:pPr>
      <w:bookmarkStart w:id="4379" w:name="_Toc377374255"/>
      <w:bookmarkStart w:id="4380" w:name="_Toc473901031"/>
      <w:bookmarkStart w:id="4381" w:name="_Toc329238224"/>
      <w:r>
        <w:rPr>
          <w:rStyle w:val="CharSClsNo"/>
        </w:rPr>
        <w:t>19</w:t>
      </w:r>
      <w:r>
        <w:t>.</w:t>
      </w:r>
      <w:r>
        <w:tab/>
      </w:r>
      <w:bookmarkEnd w:id="4377"/>
      <w:bookmarkEnd w:id="4378"/>
      <w:r>
        <w:t>No transfer to WA from property with footrot in past 2 years</w:t>
      </w:r>
      <w:bookmarkEnd w:id="4379"/>
      <w:bookmarkEnd w:id="4380"/>
      <w:bookmarkEnd w:id="4381"/>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4382" w:name="_Toc27210077"/>
      <w:bookmarkStart w:id="4383" w:name="_Toc106529129"/>
      <w:r>
        <w:tab/>
        <w:t>[Clause 19 inserted in Gazette 2 Nov 1984 p. 3557.]</w:t>
      </w:r>
    </w:p>
    <w:p>
      <w:pPr>
        <w:pStyle w:val="yHeading5"/>
      </w:pPr>
      <w:bookmarkStart w:id="4384" w:name="_Toc377374256"/>
      <w:bookmarkStart w:id="4385" w:name="_Toc473901032"/>
      <w:bookmarkStart w:id="4386" w:name="_Toc329238225"/>
      <w:r>
        <w:rPr>
          <w:rStyle w:val="CharSClsNo"/>
        </w:rPr>
        <w:t>19A</w:t>
      </w:r>
      <w:r>
        <w:t>.</w:t>
      </w:r>
      <w:r>
        <w:tab/>
      </w:r>
      <w:bookmarkEnd w:id="4382"/>
      <w:bookmarkEnd w:id="4383"/>
      <w:r>
        <w:t>Footrot treatment required for some sheep and goats</w:t>
      </w:r>
      <w:bookmarkEnd w:id="4384"/>
      <w:bookmarkEnd w:id="4385"/>
      <w:bookmarkEnd w:id="4386"/>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4387" w:name="_Toc27210078"/>
      <w:bookmarkStart w:id="4388" w:name="_Toc106529130"/>
      <w:r>
        <w:tab/>
        <w:t>[Clause 19A inserted in Gazette 1 Aug 1986 p. 2772.]</w:t>
      </w:r>
    </w:p>
    <w:p>
      <w:pPr>
        <w:pStyle w:val="yHeading5"/>
      </w:pPr>
      <w:bookmarkStart w:id="4389" w:name="_Toc377374257"/>
      <w:bookmarkStart w:id="4390" w:name="_Toc473901033"/>
      <w:bookmarkStart w:id="4391" w:name="_Toc329238226"/>
      <w:r>
        <w:rPr>
          <w:rStyle w:val="CharSClsNo"/>
        </w:rPr>
        <w:t>20</w:t>
      </w:r>
      <w:r>
        <w:t>.</w:t>
      </w:r>
      <w:r>
        <w:tab/>
        <w:t>Footrot</w:t>
      </w:r>
      <w:bookmarkEnd w:id="4387"/>
      <w:bookmarkEnd w:id="4388"/>
      <w:r>
        <w:t>, other restrictions to prevent</w:t>
      </w:r>
      <w:bookmarkEnd w:id="4389"/>
      <w:bookmarkEnd w:id="4390"/>
      <w:bookmarkEnd w:id="4391"/>
    </w:p>
    <w:p>
      <w:pPr>
        <w:pStyle w:val="ySubsection"/>
        <w:keepNext/>
      </w:pPr>
      <w:r>
        <w:tab/>
      </w:r>
      <w:r>
        <w:tab/>
        <w:t>Sheep or goats shall not be moved into the State if the sheep or goats </w:t>
      </w:r>
      <w:r>
        <w:rPr>
          <w:snapToGrid w:val="0"/>
        </w:rPr>
        <w:t>—</w:t>
      </w:r>
    </w:p>
    <w:p>
      <w:pPr>
        <w:pStyle w:val="yIndenta"/>
        <w:spacing w:before="60"/>
      </w:pPr>
      <w:r>
        <w:tab/>
        <w:t>(a)</w:t>
      </w:r>
      <w:r>
        <w:tab/>
        <w:t>have been vaccinated against footrot; or</w:t>
      </w:r>
    </w:p>
    <w:p>
      <w:pPr>
        <w:pStyle w:val="yIndenta"/>
        <w:spacing w:before="60"/>
      </w:pPr>
      <w:r>
        <w:tab/>
        <w:t>(b)</w:t>
      </w:r>
      <w:r>
        <w:tab/>
        <w:t>have been in contact with any sheep or goats that are or have been affected by footrot in the period of 12 months immediately preceding movement.</w:t>
      </w:r>
    </w:p>
    <w:p>
      <w:pPr>
        <w:pStyle w:val="yFootnotesection"/>
      </w:pPr>
      <w:bookmarkStart w:id="4392" w:name="_Toc27210079"/>
      <w:bookmarkStart w:id="4393" w:name="_Toc106529131"/>
      <w:r>
        <w:tab/>
        <w:t>[Clause 20 inserted in Gazette 2 Nov 1984 p. 3557.]</w:t>
      </w:r>
    </w:p>
    <w:p>
      <w:pPr>
        <w:pStyle w:val="yHeading5"/>
      </w:pPr>
      <w:bookmarkStart w:id="4394" w:name="_Toc377374258"/>
      <w:bookmarkStart w:id="4395" w:name="_Toc473901034"/>
      <w:bookmarkStart w:id="4396" w:name="_Toc329238227"/>
      <w:r>
        <w:rPr>
          <w:rStyle w:val="CharSClsNo"/>
        </w:rPr>
        <w:t>21</w:t>
      </w:r>
      <w:r>
        <w:t>.</w:t>
      </w:r>
      <w:r>
        <w:tab/>
        <w:t>Liver fluke</w:t>
      </w:r>
      <w:bookmarkEnd w:id="4392"/>
      <w:bookmarkEnd w:id="4393"/>
      <w:r>
        <w:t xml:space="preserve"> treatment required etc.</w:t>
      </w:r>
      <w:bookmarkEnd w:id="4394"/>
      <w:bookmarkEnd w:id="4395"/>
      <w:bookmarkEnd w:id="4396"/>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p>
    <w:p>
      <w:pPr>
        <w:pStyle w:val="yIndenta"/>
      </w:pPr>
      <w:r>
        <w:tab/>
      </w:r>
      <w:r>
        <w:tab/>
        <w:t>The cities of Nedlands, Perth, Subiaco, Stirling, Cockburn, Fremantle, Melville, Canning, Gosnells and South Perth; the towns of Claremont, Cottesloe, Mosman Park, Bassendean, Armadale</w:t>
      </w:r>
      <w:r>
        <w:rPr>
          <w:vertAlign w:val="superscript"/>
        </w:rPr>
        <w:t> 3</w:t>
      </w:r>
      <w:r>
        <w:t>, Bayswater</w:t>
      </w:r>
      <w:r>
        <w:rPr>
          <w:vertAlign w:val="superscript"/>
        </w:rPr>
        <w:t> 3</w:t>
      </w:r>
      <w:r>
        <w:t>, Belmont</w:t>
      </w:r>
      <w:r>
        <w:rPr>
          <w:vertAlign w:val="superscript"/>
        </w:rPr>
        <w:t> 3</w:t>
      </w:r>
      <w:r>
        <w:t>, Cambridge, Joondalup</w:t>
      </w:r>
      <w:r>
        <w:rPr>
          <w:vertAlign w:val="superscript"/>
        </w:rPr>
        <w:t> 3</w:t>
      </w:r>
      <w:r>
        <w:t>, Rockingham</w:t>
      </w:r>
      <w:r>
        <w:rPr>
          <w:vertAlign w:val="superscript"/>
        </w:rPr>
        <w:t> 3</w:t>
      </w:r>
      <w:r>
        <w:t>, Swan</w:t>
      </w:r>
      <w:r>
        <w:rPr>
          <w:vertAlign w:val="superscript"/>
        </w:rPr>
        <w:t> 3</w:t>
      </w:r>
      <w:r>
        <w:t>, Victoria Park, Vincent</w:t>
      </w:r>
      <w:r>
        <w:rPr>
          <w:vertAlign w:val="superscript"/>
        </w:rPr>
        <w:t> 3</w:t>
      </w:r>
      <w:r>
        <w:t>, Wanneroo</w:t>
      </w:r>
      <w:r>
        <w:rPr>
          <w:vertAlign w:val="superscript"/>
        </w:rPr>
        <w:t> 3</w:t>
      </w:r>
      <w:r>
        <w:t xml:space="preserve">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w:t>
      </w:r>
      <w:r>
        <w:rPr>
          <w:vertAlign w:val="superscript"/>
        </w:rPr>
        <w:t> 3</w:t>
      </w:r>
      <w:r>
        <w:t>, Donnybrook</w:t>
      </w:r>
      <w:r>
        <w:noBreakHyphen/>
        <w:t>Balingup, Augusta</w:t>
      </w:r>
      <w:r>
        <w:noBreakHyphen/>
        <w:t>Margaret River, Manjimup, Nannup; and the Cities of Bunbury and Mandurah,</w:t>
      </w:r>
    </w:p>
    <w:p>
      <w:pPr>
        <w:pStyle w:val="ySubsection"/>
        <w:spacing w:before="140"/>
      </w:pPr>
      <w:r>
        <w:tab/>
      </w:r>
      <w:r>
        <w:tab/>
        <w:t>unless, prior to the movement of the animals, the property of destination </w:t>
      </w:r>
      <w:r>
        <w:rPr>
          <w:snapToGrid w:val="0"/>
        </w:rPr>
        <w:t>—</w:t>
      </w:r>
    </w:p>
    <w:p>
      <w:pPr>
        <w:pStyle w:val="yIndenta"/>
        <w:spacing w:before="60"/>
      </w:pPr>
      <w:r>
        <w:tab/>
        <w:t>(a)</w:t>
      </w:r>
      <w:r>
        <w:tab/>
        <w:t>has been approved as being free from the liver fluke vector snail; and</w:t>
      </w:r>
    </w:p>
    <w:p>
      <w:pPr>
        <w:pStyle w:val="yIndenta"/>
        <w:spacing w:before="60"/>
      </w:pPr>
      <w:r>
        <w:tab/>
        <w:t>(b)</w:t>
      </w:r>
      <w:r>
        <w:tab/>
        <w:t>has approved facilities for the holding of the sheep or goats and their treatment for liver fluke.</w:t>
      </w:r>
    </w:p>
    <w:p>
      <w:pPr>
        <w:pStyle w:val="ySubsection"/>
        <w:spacing w:before="140"/>
      </w:pPr>
      <w:r>
        <w:tab/>
        <w:t>(3)</w:t>
      </w:r>
      <w:r>
        <w:tab/>
        <w:t>Sheep or goats entering any portion of the State except the Kimberley Division, shall be subjected to 2 further treatments of an approved anthelmintic under the supervision of an inspector as follows </w:t>
      </w:r>
      <w:r>
        <w:rPr>
          <w:snapToGrid w:val="0"/>
        </w:rPr>
        <w:t>—</w:t>
      </w:r>
    </w:p>
    <w:p>
      <w:pPr>
        <w:pStyle w:val="yIndenta"/>
        <w:spacing w:before="60"/>
      </w:pPr>
      <w:r>
        <w:tab/>
        <w:t>(a)</w:t>
      </w:r>
      <w:r>
        <w:tab/>
        <w:t>the first treatment shall be administered not earlier than 19 days and not later than 22 days after the treatment administered prior to the movement of the stock into the State; and</w:t>
      </w:r>
    </w:p>
    <w:p>
      <w:pPr>
        <w:pStyle w:val="yIndenta"/>
        <w:spacing w:before="60"/>
      </w:pPr>
      <w:r>
        <w:tab/>
        <w:t>(b)</w:t>
      </w:r>
      <w:r>
        <w:tab/>
        <w:t>the second treatment shall be administered not earlier than 56 and not later than 63 days after the treatment administered prior to the movement of the stock into the State.</w:t>
      </w:r>
    </w:p>
    <w:p>
      <w:pPr>
        <w:pStyle w:val="ySubsection"/>
        <w:spacing w:before="140"/>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spacing w:before="80"/>
      </w:pPr>
      <w:bookmarkStart w:id="4397" w:name="_Toc27210080"/>
      <w:bookmarkStart w:id="4398" w:name="_Toc106529132"/>
      <w:r>
        <w:tab/>
        <w:t>[Clause 21 inserted in Gazette 2 Nov 1984 p. 3557</w:t>
      </w:r>
      <w:r>
        <w:noBreakHyphen/>
        <w:t>8; amended in Gazette 7 Feb 1986 p. 462; 1 Aug 1986 p. 2772; 29 Apr 2008 p. 1572</w:t>
      </w:r>
      <w:r>
        <w:noBreakHyphen/>
        <w:t>3; 26 Jun 2009 p. 2614.]</w:t>
      </w:r>
    </w:p>
    <w:p>
      <w:pPr>
        <w:pStyle w:val="yHeading5"/>
      </w:pPr>
      <w:bookmarkStart w:id="4399" w:name="_Toc377374259"/>
      <w:bookmarkStart w:id="4400" w:name="_Toc473901035"/>
      <w:bookmarkStart w:id="4401" w:name="_Toc329238228"/>
      <w:r>
        <w:rPr>
          <w:rStyle w:val="CharSClsNo"/>
        </w:rPr>
        <w:t>22</w:t>
      </w:r>
      <w:r>
        <w:t>.</w:t>
      </w:r>
      <w:r>
        <w:tab/>
        <w:t>Lice and keds</w:t>
      </w:r>
      <w:bookmarkEnd w:id="4397"/>
      <w:bookmarkEnd w:id="4398"/>
      <w:r>
        <w:t>, sheep to be free from</w:t>
      </w:r>
      <w:bookmarkEnd w:id="4399"/>
      <w:bookmarkEnd w:id="4400"/>
      <w:bookmarkEnd w:id="4401"/>
    </w:p>
    <w:p>
      <w:pPr>
        <w:pStyle w:val="ySubsection"/>
        <w:spacing w:before="140"/>
      </w:pPr>
      <w:r>
        <w:tab/>
      </w:r>
      <w:r>
        <w:tab/>
        <w:t>Sheep shall not be moved into the State unless they are free from lice and keds.</w:t>
      </w:r>
    </w:p>
    <w:p>
      <w:pPr>
        <w:pStyle w:val="yFootnotesection"/>
        <w:spacing w:before="80"/>
      </w:pPr>
      <w:bookmarkStart w:id="4402" w:name="_Toc27210081"/>
      <w:bookmarkStart w:id="4403" w:name="_Toc106529133"/>
      <w:r>
        <w:tab/>
        <w:t>[Clause 22 inserted in Gazette 2 Nov 1984 p. 3558.]</w:t>
      </w:r>
    </w:p>
    <w:p>
      <w:pPr>
        <w:pStyle w:val="yHeading5"/>
      </w:pPr>
      <w:bookmarkStart w:id="4404" w:name="_Toc377374260"/>
      <w:bookmarkStart w:id="4405" w:name="_Toc473901036"/>
      <w:bookmarkStart w:id="4406" w:name="_Toc329238229"/>
      <w:r>
        <w:rPr>
          <w:rStyle w:val="CharSClsNo"/>
        </w:rPr>
        <w:t>23</w:t>
      </w:r>
      <w:r>
        <w:t>.</w:t>
      </w:r>
      <w:r>
        <w:tab/>
        <w:t>Ovine brucellosis</w:t>
      </w:r>
      <w:bookmarkEnd w:id="4402"/>
      <w:bookmarkEnd w:id="4403"/>
      <w:r>
        <w:t>, restrictions on rams to prevent</w:t>
      </w:r>
      <w:bookmarkEnd w:id="4404"/>
      <w:bookmarkEnd w:id="4405"/>
      <w:bookmarkEnd w:id="4406"/>
    </w:p>
    <w:p>
      <w:pPr>
        <w:pStyle w:val="ySubsection"/>
      </w:pPr>
      <w:r>
        <w:tab/>
      </w:r>
      <w:r>
        <w:tab/>
        <w:t>Rams shall not be moved into the State unless they </w:t>
      </w:r>
      <w:r>
        <w:rPr>
          <w:snapToGrid w:val="0"/>
        </w:rPr>
        <w:t>—</w:t>
      </w:r>
    </w:p>
    <w:p>
      <w:pPr>
        <w:pStyle w:val="yIndenta"/>
        <w:spacing w:before="60"/>
      </w:pPr>
      <w:r>
        <w:tab/>
        <w:t>(a)</w:t>
      </w:r>
      <w:r>
        <w:tab/>
        <w:t>originate from an ovine brucellosis accredited free flock; or</w:t>
      </w:r>
    </w:p>
    <w:p>
      <w:pPr>
        <w:pStyle w:val="yIndenta"/>
        <w:spacing w:before="60"/>
      </w:pPr>
      <w:r>
        <w:tab/>
        <w:t>(b)</w:t>
      </w:r>
      <w:r>
        <w:tab/>
        <w:t>within 90 days preceding movement, have been subjected to the complement fixation test for ovine brucellosis with negative results.</w:t>
      </w:r>
    </w:p>
    <w:p>
      <w:pPr>
        <w:pStyle w:val="yFootnotesection"/>
        <w:spacing w:before="100"/>
      </w:pPr>
      <w:bookmarkStart w:id="4407" w:name="_Toc27210082"/>
      <w:bookmarkStart w:id="4408" w:name="_Toc106529134"/>
      <w:r>
        <w:tab/>
        <w:t>[Clause 23 inserted in Gazette 2 Nov 1984 p. 3558; amended in Gazette 8 Jul 1988 p. 2418.]</w:t>
      </w:r>
    </w:p>
    <w:p>
      <w:pPr>
        <w:pStyle w:val="yHeading5"/>
      </w:pPr>
      <w:bookmarkStart w:id="4409" w:name="_Toc377374261"/>
      <w:bookmarkStart w:id="4410" w:name="_Toc473901037"/>
      <w:bookmarkStart w:id="4411" w:name="_Toc329238230"/>
      <w:r>
        <w:rPr>
          <w:rStyle w:val="CharSClsNo"/>
        </w:rPr>
        <w:t>24</w:t>
      </w:r>
      <w:r>
        <w:t>.</w:t>
      </w:r>
      <w:r>
        <w:tab/>
        <w:t>Johne’s Disease</w:t>
      </w:r>
      <w:bookmarkEnd w:id="4407"/>
      <w:bookmarkEnd w:id="4408"/>
      <w:r>
        <w:t>, restriction on moving sheep and goats from property with</w:t>
      </w:r>
      <w:bookmarkEnd w:id="4409"/>
      <w:bookmarkEnd w:id="4410"/>
      <w:bookmarkEnd w:id="4411"/>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spacing w:before="100"/>
      </w:pPr>
      <w:bookmarkStart w:id="4412" w:name="_Toc27210083"/>
      <w:bookmarkStart w:id="4413" w:name="_Toc106529135"/>
      <w:r>
        <w:tab/>
        <w:t>[Clause 24 inserted in Gazette 2 Nov 1984 p. 3558.]</w:t>
      </w:r>
    </w:p>
    <w:p>
      <w:pPr>
        <w:pStyle w:val="yHeading5"/>
      </w:pPr>
      <w:bookmarkStart w:id="4414" w:name="_Toc377374262"/>
      <w:bookmarkStart w:id="4415" w:name="_Toc473901038"/>
      <w:bookmarkStart w:id="4416" w:name="_Toc329238231"/>
      <w:r>
        <w:rPr>
          <w:rStyle w:val="CharSClsNo"/>
        </w:rPr>
        <w:t>24A</w:t>
      </w:r>
      <w:r>
        <w:t>.</w:t>
      </w:r>
      <w:r>
        <w:tab/>
        <w:t>Johne’s Disease, goats</w:t>
      </w:r>
      <w:bookmarkEnd w:id="4412"/>
      <w:bookmarkEnd w:id="4413"/>
      <w:r>
        <w:t xml:space="preserve"> to be tested negative for</w:t>
      </w:r>
      <w:bookmarkEnd w:id="4414"/>
      <w:bookmarkEnd w:id="4415"/>
      <w:bookmarkEnd w:id="4416"/>
    </w:p>
    <w:p>
      <w:pPr>
        <w:pStyle w:val="ySubsection"/>
      </w:pPr>
      <w:r>
        <w:tab/>
      </w:r>
      <w:r>
        <w:tab/>
        <w:t>Goats shall not be moved into the State unless they have proven negative to an approved test for Johne’s Disease within 14 days prior to movement.</w:t>
      </w:r>
    </w:p>
    <w:p>
      <w:pPr>
        <w:pStyle w:val="yFootnotesection"/>
        <w:spacing w:before="100"/>
      </w:pPr>
      <w:bookmarkStart w:id="4417" w:name="_Toc27210084"/>
      <w:bookmarkStart w:id="4418" w:name="_Toc106529136"/>
      <w:r>
        <w:tab/>
        <w:t>[Clause 24A inserted in Gazette 1 Aug 1986 p. 2772.]</w:t>
      </w:r>
    </w:p>
    <w:p>
      <w:pPr>
        <w:pStyle w:val="yHeading5"/>
      </w:pPr>
      <w:bookmarkStart w:id="4419" w:name="_Toc377374263"/>
      <w:bookmarkStart w:id="4420" w:name="_Toc473901039"/>
      <w:bookmarkStart w:id="4421" w:name="_Toc329238232"/>
      <w:r>
        <w:rPr>
          <w:rStyle w:val="CharSClsNo"/>
        </w:rPr>
        <w:t>24B</w:t>
      </w:r>
      <w:r>
        <w:t>.</w:t>
      </w:r>
      <w:r>
        <w:tab/>
        <w:t>Caprine arthritis</w:t>
      </w:r>
      <w:r>
        <w:noBreakHyphen/>
        <w:t>encephalitis</w:t>
      </w:r>
      <w:bookmarkEnd w:id="4417"/>
      <w:bookmarkEnd w:id="4418"/>
      <w:r>
        <w:t>, goats to be certified free of</w:t>
      </w:r>
      <w:bookmarkEnd w:id="4419"/>
      <w:bookmarkEnd w:id="4420"/>
      <w:bookmarkEnd w:id="4421"/>
    </w:p>
    <w:p>
      <w:pPr>
        <w:pStyle w:val="ySubsection"/>
        <w:spacing w:before="15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100"/>
      </w:pPr>
      <w:bookmarkStart w:id="4422" w:name="_Toc27210085"/>
      <w:bookmarkStart w:id="4423" w:name="_Toc106529137"/>
      <w:r>
        <w:tab/>
        <w:t>[Clause 24B inserted in Gazette 3 Apr 1987 p. 1265.]</w:t>
      </w:r>
    </w:p>
    <w:p>
      <w:pPr>
        <w:pStyle w:val="yHeading5"/>
        <w:keepLines w:val="0"/>
      </w:pPr>
      <w:bookmarkStart w:id="4424" w:name="_Toc377374264"/>
      <w:bookmarkStart w:id="4425" w:name="_Toc473901040"/>
      <w:bookmarkStart w:id="4426" w:name="_Toc329238233"/>
      <w:r>
        <w:rPr>
          <w:rStyle w:val="CharSClsNo"/>
        </w:rPr>
        <w:t>25</w:t>
      </w:r>
      <w:r>
        <w:t>.</w:t>
      </w:r>
      <w:r>
        <w:tab/>
        <w:t>Sheep and goats</w:t>
      </w:r>
      <w:bookmarkEnd w:id="4422"/>
      <w:bookmarkEnd w:id="4423"/>
      <w:r>
        <w:t xml:space="preserve"> to be identified</w:t>
      </w:r>
      <w:bookmarkEnd w:id="4424"/>
      <w:bookmarkEnd w:id="4425"/>
      <w:bookmarkEnd w:id="4426"/>
    </w:p>
    <w:p>
      <w:pPr>
        <w:pStyle w:val="ySubsection"/>
        <w:spacing w:before="150"/>
      </w:pPr>
      <w:r>
        <w:tab/>
      </w:r>
      <w:r>
        <w:tab/>
        <w:t>Sheep and goats shall not be moved into the State unless they can be identified to their property of origin by means of an NLIS tag as defined in regulation 85A.</w:t>
      </w:r>
    </w:p>
    <w:p>
      <w:pPr>
        <w:pStyle w:val="yFootnotesection"/>
        <w:spacing w:before="100"/>
      </w:pPr>
      <w:bookmarkStart w:id="4427" w:name="_Toc106529138"/>
      <w:bookmarkStart w:id="4428" w:name="_Toc113673883"/>
      <w:bookmarkStart w:id="4429" w:name="_Toc27210086"/>
      <w:r>
        <w:tab/>
        <w:t>[Clause 25 inserted in Gazette 2 Nov 1984 p. 3558; amended in Gazette 19 Sep 2006 p. 3783.]</w:t>
      </w:r>
    </w:p>
    <w:p>
      <w:pPr>
        <w:pStyle w:val="yHeading3"/>
      </w:pPr>
      <w:bookmarkStart w:id="4430" w:name="_Toc377374265"/>
      <w:bookmarkStart w:id="4431" w:name="_Toc426017077"/>
      <w:bookmarkStart w:id="4432" w:name="_Toc426017363"/>
      <w:bookmarkStart w:id="4433" w:name="_Toc473900754"/>
      <w:bookmarkStart w:id="4434" w:name="_Toc473901041"/>
      <w:bookmarkStart w:id="4435" w:name="_Toc116284436"/>
      <w:bookmarkStart w:id="4436" w:name="_Toc116284756"/>
      <w:bookmarkStart w:id="4437" w:name="_Toc117569725"/>
      <w:bookmarkStart w:id="4438" w:name="_Toc117933749"/>
      <w:bookmarkStart w:id="4439" w:name="_Toc118168414"/>
      <w:bookmarkStart w:id="4440" w:name="_Toc120676350"/>
      <w:bookmarkStart w:id="4441" w:name="_Toc138566359"/>
      <w:bookmarkStart w:id="4442" w:name="_Toc146362396"/>
      <w:bookmarkStart w:id="4443" w:name="_Toc146431806"/>
      <w:bookmarkStart w:id="4444" w:name="_Toc170722587"/>
      <w:bookmarkStart w:id="4445" w:name="_Toc197157779"/>
      <w:bookmarkStart w:id="4446" w:name="_Toc197159967"/>
      <w:bookmarkStart w:id="4447" w:name="_Toc197162182"/>
      <w:bookmarkStart w:id="4448" w:name="_Toc198964256"/>
      <w:bookmarkStart w:id="4449" w:name="_Toc199044986"/>
      <w:bookmarkStart w:id="4450" w:name="_Toc199045264"/>
      <w:bookmarkStart w:id="4451" w:name="_Toc199239576"/>
      <w:bookmarkStart w:id="4452" w:name="_Toc199300962"/>
      <w:bookmarkStart w:id="4453" w:name="_Toc202587459"/>
      <w:bookmarkStart w:id="4454" w:name="_Toc202587740"/>
      <w:bookmarkStart w:id="4455" w:name="_Toc203360341"/>
      <w:bookmarkStart w:id="4456" w:name="_Toc203367792"/>
      <w:bookmarkStart w:id="4457" w:name="_Toc205708757"/>
      <w:bookmarkStart w:id="4458" w:name="_Toc233520190"/>
      <w:bookmarkStart w:id="4459" w:name="_Toc233537752"/>
      <w:bookmarkStart w:id="4460" w:name="_Toc233779553"/>
      <w:bookmarkStart w:id="4461" w:name="_Toc265659767"/>
      <w:bookmarkStart w:id="4462" w:name="_Toc290562520"/>
      <w:bookmarkStart w:id="4463" w:name="_Toc290562807"/>
      <w:bookmarkStart w:id="4464" w:name="_Toc294857882"/>
      <w:bookmarkStart w:id="4465" w:name="_Toc297284786"/>
      <w:bookmarkStart w:id="4466" w:name="_Toc299023429"/>
      <w:bookmarkStart w:id="4467" w:name="_Toc324495142"/>
      <w:bookmarkStart w:id="4468" w:name="_Toc324511767"/>
      <w:bookmarkStart w:id="4469" w:name="_Toc326668310"/>
      <w:bookmarkStart w:id="4470" w:name="_Toc327888862"/>
      <w:bookmarkStart w:id="4471" w:name="_Toc328643020"/>
      <w:bookmarkStart w:id="4472" w:name="_Toc329091160"/>
      <w:bookmarkStart w:id="4473" w:name="_Toc329238234"/>
      <w:r>
        <w:rPr>
          <w:rStyle w:val="CharSDivNo"/>
        </w:rPr>
        <w:t>Division 4</w:t>
      </w:r>
      <w:r>
        <w:rPr>
          <w:b w:val="0"/>
        </w:rPr>
        <w:t> — </w:t>
      </w:r>
      <w:r>
        <w:rPr>
          <w:rStyle w:val="CharSDivText"/>
        </w:rPr>
        <w:t>Cattle and sheep for immediate slaughter</w:t>
      </w:r>
      <w:bookmarkEnd w:id="4430"/>
      <w:bookmarkEnd w:id="4431"/>
      <w:bookmarkEnd w:id="4432"/>
      <w:bookmarkEnd w:id="4433"/>
      <w:bookmarkEnd w:id="4434"/>
      <w:bookmarkEnd w:id="4427"/>
      <w:bookmarkEnd w:id="4428"/>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p>
    <w:p>
      <w:pPr>
        <w:pStyle w:val="yFootnoteheading"/>
        <w:tabs>
          <w:tab w:val="left" w:pos="851"/>
        </w:tabs>
      </w:pPr>
      <w:r>
        <w:tab/>
        <w:t>[Heading inserted in Gazette 14 Jun 2005 p. 2594.]</w:t>
      </w:r>
    </w:p>
    <w:p>
      <w:pPr>
        <w:pStyle w:val="yHeading5"/>
      </w:pPr>
      <w:bookmarkStart w:id="4474" w:name="_Toc106529139"/>
      <w:bookmarkStart w:id="4475" w:name="_Toc377374266"/>
      <w:bookmarkStart w:id="4476" w:name="_Toc473901042"/>
      <w:bookmarkStart w:id="4477" w:name="_Toc329238235"/>
      <w:r>
        <w:rPr>
          <w:rStyle w:val="CharSClsNo"/>
        </w:rPr>
        <w:t>26</w:t>
      </w:r>
      <w:r>
        <w:t>.</w:t>
      </w:r>
      <w:r>
        <w:tab/>
        <w:t>Brucellosis</w:t>
      </w:r>
      <w:bookmarkEnd w:id="4429"/>
      <w:bookmarkEnd w:id="4474"/>
      <w:r>
        <w:t>, restrictions on some cattle movements to prevent</w:t>
      </w:r>
      <w:bookmarkEnd w:id="4475"/>
      <w:bookmarkEnd w:id="4476"/>
      <w:bookmarkEnd w:id="4477"/>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4478" w:name="_Toc27210087"/>
      <w:bookmarkStart w:id="4479" w:name="_Toc106529140"/>
      <w:r>
        <w:tab/>
        <w:t>[Clause 26 inserted in Gazette 2 Nov 1984 p. 3558.]</w:t>
      </w:r>
    </w:p>
    <w:p>
      <w:pPr>
        <w:pStyle w:val="yHeading5"/>
      </w:pPr>
      <w:bookmarkStart w:id="4480" w:name="_Toc377374267"/>
      <w:bookmarkStart w:id="4481" w:name="_Toc473901043"/>
      <w:bookmarkStart w:id="4482" w:name="_Toc329238236"/>
      <w:r>
        <w:rPr>
          <w:rStyle w:val="CharSClsNo"/>
        </w:rPr>
        <w:t>27</w:t>
      </w:r>
      <w:r>
        <w:t>.</w:t>
      </w:r>
      <w:r>
        <w:tab/>
        <w:t>Tuberculosis</w:t>
      </w:r>
      <w:bookmarkEnd w:id="4478"/>
      <w:bookmarkEnd w:id="4479"/>
      <w:r>
        <w:t xml:space="preserve"> status, certificate as to required for some cattle</w:t>
      </w:r>
      <w:bookmarkEnd w:id="4480"/>
      <w:bookmarkEnd w:id="4481"/>
      <w:bookmarkEnd w:id="4482"/>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p>
    <w:p>
      <w:pPr>
        <w:pStyle w:val="yIndenta"/>
        <w:spacing w:before="60"/>
      </w:pPr>
      <w:r>
        <w:tab/>
        <w:t>(a)</w:t>
      </w:r>
      <w:r>
        <w:tab/>
        <w:t>tuberculosis accredited free; or</w:t>
      </w:r>
    </w:p>
    <w:p>
      <w:pPr>
        <w:pStyle w:val="yIndenta"/>
        <w:spacing w:before="100"/>
      </w:pPr>
      <w:r>
        <w:tab/>
        <w:t>(b)</w:t>
      </w:r>
      <w:r>
        <w:tab/>
        <w:t>tuberculosis confirmed free; or</w:t>
      </w:r>
    </w:p>
    <w:p>
      <w:pPr>
        <w:pStyle w:val="yIndenta"/>
        <w:spacing w:before="100"/>
      </w:pPr>
      <w:r>
        <w:tab/>
        <w:t>(c)</w:t>
      </w:r>
      <w:r>
        <w:tab/>
        <w:t>tuberculosis tested negative; or</w:t>
      </w:r>
    </w:p>
    <w:p>
      <w:pPr>
        <w:pStyle w:val="yIndenta"/>
        <w:spacing w:before="100"/>
      </w:pPr>
      <w:r>
        <w:tab/>
        <w:t>(d)</w:t>
      </w:r>
      <w:r>
        <w:tab/>
        <w:t>tuberculosis monitored negative,</w:t>
      </w:r>
    </w:p>
    <w:p>
      <w:pPr>
        <w:pStyle w:val="ySubsection"/>
      </w:pPr>
      <w:r>
        <w:tab/>
      </w:r>
      <w:r>
        <w:tab/>
        <w:t>and unless each breeding animal including spayed females is certified by a government veterinary officer as coming from a herd having one of the following statuses, namely </w:t>
      </w:r>
      <w:r>
        <w:rPr>
          <w:snapToGrid w:val="0"/>
        </w:rPr>
        <w:t>—</w:t>
      </w:r>
    </w:p>
    <w:p>
      <w:pPr>
        <w:pStyle w:val="yIndenta"/>
        <w:spacing w:before="100"/>
      </w:pPr>
      <w:r>
        <w:tab/>
        <w:t>(e)</w:t>
      </w:r>
      <w:r>
        <w:tab/>
        <w:t>brucellosis accredited free;</w:t>
      </w:r>
    </w:p>
    <w:p>
      <w:pPr>
        <w:pStyle w:val="yIndenta"/>
        <w:spacing w:before="100"/>
      </w:pPr>
      <w:r>
        <w:tab/>
        <w:t>(f)</w:t>
      </w:r>
      <w:r>
        <w:tab/>
        <w:t>brucellosis confirmed free;</w:t>
      </w:r>
    </w:p>
    <w:p>
      <w:pPr>
        <w:pStyle w:val="yIndenta"/>
        <w:spacing w:before="100"/>
      </w:pPr>
      <w:r>
        <w:tab/>
        <w:t>(g)</w:t>
      </w:r>
      <w:r>
        <w:tab/>
        <w:t>brucellosis tested negative;</w:t>
      </w:r>
    </w:p>
    <w:p>
      <w:pPr>
        <w:pStyle w:val="yIndenta"/>
        <w:spacing w:before="100"/>
      </w:pPr>
      <w:r>
        <w:tab/>
        <w:t>(h)</w:t>
      </w:r>
      <w:r>
        <w:tab/>
        <w:t>brucellosis monitored negative.</w:t>
      </w:r>
    </w:p>
    <w:p>
      <w:pPr>
        <w:pStyle w:val="yFootnotesection"/>
      </w:pPr>
      <w:bookmarkStart w:id="4483" w:name="_Toc27210088"/>
      <w:bookmarkStart w:id="4484" w:name="_Toc106529141"/>
      <w:r>
        <w:tab/>
        <w:t>[Clause 27 inserted in Gazette 2 Nov 1984 p. 3558.]</w:t>
      </w:r>
    </w:p>
    <w:p>
      <w:pPr>
        <w:pStyle w:val="yHeading5"/>
      </w:pPr>
      <w:bookmarkStart w:id="4485" w:name="_Toc377374268"/>
      <w:bookmarkStart w:id="4486" w:name="_Toc473901044"/>
      <w:bookmarkStart w:id="4487" w:name="_Toc329238237"/>
      <w:r>
        <w:rPr>
          <w:rStyle w:val="CharSClsNo"/>
        </w:rPr>
        <w:t>28</w:t>
      </w:r>
      <w:r>
        <w:t>.</w:t>
      </w:r>
      <w:r>
        <w:tab/>
      </w:r>
      <w:bookmarkEnd w:id="4483"/>
      <w:bookmarkEnd w:id="4484"/>
      <w:r>
        <w:t>Liver fluke treatment required for some sheep and cattle</w:t>
      </w:r>
      <w:bookmarkEnd w:id="4485"/>
      <w:bookmarkEnd w:id="4486"/>
      <w:bookmarkEnd w:id="4487"/>
    </w:p>
    <w:p>
      <w:pPr>
        <w:pStyle w:val="ySubsection"/>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pPr>
      <w:bookmarkStart w:id="4488" w:name="_Toc27210089"/>
      <w:bookmarkStart w:id="4489" w:name="_Toc106529142"/>
      <w:r>
        <w:tab/>
        <w:t>[Clause 28 inserted in Gazette 2 Nov 1984 p. 3558; amended in Gazette 1 Aug 1986 p. 2772.]</w:t>
      </w:r>
    </w:p>
    <w:p>
      <w:pPr>
        <w:pStyle w:val="yHeading5"/>
      </w:pPr>
      <w:bookmarkStart w:id="4490" w:name="_Toc377374269"/>
      <w:bookmarkStart w:id="4491" w:name="_Toc473901045"/>
      <w:bookmarkStart w:id="4492" w:name="_Toc329238238"/>
      <w:r>
        <w:rPr>
          <w:rStyle w:val="CharSClsNo"/>
        </w:rPr>
        <w:t>29</w:t>
      </w:r>
      <w:r>
        <w:t>.</w:t>
      </w:r>
      <w:r>
        <w:tab/>
        <w:t>Cattle and sheep to be identifi</w:t>
      </w:r>
      <w:bookmarkEnd w:id="4488"/>
      <w:bookmarkEnd w:id="4489"/>
      <w:r>
        <w:t>ed</w:t>
      </w:r>
      <w:bookmarkEnd w:id="4490"/>
      <w:bookmarkEnd w:id="4491"/>
      <w:bookmarkEnd w:id="4492"/>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spacing w:before="60"/>
      </w:pPr>
      <w:r>
        <w:tab/>
        <w:t>(a)</w:t>
      </w:r>
      <w:r>
        <w:tab/>
        <w:t>in the case of cattle, by an NLIS device or approved identification, as those terms are defined in regulation 76; and</w:t>
      </w:r>
    </w:p>
    <w:p>
      <w:pPr>
        <w:pStyle w:val="yIndenta"/>
        <w:spacing w:before="60"/>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pPr>
      <w:r>
        <w:tab/>
        <w:t>[Clause 29 inserted in Gazette 2 Nov 1984 p. 3559; amended in Gazette 14 Jun 2005 p. 2609 and 2619; 19 Sep 2006 p. 3784.]</w:t>
      </w:r>
    </w:p>
    <w:p>
      <w:pPr>
        <w:pStyle w:val="yHeading3"/>
      </w:pPr>
      <w:bookmarkStart w:id="4493" w:name="_Toc377374270"/>
      <w:bookmarkStart w:id="4494" w:name="_Toc426017082"/>
      <w:bookmarkStart w:id="4495" w:name="_Toc426017368"/>
      <w:bookmarkStart w:id="4496" w:name="_Toc473900759"/>
      <w:bookmarkStart w:id="4497" w:name="_Toc473901046"/>
      <w:bookmarkStart w:id="4498" w:name="_Toc106529143"/>
      <w:bookmarkStart w:id="4499" w:name="_Toc113673888"/>
      <w:bookmarkStart w:id="4500" w:name="_Toc116284441"/>
      <w:bookmarkStart w:id="4501" w:name="_Toc116284761"/>
      <w:bookmarkStart w:id="4502" w:name="_Toc117569730"/>
      <w:bookmarkStart w:id="4503" w:name="_Toc117933754"/>
      <w:bookmarkStart w:id="4504" w:name="_Toc118168419"/>
      <w:bookmarkStart w:id="4505" w:name="_Toc120676355"/>
      <w:bookmarkStart w:id="4506" w:name="_Toc138566364"/>
      <w:bookmarkStart w:id="4507" w:name="_Toc146362401"/>
      <w:bookmarkStart w:id="4508" w:name="_Toc146431811"/>
      <w:bookmarkStart w:id="4509" w:name="_Toc170722592"/>
      <w:bookmarkStart w:id="4510" w:name="_Toc197157784"/>
      <w:bookmarkStart w:id="4511" w:name="_Toc197159972"/>
      <w:bookmarkStart w:id="4512" w:name="_Toc197162187"/>
      <w:bookmarkStart w:id="4513" w:name="_Toc198964261"/>
      <w:bookmarkStart w:id="4514" w:name="_Toc199044991"/>
      <w:bookmarkStart w:id="4515" w:name="_Toc199045269"/>
      <w:bookmarkStart w:id="4516" w:name="_Toc199239581"/>
      <w:bookmarkStart w:id="4517" w:name="_Toc199300967"/>
      <w:bookmarkStart w:id="4518" w:name="_Toc202587464"/>
      <w:bookmarkStart w:id="4519" w:name="_Toc202587745"/>
      <w:bookmarkStart w:id="4520" w:name="_Toc203360346"/>
      <w:bookmarkStart w:id="4521" w:name="_Toc203367797"/>
      <w:bookmarkStart w:id="4522" w:name="_Toc205708762"/>
      <w:bookmarkStart w:id="4523" w:name="_Toc233520195"/>
      <w:bookmarkStart w:id="4524" w:name="_Toc233537757"/>
      <w:bookmarkStart w:id="4525" w:name="_Toc233779558"/>
      <w:bookmarkStart w:id="4526" w:name="_Toc265659772"/>
      <w:bookmarkStart w:id="4527" w:name="_Toc290562525"/>
      <w:bookmarkStart w:id="4528" w:name="_Toc290562812"/>
      <w:bookmarkStart w:id="4529" w:name="_Toc294857887"/>
      <w:bookmarkStart w:id="4530" w:name="_Toc297284791"/>
      <w:bookmarkStart w:id="4531" w:name="_Toc299023434"/>
      <w:bookmarkStart w:id="4532" w:name="_Toc324495147"/>
      <w:bookmarkStart w:id="4533" w:name="_Toc324511772"/>
      <w:bookmarkStart w:id="4534" w:name="_Toc326668315"/>
      <w:bookmarkStart w:id="4535" w:name="_Toc327888867"/>
      <w:bookmarkStart w:id="4536" w:name="_Toc328643025"/>
      <w:bookmarkStart w:id="4537" w:name="_Toc329091165"/>
      <w:bookmarkStart w:id="4538" w:name="_Toc329238239"/>
      <w:bookmarkStart w:id="4539" w:name="_Toc27210090"/>
      <w:r>
        <w:rPr>
          <w:rStyle w:val="CharSDivNo"/>
        </w:rPr>
        <w:t>Division 5</w:t>
      </w:r>
      <w:r>
        <w:rPr>
          <w:b w:val="0"/>
        </w:rPr>
        <w:t> — </w:t>
      </w:r>
      <w:r>
        <w:rPr>
          <w:rStyle w:val="CharSDivText"/>
        </w:rPr>
        <w:t>Swine</w:t>
      </w:r>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p>
    <w:p>
      <w:pPr>
        <w:pStyle w:val="yFootnoteheading"/>
        <w:tabs>
          <w:tab w:val="left" w:pos="851"/>
        </w:tabs>
        <w:spacing w:before="60"/>
      </w:pPr>
      <w:r>
        <w:tab/>
        <w:t>[Heading inserted in Gazette 14 Jun 2005 p. 2594.]</w:t>
      </w:r>
    </w:p>
    <w:p>
      <w:pPr>
        <w:pStyle w:val="yHeading5"/>
        <w:spacing w:before="200"/>
      </w:pPr>
      <w:bookmarkStart w:id="4540" w:name="_Toc106529144"/>
      <w:bookmarkStart w:id="4541" w:name="_Toc377374271"/>
      <w:bookmarkStart w:id="4542" w:name="_Toc473901047"/>
      <w:bookmarkStart w:id="4543" w:name="_Toc329238240"/>
      <w:r>
        <w:rPr>
          <w:rStyle w:val="CharSClsNo"/>
        </w:rPr>
        <w:t>30</w:t>
      </w:r>
      <w:r>
        <w:t>.</w:t>
      </w:r>
      <w:r>
        <w:tab/>
        <w:t>Swine brucellosis</w:t>
      </w:r>
      <w:bookmarkEnd w:id="4539"/>
      <w:bookmarkEnd w:id="4540"/>
      <w:r>
        <w:t>, restrictions on moving swine to prevent</w:t>
      </w:r>
      <w:bookmarkEnd w:id="4541"/>
      <w:bookmarkEnd w:id="4542"/>
      <w:bookmarkEnd w:id="4543"/>
    </w:p>
    <w:p>
      <w:pPr>
        <w:pStyle w:val="ySubsection"/>
        <w:spacing w:before="100"/>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spacing w:before="180"/>
      </w:pPr>
      <w:r>
        <w:tab/>
        <w:t>[Heading deleted in Gazette 18 Sep 1992 p. 4666.]</w:t>
      </w:r>
    </w:p>
    <w:p>
      <w:pPr>
        <w:pStyle w:val="yEdnotesection"/>
        <w:spacing w:before="260"/>
      </w:pPr>
      <w:r>
        <w:t>[</w:t>
      </w:r>
      <w:r>
        <w:rPr>
          <w:b/>
        </w:rPr>
        <w:t>31, 32.</w:t>
      </w:r>
      <w:r>
        <w:tab/>
        <w:t>Deleted in Gazette 18 Sep 1992 p. 4666.]</w:t>
      </w:r>
    </w:p>
    <w:p>
      <w:pPr>
        <w:pStyle w:val="yHeading3"/>
        <w:spacing w:before="300"/>
        <w:rPr>
          <w:b w:val="0"/>
        </w:rPr>
      </w:pPr>
      <w:bookmarkStart w:id="4544" w:name="_Toc377374272"/>
      <w:bookmarkStart w:id="4545" w:name="_Toc426017084"/>
      <w:bookmarkStart w:id="4546" w:name="_Toc426017370"/>
      <w:bookmarkStart w:id="4547" w:name="_Toc473900761"/>
      <w:bookmarkStart w:id="4548" w:name="_Toc473901048"/>
      <w:bookmarkStart w:id="4549" w:name="_Toc106529145"/>
      <w:bookmarkStart w:id="4550" w:name="_Toc113673890"/>
      <w:bookmarkStart w:id="4551" w:name="_Toc116284443"/>
      <w:bookmarkStart w:id="4552" w:name="_Toc116284763"/>
      <w:bookmarkStart w:id="4553" w:name="_Toc117569732"/>
      <w:bookmarkStart w:id="4554" w:name="_Toc117933756"/>
      <w:bookmarkStart w:id="4555" w:name="_Toc118168421"/>
      <w:bookmarkStart w:id="4556" w:name="_Toc120676357"/>
      <w:bookmarkStart w:id="4557" w:name="_Toc138566366"/>
      <w:bookmarkStart w:id="4558" w:name="_Toc146362403"/>
      <w:bookmarkStart w:id="4559" w:name="_Toc146431813"/>
      <w:bookmarkStart w:id="4560" w:name="_Toc170722594"/>
      <w:bookmarkStart w:id="4561" w:name="_Toc197157786"/>
      <w:bookmarkStart w:id="4562" w:name="_Toc197159974"/>
      <w:bookmarkStart w:id="4563" w:name="_Toc197162189"/>
      <w:bookmarkStart w:id="4564" w:name="_Toc198964263"/>
      <w:bookmarkStart w:id="4565" w:name="_Toc199044993"/>
      <w:bookmarkStart w:id="4566" w:name="_Toc199045271"/>
      <w:bookmarkStart w:id="4567" w:name="_Toc199239583"/>
      <w:bookmarkStart w:id="4568" w:name="_Toc199300969"/>
      <w:bookmarkStart w:id="4569" w:name="_Toc202587466"/>
      <w:bookmarkStart w:id="4570" w:name="_Toc202587747"/>
      <w:bookmarkStart w:id="4571" w:name="_Toc203360348"/>
      <w:bookmarkStart w:id="4572" w:name="_Toc203367799"/>
      <w:bookmarkStart w:id="4573" w:name="_Toc205708764"/>
      <w:bookmarkStart w:id="4574" w:name="_Toc233520197"/>
      <w:bookmarkStart w:id="4575" w:name="_Toc233537759"/>
      <w:bookmarkStart w:id="4576" w:name="_Toc233779560"/>
      <w:bookmarkStart w:id="4577" w:name="_Toc265659774"/>
      <w:bookmarkStart w:id="4578" w:name="_Toc290562527"/>
      <w:bookmarkStart w:id="4579" w:name="_Toc290562814"/>
      <w:bookmarkStart w:id="4580" w:name="_Toc294857889"/>
      <w:bookmarkStart w:id="4581" w:name="_Toc297284793"/>
      <w:bookmarkStart w:id="4582" w:name="_Toc299023436"/>
      <w:bookmarkStart w:id="4583" w:name="_Toc324495149"/>
      <w:bookmarkStart w:id="4584" w:name="_Toc324511774"/>
      <w:bookmarkStart w:id="4585" w:name="_Toc326668317"/>
      <w:bookmarkStart w:id="4586" w:name="_Toc327888869"/>
      <w:bookmarkStart w:id="4587" w:name="_Toc328643027"/>
      <w:bookmarkStart w:id="4588" w:name="_Toc329091167"/>
      <w:bookmarkStart w:id="4589" w:name="_Toc329238241"/>
      <w:bookmarkStart w:id="4590" w:name="_Toc27210091"/>
      <w:r>
        <w:rPr>
          <w:rStyle w:val="CharSDivNo"/>
        </w:rPr>
        <w:t>Division 6</w:t>
      </w:r>
      <w:r>
        <w:rPr>
          <w:b w:val="0"/>
        </w:rPr>
        <w:t> — </w:t>
      </w:r>
      <w:r>
        <w:rPr>
          <w:rStyle w:val="CharSDivText"/>
        </w:rPr>
        <w:t>Deer</w:t>
      </w:r>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p>
    <w:p>
      <w:pPr>
        <w:pStyle w:val="yFootnoteheading"/>
        <w:keepNext/>
        <w:tabs>
          <w:tab w:val="left" w:pos="851"/>
        </w:tabs>
      </w:pPr>
      <w:r>
        <w:tab/>
        <w:t>[Heading inserted in Gazette 14 Jun 2005 p. 2594.]</w:t>
      </w:r>
    </w:p>
    <w:p>
      <w:pPr>
        <w:pStyle w:val="yHeading5"/>
      </w:pPr>
      <w:bookmarkStart w:id="4591" w:name="_Toc106529146"/>
      <w:bookmarkStart w:id="4592" w:name="_Toc377374273"/>
      <w:bookmarkStart w:id="4593" w:name="_Toc473901049"/>
      <w:bookmarkStart w:id="4594" w:name="_Toc329238242"/>
      <w:r>
        <w:rPr>
          <w:rStyle w:val="CharSClsNo"/>
        </w:rPr>
        <w:t>33</w:t>
      </w:r>
      <w:r>
        <w:t>.</w:t>
      </w:r>
      <w:r>
        <w:tab/>
        <w:t>Liver fluke</w:t>
      </w:r>
      <w:bookmarkEnd w:id="4590"/>
      <w:bookmarkEnd w:id="4591"/>
      <w:r>
        <w:t xml:space="preserve"> treatment required etc.</w:t>
      </w:r>
      <w:bookmarkEnd w:id="4592"/>
      <w:bookmarkEnd w:id="4593"/>
      <w:bookmarkEnd w:id="4594"/>
    </w:p>
    <w:p>
      <w:pPr>
        <w:pStyle w:val="ySubsection"/>
        <w:spacing w:before="200"/>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spacing w:before="200"/>
      </w:pPr>
      <w:r>
        <w:tab/>
        <w:t>(2)</w:t>
      </w:r>
      <w:r>
        <w:tab/>
        <w:t>Deer shall not be brought into any portion of the State that is within the district of any of the following local authorities, namely </w:t>
      </w:r>
      <w:r>
        <w:rPr>
          <w:snapToGrid w:val="0"/>
        </w:rPr>
        <w:t>—</w:t>
      </w:r>
    </w:p>
    <w:p>
      <w:pPr>
        <w:pStyle w:val="yIndenta"/>
        <w:spacing w:before="120"/>
      </w:pPr>
      <w:r>
        <w:tab/>
      </w:r>
      <w:r>
        <w:tab/>
        <w:t>The cities of Nedlands, Perth, Subiaco, Stirling, Cockburn, Fremantle, Melville, Canning, Gosnells and South Perth; the towns of Claremont, Cottesloe, Mosman Park, Bassendean, Armadale</w:t>
      </w:r>
      <w:r>
        <w:rPr>
          <w:vertAlign w:val="superscript"/>
        </w:rPr>
        <w:t> 3</w:t>
      </w:r>
      <w:r>
        <w:t>, Bayswater</w:t>
      </w:r>
      <w:r>
        <w:rPr>
          <w:vertAlign w:val="superscript"/>
        </w:rPr>
        <w:t> 3</w:t>
      </w:r>
      <w:r>
        <w:t>, Belmont</w:t>
      </w:r>
      <w:r>
        <w:rPr>
          <w:vertAlign w:val="superscript"/>
        </w:rPr>
        <w:t> 3</w:t>
      </w:r>
      <w:r>
        <w:t>, Cambridge, Joondalup</w:t>
      </w:r>
      <w:r>
        <w:rPr>
          <w:vertAlign w:val="superscript"/>
        </w:rPr>
        <w:t> 3</w:t>
      </w:r>
      <w:r>
        <w:t>, Rockingham</w:t>
      </w:r>
      <w:r>
        <w:rPr>
          <w:vertAlign w:val="superscript"/>
        </w:rPr>
        <w:t> 3</w:t>
      </w:r>
      <w:r>
        <w:t>, Swan</w:t>
      </w:r>
      <w:r>
        <w:rPr>
          <w:vertAlign w:val="superscript"/>
        </w:rPr>
        <w:t> 3</w:t>
      </w:r>
      <w:r>
        <w:t>, Victoria Park, Vincent</w:t>
      </w:r>
      <w:r>
        <w:rPr>
          <w:vertAlign w:val="superscript"/>
        </w:rPr>
        <w:t> 3</w:t>
      </w:r>
      <w:r>
        <w:t>, Wanneroo</w:t>
      </w:r>
      <w:r>
        <w:rPr>
          <w:vertAlign w:val="superscript"/>
        </w:rPr>
        <w:t> 3</w:t>
      </w:r>
      <w:r>
        <w:t xml:space="preserve"> and East Fremantle; and the town of Kwinana; and the shires of Kalamunda, Mundaring, Serpentine</w:t>
      </w:r>
      <w:r>
        <w:noBreakHyphen/>
        <w:t>Jarrahdale,</w:t>
      </w:r>
    </w:p>
    <w:p>
      <w:pPr>
        <w:pStyle w:val="yIndenta"/>
        <w:spacing w:before="120"/>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w:t>
      </w:r>
      <w:r>
        <w:rPr>
          <w:vertAlign w:val="superscript"/>
        </w:rPr>
        <w:t> 3</w:t>
      </w:r>
      <w:r>
        <w:t>, Donnybrook</w:t>
      </w:r>
      <w:r>
        <w:noBreakHyphen/>
        <w:t>Balingup, Augusta</w:t>
      </w:r>
      <w:r>
        <w:noBreakHyphen/>
        <w:t>Margaret River, Manjimup, Nannup; and the Cities of Bunbury and Mandurah, unless, prior to the movement of the deer, the property of destination —</w:t>
      </w:r>
    </w:p>
    <w:p>
      <w:pPr>
        <w:pStyle w:val="yIndenti0"/>
        <w:spacing w:before="120"/>
      </w:pPr>
      <w:r>
        <w:tab/>
        <w:t>(a)</w:t>
      </w:r>
      <w:r>
        <w:tab/>
        <w:t>has been approved as being free from the liver fluke vector snail; and</w:t>
      </w:r>
    </w:p>
    <w:p>
      <w:pPr>
        <w:pStyle w:val="yIndenti0"/>
        <w:keepNext/>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4595" w:name="_Toc27210092"/>
      <w:bookmarkStart w:id="4596" w:name="_Toc106529147"/>
      <w:r>
        <w:tab/>
        <w:t>[Clause 33 inserted in Gazette 2 Nov 1984 p. 3559</w:t>
      </w:r>
      <w:r>
        <w:noBreakHyphen/>
        <w:t>60; amended in Gazette 7 Feb 1986 p. 462; 1 Aug 1986 p. 2772; 29 Apr 2008 p. 1573; 26 Jun 2009 p. 2614.]</w:t>
      </w:r>
    </w:p>
    <w:p>
      <w:pPr>
        <w:pStyle w:val="yHeading5"/>
      </w:pPr>
      <w:bookmarkStart w:id="4597" w:name="_Toc377374274"/>
      <w:bookmarkStart w:id="4598" w:name="_Toc473901050"/>
      <w:bookmarkStart w:id="4599" w:name="_Toc329238243"/>
      <w:r>
        <w:rPr>
          <w:rStyle w:val="CharSClsNo"/>
        </w:rPr>
        <w:t>34</w:t>
      </w:r>
      <w:r>
        <w:t>.</w:t>
      </w:r>
      <w:r>
        <w:tab/>
        <w:t>Tuberculosis and brucellosis</w:t>
      </w:r>
      <w:bookmarkEnd w:id="4595"/>
      <w:bookmarkEnd w:id="4596"/>
      <w:r>
        <w:t>, deer to be tested negative for</w:t>
      </w:r>
      <w:bookmarkEnd w:id="4597"/>
      <w:bookmarkEnd w:id="4598"/>
      <w:bookmarkEnd w:id="4599"/>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4600" w:name="_Toc106529148"/>
      <w:bookmarkStart w:id="4601" w:name="_Toc113673893"/>
      <w:bookmarkStart w:id="4602" w:name="_Toc27210093"/>
      <w:r>
        <w:tab/>
        <w:t>[Clause 34 inserted in Gazette 2 Nov 1984 p. 3560.]</w:t>
      </w:r>
    </w:p>
    <w:p>
      <w:pPr>
        <w:pStyle w:val="yHeading3"/>
      </w:pPr>
      <w:bookmarkStart w:id="4603" w:name="_Toc377374275"/>
      <w:bookmarkStart w:id="4604" w:name="_Toc426017087"/>
      <w:bookmarkStart w:id="4605" w:name="_Toc426017373"/>
      <w:bookmarkStart w:id="4606" w:name="_Toc473900764"/>
      <w:bookmarkStart w:id="4607" w:name="_Toc473901051"/>
      <w:bookmarkStart w:id="4608" w:name="_Toc116284446"/>
      <w:bookmarkStart w:id="4609" w:name="_Toc116284766"/>
      <w:bookmarkStart w:id="4610" w:name="_Toc117569735"/>
      <w:bookmarkStart w:id="4611" w:name="_Toc117933759"/>
      <w:bookmarkStart w:id="4612" w:name="_Toc118168424"/>
      <w:bookmarkStart w:id="4613" w:name="_Toc120676360"/>
      <w:bookmarkStart w:id="4614" w:name="_Toc138566369"/>
      <w:bookmarkStart w:id="4615" w:name="_Toc146362406"/>
      <w:bookmarkStart w:id="4616" w:name="_Toc146431816"/>
      <w:bookmarkStart w:id="4617" w:name="_Toc170722597"/>
      <w:bookmarkStart w:id="4618" w:name="_Toc197157789"/>
      <w:bookmarkStart w:id="4619" w:name="_Toc197159977"/>
      <w:bookmarkStart w:id="4620" w:name="_Toc197162192"/>
      <w:bookmarkStart w:id="4621" w:name="_Toc198964266"/>
      <w:bookmarkStart w:id="4622" w:name="_Toc199044996"/>
      <w:bookmarkStart w:id="4623" w:name="_Toc199045274"/>
      <w:bookmarkStart w:id="4624" w:name="_Toc199239586"/>
      <w:bookmarkStart w:id="4625" w:name="_Toc199300972"/>
      <w:bookmarkStart w:id="4626" w:name="_Toc202587469"/>
      <w:bookmarkStart w:id="4627" w:name="_Toc202587750"/>
      <w:bookmarkStart w:id="4628" w:name="_Toc203360351"/>
      <w:bookmarkStart w:id="4629" w:name="_Toc203367802"/>
      <w:bookmarkStart w:id="4630" w:name="_Toc205708767"/>
      <w:bookmarkStart w:id="4631" w:name="_Toc233520200"/>
      <w:bookmarkStart w:id="4632" w:name="_Toc233537762"/>
      <w:bookmarkStart w:id="4633" w:name="_Toc233779563"/>
      <w:bookmarkStart w:id="4634" w:name="_Toc265659777"/>
      <w:bookmarkStart w:id="4635" w:name="_Toc290562530"/>
      <w:bookmarkStart w:id="4636" w:name="_Toc290562817"/>
      <w:bookmarkStart w:id="4637" w:name="_Toc294857892"/>
      <w:bookmarkStart w:id="4638" w:name="_Toc297284796"/>
      <w:bookmarkStart w:id="4639" w:name="_Toc299023439"/>
      <w:bookmarkStart w:id="4640" w:name="_Toc324495152"/>
      <w:bookmarkStart w:id="4641" w:name="_Toc324511777"/>
      <w:bookmarkStart w:id="4642" w:name="_Toc326668320"/>
      <w:bookmarkStart w:id="4643" w:name="_Toc327888872"/>
      <w:bookmarkStart w:id="4644" w:name="_Toc328643030"/>
      <w:bookmarkStart w:id="4645" w:name="_Toc329091170"/>
      <w:bookmarkStart w:id="4646" w:name="_Toc329238244"/>
      <w:r>
        <w:rPr>
          <w:rStyle w:val="CharSDivNo"/>
        </w:rPr>
        <w:t>Division 7</w:t>
      </w:r>
      <w:r>
        <w:rPr>
          <w:b w:val="0"/>
        </w:rPr>
        <w:t> — </w:t>
      </w:r>
      <w:r>
        <w:rPr>
          <w:rStyle w:val="CharSDivText"/>
        </w:rPr>
        <w:t>Pearl oysters</w:t>
      </w:r>
      <w:bookmarkEnd w:id="4603"/>
      <w:bookmarkEnd w:id="4604"/>
      <w:bookmarkEnd w:id="4605"/>
      <w:bookmarkEnd w:id="4606"/>
      <w:bookmarkEnd w:id="4607"/>
      <w:bookmarkEnd w:id="4600"/>
      <w:bookmarkEnd w:id="4601"/>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p>
    <w:p>
      <w:pPr>
        <w:pStyle w:val="yFootnoteheading"/>
        <w:tabs>
          <w:tab w:val="left" w:pos="851"/>
        </w:tabs>
      </w:pPr>
      <w:r>
        <w:tab/>
        <w:t>[Heading inserted in Gazette 14 Jun 2005 p. 2595.]</w:t>
      </w:r>
    </w:p>
    <w:p>
      <w:pPr>
        <w:pStyle w:val="yHeading5"/>
        <w:keepNext w:val="0"/>
        <w:keepLines w:val="0"/>
      </w:pPr>
      <w:bookmarkStart w:id="4647" w:name="_Toc106529149"/>
      <w:bookmarkStart w:id="4648" w:name="_Toc377374276"/>
      <w:bookmarkStart w:id="4649" w:name="_Toc473901052"/>
      <w:bookmarkStart w:id="4650" w:name="_Toc329238245"/>
      <w:r>
        <w:rPr>
          <w:rStyle w:val="CharSClsNo"/>
        </w:rPr>
        <w:t>35</w:t>
      </w:r>
      <w:r>
        <w:t>.</w:t>
      </w:r>
      <w:r>
        <w:tab/>
      </w:r>
      <w:smartTag w:uri="urn:schemas-microsoft-com:office:smarttags" w:element="place">
        <w:smartTag w:uri="urn:schemas-microsoft-com:office:smarttags" w:element="City">
          <w:r>
            <w:t>Pearl</w:t>
          </w:r>
        </w:smartTag>
      </w:smartTag>
      <w:r>
        <w:t xml:space="preserve"> oysters</w:t>
      </w:r>
      <w:bookmarkEnd w:id="4602"/>
      <w:bookmarkEnd w:id="4647"/>
      <w:r>
        <w:t xml:space="preserve"> not to be brought into WA</w:t>
      </w:r>
      <w:bookmarkEnd w:id="4648"/>
      <w:bookmarkEnd w:id="4649"/>
      <w:bookmarkEnd w:id="4650"/>
    </w:p>
    <w:p>
      <w:pPr>
        <w:pStyle w:val="ySubsection"/>
      </w:pPr>
      <w:r>
        <w:tab/>
      </w:r>
      <w:r>
        <w:tab/>
        <w:t>Pearl oysters (</w:t>
      </w:r>
      <w:r>
        <w:rPr>
          <w:i/>
        </w:rPr>
        <w:t>Pinctada maxima</w:t>
      </w:r>
      <w:r>
        <w:t>) shall not be brought into the State.</w:t>
      </w:r>
    </w:p>
    <w:p>
      <w:pPr>
        <w:pStyle w:val="yFootnotesection"/>
        <w:keepLines w:val="0"/>
      </w:pPr>
      <w:bookmarkStart w:id="4651" w:name="_Toc106529150"/>
      <w:bookmarkStart w:id="4652" w:name="_Toc113673895"/>
      <w:r>
        <w:tab/>
        <w:t>[Clause 35 inserted in Gazette 15 Dec 1992 p. 6016.]</w:t>
      </w:r>
    </w:p>
    <w:p>
      <w:pPr>
        <w:pStyle w:val="yHeading3"/>
      </w:pPr>
      <w:bookmarkStart w:id="4653" w:name="_Toc377374277"/>
      <w:bookmarkStart w:id="4654" w:name="_Toc426017089"/>
      <w:bookmarkStart w:id="4655" w:name="_Toc426017375"/>
      <w:bookmarkStart w:id="4656" w:name="_Toc473900766"/>
      <w:bookmarkStart w:id="4657" w:name="_Toc473901053"/>
      <w:bookmarkStart w:id="4658" w:name="_Toc116284448"/>
      <w:bookmarkStart w:id="4659" w:name="_Toc116284768"/>
      <w:bookmarkStart w:id="4660" w:name="_Toc117569737"/>
      <w:bookmarkStart w:id="4661" w:name="_Toc117933761"/>
      <w:bookmarkStart w:id="4662" w:name="_Toc118168426"/>
      <w:bookmarkStart w:id="4663" w:name="_Toc120676362"/>
      <w:bookmarkStart w:id="4664" w:name="_Toc138566371"/>
      <w:bookmarkStart w:id="4665" w:name="_Toc146362408"/>
      <w:bookmarkStart w:id="4666" w:name="_Toc146431818"/>
      <w:bookmarkStart w:id="4667" w:name="_Toc170722599"/>
      <w:bookmarkStart w:id="4668" w:name="_Toc197157791"/>
      <w:bookmarkStart w:id="4669" w:name="_Toc197159979"/>
      <w:bookmarkStart w:id="4670" w:name="_Toc197162194"/>
      <w:bookmarkStart w:id="4671" w:name="_Toc198964268"/>
      <w:bookmarkStart w:id="4672" w:name="_Toc199044998"/>
      <w:bookmarkStart w:id="4673" w:name="_Toc199045276"/>
      <w:bookmarkStart w:id="4674" w:name="_Toc199239588"/>
      <w:bookmarkStart w:id="4675" w:name="_Toc199300974"/>
      <w:bookmarkStart w:id="4676" w:name="_Toc202587471"/>
      <w:bookmarkStart w:id="4677" w:name="_Toc202587752"/>
      <w:bookmarkStart w:id="4678" w:name="_Toc203360353"/>
      <w:bookmarkStart w:id="4679" w:name="_Toc203367804"/>
      <w:bookmarkStart w:id="4680" w:name="_Toc205708769"/>
      <w:bookmarkStart w:id="4681" w:name="_Toc233520202"/>
      <w:bookmarkStart w:id="4682" w:name="_Toc233537764"/>
      <w:bookmarkStart w:id="4683" w:name="_Toc233779565"/>
      <w:bookmarkStart w:id="4684" w:name="_Toc265659779"/>
      <w:bookmarkStart w:id="4685" w:name="_Toc290562532"/>
      <w:bookmarkStart w:id="4686" w:name="_Toc290562819"/>
      <w:bookmarkStart w:id="4687" w:name="_Toc294857894"/>
      <w:bookmarkStart w:id="4688" w:name="_Toc297284798"/>
      <w:bookmarkStart w:id="4689" w:name="_Toc299023441"/>
      <w:bookmarkStart w:id="4690" w:name="_Toc324495154"/>
      <w:bookmarkStart w:id="4691" w:name="_Toc324511779"/>
      <w:bookmarkStart w:id="4692" w:name="_Toc326668322"/>
      <w:bookmarkStart w:id="4693" w:name="_Toc327888874"/>
      <w:bookmarkStart w:id="4694" w:name="_Toc328643032"/>
      <w:bookmarkStart w:id="4695" w:name="_Toc329091172"/>
      <w:bookmarkStart w:id="4696" w:name="_Toc329238246"/>
      <w:r>
        <w:rPr>
          <w:rStyle w:val="CharSDivNo"/>
        </w:rPr>
        <w:t>Division 8</w:t>
      </w:r>
      <w:r>
        <w:rPr>
          <w:b w:val="0"/>
        </w:rPr>
        <w:t> — </w:t>
      </w:r>
      <w:r>
        <w:rPr>
          <w:rStyle w:val="CharSDivText"/>
        </w:rPr>
        <w:t>Semen and embryos</w:t>
      </w:r>
      <w:bookmarkEnd w:id="4653"/>
      <w:bookmarkEnd w:id="4654"/>
      <w:bookmarkEnd w:id="4655"/>
      <w:bookmarkEnd w:id="4656"/>
      <w:bookmarkEnd w:id="4657"/>
      <w:bookmarkEnd w:id="4651"/>
      <w:bookmarkEnd w:id="4652"/>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p>
    <w:p>
      <w:pPr>
        <w:pStyle w:val="yFootnoteheading"/>
        <w:keepNext/>
        <w:tabs>
          <w:tab w:val="left" w:pos="851"/>
        </w:tabs>
      </w:pPr>
      <w:r>
        <w:tab/>
        <w:t>[Heading inserted in Gazette 14 Jun 2005 p. 2595.]</w:t>
      </w:r>
    </w:p>
    <w:p>
      <w:pPr>
        <w:pStyle w:val="yHeading5"/>
      </w:pPr>
      <w:bookmarkStart w:id="4697" w:name="_Toc27210094"/>
      <w:bookmarkStart w:id="4698" w:name="_Toc106529151"/>
      <w:bookmarkStart w:id="4699" w:name="_Toc377374278"/>
      <w:bookmarkStart w:id="4700" w:name="_Toc473901054"/>
      <w:bookmarkStart w:id="4701" w:name="_Toc329238247"/>
      <w:r>
        <w:rPr>
          <w:rStyle w:val="CharSClsNo"/>
        </w:rPr>
        <w:t>36</w:t>
      </w:r>
      <w:r>
        <w:t>.</w:t>
      </w:r>
      <w:r>
        <w:tab/>
        <w:t>Semen</w:t>
      </w:r>
      <w:bookmarkEnd w:id="4697"/>
      <w:bookmarkEnd w:id="4698"/>
      <w:r>
        <w:t>, restrictions on moving into WA</w:t>
      </w:r>
      <w:bookmarkEnd w:id="4699"/>
      <w:bookmarkEnd w:id="4700"/>
      <w:bookmarkEnd w:id="4701"/>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4702" w:name="_Toc27210095"/>
      <w:bookmarkStart w:id="4703" w:name="_Toc106529152"/>
      <w:r>
        <w:tab/>
        <w:t>[Clause 36 inserted in Gazette 13 Nov 1998 p. 6204</w:t>
      </w:r>
      <w:r>
        <w:noBreakHyphen/>
        <w:t>5; amended in Gazette 29 Apr 2008 p. 1572.]</w:t>
      </w:r>
    </w:p>
    <w:p>
      <w:pPr>
        <w:pStyle w:val="yHeading5"/>
        <w:keepNext w:val="0"/>
      </w:pPr>
      <w:bookmarkStart w:id="4704" w:name="_Toc377374279"/>
      <w:bookmarkStart w:id="4705" w:name="_Toc473901055"/>
      <w:bookmarkStart w:id="4706" w:name="_Toc329238248"/>
      <w:r>
        <w:rPr>
          <w:rStyle w:val="CharSClsNo"/>
        </w:rPr>
        <w:t>37</w:t>
      </w:r>
      <w:r>
        <w:t>.</w:t>
      </w:r>
      <w:r>
        <w:tab/>
        <w:t>Embryos</w:t>
      </w:r>
      <w:bookmarkEnd w:id="4702"/>
      <w:bookmarkEnd w:id="4703"/>
      <w:r>
        <w:t>, restrictions on moving into WA</w:t>
      </w:r>
      <w:bookmarkEnd w:id="4704"/>
      <w:bookmarkEnd w:id="4705"/>
      <w:bookmarkEnd w:id="4706"/>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4707" w:name="_Toc377374280"/>
      <w:bookmarkStart w:id="4708" w:name="_Toc426017092"/>
      <w:bookmarkStart w:id="4709" w:name="_Toc426017378"/>
      <w:bookmarkStart w:id="4710" w:name="_Toc473900769"/>
      <w:bookmarkStart w:id="4711" w:name="_Toc473901056"/>
      <w:bookmarkStart w:id="4712" w:name="_Toc233520205"/>
      <w:bookmarkStart w:id="4713" w:name="_Toc233537767"/>
      <w:bookmarkStart w:id="4714" w:name="_Toc233779568"/>
      <w:bookmarkStart w:id="4715" w:name="_Toc265659782"/>
      <w:bookmarkStart w:id="4716" w:name="_Toc290562535"/>
      <w:bookmarkStart w:id="4717" w:name="_Toc290562822"/>
      <w:bookmarkStart w:id="4718" w:name="_Toc294857897"/>
      <w:bookmarkStart w:id="4719" w:name="_Toc297284801"/>
      <w:bookmarkStart w:id="4720" w:name="_Toc299023444"/>
      <w:bookmarkStart w:id="4721" w:name="_Toc324495157"/>
      <w:bookmarkStart w:id="4722" w:name="_Toc324511782"/>
      <w:bookmarkStart w:id="4723" w:name="_Toc326668325"/>
      <w:bookmarkStart w:id="4724" w:name="_Toc327888877"/>
      <w:bookmarkStart w:id="4725" w:name="_Toc328643035"/>
      <w:bookmarkStart w:id="4726" w:name="_Toc329091175"/>
      <w:bookmarkStart w:id="4727" w:name="_Toc329238249"/>
      <w:r>
        <w:rPr>
          <w:rStyle w:val="CharSDivNo"/>
        </w:rPr>
        <w:t>Division 9</w:t>
      </w:r>
      <w:r>
        <w:rPr>
          <w:b w:val="0"/>
        </w:rPr>
        <w:t> — </w:t>
      </w:r>
      <w:r>
        <w:rPr>
          <w:rStyle w:val="CharSDivText"/>
        </w:rPr>
        <w:t>Abalone</w:t>
      </w:r>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p>
    <w:p>
      <w:pPr>
        <w:pStyle w:val="yFootnoteheading"/>
      </w:pPr>
      <w:r>
        <w:tab/>
        <w:t>[Heading inserted in Gazette 23 Jun 2009 p. 2429.]</w:t>
      </w:r>
    </w:p>
    <w:p>
      <w:pPr>
        <w:pStyle w:val="yHeading5"/>
      </w:pPr>
      <w:bookmarkStart w:id="4728" w:name="_Toc377374281"/>
      <w:bookmarkStart w:id="4729" w:name="_Toc473901057"/>
      <w:bookmarkStart w:id="4730" w:name="_Toc329238250"/>
      <w:r>
        <w:rPr>
          <w:rStyle w:val="CharSClsNo"/>
        </w:rPr>
        <w:t>38</w:t>
      </w:r>
      <w:r>
        <w:t>.</w:t>
      </w:r>
      <w:r>
        <w:rPr>
          <w:b w:val="0"/>
        </w:rPr>
        <w:tab/>
      </w:r>
      <w:r>
        <w:t>Abalone not to be moved into WA</w:t>
      </w:r>
      <w:bookmarkEnd w:id="4728"/>
      <w:bookmarkEnd w:id="4729"/>
      <w:bookmarkEnd w:id="4730"/>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3"/>
          <w:headerReference w:type="default" r:id="rId24"/>
          <w:pgSz w:w="11907" w:h="16840" w:code="9"/>
          <w:pgMar w:top="2376" w:right="2405" w:bottom="3542" w:left="2405" w:header="706" w:footer="3380" w:gutter="0"/>
          <w:cols w:space="720"/>
          <w:noEndnote/>
          <w:docGrid w:linePitch="326"/>
        </w:sectPr>
      </w:pPr>
      <w:bookmarkStart w:id="4731" w:name="_Toc113673898"/>
    </w:p>
    <w:p>
      <w:pPr>
        <w:pStyle w:val="yScheduleHeading"/>
      </w:pPr>
      <w:bookmarkStart w:id="4732" w:name="_Toc377374282"/>
      <w:bookmarkStart w:id="4733" w:name="_Toc426017094"/>
      <w:bookmarkStart w:id="4734" w:name="_Toc426017380"/>
      <w:bookmarkStart w:id="4735" w:name="_Toc473900771"/>
      <w:bookmarkStart w:id="4736" w:name="_Toc473901058"/>
      <w:bookmarkStart w:id="4737" w:name="_Toc116284451"/>
      <w:bookmarkStart w:id="4738" w:name="_Toc116284771"/>
      <w:bookmarkStart w:id="4739" w:name="_Toc117569740"/>
      <w:bookmarkStart w:id="4740" w:name="_Toc117933764"/>
      <w:bookmarkStart w:id="4741" w:name="_Toc118168429"/>
      <w:bookmarkStart w:id="4742" w:name="_Toc120676365"/>
      <w:bookmarkStart w:id="4743" w:name="_Toc138566374"/>
      <w:bookmarkStart w:id="4744" w:name="_Toc146362411"/>
      <w:bookmarkStart w:id="4745" w:name="_Toc146431821"/>
      <w:bookmarkStart w:id="4746" w:name="_Toc170722602"/>
      <w:bookmarkStart w:id="4747" w:name="_Toc197157794"/>
      <w:bookmarkStart w:id="4748" w:name="_Toc197159982"/>
      <w:bookmarkStart w:id="4749" w:name="_Toc197162197"/>
      <w:bookmarkStart w:id="4750" w:name="_Toc198964271"/>
      <w:bookmarkStart w:id="4751" w:name="_Toc199045001"/>
      <w:bookmarkStart w:id="4752" w:name="_Toc199045279"/>
      <w:bookmarkStart w:id="4753" w:name="_Toc199239591"/>
      <w:bookmarkStart w:id="4754" w:name="_Toc199300977"/>
      <w:bookmarkStart w:id="4755" w:name="_Toc202587474"/>
      <w:bookmarkStart w:id="4756" w:name="_Toc202587755"/>
      <w:bookmarkStart w:id="4757" w:name="_Toc203360356"/>
      <w:bookmarkStart w:id="4758" w:name="_Toc203367807"/>
      <w:bookmarkStart w:id="4759" w:name="_Toc205708772"/>
      <w:bookmarkStart w:id="4760" w:name="_Toc233520207"/>
      <w:bookmarkStart w:id="4761" w:name="_Toc233537769"/>
      <w:bookmarkStart w:id="4762" w:name="_Toc233779570"/>
      <w:bookmarkStart w:id="4763" w:name="_Toc265659784"/>
      <w:bookmarkStart w:id="4764" w:name="_Toc290562537"/>
      <w:bookmarkStart w:id="4765" w:name="_Toc290562824"/>
      <w:bookmarkStart w:id="4766" w:name="_Toc294857899"/>
      <w:bookmarkStart w:id="4767" w:name="_Toc297284803"/>
      <w:bookmarkStart w:id="4768" w:name="_Toc299023446"/>
      <w:bookmarkStart w:id="4769" w:name="_Toc324495159"/>
      <w:bookmarkStart w:id="4770" w:name="_Toc324511784"/>
      <w:bookmarkStart w:id="4771" w:name="_Toc326668327"/>
      <w:bookmarkStart w:id="4772" w:name="_Toc327888879"/>
      <w:bookmarkStart w:id="4773" w:name="_Toc328643037"/>
      <w:bookmarkStart w:id="4774" w:name="_Toc329091177"/>
      <w:bookmarkStart w:id="4775" w:name="_Toc329238251"/>
      <w:r>
        <w:rPr>
          <w:rStyle w:val="CharSchNo"/>
        </w:rPr>
        <w:t>Schedule 3</w:t>
      </w:r>
      <w:r>
        <w:rPr>
          <w:rStyle w:val="CharSDivNo"/>
          <w:sz w:val="28"/>
        </w:rPr>
        <w:t> </w:t>
      </w:r>
      <w:r>
        <w:t>—</w:t>
      </w:r>
      <w:r>
        <w:rPr>
          <w:rStyle w:val="CharSDivText"/>
          <w:sz w:val="28"/>
        </w:rPr>
        <w:t> </w:t>
      </w:r>
      <w:r>
        <w:rPr>
          <w:rStyle w:val="CharSchText"/>
        </w:rPr>
        <w:t>Forms</w:t>
      </w:r>
      <w:bookmarkEnd w:id="4732"/>
      <w:bookmarkEnd w:id="4733"/>
      <w:bookmarkEnd w:id="4734"/>
      <w:bookmarkEnd w:id="4735"/>
      <w:bookmarkEnd w:id="4736"/>
      <w:bookmarkEnd w:id="4731"/>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p>
    <w:p>
      <w:pPr>
        <w:pStyle w:val="yShoulderClause"/>
      </w:pPr>
      <w:r>
        <w:t>[r. 4]</w:t>
      </w:r>
    </w:p>
    <w:p>
      <w:pPr>
        <w:pStyle w:val="yFootnoteheading"/>
      </w:pPr>
      <w:r>
        <w:tab/>
        <w:t>[Heading inserted in Gazette 14 Jun 2005 p. 2595.]</w:t>
      </w:r>
    </w:p>
    <w:p>
      <w:pPr>
        <w:pStyle w:val="yTable"/>
        <w:spacing w:before="180"/>
        <w:jc w:val="center"/>
        <w:rPr>
          <w:b/>
        </w:rPr>
      </w:pPr>
      <w:r>
        <w:rPr>
          <w:rStyle w:val="CharSClsNo"/>
          <w:b/>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rStyle w:val="CharSClsNo"/>
          <w:b/>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Quarantine Order No.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rStyle w:val="CharSClsNo"/>
          <w:b/>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Date of Movement .................................................................................................</w:t>
      </w:r>
    </w:p>
    <w:p>
      <w:pPr>
        <w:pStyle w:val="yTable"/>
        <w:tabs>
          <w:tab w:val="right" w:leader="dot" w:pos="7088"/>
        </w:tabs>
        <w:spacing w:before="0"/>
      </w:pPr>
      <w:r>
        <w:t>Type of Transport ..................................................................................................</w:t>
      </w:r>
    </w:p>
    <w:p>
      <w:pPr>
        <w:pStyle w:val="yTable"/>
        <w:tabs>
          <w:tab w:val="right" w:leader="dot" w:pos="7088"/>
        </w:tabs>
        <w:spacing w:before="0"/>
      </w:pPr>
      <w:r>
        <w:t>Name of Stock Agent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spacing w:before="180"/>
        <w:jc w:val="center"/>
        <w:rPr>
          <w:b/>
        </w:rPr>
      </w:pPr>
      <w:r>
        <w:rPr>
          <w:rStyle w:val="CharSClsNo"/>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spacing w:before="180"/>
        <w:jc w:val="center"/>
        <w:rPr>
          <w:b/>
          <w:snapToGrid w:val="0"/>
        </w:rPr>
      </w:pPr>
      <w:r>
        <w:rPr>
          <w:rStyle w:val="CharSClsNo"/>
          <w:b/>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spacing w:before="180"/>
        <w:jc w:val="center"/>
        <w:rPr>
          <w:b/>
          <w:snapToGrid w:val="0"/>
        </w:rPr>
      </w:pPr>
      <w:r>
        <w:rPr>
          <w:rStyle w:val="CharSClsNo"/>
          <w:b/>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Brands or</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4776" w:name="_Hlt457202402"/>
            <w:bookmarkEnd w:id="4776"/>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jc w:val="center"/>
        <w:rPr>
          <w:snapToGrid w:val="0"/>
        </w:rPr>
      </w:pPr>
      <w:r>
        <w:rPr>
          <w:snapToGrid w:val="0"/>
        </w:rPr>
        <w:t>* Strike out where not applicable.</w:t>
      </w:r>
    </w:p>
    <w:p>
      <w:pPr>
        <w:pStyle w:val="yTable"/>
        <w:pageBreakBefore/>
        <w:spacing w:before="180"/>
        <w:jc w:val="center"/>
        <w:rPr>
          <w:b/>
        </w:rPr>
      </w:pPr>
      <w:r>
        <w:rPr>
          <w:rStyle w:val="CharSClsNo"/>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spacing w:before="180"/>
        <w:jc w:val="center"/>
        <w:rPr>
          <w:b/>
        </w:rPr>
      </w:pPr>
      <w:r>
        <w:rPr>
          <w:rStyle w:val="CharSClsNo"/>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_______________________</w:t>
      </w:r>
    </w:p>
    <w:p>
      <w:pPr>
        <w:pStyle w:val="yTable"/>
        <w:ind w:left="600" w:hanging="600"/>
      </w:pPr>
      <w:r>
        <w:tab/>
        <w:t>__________________________________________________________</w:t>
      </w:r>
    </w:p>
    <w:p>
      <w:pPr>
        <w:pStyle w:val="yTable"/>
        <w:keepNext/>
        <w:ind w:left="600" w:hanging="600"/>
      </w:pPr>
      <w:r>
        <w:tab/>
        <w:t>with the following results _____________________________________</w:t>
      </w:r>
    </w:p>
    <w:p>
      <w:pPr>
        <w:pStyle w:val="yTable"/>
        <w:keepNext/>
        <w:ind w:left="600" w:hanging="600"/>
      </w:pPr>
      <w:r>
        <w:tab/>
        <w:t>__________________________________________________________</w:t>
      </w:r>
    </w:p>
    <w:p>
      <w:pPr>
        <w:pStyle w:val="yTable"/>
        <w:tabs>
          <w:tab w:val="left" w:pos="567"/>
        </w:tabs>
        <w:ind w:left="567" w:hanging="567"/>
      </w:pPr>
      <w:r>
        <w:tab/>
        <w:t>and no genetic components not of Western Australian origin were detected.</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sectPr>
          <w:headerReference w:type="even" r:id="rId25"/>
          <w:headerReference w:type="default" r:id="rId26"/>
          <w:pgSz w:w="11907" w:h="16840" w:code="9"/>
          <w:pgMar w:top="2376" w:right="2405" w:bottom="3542" w:left="2405" w:header="706" w:footer="3380" w:gutter="0"/>
          <w:cols w:space="720"/>
          <w:noEndnote/>
          <w:docGrid w:linePitch="326"/>
        </w:sectPr>
      </w:pPr>
      <w:bookmarkStart w:id="4777" w:name="_Toc233779571"/>
      <w:bookmarkStart w:id="4778" w:name="_Toc265659785"/>
      <w:bookmarkStart w:id="4779" w:name="_Toc290562538"/>
      <w:bookmarkStart w:id="4780" w:name="_Toc290562825"/>
      <w:bookmarkStart w:id="4781" w:name="_Toc294857900"/>
      <w:bookmarkStart w:id="4782" w:name="_Toc297284804"/>
      <w:bookmarkStart w:id="4783" w:name="_Toc299023447"/>
      <w:bookmarkStart w:id="4784" w:name="_Toc324495160"/>
      <w:bookmarkStart w:id="4785" w:name="_Toc324511785"/>
      <w:bookmarkStart w:id="4786" w:name="_Toc113673900"/>
      <w:bookmarkStart w:id="4787" w:name="_Toc116284453"/>
      <w:bookmarkStart w:id="4788" w:name="_Toc116284773"/>
      <w:bookmarkStart w:id="4789" w:name="_Toc117569742"/>
      <w:bookmarkStart w:id="4790" w:name="_Toc117933766"/>
      <w:bookmarkStart w:id="4791" w:name="_Toc118168431"/>
      <w:bookmarkStart w:id="4792" w:name="_Toc120676367"/>
      <w:bookmarkStart w:id="4793" w:name="_Toc138566377"/>
      <w:bookmarkStart w:id="4794" w:name="_Toc146362413"/>
      <w:bookmarkStart w:id="4795" w:name="_Toc146431823"/>
      <w:bookmarkStart w:id="4796" w:name="_Toc170722604"/>
      <w:bookmarkStart w:id="4797" w:name="_Toc197157796"/>
      <w:bookmarkStart w:id="4798" w:name="_Toc197159984"/>
      <w:bookmarkStart w:id="4799" w:name="_Toc197162199"/>
      <w:bookmarkStart w:id="4800" w:name="_Toc198964273"/>
      <w:bookmarkStart w:id="4801" w:name="_Toc199045003"/>
      <w:bookmarkStart w:id="4802" w:name="_Toc199045281"/>
      <w:bookmarkStart w:id="4803" w:name="_Toc199239593"/>
      <w:bookmarkStart w:id="4804" w:name="_Toc199300979"/>
      <w:bookmarkStart w:id="4805" w:name="_Toc202587477"/>
      <w:bookmarkStart w:id="4806" w:name="_Toc202587757"/>
      <w:bookmarkStart w:id="4807" w:name="_Toc203360358"/>
      <w:bookmarkStart w:id="4808" w:name="_Toc203367809"/>
      <w:bookmarkStart w:id="4809" w:name="_Toc205708774"/>
      <w:bookmarkStart w:id="4810" w:name="_Toc233520209"/>
      <w:bookmarkStart w:id="4811" w:name="_Toc233537771"/>
    </w:p>
    <w:p>
      <w:pPr>
        <w:pStyle w:val="yScheduleHeading"/>
      </w:pPr>
      <w:bookmarkStart w:id="4812" w:name="_Toc377374283"/>
      <w:bookmarkStart w:id="4813" w:name="_Toc426017095"/>
      <w:bookmarkStart w:id="4814" w:name="_Toc426017381"/>
      <w:bookmarkStart w:id="4815" w:name="_Toc473900772"/>
      <w:bookmarkStart w:id="4816" w:name="_Toc473901059"/>
      <w:bookmarkStart w:id="4817" w:name="_Toc326668328"/>
      <w:bookmarkStart w:id="4818" w:name="_Toc327888880"/>
      <w:bookmarkStart w:id="4819" w:name="_Toc328643038"/>
      <w:bookmarkStart w:id="4820" w:name="_Toc329091178"/>
      <w:bookmarkStart w:id="4821" w:name="_Toc329238252"/>
      <w:r>
        <w:rPr>
          <w:rStyle w:val="CharSchNo"/>
        </w:rPr>
        <w:t>Schedule 4</w:t>
      </w:r>
      <w:r>
        <w:t> — </w:t>
      </w:r>
      <w:r>
        <w:rPr>
          <w:rStyle w:val="CharSchText"/>
        </w:rPr>
        <w:t>Charges</w:t>
      </w:r>
      <w:bookmarkEnd w:id="4812"/>
      <w:bookmarkEnd w:id="4813"/>
      <w:bookmarkEnd w:id="4814"/>
      <w:bookmarkEnd w:id="4815"/>
      <w:bookmarkEnd w:id="4816"/>
      <w:bookmarkEnd w:id="4777"/>
      <w:bookmarkEnd w:id="4778"/>
      <w:bookmarkEnd w:id="4779"/>
      <w:bookmarkEnd w:id="4780"/>
      <w:bookmarkEnd w:id="4781"/>
      <w:bookmarkEnd w:id="4782"/>
      <w:bookmarkEnd w:id="4783"/>
      <w:bookmarkEnd w:id="4784"/>
      <w:bookmarkEnd w:id="4785"/>
      <w:bookmarkEnd w:id="4817"/>
      <w:bookmarkEnd w:id="4818"/>
      <w:bookmarkEnd w:id="4819"/>
      <w:bookmarkEnd w:id="4820"/>
      <w:bookmarkEnd w:id="4821"/>
    </w:p>
    <w:p>
      <w:pPr>
        <w:pStyle w:val="yShoulderClause"/>
        <w:spacing w:before="100"/>
      </w:pPr>
      <w:r>
        <w:t>[r. 28, 31, 42 and 60]</w:t>
      </w:r>
    </w:p>
    <w:p>
      <w:pPr>
        <w:pStyle w:val="yFootnoteheading"/>
        <w:spacing w:before="80"/>
      </w:pPr>
      <w:r>
        <w:tab/>
        <w:t>[Heading inserted in Gazette 26 Jun 2009 p. 2614.]</w:t>
      </w:r>
    </w:p>
    <w:p>
      <w:pPr>
        <w:pStyle w:val="yHeading5"/>
        <w:spacing w:before="180"/>
      </w:pPr>
      <w:bookmarkStart w:id="4822" w:name="_Toc377374284"/>
      <w:bookmarkStart w:id="4823" w:name="_Toc473901060"/>
      <w:bookmarkStart w:id="4824" w:name="_Toc329238253"/>
      <w:r>
        <w:rPr>
          <w:rStyle w:val="CharSClsNo"/>
        </w:rPr>
        <w:t>1</w:t>
      </w:r>
      <w:r>
        <w:t>.</w:t>
      </w:r>
      <w:r>
        <w:tab/>
        <w:t>Charges</w:t>
      </w:r>
      <w:bookmarkEnd w:id="4822"/>
      <w:bookmarkEnd w:id="4823"/>
      <w:bookmarkEnd w:id="4824"/>
    </w:p>
    <w:p>
      <w:pPr>
        <w:pStyle w:val="ySubsection"/>
        <w:spacing w:before="100"/>
      </w:pPr>
      <w:r>
        <w:tab/>
        <w:t>(1)</w:t>
      </w:r>
      <w:r>
        <w:tab/>
        <w:t>The charges set out in the Table are payable for the matters listed in the Table.</w:t>
      </w:r>
    </w:p>
    <w:p>
      <w:pPr>
        <w:pStyle w:val="ySubsection"/>
        <w:spacing w:before="100"/>
      </w:pPr>
      <w:r>
        <w:tab/>
        <w:t>(2)</w:t>
      </w:r>
      <w:r>
        <w:tab/>
        <w:t>For the purposes of this Schedule —</w:t>
      </w:r>
    </w:p>
    <w:p>
      <w:pPr>
        <w:pStyle w:val="yIndenta"/>
        <w:spacing w:before="60"/>
      </w:pPr>
      <w:r>
        <w:tab/>
        <w:t>(a)</w:t>
      </w:r>
      <w:r>
        <w:tab/>
        <w:t>normal hours are from 6 a.m. to 6 p.m. on week days; and</w:t>
      </w:r>
    </w:p>
    <w:p>
      <w:pPr>
        <w:pStyle w:val="yIndenta"/>
        <w:spacing w:before="60"/>
      </w:pPr>
      <w:r>
        <w:tab/>
        <w:t>(b)</w:t>
      </w:r>
      <w:r>
        <w:tab/>
        <w:t>an inspection charge is payable for each 15 minutes or part of 15 minutes taken to undertake the inspection; and</w:t>
      </w:r>
    </w:p>
    <w:p>
      <w:pPr>
        <w:pStyle w:val="yIndenta"/>
        <w:spacing w:before="60"/>
      </w:pPr>
      <w:r>
        <w:tab/>
        <w:t>(c)</w:t>
      </w:r>
      <w:r>
        <w:tab/>
        <w:t>travel charges are payable in respect of each 25 km or part of 25 km travelled from headquarters.</w:t>
      </w:r>
    </w:p>
    <w:p>
      <w:pPr>
        <w:pStyle w:val="yTHeadingNAm"/>
        <w:spacing w:before="120"/>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cantSplit/>
          <w:tblHeader/>
        </w:trPr>
        <w:tc>
          <w:tcPr>
            <w:tcW w:w="516" w:type="dxa"/>
            <w:tcBorders>
              <w:bottom w:val="single" w:sz="4" w:space="0" w:color="auto"/>
            </w:tcBorders>
            <w:tcMar>
              <w:left w:w="57" w:type="dxa"/>
              <w:right w:w="57" w:type="dxa"/>
            </w:tcMar>
          </w:tcPr>
          <w:p>
            <w:pPr>
              <w:pStyle w:val="zyTableNAm"/>
              <w:keepNext/>
              <w:keepLines/>
            </w:pPr>
          </w:p>
        </w:tc>
        <w:tc>
          <w:tcPr>
            <w:tcW w:w="4587" w:type="dxa"/>
            <w:tcBorders>
              <w:bottom w:val="single" w:sz="4" w:space="0" w:color="auto"/>
            </w:tcBorders>
          </w:tcPr>
          <w:p>
            <w:pPr>
              <w:pStyle w:val="yTableNAm"/>
              <w:jc w:val="center"/>
            </w:pPr>
            <w:r>
              <w:rPr>
                <w:b/>
              </w:rPr>
              <w:t>Description</w:t>
            </w:r>
          </w:p>
        </w:tc>
        <w:tc>
          <w:tcPr>
            <w:tcW w:w="992" w:type="dxa"/>
            <w:tcBorders>
              <w:bottom w:val="single" w:sz="4" w:space="0" w:color="auto"/>
            </w:tcBorders>
            <w:tcMar>
              <w:left w:w="57" w:type="dxa"/>
              <w:right w:w="57" w:type="dxa"/>
            </w:tcMar>
          </w:tcPr>
          <w:p>
            <w:pPr>
              <w:pStyle w:val="yTableNAm"/>
              <w:tabs>
                <w:tab w:val="clear" w:pos="567"/>
              </w:tabs>
              <w:ind w:right="58"/>
              <w:jc w:val="right"/>
            </w:pPr>
            <w:r>
              <w:rPr>
                <w:b/>
              </w:rPr>
              <w:t>Fee ($)</w:t>
            </w:r>
          </w:p>
        </w:tc>
      </w:tr>
      <w:tr>
        <w:trPr>
          <w:cantSplit/>
        </w:trPr>
        <w:tc>
          <w:tcPr>
            <w:tcW w:w="516" w:type="dxa"/>
            <w:tcBorders>
              <w:bottom w:val="nil"/>
            </w:tcBorders>
          </w:tcPr>
          <w:p>
            <w:pPr>
              <w:pStyle w:val="yTableNAm"/>
              <w:spacing w:before="100"/>
            </w:pPr>
            <w:r>
              <w:t>1.</w:t>
            </w:r>
          </w:p>
        </w:tc>
        <w:tc>
          <w:tcPr>
            <w:tcW w:w="4587" w:type="dxa"/>
            <w:tcBorders>
              <w:bottom w:val="nil"/>
            </w:tcBorders>
          </w:tcPr>
          <w:p>
            <w:pPr>
              <w:pStyle w:val="yTableNAm"/>
              <w:spacing w:before="100"/>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keepNext/>
              <w:keepLines/>
              <w:spacing w:before="100"/>
            </w:pPr>
          </w:p>
        </w:tc>
        <w:tc>
          <w:tcPr>
            <w:tcW w:w="4587" w:type="dxa"/>
            <w:tcBorders>
              <w:top w:val="nil"/>
              <w:bottom w:val="nil"/>
            </w:tcBorders>
          </w:tcPr>
          <w:p>
            <w:pPr>
              <w:pStyle w:val="yTableNAm"/>
              <w:spacing w:before="100"/>
            </w:pPr>
            <w:r>
              <w:t>(a)</w:t>
            </w:r>
            <w:r>
              <w:tab/>
              <w:t>on a weekday during normal hours</w:t>
            </w:r>
          </w:p>
        </w:tc>
        <w:tc>
          <w:tcPr>
            <w:tcW w:w="992" w:type="dxa"/>
            <w:tcBorders>
              <w:top w:val="nil"/>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keepNext/>
              <w:keepLines/>
              <w:spacing w:before="100"/>
            </w:pPr>
          </w:p>
        </w:tc>
        <w:tc>
          <w:tcPr>
            <w:tcW w:w="4587" w:type="dxa"/>
            <w:tcBorders>
              <w:top w:val="nil"/>
              <w:bottom w:val="nil"/>
            </w:tcBorders>
          </w:tcPr>
          <w:p>
            <w:pPr>
              <w:pStyle w:val="yTableNAm"/>
              <w:tabs>
                <w:tab w:val="left" w:pos="1021"/>
                <w:tab w:val="left" w:leader="dot" w:pos="4990"/>
              </w:tabs>
              <w:spacing w:before="100"/>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8"/>
              <w:jc w:val="right"/>
            </w:pPr>
            <w:r>
              <w:t>45.75</w:t>
            </w:r>
          </w:p>
        </w:tc>
      </w:tr>
      <w:tr>
        <w:trPr>
          <w:cantSplit/>
        </w:trPr>
        <w:tc>
          <w:tcPr>
            <w:tcW w:w="516" w:type="dxa"/>
            <w:tcBorders>
              <w:top w:val="nil"/>
              <w:bottom w:val="nil"/>
            </w:tcBorders>
          </w:tcPr>
          <w:p>
            <w:pPr>
              <w:pStyle w:val="zyTableNAm"/>
              <w:keepNext/>
              <w:keepLines/>
              <w:spacing w:before="100"/>
            </w:pPr>
          </w:p>
        </w:tc>
        <w:tc>
          <w:tcPr>
            <w:tcW w:w="4587" w:type="dxa"/>
            <w:tcBorders>
              <w:top w:val="nil"/>
              <w:bottom w:val="nil"/>
            </w:tcBorders>
          </w:tcPr>
          <w:p>
            <w:pPr>
              <w:pStyle w:val="yTableNAm"/>
              <w:tabs>
                <w:tab w:val="left" w:pos="1021"/>
                <w:tab w:val="left" w:leader="dot" w:pos="4990"/>
              </w:tabs>
              <w:spacing w:before="100"/>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8"/>
              <w:jc w:val="right"/>
            </w:pPr>
            <w:r>
              <w:t>45.75</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(b)</w:t>
            </w:r>
            <w:r>
              <w:tab/>
              <w:t>on a weekday outside normal hours</w:t>
            </w:r>
          </w:p>
        </w:tc>
        <w:tc>
          <w:tcPr>
            <w:tcW w:w="992" w:type="dxa"/>
            <w:tcBorders>
              <w:top w:val="nil"/>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8"/>
              <w:jc w:val="right"/>
            </w:pPr>
            <w:r>
              <w:t>58.00</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8"/>
              <w:jc w:val="right"/>
            </w:pPr>
            <w:r>
              <w:t>58.00</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8"/>
              <w:jc w:val="right"/>
            </w:pPr>
            <w:r>
              <w:t>69.00</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8"/>
              <w:jc w:val="right"/>
            </w:pPr>
            <w:r>
              <w:t>69.00</w:t>
            </w:r>
          </w:p>
        </w:tc>
      </w:tr>
      <w:tr>
        <w:trPr>
          <w:cantSplit/>
        </w:trPr>
        <w:tc>
          <w:tcPr>
            <w:tcW w:w="516" w:type="dxa"/>
            <w:tcBorders>
              <w:top w:val="nil"/>
              <w:bottom w:val="single" w:sz="4" w:space="0" w:color="auto"/>
            </w:tcBorders>
          </w:tcPr>
          <w:p>
            <w:pPr>
              <w:pStyle w:val="zyTableNAm"/>
              <w:spacing w:before="100"/>
            </w:pPr>
          </w:p>
        </w:tc>
        <w:tc>
          <w:tcPr>
            <w:tcW w:w="4587" w:type="dxa"/>
            <w:tcBorders>
              <w:top w:val="nil"/>
              <w:bottom w:val="single" w:sz="4" w:space="0" w:color="auto"/>
            </w:tcBorders>
          </w:tcPr>
          <w:p>
            <w:pPr>
              <w:pStyle w:val="yTableNAm"/>
              <w:tabs>
                <w:tab w:val="left" w:pos="1021"/>
                <w:tab w:val="left" w:leader="dot" w:pos="4990"/>
              </w:tabs>
              <w:spacing w:before="100"/>
            </w:pPr>
            <w:r>
              <w:tab/>
              <w:t xml:space="preserve">with minimum charge </w:t>
            </w:r>
            <w:r>
              <w:tab/>
            </w:r>
          </w:p>
        </w:tc>
        <w:tc>
          <w:tcPr>
            <w:tcW w:w="992" w:type="dxa"/>
            <w:tcBorders>
              <w:top w:val="nil"/>
              <w:bottom w:val="single" w:sz="4" w:space="0" w:color="auto"/>
            </w:tcBorders>
            <w:tcMar>
              <w:left w:w="57" w:type="dxa"/>
              <w:right w:w="57" w:type="dxa"/>
            </w:tcMar>
          </w:tcPr>
          <w:p>
            <w:pPr>
              <w:pStyle w:val="yTableNAm"/>
              <w:tabs>
                <w:tab w:val="clear" w:pos="567"/>
              </w:tabs>
              <w:spacing w:before="100"/>
              <w:ind w:right="58"/>
              <w:jc w:val="right"/>
            </w:pPr>
            <w:r>
              <w:t>600.00</w:t>
            </w:r>
          </w:p>
        </w:tc>
      </w:tr>
      <w:tr>
        <w:trPr>
          <w:cantSplit/>
        </w:trP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left" w:pos="1021"/>
                <w:tab w:val="left" w:leader="dot" w:pos="4990"/>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s>
              <w:ind w:right="58"/>
              <w:jc w:val="right"/>
            </w:pPr>
            <w:r>
              <w:t>0.75</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s>
              <w:ind w:right="58"/>
              <w:jc w:val="right"/>
            </w:pPr>
            <w:r>
              <w:t>2.25</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s>
              <w:ind w:right="58"/>
              <w:jc w:val="right"/>
            </w:pPr>
            <w:r>
              <w:t>5.00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s>
              <w:ind w:right="58"/>
              <w:jc w:val="right"/>
            </w:pPr>
            <w:r>
              <w:t>10.10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s>
              <w:ind w:right="58"/>
              <w:jc w:val="right"/>
            </w:pPr>
            <w:r>
              <w:t>12.90</w:t>
            </w:r>
          </w:p>
        </w:tc>
      </w:tr>
      <w:tr>
        <w:trPr>
          <w:cantSplit/>
        </w:trPr>
        <w:tc>
          <w:tcPr>
            <w:tcW w:w="516" w:type="dxa"/>
            <w:tcBorders>
              <w:top w:val="nil"/>
              <w:bottom w:val="single" w:sz="4" w:space="0" w:color="auto"/>
            </w:tcBorders>
          </w:tcPr>
          <w:p>
            <w:pPr>
              <w:pStyle w:val="zyTableNAm"/>
              <w:keepNext/>
              <w:keepLines/>
            </w:pPr>
          </w:p>
        </w:tc>
        <w:tc>
          <w:tcPr>
            <w:tcW w:w="4587" w:type="dxa"/>
            <w:tcBorders>
              <w:top w:val="nil"/>
              <w:bottom w:val="single" w:sz="4" w:space="0" w:color="auto"/>
            </w:tcBorders>
          </w:tcPr>
          <w:p>
            <w:pPr>
              <w:pStyle w:val="yTableNAm"/>
              <w:tabs>
                <w:tab w:val="left" w:pos="1021"/>
                <w:tab w:val="left" w:leader="dot" w:pos="4990"/>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s>
              <w:ind w:right="58"/>
              <w:jc w:val="right"/>
            </w:pPr>
            <w:r>
              <w:br/>
              <w:t>27.00</w:t>
            </w:r>
          </w:p>
        </w:tc>
      </w:tr>
    </w:tbl>
    <w:p>
      <w:pPr>
        <w:pStyle w:val="BlankClose"/>
        <w:keepNext/>
      </w:pPr>
    </w:p>
    <w:p>
      <w:pPr>
        <w:pStyle w:val="yFootnotesection"/>
      </w:pPr>
      <w:r>
        <w:tab/>
        <w:t>[Clause 1 inserted in Gazette 26 Jun 2009 p. 2614-15; amended in Gazette 30 Jun 2010 p. 3112-13; 30 Jun 2011 p. 2684</w:t>
      </w:r>
      <w:r>
        <w:noBreakHyphen/>
        <w:t>5; 19 Jun 2012 p. 2635</w:t>
      </w:r>
      <w:r>
        <w:noBreakHyphen/>
        <w:t>6.]</w:t>
      </w:r>
    </w:p>
    <w:p>
      <w:pPr>
        <w:pStyle w:val="yScheduleHeading"/>
      </w:pPr>
      <w:bookmarkStart w:id="4825" w:name="_Toc377374285"/>
      <w:bookmarkStart w:id="4826" w:name="_Toc426017097"/>
      <w:bookmarkStart w:id="4827" w:name="_Toc426017383"/>
      <w:bookmarkStart w:id="4828" w:name="_Toc473900774"/>
      <w:bookmarkStart w:id="4829" w:name="_Toc473901061"/>
      <w:bookmarkStart w:id="4830" w:name="_Toc233779573"/>
      <w:bookmarkStart w:id="4831" w:name="_Toc265659787"/>
      <w:bookmarkStart w:id="4832" w:name="_Toc290562540"/>
      <w:bookmarkStart w:id="4833" w:name="_Toc290562827"/>
      <w:bookmarkStart w:id="4834" w:name="_Toc294857902"/>
      <w:bookmarkStart w:id="4835" w:name="_Toc297284806"/>
      <w:bookmarkStart w:id="4836" w:name="_Toc299023449"/>
      <w:bookmarkStart w:id="4837" w:name="_Toc324495162"/>
      <w:bookmarkStart w:id="4838" w:name="_Toc324511787"/>
      <w:bookmarkStart w:id="4839" w:name="_Toc326668330"/>
      <w:bookmarkStart w:id="4840" w:name="_Toc327888882"/>
      <w:bookmarkStart w:id="4841" w:name="_Toc328643040"/>
      <w:bookmarkStart w:id="4842" w:name="_Toc329091180"/>
      <w:bookmarkStart w:id="4843" w:name="_Toc329238254"/>
      <w:r>
        <w:rPr>
          <w:rStyle w:val="CharSchNo"/>
        </w:rPr>
        <w:t>Schedule 5</w:t>
      </w:r>
      <w:r>
        <w:t> — </w:t>
      </w:r>
      <w:r>
        <w:rPr>
          <w:rStyle w:val="CharSchText"/>
        </w:rPr>
        <w:t>Prohibitions and conditions relating to the intrastate movement of stock</w:t>
      </w:r>
      <w:bookmarkEnd w:id="4825"/>
      <w:bookmarkEnd w:id="4826"/>
      <w:bookmarkEnd w:id="4827"/>
      <w:bookmarkEnd w:id="4828"/>
      <w:bookmarkEnd w:id="4829"/>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p>
    <w:p>
      <w:pPr>
        <w:pStyle w:val="yShoulderClause"/>
      </w:pPr>
      <w:r>
        <w:t>[r. 34A]</w:t>
      </w:r>
    </w:p>
    <w:p>
      <w:pPr>
        <w:pStyle w:val="yFootnoteheading"/>
        <w:tabs>
          <w:tab w:val="left" w:pos="851"/>
        </w:tabs>
      </w:pPr>
      <w:r>
        <w:tab/>
        <w:t>[Heading inserted in Gazette 14 Jun 2005 p. 2595.]</w:t>
      </w:r>
    </w:p>
    <w:p>
      <w:pPr>
        <w:pStyle w:val="yHeading3"/>
      </w:pPr>
      <w:bookmarkStart w:id="4844" w:name="_Toc377374286"/>
      <w:bookmarkStart w:id="4845" w:name="_Toc426017098"/>
      <w:bookmarkStart w:id="4846" w:name="_Toc426017384"/>
      <w:bookmarkStart w:id="4847" w:name="_Toc473900775"/>
      <w:bookmarkStart w:id="4848" w:name="_Toc473901062"/>
      <w:bookmarkStart w:id="4849" w:name="_Toc106529156"/>
      <w:bookmarkStart w:id="4850" w:name="_Toc113673901"/>
      <w:bookmarkStart w:id="4851" w:name="_Toc116284454"/>
      <w:bookmarkStart w:id="4852" w:name="_Toc116284774"/>
      <w:bookmarkStart w:id="4853" w:name="_Toc117569743"/>
      <w:bookmarkStart w:id="4854" w:name="_Toc117933767"/>
      <w:bookmarkStart w:id="4855" w:name="_Toc118168432"/>
      <w:bookmarkStart w:id="4856" w:name="_Toc120676368"/>
      <w:bookmarkStart w:id="4857" w:name="_Toc138566378"/>
      <w:bookmarkStart w:id="4858" w:name="_Toc146362414"/>
      <w:bookmarkStart w:id="4859" w:name="_Toc146431824"/>
      <w:bookmarkStart w:id="4860" w:name="_Toc170722605"/>
      <w:bookmarkStart w:id="4861" w:name="_Toc197157797"/>
      <w:bookmarkStart w:id="4862" w:name="_Toc197159985"/>
      <w:bookmarkStart w:id="4863" w:name="_Toc197162200"/>
      <w:bookmarkStart w:id="4864" w:name="_Toc198964274"/>
      <w:bookmarkStart w:id="4865" w:name="_Toc199045004"/>
      <w:bookmarkStart w:id="4866" w:name="_Toc199045282"/>
      <w:bookmarkStart w:id="4867" w:name="_Toc199239594"/>
      <w:bookmarkStart w:id="4868" w:name="_Toc199300980"/>
      <w:bookmarkStart w:id="4869" w:name="_Toc202587478"/>
      <w:bookmarkStart w:id="4870" w:name="_Toc202587758"/>
      <w:bookmarkStart w:id="4871" w:name="_Toc203360359"/>
      <w:bookmarkStart w:id="4872" w:name="_Toc203367810"/>
      <w:bookmarkStart w:id="4873" w:name="_Toc205708775"/>
      <w:bookmarkStart w:id="4874" w:name="_Toc233520210"/>
      <w:bookmarkStart w:id="4875" w:name="_Toc233537772"/>
      <w:bookmarkStart w:id="4876" w:name="_Toc233779574"/>
      <w:bookmarkStart w:id="4877" w:name="_Toc265659788"/>
      <w:bookmarkStart w:id="4878" w:name="_Toc290562541"/>
      <w:bookmarkStart w:id="4879" w:name="_Toc290562828"/>
      <w:bookmarkStart w:id="4880" w:name="_Toc294857903"/>
      <w:bookmarkStart w:id="4881" w:name="_Toc297284807"/>
      <w:bookmarkStart w:id="4882" w:name="_Toc299023450"/>
      <w:bookmarkStart w:id="4883" w:name="_Toc324495163"/>
      <w:bookmarkStart w:id="4884" w:name="_Toc324511788"/>
      <w:bookmarkStart w:id="4885" w:name="_Toc326668331"/>
      <w:bookmarkStart w:id="4886" w:name="_Toc327888883"/>
      <w:bookmarkStart w:id="4887" w:name="_Toc328643041"/>
      <w:bookmarkStart w:id="4888" w:name="_Toc329091181"/>
      <w:bookmarkStart w:id="4889" w:name="_Toc329238255"/>
      <w:r>
        <w:rPr>
          <w:rStyle w:val="CharSDivNo"/>
        </w:rPr>
        <w:t>Division 1</w:t>
      </w:r>
      <w:r>
        <w:rPr>
          <w:b w:val="0"/>
        </w:rPr>
        <w:t> — </w:t>
      </w:r>
      <w:r>
        <w:rPr>
          <w:rStyle w:val="CharSDivText"/>
        </w:rPr>
        <w:t>Preliminary</w:t>
      </w:r>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p>
    <w:p>
      <w:pPr>
        <w:pStyle w:val="yFootnoteheading"/>
        <w:tabs>
          <w:tab w:val="left" w:pos="851"/>
        </w:tabs>
      </w:pPr>
      <w:r>
        <w:tab/>
        <w:t>[Heading inserted in Gazette 14 Jun 2005 p. 2595.]</w:t>
      </w:r>
    </w:p>
    <w:p>
      <w:pPr>
        <w:pStyle w:val="yHeading4"/>
      </w:pPr>
      <w:bookmarkStart w:id="4890" w:name="_Toc377374287"/>
      <w:bookmarkStart w:id="4891" w:name="_Toc426017099"/>
      <w:bookmarkStart w:id="4892" w:name="_Toc426017385"/>
      <w:bookmarkStart w:id="4893" w:name="_Toc473900776"/>
      <w:bookmarkStart w:id="4894" w:name="_Toc473901063"/>
      <w:bookmarkStart w:id="4895" w:name="_Toc106511926"/>
      <w:bookmarkStart w:id="4896" w:name="_Toc106512572"/>
      <w:bookmarkStart w:id="4897" w:name="_Toc106529157"/>
      <w:bookmarkStart w:id="4898" w:name="_Toc107801741"/>
      <w:bookmarkStart w:id="4899" w:name="_Toc113673902"/>
      <w:bookmarkStart w:id="4900" w:name="_Toc116284455"/>
      <w:bookmarkStart w:id="4901" w:name="_Toc116284775"/>
      <w:bookmarkStart w:id="4902" w:name="_Toc117569744"/>
      <w:bookmarkStart w:id="4903" w:name="_Toc117933768"/>
      <w:bookmarkStart w:id="4904" w:name="_Toc118168433"/>
      <w:bookmarkStart w:id="4905" w:name="_Toc120676369"/>
      <w:bookmarkStart w:id="4906" w:name="_Toc138566379"/>
      <w:bookmarkStart w:id="4907" w:name="_Toc146362415"/>
      <w:bookmarkStart w:id="4908" w:name="_Toc146431825"/>
      <w:bookmarkStart w:id="4909" w:name="_Toc170722606"/>
      <w:bookmarkStart w:id="4910" w:name="_Toc197157798"/>
      <w:bookmarkStart w:id="4911" w:name="_Toc197159986"/>
      <w:bookmarkStart w:id="4912" w:name="_Toc197162201"/>
      <w:bookmarkStart w:id="4913" w:name="_Toc198964275"/>
      <w:bookmarkStart w:id="4914" w:name="_Toc199045005"/>
      <w:bookmarkStart w:id="4915" w:name="_Toc199045283"/>
      <w:bookmarkStart w:id="4916" w:name="_Toc199239595"/>
      <w:bookmarkStart w:id="4917" w:name="_Toc199300981"/>
      <w:bookmarkStart w:id="4918" w:name="_Toc202587479"/>
      <w:bookmarkStart w:id="4919" w:name="_Toc202587759"/>
      <w:bookmarkStart w:id="4920" w:name="_Toc203360360"/>
      <w:bookmarkStart w:id="4921" w:name="_Toc203367811"/>
      <w:bookmarkStart w:id="4922" w:name="_Toc205708776"/>
      <w:bookmarkStart w:id="4923" w:name="_Toc233520211"/>
      <w:bookmarkStart w:id="4924" w:name="_Toc233537773"/>
      <w:bookmarkStart w:id="4925" w:name="_Toc233779575"/>
      <w:bookmarkStart w:id="4926" w:name="_Toc265659789"/>
      <w:bookmarkStart w:id="4927" w:name="_Toc290562542"/>
      <w:bookmarkStart w:id="4928" w:name="_Toc290562829"/>
      <w:bookmarkStart w:id="4929" w:name="_Toc294857904"/>
      <w:bookmarkStart w:id="4930" w:name="_Toc297284808"/>
      <w:bookmarkStart w:id="4931" w:name="_Toc299023451"/>
      <w:bookmarkStart w:id="4932" w:name="_Toc324495164"/>
      <w:bookmarkStart w:id="4933" w:name="_Toc324511789"/>
      <w:bookmarkStart w:id="4934" w:name="_Toc326668332"/>
      <w:bookmarkStart w:id="4935" w:name="_Toc327888884"/>
      <w:bookmarkStart w:id="4936" w:name="_Toc328643042"/>
      <w:bookmarkStart w:id="4937" w:name="_Toc329091182"/>
      <w:bookmarkStart w:id="4938" w:name="_Toc329238256"/>
      <w:r>
        <w:t>Subdivision 1</w:t>
      </w:r>
      <w:r>
        <w:rPr>
          <w:b w:val="0"/>
        </w:rPr>
        <w:t> — </w:t>
      </w:r>
      <w:r>
        <w:t>Interpretation</w:t>
      </w:r>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w:t>
      </w:r>
    </w:p>
    <w:p>
      <w:pPr>
        <w:pStyle w:val="yDefstart"/>
        <w:tabs>
          <w:tab w:val="left" w:pos="570"/>
        </w:tabs>
        <w:ind w:left="570" w:hanging="570"/>
      </w:pPr>
      <w:r>
        <w:rPr>
          <w:b/>
        </w:rPr>
        <w:tab/>
      </w:r>
      <w:r>
        <w:rPr>
          <w:rStyle w:val="CharDefText"/>
        </w:rPr>
        <w:t>cattle</w:t>
      </w:r>
      <w:r>
        <w:t xml:space="preserve"> includes buffalo;</w:t>
      </w:r>
    </w:p>
    <w:p>
      <w:pPr>
        <w:pStyle w:val="yDefstart"/>
        <w:tabs>
          <w:tab w:val="left" w:pos="570"/>
        </w:tabs>
        <w:ind w:left="570" w:hanging="570"/>
      </w:pPr>
      <w:r>
        <w:rPr>
          <w:b/>
        </w:rPr>
        <w:tab/>
      </w:r>
      <w:r>
        <w:rPr>
          <w:rStyle w:val="CharDefText"/>
        </w:rPr>
        <w:t>confirmed free</w:t>
      </w:r>
      <w:r>
        <w:t xml:space="preserve"> in relation to tuberculosis has the meaning given to </w:t>
      </w:r>
      <w:r>
        <w:rPr>
          <w:b/>
          <w:i/>
        </w:rPr>
        <w:t>accredited tuberculosis free herd</w:t>
      </w:r>
      <w:r>
        <w:t xml:space="preserve"> in regulation 57;</w:t>
      </w:r>
    </w:p>
    <w:p>
      <w:pPr>
        <w:pStyle w:val="yDefstart"/>
        <w:tabs>
          <w:tab w:val="left" w:pos="570"/>
        </w:tabs>
        <w:ind w:left="570" w:hanging="570"/>
      </w:pPr>
      <w:r>
        <w:rPr>
          <w:b/>
        </w:rPr>
        <w:tab/>
      </w:r>
      <w:r>
        <w:rPr>
          <w:rStyle w:val="CharDefText"/>
        </w:rPr>
        <w:t>infected herd</w:t>
      </w:r>
      <w:r>
        <w:t xml:space="preserve"> means a herd that has shown unequivocal evidence of infection with —</w:t>
      </w:r>
    </w:p>
    <w:p>
      <w:pPr>
        <w:pStyle w:val="yDefpara"/>
        <w:tabs>
          <w:tab w:val="clear" w:pos="1332"/>
          <w:tab w:val="right" w:pos="969"/>
          <w:tab w:val="left" w:pos="1254"/>
        </w:tabs>
        <w:ind w:left="1254" w:hanging="1254"/>
      </w:pPr>
      <w:r>
        <w:tab/>
        <w:t>(a)</w:t>
      </w:r>
      <w:r>
        <w:tab/>
        <w:t xml:space="preserve">in the case of brucellosis, </w:t>
      </w:r>
      <w:r>
        <w:rPr>
          <w:i/>
        </w:rPr>
        <w:t>Brucella abortus</w:t>
      </w:r>
      <w:r>
        <w:t>; and</w:t>
      </w:r>
    </w:p>
    <w:p>
      <w:pPr>
        <w:pStyle w:val="yDefpara"/>
        <w:tabs>
          <w:tab w:val="clear" w:pos="1332"/>
          <w:tab w:val="right" w:pos="969"/>
          <w:tab w:val="left" w:pos="1254"/>
        </w:tabs>
        <w:ind w:left="1254" w:hanging="1254"/>
      </w:pPr>
      <w:r>
        <w:tab/>
        <w:t>(b)</w:t>
      </w:r>
      <w:r>
        <w:tab/>
        <w:t xml:space="preserve">in the case of tuberculosis, </w:t>
      </w:r>
      <w:r>
        <w:rPr>
          <w:i/>
        </w:rPr>
        <w:t>Mycobacterium bovis</w:t>
      </w:r>
      <w:r>
        <w:t>,</w:t>
      </w:r>
    </w:p>
    <w:p>
      <w:pPr>
        <w:pStyle w:val="yDefstart"/>
        <w:tabs>
          <w:tab w:val="left" w:pos="570"/>
        </w:tabs>
        <w:ind w:left="570" w:hanging="570"/>
      </w:pPr>
      <w:r>
        <w:tab/>
        <w:t>using approved testing procedures;</w:t>
      </w:r>
    </w:p>
    <w:p>
      <w:pPr>
        <w:pStyle w:val="yDefstart"/>
        <w:tabs>
          <w:tab w:val="left" w:pos="570"/>
        </w:tabs>
        <w:ind w:left="570" w:hanging="570"/>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left" w:pos="570"/>
        </w:tabs>
        <w:ind w:left="570" w:hanging="570"/>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left" w:pos="570"/>
        </w:tabs>
        <w:ind w:left="570" w:hanging="570"/>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left" w:pos="570"/>
        </w:tabs>
        <w:ind w:left="570" w:hanging="570"/>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left" w:pos="570"/>
        </w:tabs>
        <w:ind w:left="570" w:hanging="570"/>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left" w:pos="570"/>
        </w:tabs>
        <w:ind w:left="570" w:hanging="570"/>
      </w:pPr>
      <w:r>
        <w:rPr>
          <w:b/>
        </w:rPr>
        <w:tab/>
      </w:r>
      <w:r>
        <w:rPr>
          <w:rStyle w:val="CharDefText"/>
        </w:rPr>
        <w:t>restricted herd</w:t>
      </w:r>
      <w:r>
        <w:t xml:space="preserve"> means a previously infected or suspect herd that has had one negative herd test without subsequent evidence of infection;</w:t>
      </w:r>
    </w:p>
    <w:p>
      <w:pPr>
        <w:pStyle w:val="yDefstart"/>
        <w:tabs>
          <w:tab w:val="left" w:pos="570"/>
        </w:tabs>
        <w:ind w:left="570" w:hanging="570"/>
      </w:pPr>
      <w:r>
        <w:rPr>
          <w:b/>
        </w:rPr>
        <w:tab/>
      </w:r>
      <w:r>
        <w:rPr>
          <w:rStyle w:val="CharDefText"/>
        </w:rPr>
        <w:t>suspect herd</w:t>
      </w:r>
      <w:r>
        <w:t xml:space="preserve"> means, a herd —</w:t>
      </w:r>
    </w:p>
    <w:p>
      <w:pPr>
        <w:pStyle w:val="yDefpara"/>
        <w:tabs>
          <w:tab w:val="clear" w:pos="1332"/>
          <w:tab w:val="right" w:pos="969"/>
          <w:tab w:val="left" w:pos="1254"/>
        </w:tabs>
        <w:ind w:left="1254" w:hanging="1254"/>
      </w:pPr>
      <w:r>
        <w:tab/>
        <w:t>(a)</w:t>
      </w:r>
      <w:r>
        <w:tab/>
        <w:t>in which monitoring information suggests that the herd is infected, but further evidence is required to classify the herd as infected or otherwise; or</w:t>
      </w:r>
    </w:p>
    <w:p>
      <w:pPr>
        <w:pStyle w:val="yDefpara"/>
        <w:tabs>
          <w:tab w:val="clear" w:pos="1332"/>
          <w:tab w:val="right" w:pos="969"/>
          <w:tab w:val="left" w:pos="1254"/>
        </w:tabs>
        <w:ind w:left="1254" w:hanging="1254"/>
      </w:pPr>
      <w:r>
        <w:tab/>
        <w:t>(b)</w:t>
      </w:r>
      <w:r>
        <w:tab/>
        <w:t>in which the field situation suggests that the herd has a high risk of becoming infected;</w:t>
      </w:r>
    </w:p>
    <w:p>
      <w:pPr>
        <w:pStyle w:val="yDefstart"/>
        <w:tabs>
          <w:tab w:val="left" w:pos="570"/>
        </w:tabs>
        <w:ind w:left="570" w:hanging="570"/>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4939" w:name="_Toc106511927"/>
      <w:bookmarkStart w:id="4940" w:name="_Toc106512573"/>
      <w:bookmarkStart w:id="4941" w:name="_Toc106529158"/>
      <w:bookmarkStart w:id="4942" w:name="_Toc107801742"/>
      <w:bookmarkStart w:id="4943" w:name="_Toc113673903"/>
      <w:r>
        <w:tab/>
        <w:t>[Subdivision 1, formerly Fifth Schedule, inserted in Gazette 31 Mar 1989 p. 875; amended in Gazette 14 Jun 2005 p. 2609.]</w:t>
      </w:r>
    </w:p>
    <w:p>
      <w:pPr>
        <w:pStyle w:val="yHeading4"/>
      </w:pPr>
      <w:bookmarkStart w:id="4944" w:name="_Toc377374288"/>
      <w:bookmarkStart w:id="4945" w:name="_Toc426017100"/>
      <w:bookmarkStart w:id="4946" w:name="_Toc426017386"/>
      <w:bookmarkStart w:id="4947" w:name="_Toc473900777"/>
      <w:bookmarkStart w:id="4948" w:name="_Toc473901064"/>
      <w:bookmarkStart w:id="4949" w:name="_Toc116284456"/>
      <w:bookmarkStart w:id="4950" w:name="_Toc116284776"/>
      <w:bookmarkStart w:id="4951" w:name="_Toc117569745"/>
      <w:bookmarkStart w:id="4952" w:name="_Toc117933769"/>
      <w:bookmarkStart w:id="4953" w:name="_Toc118168434"/>
      <w:bookmarkStart w:id="4954" w:name="_Toc120676370"/>
      <w:bookmarkStart w:id="4955" w:name="_Toc138566380"/>
      <w:bookmarkStart w:id="4956" w:name="_Toc146362416"/>
      <w:bookmarkStart w:id="4957" w:name="_Toc146431826"/>
      <w:bookmarkStart w:id="4958" w:name="_Toc170722607"/>
      <w:bookmarkStart w:id="4959" w:name="_Toc197157799"/>
      <w:bookmarkStart w:id="4960" w:name="_Toc197159987"/>
      <w:bookmarkStart w:id="4961" w:name="_Toc197162202"/>
      <w:bookmarkStart w:id="4962" w:name="_Toc198964276"/>
      <w:bookmarkStart w:id="4963" w:name="_Toc199045006"/>
      <w:bookmarkStart w:id="4964" w:name="_Toc199045284"/>
      <w:bookmarkStart w:id="4965" w:name="_Toc199239596"/>
      <w:bookmarkStart w:id="4966" w:name="_Toc199300982"/>
      <w:bookmarkStart w:id="4967" w:name="_Toc202587480"/>
      <w:bookmarkStart w:id="4968" w:name="_Toc202587760"/>
      <w:bookmarkStart w:id="4969" w:name="_Toc203360361"/>
      <w:bookmarkStart w:id="4970" w:name="_Toc203367812"/>
      <w:bookmarkStart w:id="4971" w:name="_Toc205708777"/>
      <w:bookmarkStart w:id="4972" w:name="_Toc233520212"/>
      <w:bookmarkStart w:id="4973" w:name="_Toc233537774"/>
      <w:bookmarkStart w:id="4974" w:name="_Toc233779576"/>
      <w:bookmarkStart w:id="4975" w:name="_Toc265659790"/>
      <w:bookmarkStart w:id="4976" w:name="_Toc290562543"/>
      <w:bookmarkStart w:id="4977" w:name="_Toc290562830"/>
      <w:bookmarkStart w:id="4978" w:name="_Toc294857905"/>
      <w:bookmarkStart w:id="4979" w:name="_Toc297284809"/>
      <w:bookmarkStart w:id="4980" w:name="_Toc299023452"/>
      <w:bookmarkStart w:id="4981" w:name="_Toc324495165"/>
      <w:bookmarkStart w:id="4982" w:name="_Toc324511790"/>
      <w:bookmarkStart w:id="4983" w:name="_Toc326668333"/>
      <w:bookmarkStart w:id="4984" w:name="_Toc327888885"/>
      <w:bookmarkStart w:id="4985" w:name="_Toc328643043"/>
      <w:bookmarkStart w:id="4986" w:name="_Toc329091183"/>
      <w:bookmarkStart w:id="4987" w:name="_Toc329238257"/>
      <w:r>
        <w:t>Subdivision 2</w:t>
      </w:r>
      <w:r>
        <w:rPr>
          <w:b w:val="0"/>
        </w:rPr>
        <w:t> — </w:t>
      </w:r>
      <w:r>
        <w:t>Cattle not for immediate slaughter</w:t>
      </w:r>
      <w:bookmarkEnd w:id="4944"/>
      <w:bookmarkEnd w:id="4945"/>
      <w:bookmarkEnd w:id="4946"/>
      <w:bookmarkEnd w:id="4947"/>
      <w:bookmarkEnd w:id="4948"/>
      <w:bookmarkEnd w:id="4939"/>
      <w:bookmarkEnd w:id="4940"/>
      <w:bookmarkEnd w:id="4941"/>
      <w:bookmarkEnd w:id="4942"/>
      <w:bookmarkEnd w:id="4943"/>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4988" w:name="_Toc106511928"/>
      <w:bookmarkStart w:id="4989" w:name="_Toc106512574"/>
      <w:bookmarkStart w:id="4990" w:name="_Toc106529159"/>
      <w:bookmarkStart w:id="4991" w:name="_Toc107801743"/>
      <w:bookmarkStart w:id="4992" w:name="_Toc113673904"/>
      <w:r>
        <w:tab/>
        <w:t>[Subdivision 2, formerly Fifth Schedule, inserted in Gazette 31 Mar 1989 p. 875</w:t>
      </w:r>
      <w:r>
        <w:noBreakHyphen/>
        <w:t>6.]</w:t>
      </w:r>
    </w:p>
    <w:p>
      <w:pPr>
        <w:pStyle w:val="yHeading4"/>
      </w:pPr>
      <w:bookmarkStart w:id="4993" w:name="_Toc377374289"/>
      <w:bookmarkStart w:id="4994" w:name="_Toc426017101"/>
      <w:bookmarkStart w:id="4995" w:name="_Toc426017387"/>
      <w:bookmarkStart w:id="4996" w:name="_Toc473900778"/>
      <w:bookmarkStart w:id="4997" w:name="_Toc473901065"/>
      <w:bookmarkStart w:id="4998" w:name="_Toc116284457"/>
      <w:bookmarkStart w:id="4999" w:name="_Toc116284777"/>
      <w:bookmarkStart w:id="5000" w:name="_Toc117569746"/>
      <w:bookmarkStart w:id="5001" w:name="_Toc117933770"/>
      <w:bookmarkStart w:id="5002" w:name="_Toc118168435"/>
      <w:bookmarkStart w:id="5003" w:name="_Toc120676371"/>
      <w:bookmarkStart w:id="5004" w:name="_Toc138566381"/>
      <w:bookmarkStart w:id="5005" w:name="_Toc146362417"/>
      <w:bookmarkStart w:id="5006" w:name="_Toc146431827"/>
      <w:bookmarkStart w:id="5007" w:name="_Toc170722608"/>
      <w:bookmarkStart w:id="5008" w:name="_Toc197157800"/>
      <w:bookmarkStart w:id="5009" w:name="_Toc197159988"/>
      <w:bookmarkStart w:id="5010" w:name="_Toc197162203"/>
      <w:bookmarkStart w:id="5011" w:name="_Toc198964277"/>
      <w:bookmarkStart w:id="5012" w:name="_Toc199045007"/>
      <w:bookmarkStart w:id="5013" w:name="_Toc199045285"/>
      <w:bookmarkStart w:id="5014" w:name="_Toc199239597"/>
      <w:bookmarkStart w:id="5015" w:name="_Toc199300983"/>
      <w:bookmarkStart w:id="5016" w:name="_Toc202587481"/>
      <w:bookmarkStart w:id="5017" w:name="_Toc202587761"/>
      <w:bookmarkStart w:id="5018" w:name="_Toc203360362"/>
      <w:bookmarkStart w:id="5019" w:name="_Toc203367813"/>
      <w:bookmarkStart w:id="5020" w:name="_Toc205708778"/>
      <w:bookmarkStart w:id="5021" w:name="_Toc233520213"/>
      <w:bookmarkStart w:id="5022" w:name="_Toc233537775"/>
      <w:bookmarkStart w:id="5023" w:name="_Toc233779577"/>
      <w:bookmarkStart w:id="5024" w:name="_Toc265659791"/>
      <w:bookmarkStart w:id="5025" w:name="_Toc290562544"/>
      <w:bookmarkStart w:id="5026" w:name="_Toc290562831"/>
      <w:bookmarkStart w:id="5027" w:name="_Toc294857906"/>
      <w:bookmarkStart w:id="5028" w:name="_Toc297284810"/>
      <w:bookmarkStart w:id="5029" w:name="_Toc299023453"/>
      <w:bookmarkStart w:id="5030" w:name="_Toc324495166"/>
      <w:bookmarkStart w:id="5031" w:name="_Toc324511791"/>
      <w:bookmarkStart w:id="5032" w:name="_Toc326668334"/>
      <w:bookmarkStart w:id="5033" w:name="_Toc327888886"/>
      <w:bookmarkStart w:id="5034" w:name="_Toc328643044"/>
      <w:bookmarkStart w:id="5035" w:name="_Toc329091184"/>
      <w:bookmarkStart w:id="5036" w:name="_Toc329238258"/>
      <w:r>
        <w:t>Subdivision 3</w:t>
      </w:r>
      <w:r>
        <w:rPr>
          <w:b w:val="0"/>
        </w:rPr>
        <w:t> — </w:t>
      </w:r>
      <w:r>
        <w:t>Cattle for immediate slaughter</w:t>
      </w:r>
      <w:bookmarkEnd w:id="4993"/>
      <w:bookmarkEnd w:id="4994"/>
      <w:bookmarkEnd w:id="4995"/>
      <w:bookmarkEnd w:id="4996"/>
      <w:bookmarkEnd w:id="4997"/>
      <w:bookmarkEnd w:id="4988"/>
      <w:bookmarkEnd w:id="4989"/>
      <w:bookmarkEnd w:id="4990"/>
      <w:bookmarkEnd w:id="4991"/>
      <w:bookmarkEnd w:id="4992"/>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5037" w:name="_Toc106511929"/>
      <w:bookmarkStart w:id="5038" w:name="_Toc106512575"/>
      <w:bookmarkStart w:id="5039" w:name="_Toc106529160"/>
      <w:bookmarkStart w:id="5040" w:name="_Toc107801744"/>
      <w:bookmarkStart w:id="5041" w:name="_Toc113673905"/>
      <w:r>
        <w:tab/>
        <w:t>[Subdivision 3, formerly Fifth Schedule, inserted in Gazette 31 Mar 1989 p. 876</w:t>
      </w:r>
      <w:r>
        <w:noBreakHyphen/>
        <w:t>7.]</w:t>
      </w:r>
    </w:p>
    <w:p>
      <w:pPr>
        <w:pStyle w:val="yHeading4"/>
      </w:pPr>
      <w:bookmarkStart w:id="5042" w:name="_Toc377374290"/>
      <w:bookmarkStart w:id="5043" w:name="_Toc426017102"/>
      <w:bookmarkStart w:id="5044" w:name="_Toc426017388"/>
      <w:bookmarkStart w:id="5045" w:name="_Toc473900779"/>
      <w:bookmarkStart w:id="5046" w:name="_Toc473901066"/>
      <w:bookmarkStart w:id="5047" w:name="_Toc116284458"/>
      <w:bookmarkStart w:id="5048" w:name="_Toc116284778"/>
      <w:bookmarkStart w:id="5049" w:name="_Toc117569747"/>
      <w:bookmarkStart w:id="5050" w:name="_Toc117933771"/>
      <w:bookmarkStart w:id="5051" w:name="_Toc118168436"/>
      <w:bookmarkStart w:id="5052" w:name="_Toc120676372"/>
      <w:bookmarkStart w:id="5053" w:name="_Toc138566382"/>
      <w:bookmarkStart w:id="5054" w:name="_Toc146362418"/>
      <w:bookmarkStart w:id="5055" w:name="_Toc146431828"/>
      <w:bookmarkStart w:id="5056" w:name="_Toc170722609"/>
      <w:bookmarkStart w:id="5057" w:name="_Toc197157801"/>
      <w:bookmarkStart w:id="5058" w:name="_Toc197159989"/>
      <w:bookmarkStart w:id="5059" w:name="_Toc197162204"/>
      <w:bookmarkStart w:id="5060" w:name="_Toc198964278"/>
      <w:bookmarkStart w:id="5061" w:name="_Toc199045008"/>
      <w:bookmarkStart w:id="5062" w:name="_Toc199045286"/>
      <w:bookmarkStart w:id="5063" w:name="_Toc199239598"/>
      <w:bookmarkStart w:id="5064" w:name="_Toc199300984"/>
      <w:bookmarkStart w:id="5065" w:name="_Toc202587482"/>
      <w:bookmarkStart w:id="5066" w:name="_Toc202587762"/>
      <w:bookmarkStart w:id="5067" w:name="_Toc203360363"/>
      <w:bookmarkStart w:id="5068" w:name="_Toc203367814"/>
      <w:bookmarkStart w:id="5069" w:name="_Toc205708779"/>
      <w:bookmarkStart w:id="5070" w:name="_Toc233520214"/>
      <w:bookmarkStart w:id="5071" w:name="_Toc233537776"/>
      <w:bookmarkStart w:id="5072" w:name="_Toc233779578"/>
      <w:bookmarkStart w:id="5073" w:name="_Toc265659792"/>
      <w:bookmarkStart w:id="5074" w:name="_Toc290562545"/>
      <w:bookmarkStart w:id="5075" w:name="_Toc290562832"/>
      <w:bookmarkStart w:id="5076" w:name="_Toc294857907"/>
      <w:bookmarkStart w:id="5077" w:name="_Toc297284811"/>
      <w:bookmarkStart w:id="5078" w:name="_Toc299023454"/>
      <w:bookmarkStart w:id="5079" w:name="_Toc324495167"/>
      <w:bookmarkStart w:id="5080" w:name="_Toc324511792"/>
      <w:bookmarkStart w:id="5081" w:name="_Toc326668335"/>
      <w:bookmarkStart w:id="5082" w:name="_Toc327888887"/>
      <w:bookmarkStart w:id="5083" w:name="_Toc328643045"/>
      <w:bookmarkStart w:id="5084" w:name="_Toc329091185"/>
      <w:bookmarkStart w:id="5085" w:name="_Toc329238259"/>
      <w:r>
        <w:t>Subdivision 4</w:t>
      </w:r>
      <w:r>
        <w:rPr>
          <w:b w:val="0"/>
        </w:rPr>
        <w:t> — </w:t>
      </w:r>
      <w:r>
        <w:t>Sheep</w:t>
      </w:r>
      <w:bookmarkEnd w:id="5042"/>
      <w:bookmarkEnd w:id="5043"/>
      <w:bookmarkEnd w:id="5044"/>
      <w:bookmarkEnd w:id="5045"/>
      <w:bookmarkEnd w:id="5046"/>
      <w:bookmarkEnd w:id="5037"/>
      <w:bookmarkEnd w:id="5038"/>
      <w:bookmarkEnd w:id="5039"/>
      <w:bookmarkEnd w:id="5040"/>
      <w:bookmarkEnd w:id="5041"/>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5086" w:name="_Toc106511930"/>
      <w:bookmarkStart w:id="5087" w:name="_Toc106512576"/>
      <w:bookmarkStart w:id="5088" w:name="_Toc106529161"/>
      <w:bookmarkStart w:id="5089" w:name="_Toc107801745"/>
      <w:bookmarkStart w:id="5090" w:name="_Toc113673906"/>
      <w:r>
        <w:tab/>
        <w:t>[Subdivision 4, formerly Fifth Schedule, inserted in Gazette 31 Mar 1989 p. 877.]</w:t>
      </w:r>
    </w:p>
    <w:p>
      <w:pPr>
        <w:pStyle w:val="yHeading4"/>
      </w:pPr>
      <w:bookmarkStart w:id="5091" w:name="_Toc377374291"/>
      <w:bookmarkStart w:id="5092" w:name="_Toc426017103"/>
      <w:bookmarkStart w:id="5093" w:name="_Toc426017389"/>
      <w:bookmarkStart w:id="5094" w:name="_Toc473900780"/>
      <w:bookmarkStart w:id="5095" w:name="_Toc473901067"/>
      <w:bookmarkStart w:id="5096" w:name="_Toc116284459"/>
      <w:bookmarkStart w:id="5097" w:name="_Toc116284779"/>
      <w:bookmarkStart w:id="5098" w:name="_Toc117569748"/>
      <w:bookmarkStart w:id="5099" w:name="_Toc117933772"/>
      <w:bookmarkStart w:id="5100" w:name="_Toc118168437"/>
      <w:bookmarkStart w:id="5101" w:name="_Toc120676373"/>
      <w:bookmarkStart w:id="5102" w:name="_Toc138566383"/>
      <w:bookmarkStart w:id="5103" w:name="_Toc146362419"/>
      <w:bookmarkStart w:id="5104" w:name="_Toc146431829"/>
      <w:bookmarkStart w:id="5105" w:name="_Toc170722610"/>
      <w:bookmarkStart w:id="5106" w:name="_Toc197157802"/>
      <w:bookmarkStart w:id="5107" w:name="_Toc197159990"/>
      <w:bookmarkStart w:id="5108" w:name="_Toc197162205"/>
      <w:bookmarkStart w:id="5109" w:name="_Toc198964279"/>
      <w:bookmarkStart w:id="5110" w:name="_Toc199045009"/>
      <w:bookmarkStart w:id="5111" w:name="_Toc199045287"/>
      <w:bookmarkStart w:id="5112" w:name="_Toc199239599"/>
      <w:bookmarkStart w:id="5113" w:name="_Toc199300985"/>
      <w:bookmarkStart w:id="5114" w:name="_Toc202587483"/>
      <w:bookmarkStart w:id="5115" w:name="_Toc202587763"/>
      <w:bookmarkStart w:id="5116" w:name="_Toc203360364"/>
      <w:bookmarkStart w:id="5117" w:name="_Toc203367815"/>
      <w:bookmarkStart w:id="5118" w:name="_Toc205708780"/>
      <w:bookmarkStart w:id="5119" w:name="_Toc233520215"/>
      <w:bookmarkStart w:id="5120" w:name="_Toc233537777"/>
      <w:bookmarkStart w:id="5121" w:name="_Toc233779579"/>
      <w:bookmarkStart w:id="5122" w:name="_Toc265659793"/>
      <w:bookmarkStart w:id="5123" w:name="_Toc290562546"/>
      <w:bookmarkStart w:id="5124" w:name="_Toc290562833"/>
      <w:bookmarkStart w:id="5125" w:name="_Toc294857908"/>
      <w:bookmarkStart w:id="5126" w:name="_Toc297284812"/>
      <w:bookmarkStart w:id="5127" w:name="_Toc299023455"/>
      <w:bookmarkStart w:id="5128" w:name="_Toc324495168"/>
      <w:bookmarkStart w:id="5129" w:name="_Toc324511793"/>
      <w:bookmarkStart w:id="5130" w:name="_Toc326668336"/>
      <w:bookmarkStart w:id="5131" w:name="_Toc327888888"/>
      <w:bookmarkStart w:id="5132" w:name="_Toc328643046"/>
      <w:bookmarkStart w:id="5133" w:name="_Toc329091186"/>
      <w:bookmarkStart w:id="5134" w:name="_Toc329238260"/>
      <w:r>
        <w:t>Subdivision 5</w:t>
      </w:r>
      <w:r>
        <w:rPr>
          <w:b w:val="0"/>
        </w:rPr>
        <w:t> — </w:t>
      </w:r>
      <w:r>
        <w:t>Horses, mules, donkeys, camels, deer</w:t>
      </w:r>
      <w:bookmarkEnd w:id="5091"/>
      <w:bookmarkEnd w:id="5092"/>
      <w:bookmarkEnd w:id="5093"/>
      <w:bookmarkEnd w:id="5094"/>
      <w:bookmarkEnd w:id="5095"/>
      <w:bookmarkEnd w:id="5086"/>
      <w:bookmarkEnd w:id="5087"/>
      <w:bookmarkEnd w:id="5088"/>
      <w:bookmarkEnd w:id="5089"/>
      <w:bookmarkEnd w:id="5090"/>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5135" w:name="_Toc106529162"/>
      <w:bookmarkStart w:id="5136" w:name="_Toc113673907"/>
      <w:r>
        <w:tab/>
        <w:t>[Subdivision 5, formerly Fifth Schedule, inserted in Gazette 31 Mar 1989 p. 877.]</w:t>
      </w:r>
    </w:p>
    <w:p>
      <w:pPr>
        <w:pStyle w:val="yHeading3"/>
      </w:pPr>
      <w:bookmarkStart w:id="5137" w:name="_Toc377374292"/>
      <w:bookmarkStart w:id="5138" w:name="_Toc426017104"/>
      <w:bookmarkStart w:id="5139" w:name="_Toc426017390"/>
      <w:bookmarkStart w:id="5140" w:name="_Toc473900781"/>
      <w:bookmarkStart w:id="5141" w:name="_Toc473901068"/>
      <w:bookmarkStart w:id="5142" w:name="_Toc116284460"/>
      <w:bookmarkStart w:id="5143" w:name="_Toc116284780"/>
      <w:bookmarkStart w:id="5144" w:name="_Toc117569749"/>
      <w:bookmarkStart w:id="5145" w:name="_Toc117933773"/>
      <w:bookmarkStart w:id="5146" w:name="_Toc118168438"/>
      <w:bookmarkStart w:id="5147" w:name="_Toc120676374"/>
      <w:bookmarkStart w:id="5148" w:name="_Toc138566384"/>
      <w:bookmarkStart w:id="5149" w:name="_Toc146362420"/>
      <w:bookmarkStart w:id="5150" w:name="_Toc146431830"/>
      <w:bookmarkStart w:id="5151" w:name="_Toc170722611"/>
      <w:bookmarkStart w:id="5152" w:name="_Toc197157803"/>
      <w:bookmarkStart w:id="5153" w:name="_Toc197159991"/>
      <w:bookmarkStart w:id="5154" w:name="_Toc197162206"/>
      <w:bookmarkStart w:id="5155" w:name="_Toc198964280"/>
      <w:bookmarkStart w:id="5156" w:name="_Toc199045010"/>
      <w:bookmarkStart w:id="5157" w:name="_Toc199045288"/>
      <w:bookmarkStart w:id="5158" w:name="_Toc199239600"/>
      <w:bookmarkStart w:id="5159" w:name="_Toc199300986"/>
      <w:bookmarkStart w:id="5160" w:name="_Toc202587484"/>
      <w:bookmarkStart w:id="5161" w:name="_Toc202587764"/>
      <w:bookmarkStart w:id="5162" w:name="_Toc203360365"/>
      <w:bookmarkStart w:id="5163" w:name="_Toc203367816"/>
      <w:bookmarkStart w:id="5164" w:name="_Toc205708781"/>
      <w:bookmarkStart w:id="5165" w:name="_Toc233520216"/>
      <w:bookmarkStart w:id="5166" w:name="_Toc233537778"/>
      <w:bookmarkStart w:id="5167" w:name="_Toc233779580"/>
      <w:bookmarkStart w:id="5168" w:name="_Toc265659794"/>
      <w:bookmarkStart w:id="5169" w:name="_Toc290562547"/>
      <w:bookmarkStart w:id="5170" w:name="_Toc290562834"/>
      <w:bookmarkStart w:id="5171" w:name="_Toc294857909"/>
      <w:bookmarkStart w:id="5172" w:name="_Toc297284813"/>
      <w:bookmarkStart w:id="5173" w:name="_Toc299023456"/>
      <w:bookmarkStart w:id="5174" w:name="_Toc324495169"/>
      <w:bookmarkStart w:id="5175" w:name="_Toc324511794"/>
      <w:bookmarkStart w:id="5176" w:name="_Toc326668337"/>
      <w:bookmarkStart w:id="5177" w:name="_Toc327888889"/>
      <w:bookmarkStart w:id="5178" w:name="_Toc328643047"/>
      <w:bookmarkStart w:id="5179" w:name="_Toc329091187"/>
      <w:bookmarkStart w:id="5180" w:name="_Toc329238261"/>
      <w:r>
        <w:rPr>
          <w:rStyle w:val="CharSDivNo"/>
        </w:rPr>
        <w:t>Division 2</w:t>
      </w:r>
      <w:r>
        <w:rPr>
          <w:b w:val="0"/>
        </w:rPr>
        <w:t> — </w:t>
      </w:r>
      <w:r>
        <w:rPr>
          <w:rStyle w:val="CharSDivText"/>
        </w:rPr>
        <w:t>Conditions</w:t>
      </w:r>
      <w:bookmarkEnd w:id="5137"/>
      <w:bookmarkEnd w:id="5138"/>
      <w:bookmarkEnd w:id="5139"/>
      <w:bookmarkEnd w:id="5140"/>
      <w:bookmarkEnd w:id="5141"/>
      <w:bookmarkEnd w:id="5135"/>
      <w:bookmarkEnd w:id="5136"/>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p>
    <w:p>
      <w:pPr>
        <w:pStyle w:val="yFootnoteheading"/>
        <w:tabs>
          <w:tab w:val="left" w:pos="851"/>
        </w:tabs>
      </w:pPr>
      <w:r>
        <w:tab/>
        <w:t>[Heading inserted in Gazette 14 Jun 2005 p. 2596.]</w:t>
      </w:r>
    </w:p>
    <w:p>
      <w:pPr>
        <w:pStyle w:val="yHeading4"/>
      </w:pPr>
      <w:bookmarkStart w:id="5181" w:name="_Toc377374293"/>
      <w:bookmarkStart w:id="5182" w:name="_Toc426017105"/>
      <w:bookmarkStart w:id="5183" w:name="_Toc426017391"/>
      <w:bookmarkStart w:id="5184" w:name="_Toc473900782"/>
      <w:bookmarkStart w:id="5185" w:name="_Toc473901069"/>
      <w:bookmarkStart w:id="5186" w:name="_Toc106511932"/>
      <w:bookmarkStart w:id="5187" w:name="_Toc106512578"/>
      <w:bookmarkStart w:id="5188" w:name="_Toc106529163"/>
      <w:bookmarkStart w:id="5189" w:name="_Toc107801747"/>
      <w:bookmarkStart w:id="5190" w:name="_Toc113673908"/>
      <w:bookmarkStart w:id="5191" w:name="_Toc116284461"/>
      <w:bookmarkStart w:id="5192" w:name="_Toc116284781"/>
      <w:bookmarkStart w:id="5193" w:name="_Toc117569750"/>
      <w:bookmarkStart w:id="5194" w:name="_Toc117933774"/>
      <w:bookmarkStart w:id="5195" w:name="_Toc118168439"/>
      <w:bookmarkStart w:id="5196" w:name="_Toc120676375"/>
      <w:bookmarkStart w:id="5197" w:name="_Toc138566385"/>
      <w:bookmarkStart w:id="5198" w:name="_Toc146362421"/>
      <w:bookmarkStart w:id="5199" w:name="_Toc146431831"/>
      <w:bookmarkStart w:id="5200" w:name="_Toc170722612"/>
      <w:bookmarkStart w:id="5201" w:name="_Toc197157804"/>
      <w:bookmarkStart w:id="5202" w:name="_Toc197159992"/>
      <w:bookmarkStart w:id="5203" w:name="_Toc197162207"/>
      <w:bookmarkStart w:id="5204" w:name="_Toc198964281"/>
      <w:bookmarkStart w:id="5205" w:name="_Toc199045011"/>
      <w:bookmarkStart w:id="5206" w:name="_Toc199045289"/>
      <w:bookmarkStart w:id="5207" w:name="_Toc199239601"/>
      <w:bookmarkStart w:id="5208" w:name="_Toc199300987"/>
      <w:bookmarkStart w:id="5209" w:name="_Toc202587485"/>
      <w:bookmarkStart w:id="5210" w:name="_Toc202587765"/>
      <w:bookmarkStart w:id="5211" w:name="_Toc203360366"/>
      <w:bookmarkStart w:id="5212" w:name="_Toc203367817"/>
      <w:bookmarkStart w:id="5213" w:name="_Toc205708782"/>
      <w:bookmarkStart w:id="5214" w:name="_Toc233520217"/>
      <w:bookmarkStart w:id="5215" w:name="_Toc233537779"/>
      <w:bookmarkStart w:id="5216" w:name="_Toc233779581"/>
      <w:bookmarkStart w:id="5217" w:name="_Toc265659795"/>
      <w:bookmarkStart w:id="5218" w:name="_Toc290562548"/>
      <w:bookmarkStart w:id="5219" w:name="_Toc290562835"/>
      <w:bookmarkStart w:id="5220" w:name="_Toc294857910"/>
      <w:bookmarkStart w:id="5221" w:name="_Toc297284814"/>
      <w:bookmarkStart w:id="5222" w:name="_Toc299023457"/>
      <w:bookmarkStart w:id="5223" w:name="_Toc324495170"/>
      <w:bookmarkStart w:id="5224" w:name="_Toc324511795"/>
      <w:bookmarkStart w:id="5225" w:name="_Toc326668338"/>
      <w:bookmarkStart w:id="5226" w:name="_Toc327888890"/>
      <w:bookmarkStart w:id="5227" w:name="_Toc328643048"/>
      <w:bookmarkStart w:id="5228" w:name="_Toc329091188"/>
      <w:bookmarkStart w:id="5229" w:name="_Toc329238262"/>
      <w:r>
        <w:t>Subdivision 1</w:t>
      </w:r>
      <w:r>
        <w:rPr>
          <w:b w:val="0"/>
        </w:rPr>
        <w:t> — </w:t>
      </w:r>
      <w:r>
        <w:t>Interpretation</w:t>
      </w:r>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w:t>
      </w:r>
    </w:p>
    <w:p>
      <w:pPr>
        <w:pStyle w:val="yDefstart"/>
        <w:tabs>
          <w:tab w:val="left" w:pos="570"/>
        </w:tabs>
        <w:ind w:left="570" w:hanging="570"/>
      </w:pPr>
      <w:r>
        <w:rPr>
          <w:b/>
        </w:rPr>
        <w:tab/>
      </w:r>
      <w:r>
        <w:rPr>
          <w:rStyle w:val="CharDefText"/>
        </w:rPr>
        <w:t>approved feedlot</w:t>
      </w:r>
      <w:r>
        <w:t xml:space="preserve"> means a fenced area approved to hold and feed cattle until the cattle are delivered for immediate slaughter;</w:t>
      </w:r>
    </w:p>
    <w:p>
      <w:pPr>
        <w:pStyle w:val="yDefstart"/>
        <w:tabs>
          <w:tab w:val="left" w:pos="570"/>
        </w:tabs>
        <w:ind w:left="570" w:hanging="570"/>
      </w:pPr>
      <w:r>
        <w:rPr>
          <w:b/>
        </w:rPr>
        <w:tab/>
      </w:r>
      <w:r>
        <w:rPr>
          <w:rStyle w:val="CharDefText"/>
        </w:rPr>
        <w:t>brucellosis test</w:t>
      </w:r>
      <w:r>
        <w:t xml:space="preserve"> means a Rose Bengal Plate Test and Complement Fixation Test;</w:t>
      </w:r>
    </w:p>
    <w:p>
      <w:pPr>
        <w:pStyle w:val="yDefstart"/>
        <w:tabs>
          <w:tab w:val="left" w:pos="570"/>
        </w:tabs>
        <w:ind w:left="570" w:hanging="570"/>
      </w:pPr>
      <w:r>
        <w:rPr>
          <w:b/>
        </w:rPr>
        <w:tab/>
      </w:r>
      <w:r>
        <w:rPr>
          <w:rStyle w:val="CharDefText"/>
        </w:rPr>
        <w:t>contact sale</w:t>
      </w:r>
      <w:r>
        <w:t xml:space="preserve"> means an approved sale for slaughter only held in an approved saleyard;</w:t>
      </w:r>
    </w:p>
    <w:p>
      <w:pPr>
        <w:pStyle w:val="yDefstart"/>
        <w:tabs>
          <w:tab w:val="left" w:pos="570"/>
        </w:tabs>
        <w:ind w:left="570" w:hanging="570"/>
      </w:pPr>
      <w:r>
        <w:rPr>
          <w:b/>
        </w:rPr>
        <w:tab/>
      </w:r>
      <w:r>
        <w:rPr>
          <w:rStyle w:val="CharDefText"/>
        </w:rPr>
        <w:t>quarantine sale</w:t>
      </w:r>
      <w:r>
        <w:t xml:space="preserve"> means an approved sale for slaughter only held in an approved quarantine area;</w:t>
      </w:r>
    </w:p>
    <w:p>
      <w:pPr>
        <w:pStyle w:val="yDefstart"/>
        <w:tabs>
          <w:tab w:val="left" w:pos="570"/>
        </w:tabs>
        <w:ind w:left="570" w:hanging="570"/>
      </w:pPr>
      <w:r>
        <w:rPr>
          <w:b/>
        </w:rPr>
        <w:tab/>
      </w:r>
      <w:r>
        <w:rPr>
          <w:rStyle w:val="CharDefText"/>
        </w:rPr>
        <w:t>tuberculin test</w:t>
      </w:r>
      <w:r>
        <w:t xml:space="preserve"> means a single intradermal caudal fold test using Bovine PPD tuberculin read at 72 hours.</w:t>
      </w:r>
    </w:p>
    <w:p>
      <w:pPr>
        <w:pStyle w:val="yFootnotesection"/>
      </w:pPr>
      <w:bookmarkStart w:id="5230" w:name="_Toc106529164"/>
      <w:bookmarkStart w:id="5231" w:name="_Toc107801748"/>
      <w:bookmarkStart w:id="5232" w:name="_Toc113673909"/>
      <w:r>
        <w:tab/>
        <w:t>[Subdivision 1, formerly Fifth Schedule, inserted in Gazette 31 Mar 1989 p. 877.]</w:t>
      </w:r>
    </w:p>
    <w:p>
      <w:pPr>
        <w:pStyle w:val="yHeading4"/>
      </w:pPr>
      <w:bookmarkStart w:id="5233" w:name="_Toc377374294"/>
      <w:bookmarkStart w:id="5234" w:name="_Toc426017106"/>
      <w:bookmarkStart w:id="5235" w:name="_Toc426017392"/>
      <w:bookmarkStart w:id="5236" w:name="_Toc473900783"/>
      <w:bookmarkStart w:id="5237" w:name="_Toc473901070"/>
      <w:bookmarkStart w:id="5238" w:name="_Toc116284462"/>
      <w:bookmarkStart w:id="5239" w:name="_Toc116284782"/>
      <w:bookmarkStart w:id="5240" w:name="_Toc117569751"/>
      <w:bookmarkStart w:id="5241" w:name="_Toc117933775"/>
      <w:bookmarkStart w:id="5242" w:name="_Toc118168440"/>
      <w:bookmarkStart w:id="5243" w:name="_Toc120676376"/>
      <w:bookmarkStart w:id="5244" w:name="_Toc138566386"/>
      <w:bookmarkStart w:id="5245" w:name="_Toc146362422"/>
      <w:bookmarkStart w:id="5246" w:name="_Toc146431832"/>
      <w:bookmarkStart w:id="5247" w:name="_Toc170722613"/>
      <w:bookmarkStart w:id="5248" w:name="_Toc197157805"/>
      <w:bookmarkStart w:id="5249" w:name="_Toc197159993"/>
      <w:bookmarkStart w:id="5250" w:name="_Toc197162208"/>
      <w:bookmarkStart w:id="5251" w:name="_Toc198964282"/>
      <w:bookmarkStart w:id="5252" w:name="_Toc199045012"/>
      <w:bookmarkStart w:id="5253" w:name="_Toc199045290"/>
      <w:bookmarkStart w:id="5254" w:name="_Toc199239602"/>
      <w:bookmarkStart w:id="5255" w:name="_Toc199300988"/>
      <w:bookmarkStart w:id="5256" w:name="_Toc202587486"/>
      <w:bookmarkStart w:id="5257" w:name="_Toc202587766"/>
      <w:bookmarkStart w:id="5258" w:name="_Toc203360367"/>
      <w:bookmarkStart w:id="5259" w:name="_Toc203367818"/>
      <w:bookmarkStart w:id="5260" w:name="_Toc205708783"/>
      <w:bookmarkStart w:id="5261" w:name="_Toc233520218"/>
      <w:bookmarkStart w:id="5262" w:name="_Toc233537780"/>
      <w:bookmarkStart w:id="5263" w:name="_Toc233779582"/>
      <w:bookmarkStart w:id="5264" w:name="_Toc265659796"/>
      <w:bookmarkStart w:id="5265" w:name="_Toc290562549"/>
      <w:bookmarkStart w:id="5266" w:name="_Toc290562836"/>
      <w:bookmarkStart w:id="5267" w:name="_Toc294857911"/>
      <w:bookmarkStart w:id="5268" w:name="_Toc297284815"/>
      <w:bookmarkStart w:id="5269" w:name="_Toc299023458"/>
      <w:bookmarkStart w:id="5270" w:name="_Toc324495171"/>
      <w:bookmarkStart w:id="5271" w:name="_Toc324511796"/>
      <w:bookmarkStart w:id="5272" w:name="_Toc326668339"/>
      <w:bookmarkStart w:id="5273" w:name="_Toc327888891"/>
      <w:bookmarkStart w:id="5274" w:name="_Toc328643049"/>
      <w:bookmarkStart w:id="5275" w:name="_Toc329091189"/>
      <w:bookmarkStart w:id="5276" w:name="_Toc329238263"/>
      <w:r>
        <w:t>Subdivision 2 — General</w:t>
      </w:r>
      <w:bookmarkEnd w:id="5233"/>
      <w:bookmarkEnd w:id="5234"/>
      <w:bookmarkEnd w:id="5235"/>
      <w:bookmarkEnd w:id="5236"/>
      <w:bookmarkEnd w:id="5237"/>
      <w:bookmarkEnd w:id="5230"/>
      <w:bookmarkEnd w:id="5231"/>
      <w:bookmarkEnd w:id="5232"/>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w:t>
      </w:r>
    </w:p>
    <w:p>
      <w:pPr>
        <w:pStyle w:val="yIndenta"/>
        <w:rPr>
          <w:snapToGrid w:val="0"/>
        </w:rPr>
      </w:pPr>
      <w:r>
        <w:rPr>
          <w:snapToGrid w:val="0"/>
        </w:rPr>
        <w:tab/>
        <w:t>(a)</w:t>
      </w:r>
      <w:r>
        <w:rPr>
          <w:snapToGrid w:val="0"/>
        </w:rPr>
        <w:tab/>
        <w:t>notify the nearest inspector within 14 days of the date of introduction of the stock; and</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5277" w:name="_Toc106529165"/>
      <w:bookmarkStart w:id="5278" w:name="_Toc107801749"/>
      <w:bookmarkStart w:id="5279" w:name="_Toc113673910"/>
      <w:r>
        <w:tab/>
        <w:t>[Subdivision 2, formerly Fifth Schedule, inserted in Gazette 31 Mar 1989 p. 877; amended in Gazette 29 Apr 2008 p. 1573</w:t>
      </w:r>
      <w:r>
        <w:noBreakHyphen/>
        <w:t>4; 26 Jun 2009 p. 2616.]</w:t>
      </w:r>
    </w:p>
    <w:p>
      <w:pPr>
        <w:pStyle w:val="yHeading4"/>
      </w:pPr>
      <w:bookmarkStart w:id="5280" w:name="_Toc377374295"/>
      <w:bookmarkStart w:id="5281" w:name="_Toc426017107"/>
      <w:bookmarkStart w:id="5282" w:name="_Toc426017393"/>
      <w:bookmarkStart w:id="5283" w:name="_Toc473900784"/>
      <w:bookmarkStart w:id="5284" w:name="_Toc473901071"/>
      <w:bookmarkStart w:id="5285" w:name="_Toc116284463"/>
      <w:bookmarkStart w:id="5286" w:name="_Toc116284783"/>
      <w:bookmarkStart w:id="5287" w:name="_Toc117569752"/>
      <w:bookmarkStart w:id="5288" w:name="_Toc117933776"/>
      <w:bookmarkStart w:id="5289" w:name="_Toc118168441"/>
      <w:bookmarkStart w:id="5290" w:name="_Toc120676377"/>
      <w:bookmarkStart w:id="5291" w:name="_Toc138566387"/>
      <w:bookmarkStart w:id="5292" w:name="_Toc146362423"/>
      <w:bookmarkStart w:id="5293" w:name="_Toc146431833"/>
      <w:bookmarkStart w:id="5294" w:name="_Toc170722614"/>
      <w:bookmarkStart w:id="5295" w:name="_Toc197157806"/>
      <w:bookmarkStart w:id="5296" w:name="_Toc197159994"/>
      <w:bookmarkStart w:id="5297" w:name="_Toc197162209"/>
      <w:bookmarkStart w:id="5298" w:name="_Toc198964283"/>
      <w:bookmarkStart w:id="5299" w:name="_Toc199045013"/>
      <w:bookmarkStart w:id="5300" w:name="_Toc199045291"/>
      <w:bookmarkStart w:id="5301" w:name="_Toc199239603"/>
      <w:bookmarkStart w:id="5302" w:name="_Toc199300989"/>
      <w:bookmarkStart w:id="5303" w:name="_Toc202587487"/>
      <w:bookmarkStart w:id="5304" w:name="_Toc202587767"/>
      <w:bookmarkStart w:id="5305" w:name="_Toc203360368"/>
      <w:bookmarkStart w:id="5306" w:name="_Toc203367819"/>
      <w:bookmarkStart w:id="5307" w:name="_Toc205708784"/>
      <w:bookmarkStart w:id="5308" w:name="_Toc233520219"/>
      <w:bookmarkStart w:id="5309" w:name="_Toc233537781"/>
      <w:bookmarkStart w:id="5310" w:name="_Toc233779583"/>
      <w:bookmarkStart w:id="5311" w:name="_Toc265659797"/>
      <w:bookmarkStart w:id="5312" w:name="_Toc290562550"/>
      <w:bookmarkStart w:id="5313" w:name="_Toc290562837"/>
      <w:bookmarkStart w:id="5314" w:name="_Toc294857912"/>
      <w:bookmarkStart w:id="5315" w:name="_Toc297284816"/>
      <w:bookmarkStart w:id="5316" w:name="_Toc299023459"/>
      <w:bookmarkStart w:id="5317" w:name="_Toc324495172"/>
      <w:bookmarkStart w:id="5318" w:name="_Toc324511797"/>
      <w:bookmarkStart w:id="5319" w:name="_Toc326668340"/>
      <w:bookmarkStart w:id="5320" w:name="_Toc327888892"/>
      <w:bookmarkStart w:id="5321" w:name="_Toc328643050"/>
      <w:bookmarkStart w:id="5322" w:name="_Toc329091190"/>
      <w:bookmarkStart w:id="5323" w:name="_Toc329238264"/>
      <w:r>
        <w:t>Subdivision 3 — Brucellosis</w:t>
      </w:r>
      <w:bookmarkEnd w:id="5280"/>
      <w:bookmarkEnd w:id="5281"/>
      <w:bookmarkEnd w:id="5282"/>
      <w:bookmarkEnd w:id="5283"/>
      <w:bookmarkEnd w:id="5284"/>
      <w:bookmarkEnd w:id="5277"/>
      <w:bookmarkEnd w:id="5278"/>
      <w:bookmarkEnd w:id="5279"/>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5324" w:name="_Toc106529166"/>
      <w:bookmarkStart w:id="5325" w:name="_Toc107801750"/>
      <w:bookmarkStart w:id="5326" w:name="_Toc113673911"/>
      <w:r>
        <w:tab/>
        <w:t>[Subdivision 3, formerly Fifth Schedule, inserted in Gazette 31 Mar 1989 p. 877</w:t>
      </w:r>
      <w:r>
        <w:noBreakHyphen/>
        <w:t>8.]</w:t>
      </w:r>
    </w:p>
    <w:p>
      <w:pPr>
        <w:pStyle w:val="yHeading4"/>
      </w:pPr>
      <w:bookmarkStart w:id="5327" w:name="_Toc377374296"/>
      <w:bookmarkStart w:id="5328" w:name="_Toc426017108"/>
      <w:bookmarkStart w:id="5329" w:name="_Toc426017394"/>
      <w:bookmarkStart w:id="5330" w:name="_Toc473900785"/>
      <w:bookmarkStart w:id="5331" w:name="_Toc473901072"/>
      <w:bookmarkStart w:id="5332" w:name="_Toc116284464"/>
      <w:bookmarkStart w:id="5333" w:name="_Toc116284784"/>
      <w:bookmarkStart w:id="5334" w:name="_Toc117569753"/>
      <w:bookmarkStart w:id="5335" w:name="_Toc117933777"/>
      <w:bookmarkStart w:id="5336" w:name="_Toc118168442"/>
      <w:bookmarkStart w:id="5337" w:name="_Toc120676378"/>
      <w:bookmarkStart w:id="5338" w:name="_Toc138566388"/>
      <w:bookmarkStart w:id="5339" w:name="_Toc146362424"/>
      <w:bookmarkStart w:id="5340" w:name="_Toc146431834"/>
      <w:bookmarkStart w:id="5341" w:name="_Toc170722615"/>
      <w:bookmarkStart w:id="5342" w:name="_Toc197157807"/>
      <w:bookmarkStart w:id="5343" w:name="_Toc197159995"/>
      <w:bookmarkStart w:id="5344" w:name="_Toc197162210"/>
      <w:bookmarkStart w:id="5345" w:name="_Toc198964284"/>
      <w:bookmarkStart w:id="5346" w:name="_Toc199045014"/>
      <w:bookmarkStart w:id="5347" w:name="_Toc199045292"/>
      <w:bookmarkStart w:id="5348" w:name="_Toc199239604"/>
      <w:bookmarkStart w:id="5349" w:name="_Toc199300990"/>
      <w:bookmarkStart w:id="5350" w:name="_Toc202587488"/>
      <w:bookmarkStart w:id="5351" w:name="_Toc202587768"/>
      <w:bookmarkStart w:id="5352" w:name="_Toc203360369"/>
      <w:bookmarkStart w:id="5353" w:name="_Toc203367820"/>
      <w:bookmarkStart w:id="5354" w:name="_Toc205708785"/>
      <w:bookmarkStart w:id="5355" w:name="_Toc233520220"/>
      <w:bookmarkStart w:id="5356" w:name="_Toc233537782"/>
      <w:bookmarkStart w:id="5357" w:name="_Toc233779584"/>
      <w:bookmarkStart w:id="5358" w:name="_Toc265659798"/>
      <w:bookmarkStart w:id="5359" w:name="_Toc290562551"/>
      <w:bookmarkStart w:id="5360" w:name="_Toc290562838"/>
      <w:bookmarkStart w:id="5361" w:name="_Toc294857913"/>
      <w:bookmarkStart w:id="5362" w:name="_Toc297284817"/>
      <w:bookmarkStart w:id="5363" w:name="_Toc299023460"/>
      <w:bookmarkStart w:id="5364" w:name="_Toc324495173"/>
      <w:bookmarkStart w:id="5365" w:name="_Toc324511798"/>
      <w:bookmarkStart w:id="5366" w:name="_Toc326668341"/>
      <w:bookmarkStart w:id="5367" w:name="_Toc327888893"/>
      <w:bookmarkStart w:id="5368" w:name="_Toc328643051"/>
      <w:bookmarkStart w:id="5369" w:name="_Toc329091191"/>
      <w:bookmarkStart w:id="5370" w:name="_Toc329238265"/>
      <w:r>
        <w:t>Subdivision 4 — Tuberculosis</w:t>
      </w:r>
      <w:bookmarkEnd w:id="5327"/>
      <w:bookmarkEnd w:id="5328"/>
      <w:bookmarkEnd w:id="5329"/>
      <w:bookmarkEnd w:id="5330"/>
      <w:bookmarkEnd w:id="5331"/>
      <w:bookmarkEnd w:id="5324"/>
      <w:bookmarkEnd w:id="5325"/>
      <w:bookmarkEnd w:id="5326"/>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keepNext/>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5371" w:name="_Toc106529167"/>
      <w:bookmarkStart w:id="5372" w:name="_Toc107801751"/>
      <w:bookmarkStart w:id="5373" w:name="_Toc113673912"/>
      <w:r>
        <w:tab/>
        <w:t>[Subdivision 4, formerly Fifth Schedule, inserted in Gazette 31 Mar 1989 p. 878; amended in Gazette 14 Jun 2005 p. 2609.]</w:t>
      </w:r>
    </w:p>
    <w:p>
      <w:pPr>
        <w:pStyle w:val="yHeading4"/>
      </w:pPr>
      <w:bookmarkStart w:id="5374" w:name="_Toc377374297"/>
      <w:bookmarkStart w:id="5375" w:name="_Toc426017109"/>
      <w:bookmarkStart w:id="5376" w:name="_Toc426017395"/>
      <w:bookmarkStart w:id="5377" w:name="_Toc473900786"/>
      <w:bookmarkStart w:id="5378" w:name="_Toc473901073"/>
      <w:bookmarkStart w:id="5379" w:name="_Toc116284465"/>
      <w:bookmarkStart w:id="5380" w:name="_Toc116284785"/>
      <w:bookmarkStart w:id="5381" w:name="_Toc117569754"/>
      <w:bookmarkStart w:id="5382" w:name="_Toc117933778"/>
      <w:bookmarkStart w:id="5383" w:name="_Toc118168443"/>
      <w:bookmarkStart w:id="5384" w:name="_Toc120676379"/>
      <w:bookmarkStart w:id="5385" w:name="_Toc138566389"/>
      <w:bookmarkStart w:id="5386" w:name="_Toc146362425"/>
      <w:bookmarkStart w:id="5387" w:name="_Toc146431835"/>
      <w:bookmarkStart w:id="5388" w:name="_Toc170722616"/>
      <w:bookmarkStart w:id="5389" w:name="_Toc197157808"/>
      <w:bookmarkStart w:id="5390" w:name="_Toc197159996"/>
      <w:bookmarkStart w:id="5391" w:name="_Toc197162211"/>
      <w:bookmarkStart w:id="5392" w:name="_Toc198964285"/>
      <w:bookmarkStart w:id="5393" w:name="_Toc199045015"/>
      <w:bookmarkStart w:id="5394" w:name="_Toc199045293"/>
      <w:bookmarkStart w:id="5395" w:name="_Toc199239605"/>
      <w:bookmarkStart w:id="5396" w:name="_Toc199300991"/>
      <w:bookmarkStart w:id="5397" w:name="_Toc202587489"/>
      <w:bookmarkStart w:id="5398" w:name="_Toc202587769"/>
      <w:bookmarkStart w:id="5399" w:name="_Toc203360370"/>
      <w:bookmarkStart w:id="5400" w:name="_Toc203367821"/>
      <w:bookmarkStart w:id="5401" w:name="_Toc205708786"/>
      <w:bookmarkStart w:id="5402" w:name="_Toc233520221"/>
      <w:bookmarkStart w:id="5403" w:name="_Toc233537783"/>
      <w:bookmarkStart w:id="5404" w:name="_Toc233779585"/>
      <w:bookmarkStart w:id="5405" w:name="_Toc265659799"/>
      <w:bookmarkStart w:id="5406" w:name="_Toc290562552"/>
      <w:bookmarkStart w:id="5407" w:name="_Toc290562839"/>
      <w:bookmarkStart w:id="5408" w:name="_Toc294857914"/>
      <w:bookmarkStart w:id="5409" w:name="_Toc297284818"/>
      <w:bookmarkStart w:id="5410" w:name="_Toc299023461"/>
      <w:bookmarkStart w:id="5411" w:name="_Toc324495174"/>
      <w:bookmarkStart w:id="5412" w:name="_Toc324511799"/>
      <w:bookmarkStart w:id="5413" w:name="_Toc326668342"/>
      <w:bookmarkStart w:id="5414" w:name="_Toc327888894"/>
      <w:bookmarkStart w:id="5415" w:name="_Toc328643052"/>
      <w:bookmarkStart w:id="5416" w:name="_Toc329091192"/>
      <w:bookmarkStart w:id="5417" w:name="_Toc329238266"/>
      <w:r>
        <w:t>Subdivision 5 — Cattle tick</w:t>
      </w:r>
      <w:bookmarkEnd w:id="5374"/>
      <w:bookmarkEnd w:id="5375"/>
      <w:bookmarkEnd w:id="5376"/>
      <w:bookmarkEnd w:id="5377"/>
      <w:bookmarkEnd w:id="5378"/>
      <w:bookmarkEnd w:id="5371"/>
      <w:bookmarkEnd w:id="5372"/>
      <w:bookmarkEnd w:id="5373"/>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w:t>
      </w:r>
    </w:p>
    <w:p>
      <w:pPr>
        <w:pStyle w:val="yIndenta"/>
        <w:rPr>
          <w:snapToGrid w:val="0"/>
        </w:rPr>
      </w:pPr>
      <w:r>
        <w:rPr>
          <w:snapToGrid w:val="0"/>
        </w:rPr>
        <w:tab/>
        <w:t>(a)</w:t>
      </w:r>
      <w:r>
        <w:rPr>
          <w:snapToGrid w:val="0"/>
        </w:rPr>
        <w:tab/>
        <w:t>shall be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w:t>
      </w:r>
    </w:p>
    <w:p>
      <w:pPr>
        <w:pStyle w:val="yIndenta"/>
        <w:keepNext/>
        <w:keepLines/>
        <w:spacing w:before="60"/>
        <w:rPr>
          <w:snapToGrid w:val="0"/>
        </w:rPr>
      </w:pPr>
      <w:r>
        <w:rPr>
          <w:snapToGrid w:val="0"/>
        </w:rPr>
        <w:tab/>
        <w:t>(a)</w:t>
      </w:r>
      <w:r>
        <w:rPr>
          <w:snapToGrid w:val="0"/>
        </w:rPr>
        <w:tab/>
        <w:t>shall be —</w:t>
      </w:r>
    </w:p>
    <w:p>
      <w:pPr>
        <w:pStyle w:val="yIndenti0"/>
        <w:spacing w:before="60"/>
        <w:rPr>
          <w:snapToGrid w:val="0"/>
        </w:rPr>
      </w:pPr>
      <w:r>
        <w:rPr>
          <w:snapToGrid w:val="0"/>
        </w:rPr>
        <w:tab/>
        <w:t>(i)</w:t>
      </w:r>
      <w:r>
        <w:rPr>
          <w:snapToGrid w:val="0"/>
        </w:rPr>
        <w:tab/>
        <w:t>subjected to an approved regime of treatment; or</w:t>
      </w:r>
    </w:p>
    <w:p>
      <w:pPr>
        <w:pStyle w:val="yIndenti0"/>
        <w:spacing w:before="6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shall be presented free of tick, and —</w:t>
      </w:r>
    </w:p>
    <w:p>
      <w:pPr>
        <w:pStyle w:val="yIndenti0"/>
        <w:spacing w:before="6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 and</w:t>
      </w:r>
    </w:p>
    <w:p>
      <w:pPr>
        <w:pStyle w:val="yIndenti0"/>
        <w:spacing w:before="60"/>
        <w:rPr>
          <w:snapToGrid w:val="0"/>
        </w:rPr>
      </w:pPr>
      <w:r>
        <w:rPr>
          <w:snapToGrid w:val="0"/>
        </w:rPr>
        <w:tab/>
        <w:t>(ii)</w:t>
      </w:r>
      <w:r>
        <w:rPr>
          <w:snapToGrid w:val="0"/>
        </w:rPr>
        <w:tab/>
        <w:t>shall be moved out of the infected area within 72 hours of being treated; and</w:t>
      </w:r>
    </w:p>
    <w:p>
      <w:pPr>
        <w:pStyle w:val="yIndenti0"/>
        <w:spacing w:before="6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spacing w:before="140"/>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spacing w:before="100"/>
      </w:pPr>
      <w:bookmarkStart w:id="5418" w:name="_Toc106529168"/>
      <w:bookmarkStart w:id="5419" w:name="_Toc107801752"/>
      <w:bookmarkStart w:id="5420" w:name="_Toc113673913"/>
      <w:r>
        <w:tab/>
        <w:t>[Subdivision 5, formerly Fifth Schedule, inserted in Gazette 31 Mar 1989 p. 878.]</w:t>
      </w:r>
    </w:p>
    <w:p>
      <w:pPr>
        <w:pStyle w:val="yHeading4"/>
      </w:pPr>
      <w:bookmarkStart w:id="5421" w:name="_Toc377374298"/>
      <w:bookmarkStart w:id="5422" w:name="_Toc426017110"/>
      <w:bookmarkStart w:id="5423" w:name="_Toc426017396"/>
      <w:bookmarkStart w:id="5424" w:name="_Toc473900787"/>
      <w:bookmarkStart w:id="5425" w:name="_Toc473901074"/>
      <w:bookmarkStart w:id="5426" w:name="_Toc116284466"/>
      <w:bookmarkStart w:id="5427" w:name="_Toc116284786"/>
      <w:bookmarkStart w:id="5428" w:name="_Toc117569755"/>
      <w:bookmarkStart w:id="5429" w:name="_Toc117933779"/>
      <w:bookmarkStart w:id="5430" w:name="_Toc118168444"/>
      <w:bookmarkStart w:id="5431" w:name="_Toc120676380"/>
      <w:bookmarkStart w:id="5432" w:name="_Toc138566390"/>
      <w:bookmarkStart w:id="5433" w:name="_Toc146362426"/>
      <w:bookmarkStart w:id="5434" w:name="_Toc146431836"/>
      <w:bookmarkStart w:id="5435" w:name="_Toc170722617"/>
      <w:bookmarkStart w:id="5436" w:name="_Toc197157809"/>
      <w:bookmarkStart w:id="5437" w:name="_Toc197159997"/>
      <w:bookmarkStart w:id="5438" w:name="_Toc197162212"/>
      <w:bookmarkStart w:id="5439" w:name="_Toc198964286"/>
      <w:bookmarkStart w:id="5440" w:name="_Toc199045016"/>
      <w:bookmarkStart w:id="5441" w:name="_Toc199045294"/>
      <w:bookmarkStart w:id="5442" w:name="_Toc199239606"/>
      <w:bookmarkStart w:id="5443" w:name="_Toc199300992"/>
      <w:bookmarkStart w:id="5444" w:name="_Toc202587490"/>
      <w:bookmarkStart w:id="5445" w:name="_Toc202587770"/>
      <w:bookmarkStart w:id="5446" w:name="_Toc203360371"/>
      <w:bookmarkStart w:id="5447" w:name="_Toc203367822"/>
      <w:bookmarkStart w:id="5448" w:name="_Toc205708787"/>
      <w:bookmarkStart w:id="5449" w:name="_Toc233520222"/>
      <w:bookmarkStart w:id="5450" w:name="_Toc233537784"/>
      <w:bookmarkStart w:id="5451" w:name="_Toc233779586"/>
      <w:bookmarkStart w:id="5452" w:name="_Toc265659800"/>
      <w:bookmarkStart w:id="5453" w:name="_Toc290562553"/>
      <w:bookmarkStart w:id="5454" w:name="_Toc290562840"/>
      <w:bookmarkStart w:id="5455" w:name="_Toc294857915"/>
      <w:bookmarkStart w:id="5456" w:name="_Toc297284819"/>
      <w:bookmarkStart w:id="5457" w:name="_Toc299023462"/>
      <w:bookmarkStart w:id="5458" w:name="_Toc324495175"/>
      <w:bookmarkStart w:id="5459" w:name="_Toc324511800"/>
      <w:bookmarkStart w:id="5460" w:name="_Toc326668343"/>
      <w:bookmarkStart w:id="5461" w:name="_Toc327888895"/>
      <w:bookmarkStart w:id="5462" w:name="_Toc328643053"/>
      <w:bookmarkStart w:id="5463" w:name="_Toc329091193"/>
      <w:bookmarkStart w:id="5464" w:name="_Toc329238267"/>
      <w:r>
        <w:t>Subdivision 6 — Lice and keds</w:t>
      </w:r>
      <w:bookmarkEnd w:id="5421"/>
      <w:bookmarkEnd w:id="5422"/>
      <w:bookmarkEnd w:id="5423"/>
      <w:bookmarkEnd w:id="5424"/>
      <w:bookmarkEnd w:id="5425"/>
      <w:bookmarkEnd w:id="5418"/>
      <w:bookmarkEnd w:id="5419"/>
      <w:bookmarkEnd w:id="5420"/>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p>
    <w:p>
      <w:pPr>
        <w:pStyle w:val="yFootnoteheading"/>
        <w:tabs>
          <w:tab w:val="left" w:pos="851"/>
        </w:tabs>
        <w:spacing w:before="100"/>
        <w:rPr>
          <w:snapToGrid w:val="0"/>
        </w:rPr>
      </w:pPr>
      <w:r>
        <w:tab/>
        <w:t>[Heading inserted in Gazette 14 Jun 2005 p. 2597.]</w:t>
      </w:r>
    </w:p>
    <w:p>
      <w:pPr>
        <w:pStyle w:val="MiscellaneousBody"/>
        <w:spacing w:before="140"/>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spacing w:before="140"/>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w:t>
      </w:r>
    </w:p>
    <w:p>
      <w:pPr>
        <w:pStyle w:val="yIndenta"/>
        <w:spacing w:before="60"/>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rPr>
          <w:del w:id="5465" w:author="Master Repository Process" w:date="2021-08-01T13:37:00Z"/>
        </w:rPr>
      </w:pPr>
      <w:del w:id="5466" w:author="Master Repository Process" w:date="2021-08-01T13:37: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467" w:author="Master Repository Process" w:date="2021-08-01T13:37:00Z"/>
        </w:rPr>
      </w:pPr>
      <w:ins w:id="5468" w:author="Master Repository Process" w:date="2021-08-01T13:37:00Z">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ins>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5469" w:name="_Toc473900788"/>
      <w:bookmarkStart w:id="5470" w:name="_Toc473901075"/>
      <w:bookmarkStart w:id="5471" w:name="_Toc76443658"/>
      <w:bookmarkStart w:id="5472" w:name="_Toc105234610"/>
      <w:bookmarkStart w:id="5473" w:name="_Toc105406778"/>
      <w:bookmarkStart w:id="5474" w:name="_Toc106511933"/>
      <w:bookmarkStart w:id="5475" w:name="_Toc106512579"/>
      <w:bookmarkStart w:id="5476" w:name="_Toc106529169"/>
      <w:bookmarkStart w:id="5477" w:name="_Toc107801753"/>
      <w:bookmarkStart w:id="5478" w:name="_Toc113673914"/>
      <w:bookmarkStart w:id="5479" w:name="_Toc116284467"/>
      <w:bookmarkStart w:id="5480" w:name="_Toc116284787"/>
      <w:bookmarkStart w:id="5481" w:name="_Toc117569756"/>
      <w:bookmarkStart w:id="5482" w:name="_Toc117933780"/>
      <w:bookmarkStart w:id="5483" w:name="_Toc118168445"/>
      <w:bookmarkStart w:id="5484" w:name="_Toc120676381"/>
      <w:bookmarkStart w:id="5485" w:name="_Toc138566391"/>
      <w:bookmarkStart w:id="5486" w:name="_Toc146362427"/>
      <w:bookmarkStart w:id="5487" w:name="_Toc146431837"/>
      <w:bookmarkStart w:id="5488" w:name="_Toc170722618"/>
      <w:bookmarkStart w:id="5489" w:name="_Toc197157810"/>
      <w:bookmarkStart w:id="5490" w:name="_Toc197159998"/>
      <w:bookmarkStart w:id="5491" w:name="_Toc197162213"/>
      <w:bookmarkStart w:id="5492" w:name="_Toc198964287"/>
      <w:bookmarkStart w:id="5493" w:name="_Toc199045017"/>
      <w:bookmarkStart w:id="5494" w:name="_Toc199045295"/>
      <w:bookmarkStart w:id="5495" w:name="_Toc199239607"/>
      <w:bookmarkStart w:id="5496" w:name="_Toc199300993"/>
      <w:bookmarkStart w:id="5497" w:name="_Toc202587491"/>
      <w:bookmarkStart w:id="5498" w:name="_Toc202587771"/>
      <w:bookmarkStart w:id="5499" w:name="_Toc203360372"/>
      <w:bookmarkStart w:id="5500" w:name="_Toc203367823"/>
      <w:bookmarkStart w:id="5501" w:name="_Toc205708788"/>
      <w:bookmarkStart w:id="5502" w:name="_Toc233520223"/>
      <w:bookmarkStart w:id="5503" w:name="_Toc233537785"/>
      <w:bookmarkStart w:id="5504" w:name="_Toc233779587"/>
      <w:bookmarkStart w:id="5505" w:name="_Toc265659801"/>
      <w:bookmarkStart w:id="5506" w:name="_Toc290562554"/>
      <w:bookmarkStart w:id="5507" w:name="_Toc290562841"/>
      <w:bookmarkStart w:id="5508" w:name="_Toc294857916"/>
      <w:bookmarkStart w:id="5509" w:name="_Toc297284820"/>
      <w:bookmarkStart w:id="5510" w:name="_Toc299023463"/>
      <w:bookmarkStart w:id="5511" w:name="_Toc324495176"/>
      <w:bookmarkStart w:id="5512" w:name="_Toc324511801"/>
      <w:bookmarkStart w:id="5513" w:name="_Toc326668344"/>
      <w:bookmarkStart w:id="5514" w:name="_Toc327888896"/>
      <w:bookmarkStart w:id="5515" w:name="_Toc328643054"/>
      <w:bookmarkStart w:id="5516" w:name="_Toc329091194"/>
      <w:bookmarkStart w:id="5517" w:name="_Toc329238268"/>
      <w:r>
        <w:t>Notes</w:t>
      </w:r>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nSubsection"/>
        <w:rPr>
          <w:snapToGrid w:val="0"/>
        </w:rPr>
      </w:pPr>
      <w:r>
        <w:rPr>
          <w:snapToGrid w:val="0"/>
          <w:vertAlign w:val="superscript"/>
        </w:rPr>
        <w:t>1</w:t>
      </w:r>
      <w:r>
        <w:rPr>
          <w:snapToGrid w:val="0"/>
        </w:rPr>
        <w:tab/>
        <w:t xml:space="preserve">This </w:t>
      </w:r>
      <w:del w:id="5518" w:author="Master Repository Process" w:date="2021-08-01T13:37:00Z">
        <w:r>
          <w:rPr>
            <w:snapToGrid w:val="0"/>
          </w:rPr>
          <w:delText xml:space="preserve">reprint </w:delText>
        </w:r>
      </w:del>
      <w:r>
        <w:rPr>
          <w:snapToGrid w:val="0"/>
        </w:rPr>
        <w:t>is a compilation</w:t>
      </w:r>
      <w:del w:id="5519" w:author="Master Repository Process" w:date="2021-08-01T13:37:00Z">
        <w:r>
          <w:rPr>
            <w:snapToGrid w:val="0"/>
          </w:rPr>
          <w:delText xml:space="preserve"> as at 6 July 2012</w:delText>
        </w:r>
      </w:del>
      <w:r>
        <w:rPr>
          <w:snapToGrid w:val="0"/>
        </w:rPr>
        <w:t xml:space="preserve"> of the </w:t>
      </w:r>
      <w:r>
        <w:rPr>
          <w:i/>
          <w:noProof/>
          <w:snapToGrid w:val="0"/>
        </w:rPr>
        <w:t>Enzootic Diseases Regulations 1970</w:t>
      </w:r>
      <w:r>
        <w:rPr>
          <w:snapToGrid w:val="0"/>
        </w:rPr>
        <w:t xml:space="preserve"> and includes the amendments made by the other written laws referred to in the following table</w:t>
      </w:r>
      <w:ins w:id="5520" w:author="Master Repository Process" w:date="2021-08-01T13:37:00Z">
        <w:r>
          <w:rPr>
            <w:snapToGrid w:val="0"/>
          </w:rPr>
          <w:t> </w:t>
        </w:r>
        <w:r>
          <w:rPr>
            <w:snapToGrid w:val="0"/>
            <w:vertAlign w:val="superscript"/>
          </w:rPr>
          <w:t>4</w:t>
        </w:r>
      </w:ins>
      <w:r>
        <w:rPr>
          <w:snapToGrid w:val="0"/>
        </w:rPr>
        <w:t>.  The table also contains information about any reprint.</w:t>
      </w:r>
    </w:p>
    <w:p>
      <w:pPr>
        <w:pStyle w:val="nHeading3"/>
      </w:pPr>
      <w:bookmarkStart w:id="5521" w:name="_Toc473901076"/>
      <w:bookmarkStart w:id="5522" w:name="_Toc329238269"/>
      <w:r>
        <w:t>Compilation table</w:t>
      </w:r>
      <w:bookmarkEnd w:id="5521"/>
      <w:bookmarkEnd w:id="55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Enzootic Diseases Regulations 1970</w:t>
            </w:r>
          </w:p>
        </w:tc>
        <w:tc>
          <w:tcPr>
            <w:tcW w:w="1276" w:type="dxa"/>
            <w:tcBorders>
              <w:top w:val="single" w:sz="8" w:space="0" w:color="auto"/>
            </w:tcBorders>
          </w:tcPr>
          <w:p>
            <w:pPr>
              <w:pStyle w:val="nTable"/>
              <w:spacing w:after="40"/>
            </w:pPr>
            <w:r>
              <w:t>24 Jun 1970 p. 1784</w:t>
            </w:r>
            <w:r>
              <w:noBreakHyphen/>
              <w:t>819</w:t>
            </w:r>
          </w:p>
        </w:tc>
        <w:tc>
          <w:tcPr>
            <w:tcW w:w="2693" w:type="dxa"/>
            <w:tcBorders>
              <w:top w:val="single" w:sz="8" w:space="0" w:color="auto"/>
            </w:tcBorders>
          </w:tcPr>
          <w:p>
            <w:pPr>
              <w:pStyle w:val="nTable"/>
              <w:spacing w:after="40"/>
            </w:pPr>
            <w:r>
              <w:t>24 Jun 1970</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31 Mar 1971 p. 1063-5</w:t>
            </w:r>
          </w:p>
        </w:tc>
        <w:tc>
          <w:tcPr>
            <w:tcW w:w="2693" w:type="dxa"/>
          </w:tcPr>
          <w:p>
            <w:pPr>
              <w:pStyle w:val="nTable"/>
              <w:spacing w:after="40"/>
            </w:pPr>
            <w:r>
              <w:t>31 Mar 1971</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20 May 1971 p. 1721-3</w:t>
            </w:r>
          </w:p>
        </w:tc>
        <w:tc>
          <w:tcPr>
            <w:tcW w:w="2693" w:type="dxa"/>
          </w:tcPr>
          <w:p>
            <w:pPr>
              <w:pStyle w:val="nTable"/>
              <w:spacing w:after="40"/>
            </w:pPr>
            <w:r>
              <w:t>20 May 1971</w:t>
            </w:r>
          </w:p>
        </w:tc>
      </w:tr>
      <w:tr>
        <w:trPr>
          <w:cantSplit/>
        </w:trPr>
        <w:tc>
          <w:tcPr>
            <w:tcW w:w="3119" w:type="dxa"/>
          </w:tcPr>
          <w:p>
            <w:pPr>
              <w:pStyle w:val="nTable"/>
              <w:spacing w:after="40"/>
              <w:ind w:right="113"/>
            </w:pPr>
            <w:r>
              <w:t>Untitled regulations</w:t>
            </w:r>
          </w:p>
        </w:tc>
        <w:tc>
          <w:tcPr>
            <w:tcW w:w="1276" w:type="dxa"/>
          </w:tcPr>
          <w:p>
            <w:pPr>
              <w:pStyle w:val="nTable"/>
              <w:spacing w:after="40"/>
            </w:pPr>
            <w:r>
              <w:t>18 Aug 1971 p. 3063</w:t>
            </w:r>
          </w:p>
        </w:tc>
        <w:tc>
          <w:tcPr>
            <w:tcW w:w="2693" w:type="dxa"/>
          </w:tcPr>
          <w:p>
            <w:pPr>
              <w:pStyle w:val="nTable"/>
              <w:spacing w:after="40"/>
            </w:pPr>
            <w:r>
              <w:t>18 Aug 1971</w:t>
            </w:r>
          </w:p>
        </w:tc>
      </w:tr>
      <w:tr>
        <w:trPr>
          <w:cantSplit/>
        </w:trPr>
        <w:tc>
          <w:tcPr>
            <w:tcW w:w="3119" w:type="dxa"/>
          </w:tcPr>
          <w:p>
            <w:pPr>
              <w:pStyle w:val="nTable"/>
              <w:spacing w:after="40"/>
              <w:ind w:right="113"/>
            </w:pPr>
            <w:r>
              <w:t>Untitled regulations</w:t>
            </w:r>
          </w:p>
        </w:tc>
        <w:tc>
          <w:tcPr>
            <w:tcW w:w="1276" w:type="dxa"/>
          </w:tcPr>
          <w:p>
            <w:pPr>
              <w:pStyle w:val="nTable"/>
              <w:spacing w:after="40"/>
            </w:pPr>
            <w:r>
              <w:t>10 Nov 1972 p. 4362-5</w:t>
            </w:r>
          </w:p>
        </w:tc>
        <w:tc>
          <w:tcPr>
            <w:tcW w:w="2693" w:type="dxa"/>
          </w:tcPr>
          <w:p>
            <w:pPr>
              <w:pStyle w:val="nTable"/>
              <w:spacing w:after="40"/>
            </w:pPr>
            <w:r>
              <w:t>10 Nov 1972</w:t>
            </w:r>
          </w:p>
        </w:tc>
      </w:tr>
      <w:tr>
        <w:trPr>
          <w:cantSplit/>
        </w:trPr>
        <w:tc>
          <w:tcPr>
            <w:tcW w:w="3119" w:type="dxa"/>
          </w:tcPr>
          <w:p>
            <w:pPr>
              <w:pStyle w:val="nTable"/>
              <w:spacing w:after="40"/>
              <w:ind w:right="113"/>
            </w:pPr>
            <w:r>
              <w:t>Untitled regulations</w:t>
            </w:r>
          </w:p>
        </w:tc>
        <w:tc>
          <w:tcPr>
            <w:tcW w:w="1276" w:type="dxa"/>
          </w:tcPr>
          <w:p>
            <w:pPr>
              <w:pStyle w:val="nTable"/>
              <w:spacing w:after="40"/>
            </w:pPr>
            <w:r>
              <w:t>2 Mar 1973 p. 637</w:t>
            </w:r>
          </w:p>
        </w:tc>
        <w:tc>
          <w:tcPr>
            <w:tcW w:w="2693" w:type="dxa"/>
          </w:tcPr>
          <w:p>
            <w:pPr>
              <w:pStyle w:val="nTable"/>
              <w:spacing w:after="40"/>
            </w:pPr>
            <w:r>
              <w:t>2 Mar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13 Apr 1973 p. 997</w:t>
            </w:r>
          </w:p>
        </w:tc>
        <w:tc>
          <w:tcPr>
            <w:tcW w:w="2693" w:type="dxa"/>
          </w:tcPr>
          <w:p>
            <w:pPr>
              <w:pStyle w:val="nTable"/>
              <w:spacing w:after="40"/>
            </w:pPr>
            <w:r>
              <w:t>13 Apr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6 Jul 1973 p. 2637</w:t>
            </w:r>
          </w:p>
        </w:tc>
        <w:tc>
          <w:tcPr>
            <w:tcW w:w="2693" w:type="dxa"/>
          </w:tcPr>
          <w:p>
            <w:pPr>
              <w:pStyle w:val="nTable"/>
              <w:spacing w:after="40"/>
            </w:pPr>
            <w:r>
              <w:t>6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14 Sep 1973 p. 3481-3</w:t>
            </w:r>
          </w:p>
        </w:tc>
        <w:tc>
          <w:tcPr>
            <w:tcW w:w="2693" w:type="dxa"/>
          </w:tcPr>
          <w:p>
            <w:pPr>
              <w:pStyle w:val="nTable"/>
              <w:spacing w:after="40"/>
            </w:pPr>
            <w:r>
              <w:t>14 Sep 1973</w:t>
            </w:r>
          </w:p>
        </w:tc>
      </w:tr>
      <w:tr>
        <w:trPr>
          <w:cantSplit/>
        </w:trPr>
        <w:tc>
          <w:tcPr>
            <w:tcW w:w="7088" w:type="dxa"/>
            <w:gridSpan w:val="3"/>
          </w:tcPr>
          <w:p>
            <w:pPr>
              <w:pStyle w:val="nTable"/>
              <w:spacing w:after="40"/>
            </w:pPr>
            <w:r>
              <w:rPr>
                <w:b/>
              </w:rPr>
              <w:t xml:space="preserve">Reprint of the </w:t>
            </w:r>
            <w:r>
              <w:rPr>
                <w:b/>
                <w:i/>
              </w:rPr>
              <w:t>Enzootic Diseases Regulations 1970</w:t>
            </w:r>
            <w:r>
              <w:rPr>
                <w:b/>
              </w:rPr>
              <w:t xml:space="preserve"> dated 25 Feb 1974</w:t>
            </w:r>
            <w:r>
              <w:t xml:space="preserve"> published in </w:t>
            </w:r>
            <w:r>
              <w:rPr>
                <w:i/>
              </w:rPr>
              <w:t>Gazette</w:t>
            </w:r>
            <w:r>
              <w:t xml:space="preserve"> 6 Mar 1974 p. 693-731 (includes amendments listed above)</w:t>
            </w:r>
          </w:p>
        </w:tc>
      </w:tr>
      <w:tr>
        <w:trPr>
          <w:cantSplit/>
        </w:trPr>
        <w:tc>
          <w:tcPr>
            <w:tcW w:w="3119" w:type="dxa"/>
          </w:tcPr>
          <w:p>
            <w:pPr>
              <w:pStyle w:val="nTable"/>
              <w:spacing w:after="40"/>
              <w:ind w:right="113"/>
            </w:pPr>
            <w:r>
              <w:t>Untitled regulations</w:t>
            </w:r>
          </w:p>
        </w:tc>
        <w:tc>
          <w:tcPr>
            <w:tcW w:w="1276" w:type="dxa"/>
          </w:tcPr>
          <w:p>
            <w:pPr>
              <w:pStyle w:val="nTable"/>
              <w:spacing w:after="40"/>
            </w:pPr>
            <w:r>
              <w:t>10 May 1974 p. 1538</w:t>
            </w:r>
          </w:p>
        </w:tc>
        <w:tc>
          <w:tcPr>
            <w:tcW w:w="2693" w:type="dxa"/>
          </w:tcPr>
          <w:p>
            <w:pPr>
              <w:pStyle w:val="nTable"/>
              <w:spacing w:after="40"/>
            </w:pPr>
            <w:r>
              <w:t>10 May 1974</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1 Aug 1975 p. 2828</w:t>
            </w:r>
            <w:r>
              <w:br/>
              <w:t>(corrigendum 5 Sep 1975 p. 3266)</w:t>
            </w:r>
          </w:p>
        </w:tc>
        <w:tc>
          <w:tcPr>
            <w:tcW w:w="2693" w:type="dxa"/>
          </w:tcPr>
          <w:p>
            <w:pPr>
              <w:pStyle w:val="nTable"/>
              <w:spacing w:after="40"/>
            </w:pPr>
            <w:r>
              <w:t>1 Aug 1975</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3 Oct 1975 p. 3813-14</w:t>
            </w:r>
          </w:p>
        </w:tc>
        <w:tc>
          <w:tcPr>
            <w:tcW w:w="2693" w:type="dxa"/>
          </w:tcPr>
          <w:p>
            <w:pPr>
              <w:pStyle w:val="nTable"/>
              <w:spacing w:after="40"/>
            </w:pPr>
            <w:r>
              <w:t>3 Oct 1975</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1 Oct 1976 p. 3611-12</w:t>
            </w:r>
          </w:p>
        </w:tc>
        <w:tc>
          <w:tcPr>
            <w:tcW w:w="2693" w:type="dxa"/>
          </w:tcPr>
          <w:p>
            <w:pPr>
              <w:pStyle w:val="nTable"/>
              <w:spacing w:after="40"/>
            </w:pPr>
            <w:r>
              <w:t>1 Oct 1976</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4 Feb 1977 p. 363-79</w:t>
            </w:r>
          </w:p>
        </w:tc>
        <w:tc>
          <w:tcPr>
            <w:tcW w:w="2693" w:type="dxa"/>
          </w:tcPr>
          <w:p>
            <w:pPr>
              <w:pStyle w:val="nTable"/>
              <w:spacing w:after="40"/>
            </w:pPr>
            <w:r>
              <w:t>4 Feb 1977</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18 Feb 1977 p. 531-2</w:t>
            </w:r>
          </w:p>
        </w:tc>
        <w:tc>
          <w:tcPr>
            <w:tcW w:w="2693" w:type="dxa"/>
          </w:tcPr>
          <w:p>
            <w:pPr>
              <w:pStyle w:val="nTable"/>
              <w:spacing w:after="40"/>
            </w:pPr>
            <w:r>
              <w:t>18 Feb 1977</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20 May 1977 p. 1544</w:t>
            </w:r>
          </w:p>
        </w:tc>
        <w:tc>
          <w:tcPr>
            <w:tcW w:w="2693" w:type="dxa"/>
          </w:tcPr>
          <w:p>
            <w:pPr>
              <w:pStyle w:val="nTable"/>
              <w:spacing w:after="40"/>
            </w:pPr>
            <w:r>
              <w:t>20 May 1977</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28 Oct 1977 p. 3835</w:t>
            </w:r>
          </w:p>
        </w:tc>
        <w:tc>
          <w:tcPr>
            <w:tcW w:w="2693" w:type="dxa"/>
          </w:tcPr>
          <w:p>
            <w:pPr>
              <w:pStyle w:val="nTable"/>
              <w:spacing w:after="40"/>
            </w:pPr>
            <w:r>
              <w:t>28 Oct 1977</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9 Dec 1977 p. 4589</w:t>
            </w:r>
          </w:p>
        </w:tc>
        <w:tc>
          <w:tcPr>
            <w:tcW w:w="2693" w:type="dxa"/>
          </w:tcPr>
          <w:p>
            <w:pPr>
              <w:pStyle w:val="nTable"/>
              <w:spacing w:after="40"/>
            </w:pPr>
            <w:r>
              <w:t>9 Dec 1977</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30 Jun 1978 p. 2178</w:t>
            </w:r>
          </w:p>
        </w:tc>
        <w:tc>
          <w:tcPr>
            <w:tcW w:w="2693" w:type="dxa"/>
          </w:tcPr>
          <w:p>
            <w:pPr>
              <w:pStyle w:val="nTable"/>
              <w:spacing w:after="40"/>
            </w:pPr>
            <w:r>
              <w:t>30 Jun 1978</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25 Aug 1978 p. 3169</w:t>
            </w:r>
          </w:p>
        </w:tc>
        <w:tc>
          <w:tcPr>
            <w:tcW w:w="2693" w:type="dxa"/>
          </w:tcPr>
          <w:p>
            <w:pPr>
              <w:pStyle w:val="nTable"/>
              <w:spacing w:after="40"/>
            </w:pPr>
            <w:r>
              <w:t>25 Aug 1978</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8 Jun 1979 p. 1533</w:t>
            </w:r>
          </w:p>
        </w:tc>
        <w:tc>
          <w:tcPr>
            <w:tcW w:w="2693" w:type="dxa"/>
          </w:tcPr>
          <w:p>
            <w:pPr>
              <w:pStyle w:val="nTable"/>
              <w:spacing w:after="40"/>
            </w:pPr>
            <w:r>
              <w:t>8 Jun 1979</w:t>
            </w:r>
          </w:p>
        </w:tc>
      </w:tr>
      <w:tr>
        <w:trPr>
          <w:cantSplit/>
        </w:trPr>
        <w:tc>
          <w:tcPr>
            <w:tcW w:w="3119" w:type="dxa"/>
          </w:tcPr>
          <w:p>
            <w:pPr>
              <w:pStyle w:val="nTable"/>
              <w:spacing w:after="40"/>
              <w:ind w:right="113"/>
              <w:rPr>
                <w:i/>
              </w:rPr>
            </w:pPr>
            <w:r>
              <w:t>Untitled regulations</w:t>
            </w:r>
          </w:p>
        </w:tc>
        <w:tc>
          <w:tcPr>
            <w:tcW w:w="1276" w:type="dxa"/>
          </w:tcPr>
          <w:p>
            <w:pPr>
              <w:pStyle w:val="nTable"/>
              <w:spacing w:after="40"/>
            </w:pPr>
            <w:r>
              <w:t>8 Feb 1980 p. 429</w:t>
            </w:r>
            <w:r>
              <w:noBreakHyphen/>
              <w:t>31</w:t>
            </w:r>
          </w:p>
        </w:tc>
        <w:tc>
          <w:tcPr>
            <w:tcW w:w="2693" w:type="dxa"/>
          </w:tcPr>
          <w:p>
            <w:pPr>
              <w:pStyle w:val="nTable"/>
              <w:spacing w:after="40"/>
            </w:pPr>
            <w:r>
              <w:t>8 Feb 1980</w:t>
            </w:r>
          </w:p>
        </w:tc>
      </w:tr>
      <w:tr>
        <w:trPr>
          <w:cantSplit/>
        </w:trPr>
        <w:tc>
          <w:tcPr>
            <w:tcW w:w="3119" w:type="dxa"/>
          </w:tcPr>
          <w:p>
            <w:pPr>
              <w:pStyle w:val="nTable"/>
              <w:spacing w:after="40"/>
              <w:ind w:right="113"/>
              <w:rPr>
                <w:i/>
              </w:rPr>
            </w:pPr>
            <w:r>
              <w:rPr>
                <w:i/>
              </w:rPr>
              <w:t>Enzootic Diseases Amendment Regulations 1980</w:t>
            </w:r>
          </w:p>
        </w:tc>
        <w:tc>
          <w:tcPr>
            <w:tcW w:w="1276" w:type="dxa"/>
          </w:tcPr>
          <w:p>
            <w:pPr>
              <w:pStyle w:val="nTable"/>
              <w:spacing w:after="40"/>
            </w:pPr>
            <w:r>
              <w:t>24 Oct 1980 p. 3667-8</w:t>
            </w:r>
          </w:p>
        </w:tc>
        <w:tc>
          <w:tcPr>
            <w:tcW w:w="2693" w:type="dxa"/>
          </w:tcPr>
          <w:p>
            <w:pPr>
              <w:pStyle w:val="nTable"/>
              <w:spacing w:after="40"/>
            </w:pPr>
            <w:r>
              <w:t>24 Oct 1980</w:t>
            </w:r>
          </w:p>
        </w:tc>
      </w:tr>
      <w:tr>
        <w:trPr>
          <w:cantSplit/>
        </w:trPr>
        <w:tc>
          <w:tcPr>
            <w:tcW w:w="3119" w:type="dxa"/>
          </w:tcPr>
          <w:p>
            <w:pPr>
              <w:pStyle w:val="nTable"/>
              <w:spacing w:after="40"/>
              <w:ind w:right="113"/>
              <w:rPr>
                <w:i/>
              </w:rPr>
            </w:pPr>
            <w:r>
              <w:rPr>
                <w:i/>
              </w:rPr>
              <w:t>Enzootic Diseases Amendment Regulations 1981</w:t>
            </w:r>
          </w:p>
        </w:tc>
        <w:tc>
          <w:tcPr>
            <w:tcW w:w="1276" w:type="dxa"/>
          </w:tcPr>
          <w:p>
            <w:pPr>
              <w:pStyle w:val="nTable"/>
              <w:spacing w:after="40"/>
            </w:pPr>
            <w:r>
              <w:t>30 Jan 1981 p. 510</w:t>
            </w:r>
          </w:p>
        </w:tc>
        <w:tc>
          <w:tcPr>
            <w:tcW w:w="2693" w:type="dxa"/>
          </w:tcPr>
          <w:p>
            <w:pPr>
              <w:pStyle w:val="nTable"/>
              <w:spacing w:after="40"/>
            </w:pPr>
            <w:r>
              <w:t>30 Jan 1981</w:t>
            </w:r>
          </w:p>
        </w:tc>
      </w:tr>
      <w:tr>
        <w:trPr>
          <w:cantSplit/>
        </w:trPr>
        <w:tc>
          <w:tcPr>
            <w:tcW w:w="3119" w:type="dxa"/>
          </w:tcPr>
          <w:p>
            <w:pPr>
              <w:pStyle w:val="nTable"/>
              <w:spacing w:after="40"/>
              <w:ind w:right="113"/>
              <w:rPr>
                <w:i/>
              </w:rPr>
            </w:pPr>
            <w:r>
              <w:rPr>
                <w:i/>
              </w:rPr>
              <w:t>Enzootic Diseases Amendment Regulations (No. 2) 1981</w:t>
            </w:r>
          </w:p>
        </w:tc>
        <w:tc>
          <w:tcPr>
            <w:tcW w:w="1276" w:type="dxa"/>
          </w:tcPr>
          <w:p>
            <w:pPr>
              <w:pStyle w:val="nTable"/>
              <w:spacing w:after="40"/>
            </w:pPr>
            <w:r>
              <w:t>13 Feb 1981 p. 645</w:t>
            </w:r>
          </w:p>
        </w:tc>
        <w:tc>
          <w:tcPr>
            <w:tcW w:w="2693" w:type="dxa"/>
          </w:tcPr>
          <w:p>
            <w:pPr>
              <w:pStyle w:val="nTable"/>
              <w:spacing w:after="40"/>
            </w:pPr>
            <w:r>
              <w:t>13 Feb 1981</w:t>
            </w:r>
          </w:p>
        </w:tc>
      </w:tr>
      <w:tr>
        <w:trPr>
          <w:cantSplit/>
        </w:trPr>
        <w:tc>
          <w:tcPr>
            <w:tcW w:w="3119" w:type="dxa"/>
          </w:tcPr>
          <w:p>
            <w:pPr>
              <w:pStyle w:val="nTable"/>
              <w:spacing w:after="40"/>
              <w:ind w:right="113"/>
              <w:rPr>
                <w:i/>
              </w:rPr>
            </w:pPr>
            <w:r>
              <w:rPr>
                <w:i/>
              </w:rPr>
              <w:t>Enzootic Diseases Amendment Regulations (No. 4) 1981</w:t>
            </w:r>
          </w:p>
        </w:tc>
        <w:tc>
          <w:tcPr>
            <w:tcW w:w="1276" w:type="dxa"/>
          </w:tcPr>
          <w:p>
            <w:pPr>
              <w:pStyle w:val="nTable"/>
              <w:spacing w:after="40"/>
            </w:pPr>
            <w:r>
              <w:t>21 Aug 1981 p. 3430</w:t>
            </w:r>
          </w:p>
        </w:tc>
        <w:tc>
          <w:tcPr>
            <w:tcW w:w="2693" w:type="dxa"/>
          </w:tcPr>
          <w:p>
            <w:pPr>
              <w:pStyle w:val="nTable"/>
              <w:spacing w:after="40"/>
            </w:pPr>
            <w:r>
              <w:t>21 Aug 1981</w:t>
            </w:r>
          </w:p>
        </w:tc>
      </w:tr>
      <w:tr>
        <w:trPr>
          <w:cantSplit/>
        </w:trPr>
        <w:tc>
          <w:tcPr>
            <w:tcW w:w="3119" w:type="dxa"/>
          </w:tcPr>
          <w:p>
            <w:pPr>
              <w:pStyle w:val="nTable"/>
              <w:spacing w:after="40"/>
              <w:ind w:right="113"/>
              <w:rPr>
                <w:i/>
              </w:rPr>
            </w:pPr>
            <w:r>
              <w:rPr>
                <w:i/>
              </w:rPr>
              <w:t>Enzootic Diseases Amendment Regulations (No. 3) 1981</w:t>
            </w:r>
          </w:p>
        </w:tc>
        <w:tc>
          <w:tcPr>
            <w:tcW w:w="1276" w:type="dxa"/>
          </w:tcPr>
          <w:p>
            <w:pPr>
              <w:pStyle w:val="nTable"/>
              <w:spacing w:after="40"/>
            </w:pPr>
            <w:r>
              <w:t>25 Sep 1981 p. 4158-60</w:t>
            </w:r>
          </w:p>
        </w:tc>
        <w:tc>
          <w:tcPr>
            <w:tcW w:w="2693" w:type="dxa"/>
          </w:tcPr>
          <w:p>
            <w:pPr>
              <w:pStyle w:val="nTable"/>
              <w:spacing w:after="40"/>
            </w:pPr>
            <w:r>
              <w:t>25 Sep 1981</w:t>
            </w:r>
          </w:p>
        </w:tc>
      </w:tr>
      <w:tr>
        <w:trPr>
          <w:cantSplit/>
        </w:trPr>
        <w:tc>
          <w:tcPr>
            <w:tcW w:w="3119" w:type="dxa"/>
          </w:tcPr>
          <w:p>
            <w:pPr>
              <w:pStyle w:val="nTable"/>
              <w:spacing w:after="40"/>
              <w:ind w:right="113"/>
              <w:rPr>
                <w:i/>
              </w:rPr>
            </w:pPr>
            <w:r>
              <w:rPr>
                <w:i/>
              </w:rPr>
              <w:t>Enzootic Diseases Amendment Regulations (No. 5) 1981</w:t>
            </w:r>
          </w:p>
        </w:tc>
        <w:tc>
          <w:tcPr>
            <w:tcW w:w="1276" w:type="dxa"/>
          </w:tcPr>
          <w:p>
            <w:pPr>
              <w:pStyle w:val="nTable"/>
              <w:spacing w:after="40"/>
            </w:pPr>
            <w:r>
              <w:t>9 Oct 1981 p. 4311-12</w:t>
            </w:r>
          </w:p>
        </w:tc>
        <w:tc>
          <w:tcPr>
            <w:tcW w:w="2693" w:type="dxa"/>
          </w:tcPr>
          <w:p>
            <w:pPr>
              <w:pStyle w:val="nTable"/>
              <w:spacing w:after="40"/>
            </w:pPr>
            <w:r>
              <w:t>1 Nov 1981 (see r. 2)</w:t>
            </w:r>
          </w:p>
        </w:tc>
      </w:tr>
      <w:tr>
        <w:trPr>
          <w:cantSplit/>
        </w:trPr>
        <w:tc>
          <w:tcPr>
            <w:tcW w:w="3119" w:type="dxa"/>
          </w:tcPr>
          <w:p>
            <w:pPr>
              <w:pStyle w:val="nTable"/>
              <w:spacing w:after="40"/>
              <w:ind w:right="113"/>
              <w:rPr>
                <w:i/>
              </w:rPr>
            </w:pPr>
            <w:r>
              <w:rPr>
                <w:i/>
              </w:rPr>
              <w:t>Enzootic Diseases Amendment Regulations (No. 6) 1981</w:t>
            </w:r>
          </w:p>
        </w:tc>
        <w:tc>
          <w:tcPr>
            <w:tcW w:w="1276" w:type="dxa"/>
          </w:tcPr>
          <w:p>
            <w:pPr>
              <w:pStyle w:val="nTable"/>
              <w:spacing w:after="40"/>
            </w:pPr>
            <w:r>
              <w:t>23 Oct 1981 p. 4437</w:t>
            </w:r>
          </w:p>
        </w:tc>
        <w:tc>
          <w:tcPr>
            <w:tcW w:w="2693" w:type="dxa"/>
          </w:tcPr>
          <w:p>
            <w:pPr>
              <w:pStyle w:val="nTable"/>
              <w:spacing w:after="40"/>
            </w:pPr>
            <w:r>
              <w:t>23 Oct 1981</w:t>
            </w:r>
          </w:p>
        </w:tc>
      </w:tr>
      <w:tr>
        <w:trPr>
          <w:cantSplit/>
        </w:trPr>
        <w:tc>
          <w:tcPr>
            <w:tcW w:w="3119" w:type="dxa"/>
          </w:tcPr>
          <w:p>
            <w:pPr>
              <w:pStyle w:val="nTable"/>
              <w:spacing w:after="40"/>
              <w:ind w:right="113"/>
              <w:rPr>
                <w:i/>
              </w:rPr>
            </w:pPr>
            <w:r>
              <w:rPr>
                <w:i/>
              </w:rPr>
              <w:t>Enzootic Diseases Amendment Regulations (No. 7) 1981</w:t>
            </w:r>
          </w:p>
        </w:tc>
        <w:tc>
          <w:tcPr>
            <w:tcW w:w="1276" w:type="dxa"/>
          </w:tcPr>
          <w:p>
            <w:pPr>
              <w:pStyle w:val="nTable"/>
              <w:spacing w:after="40"/>
            </w:pPr>
            <w:r>
              <w:t>4 Dec 1981 p. 5036-7</w:t>
            </w:r>
          </w:p>
        </w:tc>
        <w:tc>
          <w:tcPr>
            <w:tcW w:w="2693" w:type="dxa"/>
          </w:tcPr>
          <w:p>
            <w:pPr>
              <w:pStyle w:val="nTable"/>
              <w:spacing w:after="40"/>
            </w:pPr>
            <w:r>
              <w:t>4 Dec 1981</w:t>
            </w:r>
          </w:p>
        </w:tc>
      </w:tr>
      <w:tr>
        <w:trPr>
          <w:cantSplit/>
        </w:trPr>
        <w:tc>
          <w:tcPr>
            <w:tcW w:w="3119" w:type="dxa"/>
          </w:tcPr>
          <w:p>
            <w:pPr>
              <w:pStyle w:val="nTable"/>
              <w:spacing w:after="40"/>
              <w:ind w:right="113"/>
              <w:rPr>
                <w:i/>
              </w:rPr>
            </w:pPr>
            <w:r>
              <w:rPr>
                <w:i/>
              </w:rPr>
              <w:t>Enzootic Diseases Amendment Regulations (No. 8) 1981</w:t>
            </w:r>
          </w:p>
        </w:tc>
        <w:tc>
          <w:tcPr>
            <w:tcW w:w="1276" w:type="dxa"/>
          </w:tcPr>
          <w:p>
            <w:pPr>
              <w:pStyle w:val="nTable"/>
              <w:spacing w:after="40"/>
            </w:pPr>
            <w:r>
              <w:t>31 Dec 1981 p. 5410</w:t>
            </w:r>
          </w:p>
        </w:tc>
        <w:tc>
          <w:tcPr>
            <w:tcW w:w="2693" w:type="dxa"/>
          </w:tcPr>
          <w:p>
            <w:pPr>
              <w:pStyle w:val="nTable"/>
              <w:spacing w:after="40"/>
            </w:pPr>
            <w:r>
              <w:t>1 Jan 1982 (see r. 2)</w:t>
            </w:r>
          </w:p>
        </w:tc>
      </w:tr>
      <w:tr>
        <w:trPr>
          <w:cantSplit/>
        </w:trPr>
        <w:tc>
          <w:tcPr>
            <w:tcW w:w="3119" w:type="dxa"/>
          </w:tcPr>
          <w:p>
            <w:pPr>
              <w:pStyle w:val="nTable"/>
              <w:spacing w:after="40"/>
              <w:ind w:right="113"/>
              <w:rPr>
                <w:i/>
              </w:rPr>
            </w:pPr>
            <w:r>
              <w:rPr>
                <w:i/>
              </w:rPr>
              <w:t>Enzootic Diseases Amendment Regulations 1982</w:t>
            </w:r>
          </w:p>
        </w:tc>
        <w:tc>
          <w:tcPr>
            <w:tcW w:w="1276" w:type="dxa"/>
          </w:tcPr>
          <w:p>
            <w:pPr>
              <w:pStyle w:val="nTable"/>
              <w:spacing w:after="40"/>
            </w:pPr>
            <w:r>
              <w:t>4 Jun 1982 p. 1851</w:t>
            </w:r>
          </w:p>
        </w:tc>
        <w:tc>
          <w:tcPr>
            <w:tcW w:w="2693" w:type="dxa"/>
          </w:tcPr>
          <w:p>
            <w:pPr>
              <w:pStyle w:val="nTable"/>
              <w:spacing w:after="40"/>
            </w:pPr>
            <w:r>
              <w:t>11 Jun 1982 (see r. 2)</w:t>
            </w:r>
          </w:p>
        </w:tc>
      </w:tr>
      <w:tr>
        <w:trPr>
          <w:cantSplit/>
        </w:trPr>
        <w:tc>
          <w:tcPr>
            <w:tcW w:w="3119" w:type="dxa"/>
          </w:tcPr>
          <w:p>
            <w:pPr>
              <w:pStyle w:val="nTable"/>
              <w:spacing w:after="40"/>
              <w:ind w:right="113"/>
              <w:rPr>
                <w:i/>
              </w:rPr>
            </w:pPr>
            <w:r>
              <w:rPr>
                <w:i/>
              </w:rPr>
              <w:t>Enzootic Diseases Amendment Regulations (No. 2) 1982</w:t>
            </w:r>
          </w:p>
        </w:tc>
        <w:tc>
          <w:tcPr>
            <w:tcW w:w="1276" w:type="dxa"/>
          </w:tcPr>
          <w:p>
            <w:pPr>
              <w:pStyle w:val="nTable"/>
              <w:spacing w:after="40"/>
            </w:pPr>
            <w:r>
              <w:t>20 Aug 1982 p. 3362</w:t>
            </w:r>
          </w:p>
        </w:tc>
        <w:tc>
          <w:tcPr>
            <w:tcW w:w="2693" w:type="dxa"/>
          </w:tcPr>
          <w:p>
            <w:pPr>
              <w:pStyle w:val="nTable"/>
              <w:spacing w:after="40"/>
            </w:pPr>
            <w:r>
              <w:t>20 Aug 1982</w:t>
            </w:r>
          </w:p>
        </w:tc>
      </w:tr>
      <w:tr>
        <w:trPr>
          <w:cantSplit/>
        </w:trPr>
        <w:tc>
          <w:tcPr>
            <w:tcW w:w="3119" w:type="dxa"/>
          </w:tcPr>
          <w:p>
            <w:pPr>
              <w:pStyle w:val="nTable"/>
              <w:spacing w:after="40"/>
              <w:ind w:right="113"/>
              <w:rPr>
                <w:i/>
              </w:rPr>
            </w:pPr>
            <w:r>
              <w:rPr>
                <w:i/>
              </w:rPr>
              <w:t>Enzootic Diseases Amendment Regulations (No. 3) 1982</w:t>
            </w:r>
          </w:p>
        </w:tc>
        <w:tc>
          <w:tcPr>
            <w:tcW w:w="1276" w:type="dxa"/>
          </w:tcPr>
          <w:p>
            <w:pPr>
              <w:pStyle w:val="nTable"/>
              <w:spacing w:after="40"/>
            </w:pPr>
            <w:r>
              <w:t>3 Dec 1982 p. 4757</w:t>
            </w:r>
          </w:p>
        </w:tc>
        <w:tc>
          <w:tcPr>
            <w:tcW w:w="2693" w:type="dxa"/>
          </w:tcPr>
          <w:p>
            <w:pPr>
              <w:pStyle w:val="nTable"/>
              <w:spacing w:after="40"/>
            </w:pPr>
            <w:r>
              <w:t>3 Dec 1982</w:t>
            </w:r>
          </w:p>
        </w:tc>
      </w:tr>
      <w:tr>
        <w:trPr>
          <w:cantSplit/>
        </w:trPr>
        <w:tc>
          <w:tcPr>
            <w:tcW w:w="3119" w:type="dxa"/>
          </w:tcPr>
          <w:p>
            <w:pPr>
              <w:pStyle w:val="nTable"/>
              <w:spacing w:after="40"/>
              <w:ind w:right="113"/>
              <w:rPr>
                <w:i/>
              </w:rPr>
            </w:pPr>
            <w:r>
              <w:rPr>
                <w:i/>
              </w:rPr>
              <w:t>Enzootic Diseases Amendment Regulations 1983</w:t>
            </w:r>
          </w:p>
        </w:tc>
        <w:tc>
          <w:tcPr>
            <w:tcW w:w="1276" w:type="dxa"/>
          </w:tcPr>
          <w:p>
            <w:pPr>
              <w:pStyle w:val="nTable"/>
              <w:spacing w:after="40"/>
            </w:pPr>
            <w:r>
              <w:t>12 Aug 1983 p. 2957-8</w:t>
            </w:r>
          </w:p>
        </w:tc>
        <w:tc>
          <w:tcPr>
            <w:tcW w:w="2693" w:type="dxa"/>
          </w:tcPr>
          <w:p>
            <w:pPr>
              <w:pStyle w:val="nTable"/>
              <w:spacing w:after="40"/>
            </w:pPr>
            <w:r>
              <w:t>1 Nov 1983 (see r. 2)</w:t>
            </w:r>
          </w:p>
        </w:tc>
      </w:tr>
      <w:tr>
        <w:trPr>
          <w:cantSplit/>
        </w:trPr>
        <w:tc>
          <w:tcPr>
            <w:tcW w:w="3119" w:type="dxa"/>
          </w:tcPr>
          <w:p>
            <w:pPr>
              <w:pStyle w:val="nTable"/>
              <w:spacing w:after="40"/>
              <w:ind w:right="113"/>
              <w:rPr>
                <w:i/>
              </w:rPr>
            </w:pPr>
            <w:r>
              <w:rPr>
                <w:i/>
              </w:rPr>
              <w:t>Enzootic Diseases Amendment Regulations (No. 2) 1984</w:t>
            </w:r>
          </w:p>
        </w:tc>
        <w:tc>
          <w:tcPr>
            <w:tcW w:w="1276" w:type="dxa"/>
          </w:tcPr>
          <w:p>
            <w:pPr>
              <w:pStyle w:val="nTable"/>
              <w:spacing w:after="40"/>
            </w:pPr>
            <w:r>
              <w:t>20 Jan 1984 p. 180</w:t>
            </w:r>
          </w:p>
        </w:tc>
        <w:tc>
          <w:tcPr>
            <w:tcW w:w="2693" w:type="dxa"/>
          </w:tcPr>
          <w:p>
            <w:pPr>
              <w:pStyle w:val="nTable"/>
              <w:spacing w:after="40"/>
            </w:pPr>
            <w:r>
              <w:t>20 Jan 1984</w:t>
            </w:r>
          </w:p>
        </w:tc>
      </w:tr>
      <w:tr>
        <w:trPr>
          <w:cantSplit/>
        </w:trPr>
        <w:tc>
          <w:tcPr>
            <w:tcW w:w="3119" w:type="dxa"/>
          </w:tcPr>
          <w:p>
            <w:pPr>
              <w:pStyle w:val="nTable"/>
              <w:spacing w:after="40"/>
              <w:ind w:right="113"/>
              <w:rPr>
                <w:i/>
              </w:rPr>
            </w:pPr>
            <w:r>
              <w:rPr>
                <w:i/>
              </w:rPr>
              <w:t>Enzootic Diseases Amendment Regulations 1984</w:t>
            </w:r>
          </w:p>
        </w:tc>
        <w:tc>
          <w:tcPr>
            <w:tcW w:w="1276" w:type="dxa"/>
          </w:tcPr>
          <w:p>
            <w:pPr>
              <w:pStyle w:val="nTable"/>
              <w:spacing w:after="40"/>
            </w:pPr>
            <w:r>
              <w:t>3 Feb 1984 p. 330</w:t>
            </w:r>
          </w:p>
        </w:tc>
        <w:tc>
          <w:tcPr>
            <w:tcW w:w="2693" w:type="dxa"/>
          </w:tcPr>
          <w:p>
            <w:pPr>
              <w:pStyle w:val="nTable"/>
              <w:spacing w:after="40"/>
            </w:pPr>
            <w:r>
              <w:t>3 Feb 1984</w:t>
            </w:r>
          </w:p>
        </w:tc>
      </w:tr>
      <w:tr>
        <w:trPr>
          <w:cantSplit/>
        </w:trPr>
        <w:tc>
          <w:tcPr>
            <w:tcW w:w="3119" w:type="dxa"/>
          </w:tcPr>
          <w:p>
            <w:pPr>
              <w:pStyle w:val="nTable"/>
              <w:spacing w:after="40"/>
              <w:ind w:right="113"/>
              <w:rPr>
                <w:i/>
              </w:rPr>
            </w:pPr>
            <w:r>
              <w:rPr>
                <w:i/>
              </w:rPr>
              <w:t>Enzootic Diseases Amendment Regulations (No. 3) 1984</w:t>
            </w:r>
          </w:p>
        </w:tc>
        <w:tc>
          <w:tcPr>
            <w:tcW w:w="1276" w:type="dxa"/>
          </w:tcPr>
          <w:p>
            <w:pPr>
              <w:pStyle w:val="nTable"/>
              <w:spacing w:after="40"/>
            </w:pPr>
            <w:r>
              <w:t>6 Jul 1984 p. 2056</w:t>
            </w:r>
          </w:p>
        </w:tc>
        <w:tc>
          <w:tcPr>
            <w:tcW w:w="2693" w:type="dxa"/>
          </w:tcPr>
          <w:p>
            <w:pPr>
              <w:pStyle w:val="nTable"/>
              <w:spacing w:after="40"/>
            </w:pPr>
            <w:r>
              <w:t>6 Jul 1984</w:t>
            </w:r>
          </w:p>
        </w:tc>
      </w:tr>
      <w:tr>
        <w:trPr>
          <w:cantSplit/>
        </w:trPr>
        <w:tc>
          <w:tcPr>
            <w:tcW w:w="3119" w:type="dxa"/>
          </w:tcPr>
          <w:p>
            <w:pPr>
              <w:pStyle w:val="nTable"/>
              <w:spacing w:after="40"/>
              <w:ind w:right="113"/>
              <w:rPr>
                <w:i/>
              </w:rPr>
            </w:pPr>
            <w:r>
              <w:rPr>
                <w:i/>
              </w:rPr>
              <w:t>Enzootic Diseases Amendment Regulations (No. 4) 1984</w:t>
            </w:r>
          </w:p>
        </w:tc>
        <w:tc>
          <w:tcPr>
            <w:tcW w:w="1276" w:type="dxa"/>
          </w:tcPr>
          <w:p>
            <w:pPr>
              <w:pStyle w:val="nTable"/>
              <w:spacing w:after="40"/>
            </w:pPr>
            <w:r>
              <w:t>20 Jul 1984 p. 2197</w:t>
            </w:r>
          </w:p>
        </w:tc>
        <w:tc>
          <w:tcPr>
            <w:tcW w:w="2693" w:type="dxa"/>
          </w:tcPr>
          <w:p>
            <w:pPr>
              <w:pStyle w:val="nTable"/>
              <w:spacing w:after="40"/>
            </w:pPr>
            <w:r>
              <w:t>20 Jul 1984</w:t>
            </w:r>
          </w:p>
        </w:tc>
      </w:tr>
      <w:tr>
        <w:trPr>
          <w:cantSplit/>
        </w:trPr>
        <w:tc>
          <w:tcPr>
            <w:tcW w:w="3119" w:type="dxa"/>
          </w:tcPr>
          <w:p>
            <w:pPr>
              <w:pStyle w:val="nTable"/>
              <w:spacing w:after="40"/>
              <w:ind w:right="113"/>
              <w:rPr>
                <w:i/>
              </w:rPr>
            </w:pPr>
            <w:r>
              <w:rPr>
                <w:i/>
              </w:rPr>
              <w:t>Enzootic Diseases Amendment Regulations (No. 5) 1984</w:t>
            </w:r>
          </w:p>
        </w:tc>
        <w:tc>
          <w:tcPr>
            <w:tcW w:w="1276" w:type="dxa"/>
          </w:tcPr>
          <w:p>
            <w:pPr>
              <w:pStyle w:val="nTable"/>
              <w:spacing w:after="40"/>
            </w:pPr>
            <w:r>
              <w:t>2 Nov 1984 p. 3552-60</w:t>
            </w:r>
          </w:p>
        </w:tc>
        <w:tc>
          <w:tcPr>
            <w:tcW w:w="2693" w:type="dxa"/>
          </w:tcPr>
          <w:p>
            <w:pPr>
              <w:pStyle w:val="nTable"/>
              <w:spacing w:after="40"/>
            </w:pPr>
            <w:r>
              <w:t>2 Dec 1984 (see r. 2)</w:t>
            </w:r>
          </w:p>
        </w:tc>
      </w:tr>
      <w:tr>
        <w:trPr>
          <w:cantSplit/>
        </w:trPr>
        <w:tc>
          <w:tcPr>
            <w:tcW w:w="3119" w:type="dxa"/>
          </w:tcPr>
          <w:p>
            <w:pPr>
              <w:pStyle w:val="nTable"/>
              <w:spacing w:after="40"/>
              <w:ind w:right="113"/>
              <w:rPr>
                <w:i/>
              </w:rPr>
            </w:pPr>
            <w:r>
              <w:rPr>
                <w:i/>
              </w:rPr>
              <w:t>Enzootic Diseases Amendment Regulations (No. 6) 1984</w:t>
            </w:r>
          </w:p>
        </w:tc>
        <w:tc>
          <w:tcPr>
            <w:tcW w:w="1276" w:type="dxa"/>
          </w:tcPr>
          <w:p>
            <w:pPr>
              <w:pStyle w:val="nTable"/>
              <w:spacing w:after="40"/>
            </w:pPr>
            <w:r>
              <w:t>2 Nov 1984 p. 3560</w:t>
            </w:r>
          </w:p>
        </w:tc>
        <w:tc>
          <w:tcPr>
            <w:tcW w:w="2693" w:type="dxa"/>
          </w:tcPr>
          <w:p>
            <w:pPr>
              <w:pStyle w:val="nTable"/>
              <w:spacing w:after="40"/>
            </w:pPr>
            <w:r>
              <w:t>2 Nov 1984</w:t>
            </w:r>
          </w:p>
        </w:tc>
      </w:tr>
      <w:tr>
        <w:trPr>
          <w:cantSplit/>
        </w:trPr>
        <w:tc>
          <w:tcPr>
            <w:tcW w:w="3119" w:type="dxa"/>
          </w:tcPr>
          <w:p>
            <w:pPr>
              <w:pStyle w:val="nTable"/>
              <w:spacing w:after="40"/>
              <w:ind w:right="113"/>
              <w:rPr>
                <w:i/>
              </w:rPr>
            </w:pPr>
            <w:r>
              <w:rPr>
                <w:i/>
              </w:rPr>
              <w:t>Enzootic Diseases Amendment Regulations (No. 7) 1984</w:t>
            </w:r>
          </w:p>
        </w:tc>
        <w:tc>
          <w:tcPr>
            <w:tcW w:w="1276" w:type="dxa"/>
          </w:tcPr>
          <w:p>
            <w:pPr>
              <w:pStyle w:val="nTable"/>
              <w:spacing w:after="40"/>
            </w:pPr>
            <w:r>
              <w:t>7 Dec 1984 p. 4082</w:t>
            </w:r>
          </w:p>
        </w:tc>
        <w:tc>
          <w:tcPr>
            <w:tcW w:w="2693" w:type="dxa"/>
          </w:tcPr>
          <w:p>
            <w:pPr>
              <w:pStyle w:val="nTable"/>
              <w:spacing w:after="40"/>
            </w:pPr>
            <w:r>
              <w:t>7 Dec 1984</w:t>
            </w:r>
          </w:p>
        </w:tc>
      </w:tr>
      <w:tr>
        <w:trPr>
          <w:cantSplit/>
        </w:trPr>
        <w:tc>
          <w:tcPr>
            <w:tcW w:w="3119" w:type="dxa"/>
          </w:tcPr>
          <w:p>
            <w:pPr>
              <w:pStyle w:val="nTable"/>
              <w:spacing w:after="40"/>
              <w:ind w:right="113"/>
              <w:rPr>
                <w:i/>
              </w:rPr>
            </w:pPr>
            <w:r>
              <w:rPr>
                <w:i/>
              </w:rPr>
              <w:t>Enzootic Diseases Amendment Regulations (No. 2) 1985</w:t>
            </w:r>
          </w:p>
        </w:tc>
        <w:tc>
          <w:tcPr>
            <w:tcW w:w="1276" w:type="dxa"/>
          </w:tcPr>
          <w:p>
            <w:pPr>
              <w:pStyle w:val="nTable"/>
              <w:spacing w:after="40"/>
            </w:pPr>
            <w:r>
              <w:t>31 May 1985 p. 1905-6</w:t>
            </w:r>
          </w:p>
        </w:tc>
        <w:tc>
          <w:tcPr>
            <w:tcW w:w="2693" w:type="dxa"/>
          </w:tcPr>
          <w:p>
            <w:pPr>
              <w:pStyle w:val="nTable"/>
              <w:spacing w:after="40"/>
            </w:pPr>
            <w:r>
              <w:t xml:space="preserve">31 May 1985 (see r. 2 and </w:t>
            </w:r>
            <w:r>
              <w:rPr>
                <w:i/>
              </w:rPr>
              <w:t>Gazette</w:t>
            </w:r>
            <w:r>
              <w:t xml:space="preserve"> 31 May 1985 p. 1906)</w:t>
            </w:r>
          </w:p>
        </w:tc>
      </w:tr>
      <w:tr>
        <w:trPr>
          <w:cantSplit/>
        </w:trPr>
        <w:tc>
          <w:tcPr>
            <w:tcW w:w="3119" w:type="dxa"/>
          </w:tcPr>
          <w:p>
            <w:pPr>
              <w:pStyle w:val="nTable"/>
              <w:spacing w:after="40"/>
              <w:ind w:right="113"/>
              <w:rPr>
                <w:i/>
              </w:rPr>
            </w:pPr>
            <w:r>
              <w:rPr>
                <w:i/>
              </w:rPr>
              <w:t>Enzootic Diseases Amendment Regulations 1985</w:t>
            </w:r>
          </w:p>
        </w:tc>
        <w:tc>
          <w:tcPr>
            <w:tcW w:w="1276" w:type="dxa"/>
          </w:tcPr>
          <w:p>
            <w:pPr>
              <w:pStyle w:val="nTable"/>
              <w:spacing w:after="40"/>
            </w:pPr>
            <w:r>
              <w:t>28 Jun 1985 p. 2370-1</w:t>
            </w:r>
            <w:r>
              <w:br/>
              <w:t>(erratum 9 Aug 1985 p. 2890)</w:t>
            </w:r>
          </w:p>
        </w:tc>
        <w:tc>
          <w:tcPr>
            <w:tcW w:w="2693" w:type="dxa"/>
          </w:tcPr>
          <w:p>
            <w:pPr>
              <w:pStyle w:val="nTable"/>
              <w:spacing w:after="40"/>
            </w:pPr>
            <w:r>
              <w:t>1 Jul 1985 (see r. 2)</w:t>
            </w:r>
          </w:p>
        </w:tc>
      </w:tr>
      <w:tr>
        <w:trPr>
          <w:cantSplit/>
        </w:trPr>
        <w:tc>
          <w:tcPr>
            <w:tcW w:w="3119" w:type="dxa"/>
          </w:tcPr>
          <w:p>
            <w:pPr>
              <w:pStyle w:val="nTable"/>
              <w:spacing w:after="40"/>
              <w:ind w:right="113"/>
              <w:rPr>
                <w:i/>
              </w:rPr>
            </w:pPr>
            <w:r>
              <w:rPr>
                <w:i/>
              </w:rPr>
              <w:t>Enzootic Diseases Amendment Regulations (No. 4) 1985</w:t>
            </w:r>
          </w:p>
        </w:tc>
        <w:tc>
          <w:tcPr>
            <w:tcW w:w="1276" w:type="dxa"/>
          </w:tcPr>
          <w:p>
            <w:pPr>
              <w:pStyle w:val="nTable"/>
              <w:spacing w:after="40"/>
            </w:pPr>
            <w:r>
              <w:t>15 Nov 1985 p. 4345</w:t>
            </w:r>
          </w:p>
        </w:tc>
        <w:tc>
          <w:tcPr>
            <w:tcW w:w="2693" w:type="dxa"/>
          </w:tcPr>
          <w:p>
            <w:pPr>
              <w:pStyle w:val="nTable"/>
              <w:spacing w:after="40"/>
            </w:pPr>
            <w:r>
              <w:t>15 Nov 1985</w:t>
            </w:r>
          </w:p>
        </w:tc>
      </w:tr>
      <w:tr>
        <w:trPr>
          <w:cantSplit/>
        </w:trPr>
        <w:tc>
          <w:tcPr>
            <w:tcW w:w="3119" w:type="dxa"/>
          </w:tcPr>
          <w:p>
            <w:pPr>
              <w:pStyle w:val="nTable"/>
              <w:spacing w:after="40"/>
              <w:ind w:right="113"/>
              <w:rPr>
                <w:i/>
              </w:rPr>
            </w:pPr>
            <w:r>
              <w:rPr>
                <w:i/>
              </w:rPr>
              <w:t>Enzootic Diseases Amendment Regulations (No. 3) 1985</w:t>
            </w:r>
          </w:p>
        </w:tc>
        <w:tc>
          <w:tcPr>
            <w:tcW w:w="1276" w:type="dxa"/>
          </w:tcPr>
          <w:p>
            <w:pPr>
              <w:pStyle w:val="nTable"/>
              <w:spacing w:after="40"/>
            </w:pPr>
            <w:r>
              <w:t>29 Nov 1985 p. 4504</w:t>
            </w:r>
          </w:p>
        </w:tc>
        <w:tc>
          <w:tcPr>
            <w:tcW w:w="2693" w:type="dxa"/>
          </w:tcPr>
          <w:p>
            <w:pPr>
              <w:pStyle w:val="nTable"/>
              <w:spacing w:after="40"/>
            </w:pPr>
            <w:r>
              <w:t>29 Nov 1985</w:t>
            </w:r>
          </w:p>
        </w:tc>
      </w:tr>
      <w:tr>
        <w:trPr>
          <w:cantSplit/>
        </w:trPr>
        <w:tc>
          <w:tcPr>
            <w:tcW w:w="3119" w:type="dxa"/>
          </w:tcPr>
          <w:p>
            <w:pPr>
              <w:pStyle w:val="nTable"/>
              <w:spacing w:after="40"/>
              <w:ind w:right="113"/>
              <w:rPr>
                <w:i/>
              </w:rPr>
            </w:pPr>
            <w:r>
              <w:rPr>
                <w:i/>
              </w:rPr>
              <w:t>Enzootic Diseases Amendment Regulations (No. 5) 1985</w:t>
            </w:r>
          </w:p>
        </w:tc>
        <w:tc>
          <w:tcPr>
            <w:tcW w:w="1276" w:type="dxa"/>
          </w:tcPr>
          <w:p>
            <w:pPr>
              <w:pStyle w:val="nTable"/>
              <w:spacing w:after="40"/>
            </w:pPr>
            <w:r>
              <w:t>29 Nov 1985 p. 4504</w:t>
            </w:r>
          </w:p>
        </w:tc>
        <w:tc>
          <w:tcPr>
            <w:tcW w:w="2693" w:type="dxa"/>
          </w:tcPr>
          <w:p>
            <w:pPr>
              <w:pStyle w:val="nTable"/>
              <w:spacing w:after="40"/>
            </w:pPr>
            <w:r>
              <w:t>29 Nov 1985</w:t>
            </w:r>
          </w:p>
        </w:tc>
      </w:tr>
      <w:tr>
        <w:trPr>
          <w:cantSplit/>
        </w:trPr>
        <w:tc>
          <w:tcPr>
            <w:tcW w:w="3119" w:type="dxa"/>
          </w:tcPr>
          <w:p>
            <w:pPr>
              <w:pStyle w:val="nTable"/>
              <w:spacing w:after="40"/>
              <w:ind w:right="113"/>
              <w:rPr>
                <w:i/>
              </w:rPr>
            </w:pPr>
            <w:r>
              <w:rPr>
                <w:i/>
              </w:rPr>
              <w:t>Enzootic Diseases Amendment Regulations 1986</w:t>
            </w:r>
          </w:p>
        </w:tc>
        <w:tc>
          <w:tcPr>
            <w:tcW w:w="1276" w:type="dxa"/>
          </w:tcPr>
          <w:p>
            <w:pPr>
              <w:pStyle w:val="nTable"/>
              <w:spacing w:after="40"/>
            </w:pPr>
            <w:r>
              <w:t>7 Feb 1986 p. 462</w:t>
            </w:r>
          </w:p>
        </w:tc>
        <w:tc>
          <w:tcPr>
            <w:tcW w:w="2693" w:type="dxa"/>
          </w:tcPr>
          <w:p>
            <w:pPr>
              <w:pStyle w:val="nTable"/>
              <w:spacing w:after="40"/>
            </w:pPr>
            <w:r>
              <w:t>7 Feb 1986</w:t>
            </w:r>
          </w:p>
        </w:tc>
      </w:tr>
      <w:tr>
        <w:trPr>
          <w:cantSplit/>
        </w:trPr>
        <w:tc>
          <w:tcPr>
            <w:tcW w:w="3119" w:type="dxa"/>
          </w:tcPr>
          <w:p>
            <w:pPr>
              <w:pStyle w:val="nTable"/>
              <w:spacing w:after="40"/>
              <w:ind w:right="113"/>
              <w:rPr>
                <w:i/>
              </w:rPr>
            </w:pPr>
            <w:r>
              <w:rPr>
                <w:i/>
              </w:rPr>
              <w:t>Enzootic Diseases Amendment Regulations (No. 4) 1986</w:t>
            </w:r>
          </w:p>
        </w:tc>
        <w:tc>
          <w:tcPr>
            <w:tcW w:w="1276" w:type="dxa"/>
          </w:tcPr>
          <w:p>
            <w:pPr>
              <w:pStyle w:val="nTable"/>
              <w:spacing w:after="40"/>
            </w:pPr>
            <w:r>
              <w:t>27 Jun 1986 p. 2222-3</w:t>
            </w:r>
          </w:p>
        </w:tc>
        <w:tc>
          <w:tcPr>
            <w:tcW w:w="2693" w:type="dxa"/>
          </w:tcPr>
          <w:p>
            <w:pPr>
              <w:pStyle w:val="nTable"/>
              <w:spacing w:after="40"/>
            </w:pPr>
            <w:r>
              <w:t>1 Jul 1986 (see r. 2)</w:t>
            </w:r>
          </w:p>
        </w:tc>
      </w:tr>
      <w:tr>
        <w:trPr>
          <w:cantSplit/>
        </w:trPr>
        <w:tc>
          <w:tcPr>
            <w:tcW w:w="3119" w:type="dxa"/>
          </w:tcPr>
          <w:p>
            <w:pPr>
              <w:pStyle w:val="nTable"/>
              <w:spacing w:after="40"/>
              <w:ind w:right="113"/>
              <w:rPr>
                <w:i/>
              </w:rPr>
            </w:pPr>
            <w:r>
              <w:rPr>
                <w:i/>
              </w:rPr>
              <w:t>Enzootic Diseases Amendment Regulations (No. 3) 1986</w:t>
            </w:r>
          </w:p>
        </w:tc>
        <w:tc>
          <w:tcPr>
            <w:tcW w:w="1276" w:type="dxa"/>
          </w:tcPr>
          <w:p>
            <w:pPr>
              <w:pStyle w:val="nTable"/>
              <w:spacing w:after="40"/>
            </w:pPr>
            <w:r>
              <w:t>25 Jul 1986 p. 2488-93</w:t>
            </w:r>
          </w:p>
        </w:tc>
        <w:tc>
          <w:tcPr>
            <w:tcW w:w="2693" w:type="dxa"/>
          </w:tcPr>
          <w:p>
            <w:pPr>
              <w:pStyle w:val="nTable"/>
              <w:spacing w:after="40"/>
            </w:pPr>
            <w:r>
              <w:t>25 Jul 1986</w:t>
            </w:r>
          </w:p>
        </w:tc>
      </w:tr>
      <w:tr>
        <w:trPr>
          <w:cantSplit/>
        </w:trPr>
        <w:tc>
          <w:tcPr>
            <w:tcW w:w="3119" w:type="dxa"/>
          </w:tcPr>
          <w:p>
            <w:pPr>
              <w:pStyle w:val="nTable"/>
              <w:spacing w:after="40"/>
              <w:ind w:right="113"/>
              <w:rPr>
                <w:i/>
              </w:rPr>
            </w:pPr>
            <w:r>
              <w:rPr>
                <w:i/>
              </w:rPr>
              <w:t>Enzootic Diseases Amendment Regulations (No. 2) 1986</w:t>
            </w:r>
          </w:p>
        </w:tc>
        <w:tc>
          <w:tcPr>
            <w:tcW w:w="1276" w:type="dxa"/>
          </w:tcPr>
          <w:p>
            <w:pPr>
              <w:pStyle w:val="nTable"/>
              <w:spacing w:after="40"/>
            </w:pPr>
            <w:r>
              <w:t>1 Aug 1986 p. 2771-2</w:t>
            </w:r>
            <w:r>
              <w:br/>
              <w:t>(erratum 8 Aug 1986 p. 2872)</w:t>
            </w:r>
          </w:p>
        </w:tc>
        <w:tc>
          <w:tcPr>
            <w:tcW w:w="2693" w:type="dxa"/>
          </w:tcPr>
          <w:p>
            <w:pPr>
              <w:pStyle w:val="nTable"/>
              <w:spacing w:after="40"/>
            </w:pPr>
            <w:r>
              <w:t>1 Aug 1986</w:t>
            </w:r>
          </w:p>
        </w:tc>
      </w:tr>
      <w:tr>
        <w:trPr>
          <w:cantSplit/>
        </w:trPr>
        <w:tc>
          <w:tcPr>
            <w:tcW w:w="3119" w:type="dxa"/>
          </w:tcPr>
          <w:p>
            <w:pPr>
              <w:pStyle w:val="nTable"/>
              <w:spacing w:after="40"/>
              <w:ind w:right="113"/>
              <w:rPr>
                <w:i/>
              </w:rPr>
            </w:pPr>
            <w:r>
              <w:rPr>
                <w:i/>
              </w:rPr>
              <w:t>Enzootic Diseases Amendment Regulations (No. 5) 1986</w:t>
            </w:r>
          </w:p>
        </w:tc>
        <w:tc>
          <w:tcPr>
            <w:tcW w:w="1276" w:type="dxa"/>
          </w:tcPr>
          <w:p>
            <w:pPr>
              <w:pStyle w:val="nTable"/>
              <w:spacing w:after="40"/>
            </w:pPr>
            <w:r>
              <w:t>8 Aug 1986 p. 2871-2</w:t>
            </w:r>
          </w:p>
        </w:tc>
        <w:tc>
          <w:tcPr>
            <w:tcW w:w="2693" w:type="dxa"/>
          </w:tcPr>
          <w:p>
            <w:pPr>
              <w:pStyle w:val="nTable"/>
              <w:spacing w:after="40"/>
            </w:pPr>
            <w:r>
              <w:t>8 Aug 1986</w:t>
            </w:r>
          </w:p>
        </w:tc>
      </w:tr>
      <w:tr>
        <w:trPr>
          <w:cantSplit/>
        </w:trPr>
        <w:tc>
          <w:tcPr>
            <w:tcW w:w="3119" w:type="dxa"/>
          </w:tcPr>
          <w:p>
            <w:pPr>
              <w:pStyle w:val="nTable"/>
              <w:spacing w:after="40"/>
              <w:ind w:right="113"/>
              <w:rPr>
                <w:i/>
              </w:rPr>
            </w:pPr>
            <w:r>
              <w:rPr>
                <w:i/>
              </w:rPr>
              <w:t>Enzootic Diseases Amendment Regulations (No. 6) 1986</w:t>
            </w:r>
          </w:p>
        </w:tc>
        <w:tc>
          <w:tcPr>
            <w:tcW w:w="1276" w:type="dxa"/>
          </w:tcPr>
          <w:p>
            <w:pPr>
              <w:pStyle w:val="nTable"/>
              <w:spacing w:after="40"/>
            </w:pPr>
            <w:r>
              <w:t>22 Aug 1986 p. 3009</w:t>
            </w:r>
          </w:p>
        </w:tc>
        <w:tc>
          <w:tcPr>
            <w:tcW w:w="2693" w:type="dxa"/>
          </w:tcPr>
          <w:p>
            <w:pPr>
              <w:pStyle w:val="nTable"/>
              <w:spacing w:after="40"/>
            </w:pPr>
            <w:r>
              <w:t>22 Aug 1986</w:t>
            </w:r>
          </w:p>
        </w:tc>
      </w:tr>
      <w:tr>
        <w:trPr>
          <w:cantSplit/>
        </w:trPr>
        <w:tc>
          <w:tcPr>
            <w:tcW w:w="3119" w:type="dxa"/>
          </w:tcPr>
          <w:p>
            <w:pPr>
              <w:pStyle w:val="nTable"/>
              <w:spacing w:after="40"/>
              <w:ind w:right="113"/>
              <w:rPr>
                <w:i/>
              </w:rPr>
            </w:pPr>
            <w:r>
              <w:rPr>
                <w:i/>
              </w:rPr>
              <w:t>Enzootic Diseases Amendment Regulations (No. 7) 1986</w:t>
            </w:r>
          </w:p>
        </w:tc>
        <w:tc>
          <w:tcPr>
            <w:tcW w:w="1276" w:type="dxa"/>
          </w:tcPr>
          <w:p>
            <w:pPr>
              <w:pStyle w:val="nTable"/>
              <w:spacing w:after="40"/>
            </w:pPr>
            <w:r>
              <w:t>31 Oct 1986 p. 4103-4</w:t>
            </w:r>
          </w:p>
        </w:tc>
        <w:tc>
          <w:tcPr>
            <w:tcW w:w="2693" w:type="dxa"/>
          </w:tcPr>
          <w:p>
            <w:pPr>
              <w:pStyle w:val="nTable"/>
              <w:spacing w:after="40"/>
            </w:pPr>
            <w:r>
              <w:t>31 Oct 1986</w:t>
            </w:r>
          </w:p>
        </w:tc>
      </w:tr>
      <w:tr>
        <w:trPr>
          <w:cantSplit/>
        </w:trPr>
        <w:tc>
          <w:tcPr>
            <w:tcW w:w="3119" w:type="dxa"/>
          </w:tcPr>
          <w:p>
            <w:pPr>
              <w:pStyle w:val="nTable"/>
              <w:spacing w:after="40"/>
              <w:ind w:right="113"/>
              <w:rPr>
                <w:i/>
              </w:rPr>
            </w:pPr>
            <w:r>
              <w:rPr>
                <w:i/>
              </w:rPr>
              <w:t>Enzootic Diseases Amendment Regulations (No. 8) 1986</w:t>
            </w:r>
          </w:p>
        </w:tc>
        <w:tc>
          <w:tcPr>
            <w:tcW w:w="1276" w:type="dxa"/>
          </w:tcPr>
          <w:p>
            <w:pPr>
              <w:pStyle w:val="nTable"/>
              <w:spacing w:after="40"/>
            </w:pPr>
            <w:r>
              <w:t>19 Dec 1986 p. 4941-2</w:t>
            </w:r>
          </w:p>
        </w:tc>
        <w:tc>
          <w:tcPr>
            <w:tcW w:w="2693" w:type="dxa"/>
          </w:tcPr>
          <w:p>
            <w:pPr>
              <w:pStyle w:val="nTable"/>
              <w:spacing w:after="40"/>
            </w:pPr>
            <w:r>
              <w:t>19 Dec 1986</w:t>
            </w:r>
          </w:p>
        </w:tc>
      </w:tr>
      <w:tr>
        <w:trPr>
          <w:cantSplit/>
        </w:trPr>
        <w:tc>
          <w:tcPr>
            <w:tcW w:w="3119" w:type="dxa"/>
          </w:tcPr>
          <w:p>
            <w:pPr>
              <w:pStyle w:val="nTable"/>
              <w:spacing w:after="40"/>
              <w:ind w:right="113"/>
              <w:rPr>
                <w:i/>
              </w:rPr>
            </w:pPr>
            <w:r>
              <w:rPr>
                <w:i/>
              </w:rPr>
              <w:t>Enzootic Diseases Amendment Regulations 1987</w:t>
            </w:r>
          </w:p>
        </w:tc>
        <w:tc>
          <w:tcPr>
            <w:tcW w:w="1276" w:type="dxa"/>
          </w:tcPr>
          <w:p>
            <w:pPr>
              <w:pStyle w:val="nTable"/>
              <w:spacing w:after="40"/>
            </w:pPr>
            <w:r>
              <w:t>3 Apr 1987 p. 1265</w:t>
            </w:r>
          </w:p>
        </w:tc>
        <w:tc>
          <w:tcPr>
            <w:tcW w:w="2693" w:type="dxa"/>
          </w:tcPr>
          <w:p>
            <w:pPr>
              <w:pStyle w:val="nTable"/>
              <w:spacing w:after="40"/>
            </w:pPr>
            <w:r>
              <w:t>3 Apr 1987</w:t>
            </w:r>
          </w:p>
        </w:tc>
      </w:tr>
      <w:tr>
        <w:trPr>
          <w:cantSplit/>
        </w:trPr>
        <w:tc>
          <w:tcPr>
            <w:tcW w:w="3119" w:type="dxa"/>
          </w:tcPr>
          <w:p>
            <w:pPr>
              <w:pStyle w:val="nTable"/>
              <w:spacing w:after="40"/>
              <w:ind w:right="113"/>
              <w:rPr>
                <w:i/>
              </w:rPr>
            </w:pPr>
            <w:r>
              <w:rPr>
                <w:i/>
              </w:rPr>
              <w:t>Enzootic Diseases Amendment Regulations (No. 3) 1987</w:t>
            </w:r>
          </w:p>
        </w:tc>
        <w:tc>
          <w:tcPr>
            <w:tcW w:w="1276" w:type="dxa"/>
          </w:tcPr>
          <w:p>
            <w:pPr>
              <w:pStyle w:val="nTable"/>
              <w:spacing w:after="40"/>
            </w:pPr>
            <w:r>
              <w:t>7 Aug 1987 p. 3126-7</w:t>
            </w:r>
          </w:p>
        </w:tc>
        <w:tc>
          <w:tcPr>
            <w:tcW w:w="2693" w:type="dxa"/>
          </w:tcPr>
          <w:p>
            <w:pPr>
              <w:pStyle w:val="nTable"/>
              <w:spacing w:after="40"/>
            </w:pPr>
            <w:r>
              <w:t>7 Aug 1987</w:t>
            </w:r>
          </w:p>
        </w:tc>
      </w:tr>
      <w:tr>
        <w:trPr>
          <w:cantSplit/>
        </w:trPr>
        <w:tc>
          <w:tcPr>
            <w:tcW w:w="3119" w:type="dxa"/>
          </w:tcPr>
          <w:p>
            <w:pPr>
              <w:pStyle w:val="nTable"/>
              <w:spacing w:after="40"/>
              <w:ind w:right="113"/>
              <w:rPr>
                <w:i/>
              </w:rPr>
            </w:pPr>
            <w:r>
              <w:rPr>
                <w:i/>
              </w:rPr>
              <w:t>Enzootic Diseases Amendment Regulations (No. 2) 1987</w:t>
            </w:r>
          </w:p>
        </w:tc>
        <w:tc>
          <w:tcPr>
            <w:tcW w:w="1276" w:type="dxa"/>
          </w:tcPr>
          <w:p>
            <w:pPr>
              <w:pStyle w:val="nTable"/>
              <w:spacing w:after="40"/>
            </w:pPr>
            <w:r>
              <w:t>16 Oct 1987 p. 3923-4</w:t>
            </w:r>
          </w:p>
        </w:tc>
        <w:tc>
          <w:tcPr>
            <w:tcW w:w="2693" w:type="dxa"/>
          </w:tcPr>
          <w:p>
            <w:pPr>
              <w:pStyle w:val="nTable"/>
              <w:spacing w:after="40"/>
            </w:pPr>
            <w:r>
              <w:t>16 Oct 1987</w:t>
            </w:r>
          </w:p>
        </w:tc>
      </w:tr>
      <w:tr>
        <w:trPr>
          <w:cantSplit/>
        </w:trPr>
        <w:tc>
          <w:tcPr>
            <w:tcW w:w="3119" w:type="dxa"/>
          </w:tcPr>
          <w:p>
            <w:pPr>
              <w:pStyle w:val="nTable"/>
              <w:spacing w:after="40"/>
              <w:ind w:right="113"/>
              <w:rPr>
                <w:i/>
              </w:rPr>
            </w:pPr>
            <w:r>
              <w:rPr>
                <w:i/>
              </w:rPr>
              <w:t>Enzootic Diseases Amendment Regulations (No. 4) 1987</w:t>
            </w:r>
          </w:p>
        </w:tc>
        <w:tc>
          <w:tcPr>
            <w:tcW w:w="1276" w:type="dxa"/>
          </w:tcPr>
          <w:p>
            <w:pPr>
              <w:pStyle w:val="nTable"/>
              <w:spacing w:after="40"/>
            </w:pPr>
            <w:r>
              <w:t>16 Oct 1987 p. 3924</w:t>
            </w:r>
          </w:p>
        </w:tc>
        <w:tc>
          <w:tcPr>
            <w:tcW w:w="2693" w:type="dxa"/>
          </w:tcPr>
          <w:p>
            <w:pPr>
              <w:pStyle w:val="nTable"/>
              <w:spacing w:after="40"/>
            </w:pPr>
            <w:r>
              <w:t>16 Oct 1987</w:t>
            </w:r>
          </w:p>
        </w:tc>
      </w:tr>
      <w:tr>
        <w:trPr>
          <w:cantSplit/>
        </w:trPr>
        <w:tc>
          <w:tcPr>
            <w:tcW w:w="3119" w:type="dxa"/>
          </w:tcPr>
          <w:p>
            <w:pPr>
              <w:pStyle w:val="nTable"/>
              <w:spacing w:after="40"/>
              <w:ind w:right="113"/>
              <w:rPr>
                <w:i/>
              </w:rPr>
            </w:pPr>
            <w:r>
              <w:rPr>
                <w:i/>
              </w:rPr>
              <w:t>Enzootic Diseases Amendment Regulations (No. 5) 1987</w:t>
            </w:r>
          </w:p>
        </w:tc>
        <w:tc>
          <w:tcPr>
            <w:tcW w:w="1276" w:type="dxa"/>
          </w:tcPr>
          <w:p>
            <w:pPr>
              <w:pStyle w:val="nTable"/>
              <w:spacing w:after="40"/>
            </w:pPr>
            <w:r>
              <w:t>30 Oct 1987 p. 4051-2</w:t>
            </w:r>
          </w:p>
        </w:tc>
        <w:tc>
          <w:tcPr>
            <w:tcW w:w="2693" w:type="dxa"/>
          </w:tcPr>
          <w:p>
            <w:pPr>
              <w:pStyle w:val="nTable"/>
              <w:spacing w:after="40"/>
            </w:pPr>
            <w:r>
              <w:t>1 Nov 1987 (see r. 2)</w:t>
            </w:r>
          </w:p>
        </w:tc>
      </w:tr>
      <w:tr>
        <w:trPr>
          <w:cantSplit/>
        </w:trPr>
        <w:tc>
          <w:tcPr>
            <w:tcW w:w="3119" w:type="dxa"/>
          </w:tcPr>
          <w:p>
            <w:pPr>
              <w:pStyle w:val="nTable"/>
              <w:spacing w:after="40"/>
              <w:ind w:right="113"/>
              <w:rPr>
                <w:i/>
              </w:rPr>
            </w:pPr>
            <w:r>
              <w:rPr>
                <w:i/>
              </w:rPr>
              <w:t>Enzootic Diseases Amendment Regulations 1988</w:t>
            </w:r>
          </w:p>
        </w:tc>
        <w:tc>
          <w:tcPr>
            <w:tcW w:w="1276" w:type="dxa"/>
          </w:tcPr>
          <w:p>
            <w:pPr>
              <w:pStyle w:val="nTable"/>
              <w:spacing w:after="40"/>
            </w:pPr>
            <w:r>
              <w:t>8 Jul 1988 p. 2418</w:t>
            </w:r>
          </w:p>
        </w:tc>
        <w:tc>
          <w:tcPr>
            <w:tcW w:w="2693" w:type="dxa"/>
          </w:tcPr>
          <w:p>
            <w:pPr>
              <w:pStyle w:val="nTable"/>
              <w:spacing w:after="40"/>
            </w:pPr>
            <w:r>
              <w:t>8 Jul 1988</w:t>
            </w:r>
          </w:p>
        </w:tc>
      </w:tr>
      <w:tr>
        <w:trPr>
          <w:cantSplit/>
        </w:trPr>
        <w:tc>
          <w:tcPr>
            <w:tcW w:w="3119" w:type="dxa"/>
          </w:tcPr>
          <w:p>
            <w:pPr>
              <w:pStyle w:val="nTable"/>
              <w:spacing w:after="40"/>
              <w:ind w:right="113"/>
              <w:rPr>
                <w:i/>
              </w:rPr>
            </w:pPr>
            <w:r>
              <w:rPr>
                <w:i/>
              </w:rPr>
              <w:t>Enzootic Diseases Amendment Regulations (No. 2) 1988</w:t>
            </w:r>
          </w:p>
        </w:tc>
        <w:tc>
          <w:tcPr>
            <w:tcW w:w="1276" w:type="dxa"/>
          </w:tcPr>
          <w:p>
            <w:pPr>
              <w:pStyle w:val="nTable"/>
              <w:spacing w:after="40"/>
            </w:pPr>
            <w:r>
              <w:t>14 Oct 1988 p. 4206-8</w:t>
            </w:r>
          </w:p>
        </w:tc>
        <w:tc>
          <w:tcPr>
            <w:tcW w:w="2693" w:type="dxa"/>
          </w:tcPr>
          <w:p>
            <w:pPr>
              <w:pStyle w:val="nTable"/>
              <w:spacing w:after="40"/>
            </w:pPr>
            <w:r>
              <w:t>14 Oct 1988</w:t>
            </w:r>
          </w:p>
        </w:tc>
      </w:tr>
      <w:tr>
        <w:trPr>
          <w:cantSplit/>
        </w:trPr>
        <w:tc>
          <w:tcPr>
            <w:tcW w:w="3119" w:type="dxa"/>
          </w:tcPr>
          <w:p>
            <w:pPr>
              <w:pStyle w:val="nTable"/>
              <w:spacing w:after="40"/>
              <w:ind w:right="113"/>
            </w:pPr>
            <w:r>
              <w:rPr>
                <w:i/>
              </w:rPr>
              <w:t>Enzootic Diseases Amendment Regulations 1989</w:t>
            </w:r>
          </w:p>
        </w:tc>
        <w:tc>
          <w:tcPr>
            <w:tcW w:w="1276" w:type="dxa"/>
          </w:tcPr>
          <w:p>
            <w:pPr>
              <w:pStyle w:val="nTable"/>
              <w:spacing w:after="40"/>
            </w:pPr>
            <w:r>
              <w:t>31 Mar 1989 p. 875</w:t>
            </w:r>
            <w:r>
              <w:noBreakHyphen/>
              <w:t>9</w:t>
            </w:r>
          </w:p>
        </w:tc>
        <w:tc>
          <w:tcPr>
            <w:tcW w:w="2693" w:type="dxa"/>
          </w:tcPr>
          <w:p>
            <w:pPr>
              <w:pStyle w:val="nTable"/>
              <w:spacing w:after="40"/>
            </w:pPr>
            <w:r>
              <w:t>31 Mar 1989</w:t>
            </w:r>
          </w:p>
        </w:tc>
      </w:tr>
      <w:tr>
        <w:trPr>
          <w:cantSplit/>
        </w:trPr>
        <w:tc>
          <w:tcPr>
            <w:tcW w:w="7088" w:type="dxa"/>
            <w:gridSpan w:val="3"/>
          </w:tcPr>
          <w:p>
            <w:pPr>
              <w:pStyle w:val="nTable"/>
              <w:spacing w:after="40"/>
            </w:pPr>
            <w:r>
              <w:rPr>
                <w:b/>
              </w:rPr>
              <w:t xml:space="preserve">Reprint of the </w:t>
            </w:r>
            <w:r>
              <w:rPr>
                <w:b/>
                <w:i/>
              </w:rPr>
              <w:t>Enzootic Diseases Regulations 1970</w:t>
            </w:r>
            <w:r>
              <w:rPr>
                <w:b/>
              </w:rPr>
              <w:t xml:space="preserve"> as at 21 Mar 1989</w:t>
            </w:r>
            <w:r>
              <w:t xml:space="preserve"> published in </w:t>
            </w:r>
            <w:r>
              <w:rPr>
                <w:i/>
              </w:rPr>
              <w:t>Gazette</w:t>
            </w:r>
            <w:r>
              <w:t xml:space="preserve"> 7 Apr 1989 p. 945-1012 (includes amendments listed above except those in the </w:t>
            </w:r>
            <w:r>
              <w:rPr>
                <w:i/>
              </w:rPr>
              <w:t>Enzootic Diseases Amendment Regulations 1989</w:t>
            </w:r>
            <w:r>
              <w:t>)</w:t>
            </w:r>
          </w:p>
        </w:tc>
      </w:tr>
      <w:tr>
        <w:trPr>
          <w:cantSplit/>
        </w:trPr>
        <w:tc>
          <w:tcPr>
            <w:tcW w:w="3119" w:type="dxa"/>
          </w:tcPr>
          <w:p>
            <w:pPr>
              <w:pStyle w:val="nTable"/>
              <w:spacing w:after="40"/>
              <w:ind w:right="113"/>
            </w:pPr>
            <w:r>
              <w:rPr>
                <w:i/>
              </w:rPr>
              <w:t>Enzootic Diseases Amendment Regulations (No. 2) 1989</w:t>
            </w:r>
          </w:p>
        </w:tc>
        <w:tc>
          <w:tcPr>
            <w:tcW w:w="1276" w:type="dxa"/>
          </w:tcPr>
          <w:p>
            <w:pPr>
              <w:pStyle w:val="nTable"/>
              <w:spacing w:after="40"/>
            </w:pPr>
            <w:r>
              <w:t>30 Jun 1989 p. 1994</w:t>
            </w:r>
          </w:p>
        </w:tc>
        <w:tc>
          <w:tcPr>
            <w:tcW w:w="2693" w:type="dxa"/>
          </w:tcPr>
          <w:p>
            <w:pPr>
              <w:pStyle w:val="nTable"/>
              <w:spacing w:after="40"/>
            </w:pPr>
            <w:r>
              <w:t>1 Jul 1989 (see r. 2)</w:t>
            </w:r>
          </w:p>
        </w:tc>
      </w:tr>
      <w:tr>
        <w:trPr>
          <w:cantSplit/>
        </w:trPr>
        <w:tc>
          <w:tcPr>
            <w:tcW w:w="3119" w:type="dxa"/>
          </w:tcPr>
          <w:p>
            <w:pPr>
              <w:pStyle w:val="nTable"/>
              <w:spacing w:after="40"/>
              <w:ind w:right="113"/>
            </w:pPr>
            <w:r>
              <w:rPr>
                <w:i/>
              </w:rPr>
              <w:t>Enzootic Diseases Amendment Regulations (No. 3) 1989</w:t>
            </w:r>
          </w:p>
        </w:tc>
        <w:tc>
          <w:tcPr>
            <w:tcW w:w="1276" w:type="dxa"/>
          </w:tcPr>
          <w:p>
            <w:pPr>
              <w:pStyle w:val="nTable"/>
              <w:spacing w:after="40"/>
            </w:pPr>
            <w:r>
              <w:t>20 Oct 1989 p. 3868</w:t>
            </w:r>
          </w:p>
        </w:tc>
        <w:tc>
          <w:tcPr>
            <w:tcW w:w="2693" w:type="dxa"/>
          </w:tcPr>
          <w:p>
            <w:pPr>
              <w:pStyle w:val="nTable"/>
              <w:spacing w:after="40"/>
            </w:pPr>
            <w:r>
              <w:t>20 Oct 1989</w:t>
            </w:r>
          </w:p>
        </w:tc>
      </w:tr>
      <w:tr>
        <w:trPr>
          <w:cantSplit/>
        </w:trPr>
        <w:tc>
          <w:tcPr>
            <w:tcW w:w="3119" w:type="dxa"/>
          </w:tcPr>
          <w:p>
            <w:pPr>
              <w:pStyle w:val="nTable"/>
              <w:spacing w:after="40"/>
              <w:ind w:right="113"/>
            </w:pPr>
            <w:r>
              <w:rPr>
                <w:i/>
              </w:rPr>
              <w:t>Enzootic Diseases Amendment Regulations 1990</w:t>
            </w:r>
          </w:p>
        </w:tc>
        <w:tc>
          <w:tcPr>
            <w:tcW w:w="1276" w:type="dxa"/>
          </w:tcPr>
          <w:p>
            <w:pPr>
              <w:pStyle w:val="nTable"/>
              <w:spacing w:after="40"/>
            </w:pPr>
            <w:r>
              <w:t>22 Jun 1990 p. 3028</w:t>
            </w:r>
          </w:p>
        </w:tc>
        <w:tc>
          <w:tcPr>
            <w:tcW w:w="2693" w:type="dxa"/>
          </w:tcPr>
          <w:p>
            <w:pPr>
              <w:pStyle w:val="nTable"/>
              <w:spacing w:after="40"/>
            </w:pPr>
            <w:r>
              <w:t>22 Jun 1990</w:t>
            </w:r>
          </w:p>
        </w:tc>
      </w:tr>
      <w:tr>
        <w:trPr>
          <w:cantSplit/>
        </w:trPr>
        <w:tc>
          <w:tcPr>
            <w:tcW w:w="3119" w:type="dxa"/>
          </w:tcPr>
          <w:p>
            <w:pPr>
              <w:pStyle w:val="nTable"/>
              <w:spacing w:after="40"/>
              <w:ind w:right="113"/>
            </w:pPr>
            <w:r>
              <w:rPr>
                <w:i/>
              </w:rPr>
              <w:t>Stock Diseases Amendment Regulations 1990</w:t>
            </w:r>
            <w:r>
              <w:t xml:space="preserve"> Pt. 2</w:t>
            </w:r>
          </w:p>
        </w:tc>
        <w:tc>
          <w:tcPr>
            <w:tcW w:w="1276" w:type="dxa"/>
          </w:tcPr>
          <w:p>
            <w:pPr>
              <w:pStyle w:val="nTable"/>
              <w:spacing w:after="40"/>
            </w:pPr>
            <w:r>
              <w:t>3 Aug 1990 p. 3670</w:t>
            </w:r>
            <w:r>
              <w:noBreakHyphen/>
              <w:t>1</w:t>
            </w:r>
          </w:p>
        </w:tc>
        <w:tc>
          <w:tcPr>
            <w:tcW w:w="2693" w:type="dxa"/>
          </w:tcPr>
          <w:p>
            <w:pPr>
              <w:pStyle w:val="nTable"/>
              <w:spacing w:after="40"/>
            </w:pPr>
            <w:r>
              <w:t>3 Aug 1990</w:t>
            </w:r>
          </w:p>
        </w:tc>
      </w:tr>
      <w:tr>
        <w:trPr>
          <w:cantSplit/>
        </w:trPr>
        <w:tc>
          <w:tcPr>
            <w:tcW w:w="3119" w:type="dxa"/>
          </w:tcPr>
          <w:p>
            <w:pPr>
              <w:pStyle w:val="nTable"/>
              <w:spacing w:after="40"/>
              <w:ind w:right="113"/>
            </w:pPr>
            <w:r>
              <w:rPr>
                <w:i/>
              </w:rPr>
              <w:t>Enzootic Diseases Amendment Regulations (No. 2) 1990</w:t>
            </w:r>
          </w:p>
        </w:tc>
        <w:tc>
          <w:tcPr>
            <w:tcW w:w="1276" w:type="dxa"/>
          </w:tcPr>
          <w:p>
            <w:pPr>
              <w:pStyle w:val="nTable"/>
              <w:spacing w:after="40"/>
            </w:pPr>
            <w:r>
              <w:t>21 Dec 1990 p. 6218</w:t>
            </w:r>
          </w:p>
        </w:tc>
        <w:tc>
          <w:tcPr>
            <w:tcW w:w="2693" w:type="dxa"/>
          </w:tcPr>
          <w:p>
            <w:pPr>
              <w:pStyle w:val="nTable"/>
              <w:spacing w:after="40"/>
            </w:pPr>
            <w:r>
              <w:t>21 Dec 1990</w:t>
            </w:r>
          </w:p>
        </w:tc>
      </w:tr>
      <w:tr>
        <w:trPr>
          <w:cantSplit/>
        </w:trPr>
        <w:tc>
          <w:tcPr>
            <w:tcW w:w="3119" w:type="dxa"/>
          </w:tcPr>
          <w:p>
            <w:pPr>
              <w:pStyle w:val="nTable"/>
              <w:spacing w:after="40"/>
              <w:ind w:right="113"/>
            </w:pPr>
            <w:r>
              <w:rPr>
                <w:i/>
              </w:rPr>
              <w:t>Enzootic Diseases Amendment Regulations 1991</w:t>
            </w:r>
          </w:p>
        </w:tc>
        <w:tc>
          <w:tcPr>
            <w:tcW w:w="1276" w:type="dxa"/>
          </w:tcPr>
          <w:p>
            <w:pPr>
              <w:pStyle w:val="nTable"/>
              <w:spacing w:after="40"/>
            </w:pPr>
            <w:r>
              <w:t>20 Sep 1991 p. 4857</w:t>
            </w:r>
          </w:p>
        </w:tc>
        <w:tc>
          <w:tcPr>
            <w:tcW w:w="2693" w:type="dxa"/>
          </w:tcPr>
          <w:p>
            <w:pPr>
              <w:pStyle w:val="nTable"/>
              <w:spacing w:after="40"/>
            </w:pPr>
            <w:r>
              <w:t>20 Sep 1991</w:t>
            </w:r>
          </w:p>
        </w:tc>
      </w:tr>
      <w:tr>
        <w:trPr>
          <w:cantSplit/>
        </w:trPr>
        <w:tc>
          <w:tcPr>
            <w:tcW w:w="3119" w:type="dxa"/>
          </w:tcPr>
          <w:p>
            <w:pPr>
              <w:pStyle w:val="nTable"/>
              <w:spacing w:after="40"/>
              <w:ind w:right="113"/>
            </w:pPr>
            <w:r>
              <w:rPr>
                <w:i/>
              </w:rPr>
              <w:t>Stock Diseases Amendment Regulations 1991</w:t>
            </w:r>
            <w:r>
              <w:t xml:space="preserve"> Pt. 2</w:t>
            </w:r>
          </w:p>
        </w:tc>
        <w:tc>
          <w:tcPr>
            <w:tcW w:w="1276" w:type="dxa"/>
          </w:tcPr>
          <w:p>
            <w:pPr>
              <w:pStyle w:val="nTable"/>
              <w:spacing w:after="40"/>
            </w:pPr>
            <w:r>
              <w:t>18 Oct 1991 p. 5312</w:t>
            </w:r>
            <w:r>
              <w:noBreakHyphen/>
              <w:t>14</w:t>
            </w:r>
          </w:p>
        </w:tc>
        <w:tc>
          <w:tcPr>
            <w:tcW w:w="2693" w:type="dxa"/>
          </w:tcPr>
          <w:p>
            <w:pPr>
              <w:pStyle w:val="nTable"/>
              <w:spacing w:after="40"/>
            </w:pPr>
            <w:r>
              <w:t>18 Oct 1991</w:t>
            </w:r>
          </w:p>
        </w:tc>
      </w:tr>
      <w:tr>
        <w:trPr>
          <w:cantSplit/>
        </w:trPr>
        <w:tc>
          <w:tcPr>
            <w:tcW w:w="3119" w:type="dxa"/>
          </w:tcPr>
          <w:p>
            <w:pPr>
              <w:pStyle w:val="nTable"/>
              <w:spacing w:after="40"/>
              <w:ind w:right="113"/>
            </w:pPr>
            <w:r>
              <w:rPr>
                <w:i/>
              </w:rPr>
              <w:t>Stock Diseases Amendment Regulations 1992</w:t>
            </w:r>
            <w:r>
              <w:t xml:space="preserve"> Pt. 2</w:t>
            </w:r>
          </w:p>
        </w:tc>
        <w:tc>
          <w:tcPr>
            <w:tcW w:w="1276" w:type="dxa"/>
          </w:tcPr>
          <w:p>
            <w:pPr>
              <w:pStyle w:val="nTable"/>
              <w:spacing w:after="40"/>
            </w:pPr>
            <w:r>
              <w:t>24 Jul 1992 p. 3604</w:t>
            </w:r>
            <w:r>
              <w:noBreakHyphen/>
              <w:t>6</w:t>
            </w:r>
          </w:p>
        </w:tc>
        <w:tc>
          <w:tcPr>
            <w:tcW w:w="2693" w:type="dxa"/>
          </w:tcPr>
          <w:p>
            <w:pPr>
              <w:pStyle w:val="nTable"/>
              <w:spacing w:after="40"/>
            </w:pPr>
            <w:r>
              <w:t>24 Jul 1992</w:t>
            </w:r>
          </w:p>
        </w:tc>
      </w:tr>
      <w:tr>
        <w:trPr>
          <w:cantSplit/>
        </w:trPr>
        <w:tc>
          <w:tcPr>
            <w:tcW w:w="3119" w:type="dxa"/>
          </w:tcPr>
          <w:p>
            <w:pPr>
              <w:pStyle w:val="nTable"/>
              <w:spacing w:after="40"/>
              <w:ind w:right="113"/>
            </w:pPr>
            <w:r>
              <w:rPr>
                <w:i/>
              </w:rPr>
              <w:t>Enzootic Diseases Amendment Regulations 1992</w:t>
            </w:r>
          </w:p>
        </w:tc>
        <w:tc>
          <w:tcPr>
            <w:tcW w:w="1276" w:type="dxa"/>
          </w:tcPr>
          <w:p>
            <w:pPr>
              <w:pStyle w:val="nTable"/>
              <w:spacing w:after="40"/>
            </w:pPr>
            <w:r>
              <w:t>18 Sep 1992 p. 4665</w:t>
            </w:r>
            <w:r>
              <w:noBreakHyphen/>
              <w:t>6</w:t>
            </w:r>
          </w:p>
        </w:tc>
        <w:tc>
          <w:tcPr>
            <w:tcW w:w="2693" w:type="dxa"/>
          </w:tcPr>
          <w:p>
            <w:pPr>
              <w:pStyle w:val="nTable"/>
              <w:spacing w:after="40"/>
            </w:pPr>
            <w:r>
              <w:t>18 Sep 1992</w:t>
            </w:r>
          </w:p>
        </w:tc>
      </w:tr>
      <w:tr>
        <w:trPr>
          <w:cantSplit/>
        </w:trPr>
        <w:tc>
          <w:tcPr>
            <w:tcW w:w="3119" w:type="dxa"/>
          </w:tcPr>
          <w:p>
            <w:pPr>
              <w:pStyle w:val="nTable"/>
              <w:spacing w:after="40"/>
              <w:ind w:right="113"/>
            </w:pPr>
            <w:r>
              <w:rPr>
                <w:i/>
              </w:rPr>
              <w:t>Enzootic Diseases Amendment Regulations (No. 3) 1992</w:t>
            </w:r>
          </w:p>
        </w:tc>
        <w:tc>
          <w:tcPr>
            <w:tcW w:w="1276" w:type="dxa"/>
          </w:tcPr>
          <w:p>
            <w:pPr>
              <w:pStyle w:val="nTable"/>
              <w:spacing w:after="40"/>
            </w:pPr>
            <w:r>
              <w:t>15 Dec 1992 p. 6016</w:t>
            </w:r>
          </w:p>
        </w:tc>
        <w:tc>
          <w:tcPr>
            <w:tcW w:w="2693" w:type="dxa"/>
          </w:tcPr>
          <w:p>
            <w:pPr>
              <w:pStyle w:val="nTable"/>
              <w:spacing w:after="40"/>
            </w:pPr>
            <w:r>
              <w:t>15 Dec 1992</w:t>
            </w:r>
          </w:p>
        </w:tc>
      </w:tr>
      <w:tr>
        <w:trPr>
          <w:cantSplit/>
        </w:trPr>
        <w:tc>
          <w:tcPr>
            <w:tcW w:w="3119" w:type="dxa"/>
          </w:tcPr>
          <w:p>
            <w:pPr>
              <w:pStyle w:val="nTable"/>
              <w:spacing w:after="40"/>
              <w:ind w:right="113"/>
            </w:pPr>
            <w:r>
              <w:rPr>
                <w:i/>
              </w:rPr>
              <w:t>Stock Diseases Amendment Regulations 1993</w:t>
            </w:r>
            <w:r>
              <w:t xml:space="preserve"> Pt. 2</w:t>
            </w:r>
          </w:p>
        </w:tc>
        <w:tc>
          <w:tcPr>
            <w:tcW w:w="1276" w:type="dxa"/>
          </w:tcPr>
          <w:p>
            <w:pPr>
              <w:pStyle w:val="nTable"/>
              <w:spacing w:after="40"/>
            </w:pPr>
            <w:r>
              <w:t>17 Sep 1993 p. 5048</w:t>
            </w:r>
            <w:r>
              <w:noBreakHyphen/>
              <w:t>50</w:t>
            </w:r>
          </w:p>
        </w:tc>
        <w:tc>
          <w:tcPr>
            <w:tcW w:w="2693" w:type="dxa"/>
          </w:tcPr>
          <w:p>
            <w:pPr>
              <w:pStyle w:val="nTable"/>
              <w:spacing w:after="40"/>
            </w:pPr>
            <w:r>
              <w:t>17 Sep 1993</w:t>
            </w:r>
          </w:p>
        </w:tc>
      </w:tr>
      <w:tr>
        <w:trPr>
          <w:cantSplit/>
        </w:trPr>
        <w:tc>
          <w:tcPr>
            <w:tcW w:w="3119" w:type="dxa"/>
          </w:tcPr>
          <w:p>
            <w:pPr>
              <w:pStyle w:val="nTable"/>
              <w:spacing w:after="40"/>
              <w:ind w:right="113"/>
            </w:pPr>
            <w:r>
              <w:rPr>
                <w:i/>
              </w:rPr>
              <w:t>Enzootic Diseases Amendment Regulations 1994</w:t>
            </w:r>
          </w:p>
        </w:tc>
        <w:tc>
          <w:tcPr>
            <w:tcW w:w="1276" w:type="dxa"/>
          </w:tcPr>
          <w:p>
            <w:pPr>
              <w:pStyle w:val="nTable"/>
              <w:spacing w:after="40"/>
            </w:pPr>
            <w:r>
              <w:t>24 Jun 1994 p. 2834</w:t>
            </w:r>
            <w:r>
              <w:noBreakHyphen/>
              <w:t>5</w:t>
            </w:r>
          </w:p>
        </w:tc>
        <w:tc>
          <w:tcPr>
            <w:tcW w:w="2693" w:type="dxa"/>
          </w:tcPr>
          <w:p>
            <w:pPr>
              <w:pStyle w:val="nTable"/>
              <w:spacing w:after="40"/>
            </w:pPr>
            <w:r>
              <w:t>1 Jul 1994 (see r. 2)</w:t>
            </w:r>
          </w:p>
        </w:tc>
      </w:tr>
      <w:tr>
        <w:trPr>
          <w:cantSplit/>
        </w:trPr>
        <w:tc>
          <w:tcPr>
            <w:tcW w:w="3119" w:type="dxa"/>
          </w:tcPr>
          <w:p>
            <w:pPr>
              <w:pStyle w:val="nTable"/>
              <w:spacing w:after="40"/>
              <w:ind w:right="113"/>
            </w:pPr>
            <w:r>
              <w:rPr>
                <w:i/>
              </w:rPr>
              <w:t>Enzootic Diseases Amendment Regulations (No. 3) 1994</w:t>
            </w:r>
          </w:p>
        </w:tc>
        <w:tc>
          <w:tcPr>
            <w:tcW w:w="1276" w:type="dxa"/>
          </w:tcPr>
          <w:p>
            <w:pPr>
              <w:pStyle w:val="nTable"/>
              <w:spacing w:after="40"/>
            </w:pPr>
            <w:r>
              <w:t>2 Sep 1994 p. 4519</w:t>
            </w:r>
            <w:r>
              <w:noBreakHyphen/>
              <w:t>21</w:t>
            </w:r>
          </w:p>
        </w:tc>
        <w:tc>
          <w:tcPr>
            <w:tcW w:w="2693" w:type="dxa"/>
          </w:tcPr>
          <w:p>
            <w:pPr>
              <w:pStyle w:val="nTable"/>
              <w:spacing w:after="40"/>
            </w:pPr>
            <w:r>
              <w:t>2 Sep 1994</w:t>
            </w:r>
          </w:p>
        </w:tc>
      </w:tr>
      <w:tr>
        <w:trPr>
          <w:cantSplit/>
        </w:trPr>
        <w:tc>
          <w:tcPr>
            <w:tcW w:w="3119" w:type="dxa"/>
          </w:tcPr>
          <w:p>
            <w:pPr>
              <w:pStyle w:val="nTable"/>
              <w:spacing w:after="40"/>
              <w:ind w:right="113"/>
            </w:pPr>
            <w:r>
              <w:rPr>
                <w:i/>
              </w:rPr>
              <w:t>Enzootic Diseases Amendment Regulations 1995</w:t>
            </w:r>
          </w:p>
        </w:tc>
        <w:tc>
          <w:tcPr>
            <w:tcW w:w="1276" w:type="dxa"/>
          </w:tcPr>
          <w:p>
            <w:pPr>
              <w:pStyle w:val="nTable"/>
              <w:spacing w:after="40"/>
            </w:pPr>
            <w:r>
              <w:t>21 Jul 1995 p. 3064</w:t>
            </w:r>
            <w:r>
              <w:noBreakHyphen/>
              <w:t>5</w:t>
            </w:r>
          </w:p>
        </w:tc>
        <w:tc>
          <w:tcPr>
            <w:tcW w:w="2693" w:type="dxa"/>
          </w:tcPr>
          <w:p>
            <w:pPr>
              <w:pStyle w:val="nTable"/>
              <w:spacing w:after="40"/>
            </w:pPr>
            <w:r>
              <w:t>21 Jul 1995</w:t>
            </w:r>
          </w:p>
        </w:tc>
      </w:tr>
      <w:tr>
        <w:trPr>
          <w:cantSplit/>
        </w:trPr>
        <w:tc>
          <w:tcPr>
            <w:tcW w:w="3119" w:type="dxa"/>
          </w:tcPr>
          <w:p>
            <w:pPr>
              <w:pStyle w:val="nTable"/>
              <w:spacing w:after="40"/>
              <w:ind w:right="113"/>
            </w:pPr>
            <w:r>
              <w:rPr>
                <w:i/>
              </w:rPr>
              <w:t>Enzootic Diseases Amendment Regulations 1996</w:t>
            </w:r>
          </w:p>
        </w:tc>
        <w:tc>
          <w:tcPr>
            <w:tcW w:w="1276" w:type="dxa"/>
          </w:tcPr>
          <w:p>
            <w:pPr>
              <w:pStyle w:val="nTable"/>
              <w:spacing w:after="40"/>
            </w:pPr>
            <w:r>
              <w:t>3 Sep 1996 p. 4377</w:t>
            </w:r>
            <w:r>
              <w:noBreakHyphen/>
              <w:t>8</w:t>
            </w:r>
          </w:p>
        </w:tc>
        <w:tc>
          <w:tcPr>
            <w:tcW w:w="2693" w:type="dxa"/>
          </w:tcPr>
          <w:p>
            <w:pPr>
              <w:pStyle w:val="nTable"/>
              <w:spacing w:after="40"/>
            </w:pPr>
            <w:r>
              <w:t>4 Sep 1996 (see r. 2)</w:t>
            </w:r>
          </w:p>
        </w:tc>
      </w:tr>
      <w:tr>
        <w:trPr>
          <w:cantSplit/>
        </w:trPr>
        <w:tc>
          <w:tcPr>
            <w:tcW w:w="3119" w:type="dxa"/>
          </w:tcPr>
          <w:p>
            <w:pPr>
              <w:pStyle w:val="nTable"/>
              <w:spacing w:after="40"/>
              <w:ind w:right="113"/>
            </w:pPr>
            <w:r>
              <w:rPr>
                <w:i/>
              </w:rPr>
              <w:t>Enzootic Diseases Amendment Regulations (No. 2) 1996</w:t>
            </w:r>
          </w:p>
        </w:tc>
        <w:tc>
          <w:tcPr>
            <w:tcW w:w="1276" w:type="dxa"/>
          </w:tcPr>
          <w:p>
            <w:pPr>
              <w:pStyle w:val="nTable"/>
              <w:spacing w:after="40"/>
            </w:pPr>
            <w:r>
              <w:t>10 Dec 1996 p. 6873</w:t>
            </w:r>
            <w:r>
              <w:noBreakHyphen/>
              <w:t>5</w:t>
            </w:r>
          </w:p>
        </w:tc>
        <w:tc>
          <w:tcPr>
            <w:tcW w:w="2693" w:type="dxa"/>
          </w:tcPr>
          <w:p>
            <w:pPr>
              <w:pStyle w:val="nTable"/>
              <w:spacing w:after="40"/>
            </w:pPr>
            <w:r>
              <w:t>10 Dec 1996</w:t>
            </w:r>
          </w:p>
        </w:tc>
      </w:tr>
      <w:tr>
        <w:trPr>
          <w:cantSplit/>
        </w:trPr>
        <w:tc>
          <w:tcPr>
            <w:tcW w:w="3119" w:type="dxa"/>
          </w:tcPr>
          <w:p>
            <w:pPr>
              <w:pStyle w:val="nTable"/>
              <w:spacing w:after="40"/>
              <w:ind w:right="113"/>
            </w:pPr>
            <w:r>
              <w:rPr>
                <w:i/>
              </w:rPr>
              <w:t>Enzootic Diseases Amendment Regulations 1997</w:t>
            </w:r>
          </w:p>
        </w:tc>
        <w:tc>
          <w:tcPr>
            <w:tcW w:w="1276" w:type="dxa"/>
          </w:tcPr>
          <w:p>
            <w:pPr>
              <w:pStyle w:val="nTable"/>
              <w:spacing w:after="40"/>
            </w:pPr>
            <w:r>
              <w:t>4 Mar 1997 p. 1356</w:t>
            </w:r>
            <w:r>
              <w:noBreakHyphen/>
              <w:t>65</w:t>
            </w:r>
          </w:p>
        </w:tc>
        <w:tc>
          <w:tcPr>
            <w:tcW w:w="2693" w:type="dxa"/>
          </w:tcPr>
          <w:p>
            <w:pPr>
              <w:pStyle w:val="nTable"/>
              <w:spacing w:after="40"/>
            </w:pPr>
            <w:r>
              <w:t>4 Mar 1997</w:t>
            </w:r>
          </w:p>
        </w:tc>
      </w:tr>
      <w:tr>
        <w:trPr>
          <w:cantSplit/>
        </w:trPr>
        <w:tc>
          <w:tcPr>
            <w:tcW w:w="3119" w:type="dxa"/>
          </w:tcPr>
          <w:p>
            <w:pPr>
              <w:pStyle w:val="nTable"/>
              <w:spacing w:after="40"/>
              <w:ind w:right="113"/>
            </w:pPr>
            <w:r>
              <w:rPr>
                <w:i/>
              </w:rPr>
              <w:t>Enzootic Diseases Amendment Regulations (No. 2) 1997</w:t>
            </w:r>
          </w:p>
        </w:tc>
        <w:tc>
          <w:tcPr>
            <w:tcW w:w="1276" w:type="dxa"/>
          </w:tcPr>
          <w:p>
            <w:pPr>
              <w:pStyle w:val="nTable"/>
              <w:spacing w:after="40"/>
            </w:pPr>
            <w:r>
              <w:t>19 Aug 1997 p. 4718</w:t>
            </w:r>
            <w:r>
              <w:noBreakHyphen/>
              <w:t>19</w:t>
            </w:r>
          </w:p>
        </w:tc>
        <w:tc>
          <w:tcPr>
            <w:tcW w:w="2693" w:type="dxa"/>
          </w:tcPr>
          <w:p>
            <w:pPr>
              <w:pStyle w:val="nTable"/>
              <w:spacing w:after="40"/>
            </w:pPr>
            <w:r>
              <w:t>19 Aug 1997</w:t>
            </w:r>
          </w:p>
        </w:tc>
      </w:tr>
      <w:tr>
        <w:trPr>
          <w:cantSplit/>
        </w:trPr>
        <w:tc>
          <w:tcPr>
            <w:tcW w:w="3119" w:type="dxa"/>
          </w:tcPr>
          <w:p>
            <w:pPr>
              <w:pStyle w:val="nTable"/>
              <w:spacing w:after="40"/>
              <w:ind w:right="113"/>
              <w:rPr>
                <w:iCs/>
              </w:rPr>
            </w:pPr>
            <w:r>
              <w:rPr>
                <w:i/>
              </w:rPr>
              <w:t>Miscellaneous Amendments Regulations 1997</w:t>
            </w:r>
            <w:r>
              <w:rPr>
                <w:iCs/>
              </w:rPr>
              <w:t xml:space="preserve"> r. 2</w:t>
            </w:r>
          </w:p>
        </w:tc>
        <w:tc>
          <w:tcPr>
            <w:tcW w:w="1276" w:type="dxa"/>
          </w:tcPr>
          <w:p>
            <w:pPr>
              <w:pStyle w:val="nTable"/>
              <w:spacing w:after="40"/>
            </w:pPr>
            <w:r>
              <w:t>6 Jan 1998 p. 33</w:t>
            </w:r>
          </w:p>
        </w:tc>
        <w:tc>
          <w:tcPr>
            <w:tcW w:w="2693" w:type="dxa"/>
          </w:tcPr>
          <w:p>
            <w:pPr>
              <w:pStyle w:val="nTable"/>
              <w:spacing w:after="40"/>
            </w:pPr>
            <w:r>
              <w:t>6 Jan 1998</w:t>
            </w:r>
          </w:p>
        </w:tc>
      </w:tr>
      <w:tr>
        <w:trPr>
          <w:cantSplit/>
        </w:trPr>
        <w:tc>
          <w:tcPr>
            <w:tcW w:w="3119" w:type="dxa"/>
          </w:tcPr>
          <w:p>
            <w:pPr>
              <w:pStyle w:val="nTable"/>
              <w:spacing w:after="40"/>
              <w:ind w:right="113"/>
              <w:rPr>
                <w:i/>
              </w:rPr>
            </w:pPr>
            <w:r>
              <w:rPr>
                <w:i/>
              </w:rPr>
              <w:t>Enzootic Diseases Amendment Regulations 1998</w:t>
            </w:r>
          </w:p>
        </w:tc>
        <w:tc>
          <w:tcPr>
            <w:tcW w:w="1276" w:type="dxa"/>
          </w:tcPr>
          <w:p>
            <w:pPr>
              <w:pStyle w:val="nTable"/>
              <w:spacing w:after="40"/>
            </w:pPr>
            <w:r>
              <w:t>23 Jun 1998 p. 3311</w:t>
            </w:r>
            <w:r>
              <w:noBreakHyphen/>
              <w:t>13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Enzootic Diseases Amendment Regulations (No. 2) 1998</w:t>
            </w:r>
          </w:p>
        </w:tc>
        <w:tc>
          <w:tcPr>
            <w:tcW w:w="1276" w:type="dxa"/>
          </w:tcPr>
          <w:p>
            <w:pPr>
              <w:pStyle w:val="nTable"/>
              <w:spacing w:after="40"/>
            </w:pPr>
            <w:r>
              <w:t>13 Nov 1998 p. 6201</w:t>
            </w:r>
            <w:r>
              <w:noBreakHyphen/>
              <w:t>5</w:t>
            </w:r>
          </w:p>
        </w:tc>
        <w:tc>
          <w:tcPr>
            <w:tcW w:w="2693" w:type="dxa"/>
          </w:tcPr>
          <w:p>
            <w:pPr>
              <w:pStyle w:val="nTable"/>
              <w:spacing w:after="40"/>
            </w:pPr>
            <w:r>
              <w:t>13 Nov 1998</w:t>
            </w:r>
          </w:p>
        </w:tc>
      </w:tr>
      <w:tr>
        <w:trPr>
          <w:cantSplit/>
        </w:trPr>
        <w:tc>
          <w:tcPr>
            <w:tcW w:w="3119" w:type="dxa"/>
          </w:tcPr>
          <w:p>
            <w:pPr>
              <w:pStyle w:val="nTable"/>
              <w:spacing w:after="40"/>
              <w:ind w:right="113"/>
              <w:rPr>
                <w:i/>
              </w:rPr>
            </w:pPr>
            <w:r>
              <w:rPr>
                <w:i/>
              </w:rPr>
              <w:t>Enzootic Diseases Amendment Regulations (No. 2) 1999</w:t>
            </w:r>
          </w:p>
        </w:tc>
        <w:tc>
          <w:tcPr>
            <w:tcW w:w="1276" w:type="dxa"/>
          </w:tcPr>
          <w:p>
            <w:pPr>
              <w:pStyle w:val="nTable"/>
              <w:spacing w:after="40"/>
              <w:rPr>
                <w:i/>
              </w:rPr>
            </w:pPr>
            <w:r>
              <w:t>22 Jun 1999 p. 2672</w:t>
            </w:r>
            <w:r>
              <w:noBreakHyphen/>
              <w:t>4</w:t>
            </w:r>
          </w:p>
        </w:tc>
        <w:tc>
          <w:tcPr>
            <w:tcW w:w="2693"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Enzootic Diseases Regulations 1970</w:t>
            </w:r>
            <w:r>
              <w:rPr>
                <w:b/>
              </w:rPr>
              <w:t xml:space="preserve"> as at 13 Aug 1999</w:t>
            </w:r>
            <w:r>
              <w:t xml:space="preserve"> (includes amendments listed above)</w:t>
            </w:r>
          </w:p>
        </w:tc>
      </w:tr>
      <w:tr>
        <w:trPr>
          <w:cantSplit/>
        </w:trPr>
        <w:tc>
          <w:tcPr>
            <w:tcW w:w="3119" w:type="dxa"/>
          </w:tcPr>
          <w:p>
            <w:pPr>
              <w:pStyle w:val="nTable"/>
              <w:spacing w:after="40"/>
              <w:ind w:right="113"/>
              <w:rPr>
                <w:i/>
              </w:rPr>
            </w:pPr>
            <w:r>
              <w:rPr>
                <w:i/>
              </w:rPr>
              <w:t>Enzootic Diseases Amendment Regulations 1999</w:t>
            </w:r>
          </w:p>
        </w:tc>
        <w:tc>
          <w:tcPr>
            <w:tcW w:w="1276" w:type="dxa"/>
          </w:tcPr>
          <w:p>
            <w:pPr>
              <w:pStyle w:val="nTable"/>
              <w:spacing w:after="40"/>
            </w:pPr>
            <w:r>
              <w:t>17 Dec 1999 p. 6176</w:t>
            </w:r>
            <w:r>
              <w:noBreakHyphen/>
              <w:t>86</w:t>
            </w:r>
          </w:p>
        </w:tc>
        <w:tc>
          <w:tcPr>
            <w:tcW w:w="2693" w:type="dxa"/>
          </w:tcPr>
          <w:p>
            <w:pPr>
              <w:pStyle w:val="nTable"/>
              <w:spacing w:after="40"/>
            </w:pPr>
            <w:r>
              <w:t xml:space="preserve">1 Jan 2000 (see r. 2 and </w:t>
            </w:r>
            <w:r>
              <w:rPr>
                <w:i/>
              </w:rPr>
              <w:t>Gazette</w:t>
            </w:r>
            <w:r>
              <w:t xml:space="preserve"> 17 Dec 1999 p. 6199)</w:t>
            </w:r>
          </w:p>
        </w:tc>
      </w:tr>
      <w:tr>
        <w:trPr>
          <w:cantSplit/>
        </w:trPr>
        <w:tc>
          <w:tcPr>
            <w:tcW w:w="3119" w:type="dxa"/>
          </w:tcPr>
          <w:p>
            <w:pPr>
              <w:pStyle w:val="nTable"/>
              <w:spacing w:after="40"/>
              <w:ind w:right="113"/>
              <w:rPr>
                <w:i/>
              </w:rPr>
            </w:pPr>
            <w:r>
              <w:rPr>
                <w:i/>
              </w:rPr>
              <w:t>Enzootic Diseases Amendment Regulations 2000</w:t>
            </w:r>
          </w:p>
        </w:tc>
        <w:tc>
          <w:tcPr>
            <w:tcW w:w="1276" w:type="dxa"/>
          </w:tcPr>
          <w:p>
            <w:pPr>
              <w:pStyle w:val="nTable"/>
              <w:spacing w:after="40"/>
            </w:pPr>
            <w:r>
              <w:t>20 Jun 2000 p. 3002</w:t>
            </w:r>
            <w:r>
              <w:noBreakHyphen/>
              <w:t>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Enzootic Diseases Amendment Regulations (No. 2) 2002</w:t>
            </w:r>
          </w:p>
        </w:tc>
        <w:tc>
          <w:tcPr>
            <w:tcW w:w="1276" w:type="dxa"/>
          </w:tcPr>
          <w:p>
            <w:pPr>
              <w:pStyle w:val="nTable"/>
              <w:spacing w:after="40"/>
            </w:pPr>
            <w:r>
              <w:t>28 Jun 2002 p. 3048</w:t>
            </w:r>
            <w:r>
              <w:noBreakHyphen/>
              <w:t>50</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Enzootic Diseases Amendment Regulations (No. 3) 2002</w:t>
            </w:r>
          </w:p>
        </w:tc>
        <w:tc>
          <w:tcPr>
            <w:tcW w:w="1276" w:type="dxa"/>
          </w:tcPr>
          <w:p>
            <w:pPr>
              <w:pStyle w:val="nTable"/>
              <w:spacing w:after="40"/>
            </w:pPr>
            <w:r>
              <w:t>10 Dec 2002 p. 5743</w:t>
            </w:r>
            <w:r>
              <w:noBreakHyphen/>
              <w:t>7</w:t>
            </w:r>
          </w:p>
        </w:tc>
        <w:tc>
          <w:tcPr>
            <w:tcW w:w="2693" w:type="dxa"/>
          </w:tcPr>
          <w:p>
            <w:pPr>
              <w:pStyle w:val="nTable"/>
              <w:spacing w:after="40"/>
            </w:pPr>
            <w:r>
              <w:t>10 Dec 2002</w:t>
            </w:r>
          </w:p>
        </w:tc>
      </w:tr>
      <w:tr>
        <w:trPr>
          <w:cantSplit/>
        </w:trPr>
        <w:tc>
          <w:tcPr>
            <w:tcW w:w="3119" w:type="dxa"/>
          </w:tcPr>
          <w:p>
            <w:pPr>
              <w:pStyle w:val="nTable"/>
              <w:spacing w:after="40"/>
              <w:ind w:right="113"/>
              <w:rPr>
                <w:i/>
              </w:rPr>
            </w:pPr>
            <w:r>
              <w:rPr>
                <w:i/>
              </w:rPr>
              <w:t>Enzootic Diseases Amendment Regulations 2003</w:t>
            </w:r>
          </w:p>
        </w:tc>
        <w:tc>
          <w:tcPr>
            <w:tcW w:w="1276" w:type="dxa"/>
          </w:tcPr>
          <w:p>
            <w:pPr>
              <w:pStyle w:val="nTable"/>
              <w:spacing w:after="40"/>
            </w:pPr>
            <w:r>
              <w:t>17 Jun 2003 p. 2206</w:t>
            </w:r>
            <w:r>
              <w:noBreakHyphen/>
              <w:t>8</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Enzootic Diseases Amendment Regulations 2004</w:t>
            </w:r>
          </w:p>
        </w:tc>
        <w:tc>
          <w:tcPr>
            <w:tcW w:w="1276" w:type="dxa"/>
          </w:tcPr>
          <w:p>
            <w:pPr>
              <w:pStyle w:val="nTable"/>
              <w:spacing w:after="40"/>
            </w:pPr>
            <w:r>
              <w:t>18 May 2004 p. 1567</w:t>
            </w:r>
            <w:r>
              <w:noBreakHyphen/>
              <w:t>9</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Enzootic Diseases Amendment Regulations (No. 4) 2005</w:t>
            </w:r>
          </w:p>
        </w:tc>
        <w:tc>
          <w:tcPr>
            <w:tcW w:w="1276" w:type="dxa"/>
          </w:tcPr>
          <w:p>
            <w:pPr>
              <w:pStyle w:val="nTable"/>
              <w:spacing w:after="40"/>
            </w:pPr>
            <w:r>
              <w:t>31 May 2005 p. 2401</w:t>
            </w:r>
            <w:r>
              <w:noBreakHyphen/>
              <w:t>3</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Enzootic Diseases Amendment Regulations 2005</w:t>
            </w:r>
          </w:p>
        </w:tc>
        <w:tc>
          <w:tcPr>
            <w:tcW w:w="1276" w:type="dxa"/>
          </w:tcPr>
          <w:p>
            <w:pPr>
              <w:pStyle w:val="nTable"/>
              <w:spacing w:after="40"/>
            </w:pPr>
            <w:r>
              <w:t>31 May 2005 p. 2404</w:t>
            </w:r>
            <w:r>
              <w:noBreakHyphen/>
              <w:t>6</w:t>
            </w:r>
          </w:p>
        </w:tc>
        <w:tc>
          <w:tcPr>
            <w:tcW w:w="2693" w:type="dxa"/>
          </w:tcPr>
          <w:p>
            <w:pPr>
              <w:pStyle w:val="nTable"/>
              <w:spacing w:after="40"/>
            </w:pPr>
            <w:r>
              <w:t>31 May 2005</w:t>
            </w:r>
          </w:p>
        </w:tc>
      </w:tr>
      <w:tr>
        <w:trPr>
          <w:cantSplit/>
        </w:trPr>
        <w:tc>
          <w:tcPr>
            <w:tcW w:w="3119" w:type="dxa"/>
          </w:tcPr>
          <w:p>
            <w:pPr>
              <w:pStyle w:val="nTable"/>
              <w:spacing w:after="40"/>
              <w:ind w:right="113"/>
              <w:rPr>
                <w:i/>
              </w:rPr>
            </w:pPr>
            <w:r>
              <w:rPr>
                <w:i/>
              </w:rPr>
              <w:t>Enzootic Diseases Amendment Regulations (No. 6) 2005</w:t>
            </w:r>
          </w:p>
        </w:tc>
        <w:tc>
          <w:tcPr>
            <w:tcW w:w="1276" w:type="dxa"/>
          </w:tcPr>
          <w:p>
            <w:pPr>
              <w:pStyle w:val="nTable"/>
              <w:spacing w:after="40"/>
            </w:pPr>
            <w:r>
              <w:t>14 Jun 2005 p. 2587</w:t>
            </w:r>
            <w:r>
              <w:noBreakHyphen/>
              <w:t>97</w:t>
            </w:r>
          </w:p>
        </w:tc>
        <w:tc>
          <w:tcPr>
            <w:tcW w:w="2693" w:type="dxa"/>
          </w:tcPr>
          <w:p>
            <w:pPr>
              <w:pStyle w:val="nTable"/>
              <w:spacing w:after="40"/>
            </w:pPr>
            <w:r>
              <w:t>14 Jun 2005</w:t>
            </w:r>
          </w:p>
        </w:tc>
      </w:tr>
      <w:tr>
        <w:trPr>
          <w:cantSplit/>
        </w:trPr>
        <w:tc>
          <w:tcPr>
            <w:tcW w:w="3119" w:type="dxa"/>
          </w:tcPr>
          <w:p>
            <w:pPr>
              <w:pStyle w:val="nTable"/>
              <w:spacing w:after="40"/>
              <w:ind w:right="113"/>
              <w:rPr>
                <w:i/>
              </w:rPr>
            </w:pPr>
            <w:r>
              <w:rPr>
                <w:i/>
              </w:rPr>
              <w:t>Enzootic Diseases Amendment Regulations (No. 2) 2005</w:t>
            </w:r>
          </w:p>
        </w:tc>
        <w:tc>
          <w:tcPr>
            <w:tcW w:w="1276" w:type="dxa"/>
          </w:tcPr>
          <w:p>
            <w:pPr>
              <w:pStyle w:val="nTable"/>
              <w:spacing w:after="40"/>
            </w:pPr>
            <w:r>
              <w:t>14 Jun 2005 p. 2597</w:t>
            </w:r>
            <w:r>
              <w:noBreakHyphen/>
              <w:t>609</w:t>
            </w:r>
          </w:p>
        </w:tc>
        <w:tc>
          <w:tcPr>
            <w:tcW w:w="2693" w:type="dxa"/>
          </w:tcPr>
          <w:p>
            <w:pPr>
              <w:pStyle w:val="nTable"/>
              <w:spacing w:after="40"/>
            </w:pPr>
            <w:r>
              <w:t>14 Jun 2005</w:t>
            </w:r>
          </w:p>
        </w:tc>
      </w:tr>
      <w:tr>
        <w:trPr>
          <w:cantSplit/>
        </w:trPr>
        <w:tc>
          <w:tcPr>
            <w:tcW w:w="3119" w:type="dxa"/>
          </w:tcPr>
          <w:p>
            <w:pPr>
              <w:pStyle w:val="nTable"/>
              <w:spacing w:after="40"/>
              <w:ind w:right="113"/>
              <w:rPr>
                <w:i/>
              </w:rPr>
            </w:pPr>
            <w:r>
              <w:rPr>
                <w:i/>
              </w:rPr>
              <w:t>Enzootic Diseases Amendment Regulations (No. 3) 2005</w:t>
            </w:r>
          </w:p>
        </w:tc>
        <w:tc>
          <w:tcPr>
            <w:tcW w:w="1276" w:type="dxa"/>
          </w:tcPr>
          <w:p>
            <w:pPr>
              <w:pStyle w:val="nTable"/>
              <w:spacing w:after="40"/>
            </w:pPr>
            <w:r>
              <w:t>14 Jun 2005 p. 2609</w:t>
            </w:r>
            <w:r>
              <w:noBreakHyphen/>
              <w:t>19</w:t>
            </w:r>
          </w:p>
        </w:tc>
        <w:tc>
          <w:tcPr>
            <w:tcW w:w="2693" w:type="dxa"/>
          </w:tcPr>
          <w:p>
            <w:pPr>
              <w:pStyle w:val="nTable"/>
              <w:spacing w:after="40"/>
            </w:pPr>
            <w:r>
              <w:t>1 Jul 2005 (see r. 2)</w:t>
            </w:r>
          </w:p>
        </w:tc>
      </w:tr>
      <w:tr>
        <w:trPr>
          <w:cantSplit/>
        </w:trPr>
        <w:tc>
          <w:tcPr>
            <w:tcW w:w="7088" w:type="dxa"/>
            <w:gridSpan w:val="3"/>
          </w:tcPr>
          <w:p>
            <w:pPr>
              <w:pStyle w:val="nTable"/>
              <w:spacing w:after="40"/>
            </w:pPr>
            <w:r>
              <w:rPr>
                <w:b/>
              </w:rPr>
              <w:t xml:space="preserve">Reprint 4: The </w:t>
            </w:r>
            <w:r>
              <w:rPr>
                <w:b/>
                <w:i/>
              </w:rPr>
              <w:t>Enzootic Diseases Regulations 1970</w:t>
            </w:r>
            <w:r>
              <w:rPr>
                <w:b/>
              </w:rPr>
              <w:t xml:space="preserve"> as at 28 Oct 2005</w:t>
            </w:r>
            <w:r>
              <w:t xml:space="preserve"> (includes amendments listed above)</w:t>
            </w:r>
          </w:p>
        </w:tc>
      </w:tr>
      <w:tr>
        <w:trPr>
          <w:cantSplit/>
        </w:trPr>
        <w:tc>
          <w:tcPr>
            <w:tcW w:w="3119" w:type="dxa"/>
          </w:tcPr>
          <w:p>
            <w:pPr>
              <w:pStyle w:val="nTable"/>
              <w:spacing w:after="40"/>
              <w:ind w:right="113"/>
              <w:rPr>
                <w:i/>
              </w:rPr>
            </w:pPr>
            <w:r>
              <w:rPr>
                <w:i/>
              </w:rPr>
              <w:t>Enzootic Diseases Amendment Regulations (No. 2) 2006</w:t>
            </w:r>
          </w:p>
        </w:tc>
        <w:tc>
          <w:tcPr>
            <w:tcW w:w="1276" w:type="dxa"/>
          </w:tcPr>
          <w:p>
            <w:pPr>
              <w:pStyle w:val="nTable"/>
              <w:spacing w:after="40"/>
            </w:pPr>
            <w:r>
              <w:t>16 Jun 2006 p. 2114-15</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Enzootic Diseases Amendment Regulations 2006</w:t>
            </w:r>
          </w:p>
        </w:tc>
        <w:tc>
          <w:tcPr>
            <w:tcW w:w="1276" w:type="dxa"/>
          </w:tcPr>
          <w:p>
            <w:pPr>
              <w:pStyle w:val="nTable"/>
              <w:spacing w:after="40"/>
            </w:pPr>
            <w:r>
              <w:t>19 Sep 2006 p. 3725</w:t>
            </w:r>
            <w:r>
              <w:noBreakHyphen/>
              <w:t>84</w:t>
            </w:r>
          </w:p>
        </w:tc>
        <w:tc>
          <w:tcPr>
            <w:tcW w:w="2693" w:type="dxa"/>
          </w:tcPr>
          <w:p>
            <w:pPr>
              <w:pStyle w:val="nTable"/>
              <w:spacing w:after="40"/>
            </w:pPr>
            <w:r>
              <w:t xml:space="preserve">19 Sep 2006 </w:t>
            </w:r>
          </w:p>
        </w:tc>
      </w:tr>
      <w:tr>
        <w:trPr>
          <w:cantSplit/>
        </w:trPr>
        <w:tc>
          <w:tcPr>
            <w:tcW w:w="3119" w:type="dxa"/>
          </w:tcPr>
          <w:p>
            <w:pPr>
              <w:pStyle w:val="nTable"/>
              <w:spacing w:after="40"/>
              <w:ind w:right="113"/>
              <w:rPr>
                <w:i/>
              </w:rPr>
            </w:pPr>
            <w:r>
              <w:rPr>
                <w:i/>
              </w:rPr>
              <w:t>Enzootic Diseases Amendment Regulations 2007</w:t>
            </w:r>
          </w:p>
        </w:tc>
        <w:tc>
          <w:tcPr>
            <w:tcW w:w="1276" w:type="dxa"/>
          </w:tcPr>
          <w:p>
            <w:pPr>
              <w:pStyle w:val="nTable"/>
              <w:spacing w:after="40"/>
            </w:pPr>
            <w:r>
              <w:t>15 Jun 2007 p. 2759-61</w:t>
            </w:r>
          </w:p>
        </w:tc>
        <w:tc>
          <w:tcPr>
            <w:tcW w:w="2693" w:type="dxa"/>
          </w:tcPr>
          <w:p>
            <w:pPr>
              <w:pStyle w:val="nTable"/>
              <w:spacing w:after="40"/>
            </w:pPr>
            <w:r>
              <w:t>r. 1 and 2: 15 Jun 2007 (see r. 2(a));</w:t>
            </w:r>
            <w:r>
              <w:br/>
              <w:t>Regulations other than r. 1 and 2: 1 Jul 2007 (see r. 2(b))</w:t>
            </w:r>
          </w:p>
        </w:tc>
      </w:tr>
      <w:tr>
        <w:trPr>
          <w:cantSplit/>
        </w:trPr>
        <w:tc>
          <w:tcPr>
            <w:tcW w:w="3119" w:type="dxa"/>
          </w:tcPr>
          <w:p>
            <w:pPr>
              <w:pStyle w:val="nTable"/>
              <w:spacing w:after="40"/>
              <w:ind w:right="113"/>
              <w:rPr>
                <w:i/>
              </w:rPr>
            </w:pPr>
            <w:r>
              <w:rPr>
                <w:i/>
              </w:rPr>
              <w:t>Enzootic Diseases Amendment Regulations 2008</w:t>
            </w:r>
          </w:p>
        </w:tc>
        <w:tc>
          <w:tcPr>
            <w:tcW w:w="1276" w:type="dxa"/>
          </w:tcPr>
          <w:p>
            <w:pPr>
              <w:pStyle w:val="nTable"/>
              <w:spacing w:after="40"/>
            </w:pPr>
            <w:r>
              <w:t>11 Mar 2008 p. 815</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13"/>
              <w:rPr>
                <w:i/>
              </w:rPr>
            </w:pPr>
            <w:r>
              <w:rPr>
                <w:i/>
              </w:rPr>
              <w:t>Enzootic Diseases Amendment Regulations (No. 2) 2008</w:t>
            </w:r>
          </w:p>
        </w:tc>
        <w:tc>
          <w:tcPr>
            <w:tcW w:w="1276" w:type="dxa"/>
          </w:tcPr>
          <w:p>
            <w:pPr>
              <w:pStyle w:val="nTable"/>
              <w:spacing w:after="40"/>
            </w:pPr>
            <w:r>
              <w:t>29 Apr 2008 p. 1571</w:t>
            </w:r>
            <w:r>
              <w:noBreakHyphen/>
              <w:t>4</w:t>
            </w:r>
          </w:p>
        </w:tc>
        <w:tc>
          <w:tcPr>
            <w:tcW w:w="2693" w:type="dxa"/>
          </w:tcPr>
          <w:p>
            <w:pPr>
              <w:pStyle w:val="nTable"/>
              <w:spacing w:after="40"/>
              <w:rPr>
                <w:snapToGrid w:val="0"/>
              </w:rPr>
            </w:pPr>
            <w:r>
              <w:rPr>
                <w:snapToGrid w:val="0"/>
              </w:rPr>
              <w:t>r. 1 and 2: 29 Apr 2008 (see r. 2(a));</w:t>
            </w:r>
            <w:r>
              <w:rPr>
                <w:snapToGrid w:val="0"/>
              </w:rPr>
              <w:br/>
              <w:t>Regulations other than r. 1 and 2: 30 Apr 2008 (see r. 2(b))</w:t>
            </w:r>
          </w:p>
        </w:tc>
      </w:tr>
      <w:tr>
        <w:trPr>
          <w:cantSplit/>
        </w:trPr>
        <w:tc>
          <w:tcPr>
            <w:tcW w:w="3119" w:type="dxa"/>
          </w:tcPr>
          <w:p>
            <w:pPr>
              <w:pStyle w:val="nTable"/>
              <w:spacing w:after="40"/>
              <w:ind w:right="113"/>
              <w:rPr>
                <w:i/>
              </w:rPr>
            </w:pPr>
            <w:r>
              <w:rPr>
                <w:i/>
              </w:rPr>
              <w:t>Enzootic Diseases Amendment Regulations (No. 4) 2008</w:t>
            </w:r>
          </w:p>
        </w:tc>
        <w:tc>
          <w:tcPr>
            <w:tcW w:w="1276" w:type="dxa"/>
          </w:tcPr>
          <w:p>
            <w:pPr>
              <w:pStyle w:val="nTable"/>
              <w:spacing w:after="40"/>
            </w:pPr>
            <w:r>
              <w:t>20 May 2008 p. 1937-8</w:t>
            </w:r>
          </w:p>
        </w:tc>
        <w:tc>
          <w:tcPr>
            <w:tcW w:w="2693" w:type="dxa"/>
          </w:tcPr>
          <w:p>
            <w:pPr>
              <w:pStyle w:val="nTable"/>
              <w:spacing w:after="40"/>
              <w:rPr>
                <w:snapToGrid w:val="0"/>
              </w:rPr>
            </w:pPr>
            <w:r>
              <w:rPr>
                <w:snapToGrid w:val="0"/>
              </w:rPr>
              <w:t>r. 1 and 2: 20 May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Enzootic Diseases Amendment Regulations (No. 3) 2008</w:t>
            </w:r>
          </w:p>
        </w:tc>
        <w:tc>
          <w:tcPr>
            <w:tcW w:w="1276" w:type="dxa"/>
          </w:tcPr>
          <w:p>
            <w:pPr>
              <w:pStyle w:val="nTable"/>
              <w:spacing w:after="40"/>
            </w:pPr>
            <w:r>
              <w:t>23 May 2008 p. 1987-91</w:t>
            </w:r>
          </w:p>
        </w:tc>
        <w:tc>
          <w:tcPr>
            <w:tcW w:w="2693" w:type="dxa"/>
          </w:tcPr>
          <w:p>
            <w:pPr>
              <w:pStyle w:val="nTable"/>
              <w:spacing w:after="40"/>
              <w:rPr>
                <w:snapToGrid w:val="0"/>
              </w:rPr>
            </w:pPr>
            <w:r>
              <w:rPr>
                <w:snapToGrid w:val="0"/>
              </w:rPr>
              <w:t>r. 1 and 2: 23 May 2008 (see r. 2(a));</w:t>
            </w:r>
            <w:r>
              <w:rPr>
                <w:snapToGrid w:val="0"/>
              </w:rPr>
              <w:br/>
              <w:t>Regulations other than r. 1 and 2: 24 May 2008 (see r. 2(b))</w:t>
            </w:r>
          </w:p>
        </w:tc>
      </w:tr>
      <w:tr>
        <w:trPr>
          <w:cantSplit/>
        </w:trPr>
        <w:tc>
          <w:tcPr>
            <w:tcW w:w="7088" w:type="dxa"/>
            <w:gridSpan w:val="3"/>
          </w:tcPr>
          <w:p>
            <w:pPr>
              <w:pStyle w:val="nTable"/>
              <w:spacing w:after="40"/>
              <w:rPr>
                <w:snapToGrid w:val="0"/>
              </w:rPr>
            </w:pPr>
            <w:r>
              <w:rPr>
                <w:b/>
              </w:rPr>
              <w:t xml:space="preserve">Reprint 5: The </w:t>
            </w:r>
            <w:r>
              <w:rPr>
                <w:b/>
                <w:i/>
              </w:rPr>
              <w:t>Enzootic Diseases Regulations 1970</w:t>
            </w:r>
            <w:r>
              <w:rPr>
                <w:b/>
              </w:rPr>
              <w:t xml:space="preserve"> as at 15 Aug 2008</w:t>
            </w:r>
            <w:r>
              <w:t xml:space="preserve"> (includes amendments listed above)</w:t>
            </w:r>
          </w:p>
        </w:tc>
      </w:tr>
      <w:tr>
        <w:trPr>
          <w:cantSplit/>
        </w:trPr>
        <w:tc>
          <w:tcPr>
            <w:tcW w:w="3119" w:type="dxa"/>
          </w:tcPr>
          <w:p>
            <w:pPr>
              <w:pStyle w:val="nTable"/>
              <w:spacing w:after="40"/>
              <w:ind w:right="113"/>
              <w:rPr>
                <w:i/>
              </w:rPr>
            </w:pPr>
            <w:r>
              <w:rPr>
                <w:i/>
              </w:rPr>
              <w:t>Enzootic Diseases Amendment Regulations 2009</w:t>
            </w:r>
          </w:p>
        </w:tc>
        <w:tc>
          <w:tcPr>
            <w:tcW w:w="1276" w:type="dxa"/>
          </w:tcPr>
          <w:p>
            <w:pPr>
              <w:pStyle w:val="nTable"/>
              <w:spacing w:after="40"/>
            </w:pPr>
            <w:r>
              <w:t>23 Jun 2009 p. 2424-9</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Regulations other than r. 1 and 2: 24 Jun 2009 (see r. 2(b))</w:t>
            </w:r>
          </w:p>
        </w:tc>
      </w:tr>
      <w:tr>
        <w:trPr>
          <w:cantSplit/>
        </w:trPr>
        <w:tc>
          <w:tcPr>
            <w:tcW w:w="3119" w:type="dxa"/>
          </w:tcPr>
          <w:p>
            <w:pPr>
              <w:pStyle w:val="nTable"/>
              <w:spacing w:after="40"/>
              <w:ind w:right="113"/>
              <w:rPr>
                <w:i/>
              </w:rPr>
            </w:pPr>
            <w:r>
              <w:rPr>
                <w:i/>
              </w:rPr>
              <w:t>Enzootic Diseases Amendment Regulations (No. 2) 2009</w:t>
            </w:r>
          </w:p>
        </w:tc>
        <w:tc>
          <w:tcPr>
            <w:tcW w:w="1276" w:type="dxa"/>
          </w:tcPr>
          <w:p>
            <w:pPr>
              <w:pStyle w:val="nTable"/>
              <w:spacing w:after="40"/>
            </w:pPr>
            <w:r>
              <w:t>26 Jun 2009 p. 2613-16</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Enzootic Diseases Amendment Regulations 2010</w:t>
            </w:r>
          </w:p>
        </w:tc>
        <w:tc>
          <w:tcPr>
            <w:tcW w:w="1276" w:type="dxa"/>
          </w:tcPr>
          <w:p>
            <w:pPr>
              <w:pStyle w:val="nTable"/>
              <w:spacing w:after="40"/>
            </w:pPr>
            <w:r>
              <w:t>30 Jun 2010 p. 3111-13</w:t>
            </w:r>
          </w:p>
        </w:tc>
        <w:tc>
          <w:tcPr>
            <w:tcW w:w="2693" w:type="dxa"/>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Enzootic Diseases Amendment Regulations 2011</w:t>
            </w:r>
          </w:p>
        </w:tc>
        <w:tc>
          <w:tcPr>
            <w:tcW w:w="1276" w:type="dxa"/>
          </w:tcPr>
          <w:p>
            <w:pPr>
              <w:pStyle w:val="nTable"/>
              <w:spacing w:after="40"/>
            </w:pPr>
            <w:r>
              <w:t>15 Apr 2011 p. 1399-1412</w:t>
            </w:r>
          </w:p>
        </w:tc>
        <w:tc>
          <w:tcPr>
            <w:tcW w:w="2693" w:type="dxa"/>
          </w:tcPr>
          <w:p>
            <w:pPr>
              <w:pStyle w:val="nTable"/>
              <w:spacing w:after="40"/>
              <w:rPr>
                <w:snapToGrid w:val="0"/>
              </w:rPr>
            </w:pPr>
            <w:r>
              <w:rPr>
                <w:snapToGrid w:val="0"/>
              </w:rPr>
              <w:t>r. 1 and 2: 15 Apr 2011 (see r. 2(a));</w:t>
            </w:r>
            <w:r>
              <w:rPr>
                <w:snapToGrid w:val="0"/>
              </w:rPr>
              <w:br/>
              <w:t>Regulations other than r. 1 and 2: 16 Apr 2011 (see r. 2(b))</w:t>
            </w:r>
          </w:p>
        </w:tc>
      </w:tr>
      <w:tr>
        <w:trPr>
          <w:cantSplit/>
        </w:trPr>
        <w:tc>
          <w:tcPr>
            <w:tcW w:w="3119" w:type="dxa"/>
          </w:tcPr>
          <w:p>
            <w:pPr>
              <w:pStyle w:val="nTable"/>
              <w:spacing w:after="40"/>
              <w:ind w:right="113"/>
              <w:rPr>
                <w:i/>
              </w:rPr>
            </w:pPr>
            <w:r>
              <w:rPr>
                <w:i/>
              </w:rPr>
              <w:t>Enzootic Diseases Amendment Regulations (No. 2) 2011</w:t>
            </w:r>
          </w:p>
        </w:tc>
        <w:tc>
          <w:tcPr>
            <w:tcW w:w="1276" w:type="dxa"/>
          </w:tcPr>
          <w:p>
            <w:pPr>
              <w:pStyle w:val="nTable"/>
              <w:spacing w:after="40"/>
            </w:pPr>
            <w:r>
              <w:t>3 Jun 2011 p. 1975-6</w:t>
            </w:r>
          </w:p>
        </w:tc>
        <w:tc>
          <w:tcPr>
            <w:tcW w:w="2693" w:type="dxa"/>
          </w:tcPr>
          <w:p>
            <w:pPr>
              <w:pStyle w:val="nTable"/>
              <w:spacing w:after="40"/>
              <w:rPr>
                <w:snapToGrid w:val="0"/>
              </w:rPr>
            </w:pPr>
            <w:r>
              <w:rPr>
                <w:snapToGrid w:val="0"/>
              </w:rPr>
              <w:t>r. 1 and 2: 3 Jun 2011 (see r. 2(a));</w:t>
            </w:r>
            <w:r>
              <w:rPr>
                <w:snapToGrid w:val="0"/>
              </w:rPr>
              <w:br/>
              <w:t>Regulations other than r. 1 and 2: 4 Jun 2011 (see r. 2(b))</w:t>
            </w:r>
          </w:p>
        </w:tc>
      </w:tr>
      <w:tr>
        <w:trPr>
          <w:cantSplit/>
        </w:trPr>
        <w:tc>
          <w:tcPr>
            <w:tcW w:w="3119" w:type="dxa"/>
          </w:tcPr>
          <w:p>
            <w:pPr>
              <w:pStyle w:val="nTable"/>
              <w:spacing w:after="40"/>
              <w:ind w:right="113"/>
              <w:rPr>
                <w:i/>
              </w:rPr>
            </w:pPr>
            <w:r>
              <w:rPr>
                <w:i/>
              </w:rPr>
              <w:t>Enzootic Diseases Amendment Regulations (No. 3) 2011</w:t>
            </w:r>
          </w:p>
        </w:tc>
        <w:tc>
          <w:tcPr>
            <w:tcW w:w="1276" w:type="dxa"/>
          </w:tcPr>
          <w:p>
            <w:pPr>
              <w:pStyle w:val="nTable"/>
              <w:spacing w:after="40"/>
            </w:pPr>
            <w:r>
              <w:t>30 Jun 2011 p. 2683</w:t>
            </w:r>
            <w:r>
              <w:noBreakHyphen/>
              <w:t>5</w:t>
            </w:r>
          </w:p>
        </w:tc>
        <w:tc>
          <w:tcPr>
            <w:tcW w:w="2693" w:type="dxa"/>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3119" w:type="dxa"/>
            <w:shd w:val="clear" w:color="auto" w:fill="auto"/>
          </w:tcPr>
          <w:p>
            <w:pPr>
              <w:pStyle w:val="nTable"/>
              <w:spacing w:after="40"/>
              <w:ind w:right="113"/>
              <w:rPr>
                <w:i/>
              </w:rPr>
            </w:pPr>
            <w:r>
              <w:rPr>
                <w:i/>
              </w:rPr>
              <w:t>Enzootic Diseases Amendment Regulations (No. 4) 2011</w:t>
            </w:r>
          </w:p>
        </w:tc>
        <w:tc>
          <w:tcPr>
            <w:tcW w:w="1276" w:type="dxa"/>
            <w:shd w:val="clear" w:color="auto" w:fill="auto"/>
          </w:tcPr>
          <w:p>
            <w:pPr>
              <w:pStyle w:val="nTable"/>
              <w:spacing w:after="40"/>
            </w:pPr>
            <w:r>
              <w:t>22 Jul 2011 p. 3007</w:t>
            </w:r>
            <w:r>
              <w:noBreakHyphen/>
              <w:t>12</w:t>
            </w:r>
          </w:p>
        </w:tc>
        <w:tc>
          <w:tcPr>
            <w:tcW w:w="2693" w:type="dxa"/>
            <w:shd w:val="clear" w:color="auto" w:fill="auto"/>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9" w:type="dxa"/>
            <w:shd w:val="clear" w:color="auto" w:fill="auto"/>
          </w:tcPr>
          <w:p>
            <w:pPr>
              <w:pStyle w:val="nTable"/>
              <w:spacing w:after="40"/>
              <w:ind w:right="113"/>
              <w:rPr>
                <w:i/>
              </w:rPr>
            </w:pPr>
            <w:r>
              <w:rPr>
                <w:i/>
              </w:rPr>
              <w:t>Enzootic Diseases Amendment Regulations 2012</w:t>
            </w:r>
          </w:p>
        </w:tc>
        <w:tc>
          <w:tcPr>
            <w:tcW w:w="1276" w:type="dxa"/>
            <w:shd w:val="clear" w:color="auto" w:fill="auto"/>
          </w:tcPr>
          <w:p>
            <w:pPr>
              <w:pStyle w:val="nTable"/>
              <w:spacing w:after="40"/>
            </w:pPr>
            <w:r>
              <w:t>19 Jun 2012 p. 2635</w:t>
            </w:r>
            <w:r>
              <w:noBreakHyphen/>
              <w:t>6</w:t>
            </w:r>
          </w:p>
        </w:tc>
        <w:tc>
          <w:tcPr>
            <w:tcW w:w="2693" w:type="dxa"/>
            <w:shd w:val="clear" w:color="auto" w:fill="auto"/>
          </w:tcPr>
          <w:p>
            <w:pPr>
              <w:pStyle w:val="nTable"/>
              <w:spacing w:after="40"/>
              <w:rPr>
                <w:snapToGrid w:val="0"/>
              </w:rPr>
            </w:pPr>
            <w:r>
              <w:rPr>
                <w:snapToGrid w:val="0"/>
              </w:rPr>
              <w:t>r. 1 and 2: 19 Jun 2012 (see r. 2(a));</w:t>
            </w:r>
            <w:r>
              <w:rPr>
                <w:snapToGrid w:val="0"/>
              </w:rPr>
              <w:br/>
              <w:t>Regulations other than r. 1 and 2: 1 Jul 2012 (see r. 2(b))</w:t>
            </w:r>
          </w:p>
        </w:tc>
      </w:tr>
      <w:tr>
        <w:trPr>
          <w:cantSplit/>
        </w:trPr>
        <w:tc>
          <w:tcPr>
            <w:tcW w:w="7088" w:type="dxa"/>
            <w:gridSpan w:val="3"/>
            <w:shd w:val="clear" w:color="auto" w:fill="auto"/>
          </w:tcPr>
          <w:p>
            <w:pPr>
              <w:pStyle w:val="nTable"/>
              <w:spacing w:after="40"/>
              <w:rPr>
                <w:snapToGrid w:val="0"/>
              </w:rPr>
            </w:pPr>
            <w:r>
              <w:rPr>
                <w:b/>
              </w:rPr>
              <w:t xml:space="preserve">Reprint 6: The </w:t>
            </w:r>
            <w:r>
              <w:rPr>
                <w:b/>
                <w:i/>
              </w:rPr>
              <w:t>Enzootic Diseases Regulations 1970</w:t>
            </w:r>
            <w:r>
              <w:rPr>
                <w:b/>
              </w:rPr>
              <w:t xml:space="preserve"> as at 6 Jul 2012</w:t>
            </w:r>
            <w:r>
              <w:t xml:space="preserve"> (includes amendments listed above)</w:t>
            </w:r>
          </w:p>
        </w:tc>
      </w:tr>
      <w:tr>
        <w:trPr>
          <w:cantSplit/>
          <w:ins w:id="5523" w:author="Master Repository Process" w:date="2021-08-01T13:37:00Z"/>
        </w:trPr>
        <w:tc>
          <w:tcPr>
            <w:tcW w:w="7088" w:type="dxa"/>
            <w:gridSpan w:val="3"/>
            <w:tcBorders>
              <w:bottom w:val="single" w:sz="8" w:space="0" w:color="auto"/>
            </w:tcBorders>
            <w:shd w:val="clear" w:color="auto" w:fill="auto"/>
          </w:tcPr>
          <w:p>
            <w:pPr>
              <w:pStyle w:val="nTable"/>
              <w:spacing w:after="40"/>
              <w:rPr>
                <w:ins w:id="5524" w:author="Master Repository Process" w:date="2021-08-01T13:37:00Z"/>
                <w:b/>
              </w:rPr>
            </w:pPr>
            <w:ins w:id="5525" w:author="Master Repository Process" w:date="2021-08-01T13:37:00Z">
              <w:r>
                <w:rPr>
                  <w:b/>
                  <w:color w:val="FF0000"/>
                </w:rPr>
                <w:t xml:space="preserve">These regulations were repealed by the </w:t>
              </w:r>
              <w:r>
                <w:rPr>
                  <w:b/>
                  <w:i/>
                  <w:color w:val="FF0000"/>
                </w:rPr>
                <w:t>Biosecurity and Agriculture Management (Identification and Movement of Stock and Apiaries) Regulations 2013</w:t>
              </w:r>
              <w:r>
                <w:rPr>
                  <w:b/>
                  <w:color w:val="FF0000"/>
                </w:rPr>
                <w:t xml:space="preserve"> r. 213(b) as at 1 May 2013 (see r. 2(b) and </w:t>
              </w:r>
              <w:r>
                <w:rPr>
                  <w:b/>
                  <w:i/>
                  <w:color w:val="FF0000"/>
                </w:rPr>
                <w:t>Gazette</w:t>
              </w:r>
              <w:r>
                <w:rPr>
                  <w:b/>
                  <w:color w:val="FF0000"/>
                </w:rPr>
                <w:t xml:space="preserve"> 5 Feb 2013 p. 823)</w:t>
              </w:r>
            </w:ins>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pStyle w:val="nSubsection"/>
        <w:rPr>
          <w:snapToGrid w:val="0"/>
        </w:rPr>
      </w:pPr>
      <w:r>
        <w:rPr>
          <w:snapToGrid w:val="0"/>
          <w:vertAlign w:val="superscript"/>
        </w:rPr>
        <w:t>3</w:t>
      </w:r>
      <w:r>
        <w:rPr>
          <w:snapToGrid w:val="0"/>
        </w:rPr>
        <w:tab/>
        <w:t>Now a city.</w:t>
      </w:r>
    </w:p>
    <w:p>
      <w:pPr>
        <w:pStyle w:val="nSubsection"/>
        <w:spacing w:before="200"/>
        <w:rPr>
          <w:ins w:id="5526" w:author="Master Repository Process" w:date="2021-08-01T13:37:00Z"/>
          <w:snapToGrid w:val="0"/>
        </w:rPr>
      </w:pPr>
      <w:ins w:id="5527" w:author="Master Repository Process" w:date="2021-08-01T13:37:00Z">
        <w:r>
          <w:rPr>
            <w:snapToGrid w:val="0"/>
            <w:vertAlign w:val="superscript"/>
          </w:rPr>
          <w:t>4</w:t>
        </w:r>
        <w:r>
          <w:rPr>
            <w:snapToGrid w:val="0"/>
          </w:rPr>
          <w:tab/>
        </w:r>
        <w:r>
          <w:t>The</w:t>
        </w:r>
        <w:r>
          <w:rPr>
            <w:snapToGrid w:val="0"/>
          </w:rPr>
          <w:t xml:space="preserve"> </w:t>
        </w:r>
        <w:r>
          <w:rPr>
            <w:i/>
            <w:snapToGrid w:val="0"/>
          </w:rPr>
          <w:t>Biosecurity and Agriculture Management (Identification and Movement of Stock and Apiaries) Regulations 2013</w:t>
        </w:r>
        <w:r>
          <w:rPr>
            <w:snapToGrid w:val="0"/>
          </w:rPr>
          <w:t xml:space="preserve"> Pt. 11 Div. 2 reads as follows:</w:t>
        </w:r>
      </w:ins>
    </w:p>
    <w:p>
      <w:pPr>
        <w:pStyle w:val="BlankOpen"/>
        <w:rPr>
          <w:ins w:id="5528" w:author="Master Repository Process" w:date="2021-08-01T13:37:00Z"/>
          <w:snapToGrid w:val="0"/>
        </w:rPr>
      </w:pPr>
    </w:p>
    <w:p>
      <w:pPr>
        <w:pStyle w:val="nzHeading2"/>
        <w:rPr>
          <w:ins w:id="5529" w:author="Master Repository Process" w:date="2021-08-01T13:37:00Z"/>
        </w:rPr>
      </w:pPr>
      <w:ins w:id="5530" w:author="Master Repository Process" w:date="2021-08-01T13:37:00Z">
        <w:r>
          <w:rPr>
            <w:rStyle w:val="CharPartNo"/>
          </w:rPr>
          <w:t>Part 11</w:t>
        </w:r>
        <w:r>
          <w:t> — </w:t>
        </w:r>
        <w:r>
          <w:rPr>
            <w:rStyle w:val="CharPartText"/>
          </w:rPr>
          <w:t>Repeal of regulations and transitional provisions</w:t>
        </w:r>
      </w:ins>
    </w:p>
    <w:p>
      <w:pPr>
        <w:pStyle w:val="nzHeading3"/>
        <w:rPr>
          <w:ins w:id="5531" w:author="Master Repository Process" w:date="2021-08-01T13:37:00Z"/>
        </w:rPr>
      </w:pPr>
      <w:ins w:id="5532" w:author="Master Repository Process" w:date="2021-08-01T13:37:00Z">
        <w:r>
          <w:rPr>
            <w:rStyle w:val="CharDivNo"/>
          </w:rPr>
          <w:t>Division 2</w:t>
        </w:r>
        <w:r>
          <w:t> — </w:t>
        </w:r>
        <w:r>
          <w:rPr>
            <w:rStyle w:val="CharDivText"/>
            <w:i/>
          </w:rPr>
          <w:t>Enzootic Diseases Regulations 1970</w:t>
        </w:r>
        <w:r>
          <w:rPr>
            <w:rStyle w:val="CharDivText"/>
          </w:rPr>
          <w:t>: transitional provisions</w:t>
        </w:r>
      </w:ins>
    </w:p>
    <w:p>
      <w:pPr>
        <w:pStyle w:val="nzHeading5"/>
        <w:rPr>
          <w:ins w:id="5533" w:author="Master Repository Process" w:date="2021-08-01T13:37:00Z"/>
        </w:rPr>
      </w:pPr>
      <w:ins w:id="5534" w:author="Master Repository Process" w:date="2021-08-01T13:37:00Z">
        <w:r>
          <w:rPr>
            <w:rStyle w:val="CharSectno"/>
          </w:rPr>
          <w:t>214</w:t>
        </w:r>
        <w:r>
          <w:t>.</w:t>
        </w:r>
        <w:r>
          <w:tab/>
          <w:t>Terms used</w:t>
        </w:r>
      </w:ins>
    </w:p>
    <w:p>
      <w:pPr>
        <w:pStyle w:val="nzSubsection"/>
        <w:rPr>
          <w:ins w:id="5535" w:author="Master Repository Process" w:date="2021-08-01T13:37:00Z"/>
        </w:rPr>
      </w:pPr>
      <w:ins w:id="5536" w:author="Master Repository Process" w:date="2021-08-01T13:37:00Z">
        <w:r>
          <w:tab/>
        </w:r>
        <w:r>
          <w:tab/>
          <w:t xml:space="preserve">In this Division — </w:t>
        </w:r>
      </w:ins>
    </w:p>
    <w:p>
      <w:pPr>
        <w:pStyle w:val="nzDefstart"/>
        <w:rPr>
          <w:ins w:id="5537" w:author="Master Repository Process" w:date="2021-08-01T13:37:00Z"/>
        </w:rPr>
      </w:pPr>
      <w:ins w:id="5538" w:author="Master Repository Process" w:date="2021-08-01T13:37:00Z">
        <w:r>
          <w:tab/>
        </w:r>
        <w:r>
          <w:rPr>
            <w:rStyle w:val="CharDefText"/>
          </w:rPr>
          <w:t>commencement day</w:t>
        </w:r>
        <w:r>
          <w:t xml:space="preserve"> means the day on which this Division comes into operation;</w:t>
        </w:r>
      </w:ins>
    </w:p>
    <w:p>
      <w:pPr>
        <w:pStyle w:val="nzDefstart"/>
        <w:rPr>
          <w:ins w:id="5539" w:author="Master Repository Process" w:date="2021-08-01T13:37:00Z"/>
        </w:rPr>
      </w:pPr>
      <w:ins w:id="5540" w:author="Master Repository Process" w:date="2021-08-01T13:37:00Z">
        <w:r>
          <w:tab/>
        </w:r>
        <w:r>
          <w:rPr>
            <w:rStyle w:val="CharDefText"/>
          </w:rPr>
          <w:t>repealed regulations</w:t>
        </w:r>
        <w:r>
          <w:t xml:space="preserve"> means the </w:t>
        </w:r>
        <w:r>
          <w:rPr>
            <w:i/>
          </w:rPr>
          <w:t>Enzootic Diseases Regulations 1970</w:t>
        </w:r>
        <w:r>
          <w:t>.</w:t>
        </w:r>
      </w:ins>
    </w:p>
    <w:p>
      <w:pPr>
        <w:pStyle w:val="nzHeading5"/>
        <w:rPr>
          <w:ins w:id="5541" w:author="Master Repository Process" w:date="2021-08-01T13:37:00Z"/>
        </w:rPr>
      </w:pPr>
      <w:ins w:id="5542" w:author="Master Repository Process" w:date="2021-08-01T13:37:00Z">
        <w:r>
          <w:rPr>
            <w:rStyle w:val="CharSectno"/>
          </w:rPr>
          <w:t>215</w:t>
        </w:r>
        <w:r>
          <w:t>.</w:t>
        </w:r>
        <w:r>
          <w:tab/>
          <w:t>Identification codes</w:t>
        </w:r>
      </w:ins>
    </w:p>
    <w:p>
      <w:pPr>
        <w:pStyle w:val="nzSubsection"/>
        <w:rPr>
          <w:ins w:id="5543" w:author="Master Repository Process" w:date="2021-08-01T13:37:00Z"/>
          <w:rStyle w:val="CharDefText"/>
          <w:b w:val="0"/>
          <w:i w:val="0"/>
        </w:rPr>
      </w:pPr>
      <w:ins w:id="5544" w:author="Master Repository Process" w:date="2021-08-01T13:37:00Z">
        <w:r>
          <w:tab/>
          <w:t>(1)</w:t>
        </w:r>
        <w:r>
          <w:tab/>
          <w:t xml:space="preserve">Unless subregulation (2) applies, if a person, immediately before the commencement day, held an identification code issued under the </w:t>
        </w:r>
        <w:r>
          <w:rPr>
            <w:rStyle w:val="CharDefText"/>
            <w:b w:val="0"/>
            <w:i w:val="0"/>
          </w:rPr>
          <w:t xml:space="preserve">repealed regulations </w:t>
        </w:r>
        <w:r>
          <w:t xml:space="preserve">to the person </w:t>
        </w:r>
        <w:r>
          <w:rPr>
            <w:rStyle w:val="CharDefText"/>
            <w:b w:val="0"/>
            <w:i w:val="0"/>
          </w:rPr>
          <w:t xml:space="preserve">in respect of a property — </w:t>
        </w:r>
      </w:ins>
    </w:p>
    <w:p>
      <w:pPr>
        <w:pStyle w:val="nzIndenta"/>
        <w:rPr>
          <w:ins w:id="5545" w:author="Master Repository Process" w:date="2021-08-01T13:37:00Z"/>
          <w:rStyle w:val="CharDefText"/>
          <w:b w:val="0"/>
          <w:i w:val="0"/>
        </w:rPr>
      </w:pPr>
      <w:ins w:id="5546" w:author="Master Repository Process" w:date="2021-08-01T13:37:00Z">
        <w:r>
          <w:rPr>
            <w:rStyle w:val="CharDefText"/>
            <w:b w:val="0"/>
            <w:i w:val="0"/>
          </w:rPr>
          <w:tab/>
          <w:t>(a)</w:t>
        </w:r>
        <w:r>
          <w:rPr>
            <w:rStyle w:val="CharDefText"/>
            <w:b w:val="0"/>
            <w:i w:val="0"/>
          </w:rPr>
          <w:tab/>
        </w:r>
        <w:r>
          <w:t xml:space="preserve">that identification code </w:t>
        </w:r>
        <w:r>
          <w:rPr>
            <w:rStyle w:val="CharDefText"/>
            <w:b w:val="0"/>
            <w:i w:val="0"/>
          </w:rPr>
          <w:t>is, for the purposes of these regulations,</w:t>
        </w:r>
        <w:r>
          <w:t xml:space="preserve"> to be taken to be a PIC for that property</w:t>
        </w:r>
        <w:r>
          <w:rPr>
            <w:rStyle w:val="CharDefText"/>
            <w:b w:val="0"/>
            <w:i w:val="0"/>
          </w:rPr>
          <w:t>; and</w:t>
        </w:r>
      </w:ins>
    </w:p>
    <w:p>
      <w:pPr>
        <w:pStyle w:val="nzIndenta"/>
        <w:rPr>
          <w:ins w:id="5547" w:author="Master Repository Process" w:date="2021-08-01T13:37:00Z"/>
        </w:rPr>
      </w:pPr>
      <w:ins w:id="5548" w:author="Master Repository Process" w:date="2021-08-01T13:37:00Z">
        <w:r>
          <w:tab/>
          <w:t>(b)</w:t>
        </w:r>
        <w:r>
          <w:tab/>
          <w:t>that person is, for the purposes of these regulations, to be taken to be a registered non</w:t>
        </w:r>
        <w:r>
          <w:noBreakHyphen/>
          <w:t>farming property operator and the registered owner of that PIC.</w:t>
        </w:r>
      </w:ins>
    </w:p>
    <w:p>
      <w:pPr>
        <w:pStyle w:val="nzSubsection"/>
        <w:rPr>
          <w:ins w:id="5549" w:author="Master Repository Process" w:date="2021-08-01T13:37:00Z"/>
        </w:rPr>
      </w:pPr>
      <w:ins w:id="5550" w:author="Master Repository Process" w:date="2021-08-01T13:37:00Z">
        <w:r>
          <w:tab/>
          <w:t>(2)</w:t>
        </w:r>
        <w:r>
          <w:tab/>
          <w:t xml:space="preserve">If a person, immediately before the commencement day, held an identification code issued under the repealed regulations to the person, and the </w:t>
        </w:r>
        <w:r>
          <w:rPr>
            <w:rStyle w:val="CharDefText"/>
            <w:b w:val="0"/>
            <w:i w:val="0"/>
          </w:rPr>
          <w:t>third and fourth letters of the identification code were “AB”, “AG” or “EB”</w:t>
        </w:r>
        <w:r>
          <w:t xml:space="preserve"> — </w:t>
        </w:r>
      </w:ins>
    </w:p>
    <w:p>
      <w:pPr>
        <w:pStyle w:val="nzIndenta"/>
        <w:rPr>
          <w:ins w:id="5551" w:author="Master Repository Process" w:date="2021-08-01T13:37:00Z"/>
        </w:rPr>
      </w:pPr>
      <w:ins w:id="5552" w:author="Master Repository Process" w:date="2021-08-01T13:37:00Z">
        <w:r>
          <w:rPr>
            <w:rStyle w:val="CharDefText"/>
            <w:b w:val="0"/>
            <w:i w:val="0"/>
          </w:rPr>
          <w:tab/>
          <w:t>(a)</w:t>
        </w:r>
        <w:r>
          <w:rPr>
            <w:rStyle w:val="CharDefText"/>
            <w:b w:val="0"/>
            <w:i w:val="0"/>
          </w:rPr>
          <w:tab/>
        </w:r>
        <w:r>
          <w:t xml:space="preserve">that identification code </w:t>
        </w:r>
        <w:r>
          <w:rPr>
            <w:rStyle w:val="CharDefText"/>
            <w:b w:val="0"/>
            <w:i w:val="0"/>
          </w:rPr>
          <w:t>is, for the purposes of these regulations,</w:t>
        </w:r>
        <w:r>
          <w:t xml:space="preserve"> to be taken to be a BIC that is allotted to that person</w:t>
        </w:r>
        <w:r>
          <w:rPr>
            <w:rStyle w:val="CharDefText"/>
            <w:b w:val="0"/>
            <w:i w:val="0"/>
          </w:rPr>
          <w:t>; and</w:t>
        </w:r>
      </w:ins>
    </w:p>
    <w:p>
      <w:pPr>
        <w:pStyle w:val="nzIndenta"/>
        <w:rPr>
          <w:ins w:id="5553" w:author="Master Repository Process" w:date="2021-08-01T13:37:00Z"/>
        </w:rPr>
      </w:pPr>
      <w:ins w:id="5554" w:author="Master Repository Process" w:date="2021-08-01T13:37:00Z">
        <w:r>
          <w:tab/>
          <w:t>(b)</w:t>
        </w:r>
        <w:r>
          <w:tab/>
          <w:t>that person is, for the purposes of these regulations, to be taken to be a registered owner of stock.</w:t>
        </w:r>
      </w:ins>
    </w:p>
    <w:p>
      <w:pPr>
        <w:pStyle w:val="nzSubsection"/>
        <w:rPr>
          <w:ins w:id="5555" w:author="Master Repository Process" w:date="2021-08-01T13:37:00Z"/>
        </w:rPr>
      </w:pPr>
      <w:ins w:id="5556" w:author="Master Repository Process" w:date="2021-08-01T13:37:00Z">
        <w:r>
          <w:tab/>
          <w:t>(3)</w:t>
        </w:r>
        <w:r>
          <w:tab/>
          <w:t xml:space="preserve">A registration referred to in subregulation (1)(b) or (2)(b), unless sooner cancelled under these regulations, expires — </w:t>
        </w:r>
      </w:ins>
    </w:p>
    <w:p>
      <w:pPr>
        <w:pStyle w:val="nzIndenta"/>
        <w:rPr>
          <w:ins w:id="5557" w:author="Master Repository Process" w:date="2021-08-01T13:37:00Z"/>
        </w:rPr>
      </w:pPr>
      <w:ins w:id="5558" w:author="Master Repository Process" w:date="2021-08-01T13:37:00Z">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ins>
    </w:p>
    <w:p>
      <w:pPr>
        <w:pStyle w:val="nzIndenta"/>
        <w:rPr>
          <w:ins w:id="5559" w:author="Master Repository Process" w:date="2021-08-01T13:37:00Z"/>
        </w:rPr>
      </w:pPr>
      <w:ins w:id="5560" w:author="Master Repository Process" w:date="2021-08-01T13:37:00Z">
        <w:r>
          <w:tab/>
          <w:t>(b)</w:t>
        </w:r>
        <w:r>
          <w:tab/>
          <w:t>otherwise — 5 years and 6 months after the day on which the identification code referred to in subregulation (1)(a) or (2)(a) was issued under the repealed regulations.</w:t>
        </w:r>
      </w:ins>
    </w:p>
    <w:p>
      <w:pPr>
        <w:pStyle w:val="nzSubsection"/>
        <w:rPr>
          <w:ins w:id="5561" w:author="Master Repository Process" w:date="2021-08-01T13:37:00Z"/>
        </w:rPr>
      </w:pPr>
      <w:ins w:id="5562" w:author="Master Repository Process" w:date="2021-08-01T13:37:00Z">
        <w:r>
          <w:tab/>
          <w:t>(4)</w:t>
        </w:r>
        <w:r>
          <w:tab/>
          <w:t>If the application of subregulation (3) to a particular registration as an owner of stock conflicts or is inconsistent with the application of regulation 222(2) to that registration, regulation 222(2) prevails.</w:t>
        </w:r>
      </w:ins>
    </w:p>
    <w:p>
      <w:pPr>
        <w:pStyle w:val="nzHeading5"/>
        <w:rPr>
          <w:ins w:id="5563" w:author="Master Repository Process" w:date="2021-08-01T13:37:00Z"/>
        </w:rPr>
      </w:pPr>
      <w:ins w:id="5564" w:author="Master Repository Process" w:date="2021-08-01T13:37:00Z">
        <w:r>
          <w:rPr>
            <w:rStyle w:val="CharSectno"/>
          </w:rPr>
          <w:t>216</w:t>
        </w:r>
        <w:r>
          <w:t>.</w:t>
        </w:r>
        <w:r>
          <w:tab/>
          <w:t xml:space="preserve">Notices given under </w:t>
        </w:r>
        <w:r>
          <w:rPr>
            <w:i/>
          </w:rPr>
          <w:t xml:space="preserve">Enzootic Diseases Regulations 1970 </w:t>
        </w:r>
        <w:r>
          <w:t>regulation 11(1)(a)</w:t>
        </w:r>
      </w:ins>
    </w:p>
    <w:p>
      <w:pPr>
        <w:pStyle w:val="nzSubsection"/>
        <w:rPr>
          <w:ins w:id="5565" w:author="Master Repository Process" w:date="2021-08-01T13:37:00Z"/>
        </w:rPr>
      </w:pPr>
      <w:ins w:id="5566" w:author="Master Repository Process" w:date="2021-08-01T13:37:00Z">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ins>
    </w:p>
    <w:p>
      <w:pPr>
        <w:pStyle w:val="nzHeading5"/>
        <w:rPr>
          <w:ins w:id="5567" w:author="Master Repository Process" w:date="2021-08-01T13:37:00Z"/>
        </w:rPr>
      </w:pPr>
      <w:ins w:id="5568" w:author="Master Repository Process" w:date="2021-08-01T13:37:00Z">
        <w:r>
          <w:rPr>
            <w:rStyle w:val="CharSectno"/>
          </w:rPr>
          <w:t>217</w:t>
        </w:r>
        <w:r>
          <w:t>.</w:t>
        </w:r>
        <w:r>
          <w:tab/>
          <w:t xml:space="preserve">Notices given under </w:t>
        </w:r>
        <w:r>
          <w:rPr>
            <w:i/>
          </w:rPr>
          <w:t xml:space="preserve">Enzootic Diseases Regulations 1970 </w:t>
        </w:r>
        <w:r>
          <w:t>regulation 11(1)(b)</w:t>
        </w:r>
      </w:ins>
    </w:p>
    <w:p>
      <w:pPr>
        <w:pStyle w:val="nzSubsection"/>
        <w:rPr>
          <w:ins w:id="5569" w:author="Master Repository Process" w:date="2021-08-01T13:37:00Z"/>
        </w:rPr>
      </w:pPr>
      <w:ins w:id="5570" w:author="Master Repository Process" w:date="2021-08-01T13:37:00Z">
        <w:r>
          <w:tab/>
        </w:r>
        <w:r>
          <w:tab/>
          <w:t xml:space="preserve">A notice given under regulation 11(1)(b) of the repealed regulations and of effect immediately before the commencement day has effect as if it were — </w:t>
        </w:r>
      </w:ins>
    </w:p>
    <w:p>
      <w:pPr>
        <w:pStyle w:val="nzIndenta"/>
        <w:rPr>
          <w:ins w:id="5571" w:author="Master Repository Process" w:date="2021-08-01T13:37:00Z"/>
        </w:rPr>
      </w:pPr>
      <w:ins w:id="5572" w:author="Master Repository Process" w:date="2021-08-01T13:37:00Z">
        <w:r>
          <w:tab/>
          <w:t>(a)</w:t>
        </w:r>
        <w:r>
          <w:tab/>
          <w:t>a direction given under section 67(1)(l) of the Act; and</w:t>
        </w:r>
      </w:ins>
    </w:p>
    <w:p>
      <w:pPr>
        <w:pStyle w:val="nzIndenta"/>
        <w:rPr>
          <w:ins w:id="5573" w:author="Master Repository Process" w:date="2021-08-01T13:37:00Z"/>
        </w:rPr>
      </w:pPr>
      <w:ins w:id="5574" w:author="Master Repository Process" w:date="2021-08-01T13:37:00Z">
        <w:r>
          <w:tab/>
          <w:t>(b)</w:t>
        </w:r>
        <w:r>
          <w:tab/>
          <w:t>a direction given under section 76(1)(a) of the Act; and</w:t>
        </w:r>
      </w:ins>
    </w:p>
    <w:p>
      <w:pPr>
        <w:pStyle w:val="nzIndenta"/>
        <w:rPr>
          <w:ins w:id="5575" w:author="Master Repository Process" w:date="2021-08-01T13:37:00Z"/>
        </w:rPr>
      </w:pPr>
      <w:ins w:id="5576" w:author="Master Repository Process" w:date="2021-08-01T13:37:00Z">
        <w:r>
          <w:tab/>
          <w:t>(c)</w:t>
        </w:r>
        <w:r>
          <w:tab/>
          <w:t xml:space="preserve">a direction given under the </w:t>
        </w:r>
        <w:r>
          <w:rPr>
            <w:i/>
          </w:rPr>
          <w:t>Biosecurity and Agriculture Management Regulations 2013</w:t>
        </w:r>
        <w:r>
          <w:t xml:space="preserve"> regulation 38(1) or (2), as the case requires.</w:t>
        </w:r>
      </w:ins>
    </w:p>
    <w:p>
      <w:pPr>
        <w:pStyle w:val="BlankClose"/>
        <w:rPr>
          <w:ins w:id="5577" w:author="Master Repository Process" w:date="2021-08-01T13:37:00Z"/>
        </w:rPr>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ind w:right="17"/>
            </w:pPr>
            <w:fldSimple w:instr=" Styleref &quot;Name of Act/Reg&quot; ">
              <w:r>
                <w:rPr>
                  <w:noProof/>
                </w:rPr>
                <w:t>Enzootic Diseases Regulations 1970</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63" w:type="dxa"/>
            <w:gridSpan w:val="2"/>
          </w:tcPr>
          <w:p>
            <w:pPr>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Enzootic Diseases Regulations 1970</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125" w:name="Schedule"/>
    <w:bookmarkEnd w:id="4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Enzootic diseases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Diseases that are subject to control measures in extreme cases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Enzootic diseases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Diseases that are subject to control measures in extreme cases</w:t>
          </w:r>
          <w:r>
            <w:fldChar w:fldCharType="end"/>
          </w: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Restrictions on introduction of stock from other parts of the Commonwealth</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9</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Abalone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38</w:instrText>
          </w:r>
          <w:r>
            <w:rPr>
              <w:b/>
            </w:rPr>
            <w:fldChar w:fldCharType="end"/>
          </w:r>
          <w:r>
            <w:rPr>
              <w:b/>
            </w:rPr>
            <w:instrText xml:space="preserve"> </w:instrText>
          </w:r>
          <w:r>
            <w:rPr>
              <w:b/>
            </w:rPr>
            <w:fldChar w:fldCharType="separate"/>
          </w:r>
          <w:r>
            <w:rPr>
              <w:b/>
            </w:rPr>
            <w:t>38</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Restrictions on introduction of stock from other parts of the Commonwealth</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Abalone</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9</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38</w:instrText>
          </w:r>
          <w:r>
            <w:rPr>
              <w:b/>
            </w:rPr>
            <w:fldChar w:fldCharType="end"/>
          </w:r>
          <w:r>
            <w:rPr>
              <w:b/>
            </w:rPr>
            <w:instrText xml:space="preserve"> </w:instrText>
          </w:r>
          <w:r>
            <w:rPr>
              <w:b/>
            </w:rPr>
            <w:fldChar w:fldCharType="separate"/>
          </w:r>
          <w:r>
            <w:rPr>
              <w:b/>
            </w:rPr>
            <w:t>38</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Enzootic Diseases Regulations 1970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Enzootic Diseases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Enzootic Diseases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78" w:name="Compilation"/>
    <w:bookmarkEnd w:id="557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79" w:name="Coversheet"/>
    <w:bookmarkEnd w:id="55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2206"/>
    <w:docVar w:name="WAFER_20140113105335" w:val="RemoveTocBookmarks,RemoveUnusedBookmarks,RemoveLanguageTags,UsedStyles,ResetPageSize,UpdateArrangement"/>
    <w:docVar w:name="WAFER_20140113105335_GUID" w:val="a94b0eab-9739-48a9-89aa-5f2ed4399e1a"/>
    <w:docVar w:name="WAFER_20140113105505" w:val="RemoveTocBookmarks,RunningHeaders"/>
    <w:docVar w:name="WAFER_20140113105505_GUID" w:val="e451597f-acfe-4799-ad51-223c01c08d46"/>
    <w:docVar w:name="WAFER_20150729180155" w:val="ResetPageSize,UpdateArrangement,UpdateNTable"/>
    <w:docVar w:name="WAFER_20150729180155_GUID" w:val="da489756-11fa-4a28-8704-1a20ce03c715"/>
    <w:docVar w:name="WAFER_20150729180217" w:val="ResetPageSize,UpdateArrangement,UpdateNTable"/>
    <w:docVar w:name="WAFER_20150729180217_GUID" w:val="b8f855e1-3314-481a-8fce-a28d40c66bca"/>
    <w:docVar w:name="WAFER_20150729180300" w:val="ResetPageSize,UpdateArrangement,UpdateNTable"/>
    <w:docVar w:name="WAFER_20150729180300_GUID" w:val="8a0cd761-3195-44cc-8f1c-ddf281938497"/>
    <w:docVar w:name="WAFER_20150729180316" w:val="ResetPageSize,UpdateArrangement,UpdateNTable"/>
    <w:docVar w:name="WAFER_20150729180316_GUID" w:val="354c3c39-d169-4279-8723-7e6bd7326bf9"/>
    <w:docVar w:name="WAFER_20151117102206" w:val="UpdateStyles,UsedStyles"/>
    <w:docVar w:name="WAFER_20151117102206_GUID" w:val="7e3cd38e-446c-4745-abf9-18f3a49c39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0A429DF1-FF99-4683-A8D2-BB04139D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34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39373</Words>
  <Characters>191748</Characters>
  <Application>Microsoft Office Word</Application>
  <DocSecurity>0</DocSecurity>
  <Lines>5639</Lines>
  <Paragraphs>3449</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227672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06-a0-02 - 06-b0-04</dc:title>
  <dc:subject/>
  <dc:creator/>
  <cp:keywords/>
  <dc:description/>
  <cp:lastModifiedBy>Master Repository Process</cp:lastModifiedBy>
  <cp:revision>2</cp:revision>
  <cp:lastPrinted>2012-07-05T00:19:00Z</cp:lastPrinted>
  <dcterms:created xsi:type="dcterms:W3CDTF">2021-08-01T05:37:00Z</dcterms:created>
  <dcterms:modified xsi:type="dcterms:W3CDTF">2021-08-01T05:37:00Z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4422</vt:i4>
  </property>
  <property fmtid="{D5CDD505-2E9C-101B-9397-08002B2CF9AE}" pid="6" name="ReprintNo">
    <vt:lpwstr>6</vt:lpwstr>
  </property>
  <property fmtid="{D5CDD505-2E9C-101B-9397-08002B2CF9AE}" pid="7" name="ReprintedAsAt">
    <vt:filetime>2012-07-05T16:00:00Z</vt:filetime>
  </property>
  <property fmtid="{D5CDD505-2E9C-101B-9397-08002B2CF9AE}" pid="8" name="Status">
    <vt:lpwstr>NIF</vt:lpwstr>
  </property>
  <property fmtid="{D5CDD505-2E9C-101B-9397-08002B2CF9AE}" pid="9" name="FromSuffix">
    <vt:lpwstr>06-a0-02</vt:lpwstr>
  </property>
  <property fmtid="{D5CDD505-2E9C-101B-9397-08002B2CF9AE}" pid="10" name="FromAsAtDate">
    <vt:lpwstr>06 Jul 2012</vt:lpwstr>
  </property>
  <property fmtid="{D5CDD505-2E9C-101B-9397-08002B2CF9AE}" pid="11" name="ToSuffix">
    <vt:lpwstr>06-b0-04</vt:lpwstr>
  </property>
  <property fmtid="{D5CDD505-2E9C-101B-9397-08002B2CF9AE}" pid="12" name="ToAsAtDate">
    <vt:lpwstr>01 May 2013</vt:lpwstr>
  </property>
</Properties>
</file>