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Freedom of Information Act 1992</w:t>
      </w:r>
    </w:p>
    <w:p>
      <w:pPr>
        <w:pStyle w:val="NameofActReg"/>
      </w:pPr>
      <w:r>
        <w:t>Freedom of Information Regulations 1993</w:t>
      </w:r>
    </w:p>
    <w:p>
      <w:pPr>
        <w:pStyle w:val="Heading5"/>
        <w:rPr>
          <w:snapToGrid w:val="0"/>
        </w:rPr>
      </w:pPr>
      <w:bookmarkStart w:id="0" w:name="_Toc355003786"/>
      <w:bookmarkStart w:id="1" w:name="_Toc347827038"/>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iCs/>
          <w:snapToGrid w:val="0"/>
          <w:vertAlign w:val="superscript"/>
        </w:rPr>
        <w:t> 1</w:t>
      </w:r>
      <w:r>
        <w:rPr>
          <w:snapToGrid w:val="0"/>
        </w:rPr>
        <w:t>.</w:t>
      </w:r>
    </w:p>
    <w:p>
      <w:pPr>
        <w:pStyle w:val="Heading5"/>
        <w:rPr>
          <w:snapToGrid w:val="0"/>
        </w:rPr>
      </w:pPr>
      <w:bookmarkStart w:id="3" w:name="_Toc355003787"/>
      <w:bookmarkStart w:id="4" w:name="_Toc347827039"/>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r>
        <w:rPr>
          <w:iCs/>
          <w:snapToGrid w:val="0"/>
          <w:vertAlign w:val="superscript"/>
        </w:rPr>
        <w:t> 1</w:t>
      </w:r>
      <w:r>
        <w:rPr>
          <w:snapToGrid w:val="0"/>
        </w:rPr>
        <w:t>.</w:t>
      </w:r>
    </w:p>
    <w:p>
      <w:pPr>
        <w:pStyle w:val="Heading5"/>
        <w:rPr>
          <w:snapToGrid w:val="0"/>
        </w:rPr>
      </w:pPr>
      <w:bookmarkStart w:id="5" w:name="_Toc355003788"/>
      <w:bookmarkStart w:id="6" w:name="_Toc347827040"/>
      <w:r>
        <w:rPr>
          <w:rStyle w:val="CharSectno"/>
        </w:rPr>
        <w:t>2A</w:t>
      </w:r>
      <w:r>
        <w:rPr>
          <w:snapToGrid w:val="0"/>
        </w:rPr>
        <w:t>.</w:t>
      </w:r>
      <w:r>
        <w:rPr>
          <w:snapToGrid w:val="0"/>
        </w:rPr>
        <w:tab/>
        <w:t>Term used in these regulations</w:t>
      </w:r>
      <w:bookmarkEnd w:id="5"/>
      <w:bookmarkEnd w:id="6"/>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in Gazette 30 Sep 1994 p. 4983.]</w:t>
      </w:r>
    </w:p>
    <w:p>
      <w:pPr>
        <w:pStyle w:val="Heading5"/>
        <w:rPr>
          <w:snapToGrid w:val="0"/>
        </w:rPr>
      </w:pPr>
      <w:bookmarkStart w:id="7" w:name="_Toc355003789"/>
      <w:bookmarkStart w:id="8" w:name="_Toc347827041"/>
      <w:r>
        <w:rPr>
          <w:rStyle w:val="CharSectno"/>
        </w:rPr>
        <w:t>3</w:t>
      </w:r>
      <w:r>
        <w:rPr>
          <w:snapToGrid w:val="0"/>
        </w:rPr>
        <w:t>.</w:t>
      </w:r>
      <w:r>
        <w:rPr>
          <w:snapToGrid w:val="0"/>
        </w:rPr>
        <w:tab/>
        <w:t>General provisions relating to charges</w:t>
      </w:r>
      <w:bookmarkEnd w:id="7"/>
      <w:bookmarkEnd w:id="8"/>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lastRenderedPageBreak/>
        <w:tab/>
      </w:r>
      <w:r>
        <w:rPr>
          <w:snapToGrid w:val="0"/>
        </w:rPr>
        <w:tab/>
        <w:t>the charge payable under regulation 5 is reduced by 25%.</w:t>
      </w:r>
    </w:p>
    <w:p>
      <w:pPr>
        <w:pStyle w:val="Heading5"/>
        <w:rPr>
          <w:snapToGrid w:val="0"/>
        </w:rPr>
      </w:pPr>
      <w:bookmarkStart w:id="9" w:name="_Toc355003790"/>
      <w:bookmarkStart w:id="10" w:name="_Toc347827042"/>
      <w:r>
        <w:rPr>
          <w:rStyle w:val="CharSectno"/>
        </w:rPr>
        <w:t>4</w:t>
      </w:r>
      <w:r>
        <w:rPr>
          <w:snapToGrid w:val="0"/>
        </w:rPr>
        <w:t>.</w:t>
      </w:r>
      <w:r>
        <w:rPr>
          <w:snapToGrid w:val="0"/>
        </w:rPr>
        <w:tab/>
        <w:t>Application fee (section 12(1)(e))</w:t>
      </w:r>
      <w:bookmarkEnd w:id="9"/>
      <w:bookmarkEnd w:id="10"/>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in Gazette 12 Nov 1993 p. 6202; 30 Sep 1994 p. 4983.]</w:t>
      </w:r>
    </w:p>
    <w:p>
      <w:pPr>
        <w:pStyle w:val="Heading5"/>
        <w:rPr>
          <w:snapToGrid w:val="0"/>
        </w:rPr>
      </w:pPr>
      <w:bookmarkStart w:id="11" w:name="_Toc355003791"/>
      <w:bookmarkStart w:id="12" w:name="_Toc347827043"/>
      <w:r>
        <w:rPr>
          <w:rStyle w:val="CharSectno"/>
        </w:rPr>
        <w:t>5</w:t>
      </w:r>
      <w:r>
        <w:rPr>
          <w:snapToGrid w:val="0"/>
        </w:rPr>
        <w:t>.</w:t>
      </w:r>
      <w:r>
        <w:rPr>
          <w:snapToGrid w:val="0"/>
        </w:rPr>
        <w:tab/>
        <w:t>Charges (section 16(1))</w:t>
      </w:r>
      <w:bookmarkEnd w:id="11"/>
      <w:bookmarkEnd w:id="12"/>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in Gazette 30 Sep 1994 p. 4983.]</w:t>
      </w:r>
    </w:p>
    <w:p>
      <w:pPr>
        <w:pStyle w:val="Heading5"/>
        <w:rPr>
          <w:snapToGrid w:val="0"/>
        </w:rPr>
      </w:pPr>
      <w:bookmarkStart w:id="13" w:name="_Toc355003792"/>
      <w:bookmarkStart w:id="14" w:name="_Toc347827044"/>
      <w:r>
        <w:rPr>
          <w:rStyle w:val="CharSectno"/>
        </w:rPr>
        <w:t>6</w:t>
      </w:r>
      <w:r>
        <w:rPr>
          <w:snapToGrid w:val="0"/>
        </w:rPr>
        <w:t>.</w:t>
      </w:r>
      <w:r>
        <w:rPr>
          <w:snapToGrid w:val="0"/>
        </w:rPr>
        <w:tab/>
        <w:t>Advance deposits (section 18(1) and (4))</w:t>
      </w:r>
      <w:bookmarkEnd w:id="13"/>
      <w:bookmarkEnd w:id="14"/>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in Gazette 30 Sep 1994 p. 4983.]</w:t>
      </w:r>
    </w:p>
    <w:p>
      <w:pPr>
        <w:pStyle w:val="Heading5"/>
        <w:rPr>
          <w:snapToGrid w:val="0"/>
        </w:rPr>
      </w:pPr>
      <w:bookmarkStart w:id="15" w:name="_Toc355003793"/>
      <w:bookmarkStart w:id="16" w:name="_Toc347827045"/>
      <w:r>
        <w:rPr>
          <w:rStyle w:val="CharSectno"/>
        </w:rPr>
        <w:t>7</w:t>
      </w:r>
      <w:r>
        <w:rPr>
          <w:snapToGrid w:val="0"/>
        </w:rPr>
        <w:t>.</w:t>
      </w:r>
      <w:r>
        <w:rPr>
          <w:snapToGrid w:val="0"/>
        </w:rPr>
        <w:tab/>
        <w:t>Meaning of “suitably qualified person” (section 28)</w:t>
      </w:r>
      <w:bookmarkEnd w:id="15"/>
      <w:bookmarkEnd w:id="16"/>
    </w:p>
    <w:p>
      <w:pPr>
        <w:pStyle w:val="Subsection"/>
        <w:rPr>
          <w:snapToGrid w:val="0"/>
        </w:rPr>
      </w:pPr>
      <w:r>
        <w:rPr>
          <w:snapToGrid w:val="0"/>
        </w:rPr>
        <w:tab/>
      </w:r>
      <w:r>
        <w:rPr>
          <w:snapToGrid w:val="0"/>
        </w:rPr>
        <w:tab/>
        <w:t>For the purposes of section 28 of the Act —</w:t>
      </w:r>
    </w:p>
    <w:p>
      <w:pPr>
        <w:pStyle w:val="Defstart"/>
      </w:pPr>
      <w:r>
        <w:rPr>
          <w:rStyle w:val="CharDefText"/>
        </w:rPr>
        <w:tab/>
        <w:t>suitably qualified person</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Footnotesection"/>
      </w:pPr>
      <w:r>
        <w:tab/>
        <w:t>[Regulation 7 amended in Gazette 6 Mar 2012 p. 893.]</w:t>
      </w:r>
    </w:p>
    <w:p>
      <w:pPr>
        <w:pStyle w:val="Heading5"/>
        <w:rPr>
          <w:snapToGrid w:val="0"/>
        </w:rPr>
      </w:pPr>
      <w:bookmarkStart w:id="17" w:name="_Toc355003794"/>
      <w:bookmarkStart w:id="18" w:name="_Toc347827046"/>
      <w:r>
        <w:rPr>
          <w:rStyle w:val="CharSectno"/>
        </w:rPr>
        <w:t>8</w:t>
      </w:r>
      <w:r>
        <w:rPr>
          <w:snapToGrid w:val="0"/>
        </w:rPr>
        <w:t>.</w:t>
      </w:r>
      <w:r>
        <w:rPr>
          <w:snapToGrid w:val="0"/>
        </w:rPr>
        <w:tab/>
        <w:t>Information or details to be included in a complaint (section 66(1)(d))</w:t>
      </w:r>
      <w:bookmarkEnd w:id="17"/>
      <w:bookmarkEnd w:id="18"/>
    </w:p>
    <w:p>
      <w:pPr>
        <w:pStyle w:val="Subsection"/>
        <w:rPr>
          <w:snapToGrid w:val="0"/>
        </w:rPr>
      </w:pPr>
      <w:r>
        <w:rPr>
          <w:snapToGrid w:val="0"/>
        </w:rPr>
        <w:tab/>
      </w:r>
      <w:r>
        <w:rPr>
          <w:snapToGrid w:val="0"/>
        </w:rPr>
        <w:tab/>
        <w:t>For the purposes of section 66(1)(d) of the Act, a complaint made against an agency’s decision under section 65(1) of the Act is to be accompanied by a copy of the agency’s notice of it’s decision, unless the decision complained of is the result of the non</w:t>
      </w:r>
      <w:r>
        <w:rPr>
          <w:snapToGrid w:val="0"/>
        </w:rPr>
        <w:noBreakHyphen/>
        <w:t>receipt of a decision under section 13(2) of the Act.</w:t>
      </w:r>
    </w:p>
    <w:p>
      <w:pPr>
        <w:pStyle w:val="Heading5"/>
        <w:rPr>
          <w:snapToGrid w:val="0"/>
        </w:rPr>
      </w:pPr>
      <w:bookmarkStart w:id="19" w:name="_Toc355003795"/>
      <w:bookmarkStart w:id="20" w:name="_Toc347827047"/>
      <w:r>
        <w:rPr>
          <w:rStyle w:val="CharSectno"/>
        </w:rPr>
        <w:t>9</w:t>
      </w:r>
      <w:r>
        <w:rPr>
          <w:snapToGrid w:val="0"/>
        </w:rPr>
        <w:t>.</w:t>
      </w:r>
      <w:r>
        <w:rPr>
          <w:snapToGrid w:val="0"/>
        </w:rPr>
        <w:tab/>
        <w:t>Prescribed personal details (Schedule 1 clause 3 of the Act)</w:t>
      </w:r>
      <w:bookmarkEnd w:id="19"/>
      <w:bookmarkEnd w:id="20"/>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in the agency;</w:t>
      </w:r>
    </w:p>
    <w:p>
      <w:pPr>
        <w:pStyle w:val="Indenta"/>
        <w:rPr>
          <w:snapToGrid w:val="0"/>
        </w:rPr>
      </w:pPr>
      <w:r>
        <w:rPr>
          <w:snapToGrid w:val="0"/>
        </w:rPr>
        <w:tab/>
        <w:t>(c)</w:t>
      </w:r>
      <w:r>
        <w:rPr>
          <w:snapToGrid w:val="0"/>
        </w:rPr>
        <w:tab/>
        <w:t>the position held by the person in the agency;</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w:t>
      </w:r>
    </w:p>
    <w:p>
      <w:pPr>
        <w:pStyle w:val="Indenta"/>
        <w:rPr>
          <w:snapToGrid w:val="0"/>
        </w:rPr>
      </w:pPr>
      <w:r>
        <w:rPr>
          <w:snapToGrid w:val="0"/>
        </w:rPr>
        <w:tab/>
        <w:t>(c)</w:t>
      </w:r>
      <w:r>
        <w:rPr>
          <w:snapToGrid w:val="0"/>
        </w:rPr>
        <w:tab/>
        <w:t>the title of the position set out in the contract;</w:t>
      </w:r>
    </w:p>
    <w:p>
      <w:pPr>
        <w:pStyle w:val="Indenta"/>
        <w:rPr>
          <w:snapToGrid w:val="0"/>
        </w:rPr>
      </w:pPr>
      <w:r>
        <w:rPr>
          <w:snapToGrid w:val="0"/>
        </w:rPr>
        <w:tab/>
        <w:t>(d)</w:t>
      </w:r>
      <w:r>
        <w:rPr>
          <w:snapToGrid w:val="0"/>
        </w:rPr>
        <w:tab/>
        <w:t>the nature of services to be provided and described in the contract;</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in Gazette 30 Sep 1994 p. 4983</w:t>
      </w:r>
      <w:r>
        <w:noBreakHyphen/>
        <w:t>84.]</w:t>
      </w:r>
    </w:p>
    <w:p>
      <w:pPr>
        <w:pStyle w:val="Heading5"/>
        <w:rPr>
          <w:snapToGrid w:val="0"/>
        </w:rPr>
      </w:pPr>
      <w:bookmarkStart w:id="21" w:name="_Toc355003796"/>
      <w:bookmarkStart w:id="22" w:name="_Toc347827048"/>
      <w:r>
        <w:rPr>
          <w:rStyle w:val="CharSectno"/>
        </w:rPr>
        <w:t>10</w:t>
      </w:r>
      <w:r>
        <w:rPr>
          <w:snapToGrid w:val="0"/>
        </w:rPr>
        <w:t>.</w:t>
      </w:r>
      <w:r>
        <w:rPr>
          <w:snapToGrid w:val="0"/>
        </w:rPr>
        <w:tab/>
        <w:t>Specified bodies etc. to be regarded as part of other agencies</w:t>
      </w:r>
      <w:bookmarkEnd w:id="21"/>
      <w:bookmarkEnd w:id="22"/>
    </w:p>
    <w:p>
      <w:pPr>
        <w:pStyle w:val="Subsection"/>
        <w:rPr>
          <w:snapToGrid w:val="0"/>
        </w:rPr>
      </w:pPr>
      <w:r>
        <w:rPr>
          <w:snapToGrid w:val="0"/>
        </w:rPr>
        <w:tab/>
      </w:r>
      <w:r>
        <w:rPr>
          <w:snapToGrid w:val="0"/>
        </w:rPr>
        <w:tab/>
        <w:t>Under Schedule 2, clause 2(4)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in Gazette 30 Sep 1994 p. 4984.]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3" w:name="_Toc192562073"/>
      <w:bookmarkStart w:id="24" w:name="_Toc193791560"/>
      <w:bookmarkStart w:id="25" w:name="_Toc318876636"/>
      <w:bookmarkStart w:id="26" w:name="_Toc342572660"/>
      <w:bookmarkStart w:id="27" w:name="_Toc347827049"/>
      <w:bookmarkStart w:id="28" w:name="_Toc355003038"/>
      <w:bookmarkStart w:id="29" w:name="_Toc355003055"/>
      <w:bookmarkStart w:id="30" w:name="_Toc355003797"/>
      <w:r>
        <w:rPr>
          <w:rStyle w:val="CharSchNo"/>
        </w:rPr>
        <w:t>Schedule 1</w:t>
      </w:r>
      <w:bookmarkEnd w:id="23"/>
      <w:bookmarkEnd w:id="24"/>
      <w:bookmarkEnd w:id="25"/>
      <w:bookmarkEnd w:id="26"/>
      <w:bookmarkEnd w:id="27"/>
      <w:bookmarkEnd w:id="28"/>
      <w:bookmarkEnd w:id="29"/>
      <w:bookmarkEnd w:id="30"/>
    </w:p>
    <w:p>
      <w:pPr>
        <w:pStyle w:val="yFootnoteheading"/>
        <w:rPr>
          <w:snapToGrid w:val="0"/>
        </w:rPr>
      </w:pPr>
      <w:r>
        <w:rPr>
          <w:snapToGrid w:val="0"/>
        </w:rPr>
        <w:tab/>
        <w:t>[Heading amended in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in Gazette 12 Nov 1993 p. 6202; 30 Sep 1994 p. 4984.]</w:t>
      </w:r>
    </w:p>
    <w:p>
      <w:pPr>
        <w:pStyle w:val="yScheduleHeading"/>
      </w:pPr>
      <w:bookmarkStart w:id="31" w:name="_Toc192562074"/>
      <w:bookmarkStart w:id="32" w:name="_Toc193791561"/>
      <w:bookmarkStart w:id="33" w:name="_Toc318876637"/>
      <w:bookmarkStart w:id="34" w:name="_Toc342572661"/>
      <w:bookmarkStart w:id="35" w:name="_Toc347827050"/>
      <w:bookmarkStart w:id="36" w:name="_Toc355003039"/>
      <w:bookmarkStart w:id="37" w:name="_Toc355003056"/>
      <w:bookmarkStart w:id="38" w:name="_Toc355003798"/>
      <w:r>
        <w:rPr>
          <w:rStyle w:val="CharSchNo"/>
        </w:rPr>
        <w:t>Schedule 2</w:t>
      </w:r>
      <w:r>
        <w:t> — </w:t>
      </w:r>
      <w:r>
        <w:rPr>
          <w:rStyle w:val="CharSchText"/>
        </w:rPr>
        <w:t>Offices and bodies to be regarded as part of other agencies</w:t>
      </w:r>
      <w:bookmarkEnd w:id="31"/>
      <w:bookmarkEnd w:id="32"/>
      <w:bookmarkEnd w:id="33"/>
      <w:bookmarkEnd w:id="34"/>
      <w:bookmarkEnd w:id="35"/>
      <w:bookmarkEnd w:id="36"/>
      <w:bookmarkEnd w:id="37"/>
      <w:bookmarkEnd w:id="38"/>
    </w:p>
    <w:p>
      <w:pPr>
        <w:pStyle w:val="yShoulderClause"/>
      </w:pPr>
      <w:r>
        <w:t>[r. 10]</w:t>
      </w:r>
    </w:p>
    <w:p>
      <w:pPr>
        <w:pStyle w:val="yFootnoteheading"/>
        <w:spacing w:after="80"/>
      </w:pPr>
      <w:r>
        <w:rPr>
          <w:snapToGrid w:val="0"/>
        </w:rPr>
        <w:tab/>
        <w:t>[Heading inserted in Gazette 28 Dec 2007 p. 6415.]</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Borders>
              <w:top w:val="single" w:sz="4" w:space="0" w:color="auto"/>
            </w:tcBorders>
          </w:tcPr>
          <w:p>
            <w:pPr>
              <w:pStyle w:val="yTable"/>
              <w:rPr>
                <w:rFonts w:eastAsia="Arial Unicode MS"/>
              </w:rPr>
            </w:pPr>
            <w:r>
              <w:rPr>
                <w:sz w:val="20"/>
              </w:rPr>
              <w:t>Department for Child Protection</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701" w:type="dxa"/>
            <w:vMerge/>
          </w:tcPr>
          <w:p>
            <w:pPr>
              <w:pStyle w:val="zytable"/>
              <w:keepNext/>
              <w:keepLines/>
              <w:spacing w:before="40"/>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701" w:type="dxa"/>
            <w:vMerge w:val="restart"/>
          </w:tcPr>
          <w:p>
            <w:pPr>
              <w:pStyle w:val="yTable"/>
            </w:pPr>
            <w:r>
              <w:rPr>
                <w:sz w:val="20"/>
              </w:rPr>
              <w:t>Department for Communities</w:t>
            </w:r>
          </w:p>
        </w:tc>
        <w:tc>
          <w:tcPr>
            <w:tcW w:w="5194" w:type="dxa"/>
          </w:tcPr>
          <w:p>
            <w:pPr>
              <w:pStyle w:val="yTable"/>
              <w:ind w:left="209" w:hanging="209"/>
            </w:pPr>
            <w:r>
              <w:rPr>
                <w:sz w:val="20"/>
              </w:rPr>
              <w:t>Care for Children and Young People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Office for Children and Youth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701" w:type="dxa"/>
            <w:vMerge w:val="restart"/>
          </w:tcPr>
          <w:p>
            <w:pPr>
              <w:pStyle w:val="yTable"/>
              <w:rPr>
                <w:rFonts w:eastAsia="Arial Unicode MS"/>
              </w:rPr>
            </w:pPr>
            <w:r>
              <w:rPr>
                <w:sz w:val="20"/>
              </w:rPr>
              <w:t>Department for Planning and Infrastructure</w:t>
            </w:r>
          </w:p>
        </w:tc>
        <w:tc>
          <w:tcPr>
            <w:tcW w:w="5194" w:type="dxa"/>
          </w:tcPr>
          <w:p>
            <w:pPr>
              <w:pStyle w:val="yTable"/>
              <w:ind w:left="209" w:hanging="209"/>
              <w:rPr>
                <w:rFonts w:eastAsia="Arial Unicode MS"/>
              </w:rPr>
            </w:pPr>
            <w:r>
              <w:rPr>
                <w:sz w:val="20"/>
              </w:rPr>
              <w:t>Araluen Botanic Park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Valley</w:t>
                </w:r>
              </w:smartTag>
            </w:smartTag>
            <w:r>
              <w:rPr>
                <w:sz w:val="20"/>
              </w:rPr>
              <w:t xml:space="preserve"> Planning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Planning Commission</w:t>
            </w:r>
          </w:p>
        </w:tc>
      </w:tr>
    </w:tbl>
    <w:p>
      <w:pPr>
        <w:rPr>
          <w:del w:id="39" w:author="Master Repository Process" w:date="2021-08-01T16:4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cantSplit/>
        </w:trPr>
        <w:tc>
          <w:tcPr>
            <w:tcW w:w="1701" w:type="dxa"/>
            <w:cellMerge w:id="40" w:author="Master Repository Process" w:date="2021-08-01T16:49:00Z" w:vMerge="rest"/>
          </w:tcPr>
          <w:p>
            <w:pPr>
              <w:pStyle w:val="yTable"/>
              <w:rPr>
                <w:rFonts w:eastAsia="Arial Unicode MS"/>
              </w:rPr>
            </w:pPr>
            <w:del w:id="41" w:author="Master Repository Process" w:date="2021-08-01T16:49:00Z">
              <w:r>
                <w:rPr>
                  <w:sz w:val="20"/>
                </w:rPr>
                <w:delText>Column 1</w:delText>
              </w:r>
              <w:r>
                <w:rPr>
                  <w:sz w:val="20"/>
                </w:rPr>
                <w:br/>
              </w:r>
              <w:r>
                <w:rPr>
                  <w:b/>
                  <w:bCs/>
                  <w:sz w:val="20"/>
                </w:rPr>
                <w:delText>Agency</w:delText>
              </w:r>
            </w:del>
            <w:ins w:id="42" w:author="Master Repository Process" w:date="2021-08-01T16:49:00Z">
              <w:r>
                <w:rPr>
                  <w:sz w:val="20"/>
                </w:rPr>
                <w:t>Department of Agriculture and Food</w:t>
              </w:r>
            </w:ins>
          </w:p>
        </w:tc>
        <w:tc>
          <w:tcPr>
            <w:tcW w:w="5194" w:type="dxa"/>
          </w:tcPr>
          <w:p>
            <w:pPr>
              <w:pStyle w:val="yTable"/>
              <w:ind w:left="209" w:hanging="209"/>
              <w:rPr>
                <w:rFonts w:eastAsia="Arial Unicode MS"/>
              </w:rPr>
            </w:pPr>
            <w:del w:id="43" w:author="Master Repository Process" w:date="2021-08-01T16:49:00Z">
              <w:r>
                <w:rPr>
                  <w:sz w:val="20"/>
                </w:rPr>
                <w:delText>Column 2</w:delText>
              </w:r>
              <w:r>
                <w:rPr>
                  <w:sz w:val="20"/>
                </w:rPr>
                <w:br/>
              </w:r>
              <w:r>
                <w:rPr>
                  <w:b/>
                  <w:bCs/>
                  <w:sz w:val="20"/>
                </w:rPr>
                <w:delText>Office or body</w:delText>
              </w:r>
            </w:del>
            <w:ins w:id="44" w:author="Master Repository Process" w:date="2021-08-01T16:49:00Z">
              <w:r>
                <w:rPr>
                  <w:sz w:val="20"/>
                </w:rPr>
                <w:t>Agricultural Produce Commission</w:t>
              </w:r>
            </w:ins>
          </w:p>
        </w:tc>
      </w:tr>
      <w:tr>
        <w:trPr>
          <w:cantSplit/>
        </w:trPr>
        <w:tc>
          <w:tcPr>
            <w:tcW w:w="1701" w:type="dxa"/>
            <w:cellMerge w:id="45" w:author="Master Repository Process" w:date="2021-08-01T16:49:00Z" w:vMergeOrig="rest" w:vMerge="cont"/>
          </w:tcPr>
          <w:p>
            <w:pPr>
              <w:pStyle w:val="zytable"/>
              <w:spacing w:before="40"/>
              <w:ind w:left="0" w:right="0"/>
              <w:rPr>
                <w:sz w:val="20"/>
              </w:rPr>
            </w:pPr>
            <w:del w:id="46" w:author="Master Repository Process" w:date="2021-08-01T16:49:00Z">
              <w:r>
                <w:rPr>
                  <w:sz w:val="20"/>
                </w:rPr>
                <w:delText>Department of Agriculture and Food</w:delText>
              </w:r>
            </w:del>
          </w:p>
        </w:tc>
        <w:tc>
          <w:tcPr>
            <w:tcW w:w="5194" w:type="dxa"/>
          </w:tcPr>
          <w:p>
            <w:pPr>
              <w:pStyle w:val="yTable"/>
              <w:ind w:left="209" w:hanging="209"/>
              <w:rPr>
                <w:rFonts w:eastAsia="Arial Unicode MS"/>
              </w:rPr>
            </w:pPr>
            <w:del w:id="47" w:author="Master Repository Process" w:date="2021-08-01T16:49:00Z">
              <w:r>
                <w:rPr>
                  <w:sz w:val="20"/>
                </w:rPr>
                <w:delText>Agricultural Practices Board</w:delText>
              </w:r>
            </w:del>
            <w:ins w:id="48" w:author="Master Repository Process" w:date="2021-08-01T16:49:00Z">
              <w:r>
                <w:rPr>
                  <w:sz w:val="20"/>
                </w:rPr>
                <w:t>Albany Zone Control Authority</w:t>
              </w:r>
            </w:ins>
          </w:p>
        </w:tc>
      </w:tr>
      <w:tr>
        <w:trPr>
          <w:cantSplit/>
        </w:trPr>
        <w:tc>
          <w:tcPr>
            <w:tcW w:w="1701" w:type="dxa"/>
            <w:cellMerge w:id="49"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50" w:author="Master Repository Process" w:date="2021-08-01T16:49:00Z">
              <w:r>
                <w:rPr>
                  <w:sz w:val="20"/>
                </w:rPr>
                <w:delText>Agricultural Produce Commission</w:delText>
              </w:r>
            </w:del>
            <w:ins w:id="51" w:author="Master Repository Process" w:date="2021-08-01T16:49:00Z">
              <w:r>
                <w:rPr>
                  <w:sz w:val="20"/>
                </w:rPr>
                <w:t>Ashburton Land Conservation District Committee</w:t>
              </w:r>
            </w:ins>
          </w:p>
        </w:tc>
      </w:tr>
      <w:tr>
        <w:trPr>
          <w:cantSplit/>
        </w:trPr>
        <w:tc>
          <w:tcPr>
            <w:tcW w:w="1701" w:type="dxa"/>
            <w:cellMerge w:id="52"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53" w:author="Master Repository Process" w:date="2021-08-01T16:49:00Z">
              <w:r>
                <w:rPr>
                  <w:sz w:val="20"/>
                </w:rPr>
                <w:delText>Agriculture Protection Board of Western Australia</w:delText>
              </w:r>
            </w:del>
            <w:ins w:id="54" w:author="Master Repository Process" w:date="2021-08-01T16:49:00Z">
              <w:r>
                <w:rPr>
                  <w:sz w:val="20"/>
                </w:rPr>
                <w:t>Beverley Land Conservation District Committee</w:t>
              </w:r>
            </w:ins>
          </w:p>
        </w:tc>
      </w:tr>
      <w:tr>
        <w:trPr>
          <w:cantSplit/>
        </w:trPr>
        <w:tc>
          <w:tcPr>
            <w:tcW w:w="1701" w:type="dxa"/>
            <w:cellMerge w:id="55"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56" w:author="Master Repository Process" w:date="2021-08-01T16:49:00Z">
              <w:r>
                <w:rPr>
                  <w:sz w:val="20"/>
                </w:rPr>
                <w:delText>Albany Zone Control Authority</w:delText>
              </w:r>
            </w:del>
            <w:ins w:id="57" w:author="Master Repository Process" w:date="2021-08-01T16:49:00Z">
              <w:r>
                <w:rPr>
                  <w:sz w:val="20"/>
                </w:rPr>
                <w:t>Binnu Land Conservation District Committee</w:t>
              </w:r>
            </w:ins>
          </w:p>
        </w:tc>
      </w:tr>
      <w:tr>
        <w:trPr>
          <w:cantSplit/>
        </w:trPr>
        <w:tc>
          <w:tcPr>
            <w:tcW w:w="1701" w:type="dxa"/>
            <w:cellMerge w:id="58"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59" w:author="Master Repository Process" w:date="2021-08-01T16:49:00Z">
              <w:r>
                <w:rPr>
                  <w:sz w:val="20"/>
                </w:rPr>
                <w:delText>Artificial Breeding Board</w:delText>
              </w:r>
            </w:del>
            <w:ins w:id="60" w:author="Master Repository Process" w:date="2021-08-01T16:49:00Z">
              <w:r>
                <w:rPr>
                  <w:sz w:val="20"/>
                </w:rPr>
                <w:t>Boyup Brook Land Conservation District Committee</w:t>
              </w:r>
            </w:ins>
          </w:p>
        </w:tc>
      </w:tr>
      <w:tr>
        <w:trPr>
          <w:cantSplit/>
        </w:trPr>
        <w:tc>
          <w:tcPr>
            <w:tcW w:w="1701" w:type="dxa"/>
            <w:cellMerge w:id="61"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62" w:author="Master Repository Process" w:date="2021-08-01T16:49:00Z">
              <w:r>
                <w:rPr>
                  <w:sz w:val="20"/>
                </w:rPr>
                <w:delText>Ashburton</w:delText>
              </w:r>
            </w:del>
            <w:ins w:id="63" w:author="Master Repository Process" w:date="2021-08-01T16:49:00Z">
              <w:r>
                <w:rPr>
                  <w:sz w:val="20"/>
                </w:rPr>
                <w:t xml:space="preserve">Bridgetown </w:t>
              </w:r>
              <w:r>
                <w:rPr>
                  <w:sz w:val="20"/>
                </w:rPr>
                <w:noBreakHyphen/>
                <w:t xml:space="preserve"> Greenbushes</w:t>
              </w:r>
            </w:ins>
            <w:r>
              <w:rPr>
                <w:sz w:val="20"/>
              </w:rPr>
              <w:t xml:space="preserve"> Land Conservation District Committee</w:t>
            </w:r>
          </w:p>
        </w:tc>
      </w:tr>
      <w:tr>
        <w:trPr>
          <w:cantSplit/>
        </w:trPr>
        <w:tc>
          <w:tcPr>
            <w:tcW w:w="1701" w:type="dxa"/>
            <w:cellMerge w:id="64"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65" w:author="Master Repository Process" w:date="2021-08-01T16:49:00Z">
              <w:r>
                <w:rPr>
                  <w:sz w:val="20"/>
                </w:rPr>
                <w:delText>Beverley</w:delText>
              </w:r>
            </w:del>
            <w:ins w:id="66" w:author="Master Repository Process" w:date="2021-08-01T16:49:00Z">
              <w:r>
                <w:rPr>
                  <w:sz w:val="20"/>
                </w:rPr>
                <w:t>Brookton</w:t>
              </w:r>
            </w:ins>
            <w:r>
              <w:rPr>
                <w:sz w:val="20"/>
              </w:rPr>
              <w:t xml:space="preserve"> Land Conservation District Committee</w:t>
            </w:r>
          </w:p>
        </w:tc>
      </w:tr>
      <w:tr>
        <w:trPr>
          <w:cantSplit/>
        </w:trPr>
        <w:tc>
          <w:tcPr>
            <w:tcW w:w="1701" w:type="dxa"/>
            <w:cellMerge w:id="67"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68" w:author="Master Repository Process" w:date="2021-08-01T16:49:00Z">
              <w:r>
                <w:rPr>
                  <w:sz w:val="20"/>
                </w:rPr>
                <w:delText>Binnu</w:delText>
              </w:r>
            </w:del>
            <w:ins w:id="69" w:author="Master Repository Process" w:date="2021-08-01T16:49:00Z">
              <w:r>
                <w:rPr>
                  <w:sz w:val="20"/>
                </w:rPr>
                <w:t>Broome</w:t>
              </w:r>
            </w:ins>
            <w:r>
              <w:rPr>
                <w:sz w:val="20"/>
              </w:rPr>
              <w:t xml:space="preserve"> Land Conservation District Committee</w:t>
            </w:r>
          </w:p>
        </w:tc>
      </w:tr>
      <w:tr>
        <w:trPr>
          <w:cantSplit/>
        </w:trPr>
        <w:tc>
          <w:tcPr>
            <w:tcW w:w="1701" w:type="dxa"/>
            <w:cellMerge w:id="70"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71" w:author="Master Repository Process" w:date="2021-08-01T16:49:00Z">
              <w:r>
                <w:rPr>
                  <w:sz w:val="20"/>
                </w:rPr>
                <w:delText>Boyup Brook</w:delText>
              </w:r>
            </w:del>
            <w:ins w:id="72" w:author="Master Repository Process" w:date="2021-08-01T16:49:00Z">
              <w:r>
                <w:rPr>
                  <w:sz w:val="20"/>
                </w:rPr>
                <w:t>Broomehill</w:t>
              </w:r>
            </w:ins>
            <w:r>
              <w:rPr>
                <w:sz w:val="20"/>
              </w:rPr>
              <w:t xml:space="preserve"> Land Conservation District Committee</w:t>
            </w:r>
          </w:p>
        </w:tc>
      </w:tr>
      <w:tr>
        <w:trPr>
          <w:cantSplit/>
        </w:trPr>
        <w:tc>
          <w:tcPr>
            <w:tcW w:w="1701" w:type="dxa"/>
            <w:cellMerge w:id="73"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74" w:author="Master Repository Process" w:date="2021-08-01T16:49:00Z">
              <w:r>
                <w:rPr>
                  <w:sz w:val="20"/>
                </w:rPr>
                <w:delText xml:space="preserve">Bridgetown </w:delText>
              </w:r>
              <w:r>
                <w:rPr>
                  <w:sz w:val="20"/>
                </w:rPr>
                <w:noBreakHyphen/>
                <w:delText xml:space="preserve"> Greenbushes</w:delText>
              </w:r>
            </w:del>
            <w:ins w:id="75" w:author="Master Repository Process" w:date="2021-08-01T16:49:00Z">
              <w:r>
                <w:rPr>
                  <w:sz w:val="20"/>
                </w:rPr>
                <w:t>Bruce Rock</w:t>
              </w:r>
            </w:ins>
            <w:r>
              <w:rPr>
                <w:sz w:val="20"/>
              </w:rPr>
              <w:t xml:space="preserve"> Land Conservation District Committee</w:t>
            </w:r>
          </w:p>
        </w:tc>
      </w:tr>
      <w:tr>
        <w:trPr>
          <w:cantSplit/>
        </w:trPr>
        <w:tc>
          <w:tcPr>
            <w:tcW w:w="1701" w:type="dxa"/>
            <w:cellMerge w:id="76"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77" w:author="Master Repository Process" w:date="2021-08-01T16:49:00Z">
              <w:r>
                <w:rPr>
                  <w:sz w:val="20"/>
                </w:rPr>
                <w:delText>Brookton Land Conservation District Committee</w:delText>
              </w:r>
            </w:del>
            <w:ins w:id="78" w:author="Master Repository Process" w:date="2021-08-01T16:49:00Z">
              <w:r>
                <w:rPr>
                  <w:sz w:val="20"/>
                </w:rPr>
                <w:t>Bunbury Zone Control Authority</w:t>
              </w:r>
            </w:ins>
          </w:p>
        </w:tc>
      </w:tr>
      <w:tr>
        <w:trPr>
          <w:cantSplit/>
        </w:trPr>
        <w:tc>
          <w:tcPr>
            <w:tcW w:w="1701" w:type="dxa"/>
            <w:cellMerge w:id="79"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80" w:author="Master Repository Process" w:date="2021-08-01T16:49:00Z">
              <w:r>
                <w:rPr>
                  <w:sz w:val="20"/>
                </w:rPr>
                <w:delText>Broome</w:delText>
              </w:r>
            </w:del>
            <w:ins w:id="81" w:author="Master Repository Process" w:date="2021-08-01T16:49:00Z">
              <w:r>
                <w:rPr>
                  <w:sz w:val="20"/>
                </w:rPr>
                <w:t>Buntine West Wubin</w:t>
              </w:r>
            </w:ins>
            <w:r>
              <w:rPr>
                <w:sz w:val="20"/>
              </w:rPr>
              <w:t xml:space="preserve"> Land Conservation District Committee</w:t>
            </w:r>
          </w:p>
        </w:tc>
      </w:tr>
      <w:tr>
        <w:trPr>
          <w:cantSplit/>
        </w:trPr>
        <w:tc>
          <w:tcPr>
            <w:tcW w:w="1701" w:type="dxa"/>
            <w:cellMerge w:id="82"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83" w:author="Master Repository Process" w:date="2021-08-01T16:49:00Z">
              <w:r>
                <w:rPr>
                  <w:sz w:val="20"/>
                </w:rPr>
                <w:delText>Broomehill</w:delText>
              </w:r>
            </w:del>
            <w:ins w:id="84" w:author="Master Repository Process" w:date="2021-08-01T16:49:00Z">
              <w:r>
                <w:rPr>
                  <w:sz w:val="20"/>
                </w:rPr>
                <w:t xml:space="preserve">Burakin </w:t>
              </w:r>
              <w:r>
                <w:rPr>
                  <w:sz w:val="20"/>
                </w:rPr>
                <w:noBreakHyphen/>
                <w:t xml:space="preserve"> Bunketch</w:t>
              </w:r>
            </w:ins>
            <w:r>
              <w:rPr>
                <w:sz w:val="20"/>
              </w:rPr>
              <w:t xml:space="preserve"> Land Conservation District Committee</w:t>
            </w:r>
          </w:p>
        </w:tc>
      </w:tr>
      <w:tr>
        <w:trPr>
          <w:cantSplit/>
        </w:trPr>
        <w:tc>
          <w:tcPr>
            <w:tcW w:w="1701" w:type="dxa"/>
            <w:cellMerge w:id="85"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86" w:author="Master Repository Process" w:date="2021-08-01T16:49:00Z">
              <w:r>
                <w:rPr>
                  <w:sz w:val="20"/>
                </w:rPr>
                <w:delText>Bruce Rock</w:delText>
              </w:r>
            </w:del>
            <w:ins w:id="87" w:author="Master Repository Process" w:date="2021-08-01T16:49:00Z">
              <w:r>
                <w:rPr>
                  <w:sz w:val="20"/>
                </w:rPr>
                <w:t>Cadoux/Manmanning</w:t>
              </w:r>
            </w:ins>
            <w:r>
              <w:rPr>
                <w:sz w:val="20"/>
              </w:rPr>
              <w:t xml:space="preserve"> Land Conservation District Committee</w:t>
            </w:r>
          </w:p>
        </w:tc>
      </w:tr>
      <w:tr>
        <w:trPr>
          <w:cantSplit/>
        </w:trPr>
        <w:tc>
          <w:tcPr>
            <w:tcW w:w="1701" w:type="dxa"/>
            <w:cellMerge w:id="88"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89" w:author="Master Repository Process" w:date="2021-08-01T16:49:00Z">
              <w:r>
                <w:rPr>
                  <w:sz w:val="20"/>
                </w:rPr>
                <w:delText>Bunbury Zone Control Authority</w:delText>
              </w:r>
            </w:del>
            <w:ins w:id="90" w:author="Master Repository Process" w:date="2021-08-01T16:49:00Z">
              <w:r>
                <w:rPr>
                  <w:sz w:val="20"/>
                </w:rPr>
                <w:t>Capel Land Conservation District Committee</w:t>
              </w:r>
            </w:ins>
          </w:p>
        </w:tc>
      </w:tr>
      <w:tr>
        <w:trPr>
          <w:cantSplit/>
        </w:trPr>
        <w:tc>
          <w:tcPr>
            <w:tcW w:w="1701" w:type="dxa"/>
            <w:cellMerge w:id="91"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92" w:author="Master Repository Process" w:date="2021-08-01T16:49:00Z">
              <w:r>
                <w:rPr>
                  <w:sz w:val="20"/>
                </w:rPr>
                <w:delText>Buntine West Wubin</w:delText>
              </w:r>
            </w:del>
            <w:ins w:id="93" w:author="Master Repository Process" w:date="2021-08-01T16:49:00Z">
              <w:r>
                <w:rPr>
                  <w:sz w:val="20"/>
                </w:rPr>
                <w:t>Carlecatup</w:t>
              </w:r>
            </w:ins>
            <w:r>
              <w:rPr>
                <w:sz w:val="20"/>
              </w:rPr>
              <w:t xml:space="preserve"> Land Conservation District Committee</w:t>
            </w:r>
          </w:p>
        </w:tc>
      </w:tr>
      <w:tr>
        <w:trPr>
          <w:cantSplit/>
        </w:trPr>
        <w:tc>
          <w:tcPr>
            <w:tcW w:w="1701" w:type="dxa"/>
            <w:cellMerge w:id="94"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95" w:author="Master Repository Process" w:date="2021-08-01T16:49:00Z">
              <w:r>
                <w:rPr>
                  <w:sz w:val="20"/>
                </w:rPr>
                <w:delText xml:space="preserve">Burakin </w:delText>
              </w:r>
              <w:r>
                <w:rPr>
                  <w:sz w:val="20"/>
                </w:rPr>
                <w:noBreakHyphen/>
                <w:delText xml:space="preserve"> Bunketch</w:delText>
              </w:r>
            </w:del>
            <w:ins w:id="96" w:author="Master Repository Process" w:date="2021-08-01T16:49:00Z">
              <w:r>
                <w:rPr>
                  <w:sz w:val="20"/>
                </w:rPr>
                <w:t>Carnamah</w:t>
              </w:r>
            </w:ins>
            <w:r>
              <w:rPr>
                <w:sz w:val="20"/>
              </w:rPr>
              <w:t xml:space="preserve"> Land Conservation District Committee</w:t>
            </w:r>
          </w:p>
        </w:tc>
      </w:tr>
      <w:tr>
        <w:trPr>
          <w:cantSplit/>
        </w:trPr>
        <w:tc>
          <w:tcPr>
            <w:tcW w:w="1701" w:type="dxa"/>
            <w:cellMerge w:id="97"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98" w:author="Master Repository Process" w:date="2021-08-01T16:49:00Z">
              <w:r>
                <w:rPr>
                  <w:sz w:val="20"/>
                </w:rPr>
                <w:delText>Cadoux/Manmanning</w:delText>
              </w:r>
            </w:del>
            <w:ins w:id="99" w:author="Master Repository Process" w:date="2021-08-01T16:49:00Z">
              <w:r>
                <w:rPr>
                  <w:sz w:val="20"/>
                </w:rPr>
                <w:t>Carnarvon</w:t>
              </w:r>
            </w:ins>
            <w:r>
              <w:rPr>
                <w:sz w:val="20"/>
              </w:rPr>
              <w:t xml:space="preserve"> Land Conservation District Committee</w:t>
            </w:r>
          </w:p>
        </w:tc>
      </w:tr>
      <w:tr>
        <w:trPr>
          <w:cantSplit/>
        </w:trPr>
        <w:tc>
          <w:tcPr>
            <w:tcW w:w="1701" w:type="dxa"/>
            <w:cellMerge w:id="100"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01" w:author="Master Repository Process" w:date="2021-08-01T16:49:00Z">
              <w:r>
                <w:rPr>
                  <w:sz w:val="20"/>
                </w:rPr>
                <w:delText>Capel Land Conservation District Committee</w:delText>
              </w:r>
            </w:del>
            <w:ins w:id="102" w:author="Master Repository Process" w:date="2021-08-01T16:49:00Z">
              <w:r>
                <w:rPr>
                  <w:sz w:val="20"/>
                </w:rPr>
                <w:t>Carnarvon Zone Control Authority</w:t>
              </w:r>
            </w:ins>
          </w:p>
        </w:tc>
      </w:tr>
      <w:tr>
        <w:trPr>
          <w:cantSplit/>
        </w:trPr>
        <w:tc>
          <w:tcPr>
            <w:tcW w:w="1701" w:type="dxa"/>
            <w:cellMerge w:id="103"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04" w:author="Master Repository Process" w:date="2021-08-01T16:49:00Z">
              <w:r>
                <w:rPr>
                  <w:sz w:val="20"/>
                </w:rPr>
                <w:delText>Carlecatup</w:delText>
              </w:r>
            </w:del>
            <w:ins w:id="105" w:author="Master Repository Process" w:date="2021-08-01T16:49:00Z">
              <w:r>
                <w:rPr>
                  <w:sz w:val="20"/>
                </w:rPr>
                <w:t>Chapman Valley</w:t>
              </w:r>
            </w:ins>
            <w:r>
              <w:rPr>
                <w:sz w:val="20"/>
              </w:rPr>
              <w:t xml:space="preserve"> Land Conservation District Committee</w:t>
            </w:r>
          </w:p>
        </w:tc>
      </w:tr>
      <w:tr>
        <w:trPr>
          <w:cantSplit/>
        </w:trPr>
        <w:tc>
          <w:tcPr>
            <w:tcW w:w="1701" w:type="dxa"/>
            <w:cellMerge w:id="106"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07" w:author="Master Repository Process" w:date="2021-08-01T16:49:00Z">
              <w:r>
                <w:rPr>
                  <w:sz w:val="20"/>
                </w:rPr>
                <w:delText>Carnamah Land Conservation District</w:delText>
              </w:r>
            </w:del>
            <w:ins w:id="108" w:author="Master Repository Process" w:date="2021-08-01T16:49:00Z">
              <w:r>
                <w:rPr>
                  <w:sz w:val="20"/>
                </w:rPr>
                <w:t>Chicken Meat Industry</w:t>
              </w:r>
            </w:ins>
            <w:r>
              <w:rPr>
                <w:sz w:val="20"/>
              </w:rPr>
              <w:t xml:space="preserve"> Committee</w:t>
            </w:r>
          </w:p>
        </w:tc>
      </w:tr>
      <w:tr>
        <w:trPr>
          <w:cantSplit/>
        </w:trPr>
        <w:tc>
          <w:tcPr>
            <w:tcW w:w="1701" w:type="dxa"/>
            <w:cellMerge w:id="109"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10" w:author="Master Repository Process" w:date="2021-08-01T16:49:00Z">
              <w:r>
                <w:rPr>
                  <w:sz w:val="20"/>
                </w:rPr>
                <w:delText>Carnarvon</w:delText>
              </w:r>
            </w:del>
            <w:ins w:id="111" w:author="Master Repository Process" w:date="2021-08-01T16:49:00Z">
              <w:r>
                <w:rPr>
                  <w:sz w:val="20"/>
                </w:rPr>
                <w:t>Chittering Valley</w:t>
              </w:r>
            </w:ins>
            <w:r>
              <w:rPr>
                <w:sz w:val="20"/>
              </w:rPr>
              <w:t xml:space="preserve"> Land Conservation District Committee</w:t>
            </w:r>
          </w:p>
        </w:tc>
      </w:tr>
      <w:tr>
        <w:trPr>
          <w:cantSplit/>
        </w:trPr>
        <w:tc>
          <w:tcPr>
            <w:tcW w:w="1701" w:type="dxa"/>
            <w:cellMerge w:id="112"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13" w:author="Master Repository Process" w:date="2021-08-01T16:49:00Z">
              <w:r>
                <w:rPr>
                  <w:sz w:val="20"/>
                </w:rPr>
                <w:delText>Carnarvon Zone Control Authority</w:delText>
              </w:r>
            </w:del>
            <w:ins w:id="114" w:author="Master Repository Process" w:date="2021-08-01T16:49:00Z">
              <w:r>
                <w:rPr>
                  <w:sz w:val="20"/>
                </w:rPr>
                <w:t>Collie Land Conservation District Committee</w:t>
              </w:r>
            </w:ins>
          </w:p>
        </w:tc>
      </w:tr>
      <w:tr>
        <w:trPr>
          <w:cantSplit/>
        </w:trPr>
        <w:tc>
          <w:tcPr>
            <w:tcW w:w="1701" w:type="dxa"/>
            <w:cellMerge w:id="115"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16" w:author="Master Repository Process" w:date="2021-08-01T16:49:00Z">
              <w:r>
                <w:rPr>
                  <w:sz w:val="20"/>
                </w:rPr>
                <w:delText>Cattle Industry Compensation Act Research Fund Advisory</w:delText>
              </w:r>
            </w:del>
            <w:ins w:id="117" w:author="Master Repository Process" w:date="2021-08-01T16:49:00Z">
              <w:r>
                <w:rPr>
                  <w:sz w:val="20"/>
                </w:rPr>
                <w:t>Coolup Land Conservation District</w:t>
              </w:r>
            </w:ins>
            <w:r>
              <w:rPr>
                <w:sz w:val="20"/>
              </w:rPr>
              <w:t xml:space="preserve"> Committee</w:t>
            </w:r>
          </w:p>
        </w:tc>
      </w:tr>
      <w:tr>
        <w:trPr>
          <w:cantSplit/>
        </w:trPr>
        <w:tc>
          <w:tcPr>
            <w:tcW w:w="1701" w:type="dxa"/>
            <w:cellMerge w:id="118"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19" w:author="Master Repository Process" w:date="2021-08-01T16:49:00Z">
              <w:r>
                <w:rPr>
                  <w:sz w:val="20"/>
                </w:rPr>
                <w:delText>Chapman Valley</w:delText>
              </w:r>
            </w:del>
            <w:ins w:id="120" w:author="Master Repository Process" w:date="2021-08-01T16:49:00Z">
              <w:r>
                <w:rPr>
                  <w:sz w:val="20"/>
                </w:rPr>
                <w:t>Cuballing</w:t>
              </w:r>
            </w:ins>
            <w:r>
              <w:rPr>
                <w:sz w:val="20"/>
              </w:rPr>
              <w:t xml:space="preserve"> Land Conservation District Committee</w:t>
            </w:r>
          </w:p>
        </w:tc>
      </w:tr>
      <w:tr>
        <w:trPr>
          <w:cantSplit/>
        </w:trPr>
        <w:tc>
          <w:tcPr>
            <w:tcW w:w="1701" w:type="dxa"/>
            <w:cellMerge w:id="121"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22" w:author="Master Repository Process" w:date="2021-08-01T16:49:00Z">
              <w:r>
                <w:rPr>
                  <w:sz w:val="20"/>
                </w:rPr>
                <w:delText>Chicken Meat Industry</w:delText>
              </w:r>
            </w:del>
            <w:ins w:id="123" w:author="Master Repository Process" w:date="2021-08-01T16:49:00Z">
              <w:r>
                <w:rPr>
                  <w:sz w:val="20"/>
                </w:rPr>
                <w:t>Cue Land Conservation District</w:t>
              </w:r>
            </w:ins>
            <w:r>
              <w:rPr>
                <w:sz w:val="20"/>
              </w:rPr>
              <w:t xml:space="preserve"> Committee</w:t>
            </w:r>
          </w:p>
        </w:tc>
      </w:tr>
      <w:tr>
        <w:trPr>
          <w:cantSplit/>
        </w:trPr>
        <w:tc>
          <w:tcPr>
            <w:tcW w:w="1701" w:type="dxa"/>
            <w:cellMerge w:id="124"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25" w:author="Master Repository Process" w:date="2021-08-01T16:49:00Z">
              <w:r>
                <w:rPr>
                  <w:sz w:val="20"/>
                </w:rPr>
                <w:delText>Chittering Valley</w:delText>
              </w:r>
            </w:del>
            <w:ins w:id="126" w:author="Master Repository Process" w:date="2021-08-01T16:49:00Z">
              <w:r>
                <w:rPr>
                  <w:sz w:val="20"/>
                </w:rPr>
                <w:t>Cunderdin</w:t>
              </w:r>
            </w:ins>
            <w:r>
              <w:rPr>
                <w:sz w:val="20"/>
              </w:rPr>
              <w:t xml:space="preserve"> Land Conservation District Committee</w:t>
            </w:r>
          </w:p>
        </w:tc>
      </w:tr>
      <w:tr>
        <w:trPr>
          <w:cantSplit/>
        </w:trPr>
        <w:tc>
          <w:tcPr>
            <w:tcW w:w="1701" w:type="dxa"/>
            <w:cellMerge w:id="127"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28" w:author="Master Repository Process" w:date="2021-08-01T16:49:00Z">
              <w:r>
                <w:rPr>
                  <w:sz w:val="20"/>
                </w:rPr>
                <w:delText>Collie</w:delText>
              </w:r>
            </w:del>
            <w:ins w:id="129" w:author="Master Repository Process" w:date="2021-08-01T16:49:00Z">
              <w:r>
                <w:rPr>
                  <w:sz w:val="20"/>
                </w:rPr>
                <w:t>Dardanup</w:t>
              </w:r>
            </w:ins>
            <w:r>
              <w:rPr>
                <w:sz w:val="20"/>
              </w:rPr>
              <w:t xml:space="preserve"> Land Conservation District Committee</w:t>
            </w:r>
          </w:p>
        </w:tc>
      </w:tr>
      <w:tr>
        <w:trPr>
          <w:cantSplit/>
        </w:trPr>
        <w:tc>
          <w:tcPr>
            <w:tcW w:w="1701" w:type="dxa"/>
            <w:cellMerge w:id="130"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31" w:author="Master Repository Process" w:date="2021-08-01T16:49:00Z">
              <w:r>
                <w:rPr>
                  <w:sz w:val="20"/>
                </w:rPr>
                <w:delText>Coolup</w:delText>
              </w:r>
            </w:del>
            <w:ins w:id="132" w:author="Master Repository Process" w:date="2021-08-01T16:49:00Z">
              <w:r>
                <w:rPr>
                  <w:sz w:val="20"/>
                </w:rPr>
                <w:t>Denmark</w:t>
              </w:r>
            </w:ins>
            <w:r>
              <w:rPr>
                <w:sz w:val="20"/>
              </w:rPr>
              <w:t xml:space="preserve"> Land Conservation District Committee</w:t>
            </w:r>
          </w:p>
        </w:tc>
      </w:tr>
      <w:tr>
        <w:trPr>
          <w:cantSplit/>
        </w:trPr>
        <w:tc>
          <w:tcPr>
            <w:tcW w:w="1701" w:type="dxa"/>
            <w:cellMerge w:id="133"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34" w:author="Master Repository Process" w:date="2021-08-01T16:49:00Z">
              <w:r>
                <w:rPr>
                  <w:sz w:val="20"/>
                </w:rPr>
                <w:delText>Cuballing</w:delText>
              </w:r>
            </w:del>
            <w:ins w:id="135" w:author="Master Repository Process" w:date="2021-08-01T16:49:00Z">
              <w:r>
                <w:rPr>
                  <w:sz w:val="20"/>
                </w:rPr>
                <w:t>Dowerin</w:t>
              </w:r>
            </w:ins>
            <w:r>
              <w:rPr>
                <w:sz w:val="20"/>
              </w:rPr>
              <w:t xml:space="preserve"> Land Conservation District Committee</w:t>
            </w:r>
          </w:p>
        </w:tc>
      </w:tr>
      <w:tr>
        <w:trPr>
          <w:cantSplit/>
        </w:trPr>
        <w:tc>
          <w:tcPr>
            <w:tcW w:w="1701" w:type="dxa"/>
            <w:cellMerge w:id="136"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37" w:author="Master Repository Process" w:date="2021-08-01T16:49:00Z">
              <w:r>
                <w:rPr>
                  <w:sz w:val="20"/>
                </w:rPr>
                <w:delText>Cue</w:delText>
              </w:r>
            </w:del>
            <w:ins w:id="138" w:author="Master Repository Process" w:date="2021-08-01T16:49:00Z">
              <w:r>
                <w:rPr>
                  <w:sz w:val="20"/>
                </w:rPr>
                <w:t>Dumbleyung</w:t>
              </w:r>
            </w:ins>
            <w:r>
              <w:rPr>
                <w:sz w:val="20"/>
              </w:rPr>
              <w:t xml:space="preserve"> Land Conservation District Committee</w:t>
            </w:r>
          </w:p>
        </w:tc>
      </w:tr>
      <w:tr>
        <w:trPr>
          <w:cantSplit/>
        </w:trPr>
        <w:tc>
          <w:tcPr>
            <w:tcW w:w="1701" w:type="dxa"/>
            <w:cellMerge w:id="139"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40" w:author="Master Repository Process" w:date="2021-08-01T16:49:00Z">
              <w:r>
                <w:rPr>
                  <w:sz w:val="20"/>
                </w:rPr>
                <w:delText>Cunderdin</w:delText>
              </w:r>
            </w:del>
            <w:ins w:id="141" w:author="Master Repository Process" w:date="2021-08-01T16:49:00Z">
              <w:r>
                <w:rPr>
                  <w:sz w:val="20"/>
                </w:rPr>
                <w:t>East Ballidu</w:t>
              </w:r>
            </w:ins>
            <w:r>
              <w:rPr>
                <w:sz w:val="20"/>
              </w:rPr>
              <w:t xml:space="preserve"> Land Conservation District Committee</w:t>
            </w:r>
          </w:p>
        </w:tc>
      </w:tr>
      <w:tr>
        <w:trPr>
          <w:cantSplit/>
        </w:trPr>
        <w:tc>
          <w:tcPr>
            <w:tcW w:w="1701" w:type="dxa"/>
            <w:cellMerge w:id="142"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43" w:author="Master Repository Process" w:date="2021-08-01T16:49:00Z">
              <w:r>
                <w:rPr>
                  <w:sz w:val="20"/>
                </w:rPr>
                <w:delText>Dardanup</w:delText>
              </w:r>
            </w:del>
            <w:ins w:id="144" w:author="Master Repository Process" w:date="2021-08-01T16:49:00Z">
              <w:r>
                <w:rPr>
                  <w:sz w:val="20"/>
                </w:rPr>
                <w:t>East Gillingarra</w:t>
              </w:r>
            </w:ins>
            <w:r>
              <w:rPr>
                <w:sz w:val="20"/>
              </w:rPr>
              <w:t xml:space="preserve"> Land Conservation District Committee</w:t>
            </w:r>
          </w:p>
        </w:tc>
      </w:tr>
      <w:tr>
        <w:trPr>
          <w:cantSplit/>
        </w:trPr>
        <w:tc>
          <w:tcPr>
            <w:tcW w:w="1701" w:type="dxa"/>
            <w:cellMerge w:id="145"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46" w:author="Master Repository Process" w:date="2021-08-01T16:49:00Z">
              <w:r>
                <w:rPr>
                  <w:sz w:val="20"/>
                </w:rPr>
                <w:delText>Denmark</w:delText>
              </w:r>
            </w:del>
            <w:ins w:id="147" w:author="Master Repository Process" w:date="2021-08-01T16:49:00Z">
              <w:r>
                <w:rPr>
                  <w:sz w:val="20"/>
                </w:rPr>
                <w:t>East Pilbara</w:t>
              </w:r>
            </w:ins>
            <w:r>
              <w:rPr>
                <w:sz w:val="20"/>
              </w:rPr>
              <w:t xml:space="preserve"> Land Conservation District Committee</w:t>
            </w:r>
          </w:p>
        </w:tc>
      </w:tr>
      <w:tr>
        <w:trPr>
          <w:cantSplit/>
        </w:trPr>
        <w:tc>
          <w:tcPr>
            <w:tcW w:w="1701" w:type="dxa"/>
            <w:cellMerge w:id="148"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49" w:author="Master Repository Process" w:date="2021-08-01T16:49:00Z">
              <w:r>
                <w:rPr>
                  <w:sz w:val="20"/>
                </w:rPr>
                <w:delText>Dowerin</w:delText>
              </w:r>
            </w:del>
            <w:ins w:id="150" w:author="Master Repository Process" w:date="2021-08-01T16:49:00Z">
              <w:r>
                <w:rPr>
                  <w:sz w:val="20"/>
                </w:rPr>
                <w:t>East Yornaning</w:t>
              </w:r>
            </w:ins>
            <w:r>
              <w:rPr>
                <w:sz w:val="20"/>
              </w:rPr>
              <w:t xml:space="preserve"> Land Conservation District Committee</w:t>
            </w:r>
          </w:p>
        </w:tc>
      </w:tr>
      <w:tr>
        <w:trPr>
          <w:cantSplit/>
        </w:trPr>
        <w:tc>
          <w:tcPr>
            <w:tcW w:w="1701" w:type="dxa"/>
            <w:cellMerge w:id="151"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52" w:author="Master Repository Process" w:date="2021-08-01T16:49:00Z">
              <w:r>
                <w:rPr>
                  <w:sz w:val="20"/>
                </w:rPr>
                <w:delText>Dumbleyung</w:delText>
              </w:r>
            </w:del>
            <w:ins w:id="153" w:author="Master Repository Process" w:date="2021-08-01T16:49:00Z">
              <w:r>
                <w:rPr>
                  <w:sz w:val="20"/>
                </w:rPr>
                <w:t>Esperance</w:t>
              </w:r>
            </w:ins>
            <w:r>
              <w:rPr>
                <w:sz w:val="20"/>
              </w:rPr>
              <w:t xml:space="preserve"> Land Conservation District Committee</w:t>
            </w:r>
          </w:p>
        </w:tc>
      </w:tr>
      <w:tr>
        <w:trPr>
          <w:cantSplit/>
        </w:trPr>
        <w:tc>
          <w:tcPr>
            <w:tcW w:w="1701" w:type="dxa"/>
            <w:cellMerge w:id="154"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55" w:author="Master Repository Process" w:date="2021-08-01T16:49:00Z">
              <w:r>
                <w:rPr>
                  <w:sz w:val="20"/>
                </w:rPr>
                <w:delText>East Ballidu Land Conservation District Committee</w:delText>
              </w:r>
            </w:del>
            <w:ins w:id="156" w:author="Master Repository Process" w:date="2021-08-01T16:49:00Z">
              <w:r>
                <w:rPr>
                  <w:sz w:val="20"/>
                </w:rPr>
                <w:t>Esperance Zone Control Authority</w:t>
              </w:r>
            </w:ins>
          </w:p>
        </w:tc>
      </w:tr>
      <w:tr>
        <w:trPr>
          <w:cantSplit/>
        </w:trPr>
        <w:tc>
          <w:tcPr>
            <w:tcW w:w="1701" w:type="dxa"/>
            <w:cellMerge w:id="157" w:author="Master Repository Process" w:date="2021-08-01T16:49:00Z" w:vMergeOrig="cont"/>
          </w:tcPr>
          <w:p>
            <w:pPr>
              <w:pStyle w:val="zytable"/>
              <w:spacing w:before="40"/>
              <w:ind w:left="0" w:right="0"/>
              <w:rPr>
                <w:sz w:val="20"/>
              </w:rPr>
            </w:pPr>
          </w:p>
        </w:tc>
        <w:tc>
          <w:tcPr>
            <w:tcW w:w="5194" w:type="dxa"/>
          </w:tcPr>
          <w:p>
            <w:pPr>
              <w:pStyle w:val="yTable"/>
              <w:ind w:left="209" w:hanging="209"/>
              <w:rPr>
                <w:rFonts w:eastAsia="Arial Unicode MS"/>
              </w:rPr>
            </w:pPr>
            <w:del w:id="158" w:author="Master Repository Process" w:date="2021-08-01T16:49:00Z">
              <w:r>
                <w:rPr>
                  <w:sz w:val="20"/>
                </w:rPr>
                <w:delText>East Gillingarra</w:delText>
              </w:r>
            </w:del>
            <w:ins w:id="159" w:author="Master Repository Process" w:date="2021-08-01T16:49:00Z">
              <w:r>
                <w:rPr>
                  <w:sz w:val="20"/>
                </w:rPr>
                <w:t>Frankland Below Gordon</w:t>
              </w:r>
            </w:ins>
            <w:r>
              <w:rPr>
                <w:sz w:val="20"/>
              </w:rPr>
              <w:t xml:space="preserve"> Land Conservation District Committee</w:t>
            </w:r>
          </w:p>
        </w:tc>
      </w:tr>
      <w:tr>
        <w:trPr>
          <w:cantSplit/>
          <w:ins w:id="160" w:author="Master Repository Process" w:date="2021-08-01T16:49:00Z"/>
        </w:trPr>
        <w:tc>
          <w:tcPr>
            <w:tcW w:w="1701" w:type="dxa"/>
            <w:cellMerge w:id="161" w:author="Master Repository Process" w:date="2021-08-01T16:49:00Z" w:vMergeOrig="cont"/>
          </w:tcPr>
          <w:p>
            <w:pPr>
              <w:pStyle w:val="zytable"/>
              <w:spacing w:before="40"/>
              <w:ind w:left="0" w:right="0"/>
              <w:rPr>
                <w:ins w:id="162" w:author="Master Repository Process" w:date="2021-08-01T16:49:00Z"/>
                <w:sz w:val="20"/>
              </w:rPr>
            </w:pPr>
          </w:p>
        </w:tc>
        <w:tc>
          <w:tcPr>
            <w:tcW w:w="5194" w:type="dxa"/>
          </w:tcPr>
          <w:p>
            <w:pPr>
              <w:pStyle w:val="yTable"/>
              <w:ind w:left="209" w:hanging="209"/>
              <w:rPr>
                <w:ins w:id="163" w:author="Master Repository Process" w:date="2021-08-01T16:49:00Z"/>
                <w:rFonts w:eastAsia="Arial Unicode MS"/>
              </w:rPr>
            </w:pPr>
            <w:ins w:id="164" w:author="Master Repository Process" w:date="2021-08-01T16:49:00Z">
              <w:r>
                <w:rPr>
                  <w:sz w:val="20"/>
                </w:rPr>
                <w:t>Fruit Growing Industry Trust Fund Committee</w:t>
              </w:r>
            </w:ins>
          </w:p>
        </w:tc>
      </w:tr>
      <w:tr>
        <w:trPr>
          <w:cantSplit/>
          <w:ins w:id="165" w:author="Master Repository Process" w:date="2021-08-01T16:49:00Z"/>
        </w:trPr>
        <w:tc>
          <w:tcPr>
            <w:tcW w:w="1701" w:type="dxa"/>
            <w:cellMerge w:id="166" w:author="Master Repository Process" w:date="2021-08-01T16:49:00Z" w:vMergeOrig="cont"/>
          </w:tcPr>
          <w:p>
            <w:pPr>
              <w:pStyle w:val="zytable"/>
              <w:spacing w:before="40"/>
              <w:ind w:left="0" w:right="0"/>
              <w:rPr>
                <w:ins w:id="167" w:author="Master Repository Process" w:date="2021-08-01T16:49:00Z"/>
                <w:sz w:val="20"/>
              </w:rPr>
            </w:pPr>
          </w:p>
        </w:tc>
        <w:tc>
          <w:tcPr>
            <w:tcW w:w="5194" w:type="dxa"/>
          </w:tcPr>
          <w:p>
            <w:pPr>
              <w:pStyle w:val="yTable"/>
              <w:ind w:left="209" w:hanging="209"/>
              <w:rPr>
                <w:ins w:id="168" w:author="Master Repository Process" w:date="2021-08-01T16:49:00Z"/>
                <w:rFonts w:eastAsia="Arial Unicode MS"/>
              </w:rPr>
            </w:pPr>
            <w:ins w:id="169" w:author="Master Repository Process" w:date="2021-08-01T16:49:00Z">
              <w:r>
                <w:rPr>
                  <w:sz w:val="20"/>
                </w:rPr>
                <w:t>Gascoyne Ashburton Head Waters Land Conservation District Committee</w:t>
              </w:r>
            </w:ins>
          </w:p>
        </w:tc>
      </w:tr>
      <w:tr>
        <w:trPr>
          <w:cantSplit/>
          <w:ins w:id="170" w:author="Master Repository Process" w:date="2021-08-01T16:49:00Z"/>
        </w:trPr>
        <w:tc>
          <w:tcPr>
            <w:tcW w:w="1701" w:type="dxa"/>
            <w:cellMerge w:id="171" w:author="Master Repository Process" w:date="2021-08-01T16:49:00Z" w:vMergeOrig="cont"/>
          </w:tcPr>
          <w:p>
            <w:pPr>
              <w:pStyle w:val="zytable"/>
              <w:spacing w:before="40"/>
              <w:ind w:left="0" w:right="0"/>
              <w:rPr>
                <w:ins w:id="172" w:author="Master Repository Process" w:date="2021-08-01T16:49:00Z"/>
                <w:sz w:val="20"/>
              </w:rPr>
            </w:pPr>
          </w:p>
        </w:tc>
        <w:tc>
          <w:tcPr>
            <w:tcW w:w="5194" w:type="dxa"/>
          </w:tcPr>
          <w:p>
            <w:pPr>
              <w:pStyle w:val="yTable"/>
              <w:ind w:left="209" w:hanging="209"/>
              <w:rPr>
                <w:ins w:id="173" w:author="Master Repository Process" w:date="2021-08-01T16:49:00Z"/>
                <w:rFonts w:eastAsia="Arial Unicode MS"/>
              </w:rPr>
            </w:pPr>
            <w:ins w:id="174" w:author="Master Repository Process" w:date="2021-08-01T16:49:00Z">
              <w:r>
                <w:rPr>
                  <w:sz w:val="20"/>
                </w:rPr>
                <w:t>Gascoyne/Wooramel Land Conservation District Committee</w:t>
              </w:r>
            </w:ins>
          </w:p>
        </w:tc>
      </w:tr>
      <w:tr>
        <w:trPr>
          <w:cantSplit/>
          <w:ins w:id="175" w:author="Master Repository Process" w:date="2021-08-01T16:49:00Z"/>
        </w:trPr>
        <w:tc>
          <w:tcPr>
            <w:tcW w:w="1701" w:type="dxa"/>
            <w:cellMerge w:id="176" w:author="Master Repository Process" w:date="2021-08-01T16:49:00Z" w:vMergeOrig="cont"/>
          </w:tcPr>
          <w:p>
            <w:pPr>
              <w:pStyle w:val="zytable"/>
              <w:spacing w:before="40"/>
              <w:ind w:left="0" w:right="0"/>
              <w:rPr>
                <w:ins w:id="177" w:author="Master Repository Process" w:date="2021-08-01T16:49:00Z"/>
                <w:sz w:val="20"/>
              </w:rPr>
            </w:pPr>
          </w:p>
        </w:tc>
        <w:tc>
          <w:tcPr>
            <w:tcW w:w="5194" w:type="dxa"/>
          </w:tcPr>
          <w:p>
            <w:pPr>
              <w:pStyle w:val="yTable"/>
              <w:ind w:left="209" w:hanging="209"/>
              <w:rPr>
                <w:ins w:id="178" w:author="Master Repository Process" w:date="2021-08-01T16:49:00Z"/>
                <w:rFonts w:eastAsia="Arial Unicode MS"/>
              </w:rPr>
            </w:pPr>
            <w:ins w:id="179" w:author="Master Repository Process" w:date="2021-08-01T16:49:00Z">
              <w:r>
                <w:rPr>
                  <w:sz w:val="20"/>
                </w:rPr>
                <w:t>Geraldton Zone Control Authority</w:t>
              </w:r>
            </w:ins>
          </w:p>
        </w:tc>
      </w:tr>
      <w:tr>
        <w:trPr>
          <w:cantSplit/>
          <w:ins w:id="180" w:author="Master Repository Process" w:date="2021-08-01T16:49:00Z"/>
        </w:trPr>
        <w:tc>
          <w:tcPr>
            <w:tcW w:w="1701" w:type="dxa"/>
            <w:cellMerge w:id="181" w:author="Master Repository Process" w:date="2021-08-01T16:49:00Z" w:vMergeOrig="cont"/>
          </w:tcPr>
          <w:p>
            <w:pPr>
              <w:pStyle w:val="zytable"/>
              <w:spacing w:before="40"/>
              <w:ind w:left="0" w:right="0"/>
              <w:rPr>
                <w:ins w:id="182" w:author="Master Repository Process" w:date="2021-08-01T16:49:00Z"/>
                <w:sz w:val="20"/>
              </w:rPr>
            </w:pPr>
          </w:p>
        </w:tc>
        <w:tc>
          <w:tcPr>
            <w:tcW w:w="5194" w:type="dxa"/>
          </w:tcPr>
          <w:p>
            <w:pPr>
              <w:pStyle w:val="yTable"/>
              <w:ind w:left="209" w:hanging="209"/>
              <w:rPr>
                <w:ins w:id="183" w:author="Master Repository Process" w:date="2021-08-01T16:49:00Z"/>
                <w:rFonts w:eastAsia="Arial Unicode MS"/>
              </w:rPr>
            </w:pPr>
            <w:ins w:id="184" w:author="Master Repository Process" w:date="2021-08-01T16:49:00Z">
              <w:r>
                <w:rPr>
                  <w:sz w:val="20"/>
                </w:rPr>
                <w:t>Gingin Land Conservation District Committee</w:t>
              </w:r>
            </w:ins>
          </w:p>
        </w:tc>
      </w:tr>
      <w:tr>
        <w:trPr>
          <w:cantSplit/>
          <w:ins w:id="185" w:author="Master Repository Process" w:date="2021-08-01T16:49:00Z"/>
        </w:trPr>
        <w:tc>
          <w:tcPr>
            <w:tcW w:w="1701" w:type="dxa"/>
            <w:cellMerge w:id="186" w:author="Master Repository Process" w:date="2021-08-01T16:49:00Z" w:vMergeOrig="cont"/>
          </w:tcPr>
          <w:p>
            <w:pPr>
              <w:pStyle w:val="zytable"/>
              <w:spacing w:before="40"/>
              <w:ind w:left="0" w:right="0"/>
              <w:rPr>
                <w:ins w:id="187" w:author="Master Repository Process" w:date="2021-08-01T16:49:00Z"/>
                <w:sz w:val="20"/>
              </w:rPr>
            </w:pPr>
          </w:p>
        </w:tc>
        <w:tc>
          <w:tcPr>
            <w:tcW w:w="5194" w:type="dxa"/>
          </w:tcPr>
          <w:p>
            <w:pPr>
              <w:pStyle w:val="yTable"/>
              <w:ind w:left="209" w:hanging="209"/>
              <w:rPr>
                <w:ins w:id="188" w:author="Master Repository Process" w:date="2021-08-01T16:49:00Z"/>
                <w:rFonts w:eastAsia="Arial Unicode MS"/>
              </w:rPr>
            </w:pPr>
            <w:ins w:id="189" w:author="Master Repository Process" w:date="2021-08-01T16:49:00Z">
              <w:r>
                <w:rPr>
                  <w:sz w:val="20"/>
                </w:rPr>
                <w:t>Gnowangerup Land Conservation District Committee</w:t>
              </w:r>
            </w:ins>
          </w:p>
        </w:tc>
      </w:tr>
      <w:tr>
        <w:trPr>
          <w:cantSplit/>
          <w:ins w:id="190" w:author="Master Repository Process" w:date="2021-08-01T16:49:00Z"/>
        </w:trPr>
        <w:tc>
          <w:tcPr>
            <w:tcW w:w="1701" w:type="dxa"/>
            <w:cellMerge w:id="191" w:author="Master Repository Process" w:date="2021-08-01T16:49:00Z" w:vMergeOrig="cont"/>
          </w:tcPr>
          <w:p>
            <w:pPr>
              <w:pStyle w:val="zytable"/>
              <w:spacing w:before="40"/>
              <w:ind w:left="0" w:right="0"/>
              <w:rPr>
                <w:ins w:id="192" w:author="Master Repository Process" w:date="2021-08-01T16:49:00Z"/>
                <w:sz w:val="20"/>
              </w:rPr>
            </w:pPr>
          </w:p>
        </w:tc>
        <w:tc>
          <w:tcPr>
            <w:tcW w:w="5194" w:type="dxa"/>
          </w:tcPr>
          <w:p>
            <w:pPr>
              <w:pStyle w:val="yTable"/>
              <w:ind w:left="209" w:hanging="209"/>
              <w:rPr>
                <w:ins w:id="193" w:author="Master Repository Process" w:date="2021-08-01T16:49:00Z"/>
                <w:rFonts w:eastAsia="Arial Unicode MS"/>
              </w:rPr>
            </w:pPr>
            <w:ins w:id="194" w:author="Master Repository Process" w:date="2021-08-01T16:49:00Z">
              <w:r>
                <w:rPr>
                  <w:sz w:val="20"/>
                </w:rPr>
                <w:t>Goomalling Land Conservation District Committee</w:t>
              </w:r>
            </w:ins>
          </w:p>
        </w:tc>
      </w:tr>
      <w:tr>
        <w:trPr>
          <w:cantSplit/>
          <w:ins w:id="195" w:author="Master Repository Process" w:date="2021-08-01T16:49:00Z"/>
        </w:trPr>
        <w:tc>
          <w:tcPr>
            <w:tcW w:w="1701" w:type="dxa"/>
            <w:cellMerge w:id="196" w:author="Master Repository Process" w:date="2021-08-01T16:49:00Z" w:vMergeOrig="cont"/>
          </w:tcPr>
          <w:p>
            <w:pPr>
              <w:pStyle w:val="zytable"/>
              <w:spacing w:before="40"/>
              <w:ind w:left="0" w:right="0"/>
              <w:rPr>
                <w:ins w:id="197" w:author="Master Repository Process" w:date="2021-08-01T16:49:00Z"/>
                <w:sz w:val="20"/>
              </w:rPr>
            </w:pPr>
          </w:p>
        </w:tc>
        <w:tc>
          <w:tcPr>
            <w:tcW w:w="5194" w:type="dxa"/>
          </w:tcPr>
          <w:p>
            <w:pPr>
              <w:pStyle w:val="yTable"/>
              <w:ind w:left="209" w:hanging="209"/>
              <w:rPr>
                <w:ins w:id="198" w:author="Master Repository Process" w:date="2021-08-01T16:49:00Z"/>
                <w:rFonts w:eastAsia="Arial Unicode MS"/>
              </w:rPr>
            </w:pPr>
            <w:ins w:id="199" w:author="Master Repository Process" w:date="2021-08-01T16:49:00Z">
              <w:r>
                <w:rPr>
                  <w:sz w:val="20"/>
                </w:rPr>
                <w:t>Grain Licensing Authority</w:t>
              </w:r>
            </w:ins>
          </w:p>
        </w:tc>
      </w:tr>
      <w:tr>
        <w:trPr>
          <w:cantSplit/>
          <w:ins w:id="200" w:author="Master Repository Process" w:date="2021-08-01T16:49:00Z"/>
        </w:trPr>
        <w:tc>
          <w:tcPr>
            <w:tcW w:w="1701" w:type="dxa"/>
            <w:cellMerge w:id="201" w:author="Master Repository Process" w:date="2021-08-01T16:49:00Z" w:vMergeOrig="cont"/>
          </w:tcPr>
          <w:p>
            <w:pPr>
              <w:pStyle w:val="zytable"/>
              <w:spacing w:before="40"/>
              <w:ind w:left="0" w:right="0"/>
              <w:rPr>
                <w:ins w:id="202" w:author="Master Repository Process" w:date="2021-08-01T16:49:00Z"/>
                <w:sz w:val="20"/>
              </w:rPr>
            </w:pPr>
          </w:p>
        </w:tc>
        <w:tc>
          <w:tcPr>
            <w:tcW w:w="5194" w:type="dxa"/>
          </w:tcPr>
          <w:p>
            <w:pPr>
              <w:pStyle w:val="yTable"/>
              <w:ind w:left="209" w:hanging="209"/>
              <w:rPr>
                <w:ins w:id="203" w:author="Master Repository Process" w:date="2021-08-01T16:49:00Z"/>
                <w:rFonts w:eastAsia="Arial Unicode MS"/>
              </w:rPr>
            </w:pPr>
            <w:ins w:id="204" w:author="Master Repository Process" w:date="2021-08-01T16:49:00Z">
              <w:r>
                <w:rPr>
                  <w:sz w:val="20"/>
                </w:rPr>
                <w:t xml:space="preserve">Halls Creek </w:t>
              </w:r>
              <w:r>
                <w:rPr>
                  <w:sz w:val="20"/>
                </w:rPr>
                <w:noBreakHyphen/>
                <w:t xml:space="preserve"> East Kimberley Land Conservation District Committee</w:t>
              </w:r>
            </w:ins>
          </w:p>
        </w:tc>
      </w:tr>
      <w:tr>
        <w:trPr>
          <w:cantSplit/>
          <w:ins w:id="205" w:author="Master Repository Process" w:date="2021-08-01T16:49:00Z"/>
        </w:trPr>
        <w:tc>
          <w:tcPr>
            <w:tcW w:w="1701" w:type="dxa"/>
            <w:cellMerge w:id="206" w:author="Master Repository Process" w:date="2021-08-01T16:49:00Z" w:vMergeOrig="cont"/>
          </w:tcPr>
          <w:p>
            <w:pPr>
              <w:pStyle w:val="zytable"/>
              <w:spacing w:before="40"/>
              <w:ind w:left="0" w:right="0"/>
              <w:rPr>
                <w:ins w:id="207" w:author="Master Repository Process" w:date="2021-08-01T16:49:00Z"/>
                <w:sz w:val="20"/>
              </w:rPr>
            </w:pPr>
          </w:p>
        </w:tc>
        <w:tc>
          <w:tcPr>
            <w:tcW w:w="5194" w:type="dxa"/>
          </w:tcPr>
          <w:p>
            <w:pPr>
              <w:pStyle w:val="yTable"/>
              <w:ind w:left="209" w:hanging="209"/>
              <w:rPr>
                <w:ins w:id="208" w:author="Master Repository Process" w:date="2021-08-01T16:49:00Z"/>
                <w:rFonts w:eastAsia="Arial Unicode MS"/>
              </w:rPr>
            </w:pPr>
            <w:ins w:id="209" w:author="Master Repository Process" w:date="2021-08-01T16:49:00Z">
              <w:r>
                <w:rPr>
                  <w:sz w:val="20"/>
                </w:rPr>
                <w:t>Hay River Land Conservation District Committee</w:t>
              </w:r>
            </w:ins>
          </w:p>
        </w:tc>
      </w:tr>
      <w:tr>
        <w:trPr>
          <w:cantSplit/>
          <w:ins w:id="210" w:author="Master Repository Process" w:date="2021-08-01T16:49:00Z"/>
        </w:trPr>
        <w:tc>
          <w:tcPr>
            <w:tcW w:w="1701" w:type="dxa"/>
            <w:cellMerge w:id="211" w:author="Master Repository Process" w:date="2021-08-01T16:49:00Z" w:vMergeOrig="cont"/>
          </w:tcPr>
          <w:p>
            <w:pPr>
              <w:pStyle w:val="zytable"/>
              <w:spacing w:before="40"/>
              <w:ind w:left="0" w:right="0"/>
              <w:rPr>
                <w:ins w:id="212" w:author="Master Repository Process" w:date="2021-08-01T16:49:00Z"/>
                <w:sz w:val="20"/>
              </w:rPr>
            </w:pPr>
          </w:p>
        </w:tc>
        <w:tc>
          <w:tcPr>
            <w:tcW w:w="5194" w:type="dxa"/>
          </w:tcPr>
          <w:p>
            <w:pPr>
              <w:pStyle w:val="yTable"/>
              <w:ind w:left="209" w:hanging="209"/>
              <w:rPr>
                <w:ins w:id="213" w:author="Master Repository Process" w:date="2021-08-01T16:49:00Z"/>
                <w:rFonts w:eastAsia="Arial Unicode MS"/>
              </w:rPr>
            </w:pPr>
            <w:ins w:id="214" w:author="Master Repository Process" w:date="2021-08-01T16:49:00Z">
              <w:r>
                <w:rPr>
                  <w:sz w:val="20"/>
                </w:rPr>
                <w:t>Irwin Land Conservation District Committee</w:t>
              </w:r>
            </w:ins>
          </w:p>
        </w:tc>
      </w:tr>
      <w:tr>
        <w:trPr>
          <w:cantSplit/>
          <w:ins w:id="215" w:author="Master Repository Process" w:date="2021-08-01T16:49:00Z"/>
        </w:trPr>
        <w:tc>
          <w:tcPr>
            <w:tcW w:w="1701" w:type="dxa"/>
            <w:cellMerge w:id="216" w:author="Master Repository Process" w:date="2021-08-01T16:49:00Z" w:vMergeOrig="cont"/>
          </w:tcPr>
          <w:p>
            <w:pPr>
              <w:pStyle w:val="zytable"/>
              <w:spacing w:before="40"/>
              <w:ind w:left="0" w:right="0"/>
              <w:rPr>
                <w:ins w:id="217" w:author="Master Repository Process" w:date="2021-08-01T16:49:00Z"/>
                <w:sz w:val="20"/>
              </w:rPr>
            </w:pPr>
          </w:p>
        </w:tc>
        <w:tc>
          <w:tcPr>
            <w:tcW w:w="5194" w:type="dxa"/>
          </w:tcPr>
          <w:p>
            <w:pPr>
              <w:pStyle w:val="yTable"/>
              <w:ind w:left="209" w:hanging="209"/>
              <w:rPr>
                <w:ins w:id="218" w:author="Master Repository Process" w:date="2021-08-01T16:49:00Z"/>
                <w:rFonts w:eastAsia="Arial Unicode MS"/>
              </w:rPr>
            </w:pPr>
            <w:ins w:id="219" w:author="Master Repository Process" w:date="2021-08-01T16:49:00Z">
              <w:r>
                <w:rPr>
                  <w:sz w:val="20"/>
                </w:rPr>
                <w:t>Jerramungup Land Conservation District Committee</w:t>
              </w:r>
            </w:ins>
          </w:p>
        </w:tc>
      </w:tr>
      <w:tr>
        <w:trPr>
          <w:cantSplit/>
          <w:ins w:id="220" w:author="Master Repository Process" w:date="2021-08-01T16:49:00Z"/>
        </w:trPr>
        <w:tc>
          <w:tcPr>
            <w:tcW w:w="1701" w:type="dxa"/>
            <w:cellMerge w:id="221" w:author="Master Repository Process" w:date="2021-08-01T16:49:00Z" w:vMergeOrig="cont"/>
          </w:tcPr>
          <w:p>
            <w:pPr>
              <w:pStyle w:val="zytable"/>
              <w:spacing w:before="40"/>
              <w:ind w:left="0" w:right="0"/>
              <w:rPr>
                <w:ins w:id="222" w:author="Master Repository Process" w:date="2021-08-01T16:49:00Z"/>
                <w:sz w:val="20"/>
              </w:rPr>
            </w:pPr>
          </w:p>
        </w:tc>
        <w:tc>
          <w:tcPr>
            <w:tcW w:w="5194" w:type="dxa"/>
          </w:tcPr>
          <w:p>
            <w:pPr>
              <w:pStyle w:val="yTable"/>
              <w:ind w:left="209" w:hanging="209"/>
              <w:rPr>
                <w:ins w:id="223" w:author="Master Repository Process" w:date="2021-08-01T16:49:00Z"/>
                <w:rFonts w:eastAsia="Arial Unicode MS"/>
              </w:rPr>
            </w:pPr>
            <w:ins w:id="224" w:author="Master Repository Process" w:date="2021-08-01T16:49:00Z">
              <w:r>
                <w:rPr>
                  <w:sz w:val="20"/>
                </w:rPr>
                <w:t>Jerramungup Zone Control Authority</w:t>
              </w:r>
            </w:ins>
          </w:p>
        </w:tc>
      </w:tr>
      <w:tr>
        <w:trPr>
          <w:cantSplit/>
          <w:ins w:id="225" w:author="Master Repository Process" w:date="2021-08-01T16:49:00Z"/>
        </w:trPr>
        <w:tc>
          <w:tcPr>
            <w:tcW w:w="1701" w:type="dxa"/>
            <w:cellMerge w:id="226" w:author="Master Repository Process" w:date="2021-08-01T16:49:00Z" w:vMergeOrig="cont"/>
          </w:tcPr>
          <w:p>
            <w:pPr>
              <w:pStyle w:val="zytable"/>
              <w:spacing w:before="40"/>
              <w:ind w:left="0" w:right="0"/>
              <w:rPr>
                <w:ins w:id="227" w:author="Master Repository Process" w:date="2021-08-01T16:49:00Z"/>
                <w:sz w:val="20"/>
              </w:rPr>
            </w:pPr>
          </w:p>
        </w:tc>
        <w:tc>
          <w:tcPr>
            <w:tcW w:w="5194" w:type="dxa"/>
          </w:tcPr>
          <w:p>
            <w:pPr>
              <w:pStyle w:val="yTable"/>
              <w:ind w:left="209" w:hanging="209"/>
              <w:rPr>
                <w:ins w:id="228" w:author="Master Repository Process" w:date="2021-08-01T16:49:00Z"/>
                <w:rFonts w:eastAsia="Arial Unicode MS"/>
              </w:rPr>
            </w:pPr>
            <w:ins w:id="229" w:author="Master Repository Process" w:date="2021-08-01T16:49:00Z">
              <w:r>
                <w:rPr>
                  <w:sz w:val="20"/>
                </w:rPr>
                <w:t>Kalannie/Goodlands Land Conservation District Committee</w:t>
              </w:r>
            </w:ins>
          </w:p>
        </w:tc>
      </w:tr>
      <w:tr>
        <w:trPr>
          <w:cantSplit/>
          <w:ins w:id="230" w:author="Master Repository Process" w:date="2021-08-01T16:49:00Z"/>
        </w:trPr>
        <w:tc>
          <w:tcPr>
            <w:tcW w:w="1701" w:type="dxa"/>
            <w:cellMerge w:id="231" w:author="Master Repository Process" w:date="2021-08-01T16:49:00Z" w:vMergeOrig="cont"/>
          </w:tcPr>
          <w:p>
            <w:pPr>
              <w:pStyle w:val="zytable"/>
              <w:spacing w:before="40"/>
              <w:ind w:left="0" w:right="0"/>
              <w:rPr>
                <w:ins w:id="232" w:author="Master Repository Process" w:date="2021-08-01T16:49:00Z"/>
                <w:sz w:val="20"/>
              </w:rPr>
            </w:pPr>
          </w:p>
        </w:tc>
        <w:tc>
          <w:tcPr>
            <w:tcW w:w="5194" w:type="dxa"/>
          </w:tcPr>
          <w:p>
            <w:pPr>
              <w:pStyle w:val="yTable"/>
              <w:ind w:left="209" w:hanging="209"/>
              <w:rPr>
                <w:ins w:id="233" w:author="Master Repository Process" w:date="2021-08-01T16:49:00Z"/>
                <w:rFonts w:eastAsia="Arial Unicode MS"/>
              </w:rPr>
            </w:pPr>
            <w:ins w:id="234" w:author="Master Repository Process" w:date="2021-08-01T16:49:00Z">
              <w:r>
                <w:rPr>
                  <w:sz w:val="20"/>
                </w:rPr>
                <w:t>Kalgan Land Conservation District Committee</w:t>
              </w:r>
            </w:ins>
          </w:p>
        </w:tc>
      </w:tr>
      <w:tr>
        <w:trPr>
          <w:cantSplit/>
          <w:ins w:id="235" w:author="Master Repository Process" w:date="2021-08-01T16:49:00Z"/>
        </w:trPr>
        <w:tc>
          <w:tcPr>
            <w:tcW w:w="1701" w:type="dxa"/>
            <w:cellMerge w:id="236" w:author="Master Repository Process" w:date="2021-08-01T16:49:00Z" w:vMergeOrig="cont"/>
          </w:tcPr>
          <w:p>
            <w:pPr>
              <w:pStyle w:val="zytable"/>
              <w:spacing w:before="40"/>
              <w:ind w:left="0" w:right="0"/>
              <w:rPr>
                <w:ins w:id="237" w:author="Master Repository Process" w:date="2021-08-01T16:49:00Z"/>
                <w:sz w:val="20"/>
              </w:rPr>
            </w:pPr>
          </w:p>
        </w:tc>
        <w:tc>
          <w:tcPr>
            <w:tcW w:w="5194" w:type="dxa"/>
          </w:tcPr>
          <w:p>
            <w:pPr>
              <w:pStyle w:val="yTable"/>
              <w:ind w:left="209" w:hanging="209"/>
              <w:rPr>
                <w:ins w:id="238" w:author="Master Repository Process" w:date="2021-08-01T16:49:00Z"/>
                <w:rFonts w:eastAsia="Arial Unicode MS"/>
              </w:rPr>
            </w:pPr>
            <w:ins w:id="239" w:author="Master Repository Process" w:date="2021-08-01T16:49:00Z">
              <w:r>
                <w:rPr>
                  <w:sz w:val="20"/>
                </w:rPr>
                <w:t>Kalgoorlie Land Conservation District Committee</w:t>
              </w:r>
            </w:ins>
          </w:p>
        </w:tc>
      </w:tr>
      <w:tr>
        <w:trPr>
          <w:cantSplit/>
          <w:ins w:id="240" w:author="Master Repository Process" w:date="2021-08-01T16:49:00Z"/>
        </w:trPr>
        <w:tc>
          <w:tcPr>
            <w:tcW w:w="1701" w:type="dxa"/>
            <w:cellMerge w:id="241" w:author="Master Repository Process" w:date="2021-08-01T16:49:00Z" w:vMergeOrig="cont"/>
          </w:tcPr>
          <w:p>
            <w:pPr>
              <w:pStyle w:val="zytable"/>
              <w:spacing w:before="40"/>
              <w:ind w:left="0" w:right="0"/>
              <w:rPr>
                <w:ins w:id="242" w:author="Master Repository Process" w:date="2021-08-01T16:49:00Z"/>
                <w:sz w:val="20"/>
              </w:rPr>
            </w:pPr>
          </w:p>
        </w:tc>
        <w:tc>
          <w:tcPr>
            <w:tcW w:w="5194" w:type="dxa"/>
          </w:tcPr>
          <w:p>
            <w:pPr>
              <w:pStyle w:val="yTable"/>
              <w:ind w:left="209" w:hanging="209"/>
              <w:rPr>
                <w:ins w:id="243" w:author="Master Repository Process" w:date="2021-08-01T16:49:00Z"/>
                <w:rFonts w:eastAsia="Arial Unicode MS"/>
              </w:rPr>
            </w:pPr>
            <w:ins w:id="244" w:author="Master Repository Process" w:date="2021-08-01T16:49:00Z">
              <w:r>
                <w:rPr>
                  <w:sz w:val="20"/>
                </w:rPr>
                <w:t>Kalgoorlie Zone Control Authority</w:t>
              </w:r>
            </w:ins>
          </w:p>
        </w:tc>
      </w:tr>
      <w:tr>
        <w:trPr>
          <w:cantSplit/>
          <w:ins w:id="245" w:author="Master Repository Process" w:date="2021-08-01T16:49:00Z"/>
        </w:trPr>
        <w:tc>
          <w:tcPr>
            <w:tcW w:w="1701" w:type="dxa"/>
            <w:cellMerge w:id="246" w:author="Master Repository Process" w:date="2021-08-01T16:49:00Z" w:vMergeOrig="cont"/>
          </w:tcPr>
          <w:p>
            <w:pPr>
              <w:pStyle w:val="zytable"/>
              <w:spacing w:before="40"/>
              <w:ind w:left="0" w:right="0"/>
              <w:rPr>
                <w:ins w:id="247" w:author="Master Repository Process" w:date="2021-08-01T16:49:00Z"/>
                <w:sz w:val="20"/>
              </w:rPr>
            </w:pPr>
          </w:p>
        </w:tc>
        <w:tc>
          <w:tcPr>
            <w:tcW w:w="5194" w:type="dxa"/>
          </w:tcPr>
          <w:p>
            <w:pPr>
              <w:pStyle w:val="yTable"/>
              <w:ind w:left="209" w:hanging="209"/>
              <w:rPr>
                <w:ins w:id="248" w:author="Master Repository Process" w:date="2021-08-01T16:49:00Z"/>
                <w:rFonts w:eastAsia="Arial Unicode MS"/>
              </w:rPr>
            </w:pPr>
            <w:ins w:id="249" w:author="Master Repository Process" w:date="2021-08-01T16:49:00Z">
              <w:r>
                <w:rPr>
                  <w:sz w:val="20"/>
                </w:rPr>
                <w:t>Katanning Land Conservation District Committee</w:t>
              </w:r>
            </w:ins>
          </w:p>
        </w:tc>
      </w:tr>
      <w:tr>
        <w:trPr>
          <w:cantSplit/>
          <w:ins w:id="250" w:author="Master Repository Process" w:date="2021-08-01T16:49:00Z"/>
        </w:trPr>
        <w:tc>
          <w:tcPr>
            <w:tcW w:w="1701" w:type="dxa"/>
            <w:cellMerge w:id="251" w:author="Master Repository Process" w:date="2021-08-01T16:49:00Z" w:vMergeOrig="cont"/>
          </w:tcPr>
          <w:p>
            <w:pPr>
              <w:pStyle w:val="zytable"/>
              <w:spacing w:before="40"/>
              <w:ind w:left="0" w:right="0"/>
              <w:rPr>
                <w:ins w:id="252" w:author="Master Repository Process" w:date="2021-08-01T16:49:00Z"/>
                <w:sz w:val="20"/>
              </w:rPr>
            </w:pPr>
          </w:p>
        </w:tc>
        <w:tc>
          <w:tcPr>
            <w:tcW w:w="5194" w:type="dxa"/>
          </w:tcPr>
          <w:p>
            <w:pPr>
              <w:pStyle w:val="yTable"/>
              <w:ind w:left="209" w:hanging="209"/>
              <w:rPr>
                <w:ins w:id="253" w:author="Master Repository Process" w:date="2021-08-01T16:49:00Z"/>
                <w:rFonts w:eastAsia="Arial Unicode MS"/>
              </w:rPr>
            </w:pPr>
            <w:ins w:id="254" w:author="Master Repository Process" w:date="2021-08-01T16:49:00Z">
              <w:r>
                <w:rPr>
                  <w:sz w:val="20"/>
                </w:rPr>
                <w:t>Katanning Zone Control Authority</w:t>
              </w:r>
            </w:ins>
          </w:p>
        </w:tc>
      </w:tr>
      <w:tr>
        <w:trPr>
          <w:cantSplit/>
          <w:ins w:id="255" w:author="Master Repository Process" w:date="2021-08-01T16:49:00Z"/>
        </w:trPr>
        <w:tc>
          <w:tcPr>
            <w:tcW w:w="1701" w:type="dxa"/>
            <w:cellMerge w:id="256" w:author="Master Repository Process" w:date="2021-08-01T16:49:00Z" w:vMergeOrig="cont"/>
          </w:tcPr>
          <w:p>
            <w:pPr>
              <w:pStyle w:val="zytable"/>
              <w:spacing w:before="40"/>
              <w:ind w:left="0" w:right="0"/>
              <w:rPr>
                <w:ins w:id="257" w:author="Master Repository Process" w:date="2021-08-01T16:49:00Z"/>
                <w:sz w:val="20"/>
              </w:rPr>
            </w:pPr>
          </w:p>
        </w:tc>
        <w:tc>
          <w:tcPr>
            <w:tcW w:w="5194" w:type="dxa"/>
          </w:tcPr>
          <w:p>
            <w:pPr>
              <w:pStyle w:val="yTable"/>
              <w:ind w:left="209" w:hanging="209"/>
              <w:rPr>
                <w:ins w:id="258" w:author="Master Repository Process" w:date="2021-08-01T16:49:00Z"/>
                <w:rFonts w:eastAsia="Arial Unicode MS"/>
              </w:rPr>
            </w:pPr>
            <w:ins w:id="259" w:author="Master Repository Process" w:date="2021-08-01T16:49:00Z">
              <w:r>
                <w:rPr>
                  <w:sz w:val="20"/>
                </w:rPr>
                <w:t>Kellerberrin Land Conservation District Committee</w:t>
              </w:r>
            </w:ins>
          </w:p>
        </w:tc>
      </w:tr>
      <w:tr>
        <w:trPr>
          <w:cantSplit/>
          <w:ins w:id="260" w:author="Master Repository Process" w:date="2021-08-01T16:49:00Z"/>
        </w:trPr>
        <w:tc>
          <w:tcPr>
            <w:tcW w:w="1701" w:type="dxa"/>
            <w:cellMerge w:id="261" w:author="Master Repository Process" w:date="2021-08-01T16:49:00Z" w:vMergeOrig="cont"/>
          </w:tcPr>
          <w:p>
            <w:pPr>
              <w:pStyle w:val="zytable"/>
              <w:spacing w:before="40"/>
              <w:ind w:left="0" w:right="0"/>
              <w:rPr>
                <w:ins w:id="262" w:author="Master Repository Process" w:date="2021-08-01T16:49:00Z"/>
                <w:sz w:val="20"/>
              </w:rPr>
            </w:pPr>
          </w:p>
        </w:tc>
        <w:tc>
          <w:tcPr>
            <w:tcW w:w="5194" w:type="dxa"/>
          </w:tcPr>
          <w:p>
            <w:pPr>
              <w:pStyle w:val="yTable"/>
              <w:ind w:left="209" w:hanging="209"/>
              <w:rPr>
                <w:ins w:id="263" w:author="Master Repository Process" w:date="2021-08-01T16:49:00Z"/>
                <w:rFonts w:eastAsia="Arial Unicode MS"/>
              </w:rPr>
            </w:pPr>
            <w:ins w:id="264" w:author="Master Repository Process" w:date="2021-08-01T16:49:00Z">
              <w:r>
                <w:rPr>
                  <w:sz w:val="20"/>
                </w:rPr>
                <w:t>Kent River Land Conservation District Committee</w:t>
              </w:r>
            </w:ins>
          </w:p>
        </w:tc>
      </w:tr>
      <w:tr>
        <w:trPr>
          <w:cantSplit/>
          <w:ins w:id="265" w:author="Master Repository Process" w:date="2021-08-01T16:49:00Z"/>
        </w:trPr>
        <w:tc>
          <w:tcPr>
            <w:tcW w:w="1701" w:type="dxa"/>
            <w:cellMerge w:id="266" w:author="Master Repository Process" w:date="2021-08-01T16:49:00Z" w:vMergeOrig="cont"/>
          </w:tcPr>
          <w:p>
            <w:pPr>
              <w:pStyle w:val="zytable"/>
              <w:spacing w:before="40"/>
              <w:ind w:left="0" w:right="0"/>
              <w:rPr>
                <w:ins w:id="267" w:author="Master Repository Process" w:date="2021-08-01T16:49:00Z"/>
                <w:sz w:val="20"/>
              </w:rPr>
            </w:pPr>
          </w:p>
        </w:tc>
        <w:tc>
          <w:tcPr>
            <w:tcW w:w="5194" w:type="dxa"/>
          </w:tcPr>
          <w:p>
            <w:pPr>
              <w:pStyle w:val="yTable"/>
              <w:ind w:left="209" w:hanging="209"/>
              <w:rPr>
                <w:ins w:id="268" w:author="Master Repository Process" w:date="2021-08-01T16:49:00Z"/>
                <w:rFonts w:eastAsia="Arial Unicode MS"/>
              </w:rPr>
            </w:pPr>
            <w:ins w:id="269" w:author="Master Repository Process" w:date="2021-08-01T16:49:00Z">
              <w:r>
                <w:rPr>
                  <w:sz w:val="20"/>
                </w:rPr>
                <w:t>Kimberley Zone Control Authority</w:t>
              </w:r>
            </w:ins>
          </w:p>
        </w:tc>
      </w:tr>
      <w:tr>
        <w:trPr>
          <w:cantSplit/>
          <w:ins w:id="270" w:author="Master Repository Process" w:date="2021-08-01T16:49:00Z"/>
        </w:trPr>
        <w:tc>
          <w:tcPr>
            <w:tcW w:w="1701" w:type="dxa"/>
            <w:cellMerge w:id="271" w:author="Master Repository Process" w:date="2021-08-01T16:49:00Z" w:vMergeOrig="cont"/>
          </w:tcPr>
          <w:p>
            <w:pPr>
              <w:pStyle w:val="zytable"/>
              <w:spacing w:before="40"/>
              <w:ind w:left="0" w:right="0"/>
              <w:rPr>
                <w:ins w:id="272" w:author="Master Repository Process" w:date="2021-08-01T16:49:00Z"/>
                <w:sz w:val="20"/>
              </w:rPr>
            </w:pPr>
          </w:p>
        </w:tc>
        <w:tc>
          <w:tcPr>
            <w:tcW w:w="5194" w:type="dxa"/>
          </w:tcPr>
          <w:p>
            <w:pPr>
              <w:pStyle w:val="yTable"/>
              <w:ind w:left="209" w:hanging="209"/>
              <w:rPr>
                <w:ins w:id="273" w:author="Master Repository Process" w:date="2021-08-01T16:49:00Z"/>
                <w:rFonts w:eastAsia="Arial Unicode MS"/>
              </w:rPr>
            </w:pPr>
            <w:ins w:id="274" w:author="Master Repository Process" w:date="2021-08-01T16:49:00Z">
              <w:r>
                <w:rPr>
                  <w:sz w:val="20"/>
                </w:rPr>
                <w:t>Kojonup Land Conservation District Committee</w:t>
              </w:r>
            </w:ins>
          </w:p>
        </w:tc>
      </w:tr>
      <w:tr>
        <w:trPr>
          <w:cantSplit/>
          <w:ins w:id="275" w:author="Master Repository Process" w:date="2021-08-01T16:49:00Z"/>
        </w:trPr>
        <w:tc>
          <w:tcPr>
            <w:tcW w:w="1701" w:type="dxa"/>
            <w:cellMerge w:id="276" w:author="Master Repository Process" w:date="2021-08-01T16:49:00Z" w:vMergeOrig="cont"/>
          </w:tcPr>
          <w:p>
            <w:pPr>
              <w:pStyle w:val="zytable"/>
              <w:spacing w:before="40"/>
              <w:ind w:left="0" w:right="0"/>
              <w:rPr>
                <w:ins w:id="277" w:author="Master Repository Process" w:date="2021-08-01T16:49:00Z"/>
                <w:sz w:val="20"/>
              </w:rPr>
            </w:pPr>
          </w:p>
        </w:tc>
        <w:tc>
          <w:tcPr>
            <w:tcW w:w="5194" w:type="dxa"/>
          </w:tcPr>
          <w:p>
            <w:pPr>
              <w:pStyle w:val="yTable"/>
              <w:ind w:left="209" w:hanging="209"/>
              <w:rPr>
                <w:ins w:id="278" w:author="Master Repository Process" w:date="2021-08-01T16:49:00Z"/>
                <w:rFonts w:eastAsia="Arial Unicode MS"/>
              </w:rPr>
            </w:pPr>
            <w:ins w:id="279" w:author="Master Repository Process" w:date="2021-08-01T16:49:00Z">
              <w:r>
                <w:rPr>
                  <w:sz w:val="20"/>
                </w:rPr>
                <w:t>Koorda Land Conservation District Committee</w:t>
              </w:r>
            </w:ins>
          </w:p>
        </w:tc>
      </w:tr>
      <w:tr>
        <w:trPr>
          <w:cantSplit/>
          <w:ins w:id="280" w:author="Master Repository Process" w:date="2021-08-01T16:49:00Z"/>
        </w:trPr>
        <w:tc>
          <w:tcPr>
            <w:tcW w:w="1701" w:type="dxa"/>
            <w:cellMerge w:id="281" w:author="Master Repository Process" w:date="2021-08-01T16:49:00Z" w:vMergeOrig="cont"/>
          </w:tcPr>
          <w:p>
            <w:pPr>
              <w:pStyle w:val="zytable"/>
              <w:spacing w:before="40"/>
              <w:ind w:left="0" w:right="0"/>
              <w:rPr>
                <w:ins w:id="282" w:author="Master Repository Process" w:date="2021-08-01T16:49:00Z"/>
                <w:sz w:val="20"/>
              </w:rPr>
            </w:pPr>
          </w:p>
        </w:tc>
        <w:tc>
          <w:tcPr>
            <w:tcW w:w="5194" w:type="dxa"/>
          </w:tcPr>
          <w:p>
            <w:pPr>
              <w:pStyle w:val="yTable"/>
              <w:ind w:left="209" w:hanging="209"/>
              <w:rPr>
                <w:ins w:id="283" w:author="Master Repository Process" w:date="2021-08-01T16:49:00Z"/>
                <w:rFonts w:eastAsia="Arial Unicode MS"/>
              </w:rPr>
            </w:pPr>
            <w:ins w:id="284" w:author="Master Repository Process" w:date="2021-08-01T16:49:00Z">
              <w:r>
                <w:rPr>
                  <w:sz w:val="20"/>
                </w:rPr>
                <w:t>Kulin Land Conservation District Committee</w:t>
              </w:r>
            </w:ins>
          </w:p>
        </w:tc>
      </w:tr>
      <w:tr>
        <w:trPr>
          <w:cantSplit/>
          <w:ins w:id="285" w:author="Master Repository Process" w:date="2021-08-01T16:49:00Z"/>
        </w:trPr>
        <w:tc>
          <w:tcPr>
            <w:tcW w:w="1701" w:type="dxa"/>
            <w:cellMerge w:id="286" w:author="Master Repository Process" w:date="2021-08-01T16:49:00Z" w:vMergeOrig="cont"/>
          </w:tcPr>
          <w:p>
            <w:pPr>
              <w:pStyle w:val="zytable"/>
              <w:spacing w:before="40"/>
              <w:ind w:left="0" w:right="0"/>
              <w:rPr>
                <w:ins w:id="287" w:author="Master Repository Process" w:date="2021-08-01T16:49:00Z"/>
                <w:sz w:val="20"/>
              </w:rPr>
            </w:pPr>
          </w:p>
        </w:tc>
        <w:tc>
          <w:tcPr>
            <w:tcW w:w="5194" w:type="dxa"/>
          </w:tcPr>
          <w:p>
            <w:pPr>
              <w:pStyle w:val="yTable"/>
              <w:ind w:left="209" w:hanging="209"/>
              <w:rPr>
                <w:ins w:id="288" w:author="Master Repository Process" w:date="2021-08-01T16:49:00Z"/>
                <w:rFonts w:eastAsia="Arial Unicode MS"/>
              </w:rPr>
            </w:pPr>
            <w:ins w:id="289" w:author="Master Repository Process" w:date="2021-08-01T16:49:00Z">
              <w:r>
                <w:rPr>
                  <w:sz w:val="20"/>
                </w:rPr>
                <w:t>Lake Grace Zone Control Authority</w:t>
              </w:r>
            </w:ins>
          </w:p>
        </w:tc>
      </w:tr>
      <w:tr>
        <w:trPr>
          <w:cantSplit/>
          <w:ins w:id="290" w:author="Master Repository Process" w:date="2021-08-01T16:49:00Z"/>
        </w:trPr>
        <w:tc>
          <w:tcPr>
            <w:tcW w:w="1701" w:type="dxa"/>
            <w:cellMerge w:id="291" w:author="Master Repository Process" w:date="2021-08-01T16:49:00Z" w:vMergeOrig="cont"/>
          </w:tcPr>
          <w:p>
            <w:pPr>
              <w:pStyle w:val="zytable"/>
              <w:spacing w:before="40"/>
              <w:ind w:left="0" w:right="0"/>
              <w:rPr>
                <w:ins w:id="292" w:author="Master Repository Process" w:date="2021-08-01T16:49:00Z"/>
                <w:sz w:val="20"/>
              </w:rPr>
            </w:pPr>
          </w:p>
        </w:tc>
        <w:tc>
          <w:tcPr>
            <w:tcW w:w="5194" w:type="dxa"/>
          </w:tcPr>
          <w:p>
            <w:pPr>
              <w:pStyle w:val="yTable"/>
              <w:ind w:left="209" w:hanging="209"/>
              <w:rPr>
                <w:ins w:id="293" w:author="Master Repository Process" w:date="2021-08-01T16:49:00Z"/>
                <w:rFonts w:eastAsia="Arial Unicode MS"/>
              </w:rPr>
            </w:pPr>
            <w:ins w:id="294" w:author="Master Repository Process" w:date="2021-08-01T16:49:00Z">
              <w:r>
                <w:rPr>
                  <w:sz w:val="20"/>
                </w:rPr>
                <w:t>Lower Blackwood Land Conservation District Committee</w:t>
              </w:r>
            </w:ins>
          </w:p>
        </w:tc>
      </w:tr>
      <w:tr>
        <w:trPr>
          <w:cantSplit/>
          <w:ins w:id="295" w:author="Master Repository Process" w:date="2021-08-01T16:49:00Z"/>
        </w:trPr>
        <w:tc>
          <w:tcPr>
            <w:tcW w:w="1701" w:type="dxa"/>
            <w:cellMerge w:id="296" w:author="Master Repository Process" w:date="2021-08-01T16:49:00Z" w:vMergeOrig="cont"/>
          </w:tcPr>
          <w:p>
            <w:pPr>
              <w:pStyle w:val="zytable"/>
              <w:spacing w:before="40"/>
              <w:ind w:left="0" w:right="0"/>
              <w:rPr>
                <w:ins w:id="297" w:author="Master Repository Process" w:date="2021-08-01T16:49:00Z"/>
                <w:sz w:val="20"/>
              </w:rPr>
            </w:pPr>
          </w:p>
        </w:tc>
        <w:tc>
          <w:tcPr>
            <w:tcW w:w="5194" w:type="dxa"/>
          </w:tcPr>
          <w:p>
            <w:pPr>
              <w:pStyle w:val="yTable"/>
              <w:ind w:left="209" w:hanging="209"/>
              <w:rPr>
                <w:ins w:id="298" w:author="Master Repository Process" w:date="2021-08-01T16:49:00Z"/>
                <w:rFonts w:eastAsia="Arial Unicode MS"/>
              </w:rPr>
            </w:pPr>
            <w:ins w:id="299" w:author="Master Repository Process" w:date="2021-08-01T16:49:00Z">
              <w:r>
                <w:rPr>
                  <w:sz w:val="20"/>
                </w:rPr>
                <w:t>Lyndon Land Conservation District Committee</w:t>
              </w:r>
            </w:ins>
          </w:p>
        </w:tc>
      </w:tr>
      <w:tr>
        <w:trPr>
          <w:cantSplit/>
          <w:ins w:id="300" w:author="Master Repository Process" w:date="2021-08-01T16:49:00Z"/>
        </w:trPr>
        <w:tc>
          <w:tcPr>
            <w:tcW w:w="1701" w:type="dxa"/>
            <w:cellMerge w:id="301" w:author="Master Repository Process" w:date="2021-08-01T16:49:00Z" w:vMergeOrig="cont"/>
          </w:tcPr>
          <w:p>
            <w:pPr>
              <w:pStyle w:val="zytable"/>
              <w:spacing w:before="40"/>
              <w:ind w:left="0" w:right="0"/>
              <w:rPr>
                <w:ins w:id="302" w:author="Master Repository Process" w:date="2021-08-01T16:49:00Z"/>
                <w:sz w:val="20"/>
              </w:rPr>
            </w:pPr>
          </w:p>
        </w:tc>
        <w:tc>
          <w:tcPr>
            <w:tcW w:w="5194" w:type="dxa"/>
          </w:tcPr>
          <w:p>
            <w:pPr>
              <w:pStyle w:val="yTable"/>
              <w:ind w:left="209" w:hanging="209"/>
              <w:rPr>
                <w:ins w:id="303" w:author="Master Repository Process" w:date="2021-08-01T16:49:00Z"/>
                <w:rFonts w:eastAsia="Arial Unicode MS"/>
              </w:rPr>
            </w:pPr>
            <w:ins w:id="304" w:author="Master Repository Process" w:date="2021-08-01T16:49:00Z">
              <w:r>
                <w:rPr>
                  <w:sz w:val="20"/>
                </w:rPr>
                <w:t>Manjimup Land Conservation District Committee</w:t>
              </w:r>
            </w:ins>
          </w:p>
        </w:tc>
      </w:tr>
      <w:tr>
        <w:trPr>
          <w:cantSplit/>
          <w:ins w:id="305" w:author="Master Repository Process" w:date="2021-08-01T16:49:00Z"/>
        </w:trPr>
        <w:tc>
          <w:tcPr>
            <w:tcW w:w="1701" w:type="dxa"/>
            <w:cellMerge w:id="306" w:author="Master Repository Process" w:date="2021-08-01T16:49:00Z" w:vMergeOrig="cont"/>
          </w:tcPr>
          <w:p>
            <w:pPr>
              <w:pStyle w:val="zytable"/>
              <w:spacing w:before="40"/>
              <w:ind w:left="0" w:right="0"/>
              <w:rPr>
                <w:ins w:id="307" w:author="Master Repository Process" w:date="2021-08-01T16:49:00Z"/>
                <w:sz w:val="20"/>
              </w:rPr>
            </w:pPr>
          </w:p>
        </w:tc>
        <w:tc>
          <w:tcPr>
            <w:tcW w:w="5194" w:type="dxa"/>
          </w:tcPr>
          <w:p>
            <w:pPr>
              <w:pStyle w:val="yTable"/>
              <w:ind w:left="209" w:hanging="209"/>
              <w:rPr>
                <w:ins w:id="308" w:author="Master Repository Process" w:date="2021-08-01T16:49:00Z"/>
                <w:rFonts w:eastAsia="Arial Unicode MS"/>
              </w:rPr>
            </w:pPr>
            <w:ins w:id="309" w:author="Master Repository Process" w:date="2021-08-01T16:49:00Z">
              <w:r>
                <w:rPr>
                  <w:sz w:val="20"/>
                </w:rPr>
                <w:t>Manjimup Zone Control Authority</w:t>
              </w:r>
            </w:ins>
          </w:p>
        </w:tc>
      </w:tr>
      <w:tr>
        <w:trPr>
          <w:cantSplit/>
          <w:ins w:id="310" w:author="Master Repository Process" w:date="2021-08-01T16:49:00Z"/>
        </w:trPr>
        <w:tc>
          <w:tcPr>
            <w:tcW w:w="1701" w:type="dxa"/>
            <w:cellMerge w:id="311" w:author="Master Repository Process" w:date="2021-08-01T16:49:00Z" w:vMergeOrig="cont"/>
          </w:tcPr>
          <w:p>
            <w:pPr>
              <w:pStyle w:val="zytable"/>
              <w:spacing w:before="40"/>
              <w:ind w:left="0" w:right="0"/>
              <w:rPr>
                <w:ins w:id="312" w:author="Master Repository Process" w:date="2021-08-01T16:49:00Z"/>
                <w:sz w:val="20"/>
              </w:rPr>
            </w:pPr>
          </w:p>
        </w:tc>
        <w:tc>
          <w:tcPr>
            <w:tcW w:w="5194" w:type="dxa"/>
          </w:tcPr>
          <w:p>
            <w:pPr>
              <w:pStyle w:val="yTable"/>
              <w:ind w:left="209" w:hanging="209"/>
              <w:rPr>
                <w:ins w:id="313" w:author="Master Repository Process" w:date="2021-08-01T16:49:00Z"/>
                <w:rFonts w:eastAsia="Arial Unicode MS"/>
              </w:rPr>
            </w:pPr>
            <w:ins w:id="314" w:author="Master Repository Process" w:date="2021-08-01T16:49:00Z">
              <w:r>
                <w:rPr>
                  <w:sz w:val="20"/>
                </w:rPr>
                <w:t>Manypeaks Land Conservation District Committee</w:t>
              </w:r>
            </w:ins>
          </w:p>
        </w:tc>
      </w:tr>
      <w:tr>
        <w:trPr>
          <w:cantSplit/>
          <w:ins w:id="315" w:author="Master Repository Process" w:date="2021-08-01T16:49:00Z"/>
        </w:trPr>
        <w:tc>
          <w:tcPr>
            <w:tcW w:w="1701" w:type="dxa"/>
            <w:cellMerge w:id="316" w:author="Master Repository Process" w:date="2021-08-01T16:49:00Z" w:vMergeOrig="cont"/>
          </w:tcPr>
          <w:p>
            <w:pPr>
              <w:pStyle w:val="zytable"/>
              <w:spacing w:before="40"/>
              <w:ind w:left="0" w:right="0"/>
              <w:rPr>
                <w:ins w:id="317" w:author="Master Repository Process" w:date="2021-08-01T16:49:00Z"/>
                <w:sz w:val="20"/>
              </w:rPr>
            </w:pPr>
          </w:p>
        </w:tc>
        <w:tc>
          <w:tcPr>
            <w:tcW w:w="5194" w:type="dxa"/>
          </w:tcPr>
          <w:p>
            <w:pPr>
              <w:pStyle w:val="yTable"/>
              <w:ind w:left="209" w:hanging="209"/>
              <w:rPr>
                <w:ins w:id="318" w:author="Master Repository Process" w:date="2021-08-01T16:49:00Z"/>
                <w:rFonts w:eastAsia="Arial Unicode MS"/>
              </w:rPr>
            </w:pPr>
            <w:ins w:id="319" w:author="Master Repository Process" w:date="2021-08-01T16:49:00Z">
              <w:r>
                <w:rPr>
                  <w:sz w:val="20"/>
                </w:rPr>
                <w:t>Meekatharra Land Conservation District Committee</w:t>
              </w:r>
            </w:ins>
          </w:p>
        </w:tc>
      </w:tr>
      <w:tr>
        <w:trPr>
          <w:cantSplit/>
          <w:ins w:id="320" w:author="Master Repository Process" w:date="2021-08-01T16:49:00Z"/>
        </w:trPr>
        <w:tc>
          <w:tcPr>
            <w:tcW w:w="1701" w:type="dxa"/>
            <w:cellMerge w:id="321" w:author="Master Repository Process" w:date="2021-08-01T16:49:00Z" w:vMergeOrig="cont"/>
          </w:tcPr>
          <w:p>
            <w:pPr>
              <w:pStyle w:val="zytable"/>
              <w:spacing w:before="40"/>
              <w:ind w:left="0" w:right="0"/>
              <w:rPr>
                <w:ins w:id="322" w:author="Master Repository Process" w:date="2021-08-01T16:49:00Z"/>
                <w:sz w:val="20"/>
              </w:rPr>
            </w:pPr>
          </w:p>
        </w:tc>
        <w:tc>
          <w:tcPr>
            <w:tcW w:w="5194" w:type="dxa"/>
          </w:tcPr>
          <w:p>
            <w:pPr>
              <w:pStyle w:val="yTable"/>
              <w:ind w:left="209" w:hanging="209"/>
              <w:rPr>
                <w:ins w:id="323" w:author="Master Repository Process" w:date="2021-08-01T16:49:00Z"/>
                <w:rFonts w:eastAsia="Arial Unicode MS"/>
              </w:rPr>
            </w:pPr>
            <w:ins w:id="324" w:author="Master Repository Process" w:date="2021-08-01T16:49:00Z">
              <w:r>
                <w:rPr>
                  <w:sz w:val="20"/>
                </w:rPr>
                <w:t>Meekatharra Zone Control Authority</w:t>
              </w:r>
            </w:ins>
          </w:p>
        </w:tc>
      </w:tr>
      <w:tr>
        <w:trPr>
          <w:cantSplit/>
          <w:ins w:id="325" w:author="Master Repository Process" w:date="2021-08-01T16:49:00Z"/>
        </w:trPr>
        <w:tc>
          <w:tcPr>
            <w:tcW w:w="1701" w:type="dxa"/>
            <w:cellMerge w:id="326" w:author="Master Repository Process" w:date="2021-08-01T16:49:00Z" w:vMergeOrig="cont"/>
          </w:tcPr>
          <w:p>
            <w:pPr>
              <w:pStyle w:val="zytable"/>
              <w:spacing w:before="40"/>
              <w:ind w:left="0" w:right="0"/>
              <w:rPr>
                <w:ins w:id="327" w:author="Master Repository Process" w:date="2021-08-01T16:49:00Z"/>
                <w:sz w:val="20"/>
              </w:rPr>
            </w:pPr>
          </w:p>
        </w:tc>
        <w:tc>
          <w:tcPr>
            <w:tcW w:w="5194" w:type="dxa"/>
          </w:tcPr>
          <w:p>
            <w:pPr>
              <w:pStyle w:val="yTable"/>
              <w:ind w:left="209" w:hanging="209"/>
              <w:rPr>
                <w:ins w:id="328" w:author="Master Repository Process" w:date="2021-08-01T16:49:00Z"/>
                <w:rFonts w:eastAsia="Arial Unicode MS"/>
              </w:rPr>
            </w:pPr>
            <w:ins w:id="329" w:author="Master Repository Process" w:date="2021-08-01T16:49:00Z">
              <w:r>
                <w:rPr>
                  <w:sz w:val="20"/>
                </w:rPr>
                <w:t>Merredin Land Conservation District Committee</w:t>
              </w:r>
            </w:ins>
          </w:p>
        </w:tc>
      </w:tr>
      <w:tr>
        <w:trPr>
          <w:cantSplit/>
          <w:ins w:id="330" w:author="Master Repository Process" w:date="2021-08-01T16:49:00Z"/>
        </w:trPr>
        <w:tc>
          <w:tcPr>
            <w:tcW w:w="1701" w:type="dxa"/>
            <w:cellMerge w:id="331" w:author="Master Repository Process" w:date="2021-08-01T16:49:00Z" w:vMergeOrig="cont"/>
          </w:tcPr>
          <w:p>
            <w:pPr>
              <w:pStyle w:val="zytable"/>
              <w:spacing w:before="40"/>
              <w:ind w:left="0" w:right="0"/>
              <w:rPr>
                <w:ins w:id="332" w:author="Master Repository Process" w:date="2021-08-01T16:49:00Z"/>
                <w:sz w:val="20"/>
              </w:rPr>
            </w:pPr>
          </w:p>
        </w:tc>
        <w:tc>
          <w:tcPr>
            <w:tcW w:w="5194" w:type="dxa"/>
          </w:tcPr>
          <w:p>
            <w:pPr>
              <w:pStyle w:val="yTable"/>
              <w:ind w:left="209" w:hanging="209"/>
              <w:rPr>
                <w:ins w:id="333" w:author="Master Repository Process" w:date="2021-08-01T16:49:00Z"/>
                <w:rFonts w:eastAsia="Arial Unicode MS"/>
              </w:rPr>
            </w:pPr>
            <w:ins w:id="334" w:author="Master Repository Process" w:date="2021-08-01T16:49:00Z">
              <w:r>
                <w:rPr>
                  <w:sz w:val="20"/>
                </w:rPr>
                <w:t>Merredin Zone Control Authority</w:t>
              </w:r>
            </w:ins>
          </w:p>
        </w:tc>
      </w:tr>
      <w:tr>
        <w:trPr>
          <w:cantSplit/>
          <w:ins w:id="335" w:author="Master Repository Process" w:date="2021-08-01T16:49:00Z"/>
        </w:trPr>
        <w:tc>
          <w:tcPr>
            <w:tcW w:w="1701" w:type="dxa"/>
            <w:cellMerge w:id="336" w:author="Master Repository Process" w:date="2021-08-01T16:49:00Z" w:vMergeOrig="cont"/>
          </w:tcPr>
          <w:p>
            <w:pPr>
              <w:pStyle w:val="zytable"/>
              <w:spacing w:before="40"/>
              <w:ind w:left="0" w:right="0"/>
              <w:rPr>
                <w:ins w:id="337" w:author="Master Repository Process" w:date="2021-08-01T16:49:00Z"/>
                <w:sz w:val="20"/>
              </w:rPr>
            </w:pPr>
          </w:p>
        </w:tc>
        <w:tc>
          <w:tcPr>
            <w:tcW w:w="5194" w:type="dxa"/>
          </w:tcPr>
          <w:p>
            <w:pPr>
              <w:pStyle w:val="yTable"/>
              <w:ind w:left="209" w:hanging="209"/>
              <w:rPr>
                <w:ins w:id="338" w:author="Master Repository Process" w:date="2021-08-01T16:49:00Z"/>
                <w:rFonts w:eastAsia="Arial Unicode MS"/>
              </w:rPr>
            </w:pPr>
            <w:ins w:id="339" w:author="Master Repository Process" w:date="2021-08-01T16:49:00Z">
              <w:r>
                <w:rPr>
                  <w:sz w:val="20"/>
                </w:rPr>
                <w:t>Midland Zone Control Authority</w:t>
              </w:r>
            </w:ins>
          </w:p>
        </w:tc>
      </w:tr>
      <w:tr>
        <w:trPr>
          <w:cantSplit/>
          <w:ins w:id="340" w:author="Master Repository Process" w:date="2021-08-01T16:49:00Z"/>
        </w:trPr>
        <w:tc>
          <w:tcPr>
            <w:tcW w:w="1701" w:type="dxa"/>
            <w:cellMerge w:id="341" w:author="Master Repository Process" w:date="2021-08-01T16:49:00Z" w:vMergeOrig="cont"/>
          </w:tcPr>
          <w:p>
            <w:pPr>
              <w:pStyle w:val="zytable"/>
              <w:spacing w:before="40"/>
              <w:ind w:left="0" w:right="0"/>
              <w:rPr>
                <w:ins w:id="342" w:author="Master Repository Process" w:date="2021-08-01T16:49:00Z"/>
                <w:sz w:val="20"/>
              </w:rPr>
            </w:pPr>
          </w:p>
        </w:tc>
        <w:tc>
          <w:tcPr>
            <w:tcW w:w="5194" w:type="dxa"/>
          </w:tcPr>
          <w:p>
            <w:pPr>
              <w:pStyle w:val="yTable"/>
              <w:ind w:left="209" w:hanging="209"/>
              <w:rPr>
                <w:ins w:id="343" w:author="Master Repository Process" w:date="2021-08-01T16:49:00Z"/>
                <w:rFonts w:eastAsia="Arial Unicode MS"/>
              </w:rPr>
            </w:pPr>
            <w:ins w:id="344" w:author="Master Repository Process" w:date="2021-08-01T16:49:00Z">
              <w:r>
                <w:rPr>
                  <w:sz w:val="20"/>
                </w:rPr>
                <w:t>Miling Land Conservation District Committee</w:t>
              </w:r>
            </w:ins>
          </w:p>
        </w:tc>
      </w:tr>
      <w:tr>
        <w:trPr>
          <w:cantSplit/>
          <w:ins w:id="345" w:author="Master Repository Process" w:date="2021-08-01T16:49:00Z"/>
        </w:trPr>
        <w:tc>
          <w:tcPr>
            <w:tcW w:w="1701" w:type="dxa"/>
            <w:cellMerge w:id="346" w:author="Master Repository Process" w:date="2021-08-01T16:49:00Z" w:vMergeOrig="cont"/>
          </w:tcPr>
          <w:p>
            <w:pPr>
              <w:pStyle w:val="zytable"/>
              <w:spacing w:before="40"/>
              <w:ind w:left="0" w:right="0"/>
              <w:rPr>
                <w:ins w:id="347" w:author="Master Repository Process" w:date="2021-08-01T16:49:00Z"/>
                <w:sz w:val="20"/>
              </w:rPr>
            </w:pPr>
          </w:p>
        </w:tc>
        <w:tc>
          <w:tcPr>
            <w:tcW w:w="5194" w:type="dxa"/>
          </w:tcPr>
          <w:p>
            <w:pPr>
              <w:pStyle w:val="yTable"/>
              <w:ind w:left="209" w:hanging="209"/>
              <w:rPr>
                <w:ins w:id="348" w:author="Master Repository Process" w:date="2021-08-01T16:49:00Z"/>
                <w:rFonts w:eastAsia="Arial Unicode MS"/>
              </w:rPr>
            </w:pPr>
            <w:ins w:id="349" w:author="Master Repository Process" w:date="2021-08-01T16:49:00Z">
              <w:r>
                <w:rPr>
                  <w:sz w:val="20"/>
                </w:rPr>
                <w:t>Mingenew Land Conservation District Committee</w:t>
              </w:r>
            </w:ins>
          </w:p>
        </w:tc>
      </w:tr>
      <w:tr>
        <w:trPr>
          <w:cantSplit/>
          <w:ins w:id="350" w:author="Master Repository Process" w:date="2021-08-01T16:49:00Z"/>
        </w:trPr>
        <w:tc>
          <w:tcPr>
            <w:tcW w:w="1701" w:type="dxa"/>
            <w:cellMerge w:id="351" w:author="Master Repository Process" w:date="2021-08-01T16:49:00Z" w:vMergeOrig="cont"/>
          </w:tcPr>
          <w:p>
            <w:pPr>
              <w:pStyle w:val="zytable"/>
              <w:spacing w:before="40"/>
              <w:ind w:left="0" w:right="0"/>
              <w:rPr>
                <w:ins w:id="352" w:author="Master Repository Process" w:date="2021-08-01T16:49:00Z"/>
                <w:sz w:val="20"/>
              </w:rPr>
            </w:pPr>
          </w:p>
        </w:tc>
        <w:tc>
          <w:tcPr>
            <w:tcW w:w="5194" w:type="dxa"/>
          </w:tcPr>
          <w:p>
            <w:pPr>
              <w:pStyle w:val="yTable"/>
              <w:ind w:left="209" w:hanging="209"/>
              <w:rPr>
                <w:ins w:id="353" w:author="Master Repository Process" w:date="2021-08-01T16:49:00Z"/>
                <w:rFonts w:eastAsia="Arial Unicode MS"/>
              </w:rPr>
            </w:pPr>
            <w:ins w:id="354" w:author="Master Repository Process" w:date="2021-08-01T16:49:00Z">
              <w:r>
                <w:rPr>
                  <w:sz w:val="20"/>
                </w:rPr>
                <w:t>Minyulo/Dandaragan Land Conservation District Committee</w:t>
              </w:r>
            </w:ins>
          </w:p>
        </w:tc>
      </w:tr>
      <w:tr>
        <w:trPr>
          <w:cantSplit/>
          <w:ins w:id="355" w:author="Master Repository Process" w:date="2021-08-01T16:49:00Z"/>
        </w:trPr>
        <w:tc>
          <w:tcPr>
            <w:tcW w:w="1701" w:type="dxa"/>
            <w:cellMerge w:id="356" w:author="Master Repository Process" w:date="2021-08-01T16:49:00Z" w:vMergeOrig="cont"/>
          </w:tcPr>
          <w:p>
            <w:pPr>
              <w:pStyle w:val="zytable"/>
              <w:spacing w:before="40"/>
              <w:ind w:left="0" w:right="0"/>
              <w:rPr>
                <w:ins w:id="357" w:author="Master Repository Process" w:date="2021-08-01T16:49:00Z"/>
                <w:sz w:val="20"/>
              </w:rPr>
            </w:pPr>
          </w:p>
        </w:tc>
        <w:tc>
          <w:tcPr>
            <w:tcW w:w="5194" w:type="dxa"/>
          </w:tcPr>
          <w:p>
            <w:pPr>
              <w:pStyle w:val="yTable"/>
              <w:ind w:left="209" w:hanging="209"/>
              <w:rPr>
                <w:ins w:id="358" w:author="Master Repository Process" w:date="2021-08-01T16:49:00Z"/>
                <w:rFonts w:eastAsia="Arial Unicode MS"/>
              </w:rPr>
            </w:pPr>
            <w:ins w:id="359" w:author="Master Repository Process" w:date="2021-08-01T16:49:00Z">
              <w:r>
                <w:rPr>
                  <w:sz w:val="20"/>
                </w:rPr>
                <w:t>Mobrup Land Conservation District Committee</w:t>
              </w:r>
            </w:ins>
          </w:p>
        </w:tc>
      </w:tr>
      <w:tr>
        <w:trPr>
          <w:cantSplit/>
          <w:ins w:id="360" w:author="Master Repository Process" w:date="2021-08-01T16:49:00Z"/>
        </w:trPr>
        <w:tc>
          <w:tcPr>
            <w:tcW w:w="1701" w:type="dxa"/>
            <w:cellMerge w:id="361" w:author="Master Repository Process" w:date="2021-08-01T16:49:00Z" w:vMergeOrig="cont"/>
          </w:tcPr>
          <w:p>
            <w:pPr>
              <w:pStyle w:val="zytable"/>
              <w:spacing w:before="40"/>
              <w:ind w:left="0" w:right="0"/>
              <w:rPr>
                <w:ins w:id="362" w:author="Master Repository Process" w:date="2021-08-01T16:49:00Z"/>
                <w:sz w:val="20"/>
              </w:rPr>
            </w:pPr>
          </w:p>
        </w:tc>
        <w:tc>
          <w:tcPr>
            <w:tcW w:w="5194" w:type="dxa"/>
          </w:tcPr>
          <w:p>
            <w:pPr>
              <w:pStyle w:val="yTable"/>
              <w:ind w:left="209" w:hanging="209"/>
              <w:rPr>
                <w:ins w:id="363" w:author="Master Repository Process" w:date="2021-08-01T16:49:00Z"/>
                <w:rFonts w:eastAsia="Arial Unicode MS"/>
              </w:rPr>
            </w:pPr>
            <w:ins w:id="364" w:author="Master Repository Process" w:date="2021-08-01T16:49:00Z">
              <w:r>
                <w:rPr>
                  <w:sz w:val="20"/>
                </w:rPr>
                <w:t>Mogumber Land Conservation District Committee</w:t>
              </w:r>
            </w:ins>
          </w:p>
        </w:tc>
      </w:tr>
      <w:tr>
        <w:trPr>
          <w:cantSplit/>
          <w:ins w:id="365" w:author="Master Repository Process" w:date="2021-08-01T16:49:00Z"/>
        </w:trPr>
        <w:tc>
          <w:tcPr>
            <w:tcW w:w="1701" w:type="dxa"/>
            <w:cellMerge w:id="366" w:author="Master Repository Process" w:date="2021-08-01T16:49:00Z" w:vMergeOrig="cont"/>
          </w:tcPr>
          <w:p>
            <w:pPr>
              <w:pStyle w:val="zytable"/>
              <w:spacing w:before="40"/>
              <w:ind w:left="0" w:right="0"/>
              <w:rPr>
                <w:ins w:id="367" w:author="Master Repository Process" w:date="2021-08-01T16:49:00Z"/>
                <w:sz w:val="20"/>
              </w:rPr>
            </w:pPr>
          </w:p>
        </w:tc>
        <w:tc>
          <w:tcPr>
            <w:tcW w:w="5194" w:type="dxa"/>
          </w:tcPr>
          <w:p>
            <w:pPr>
              <w:pStyle w:val="yTable"/>
              <w:ind w:left="209" w:hanging="209"/>
              <w:rPr>
                <w:ins w:id="368" w:author="Master Repository Process" w:date="2021-08-01T16:49:00Z"/>
                <w:rFonts w:eastAsia="Arial Unicode MS"/>
              </w:rPr>
            </w:pPr>
            <w:ins w:id="369" w:author="Master Repository Process" w:date="2021-08-01T16:49:00Z">
              <w:r>
                <w:rPr>
                  <w:sz w:val="20"/>
                </w:rPr>
                <w:t>Moora Zone Control Authority</w:t>
              </w:r>
            </w:ins>
          </w:p>
        </w:tc>
      </w:tr>
      <w:tr>
        <w:trPr>
          <w:cantSplit/>
          <w:ins w:id="370" w:author="Master Repository Process" w:date="2021-08-01T16:49:00Z"/>
        </w:trPr>
        <w:tc>
          <w:tcPr>
            <w:tcW w:w="1701" w:type="dxa"/>
            <w:cellMerge w:id="371" w:author="Master Repository Process" w:date="2021-08-01T16:49:00Z" w:vMergeOrig="cont"/>
          </w:tcPr>
          <w:p>
            <w:pPr>
              <w:pStyle w:val="zytable"/>
              <w:spacing w:before="40"/>
              <w:ind w:left="0" w:right="0"/>
              <w:rPr>
                <w:ins w:id="372" w:author="Master Repository Process" w:date="2021-08-01T16:49:00Z"/>
                <w:sz w:val="20"/>
              </w:rPr>
            </w:pPr>
          </w:p>
        </w:tc>
        <w:tc>
          <w:tcPr>
            <w:tcW w:w="5194" w:type="dxa"/>
          </w:tcPr>
          <w:p>
            <w:pPr>
              <w:pStyle w:val="yTable"/>
              <w:ind w:left="209" w:hanging="209"/>
              <w:rPr>
                <w:ins w:id="373" w:author="Master Repository Process" w:date="2021-08-01T16:49:00Z"/>
                <w:rFonts w:eastAsia="Arial Unicode MS"/>
              </w:rPr>
            </w:pPr>
            <w:ins w:id="374" w:author="Master Repository Process" w:date="2021-08-01T16:49:00Z">
              <w:r>
                <w:rPr>
                  <w:sz w:val="20"/>
                </w:rPr>
                <w:t>Morawa Land Conservation District Committee</w:t>
              </w:r>
            </w:ins>
          </w:p>
        </w:tc>
      </w:tr>
      <w:tr>
        <w:trPr>
          <w:cantSplit/>
          <w:ins w:id="375" w:author="Master Repository Process" w:date="2021-08-01T16:49:00Z"/>
        </w:trPr>
        <w:tc>
          <w:tcPr>
            <w:tcW w:w="1701" w:type="dxa"/>
            <w:cellMerge w:id="376" w:author="Master Repository Process" w:date="2021-08-01T16:49:00Z" w:vMergeOrig="cont"/>
          </w:tcPr>
          <w:p>
            <w:pPr>
              <w:pStyle w:val="zytable"/>
              <w:spacing w:before="40"/>
              <w:ind w:left="0" w:right="0"/>
              <w:rPr>
                <w:ins w:id="377" w:author="Master Repository Process" w:date="2021-08-01T16:49:00Z"/>
                <w:sz w:val="20"/>
              </w:rPr>
            </w:pPr>
          </w:p>
        </w:tc>
        <w:tc>
          <w:tcPr>
            <w:tcW w:w="5194" w:type="dxa"/>
          </w:tcPr>
          <w:p>
            <w:pPr>
              <w:pStyle w:val="yTable"/>
              <w:ind w:left="209" w:hanging="209"/>
              <w:rPr>
                <w:ins w:id="378" w:author="Master Repository Process" w:date="2021-08-01T16:49:00Z"/>
                <w:rFonts w:eastAsia="Arial Unicode MS"/>
              </w:rPr>
            </w:pPr>
            <w:ins w:id="379" w:author="Master Repository Process" w:date="2021-08-01T16:49:00Z">
              <w:r>
                <w:rPr>
                  <w:sz w:val="20"/>
                </w:rPr>
                <w:t>Mount Magnet Land Conservation District Committee</w:t>
              </w:r>
            </w:ins>
          </w:p>
        </w:tc>
      </w:tr>
      <w:tr>
        <w:trPr>
          <w:cantSplit/>
          <w:ins w:id="380" w:author="Master Repository Process" w:date="2021-08-01T16:49:00Z"/>
        </w:trPr>
        <w:tc>
          <w:tcPr>
            <w:tcW w:w="1701" w:type="dxa"/>
            <w:cellMerge w:id="381" w:author="Master Repository Process" w:date="2021-08-01T16:49:00Z" w:vMergeOrig="cont"/>
          </w:tcPr>
          <w:p>
            <w:pPr>
              <w:pStyle w:val="zytable"/>
              <w:spacing w:before="40"/>
              <w:ind w:left="0" w:right="0"/>
              <w:rPr>
                <w:ins w:id="382" w:author="Master Repository Process" w:date="2021-08-01T16:49:00Z"/>
                <w:sz w:val="20"/>
              </w:rPr>
            </w:pPr>
          </w:p>
        </w:tc>
        <w:tc>
          <w:tcPr>
            <w:tcW w:w="5194" w:type="dxa"/>
          </w:tcPr>
          <w:p>
            <w:pPr>
              <w:pStyle w:val="yTable"/>
              <w:ind w:left="209" w:hanging="209"/>
              <w:rPr>
                <w:ins w:id="383" w:author="Master Repository Process" w:date="2021-08-01T16:49:00Z"/>
                <w:rFonts w:eastAsia="Arial Unicode MS"/>
              </w:rPr>
            </w:pPr>
            <w:ins w:id="384" w:author="Master Repository Process" w:date="2021-08-01T16:49:00Z">
              <w:r>
                <w:rPr>
                  <w:sz w:val="20"/>
                </w:rPr>
                <w:t>Mount Marshall Land Conservation District Committee</w:t>
              </w:r>
            </w:ins>
          </w:p>
        </w:tc>
      </w:tr>
      <w:tr>
        <w:trPr>
          <w:cantSplit/>
          <w:ins w:id="385" w:author="Master Repository Process" w:date="2021-08-01T16:49:00Z"/>
        </w:trPr>
        <w:tc>
          <w:tcPr>
            <w:tcW w:w="1701" w:type="dxa"/>
            <w:cellMerge w:id="386" w:author="Master Repository Process" w:date="2021-08-01T16:49:00Z" w:vMergeOrig="cont"/>
          </w:tcPr>
          <w:p>
            <w:pPr>
              <w:pStyle w:val="zytable"/>
              <w:spacing w:before="40"/>
              <w:ind w:left="0" w:right="0"/>
              <w:rPr>
                <w:ins w:id="387" w:author="Master Repository Process" w:date="2021-08-01T16:49:00Z"/>
                <w:sz w:val="20"/>
              </w:rPr>
            </w:pPr>
          </w:p>
        </w:tc>
        <w:tc>
          <w:tcPr>
            <w:tcW w:w="5194" w:type="dxa"/>
          </w:tcPr>
          <w:p>
            <w:pPr>
              <w:pStyle w:val="yTable"/>
              <w:ind w:left="209" w:hanging="209"/>
              <w:rPr>
                <w:ins w:id="388" w:author="Master Repository Process" w:date="2021-08-01T16:49:00Z"/>
                <w:rFonts w:eastAsia="Arial Unicode MS"/>
              </w:rPr>
            </w:pPr>
            <w:ins w:id="389" w:author="Master Repository Process" w:date="2021-08-01T16:49:00Z">
              <w:r>
                <w:rPr>
                  <w:sz w:val="20"/>
                </w:rPr>
                <w:t>Mukinbudin Land Conservation District Committee</w:t>
              </w:r>
            </w:ins>
          </w:p>
        </w:tc>
      </w:tr>
      <w:tr>
        <w:trPr>
          <w:cantSplit/>
          <w:ins w:id="390" w:author="Master Repository Process" w:date="2021-08-01T16:49:00Z"/>
        </w:trPr>
        <w:tc>
          <w:tcPr>
            <w:tcW w:w="1701" w:type="dxa"/>
            <w:cellMerge w:id="391" w:author="Master Repository Process" w:date="2021-08-01T16:49:00Z" w:vMergeOrig="cont"/>
          </w:tcPr>
          <w:p>
            <w:pPr>
              <w:pStyle w:val="zytable"/>
              <w:spacing w:before="40"/>
              <w:ind w:left="0" w:right="0"/>
              <w:rPr>
                <w:ins w:id="392" w:author="Master Repository Process" w:date="2021-08-01T16:49:00Z"/>
                <w:sz w:val="20"/>
              </w:rPr>
            </w:pPr>
          </w:p>
        </w:tc>
        <w:tc>
          <w:tcPr>
            <w:tcW w:w="5194" w:type="dxa"/>
          </w:tcPr>
          <w:p>
            <w:pPr>
              <w:pStyle w:val="yTable"/>
              <w:ind w:left="209" w:hanging="209"/>
              <w:rPr>
                <w:ins w:id="393" w:author="Master Repository Process" w:date="2021-08-01T16:49:00Z"/>
                <w:rFonts w:eastAsia="Arial Unicode MS"/>
              </w:rPr>
            </w:pPr>
            <w:ins w:id="394" w:author="Master Repository Process" w:date="2021-08-01T16:49:00Z">
              <w:r>
                <w:rPr>
                  <w:sz w:val="20"/>
                </w:rPr>
                <w:t>Mullewa Land Conservation District Committee</w:t>
              </w:r>
            </w:ins>
          </w:p>
        </w:tc>
      </w:tr>
      <w:tr>
        <w:trPr>
          <w:cantSplit/>
          <w:ins w:id="395" w:author="Master Repository Process" w:date="2021-08-01T16:49:00Z"/>
        </w:trPr>
        <w:tc>
          <w:tcPr>
            <w:tcW w:w="1701" w:type="dxa"/>
            <w:cellMerge w:id="396" w:author="Master Repository Process" w:date="2021-08-01T16:49:00Z" w:vMergeOrig="cont"/>
          </w:tcPr>
          <w:p>
            <w:pPr>
              <w:pStyle w:val="zytable"/>
              <w:spacing w:before="40"/>
              <w:ind w:left="0" w:right="0"/>
              <w:rPr>
                <w:ins w:id="397" w:author="Master Repository Process" w:date="2021-08-01T16:49:00Z"/>
                <w:sz w:val="20"/>
              </w:rPr>
            </w:pPr>
          </w:p>
        </w:tc>
        <w:tc>
          <w:tcPr>
            <w:tcW w:w="5194" w:type="dxa"/>
          </w:tcPr>
          <w:p>
            <w:pPr>
              <w:pStyle w:val="yTable"/>
              <w:ind w:left="209" w:hanging="209"/>
              <w:rPr>
                <w:ins w:id="398" w:author="Master Repository Process" w:date="2021-08-01T16:49:00Z"/>
                <w:rFonts w:eastAsia="Arial Unicode MS"/>
              </w:rPr>
            </w:pPr>
            <w:ins w:id="399" w:author="Master Repository Process" w:date="2021-08-01T16:49:00Z">
              <w:r>
                <w:rPr>
                  <w:sz w:val="20"/>
                </w:rPr>
                <w:t>Murchison Land Conservation District Committee</w:t>
              </w:r>
            </w:ins>
          </w:p>
        </w:tc>
      </w:tr>
      <w:tr>
        <w:trPr>
          <w:cantSplit/>
          <w:ins w:id="400" w:author="Master Repository Process" w:date="2021-08-01T16:49:00Z"/>
        </w:trPr>
        <w:tc>
          <w:tcPr>
            <w:tcW w:w="1701" w:type="dxa"/>
            <w:cellMerge w:id="401" w:author="Master Repository Process" w:date="2021-08-01T16:49:00Z" w:vMergeOrig="cont"/>
          </w:tcPr>
          <w:p>
            <w:pPr>
              <w:pStyle w:val="zytable"/>
              <w:spacing w:before="40"/>
              <w:ind w:left="0" w:right="0"/>
              <w:rPr>
                <w:ins w:id="402" w:author="Master Repository Process" w:date="2021-08-01T16:49:00Z"/>
                <w:sz w:val="20"/>
              </w:rPr>
            </w:pPr>
          </w:p>
        </w:tc>
        <w:tc>
          <w:tcPr>
            <w:tcW w:w="5194" w:type="dxa"/>
          </w:tcPr>
          <w:p>
            <w:pPr>
              <w:pStyle w:val="yTable"/>
              <w:ind w:left="209" w:hanging="209"/>
              <w:rPr>
                <w:ins w:id="403" w:author="Master Repository Process" w:date="2021-08-01T16:49:00Z"/>
                <w:rFonts w:eastAsia="Arial Unicode MS"/>
              </w:rPr>
            </w:pPr>
            <w:ins w:id="404" w:author="Master Repository Process" w:date="2021-08-01T16:49:00Z">
              <w:r>
                <w:rPr>
                  <w:sz w:val="20"/>
                </w:rPr>
                <w:t>Napier River Land Conservation District Committee</w:t>
              </w:r>
            </w:ins>
          </w:p>
        </w:tc>
      </w:tr>
      <w:tr>
        <w:trPr>
          <w:cantSplit/>
          <w:ins w:id="405" w:author="Master Repository Process" w:date="2021-08-01T16:49:00Z"/>
        </w:trPr>
        <w:tc>
          <w:tcPr>
            <w:tcW w:w="1701" w:type="dxa"/>
            <w:cellMerge w:id="406" w:author="Master Repository Process" w:date="2021-08-01T16:49:00Z" w:vMergeOrig="cont"/>
          </w:tcPr>
          <w:p>
            <w:pPr>
              <w:pStyle w:val="zytable"/>
              <w:spacing w:before="40"/>
              <w:ind w:left="0" w:right="0"/>
              <w:rPr>
                <w:ins w:id="407" w:author="Master Repository Process" w:date="2021-08-01T16:49:00Z"/>
                <w:sz w:val="20"/>
              </w:rPr>
            </w:pPr>
          </w:p>
        </w:tc>
        <w:tc>
          <w:tcPr>
            <w:tcW w:w="5194" w:type="dxa"/>
          </w:tcPr>
          <w:p>
            <w:pPr>
              <w:pStyle w:val="yTable"/>
              <w:ind w:left="209" w:hanging="209"/>
              <w:rPr>
                <w:ins w:id="408" w:author="Master Repository Process" w:date="2021-08-01T16:49:00Z"/>
                <w:rFonts w:eastAsia="Arial Unicode MS"/>
              </w:rPr>
            </w:pPr>
            <w:ins w:id="409" w:author="Master Repository Process" w:date="2021-08-01T16:49:00Z">
              <w:r>
                <w:rPr>
                  <w:sz w:val="20"/>
                </w:rPr>
                <w:t>Narembeen Land Conservation District Committee</w:t>
              </w:r>
            </w:ins>
          </w:p>
        </w:tc>
      </w:tr>
      <w:tr>
        <w:trPr>
          <w:cantSplit/>
          <w:ins w:id="410" w:author="Master Repository Process" w:date="2021-08-01T16:49:00Z"/>
        </w:trPr>
        <w:tc>
          <w:tcPr>
            <w:tcW w:w="1701" w:type="dxa"/>
            <w:cellMerge w:id="411" w:author="Master Repository Process" w:date="2021-08-01T16:49:00Z" w:vMergeOrig="cont"/>
          </w:tcPr>
          <w:p>
            <w:pPr>
              <w:pStyle w:val="zytable"/>
              <w:spacing w:before="40"/>
              <w:ind w:left="0" w:right="0"/>
              <w:rPr>
                <w:ins w:id="412" w:author="Master Repository Process" w:date="2021-08-01T16:49:00Z"/>
                <w:sz w:val="20"/>
              </w:rPr>
            </w:pPr>
          </w:p>
        </w:tc>
        <w:tc>
          <w:tcPr>
            <w:tcW w:w="5194" w:type="dxa"/>
          </w:tcPr>
          <w:p>
            <w:pPr>
              <w:pStyle w:val="yTable"/>
              <w:ind w:left="209" w:hanging="209"/>
              <w:rPr>
                <w:ins w:id="413" w:author="Master Repository Process" w:date="2021-08-01T16:49:00Z"/>
                <w:rFonts w:eastAsia="Arial Unicode MS"/>
              </w:rPr>
            </w:pPr>
            <w:ins w:id="414" w:author="Master Repository Process" w:date="2021-08-01T16:49:00Z">
              <w:r>
                <w:rPr>
                  <w:sz w:val="20"/>
                </w:rPr>
                <w:t>Narrogin Land Conservation District Committee</w:t>
              </w:r>
            </w:ins>
          </w:p>
        </w:tc>
      </w:tr>
      <w:tr>
        <w:trPr>
          <w:cantSplit/>
          <w:ins w:id="415" w:author="Master Repository Process" w:date="2021-08-01T16:49:00Z"/>
        </w:trPr>
        <w:tc>
          <w:tcPr>
            <w:tcW w:w="1701" w:type="dxa"/>
            <w:cellMerge w:id="416" w:author="Master Repository Process" w:date="2021-08-01T16:49:00Z" w:vMergeOrig="cont"/>
          </w:tcPr>
          <w:p>
            <w:pPr>
              <w:pStyle w:val="zytable"/>
              <w:spacing w:before="40"/>
              <w:ind w:left="0" w:right="0"/>
              <w:rPr>
                <w:ins w:id="417" w:author="Master Repository Process" w:date="2021-08-01T16:49:00Z"/>
                <w:sz w:val="20"/>
              </w:rPr>
            </w:pPr>
          </w:p>
        </w:tc>
        <w:tc>
          <w:tcPr>
            <w:tcW w:w="5194" w:type="dxa"/>
          </w:tcPr>
          <w:p>
            <w:pPr>
              <w:pStyle w:val="yTable"/>
              <w:ind w:left="209" w:hanging="209"/>
              <w:rPr>
                <w:ins w:id="418" w:author="Master Repository Process" w:date="2021-08-01T16:49:00Z"/>
                <w:rFonts w:eastAsia="Arial Unicode MS"/>
              </w:rPr>
            </w:pPr>
            <w:ins w:id="419" w:author="Master Repository Process" w:date="2021-08-01T16:49:00Z">
              <w:r>
                <w:rPr>
                  <w:sz w:val="20"/>
                </w:rPr>
                <w:t>Narrogin Zone Control Authority</w:t>
              </w:r>
            </w:ins>
          </w:p>
        </w:tc>
      </w:tr>
      <w:tr>
        <w:trPr>
          <w:cantSplit/>
          <w:ins w:id="420" w:author="Master Repository Process" w:date="2021-08-01T16:49:00Z"/>
        </w:trPr>
        <w:tc>
          <w:tcPr>
            <w:tcW w:w="1701" w:type="dxa"/>
            <w:cellMerge w:id="421" w:author="Master Repository Process" w:date="2021-08-01T16:49:00Z" w:vMergeOrig="cont"/>
          </w:tcPr>
          <w:p>
            <w:pPr>
              <w:pStyle w:val="zytable"/>
              <w:spacing w:before="40"/>
              <w:ind w:left="0" w:right="0"/>
              <w:rPr>
                <w:ins w:id="422" w:author="Master Repository Process" w:date="2021-08-01T16:49:00Z"/>
                <w:sz w:val="20"/>
              </w:rPr>
            </w:pPr>
          </w:p>
        </w:tc>
        <w:tc>
          <w:tcPr>
            <w:tcW w:w="5194" w:type="dxa"/>
          </w:tcPr>
          <w:p>
            <w:pPr>
              <w:pStyle w:val="yTable"/>
              <w:ind w:left="209" w:hanging="209"/>
              <w:rPr>
                <w:ins w:id="423" w:author="Master Repository Process" w:date="2021-08-01T16:49:00Z"/>
                <w:rFonts w:eastAsia="Arial Unicode MS"/>
              </w:rPr>
            </w:pPr>
            <w:ins w:id="424" w:author="Master Repository Process" w:date="2021-08-01T16:49:00Z">
              <w:r>
                <w:rPr>
                  <w:sz w:val="20"/>
                </w:rPr>
                <w:t>Newdegate Land Conservation District Committee</w:t>
              </w:r>
            </w:ins>
          </w:p>
        </w:tc>
      </w:tr>
      <w:tr>
        <w:trPr>
          <w:cantSplit/>
          <w:ins w:id="425" w:author="Master Repository Process" w:date="2021-08-01T16:49:00Z"/>
        </w:trPr>
        <w:tc>
          <w:tcPr>
            <w:tcW w:w="1701" w:type="dxa"/>
            <w:cellMerge w:id="426" w:author="Master Repository Process" w:date="2021-08-01T16:49:00Z" w:vMergeOrig="cont"/>
          </w:tcPr>
          <w:p>
            <w:pPr>
              <w:pStyle w:val="zytable"/>
              <w:spacing w:before="40"/>
              <w:ind w:left="0" w:right="0"/>
              <w:rPr>
                <w:ins w:id="427" w:author="Master Repository Process" w:date="2021-08-01T16:49:00Z"/>
                <w:sz w:val="20"/>
              </w:rPr>
            </w:pPr>
          </w:p>
        </w:tc>
        <w:tc>
          <w:tcPr>
            <w:tcW w:w="5194" w:type="dxa"/>
          </w:tcPr>
          <w:p>
            <w:pPr>
              <w:pStyle w:val="yTable"/>
              <w:ind w:left="209" w:hanging="209"/>
              <w:rPr>
                <w:ins w:id="428" w:author="Master Repository Process" w:date="2021-08-01T16:49:00Z"/>
                <w:rFonts w:eastAsia="Arial Unicode MS"/>
              </w:rPr>
            </w:pPr>
            <w:ins w:id="429" w:author="Master Repository Process" w:date="2021-08-01T16:49:00Z">
              <w:r>
                <w:rPr>
                  <w:sz w:val="20"/>
                </w:rPr>
                <w:t>Ninan Land Conservation District Committee</w:t>
              </w:r>
            </w:ins>
          </w:p>
        </w:tc>
      </w:tr>
      <w:tr>
        <w:trPr>
          <w:cantSplit/>
          <w:ins w:id="430" w:author="Master Repository Process" w:date="2021-08-01T16:49:00Z"/>
        </w:trPr>
        <w:tc>
          <w:tcPr>
            <w:tcW w:w="1701" w:type="dxa"/>
            <w:cellMerge w:id="431" w:author="Master Repository Process" w:date="2021-08-01T16:49:00Z" w:vMergeOrig="cont"/>
          </w:tcPr>
          <w:p>
            <w:pPr>
              <w:pStyle w:val="zytable"/>
              <w:spacing w:before="40"/>
              <w:ind w:left="0" w:right="0"/>
              <w:rPr>
                <w:ins w:id="432" w:author="Master Repository Process" w:date="2021-08-01T16:49:00Z"/>
                <w:sz w:val="20"/>
              </w:rPr>
            </w:pPr>
          </w:p>
        </w:tc>
        <w:tc>
          <w:tcPr>
            <w:tcW w:w="5194" w:type="dxa"/>
          </w:tcPr>
          <w:p>
            <w:pPr>
              <w:pStyle w:val="yTable"/>
              <w:ind w:left="209" w:hanging="209"/>
              <w:rPr>
                <w:ins w:id="433" w:author="Master Repository Process" w:date="2021-08-01T16:49:00Z"/>
                <w:rFonts w:eastAsia="Arial Unicode MS"/>
              </w:rPr>
            </w:pPr>
            <w:ins w:id="434" w:author="Master Repository Process" w:date="2021-08-01T16:49:00Z">
              <w:r>
                <w:rPr>
                  <w:sz w:val="20"/>
                </w:rPr>
                <w:t>North Eastern Goldfields Land Conservation District Committee</w:t>
              </w:r>
            </w:ins>
          </w:p>
        </w:tc>
      </w:tr>
      <w:tr>
        <w:trPr>
          <w:cantSplit/>
          <w:ins w:id="435" w:author="Master Repository Process" w:date="2021-08-01T16:49:00Z"/>
        </w:trPr>
        <w:tc>
          <w:tcPr>
            <w:tcW w:w="1701" w:type="dxa"/>
            <w:cellMerge w:id="436" w:author="Master Repository Process" w:date="2021-08-01T16:49:00Z" w:vMergeOrig="cont"/>
          </w:tcPr>
          <w:p>
            <w:pPr>
              <w:pStyle w:val="zytable"/>
              <w:spacing w:before="40"/>
              <w:ind w:left="0" w:right="0"/>
              <w:rPr>
                <w:ins w:id="437" w:author="Master Repository Process" w:date="2021-08-01T16:49:00Z"/>
                <w:sz w:val="20"/>
              </w:rPr>
            </w:pPr>
          </w:p>
        </w:tc>
        <w:tc>
          <w:tcPr>
            <w:tcW w:w="5194" w:type="dxa"/>
          </w:tcPr>
          <w:p>
            <w:pPr>
              <w:pStyle w:val="yTable"/>
              <w:ind w:left="209" w:hanging="209"/>
              <w:rPr>
                <w:ins w:id="438" w:author="Master Repository Process" w:date="2021-08-01T16:49:00Z"/>
                <w:rFonts w:eastAsia="Arial Unicode MS"/>
              </w:rPr>
            </w:pPr>
            <w:ins w:id="439" w:author="Master Repository Process" w:date="2021-08-01T16:49:00Z">
              <w:r>
                <w:rPr>
                  <w:sz w:val="20"/>
                </w:rPr>
                <w:t>North Kimberley Land Conservation District Committee</w:t>
              </w:r>
            </w:ins>
          </w:p>
        </w:tc>
      </w:tr>
      <w:tr>
        <w:trPr>
          <w:cantSplit/>
          <w:ins w:id="440" w:author="Master Repository Process" w:date="2021-08-01T16:49:00Z"/>
        </w:trPr>
        <w:tc>
          <w:tcPr>
            <w:tcW w:w="1701" w:type="dxa"/>
            <w:cellMerge w:id="441" w:author="Master Repository Process" w:date="2021-08-01T16:49:00Z" w:vMergeOrig="cont"/>
          </w:tcPr>
          <w:p>
            <w:pPr>
              <w:pStyle w:val="zytable"/>
              <w:spacing w:before="40"/>
              <w:ind w:left="0" w:right="0"/>
              <w:rPr>
                <w:ins w:id="442" w:author="Master Repository Process" w:date="2021-08-01T16:49:00Z"/>
                <w:sz w:val="20"/>
              </w:rPr>
            </w:pPr>
          </w:p>
        </w:tc>
        <w:tc>
          <w:tcPr>
            <w:tcW w:w="5194" w:type="dxa"/>
          </w:tcPr>
          <w:p>
            <w:pPr>
              <w:pStyle w:val="yTable"/>
              <w:ind w:left="209" w:hanging="209"/>
              <w:rPr>
                <w:ins w:id="443" w:author="Master Repository Process" w:date="2021-08-01T16:49:00Z"/>
                <w:rFonts w:eastAsia="Arial Unicode MS"/>
              </w:rPr>
            </w:pPr>
            <w:ins w:id="444" w:author="Master Repository Process" w:date="2021-08-01T16:49:00Z">
              <w:r>
                <w:rPr>
                  <w:sz w:val="20"/>
                </w:rPr>
                <w:t>North Stirlings Land Conservation District Committee</w:t>
              </w:r>
            </w:ins>
          </w:p>
        </w:tc>
      </w:tr>
      <w:tr>
        <w:trPr>
          <w:cantSplit/>
          <w:ins w:id="445" w:author="Master Repository Process" w:date="2021-08-01T16:49:00Z"/>
        </w:trPr>
        <w:tc>
          <w:tcPr>
            <w:tcW w:w="1701" w:type="dxa"/>
            <w:cellMerge w:id="446" w:author="Master Repository Process" w:date="2021-08-01T16:49:00Z" w:vMergeOrig="cont"/>
          </w:tcPr>
          <w:p>
            <w:pPr>
              <w:pStyle w:val="zytable"/>
              <w:spacing w:before="40"/>
              <w:ind w:left="0" w:right="0"/>
              <w:rPr>
                <w:ins w:id="447" w:author="Master Repository Process" w:date="2021-08-01T16:49:00Z"/>
                <w:sz w:val="20"/>
              </w:rPr>
            </w:pPr>
          </w:p>
        </w:tc>
        <w:tc>
          <w:tcPr>
            <w:tcW w:w="5194" w:type="dxa"/>
          </w:tcPr>
          <w:p>
            <w:pPr>
              <w:pStyle w:val="yTable"/>
              <w:ind w:left="209" w:hanging="209"/>
              <w:rPr>
                <w:ins w:id="448" w:author="Master Repository Process" w:date="2021-08-01T16:49:00Z"/>
                <w:rFonts w:eastAsia="Arial Unicode MS"/>
              </w:rPr>
            </w:pPr>
            <w:ins w:id="449" w:author="Master Repository Process" w:date="2021-08-01T16:49:00Z">
              <w:r>
                <w:rPr>
                  <w:sz w:val="20"/>
                </w:rPr>
                <w:t>Northam Land Conservation District Committee</w:t>
              </w:r>
            </w:ins>
          </w:p>
        </w:tc>
      </w:tr>
      <w:tr>
        <w:trPr>
          <w:cantSplit/>
          <w:ins w:id="450" w:author="Master Repository Process" w:date="2021-08-01T16:49:00Z"/>
        </w:trPr>
        <w:tc>
          <w:tcPr>
            <w:tcW w:w="1701" w:type="dxa"/>
            <w:cellMerge w:id="451" w:author="Master Repository Process" w:date="2021-08-01T16:49:00Z" w:vMergeOrig="cont"/>
          </w:tcPr>
          <w:p>
            <w:pPr>
              <w:pStyle w:val="zytable"/>
              <w:spacing w:before="40"/>
              <w:ind w:left="0" w:right="0"/>
              <w:rPr>
                <w:ins w:id="452" w:author="Master Repository Process" w:date="2021-08-01T16:49:00Z"/>
                <w:sz w:val="20"/>
              </w:rPr>
            </w:pPr>
          </w:p>
        </w:tc>
        <w:tc>
          <w:tcPr>
            <w:tcW w:w="5194" w:type="dxa"/>
          </w:tcPr>
          <w:p>
            <w:pPr>
              <w:pStyle w:val="yTable"/>
              <w:ind w:left="209" w:hanging="209"/>
              <w:rPr>
                <w:ins w:id="453" w:author="Master Repository Process" w:date="2021-08-01T16:49:00Z"/>
                <w:rFonts w:eastAsia="Arial Unicode MS"/>
              </w:rPr>
            </w:pPr>
            <w:ins w:id="454" w:author="Master Repository Process" w:date="2021-08-01T16:49:00Z">
              <w:r>
                <w:rPr>
                  <w:sz w:val="20"/>
                </w:rPr>
                <w:t>Northam Zone Control Authority</w:t>
              </w:r>
            </w:ins>
          </w:p>
        </w:tc>
      </w:tr>
      <w:tr>
        <w:trPr>
          <w:cantSplit/>
          <w:ins w:id="455" w:author="Master Repository Process" w:date="2021-08-01T16:49:00Z"/>
        </w:trPr>
        <w:tc>
          <w:tcPr>
            <w:tcW w:w="1701" w:type="dxa"/>
            <w:cellMerge w:id="456" w:author="Master Repository Process" w:date="2021-08-01T16:49:00Z" w:vMergeOrig="cont"/>
          </w:tcPr>
          <w:p>
            <w:pPr>
              <w:pStyle w:val="zytable"/>
              <w:spacing w:before="40"/>
              <w:ind w:left="0" w:right="0"/>
              <w:rPr>
                <w:ins w:id="457" w:author="Master Repository Process" w:date="2021-08-01T16:49:00Z"/>
                <w:sz w:val="20"/>
              </w:rPr>
            </w:pPr>
          </w:p>
        </w:tc>
        <w:tc>
          <w:tcPr>
            <w:tcW w:w="5194" w:type="dxa"/>
          </w:tcPr>
          <w:p>
            <w:pPr>
              <w:pStyle w:val="yTable"/>
              <w:ind w:left="209" w:hanging="209"/>
              <w:rPr>
                <w:ins w:id="458" w:author="Master Repository Process" w:date="2021-08-01T16:49:00Z"/>
                <w:rFonts w:eastAsia="Arial Unicode MS"/>
              </w:rPr>
            </w:pPr>
            <w:ins w:id="459" w:author="Master Repository Process" w:date="2021-08-01T16:49:00Z">
              <w:r>
                <w:rPr>
                  <w:sz w:val="20"/>
                </w:rPr>
                <w:t>Nugadong West Land Conservation District Committee</w:t>
              </w:r>
            </w:ins>
          </w:p>
        </w:tc>
      </w:tr>
      <w:tr>
        <w:trPr>
          <w:cantSplit/>
          <w:ins w:id="460" w:author="Master Repository Process" w:date="2021-08-01T16:49:00Z"/>
        </w:trPr>
        <w:tc>
          <w:tcPr>
            <w:tcW w:w="1701" w:type="dxa"/>
            <w:cellMerge w:id="461" w:author="Master Repository Process" w:date="2021-08-01T16:49:00Z" w:vMergeOrig="cont"/>
          </w:tcPr>
          <w:p>
            <w:pPr>
              <w:pStyle w:val="zytable"/>
              <w:spacing w:before="40"/>
              <w:ind w:left="0" w:right="0"/>
              <w:rPr>
                <w:ins w:id="462" w:author="Master Repository Process" w:date="2021-08-01T16:49:00Z"/>
                <w:sz w:val="20"/>
              </w:rPr>
            </w:pPr>
          </w:p>
        </w:tc>
        <w:tc>
          <w:tcPr>
            <w:tcW w:w="5194" w:type="dxa"/>
          </w:tcPr>
          <w:p>
            <w:pPr>
              <w:pStyle w:val="yTable"/>
              <w:ind w:left="209" w:hanging="209"/>
              <w:rPr>
                <w:ins w:id="463" w:author="Master Repository Process" w:date="2021-08-01T16:49:00Z"/>
                <w:rFonts w:eastAsia="Arial Unicode MS"/>
              </w:rPr>
            </w:pPr>
            <w:ins w:id="464" w:author="Master Repository Process" w:date="2021-08-01T16:49:00Z">
              <w:r>
                <w:rPr>
                  <w:sz w:val="20"/>
                </w:rPr>
                <w:t>Nullarbor/Eyre Highway Land Conservation District Committee</w:t>
              </w:r>
            </w:ins>
          </w:p>
        </w:tc>
      </w:tr>
      <w:tr>
        <w:trPr>
          <w:cantSplit/>
          <w:ins w:id="465" w:author="Master Repository Process" w:date="2021-08-01T16:49:00Z"/>
        </w:trPr>
        <w:tc>
          <w:tcPr>
            <w:tcW w:w="1701" w:type="dxa"/>
            <w:cellMerge w:id="466" w:author="Master Repository Process" w:date="2021-08-01T16:49:00Z" w:vMergeOrig="cont"/>
          </w:tcPr>
          <w:p>
            <w:pPr>
              <w:pStyle w:val="zytable"/>
              <w:spacing w:before="40"/>
              <w:ind w:left="0" w:right="0"/>
              <w:rPr>
                <w:ins w:id="467" w:author="Master Repository Process" w:date="2021-08-01T16:49:00Z"/>
                <w:sz w:val="20"/>
              </w:rPr>
            </w:pPr>
          </w:p>
        </w:tc>
        <w:tc>
          <w:tcPr>
            <w:tcW w:w="5194" w:type="dxa"/>
          </w:tcPr>
          <w:p>
            <w:pPr>
              <w:pStyle w:val="yTable"/>
              <w:ind w:left="209" w:hanging="209"/>
              <w:rPr>
                <w:ins w:id="468" w:author="Master Repository Process" w:date="2021-08-01T16:49:00Z"/>
                <w:rFonts w:eastAsia="Arial Unicode MS"/>
              </w:rPr>
            </w:pPr>
            <w:ins w:id="469" w:author="Master Repository Process" w:date="2021-08-01T16:49:00Z">
              <w:r>
                <w:rPr>
                  <w:sz w:val="20"/>
                </w:rPr>
                <w:t>Nungarin Land Conservation District Committee</w:t>
              </w:r>
            </w:ins>
          </w:p>
        </w:tc>
      </w:tr>
      <w:tr>
        <w:trPr>
          <w:cantSplit/>
          <w:ins w:id="470" w:author="Master Repository Process" w:date="2021-08-01T16:49:00Z"/>
        </w:trPr>
        <w:tc>
          <w:tcPr>
            <w:tcW w:w="1701" w:type="dxa"/>
            <w:cellMerge w:id="471" w:author="Master Repository Process" w:date="2021-08-01T16:49:00Z" w:vMergeOrig="cont"/>
          </w:tcPr>
          <w:p>
            <w:pPr>
              <w:pStyle w:val="zytable"/>
              <w:spacing w:before="40"/>
              <w:ind w:left="0" w:right="0"/>
              <w:rPr>
                <w:ins w:id="472" w:author="Master Repository Process" w:date="2021-08-01T16:49:00Z"/>
                <w:sz w:val="20"/>
              </w:rPr>
            </w:pPr>
          </w:p>
        </w:tc>
        <w:tc>
          <w:tcPr>
            <w:tcW w:w="5194" w:type="dxa"/>
          </w:tcPr>
          <w:p>
            <w:pPr>
              <w:pStyle w:val="yTable"/>
              <w:ind w:left="209" w:hanging="209"/>
              <w:rPr>
                <w:ins w:id="473" w:author="Master Repository Process" w:date="2021-08-01T16:49:00Z"/>
                <w:rFonts w:eastAsia="Arial Unicode MS"/>
              </w:rPr>
            </w:pPr>
            <w:ins w:id="474" w:author="Master Repository Process" w:date="2021-08-01T16:49:00Z">
              <w:r>
                <w:rPr>
                  <w:sz w:val="20"/>
                </w:rPr>
                <w:t>Nyabing/Pingrup Land Conservation District Committee</w:t>
              </w:r>
            </w:ins>
          </w:p>
        </w:tc>
      </w:tr>
      <w:tr>
        <w:trPr>
          <w:cantSplit/>
          <w:ins w:id="475" w:author="Master Repository Process" w:date="2021-08-01T16:49:00Z"/>
        </w:trPr>
        <w:tc>
          <w:tcPr>
            <w:tcW w:w="1701" w:type="dxa"/>
            <w:cellMerge w:id="476" w:author="Master Repository Process" w:date="2021-08-01T16:49:00Z" w:vMergeOrig="cont"/>
          </w:tcPr>
          <w:p>
            <w:pPr>
              <w:pStyle w:val="zytable"/>
              <w:spacing w:before="40"/>
              <w:ind w:left="0" w:right="0"/>
              <w:rPr>
                <w:ins w:id="477" w:author="Master Repository Process" w:date="2021-08-01T16:49:00Z"/>
                <w:sz w:val="20"/>
              </w:rPr>
            </w:pPr>
          </w:p>
        </w:tc>
        <w:tc>
          <w:tcPr>
            <w:tcW w:w="5194" w:type="dxa"/>
          </w:tcPr>
          <w:p>
            <w:pPr>
              <w:pStyle w:val="yTable"/>
              <w:ind w:left="209" w:hanging="209"/>
              <w:rPr>
                <w:ins w:id="478" w:author="Master Repository Process" w:date="2021-08-01T16:49:00Z"/>
                <w:rFonts w:eastAsia="Arial Unicode MS"/>
              </w:rPr>
            </w:pPr>
            <w:ins w:id="479" w:author="Master Repository Process" w:date="2021-08-01T16:49:00Z">
              <w:r>
                <w:rPr>
                  <w:sz w:val="20"/>
                </w:rPr>
                <w:t>Perenjori Land Conservation District Committee</w:t>
              </w:r>
            </w:ins>
          </w:p>
        </w:tc>
      </w:tr>
      <w:tr>
        <w:trPr>
          <w:cantSplit/>
          <w:ins w:id="480" w:author="Master Repository Process" w:date="2021-08-01T16:49:00Z"/>
        </w:trPr>
        <w:tc>
          <w:tcPr>
            <w:tcW w:w="1701" w:type="dxa"/>
            <w:cellMerge w:id="481" w:author="Master Repository Process" w:date="2021-08-01T16:49:00Z" w:vMergeOrig="cont"/>
          </w:tcPr>
          <w:p>
            <w:pPr>
              <w:pStyle w:val="zytable"/>
              <w:spacing w:before="40"/>
              <w:ind w:left="0" w:right="0"/>
              <w:rPr>
                <w:ins w:id="482" w:author="Master Repository Process" w:date="2021-08-01T16:49:00Z"/>
                <w:sz w:val="20"/>
              </w:rPr>
            </w:pPr>
          </w:p>
        </w:tc>
        <w:tc>
          <w:tcPr>
            <w:tcW w:w="5194" w:type="dxa"/>
          </w:tcPr>
          <w:p>
            <w:pPr>
              <w:pStyle w:val="yTable"/>
              <w:ind w:left="209" w:hanging="209"/>
              <w:rPr>
                <w:ins w:id="483" w:author="Master Repository Process" w:date="2021-08-01T16:49:00Z"/>
                <w:rFonts w:eastAsia="Arial Unicode MS"/>
              </w:rPr>
            </w:pPr>
            <w:ins w:id="484" w:author="Master Repository Process" w:date="2021-08-01T16:49:00Z">
              <w:r>
                <w:rPr>
                  <w:sz w:val="20"/>
                </w:rPr>
                <w:t xml:space="preserve">Piawaning </w:t>
              </w:r>
              <w:r>
                <w:rPr>
                  <w:sz w:val="20"/>
                </w:rPr>
                <w:noBreakHyphen/>
                <w:t xml:space="preserve"> Yerecoin Land Conservation District Committee</w:t>
              </w:r>
            </w:ins>
          </w:p>
        </w:tc>
      </w:tr>
      <w:tr>
        <w:trPr>
          <w:cantSplit/>
          <w:ins w:id="485" w:author="Master Repository Process" w:date="2021-08-01T16:49:00Z"/>
        </w:trPr>
        <w:tc>
          <w:tcPr>
            <w:tcW w:w="1701" w:type="dxa"/>
            <w:cellMerge w:id="486" w:author="Master Repository Process" w:date="2021-08-01T16:49:00Z" w:vMergeOrig="cont"/>
          </w:tcPr>
          <w:p>
            <w:pPr>
              <w:pStyle w:val="zytable"/>
              <w:spacing w:before="40"/>
              <w:ind w:left="0" w:right="0"/>
              <w:rPr>
                <w:ins w:id="487" w:author="Master Repository Process" w:date="2021-08-01T16:49:00Z"/>
                <w:sz w:val="20"/>
              </w:rPr>
            </w:pPr>
          </w:p>
        </w:tc>
        <w:tc>
          <w:tcPr>
            <w:tcW w:w="5194" w:type="dxa"/>
          </w:tcPr>
          <w:p>
            <w:pPr>
              <w:pStyle w:val="yTable"/>
              <w:ind w:left="209" w:hanging="209"/>
              <w:rPr>
                <w:ins w:id="488" w:author="Master Repository Process" w:date="2021-08-01T16:49:00Z"/>
                <w:rFonts w:eastAsia="Arial Unicode MS"/>
              </w:rPr>
            </w:pPr>
            <w:ins w:id="489" w:author="Master Repository Process" w:date="2021-08-01T16:49:00Z">
              <w:r>
                <w:rPr>
                  <w:sz w:val="20"/>
                </w:rPr>
                <w:t>Pilbara Zone Control Authority</w:t>
              </w:r>
            </w:ins>
          </w:p>
        </w:tc>
      </w:tr>
      <w:tr>
        <w:trPr>
          <w:cantSplit/>
          <w:ins w:id="490" w:author="Master Repository Process" w:date="2021-08-01T16:49:00Z"/>
        </w:trPr>
        <w:tc>
          <w:tcPr>
            <w:tcW w:w="1701" w:type="dxa"/>
            <w:cellMerge w:id="491" w:author="Master Repository Process" w:date="2021-08-01T16:49:00Z" w:vMergeOrig="cont"/>
          </w:tcPr>
          <w:p>
            <w:pPr>
              <w:pStyle w:val="zytable"/>
              <w:spacing w:before="40"/>
              <w:ind w:left="0" w:right="0"/>
              <w:rPr>
                <w:ins w:id="492" w:author="Master Repository Process" w:date="2021-08-01T16:49:00Z"/>
                <w:sz w:val="20"/>
              </w:rPr>
            </w:pPr>
          </w:p>
        </w:tc>
        <w:tc>
          <w:tcPr>
            <w:tcW w:w="5194" w:type="dxa"/>
          </w:tcPr>
          <w:p>
            <w:pPr>
              <w:pStyle w:val="yTable"/>
              <w:ind w:left="209" w:hanging="209"/>
              <w:rPr>
                <w:ins w:id="493" w:author="Master Repository Process" w:date="2021-08-01T16:49:00Z"/>
                <w:rFonts w:eastAsia="Arial Unicode MS"/>
              </w:rPr>
            </w:pPr>
            <w:ins w:id="494" w:author="Master Repository Process" w:date="2021-08-01T16:49:00Z">
              <w:r>
                <w:rPr>
                  <w:sz w:val="20"/>
                </w:rPr>
                <w:t>Pingaring Land Conservation District Committee</w:t>
              </w:r>
            </w:ins>
          </w:p>
        </w:tc>
      </w:tr>
      <w:tr>
        <w:trPr>
          <w:cantSplit/>
          <w:ins w:id="495" w:author="Master Repository Process" w:date="2021-08-01T16:49:00Z"/>
        </w:trPr>
        <w:tc>
          <w:tcPr>
            <w:tcW w:w="1701" w:type="dxa"/>
            <w:cellMerge w:id="496" w:author="Master Repository Process" w:date="2021-08-01T16:49:00Z" w:vMergeOrig="cont"/>
          </w:tcPr>
          <w:p>
            <w:pPr>
              <w:pStyle w:val="zytable"/>
              <w:spacing w:before="40"/>
              <w:ind w:left="0" w:right="0"/>
              <w:rPr>
                <w:ins w:id="497" w:author="Master Repository Process" w:date="2021-08-01T16:49:00Z"/>
                <w:sz w:val="20"/>
              </w:rPr>
            </w:pPr>
          </w:p>
        </w:tc>
        <w:tc>
          <w:tcPr>
            <w:tcW w:w="5194" w:type="dxa"/>
          </w:tcPr>
          <w:p>
            <w:pPr>
              <w:pStyle w:val="yTable"/>
              <w:ind w:left="209" w:hanging="209"/>
              <w:rPr>
                <w:ins w:id="498" w:author="Master Repository Process" w:date="2021-08-01T16:49:00Z"/>
                <w:rFonts w:eastAsia="Arial Unicode MS"/>
              </w:rPr>
            </w:pPr>
            <w:ins w:id="499" w:author="Master Repository Process" w:date="2021-08-01T16:49:00Z">
              <w:r>
                <w:rPr>
                  <w:sz w:val="20"/>
                </w:rPr>
                <w:t>Pingelly Land Conservation District Committee</w:t>
              </w:r>
            </w:ins>
          </w:p>
        </w:tc>
      </w:tr>
      <w:tr>
        <w:trPr>
          <w:cantSplit/>
          <w:ins w:id="500" w:author="Master Repository Process" w:date="2021-08-01T16:49:00Z"/>
        </w:trPr>
        <w:tc>
          <w:tcPr>
            <w:tcW w:w="1701" w:type="dxa"/>
            <w:cellMerge w:id="501" w:author="Master Repository Process" w:date="2021-08-01T16:49:00Z" w:vMergeOrig="cont"/>
          </w:tcPr>
          <w:p>
            <w:pPr>
              <w:pStyle w:val="zytable"/>
              <w:spacing w:before="40"/>
              <w:ind w:left="0" w:right="0"/>
              <w:rPr>
                <w:ins w:id="502" w:author="Master Repository Process" w:date="2021-08-01T16:49:00Z"/>
                <w:sz w:val="20"/>
              </w:rPr>
            </w:pPr>
          </w:p>
        </w:tc>
        <w:tc>
          <w:tcPr>
            <w:tcW w:w="5194" w:type="dxa"/>
          </w:tcPr>
          <w:p>
            <w:pPr>
              <w:pStyle w:val="yTable"/>
              <w:ind w:left="209" w:hanging="209"/>
              <w:rPr>
                <w:ins w:id="503" w:author="Master Repository Process" w:date="2021-08-01T16:49:00Z"/>
                <w:rFonts w:eastAsia="Arial Unicode MS"/>
              </w:rPr>
            </w:pPr>
            <w:ins w:id="504" w:author="Master Repository Process" w:date="2021-08-01T16:49:00Z">
              <w:r>
                <w:rPr>
                  <w:sz w:val="20"/>
                </w:rPr>
                <w:t xml:space="preserve">Pithara </w:t>
              </w:r>
              <w:r>
                <w:rPr>
                  <w:sz w:val="20"/>
                </w:rPr>
                <w:noBreakHyphen/>
                <w:t xml:space="preserve"> Dalwallinu Land Conservation District Committee</w:t>
              </w:r>
            </w:ins>
          </w:p>
        </w:tc>
      </w:tr>
      <w:tr>
        <w:trPr>
          <w:cantSplit/>
          <w:ins w:id="505" w:author="Master Repository Process" w:date="2021-08-01T16:49:00Z"/>
        </w:trPr>
        <w:tc>
          <w:tcPr>
            <w:tcW w:w="1701" w:type="dxa"/>
            <w:cellMerge w:id="506" w:author="Master Repository Process" w:date="2021-08-01T16:49:00Z" w:vMergeOrig="cont"/>
          </w:tcPr>
          <w:p>
            <w:pPr>
              <w:pStyle w:val="zytable"/>
              <w:spacing w:before="40"/>
              <w:ind w:left="0" w:right="0"/>
              <w:rPr>
                <w:ins w:id="507" w:author="Master Repository Process" w:date="2021-08-01T16:49:00Z"/>
                <w:sz w:val="20"/>
              </w:rPr>
            </w:pPr>
          </w:p>
        </w:tc>
        <w:tc>
          <w:tcPr>
            <w:tcW w:w="5194" w:type="dxa"/>
          </w:tcPr>
          <w:p>
            <w:pPr>
              <w:pStyle w:val="yTable"/>
              <w:ind w:left="209" w:hanging="209"/>
              <w:rPr>
                <w:ins w:id="508" w:author="Master Repository Process" w:date="2021-08-01T16:49:00Z"/>
                <w:rFonts w:eastAsia="Arial Unicode MS"/>
              </w:rPr>
            </w:pPr>
            <w:ins w:id="509" w:author="Master Repository Process" w:date="2021-08-01T16:49:00Z">
              <w:r>
                <w:rPr>
                  <w:sz w:val="20"/>
                </w:rPr>
                <w:t>Potato Marketing Corporation of Western Australia</w:t>
              </w:r>
            </w:ins>
          </w:p>
        </w:tc>
      </w:tr>
      <w:tr>
        <w:trPr>
          <w:cantSplit/>
          <w:ins w:id="510" w:author="Master Repository Process" w:date="2021-08-01T16:49:00Z"/>
        </w:trPr>
        <w:tc>
          <w:tcPr>
            <w:tcW w:w="1701" w:type="dxa"/>
            <w:cellMerge w:id="511" w:author="Master Repository Process" w:date="2021-08-01T16:49:00Z" w:vMergeOrig="cont"/>
          </w:tcPr>
          <w:p>
            <w:pPr>
              <w:pStyle w:val="zytable"/>
              <w:spacing w:before="40"/>
              <w:ind w:left="0" w:right="0"/>
              <w:rPr>
                <w:ins w:id="512" w:author="Master Repository Process" w:date="2021-08-01T16:49:00Z"/>
                <w:sz w:val="20"/>
              </w:rPr>
            </w:pPr>
          </w:p>
        </w:tc>
        <w:tc>
          <w:tcPr>
            <w:tcW w:w="5194" w:type="dxa"/>
          </w:tcPr>
          <w:p>
            <w:pPr>
              <w:pStyle w:val="yTable"/>
              <w:ind w:left="209" w:hanging="209"/>
              <w:rPr>
                <w:ins w:id="513" w:author="Master Repository Process" w:date="2021-08-01T16:49:00Z"/>
                <w:rFonts w:eastAsia="Arial Unicode MS"/>
              </w:rPr>
            </w:pPr>
            <w:ins w:id="514" w:author="Master Repository Process" w:date="2021-08-01T16:49:00Z">
              <w:r>
                <w:rPr>
                  <w:sz w:val="20"/>
                </w:rPr>
                <w:t>Quairading Land Conservation District Committee</w:t>
              </w:r>
            </w:ins>
          </w:p>
        </w:tc>
      </w:tr>
      <w:tr>
        <w:trPr>
          <w:cantSplit/>
          <w:ins w:id="515" w:author="Master Repository Process" w:date="2021-08-01T16:49:00Z"/>
        </w:trPr>
        <w:tc>
          <w:tcPr>
            <w:tcW w:w="1701" w:type="dxa"/>
            <w:cellMerge w:id="516" w:author="Master Repository Process" w:date="2021-08-01T16:49:00Z" w:vMergeOrig="cont"/>
          </w:tcPr>
          <w:p>
            <w:pPr>
              <w:pStyle w:val="zytable"/>
              <w:spacing w:before="40"/>
              <w:ind w:left="0" w:right="0"/>
              <w:rPr>
                <w:ins w:id="517" w:author="Master Repository Process" w:date="2021-08-01T16:49:00Z"/>
                <w:sz w:val="20"/>
              </w:rPr>
            </w:pPr>
          </w:p>
        </w:tc>
        <w:tc>
          <w:tcPr>
            <w:tcW w:w="5194" w:type="dxa"/>
          </w:tcPr>
          <w:p>
            <w:pPr>
              <w:pStyle w:val="yTable"/>
              <w:ind w:left="209" w:hanging="209"/>
              <w:rPr>
                <w:ins w:id="518" w:author="Master Repository Process" w:date="2021-08-01T16:49:00Z"/>
                <w:rFonts w:eastAsia="Arial Unicode MS"/>
              </w:rPr>
            </w:pPr>
            <w:ins w:id="519" w:author="Master Repository Process" w:date="2021-08-01T16:49:00Z">
              <w:r>
                <w:rPr>
                  <w:sz w:val="20"/>
                </w:rPr>
                <w:t>Quairading Soil Conservation District Advisory Committee</w:t>
              </w:r>
            </w:ins>
          </w:p>
        </w:tc>
      </w:tr>
      <w:tr>
        <w:trPr>
          <w:cantSplit/>
          <w:ins w:id="520" w:author="Master Repository Process" w:date="2021-08-01T16:49:00Z"/>
        </w:trPr>
        <w:tc>
          <w:tcPr>
            <w:tcW w:w="1701" w:type="dxa"/>
            <w:cellMerge w:id="521" w:author="Master Repository Process" w:date="2021-08-01T16:49:00Z" w:vMergeOrig="cont"/>
          </w:tcPr>
          <w:p>
            <w:pPr>
              <w:pStyle w:val="zytable"/>
              <w:spacing w:before="40"/>
              <w:ind w:left="0" w:right="0"/>
              <w:rPr>
                <w:ins w:id="522" w:author="Master Repository Process" w:date="2021-08-01T16:49:00Z"/>
                <w:sz w:val="20"/>
              </w:rPr>
            </w:pPr>
          </w:p>
        </w:tc>
        <w:tc>
          <w:tcPr>
            <w:tcW w:w="5194" w:type="dxa"/>
          </w:tcPr>
          <w:p>
            <w:pPr>
              <w:pStyle w:val="yTable"/>
              <w:ind w:left="209" w:hanging="209"/>
              <w:rPr>
                <w:ins w:id="523" w:author="Master Repository Process" w:date="2021-08-01T16:49:00Z"/>
                <w:rFonts w:eastAsia="Arial Unicode MS"/>
              </w:rPr>
            </w:pPr>
            <w:ins w:id="524" w:author="Master Repository Process" w:date="2021-08-01T16:49:00Z">
              <w:r>
                <w:rPr>
                  <w:sz w:val="20"/>
                </w:rPr>
                <w:t>Ravensthorpe Land Conservation District Committee</w:t>
              </w:r>
            </w:ins>
          </w:p>
        </w:tc>
      </w:tr>
      <w:tr>
        <w:trPr>
          <w:cantSplit/>
          <w:ins w:id="525" w:author="Master Repository Process" w:date="2021-08-01T16:49:00Z"/>
        </w:trPr>
        <w:tc>
          <w:tcPr>
            <w:tcW w:w="1701" w:type="dxa"/>
            <w:cellMerge w:id="526" w:author="Master Repository Process" w:date="2021-08-01T16:49:00Z" w:vMergeOrig="cont"/>
          </w:tcPr>
          <w:p>
            <w:pPr>
              <w:pStyle w:val="zytable"/>
              <w:spacing w:before="40"/>
              <w:ind w:left="0" w:right="0"/>
              <w:rPr>
                <w:ins w:id="527" w:author="Master Repository Process" w:date="2021-08-01T16:49:00Z"/>
                <w:sz w:val="20"/>
              </w:rPr>
            </w:pPr>
          </w:p>
        </w:tc>
        <w:tc>
          <w:tcPr>
            <w:tcW w:w="5194" w:type="dxa"/>
          </w:tcPr>
          <w:p>
            <w:pPr>
              <w:pStyle w:val="yTable"/>
              <w:ind w:left="209" w:hanging="209"/>
              <w:rPr>
                <w:ins w:id="528" w:author="Master Repository Process" w:date="2021-08-01T16:49:00Z"/>
                <w:rFonts w:eastAsia="Arial Unicode MS"/>
              </w:rPr>
            </w:pPr>
            <w:ins w:id="529" w:author="Master Repository Process" w:date="2021-08-01T16:49:00Z">
              <w:r>
                <w:rPr>
                  <w:sz w:val="20"/>
                </w:rPr>
                <w:t xml:space="preserve">Roebourne </w:t>
              </w:r>
              <w:r>
                <w:rPr>
                  <w:sz w:val="20"/>
                </w:rPr>
                <w:noBreakHyphen/>
                <w:t xml:space="preserve"> Port Hedland Land Conservation District Committee</w:t>
              </w:r>
            </w:ins>
          </w:p>
        </w:tc>
      </w:tr>
      <w:tr>
        <w:trPr>
          <w:cantSplit/>
          <w:ins w:id="530" w:author="Master Repository Process" w:date="2021-08-01T16:49:00Z"/>
        </w:trPr>
        <w:tc>
          <w:tcPr>
            <w:tcW w:w="1701" w:type="dxa"/>
            <w:cellMerge w:id="531" w:author="Master Repository Process" w:date="2021-08-01T16:49:00Z" w:vMergeOrig="cont"/>
          </w:tcPr>
          <w:p>
            <w:pPr>
              <w:pStyle w:val="zytable"/>
              <w:spacing w:before="40"/>
              <w:ind w:left="0" w:right="0"/>
              <w:rPr>
                <w:ins w:id="532" w:author="Master Repository Process" w:date="2021-08-01T16:49:00Z"/>
                <w:sz w:val="20"/>
              </w:rPr>
            </w:pPr>
          </w:p>
        </w:tc>
        <w:tc>
          <w:tcPr>
            <w:tcW w:w="5194" w:type="dxa"/>
          </w:tcPr>
          <w:p>
            <w:pPr>
              <w:pStyle w:val="yTable"/>
              <w:ind w:left="209" w:hanging="209"/>
              <w:rPr>
                <w:ins w:id="533" w:author="Master Repository Process" w:date="2021-08-01T16:49:00Z"/>
                <w:rFonts w:eastAsia="Arial Unicode MS"/>
              </w:rPr>
            </w:pPr>
            <w:ins w:id="534" w:author="Master Repository Process" w:date="2021-08-01T16:49:00Z">
              <w:r>
                <w:rPr>
                  <w:sz w:val="20"/>
                </w:rPr>
                <w:t>Rural Business Development Corporation</w:t>
              </w:r>
            </w:ins>
          </w:p>
        </w:tc>
      </w:tr>
      <w:tr>
        <w:trPr>
          <w:cantSplit/>
          <w:ins w:id="535" w:author="Master Repository Process" w:date="2021-08-01T16:49:00Z"/>
        </w:trPr>
        <w:tc>
          <w:tcPr>
            <w:tcW w:w="1701" w:type="dxa"/>
            <w:cellMerge w:id="536" w:author="Master Repository Process" w:date="2021-08-01T16:49:00Z" w:vMergeOrig="cont"/>
          </w:tcPr>
          <w:p>
            <w:pPr>
              <w:pStyle w:val="zytable"/>
              <w:spacing w:before="40"/>
              <w:ind w:left="0" w:right="0"/>
              <w:rPr>
                <w:ins w:id="537" w:author="Master Repository Process" w:date="2021-08-01T16:49:00Z"/>
                <w:sz w:val="20"/>
              </w:rPr>
            </w:pPr>
          </w:p>
        </w:tc>
        <w:tc>
          <w:tcPr>
            <w:tcW w:w="5194" w:type="dxa"/>
          </w:tcPr>
          <w:p>
            <w:pPr>
              <w:pStyle w:val="yTable"/>
              <w:ind w:left="209" w:hanging="209"/>
              <w:rPr>
                <w:ins w:id="538" w:author="Master Repository Process" w:date="2021-08-01T16:49:00Z"/>
                <w:rFonts w:eastAsia="Arial Unicode MS"/>
              </w:rPr>
            </w:pPr>
            <w:ins w:id="539" w:author="Master Repository Process" w:date="2021-08-01T16:49:00Z">
              <w:r>
                <w:rPr>
                  <w:sz w:val="20"/>
                </w:rPr>
                <w:t>Sandstone Land Conservation District Committee</w:t>
              </w:r>
            </w:ins>
          </w:p>
        </w:tc>
      </w:tr>
      <w:tr>
        <w:trPr>
          <w:cantSplit/>
          <w:ins w:id="540" w:author="Master Repository Process" w:date="2021-08-01T16:49:00Z"/>
        </w:trPr>
        <w:tc>
          <w:tcPr>
            <w:tcW w:w="1701" w:type="dxa"/>
            <w:cellMerge w:id="541" w:author="Master Repository Process" w:date="2021-08-01T16:49:00Z" w:vMergeOrig="cont"/>
          </w:tcPr>
          <w:p>
            <w:pPr>
              <w:pStyle w:val="zytable"/>
              <w:spacing w:before="40"/>
              <w:ind w:left="0" w:right="0"/>
              <w:rPr>
                <w:ins w:id="542" w:author="Master Repository Process" w:date="2021-08-01T16:49:00Z"/>
                <w:sz w:val="20"/>
              </w:rPr>
            </w:pPr>
          </w:p>
        </w:tc>
        <w:tc>
          <w:tcPr>
            <w:tcW w:w="5194" w:type="dxa"/>
          </w:tcPr>
          <w:p>
            <w:pPr>
              <w:pStyle w:val="yTable"/>
              <w:ind w:left="209" w:hanging="209"/>
              <w:rPr>
                <w:ins w:id="543" w:author="Master Repository Process" w:date="2021-08-01T16:49:00Z"/>
                <w:rFonts w:eastAsia="Arial Unicode MS"/>
              </w:rPr>
            </w:pPr>
            <w:ins w:id="544" w:author="Master Repository Process" w:date="2021-08-01T16:49:00Z">
              <w:r>
                <w:rPr>
                  <w:sz w:val="20"/>
                </w:rPr>
                <w:t>Serpentine/Jarrahdale Land Conservation District Committee</w:t>
              </w:r>
            </w:ins>
          </w:p>
        </w:tc>
      </w:tr>
      <w:tr>
        <w:trPr>
          <w:cantSplit/>
          <w:ins w:id="545" w:author="Master Repository Process" w:date="2021-08-01T16:49:00Z"/>
        </w:trPr>
        <w:tc>
          <w:tcPr>
            <w:tcW w:w="1701" w:type="dxa"/>
            <w:cellMerge w:id="546" w:author="Master Repository Process" w:date="2021-08-01T16:49:00Z" w:vMergeOrig="cont"/>
          </w:tcPr>
          <w:p>
            <w:pPr>
              <w:pStyle w:val="zytable"/>
              <w:spacing w:before="40"/>
              <w:ind w:left="0" w:right="0"/>
              <w:rPr>
                <w:ins w:id="547" w:author="Master Repository Process" w:date="2021-08-01T16:49:00Z"/>
                <w:sz w:val="20"/>
              </w:rPr>
            </w:pPr>
          </w:p>
        </w:tc>
        <w:tc>
          <w:tcPr>
            <w:tcW w:w="5194" w:type="dxa"/>
          </w:tcPr>
          <w:p>
            <w:pPr>
              <w:pStyle w:val="yTable"/>
              <w:ind w:left="209" w:hanging="209"/>
              <w:rPr>
                <w:ins w:id="548" w:author="Master Repository Process" w:date="2021-08-01T16:49:00Z"/>
                <w:rFonts w:eastAsia="Arial Unicode MS"/>
              </w:rPr>
            </w:pPr>
            <w:ins w:id="549" w:author="Master Repository Process" w:date="2021-08-01T16:49:00Z">
              <w:r>
                <w:rPr>
                  <w:sz w:val="20"/>
                </w:rPr>
                <w:t>Shark Bay Land Conservation District Committee</w:t>
              </w:r>
            </w:ins>
          </w:p>
        </w:tc>
      </w:tr>
      <w:tr>
        <w:trPr>
          <w:cantSplit/>
          <w:ins w:id="550" w:author="Master Repository Process" w:date="2021-08-01T16:49:00Z"/>
        </w:trPr>
        <w:tc>
          <w:tcPr>
            <w:tcW w:w="1701" w:type="dxa"/>
            <w:cellMerge w:id="551" w:author="Master Repository Process" w:date="2021-08-01T16:49:00Z" w:vMergeOrig="cont"/>
          </w:tcPr>
          <w:p>
            <w:pPr>
              <w:pStyle w:val="zytable"/>
              <w:spacing w:before="40"/>
              <w:ind w:left="0" w:right="0"/>
              <w:rPr>
                <w:ins w:id="552" w:author="Master Repository Process" w:date="2021-08-01T16:49:00Z"/>
                <w:sz w:val="20"/>
              </w:rPr>
            </w:pPr>
          </w:p>
        </w:tc>
        <w:tc>
          <w:tcPr>
            <w:tcW w:w="5194" w:type="dxa"/>
          </w:tcPr>
          <w:p>
            <w:pPr>
              <w:pStyle w:val="yTable"/>
              <w:ind w:left="209" w:hanging="209"/>
              <w:rPr>
                <w:ins w:id="553" w:author="Master Repository Process" w:date="2021-08-01T16:49:00Z"/>
                <w:rFonts w:eastAsia="Arial Unicode MS"/>
              </w:rPr>
            </w:pPr>
            <w:ins w:id="554" w:author="Master Repository Process" w:date="2021-08-01T16:49:00Z">
              <w:r>
                <w:rPr>
                  <w:sz w:val="20"/>
                </w:rPr>
                <w:t>South Mogumber Land Conservation District Committee</w:t>
              </w:r>
            </w:ins>
          </w:p>
        </w:tc>
      </w:tr>
      <w:tr>
        <w:trPr>
          <w:cantSplit/>
          <w:ins w:id="555" w:author="Master Repository Process" w:date="2021-08-01T16:49:00Z"/>
        </w:trPr>
        <w:tc>
          <w:tcPr>
            <w:tcW w:w="1701" w:type="dxa"/>
            <w:cellMerge w:id="556" w:author="Master Repository Process" w:date="2021-08-01T16:49:00Z" w:vMergeOrig="cont"/>
          </w:tcPr>
          <w:p>
            <w:pPr>
              <w:pStyle w:val="zytable"/>
              <w:spacing w:before="40"/>
              <w:ind w:left="0" w:right="0"/>
              <w:rPr>
                <w:ins w:id="557" w:author="Master Repository Process" w:date="2021-08-01T16:49:00Z"/>
                <w:sz w:val="20"/>
              </w:rPr>
            </w:pPr>
          </w:p>
        </w:tc>
        <w:tc>
          <w:tcPr>
            <w:tcW w:w="5194" w:type="dxa"/>
          </w:tcPr>
          <w:p>
            <w:pPr>
              <w:pStyle w:val="yTable"/>
              <w:ind w:left="209" w:hanging="209"/>
              <w:rPr>
                <w:ins w:id="558" w:author="Master Repository Process" w:date="2021-08-01T16:49:00Z"/>
                <w:rFonts w:eastAsia="Arial Unicode MS"/>
              </w:rPr>
            </w:pPr>
            <w:ins w:id="559" w:author="Master Repository Process" w:date="2021-08-01T16:49:00Z">
              <w:r>
                <w:rPr>
                  <w:sz w:val="20"/>
                </w:rPr>
                <w:t>Stirling Land Conservation District Committee</w:t>
              </w:r>
            </w:ins>
          </w:p>
        </w:tc>
      </w:tr>
      <w:tr>
        <w:trPr>
          <w:cantSplit/>
          <w:ins w:id="560" w:author="Master Repository Process" w:date="2021-08-01T16:49:00Z"/>
        </w:trPr>
        <w:tc>
          <w:tcPr>
            <w:tcW w:w="1701" w:type="dxa"/>
            <w:cellMerge w:id="561" w:author="Master Repository Process" w:date="2021-08-01T16:49:00Z" w:vMergeOrig="cont"/>
          </w:tcPr>
          <w:p>
            <w:pPr>
              <w:pStyle w:val="zytable"/>
              <w:spacing w:before="40"/>
              <w:ind w:left="0" w:right="0"/>
              <w:rPr>
                <w:ins w:id="562" w:author="Master Repository Process" w:date="2021-08-01T16:49:00Z"/>
                <w:sz w:val="20"/>
              </w:rPr>
            </w:pPr>
          </w:p>
        </w:tc>
        <w:tc>
          <w:tcPr>
            <w:tcW w:w="5194" w:type="dxa"/>
          </w:tcPr>
          <w:p>
            <w:pPr>
              <w:pStyle w:val="yTable"/>
              <w:ind w:left="209" w:hanging="209"/>
              <w:rPr>
                <w:ins w:id="563" w:author="Master Repository Process" w:date="2021-08-01T16:49:00Z"/>
                <w:rFonts w:eastAsia="Arial Unicode MS"/>
              </w:rPr>
            </w:pPr>
            <w:ins w:id="564" w:author="Master Repository Process" w:date="2021-08-01T16:49:00Z">
              <w:r>
                <w:rPr>
                  <w:sz w:val="20"/>
                </w:rPr>
                <w:t>Sussex Land Conservation District Committee</w:t>
              </w:r>
            </w:ins>
          </w:p>
        </w:tc>
      </w:tr>
      <w:tr>
        <w:trPr>
          <w:cantSplit/>
          <w:ins w:id="565" w:author="Master Repository Process" w:date="2021-08-01T16:49:00Z"/>
        </w:trPr>
        <w:tc>
          <w:tcPr>
            <w:tcW w:w="1701" w:type="dxa"/>
            <w:cellMerge w:id="566" w:author="Master Repository Process" w:date="2021-08-01T16:49:00Z" w:vMergeOrig="cont"/>
          </w:tcPr>
          <w:p>
            <w:pPr>
              <w:pStyle w:val="zytable"/>
              <w:spacing w:before="40"/>
              <w:ind w:left="0" w:right="0"/>
              <w:rPr>
                <w:ins w:id="567" w:author="Master Repository Process" w:date="2021-08-01T16:49:00Z"/>
                <w:sz w:val="20"/>
              </w:rPr>
            </w:pPr>
          </w:p>
        </w:tc>
        <w:tc>
          <w:tcPr>
            <w:tcW w:w="5194" w:type="dxa"/>
          </w:tcPr>
          <w:p>
            <w:pPr>
              <w:pStyle w:val="yTable"/>
              <w:ind w:left="209" w:hanging="209"/>
              <w:rPr>
                <w:ins w:id="568" w:author="Master Repository Process" w:date="2021-08-01T16:49:00Z"/>
                <w:rFonts w:eastAsia="Arial Unicode MS"/>
              </w:rPr>
            </w:pPr>
            <w:ins w:id="569" w:author="Master Repository Process" w:date="2021-08-01T16:49:00Z">
              <w:r>
                <w:rPr>
                  <w:sz w:val="20"/>
                </w:rPr>
                <w:t>Tambellup Land Conservation District Committee</w:t>
              </w:r>
            </w:ins>
          </w:p>
        </w:tc>
      </w:tr>
      <w:tr>
        <w:trPr>
          <w:cantSplit/>
          <w:ins w:id="570" w:author="Master Repository Process" w:date="2021-08-01T16:49:00Z"/>
        </w:trPr>
        <w:tc>
          <w:tcPr>
            <w:tcW w:w="1701" w:type="dxa"/>
            <w:cellMerge w:id="571" w:author="Master Repository Process" w:date="2021-08-01T16:49:00Z" w:vMergeOrig="cont"/>
          </w:tcPr>
          <w:p>
            <w:pPr>
              <w:pStyle w:val="zytable"/>
              <w:spacing w:before="40"/>
              <w:ind w:left="0" w:right="0"/>
              <w:rPr>
                <w:ins w:id="572" w:author="Master Repository Process" w:date="2021-08-01T16:49:00Z"/>
                <w:sz w:val="20"/>
              </w:rPr>
            </w:pPr>
          </w:p>
        </w:tc>
        <w:tc>
          <w:tcPr>
            <w:tcW w:w="5194" w:type="dxa"/>
          </w:tcPr>
          <w:p>
            <w:pPr>
              <w:pStyle w:val="yTable"/>
              <w:ind w:left="209" w:hanging="209"/>
              <w:rPr>
                <w:ins w:id="573" w:author="Master Repository Process" w:date="2021-08-01T16:49:00Z"/>
                <w:rFonts w:eastAsia="Arial Unicode MS"/>
              </w:rPr>
            </w:pPr>
            <w:ins w:id="574" w:author="Master Repository Process" w:date="2021-08-01T16:49:00Z">
              <w:r>
                <w:rPr>
                  <w:sz w:val="20"/>
                </w:rPr>
                <w:t>Tammin Land Conservation District Committee</w:t>
              </w:r>
            </w:ins>
          </w:p>
        </w:tc>
      </w:tr>
      <w:tr>
        <w:trPr>
          <w:cantSplit/>
          <w:ins w:id="575" w:author="Master Repository Process" w:date="2021-08-01T16:49:00Z"/>
        </w:trPr>
        <w:tc>
          <w:tcPr>
            <w:tcW w:w="1701" w:type="dxa"/>
            <w:cellMerge w:id="576" w:author="Master Repository Process" w:date="2021-08-01T16:49:00Z" w:vMergeOrig="cont"/>
          </w:tcPr>
          <w:p>
            <w:pPr>
              <w:pStyle w:val="zytable"/>
              <w:spacing w:before="40"/>
              <w:ind w:left="0" w:right="0"/>
              <w:rPr>
                <w:ins w:id="577" w:author="Master Repository Process" w:date="2021-08-01T16:49:00Z"/>
                <w:sz w:val="20"/>
              </w:rPr>
            </w:pPr>
          </w:p>
        </w:tc>
        <w:tc>
          <w:tcPr>
            <w:tcW w:w="5194" w:type="dxa"/>
          </w:tcPr>
          <w:p>
            <w:pPr>
              <w:pStyle w:val="yTable"/>
              <w:ind w:left="209" w:hanging="209"/>
              <w:rPr>
                <w:ins w:id="578" w:author="Master Repository Process" w:date="2021-08-01T16:49:00Z"/>
                <w:rFonts w:eastAsia="Arial Unicode MS"/>
              </w:rPr>
            </w:pPr>
            <w:ins w:id="579" w:author="Master Repository Process" w:date="2021-08-01T16:49:00Z">
              <w:r>
                <w:rPr>
                  <w:sz w:val="20"/>
                </w:rPr>
                <w:t>Three Springs Land Conservation District Committee</w:t>
              </w:r>
            </w:ins>
          </w:p>
        </w:tc>
      </w:tr>
      <w:tr>
        <w:trPr>
          <w:cantSplit/>
          <w:ins w:id="580" w:author="Master Repository Process" w:date="2021-08-01T16:49:00Z"/>
        </w:trPr>
        <w:tc>
          <w:tcPr>
            <w:tcW w:w="1701" w:type="dxa"/>
            <w:cellMerge w:id="581" w:author="Master Repository Process" w:date="2021-08-01T16:49:00Z" w:vMergeOrig="cont"/>
          </w:tcPr>
          <w:p>
            <w:pPr>
              <w:pStyle w:val="zytable"/>
              <w:spacing w:before="40"/>
              <w:ind w:left="0" w:right="0"/>
              <w:rPr>
                <w:ins w:id="582" w:author="Master Repository Process" w:date="2021-08-01T16:49:00Z"/>
                <w:sz w:val="20"/>
              </w:rPr>
            </w:pPr>
          </w:p>
        </w:tc>
        <w:tc>
          <w:tcPr>
            <w:tcW w:w="5194" w:type="dxa"/>
          </w:tcPr>
          <w:p>
            <w:pPr>
              <w:pStyle w:val="yTable"/>
              <w:ind w:left="209" w:hanging="209"/>
              <w:rPr>
                <w:ins w:id="583" w:author="Master Repository Process" w:date="2021-08-01T16:49:00Z"/>
                <w:rFonts w:eastAsia="Arial Unicode MS"/>
              </w:rPr>
            </w:pPr>
            <w:ins w:id="584" w:author="Master Repository Process" w:date="2021-08-01T16:49:00Z">
              <w:r>
                <w:rPr>
                  <w:sz w:val="20"/>
                </w:rPr>
                <w:t>Three Springs Zone Control Authority</w:t>
              </w:r>
            </w:ins>
          </w:p>
        </w:tc>
      </w:tr>
      <w:tr>
        <w:trPr>
          <w:cantSplit/>
          <w:ins w:id="585" w:author="Master Repository Process" w:date="2021-08-01T16:49:00Z"/>
        </w:trPr>
        <w:tc>
          <w:tcPr>
            <w:tcW w:w="1701" w:type="dxa"/>
            <w:cellMerge w:id="586" w:author="Master Repository Process" w:date="2021-08-01T16:49:00Z" w:vMergeOrig="cont"/>
          </w:tcPr>
          <w:p>
            <w:pPr>
              <w:pStyle w:val="zytable"/>
              <w:spacing w:before="40"/>
              <w:ind w:left="0" w:right="0"/>
              <w:rPr>
                <w:ins w:id="587" w:author="Master Repository Process" w:date="2021-08-01T16:49:00Z"/>
                <w:sz w:val="20"/>
              </w:rPr>
            </w:pPr>
          </w:p>
        </w:tc>
        <w:tc>
          <w:tcPr>
            <w:tcW w:w="5194" w:type="dxa"/>
          </w:tcPr>
          <w:p>
            <w:pPr>
              <w:pStyle w:val="yTable"/>
              <w:ind w:left="209" w:hanging="209"/>
              <w:rPr>
                <w:ins w:id="588" w:author="Master Repository Process" w:date="2021-08-01T16:49:00Z"/>
                <w:rFonts w:eastAsia="Arial Unicode MS"/>
              </w:rPr>
            </w:pPr>
            <w:ins w:id="589" w:author="Master Repository Process" w:date="2021-08-01T16:49:00Z">
              <w:r>
                <w:rPr>
                  <w:sz w:val="20"/>
                </w:rPr>
                <w:t>Toodyay Land Conservation District Committee</w:t>
              </w:r>
            </w:ins>
          </w:p>
        </w:tc>
      </w:tr>
      <w:tr>
        <w:trPr>
          <w:cantSplit/>
          <w:ins w:id="590" w:author="Master Repository Process" w:date="2021-08-01T16:49:00Z"/>
        </w:trPr>
        <w:tc>
          <w:tcPr>
            <w:tcW w:w="1701" w:type="dxa"/>
            <w:cellMerge w:id="591" w:author="Master Repository Process" w:date="2021-08-01T16:49:00Z" w:vMergeOrig="cont"/>
          </w:tcPr>
          <w:p>
            <w:pPr>
              <w:pStyle w:val="zytable"/>
              <w:spacing w:before="40"/>
              <w:ind w:left="0" w:right="0"/>
              <w:rPr>
                <w:ins w:id="592" w:author="Master Repository Process" w:date="2021-08-01T16:49:00Z"/>
                <w:sz w:val="20"/>
              </w:rPr>
            </w:pPr>
          </w:p>
        </w:tc>
        <w:tc>
          <w:tcPr>
            <w:tcW w:w="5194" w:type="dxa"/>
          </w:tcPr>
          <w:p>
            <w:pPr>
              <w:pStyle w:val="yTable"/>
              <w:ind w:left="209" w:hanging="209"/>
              <w:rPr>
                <w:ins w:id="593" w:author="Master Repository Process" w:date="2021-08-01T16:49:00Z"/>
                <w:rFonts w:eastAsia="Arial Unicode MS"/>
              </w:rPr>
            </w:pPr>
            <w:ins w:id="594" w:author="Master Repository Process" w:date="2021-08-01T16:49:00Z">
              <w:r>
                <w:rPr>
                  <w:sz w:val="20"/>
                </w:rPr>
                <w:t>Trayning Land Conservation District Committee</w:t>
              </w:r>
            </w:ins>
          </w:p>
        </w:tc>
      </w:tr>
      <w:tr>
        <w:trPr>
          <w:cantSplit/>
          <w:ins w:id="595" w:author="Master Repository Process" w:date="2021-08-01T16:49:00Z"/>
        </w:trPr>
        <w:tc>
          <w:tcPr>
            <w:tcW w:w="1701" w:type="dxa"/>
            <w:cellMerge w:id="596" w:author="Master Repository Process" w:date="2021-08-01T16:49:00Z" w:vMergeOrig="cont"/>
          </w:tcPr>
          <w:p>
            <w:pPr>
              <w:pStyle w:val="zytable"/>
              <w:spacing w:before="40"/>
              <w:ind w:left="0" w:right="0"/>
              <w:rPr>
                <w:ins w:id="597" w:author="Master Repository Process" w:date="2021-08-01T16:49:00Z"/>
                <w:sz w:val="20"/>
              </w:rPr>
            </w:pPr>
          </w:p>
        </w:tc>
        <w:tc>
          <w:tcPr>
            <w:tcW w:w="5194" w:type="dxa"/>
          </w:tcPr>
          <w:p>
            <w:pPr>
              <w:pStyle w:val="yTable"/>
              <w:ind w:left="209" w:hanging="209"/>
              <w:rPr>
                <w:ins w:id="598" w:author="Master Repository Process" w:date="2021-08-01T16:49:00Z"/>
                <w:rFonts w:eastAsia="Arial Unicode MS"/>
              </w:rPr>
            </w:pPr>
            <w:ins w:id="599" w:author="Master Repository Process" w:date="2021-08-01T16:49:00Z">
              <w:r>
                <w:rPr>
                  <w:sz w:val="20"/>
                </w:rPr>
                <w:t>Tunney Land Conservation District Committee</w:t>
              </w:r>
            </w:ins>
          </w:p>
        </w:tc>
      </w:tr>
      <w:tr>
        <w:trPr>
          <w:cantSplit/>
          <w:ins w:id="600" w:author="Master Repository Process" w:date="2021-08-01T16:49:00Z"/>
        </w:trPr>
        <w:tc>
          <w:tcPr>
            <w:tcW w:w="1701" w:type="dxa"/>
            <w:cellMerge w:id="601" w:author="Master Repository Process" w:date="2021-08-01T16:49:00Z" w:vMergeOrig="cont"/>
          </w:tcPr>
          <w:p>
            <w:pPr>
              <w:pStyle w:val="zytable"/>
              <w:spacing w:before="40"/>
              <w:ind w:left="0" w:right="0"/>
              <w:rPr>
                <w:ins w:id="602" w:author="Master Repository Process" w:date="2021-08-01T16:49:00Z"/>
                <w:sz w:val="20"/>
              </w:rPr>
            </w:pPr>
          </w:p>
        </w:tc>
        <w:tc>
          <w:tcPr>
            <w:tcW w:w="5194" w:type="dxa"/>
          </w:tcPr>
          <w:p>
            <w:pPr>
              <w:pStyle w:val="yTable"/>
              <w:ind w:left="209" w:hanging="209"/>
              <w:rPr>
                <w:ins w:id="603" w:author="Master Repository Process" w:date="2021-08-01T16:49:00Z"/>
                <w:rFonts w:eastAsia="Arial Unicode MS"/>
              </w:rPr>
            </w:pPr>
            <w:ins w:id="604" w:author="Master Repository Process" w:date="2021-08-01T16:49:00Z">
              <w:r>
                <w:rPr>
                  <w:sz w:val="20"/>
                </w:rPr>
                <w:t>Upper Gascoyne Land Conservation Committee</w:t>
              </w:r>
            </w:ins>
          </w:p>
        </w:tc>
      </w:tr>
      <w:tr>
        <w:trPr>
          <w:cantSplit/>
          <w:ins w:id="605" w:author="Master Repository Process" w:date="2021-08-01T16:49:00Z"/>
        </w:trPr>
        <w:tc>
          <w:tcPr>
            <w:tcW w:w="1701" w:type="dxa"/>
            <w:cellMerge w:id="606" w:author="Master Repository Process" w:date="2021-08-01T16:49:00Z" w:vMergeOrig="cont"/>
          </w:tcPr>
          <w:p>
            <w:pPr>
              <w:pStyle w:val="zytable"/>
              <w:spacing w:before="40"/>
              <w:ind w:left="0" w:right="0"/>
              <w:rPr>
                <w:ins w:id="607" w:author="Master Repository Process" w:date="2021-08-01T16:49:00Z"/>
                <w:sz w:val="20"/>
              </w:rPr>
            </w:pPr>
          </w:p>
        </w:tc>
        <w:tc>
          <w:tcPr>
            <w:tcW w:w="5194" w:type="dxa"/>
          </w:tcPr>
          <w:p>
            <w:pPr>
              <w:pStyle w:val="yTable"/>
              <w:ind w:left="209" w:hanging="209"/>
              <w:rPr>
                <w:ins w:id="608" w:author="Master Repository Process" w:date="2021-08-01T16:49:00Z"/>
                <w:rFonts w:eastAsia="Arial Unicode MS"/>
              </w:rPr>
            </w:pPr>
            <w:ins w:id="609" w:author="Master Repository Process" w:date="2021-08-01T16:49:00Z">
              <w:r>
                <w:rPr>
                  <w:sz w:val="20"/>
                </w:rPr>
                <w:t xml:space="preserve">Vasse </w:t>
              </w:r>
              <w:r>
                <w:rPr>
                  <w:sz w:val="20"/>
                </w:rPr>
                <w:noBreakHyphen/>
                <w:t xml:space="preserve"> Wonnerup Land Conservation District Committee</w:t>
              </w:r>
            </w:ins>
          </w:p>
        </w:tc>
      </w:tr>
      <w:tr>
        <w:trPr>
          <w:cantSplit/>
          <w:ins w:id="610" w:author="Master Repository Process" w:date="2021-08-01T16:49:00Z"/>
        </w:trPr>
        <w:tc>
          <w:tcPr>
            <w:tcW w:w="1701" w:type="dxa"/>
            <w:cellMerge w:id="611" w:author="Master Repository Process" w:date="2021-08-01T16:49:00Z" w:vMergeOrig="cont"/>
          </w:tcPr>
          <w:p>
            <w:pPr>
              <w:pStyle w:val="zytable"/>
              <w:spacing w:before="40"/>
              <w:ind w:left="0" w:right="0"/>
              <w:rPr>
                <w:ins w:id="612" w:author="Master Repository Process" w:date="2021-08-01T16:49:00Z"/>
                <w:sz w:val="20"/>
              </w:rPr>
            </w:pPr>
          </w:p>
        </w:tc>
        <w:tc>
          <w:tcPr>
            <w:tcW w:w="5194" w:type="dxa"/>
          </w:tcPr>
          <w:p>
            <w:pPr>
              <w:pStyle w:val="yTable"/>
              <w:ind w:left="209" w:hanging="209"/>
              <w:rPr>
                <w:ins w:id="613" w:author="Master Repository Process" w:date="2021-08-01T16:49:00Z"/>
                <w:rFonts w:eastAsia="Arial Unicode MS"/>
              </w:rPr>
            </w:pPr>
            <w:ins w:id="614" w:author="Master Repository Process" w:date="2021-08-01T16:49:00Z">
              <w:r>
                <w:rPr>
                  <w:sz w:val="20"/>
                </w:rPr>
                <w:t>Veterinary Surgeons Board</w:t>
              </w:r>
            </w:ins>
          </w:p>
        </w:tc>
      </w:tr>
      <w:tr>
        <w:trPr>
          <w:cantSplit/>
          <w:ins w:id="615" w:author="Master Repository Process" w:date="2021-08-01T16:49:00Z"/>
        </w:trPr>
        <w:tc>
          <w:tcPr>
            <w:tcW w:w="1701" w:type="dxa"/>
            <w:cellMerge w:id="616" w:author="Master Repository Process" w:date="2021-08-01T16:49:00Z" w:vMergeOrig="cont"/>
          </w:tcPr>
          <w:p>
            <w:pPr>
              <w:pStyle w:val="zytable"/>
              <w:spacing w:before="40"/>
              <w:ind w:left="0" w:right="0"/>
              <w:rPr>
                <w:ins w:id="617" w:author="Master Repository Process" w:date="2021-08-01T16:49:00Z"/>
                <w:sz w:val="20"/>
              </w:rPr>
            </w:pPr>
          </w:p>
        </w:tc>
        <w:tc>
          <w:tcPr>
            <w:tcW w:w="5194" w:type="dxa"/>
          </w:tcPr>
          <w:p>
            <w:pPr>
              <w:pStyle w:val="yTable"/>
              <w:ind w:left="209" w:hanging="209"/>
              <w:rPr>
                <w:ins w:id="618" w:author="Master Repository Process" w:date="2021-08-01T16:49:00Z"/>
                <w:rFonts w:eastAsia="Arial Unicode MS"/>
              </w:rPr>
            </w:pPr>
            <w:ins w:id="619" w:author="Master Repository Process" w:date="2021-08-01T16:49:00Z">
              <w:r>
                <w:rPr>
                  <w:sz w:val="20"/>
                </w:rPr>
                <w:t>Waddi Forest Land Conservation District Committee</w:t>
              </w:r>
            </w:ins>
          </w:p>
        </w:tc>
      </w:tr>
      <w:tr>
        <w:trPr>
          <w:cantSplit/>
          <w:ins w:id="620" w:author="Master Repository Process" w:date="2021-08-01T16:49:00Z"/>
        </w:trPr>
        <w:tc>
          <w:tcPr>
            <w:tcW w:w="1701" w:type="dxa"/>
            <w:cellMerge w:id="621" w:author="Master Repository Process" w:date="2021-08-01T16:49:00Z" w:vMergeOrig="cont"/>
          </w:tcPr>
          <w:p>
            <w:pPr>
              <w:pStyle w:val="zytable"/>
              <w:spacing w:before="40"/>
              <w:ind w:left="0" w:right="0"/>
              <w:rPr>
                <w:ins w:id="622" w:author="Master Repository Process" w:date="2021-08-01T16:49:00Z"/>
                <w:sz w:val="20"/>
              </w:rPr>
            </w:pPr>
          </w:p>
        </w:tc>
        <w:tc>
          <w:tcPr>
            <w:tcW w:w="5194" w:type="dxa"/>
          </w:tcPr>
          <w:p>
            <w:pPr>
              <w:pStyle w:val="yTable"/>
              <w:ind w:left="209" w:hanging="209"/>
              <w:rPr>
                <w:ins w:id="623" w:author="Master Repository Process" w:date="2021-08-01T16:49:00Z"/>
                <w:rFonts w:eastAsia="Arial Unicode MS"/>
              </w:rPr>
            </w:pPr>
            <w:ins w:id="624" w:author="Master Repository Process" w:date="2021-08-01T16:49:00Z">
              <w:r>
                <w:rPr>
                  <w:sz w:val="20"/>
                </w:rPr>
                <w:t>Wagin Land Conservation District Committee</w:t>
              </w:r>
            </w:ins>
          </w:p>
        </w:tc>
      </w:tr>
      <w:tr>
        <w:trPr>
          <w:cantSplit/>
          <w:ins w:id="625" w:author="Master Repository Process" w:date="2021-08-01T16:49:00Z"/>
        </w:trPr>
        <w:tc>
          <w:tcPr>
            <w:tcW w:w="1701" w:type="dxa"/>
            <w:cellMerge w:id="626" w:author="Master Repository Process" w:date="2021-08-01T16:49:00Z" w:vMergeOrig="cont"/>
          </w:tcPr>
          <w:p>
            <w:pPr>
              <w:pStyle w:val="zytable"/>
              <w:spacing w:before="40"/>
              <w:ind w:left="0" w:right="0"/>
              <w:rPr>
                <w:ins w:id="627" w:author="Master Repository Process" w:date="2021-08-01T16:49:00Z"/>
                <w:sz w:val="20"/>
              </w:rPr>
            </w:pPr>
          </w:p>
        </w:tc>
        <w:tc>
          <w:tcPr>
            <w:tcW w:w="5194" w:type="dxa"/>
          </w:tcPr>
          <w:p>
            <w:pPr>
              <w:pStyle w:val="yTable"/>
              <w:ind w:left="209" w:hanging="209"/>
              <w:rPr>
                <w:ins w:id="628" w:author="Master Repository Process" w:date="2021-08-01T16:49:00Z"/>
                <w:rFonts w:eastAsia="Arial Unicode MS"/>
              </w:rPr>
            </w:pPr>
            <w:ins w:id="629" w:author="Master Repository Process" w:date="2021-08-01T16:49:00Z">
              <w:r>
                <w:rPr>
                  <w:sz w:val="20"/>
                </w:rPr>
                <w:t xml:space="preserve">Walpole </w:t>
              </w:r>
              <w:r>
                <w:rPr>
                  <w:sz w:val="20"/>
                </w:rPr>
                <w:noBreakHyphen/>
                <w:t xml:space="preserve"> Tingledale Land Conservation District Committee</w:t>
              </w:r>
            </w:ins>
          </w:p>
        </w:tc>
      </w:tr>
      <w:tr>
        <w:trPr>
          <w:cantSplit/>
          <w:ins w:id="630" w:author="Master Repository Process" w:date="2021-08-01T16:49:00Z"/>
        </w:trPr>
        <w:tc>
          <w:tcPr>
            <w:tcW w:w="1701" w:type="dxa"/>
            <w:cellMerge w:id="631" w:author="Master Repository Process" w:date="2021-08-01T16:49:00Z" w:vMergeOrig="cont"/>
          </w:tcPr>
          <w:p>
            <w:pPr>
              <w:pStyle w:val="zytable"/>
              <w:spacing w:before="40"/>
              <w:ind w:left="0" w:right="0"/>
              <w:rPr>
                <w:ins w:id="632" w:author="Master Repository Process" w:date="2021-08-01T16:49:00Z"/>
                <w:sz w:val="20"/>
              </w:rPr>
            </w:pPr>
          </w:p>
        </w:tc>
        <w:tc>
          <w:tcPr>
            <w:tcW w:w="5194" w:type="dxa"/>
          </w:tcPr>
          <w:p>
            <w:pPr>
              <w:pStyle w:val="yTable"/>
              <w:ind w:left="209" w:hanging="209"/>
              <w:rPr>
                <w:ins w:id="633" w:author="Master Repository Process" w:date="2021-08-01T16:49:00Z"/>
                <w:rFonts w:eastAsia="Arial Unicode MS"/>
              </w:rPr>
            </w:pPr>
            <w:ins w:id="634" w:author="Master Repository Process" w:date="2021-08-01T16:49:00Z">
              <w:r>
                <w:rPr>
                  <w:sz w:val="20"/>
                </w:rPr>
                <w:t>Waroona Zone Control Authority</w:t>
              </w:r>
            </w:ins>
          </w:p>
        </w:tc>
      </w:tr>
      <w:tr>
        <w:trPr>
          <w:cantSplit/>
          <w:ins w:id="635" w:author="Master Repository Process" w:date="2021-08-01T16:49:00Z"/>
        </w:trPr>
        <w:tc>
          <w:tcPr>
            <w:tcW w:w="1701" w:type="dxa"/>
            <w:cellMerge w:id="636" w:author="Master Repository Process" w:date="2021-08-01T16:49:00Z" w:vMergeOrig="cont"/>
          </w:tcPr>
          <w:p>
            <w:pPr>
              <w:pStyle w:val="zytable"/>
              <w:spacing w:before="40"/>
              <w:ind w:left="0" w:right="0"/>
              <w:rPr>
                <w:ins w:id="637" w:author="Master Repository Process" w:date="2021-08-01T16:49:00Z"/>
                <w:sz w:val="20"/>
              </w:rPr>
            </w:pPr>
          </w:p>
        </w:tc>
        <w:tc>
          <w:tcPr>
            <w:tcW w:w="5194" w:type="dxa"/>
          </w:tcPr>
          <w:p>
            <w:pPr>
              <w:pStyle w:val="yTable"/>
              <w:ind w:left="209" w:hanging="209"/>
              <w:rPr>
                <w:ins w:id="638" w:author="Master Repository Process" w:date="2021-08-01T16:49:00Z"/>
                <w:rFonts w:eastAsia="Arial Unicode MS"/>
              </w:rPr>
            </w:pPr>
            <w:ins w:id="639" w:author="Master Repository Process" w:date="2021-08-01T16:49:00Z">
              <w:r>
                <w:rPr>
                  <w:sz w:val="20"/>
                </w:rPr>
                <w:t xml:space="preserve">Watheroo </w:t>
              </w:r>
              <w:r>
                <w:rPr>
                  <w:sz w:val="20"/>
                </w:rPr>
                <w:noBreakHyphen/>
                <w:t xml:space="preserve"> Coomberdale Land Conservation District Committee</w:t>
              </w:r>
            </w:ins>
          </w:p>
        </w:tc>
      </w:tr>
      <w:tr>
        <w:trPr>
          <w:cantSplit/>
          <w:ins w:id="640" w:author="Master Repository Process" w:date="2021-08-01T16:49:00Z"/>
        </w:trPr>
        <w:tc>
          <w:tcPr>
            <w:tcW w:w="1701" w:type="dxa"/>
            <w:cellMerge w:id="641" w:author="Master Repository Process" w:date="2021-08-01T16:49:00Z" w:vMergeOrig="cont"/>
          </w:tcPr>
          <w:p>
            <w:pPr>
              <w:pStyle w:val="zytable"/>
              <w:spacing w:before="40"/>
              <w:ind w:left="0" w:right="0"/>
              <w:rPr>
                <w:ins w:id="642" w:author="Master Repository Process" w:date="2021-08-01T16:49:00Z"/>
                <w:sz w:val="20"/>
              </w:rPr>
            </w:pPr>
          </w:p>
        </w:tc>
        <w:tc>
          <w:tcPr>
            <w:tcW w:w="5194" w:type="dxa"/>
          </w:tcPr>
          <w:p>
            <w:pPr>
              <w:pStyle w:val="yTable"/>
              <w:ind w:left="209" w:hanging="209"/>
              <w:rPr>
                <w:ins w:id="643" w:author="Master Repository Process" w:date="2021-08-01T16:49:00Z"/>
                <w:rFonts w:eastAsia="Arial Unicode MS"/>
              </w:rPr>
            </w:pPr>
            <w:ins w:id="644" w:author="Master Repository Process" w:date="2021-08-01T16:49:00Z">
              <w:r>
                <w:rPr>
                  <w:sz w:val="20"/>
                </w:rPr>
                <w:t>Wellesley Land Conservation District Committee</w:t>
              </w:r>
            </w:ins>
          </w:p>
        </w:tc>
      </w:tr>
      <w:tr>
        <w:trPr>
          <w:cantSplit/>
          <w:ins w:id="645" w:author="Master Repository Process" w:date="2021-08-01T16:49:00Z"/>
        </w:trPr>
        <w:tc>
          <w:tcPr>
            <w:tcW w:w="1701" w:type="dxa"/>
            <w:cellMerge w:id="646" w:author="Master Repository Process" w:date="2021-08-01T16:49:00Z" w:vMergeOrig="cont"/>
          </w:tcPr>
          <w:p>
            <w:pPr>
              <w:pStyle w:val="zytable"/>
              <w:spacing w:before="40"/>
              <w:ind w:left="0" w:right="0"/>
              <w:rPr>
                <w:ins w:id="647" w:author="Master Repository Process" w:date="2021-08-01T16:49:00Z"/>
                <w:sz w:val="20"/>
              </w:rPr>
            </w:pPr>
          </w:p>
        </w:tc>
        <w:tc>
          <w:tcPr>
            <w:tcW w:w="5194" w:type="dxa"/>
          </w:tcPr>
          <w:p>
            <w:pPr>
              <w:pStyle w:val="yTable"/>
              <w:ind w:left="209" w:hanging="209"/>
              <w:rPr>
                <w:ins w:id="648" w:author="Master Repository Process" w:date="2021-08-01T16:49:00Z"/>
                <w:rFonts w:eastAsia="Arial Unicode MS"/>
              </w:rPr>
            </w:pPr>
            <w:ins w:id="649" w:author="Master Repository Process" w:date="2021-08-01T16:49:00Z">
              <w:r>
                <w:rPr>
                  <w:sz w:val="20"/>
                </w:rPr>
                <w:t>Wellstead Land Conservation District Committee</w:t>
              </w:r>
            </w:ins>
          </w:p>
        </w:tc>
      </w:tr>
      <w:tr>
        <w:trPr>
          <w:cantSplit/>
          <w:ins w:id="650" w:author="Master Repository Process" w:date="2021-08-01T16:49:00Z"/>
        </w:trPr>
        <w:tc>
          <w:tcPr>
            <w:tcW w:w="1701" w:type="dxa"/>
            <w:cellMerge w:id="651" w:author="Master Repository Process" w:date="2021-08-01T16:49:00Z" w:vMergeOrig="cont"/>
          </w:tcPr>
          <w:p>
            <w:pPr>
              <w:pStyle w:val="zytable"/>
              <w:spacing w:before="40"/>
              <w:ind w:left="0" w:right="0"/>
              <w:rPr>
                <w:ins w:id="652" w:author="Master Repository Process" w:date="2021-08-01T16:49:00Z"/>
                <w:sz w:val="20"/>
              </w:rPr>
            </w:pPr>
          </w:p>
        </w:tc>
        <w:tc>
          <w:tcPr>
            <w:tcW w:w="5194" w:type="dxa"/>
          </w:tcPr>
          <w:p>
            <w:pPr>
              <w:pStyle w:val="yTable"/>
              <w:ind w:left="209" w:hanging="209"/>
              <w:rPr>
                <w:ins w:id="653" w:author="Master Repository Process" w:date="2021-08-01T16:49:00Z"/>
                <w:rFonts w:eastAsia="Arial Unicode MS"/>
              </w:rPr>
            </w:pPr>
            <w:ins w:id="654" w:author="Master Repository Process" w:date="2021-08-01T16:49:00Z">
              <w:r>
                <w:rPr>
                  <w:sz w:val="20"/>
                </w:rPr>
                <w:t>West Arthur Land Conservation District Committee</w:t>
              </w:r>
            </w:ins>
          </w:p>
        </w:tc>
      </w:tr>
      <w:tr>
        <w:trPr>
          <w:cantSplit/>
          <w:ins w:id="655" w:author="Master Repository Process" w:date="2021-08-01T16:49:00Z"/>
        </w:trPr>
        <w:tc>
          <w:tcPr>
            <w:tcW w:w="1701" w:type="dxa"/>
            <w:cellMerge w:id="656" w:author="Master Repository Process" w:date="2021-08-01T16:49:00Z" w:vMergeOrig="cont"/>
          </w:tcPr>
          <w:p>
            <w:pPr>
              <w:pStyle w:val="zytable"/>
              <w:spacing w:before="40"/>
              <w:ind w:left="0" w:right="0"/>
              <w:rPr>
                <w:ins w:id="657" w:author="Master Repository Process" w:date="2021-08-01T16:49:00Z"/>
                <w:sz w:val="20"/>
              </w:rPr>
            </w:pPr>
          </w:p>
        </w:tc>
        <w:tc>
          <w:tcPr>
            <w:tcW w:w="5194" w:type="dxa"/>
          </w:tcPr>
          <w:p>
            <w:pPr>
              <w:pStyle w:val="yTable"/>
              <w:ind w:left="209" w:hanging="209"/>
              <w:rPr>
                <w:ins w:id="658" w:author="Master Repository Process" w:date="2021-08-01T16:49:00Z"/>
                <w:rFonts w:eastAsia="Arial Unicode MS"/>
              </w:rPr>
            </w:pPr>
            <w:ins w:id="659" w:author="Master Repository Process" w:date="2021-08-01T16:49:00Z">
              <w:r>
                <w:rPr>
                  <w:sz w:val="20"/>
                </w:rPr>
                <w:t>West Ballidu Land Conservation District Committee</w:t>
              </w:r>
            </w:ins>
          </w:p>
        </w:tc>
      </w:tr>
      <w:tr>
        <w:trPr>
          <w:cantSplit/>
          <w:ins w:id="660" w:author="Master Repository Process" w:date="2021-08-01T16:49:00Z"/>
        </w:trPr>
        <w:tc>
          <w:tcPr>
            <w:tcW w:w="1701" w:type="dxa"/>
            <w:cellMerge w:id="661" w:author="Master Repository Process" w:date="2021-08-01T16:49:00Z" w:vMergeOrig="cont"/>
          </w:tcPr>
          <w:p>
            <w:pPr>
              <w:pStyle w:val="zytable"/>
              <w:spacing w:before="40"/>
              <w:ind w:left="0" w:right="0"/>
              <w:rPr>
                <w:ins w:id="662" w:author="Master Repository Process" w:date="2021-08-01T16:49:00Z"/>
                <w:sz w:val="20"/>
              </w:rPr>
            </w:pPr>
          </w:p>
        </w:tc>
        <w:tc>
          <w:tcPr>
            <w:tcW w:w="5194" w:type="dxa"/>
          </w:tcPr>
          <w:p>
            <w:pPr>
              <w:pStyle w:val="yTable"/>
              <w:ind w:left="209" w:hanging="209"/>
              <w:rPr>
                <w:ins w:id="663" w:author="Master Repository Process" w:date="2021-08-01T16:49:00Z"/>
                <w:rFonts w:eastAsia="Arial Unicode MS"/>
              </w:rPr>
            </w:pPr>
            <w:ins w:id="664" w:author="Master Repository Process" w:date="2021-08-01T16:49:00Z">
              <w:r>
                <w:rPr>
                  <w:sz w:val="20"/>
                </w:rPr>
                <w:t>West Kimberley Land Conservation District Committee</w:t>
              </w:r>
            </w:ins>
          </w:p>
        </w:tc>
      </w:tr>
      <w:tr>
        <w:trPr>
          <w:cantSplit/>
          <w:ins w:id="665" w:author="Master Repository Process" w:date="2021-08-01T16:49:00Z"/>
        </w:trPr>
        <w:tc>
          <w:tcPr>
            <w:tcW w:w="1701" w:type="dxa"/>
            <w:cellMerge w:id="666" w:author="Master Repository Process" w:date="2021-08-01T16:49:00Z" w:vMergeOrig="cont"/>
          </w:tcPr>
          <w:p>
            <w:pPr>
              <w:pStyle w:val="zytable"/>
              <w:spacing w:before="40"/>
              <w:ind w:left="0" w:right="0"/>
              <w:rPr>
                <w:ins w:id="667" w:author="Master Repository Process" w:date="2021-08-01T16:49:00Z"/>
                <w:sz w:val="20"/>
              </w:rPr>
            </w:pPr>
          </w:p>
        </w:tc>
        <w:tc>
          <w:tcPr>
            <w:tcW w:w="5194" w:type="dxa"/>
          </w:tcPr>
          <w:p>
            <w:pPr>
              <w:pStyle w:val="yTable"/>
              <w:ind w:left="209" w:hanging="209"/>
              <w:rPr>
                <w:ins w:id="668" w:author="Master Repository Process" w:date="2021-08-01T16:49:00Z"/>
                <w:rFonts w:eastAsia="Arial Unicode MS"/>
              </w:rPr>
            </w:pPr>
            <w:ins w:id="669" w:author="Master Repository Process" w:date="2021-08-01T16:49:00Z">
              <w:r>
                <w:rPr>
                  <w:sz w:val="20"/>
                </w:rPr>
                <w:t>West Koojan Gillingarra Land Conservation District Committee</w:t>
              </w:r>
            </w:ins>
          </w:p>
        </w:tc>
      </w:tr>
      <w:tr>
        <w:trPr>
          <w:cantSplit/>
          <w:ins w:id="670" w:author="Master Repository Process" w:date="2021-08-01T16:49:00Z"/>
        </w:trPr>
        <w:tc>
          <w:tcPr>
            <w:tcW w:w="1701" w:type="dxa"/>
            <w:cellMerge w:id="671" w:author="Master Repository Process" w:date="2021-08-01T16:49:00Z" w:vMergeOrig="cont"/>
          </w:tcPr>
          <w:p>
            <w:pPr>
              <w:pStyle w:val="zytable"/>
              <w:spacing w:before="40"/>
              <w:ind w:left="0" w:right="0"/>
              <w:rPr>
                <w:ins w:id="672" w:author="Master Repository Process" w:date="2021-08-01T16:49:00Z"/>
                <w:sz w:val="20"/>
              </w:rPr>
            </w:pPr>
          </w:p>
        </w:tc>
        <w:tc>
          <w:tcPr>
            <w:tcW w:w="5194" w:type="dxa"/>
          </w:tcPr>
          <w:p>
            <w:pPr>
              <w:pStyle w:val="yTable"/>
              <w:ind w:left="209" w:hanging="209"/>
              <w:rPr>
                <w:ins w:id="673" w:author="Master Repository Process" w:date="2021-08-01T16:49:00Z"/>
                <w:rFonts w:eastAsia="Arial Unicode MS"/>
              </w:rPr>
            </w:pPr>
            <w:ins w:id="674" w:author="Master Repository Process" w:date="2021-08-01T16:49:00Z">
              <w:r>
                <w:rPr>
                  <w:sz w:val="20"/>
                </w:rPr>
                <w:t>West Maya Land Conservation District Committee</w:t>
              </w:r>
            </w:ins>
          </w:p>
        </w:tc>
      </w:tr>
      <w:tr>
        <w:trPr>
          <w:cantSplit/>
          <w:ins w:id="675" w:author="Master Repository Process" w:date="2021-08-01T16:49:00Z"/>
        </w:trPr>
        <w:tc>
          <w:tcPr>
            <w:tcW w:w="1701" w:type="dxa"/>
            <w:cellMerge w:id="676" w:author="Master Repository Process" w:date="2021-08-01T16:49:00Z" w:vMergeOrig="cont"/>
          </w:tcPr>
          <w:p>
            <w:pPr>
              <w:pStyle w:val="zytable"/>
              <w:spacing w:before="40"/>
              <w:ind w:left="0" w:right="0"/>
              <w:rPr>
                <w:ins w:id="677" w:author="Master Repository Process" w:date="2021-08-01T16:49:00Z"/>
                <w:sz w:val="20"/>
              </w:rPr>
            </w:pPr>
          </w:p>
        </w:tc>
        <w:tc>
          <w:tcPr>
            <w:tcW w:w="5194" w:type="dxa"/>
          </w:tcPr>
          <w:p>
            <w:pPr>
              <w:pStyle w:val="yTable"/>
              <w:ind w:left="209" w:hanging="209"/>
              <w:rPr>
                <w:ins w:id="678" w:author="Master Repository Process" w:date="2021-08-01T16:49:00Z"/>
                <w:rFonts w:eastAsia="Arial Unicode MS"/>
              </w:rPr>
            </w:pPr>
            <w:ins w:id="679" w:author="Master Repository Process" w:date="2021-08-01T16:49:00Z">
              <w:r>
                <w:rPr>
                  <w:sz w:val="20"/>
                </w:rPr>
                <w:t>West Mount Barker Land Conservation District Committee</w:t>
              </w:r>
            </w:ins>
          </w:p>
        </w:tc>
      </w:tr>
      <w:tr>
        <w:trPr>
          <w:cantSplit/>
          <w:ins w:id="680" w:author="Master Repository Process" w:date="2021-08-01T16:49:00Z"/>
        </w:trPr>
        <w:tc>
          <w:tcPr>
            <w:tcW w:w="1701" w:type="dxa"/>
            <w:cellMerge w:id="681" w:author="Master Repository Process" w:date="2021-08-01T16:49:00Z" w:vMergeOrig="cont"/>
          </w:tcPr>
          <w:p>
            <w:pPr>
              <w:pStyle w:val="zytable"/>
              <w:spacing w:before="40"/>
              <w:ind w:left="0" w:right="0"/>
              <w:rPr>
                <w:ins w:id="682" w:author="Master Repository Process" w:date="2021-08-01T16:49:00Z"/>
                <w:sz w:val="20"/>
              </w:rPr>
            </w:pPr>
          </w:p>
        </w:tc>
        <w:tc>
          <w:tcPr>
            <w:tcW w:w="5194" w:type="dxa"/>
          </w:tcPr>
          <w:p>
            <w:pPr>
              <w:pStyle w:val="yTable"/>
              <w:ind w:left="209" w:hanging="209"/>
              <w:rPr>
                <w:ins w:id="683" w:author="Master Repository Process" w:date="2021-08-01T16:49:00Z"/>
                <w:rFonts w:eastAsia="Arial Unicode MS"/>
              </w:rPr>
            </w:pPr>
            <w:ins w:id="684" w:author="Master Repository Process" w:date="2021-08-01T16:49:00Z">
              <w:r>
                <w:rPr>
                  <w:sz w:val="20"/>
                </w:rPr>
                <w:t>Western Australian Meat Industry Authority</w:t>
              </w:r>
            </w:ins>
          </w:p>
        </w:tc>
      </w:tr>
      <w:tr>
        <w:trPr>
          <w:cantSplit/>
          <w:ins w:id="685" w:author="Master Repository Process" w:date="2021-08-01T16:49:00Z"/>
        </w:trPr>
        <w:tc>
          <w:tcPr>
            <w:tcW w:w="1701" w:type="dxa"/>
            <w:cellMerge w:id="686" w:author="Master Repository Process" w:date="2021-08-01T16:49:00Z" w:vMergeOrig="cont"/>
          </w:tcPr>
          <w:p>
            <w:pPr>
              <w:pStyle w:val="zytable"/>
              <w:spacing w:before="40"/>
              <w:ind w:left="0" w:right="0"/>
              <w:rPr>
                <w:ins w:id="687" w:author="Master Repository Process" w:date="2021-08-01T16:49:00Z"/>
                <w:sz w:val="20"/>
              </w:rPr>
            </w:pPr>
          </w:p>
        </w:tc>
        <w:tc>
          <w:tcPr>
            <w:tcW w:w="5194" w:type="dxa"/>
          </w:tcPr>
          <w:p>
            <w:pPr>
              <w:pStyle w:val="yTable"/>
              <w:ind w:left="209" w:hanging="209"/>
              <w:rPr>
                <w:ins w:id="688" w:author="Master Repository Process" w:date="2021-08-01T16:49:00Z"/>
                <w:rFonts w:eastAsia="Arial Unicode MS"/>
              </w:rPr>
            </w:pPr>
            <w:ins w:id="689" w:author="Master Repository Process" w:date="2021-08-01T16:49:00Z">
              <w:r>
                <w:rPr>
                  <w:sz w:val="20"/>
                </w:rPr>
                <w:t>Westonia Land Conservation District Committee</w:t>
              </w:r>
            </w:ins>
          </w:p>
        </w:tc>
      </w:tr>
      <w:tr>
        <w:trPr>
          <w:cantSplit/>
          <w:ins w:id="690" w:author="Master Repository Process" w:date="2021-08-01T16:49:00Z"/>
        </w:trPr>
        <w:tc>
          <w:tcPr>
            <w:tcW w:w="1701" w:type="dxa"/>
            <w:cellMerge w:id="691" w:author="Master Repository Process" w:date="2021-08-01T16:49:00Z" w:vMergeOrig="cont"/>
          </w:tcPr>
          <w:p>
            <w:pPr>
              <w:pStyle w:val="zytable"/>
              <w:spacing w:before="40"/>
              <w:ind w:left="0" w:right="0"/>
              <w:rPr>
                <w:ins w:id="692" w:author="Master Repository Process" w:date="2021-08-01T16:49:00Z"/>
                <w:sz w:val="20"/>
              </w:rPr>
            </w:pPr>
          </w:p>
        </w:tc>
        <w:tc>
          <w:tcPr>
            <w:tcW w:w="5194" w:type="dxa"/>
          </w:tcPr>
          <w:p>
            <w:pPr>
              <w:pStyle w:val="yTable"/>
              <w:ind w:left="209" w:hanging="209"/>
              <w:rPr>
                <w:ins w:id="693" w:author="Master Repository Process" w:date="2021-08-01T16:49:00Z"/>
                <w:rFonts w:eastAsia="Arial Unicode MS"/>
              </w:rPr>
            </w:pPr>
            <w:ins w:id="694" w:author="Master Repository Process" w:date="2021-08-01T16:49:00Z">
              <w:r>
                <w:rPr>
                  <w:sz w:val="20"/>
                </w:rPr>
                <w:t>Wickepin Land Conservation District Committee</w:t>
              </w:r>
            </w:ins>
          </w:p>
        </w:tc>
      </w:tr>
      <w:tr>
        <w:trPr>
          <w:cantSplit/>
          <w:ins w:id="695" w:author="Master Repository Process" w:date="2021-08-01T16:49:00Z"/>
        </w:trPr>
        <w:tc>
          <w:tcPr>
            <w:tcW w:w="1701" w:type="dxa"/>
            <w:cellMerge w:id="696" w:author="Master Repository Process" w:date="2021-08-01T16:49:00Z" w:vMergeOrig="cont"/>
          </w:tcPr>
          <w:p>
            <w:pPr>
              <w:pStyle w:val="zytable"/>
              <w:spacing w:before="40"/>
              <w:ind w:left="0" w:right="0"/>
              <w:rPr>
                <w:ins w:id="697" w:author="Master Repository Process" w:date="2021-08-01T16:49:00Z"/>
                <w:sz w:val="20"/>
              </w:rPr>
            </w:pPr>
          </w:p>
        </w:tc>
        <w:tc>
          <w:tcPr>
            <w:tcW w:w="5194" w:type="dxa"/>
          </w:tcPr>
          <w:p>
            <w:pPr>
              <w:pStyle w:val="yTable"/>
              <w:ind w:left="209" w:hanging="209"/>
              <w:rPr>
                <w:ins w:id="698" w:author="Master Repository Process" w:date="2021-08-01T16:49:00Z"/>
                <w:rFonts w:eastAsia="Arial Unicode MS"/>
              </w:rPr>
            </w:pPr>
            <w:ins w:id="699" w:author="Master Repository Process" w:date="2021-08-01T16:49:00Z">
              <w:r>
                <w:rPr>
                  <w:sz w:val="20"/>
                </w:rPr>
                <w:t>Wiluna Land Conservation District Committee</w:t>
              </w:r>
            </w:ins>
          </w:p>
        </w:tc>
      </w:tr>
      <w:tr>
        <w:trPr>
          <w:cantSplit/>
          <w:ins w:id="700" w:author="Master Repository Process" w:date="2021-08-01T16:49:00Z"/>
        </w:trPr>
        <w:tc>
          <w:tcPr>
            <w:tcW w:w="1701" w:type="dxa"/>
            <w:cellMerge w:id="701" w:author="Master Repository Process" w:date="2021-08-01T16:49:00Z" w:vMergeOrig="cont"/>
          </w:tcPr>
          <w:p>
            <w:pPr>
              <w:pStyle w:val="zytable"/>
              <w:spacing w:before="40"/>
              <w:ind w:left="0" w:right="0"/>
              <w:rPr>
                <w:ins w:id="702" w:author="Master Repository Process" w:date="2021-08-01T16:49:00Z"/>
                <w:sz w:val="20"/>
              </w:rPr>
            </w:pPr>
          </w:p>
        </w:tc>
        <w:tc>
          <w:tcPr>
            <w:tcW w:w="5194" w:type="dxa"/>
          </w:tcPr>
          <w:p>
            <w:pPr>
              <w:pStyle w:val="yTable"/>
              <w:ind w:left="209" w:hanging="209"/>
              <w:rPr>
                <w:ins w:id="703" w:author="Master Repository Process" w:date="2021-08-01T16:49:00Z"/>
                <w:rFonts w:eastAsia="Arial Unicode MS"/>
              </w:rPr>
            </w:pPr>
            <w:ins w:id="704" w:author="Master Repository Process" w:date="2021-08-01T16:49:00Z">
              <w:r>
                <w:rPr>
                  <w:sz w:val="20"/>
                </w:rPr>
                <w:t>Woodanilling Land Conservation District Committee</w:t>
              </w:r>
            </w:ins>
          </w:p>
        </w:tc>
      </w:tr>
      <w:tr>
        <w:trPr>
          <w:cantSplit/>
          <w:ins w:id="705" w:author="Master Repository Process" w:date="2021-08-01T16:49:00Z"/>
        </w:trPr>
        <w:tc>
          <w:tcPr>
            <w:tcW w:w="1701" w:type="dxa"/>
            <w:cellMerge w:id="706" w:author="Master Repository Process" w:date="2021-08-01T16:49:00Z" w:vMergeOrig="cont"/>
          </w:tcPr>
          <w:p>
            <w:pPr>
              <w:pStyle w:val="zytable"/>
              <w:spacing w:before="40"/>
              <w:ind w:left="0" w:right="0"/>
              <w:rPr>
                <w:ins w:id="707" w:author="Master Repository Process" w:date="2021-08-01T16:49:00Z"/>
                <w:sz w:val="20"/>
              </w:rPr>
            </w:pPr>
          </w:p>
        </w:tc>
        <w:tc>
          <w:tcPr>
            <w:tcW w:w="5194" w:type="dxa"/>
          </w:tcPr>
          <w:p>
            <w:pPr>
              <w:pStyle w:val="yTable"/>
              <w:ind w:left="209" w:hanging="209"/>
              <w:rPr>
                <w:ins w:id="708" w:author="Master Repository Process" w:date="2021-08-01T16:49:00Z"/>
                <w:rFonts w:eastAsia="Arial Unicode MS"/>
              </w:rPr>
            </w:pPr>
            <w:ins w:id="709" w:author="Master Repository Process" w:date="2021-08-01T16:49:00Z">
              <w:r>
                <w:rPr>
                  <w:sz w:val="20"/>
                </w:rPr>
                <w:t>Wooroloo Land Conservation Committee</w:t>
              </w:r>
            </w:ins>
          </w:p>
        </w:tc>
      </w:tr>
      <w:tr>
        <w:trPr>
          <w:cantSplit/>
          <w:ins w:id="710" w:author="Master Repository Process" w:date="2021-08-01T16:49:00Z"/>
        </w:trPr>
        <w:tc>
          <w:tcPr>
            <w:tcW w:w="1701" w:type="dxa"/>
            <w:cellMerge w:id="711" w:author="Master Repository Process" w:date="2021-08-01T16:49:00Z" w:vMergeOrig="cont"/>
          </w:tcPr>
          <w:p>
            <w:pPr>
              <w:pStyle w:val="zytable"/>
              <w:spacing w:before="40"/>
              <w:ind w:left="0" w:right="0"/>
              <w:rPr>
                <w:ins w:id="712" w:author="Master Repository Process" w:date="2021-08-01T16:49:00Z"/>
                <w:sz w:val="20"/>
              </w:rPr>
            </w:pPr>
          </w:p>
        </w:tc>
        <w:tc>
          <w:tcPr>
            <w:tcW w:w="5194" w:type="dxa"/>
          </w:tcPr>
          <w:p>
            <w:pPr>
              <w:pStyle w:val="yTable"/>
              <w:ind w:left="209" w:hanging="209"/>
              <w:rPr>
                <w:ins w:id="713" w:author="Master Repository Process" w:date="2021-08-01T16:49:00Z"/>
                <w:rFonts w:eastAsia="Arial Unicode MS"/>
              </w:rPr>
            </w:pPr>
            <w:ins w:id="714" w:author="Master Repository Process" w:date="2021-08-01T16:49:00Z">
              <w:r>
                <w:rPr>
                  <w:sz w:val="20"/>
                </w:rPr>
                <w:t>Wyalkatchem Land Conservation District Committee</w:t>
              </w:r>
            </w:ins>
          </w:p>
        </w:tc>
      </w:tr>
      <w:tr>
        <w:trPr>
          <w:cantSplit/>
          <w:ins w:id="715" w:author="Master Repository Process" w:date="2021-08-01T16:49:00Z"/>
        </w:trPr>
        <w:tc>
          <w:tcPr>
            <w:tcW w:w="1701" w:type="dxa"/>
            <w:cellMerge w:id="716" w:author="Master Repository Process" w:date="2021-08-01T16:49:00Z" w:vMergeOrig="cont"/>
          </w:tcPr>
          <w:p>
            <w:pPr>
              <w:pStyle w:val="zytable"/>
              <w:spacing w:before="40"/>
              <w:ind w:left="0" w:right="0"/>
              <w:rPr>
                <w:ins w:id="717" w:author="Master Repository Process" w:date="2021-08-01T16:49:00Z"/>
                <w:sz w:val="20"/>
              </w:rPr>
            </w:pPr>
          </w:p>
        </w:tc>
        <w:tc>
          <w:tcPr>
            <w:tcW w:w="5194" w:type="dxa"/>
          </w:tcPr>
          <w:p>
            <w:pPr>
              <w:pStyle w:val="yTable"/>
              <w:ind w:left="209" w:hanging="209"/>
              <w:rPr>
                <w:ins w:id="718" w:author="Master Repository Process" w:date="2021-08-01T16:49:00Z"/>
                <w:rFonts w:eastAsia="Arial Unicode MS"/>
              </w:rPr>
            </w:pPr>
            <w:ins w:id="719" w:author="Master Repository Process" w:date="2021-08-01T16:49:00Z">
              <w:r>
                <w:rPr>
                  <w:sz w:val="20"/>
                </w:rPr>
                <w:t>Yalgoo Land Conservation District Committee</w:t>
              </w:r>
            </w:ins>
          </w:p>
        </w:tc>
      </w:tr>
      <w:tr>
        <w:trPr>
          <w:cantSplit/>
          <w:ins w:id="720" w:author="Master Repository Process" w:date="2021-08-01T16:49:00Z"/>
        </w:trPr>
        <w:tc>
          <w:tcPr>
            <w:tcW w:w="1701" w:type="dxa"/>
            <w:cellMerge w:id="721" w:author="Master Repository Process" w:date="2021-08-01T16:49:00Z" w:vMergeOrig="cont"/>
          </w:tcPr>
          <w:p>
            <w:pPr>
              <w:pStyle w:val="zytable"/>
              <w:spacing w:before="40"/>
              <w:ind w:left="0" w:right="0"/>
              <w:rPr>
                <w:ins w:id="722" w:author="Master Repository Process" w:date="2021-08-01T16:49:00Z"/>
                <w:sz w:val="20"/>
              </w:rPr>
            </w:pPr>
          </w:p>
        </w:tc>
        <w:tc>
          <w:tcPr>
            <w:tcW w:w="5194" w:type="dxa"/>
          </w:tcPr>
          <w:p>
            <w:pPr>
              <w:pStyle w:val="yTable"/>
              <w:ind w:left="209" w:hanging="209"/>
              <w:rPr>
                <w:ins w:id="723" w:author="Master Repository Process" w:date="2021-08-01T16:49:00Z"/>
                <w:rFonts w:eastAsia="Arial Unicode MS"/>
              </w:rPr>
            </w:pPr>
            <w:ins w:id="724" w:author="Master Repository Process" w:date="2021-08-01T16:49:00Z">
              <w:r>
                <w:rPr>
                  <w:sz w:val="20"/>
                </w:rPr>
                <w:t>Yallingup Land Conservation District Committee</w:t>
              </w:r>
            </w:ins>
          </w:p>
        </w:tc>
      </w:tr>
      <w:tr>
        <w:trPr>
          <w:cantSplit/>
          <w:ins w:id="725" w:author="Master Repository Process" w:date="2021-08-01T16:49:00Z"/>
        </w:trPr>
        <w:tc>
          <w:tcPr>
            <w:tcW w:w="1701" w:type="dxa"/>
            <w:cellMerge w:id="726" w:author="Master Repository Process" w:date="2021-08-01T16:49:00Z" w:vMergeOrig="cont"/>
          </w:tcPr>
          <w:p>
            <w:pPr>
              <w:pStyle w:val="zytable"/>
              <w:spacing w:before="40"/>
              <w:ind w:left="0" w:right="0"/>
              <w:rPr>
                <w:ins w:id="727" w:author="Master Repository Process" w:date="2021-08-01T16:49:00Z"/>
                <w:sz w:val="20"/>
              </w:rPr>
            </w:pPr>
          </w:p>
        </w:tc>
        <w:tc>
          <w:tcPr>
            <w:tcW w:w="5194" w:type="dxa"/>
          </w:tcPr>
          <w:p>
            <w:pPr>
              <w:pStyle w:val="yTable"/>
              <w:ind w:left="209" w:hanging="209"/>
              <w:rPr>
                <w:ins w:id="728" w:author="Master Repository Process" w:date="2021-08-01T16:49:00Z"/>
                <w:rFonts w:eastAsia="Arial Unicode MS"/>
              </w:rPr>
            </w:pPr>
            <w:ins w:id="729" w:author="Master Repository Process" w:date="2021-08-01T16:49:00Z">
              <w:r>
                <w:rPr>
                  <w:sz w:val="20"/>
                </w:rPr>
                <w:t>Yilgarn Land Conservation District Committee</w:t>
              </w:r>
            </w:ins>
          </w:p>
        </w:tc>
      </w:tr>
      <w:tr>
        <w:trPr>
          <w:cantSplit/>
          <w:ins w:id="730" w:author="Master Repository Process" w:date="2021-08-01T16:49:00Z"/>
        </w:trPr>
        <w:tc>
          <w:tcPr>
            <w:tcW w:w="1701" w:type="dxa"/>
            <w:cellMerge w:id="731" w:author="Master Repository Process" w:date="2021-08-01T16:49:00Z" w:vMergeOrig="cont"/>
          </w:tcPr>
          <w:p>
            <w:pPr>
              <w:pStyle w:val="zytable"/>
              <w:spacing w:before="40"/>
              <w:ind w:left="0" w:right="0"/>
              <w:rPr>
                <w:ins w:id="732" w:author="Master Repository Process" w:date="2021-08-01T16:49:00Z"/>
                <w:sz w:val="20"/>
              </w:rPr>
            </w:pPr>
          </w:p>
        </w:tc>
        <w:tc>
          <w:tcPr>
            <w:tcW w:w="5194" w:type="dxa"/>
          </w:tcPr>
          <w:p>
            <w:pPr>
              <w:pStyle w:val="yTable"/>
              <w:ind w:left="209" w:hanging="209"/>
              <w:rPr>
                <w:ins w:id="733" w:author="Master Repository Process" w:date="2021-08-01T16:49:00Z"/>
                <w:rFonts w:eastAsia="Arial Unicode MS"/>
              </w:rPr>
            </w:pPr>
            <w:ins w:id="734" w:author="Master Repository Process" w:date="2021-08-01T16:49:00Z">
              <w:r>
                <w:rPr>
                  <w:sz w:val="20"/>
                </w:rPr>
                <w:t>York Land Conservation District Committee</w:t>
              </w:r>
            </w:ins>
          </w:p>
        </w:tc>
      </w:tr>
    </w:tbl>
    <w:p>
      <w:pPr>
        <w:rPr>
          <w:del w:id="735" w:author="Master Repository Process" w:date="2021-08-01T16:4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736" w:author="Master Repository Process" w:date="2021-08-01T16:49:00Z"/>
        </w:trPr>
        <w:tc>
          <w:tcPr>
            <w:tcW w:w="1701" w:type="dxa"/>
            <w:tcBorders>
              <w:bottom w:val="single" w:sz="4" w:space="0" w:color="auto"/>
            </w:tcBorders>
            <w:shd w:val="clear" w:color="auto" w:fill="D9D9D9"/>
          </w:tcPr>
          <w:p>
            <w:pPr>
              <w:pStyle w:val="yTable"/>
              <w:jc w:val="center"/>
              <w:rPr>
                <w:del w:id="737" w:author="Master Repository Process" w:date="2021-08-01T16:49:00Z"/>
                <w:rFonts w:eastAsia="Arial Unicode MS"/>
              </w:rPr>
            </w:pPr>
            <w:del w:id="738" w:author="Master Repository Process" w:date="2021-08-01T16:49: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jc w:val="center"/>
              <w:rPr>
                <w:del w:id="739" w:author="Master Repository Process" w:date="2021-08-01T16:49:00Z"/>
                <w:rFonts w:eastAsia="Arial Unicode MS"/>
              </w:rPr>
            </w:pPr>
            <w:del w:id="740" w:author="Master Repository Process" w:date="2021-08-01T16:49:00Z">
              <w:r>
                <w:rPr>
                  <w:sz w:val="20"/>
                </w:rPr>
                <w:delText>Column 2</w:delText>
              </w:r>
              <w:r>
                <w:rPr>
                  <w:sz w:val="20"/>
                </w:rPr>
                <w:br/>
              </w:r>
              <w:r>
                <w:rPr>
                  <w:b/>
                  <w:bCs/>
                  <w:sz w:val="20"/>
                </w:rPr>
                <w:delText>Office or body</w:delText>
              </w:r>
            </w:del>
          </w:p>
        </w:tc>
      </w:tr>
      <w:tr>
        <w:trPr>
          <w:cantSplit/>
          <w:del w:id="741" w:author="Master Repository Process" w:date="2021-08-01T16:49:00Z"/>
        </w:trPr>
        <w:tc>
          <w:tcPr>
            <w:tcW w:w="1701" w:type="dxa"/>
            <w:vMerge w:val="restart"/>
          </w:tcPr>
          <w:p>
            <w:pPr>
              <w:pStyle w:val="zytable"/>
              <w:spacing w:before="40"/>
              <w:ind w:left="0" w:right="0"/>
              <w:rPr>
                <w:del w:id="742" w:author="Master Repository Process" w:date="2021-08-01T16:49:00Z"/>
                <w:sz w:val="20"/>
              </w:rPr>
            </w:pPr>
          </w:p>
        </w:tc>
        <w:tc>
          <w:tcPr>
            <w:tcW w:w="5194" w:type="dxa"/>
          </w:tcPr>
          <w:p>
            <w:pPr>
              <w:pStyle w:val="yTable"/>
              <w:ind w:left="209" w:hanging="209"/>
              <w:rPr>
                <w:del w:id="743" w:author="Master Repository Process" w:date="2021-08-01T16:49:00Z"/>
                <w:rFonts w:eastAsia="Arial Unicode MS"/>
              </w:rPr>
            </w:pPr>
            <w:del w:id="744" w:author="Master Repository Process" w:date="2021-08-01T16:49:00Z">
              <w:r>
                <w:rPr>
                  <w:sz w:val="20"/>
                </w:rPr>
                <w:delText>East Pilbara Land Conservation District Committee</w:delText>
              </w:r>
            </w:del>
          </w:p>
        </w:tc>
      </w:tr>
      <w:tr>
        <w:trPr>
          <w:cantSplit/>
          <w:del w:id="745" w:author="Master Repository Process" w:date="2021-08-01T16:49:00Z"/>
        </w:trPr>
        <w:tc>
          <w:tcPr>
            <w:tcW w:w="1701" w:type="dxa"/>
            <w:vMerge/>
          </w:tcPr>
          <w:p>
            <w:pPr>
              <w:pStyle w:val="zytable"/>
              <w:spacing w:before="40"/>
              <w:ind w:left="0" w:right="0"/>
              <w:rPr>
                <w:del w:id="746" w:author="Master Repository Process" w:date="2021-08-01T16:49:00Z"/>
                <w:sz w:val="20"/>
              </w:rPr>
            </w:pPr>
          </w:p>
        </w:tc>
        <w:tc>
          <w:tcPr>
            <w:tcW w:w="5194" w:type="dxa"/>
          </w:tcPr>
          <w:p>
            <w:pPr>
              <w:pStyle w:val="yTable"/>
              <w:ind w:left="209" w:hanging="209"/>
              <w:rPr>
                <w:del w:id="747" w:author="Master Repository Process" w:date="2021-08-01T16:49:00Z"/>
                <w:rFonts w:eastAsia="Arial Unicode MS"/>
              </w:rPr>
            </w:pPr>
            <w:del w:id="748" w:author="Master Repository Process" w:date="2021-08-01T16:49:00Z">
              <w:r>
                <w:rPr>
                  <w:sz w:val="20"/>
                </w:rPr>
                <w:delText>East Yornaning Land Conservation District Committee</w:delText>
              </w:r>
            </w:del>
          </w:p>
        </w:tc>
      </w:tr>
      <w:tr>
        <w:trPr>
          <w:cantSplit/>
          <w:del w:id="749" w:author="Master Repository Process" w:date="2021-08-01T16:49:00Z"/>
        </w:trPr>
        <w:tc>
          <w:tcPr>
            <w:tcW w:w="1701" w:type="dxa"/>
            <w:vMerge/>
          </w:tcPr>
          <w:p>
            <w:pPr>
              <w:pStyle w:val="zytable"/>
              <w:spacing w:before="40"/>
              <w:ind w:left="0" w:right="0"/>
              <w:rPr>
                <w:del w:id="750" w:author="Master Repository Process" w:date="2021-08-01T16:49:00Z"/>
                <w:sz w:val="20"/>
              </w:rPr>
            </w:pPr>
          </w:p>
        </w:tc>
        <w:tc>
          <w:tcPr>
            <w:tcW w:w="5194" w:type="dxa"/>
          </w:tcPr>
          <w:p>
            <w:pPr>
              <w:pStyle w:val="yTable"/>
              <w:ind w:left="209" w:hanging="209"/>
              <w:rPr>
                <w:del w:id="751" w:author="Master Repository Process" w:date="2021-08-01T16:49:00Z"/>
                <w:rFonts w:eastAsia="Arial Unicode MS"/>
              </w:rPr>
            </w:pPr>
            <w:del w:id="752" w:author="Master Repository Process" w:date="2021-08-01T16:49:00Z">
              <w:r>
                <w:rPr>
                  <w:sz w:val="20"/>
                </w:rPr>
                <w:delText>Esperance Land Conservation District Committee</w:delText>
              </w:r>
            </w:del>
          </w:p>
        </w:tc>
      </w:tr>
      <w:tr>
        <w:trPr>
          <w:cantSplit/>
          <w:del w:id="753" w:author="Master Repository Process" w:date="2021-08-01T16:49:00Z"/>
        </w:trPr>
        <w:tc>
          <w:tcPr>
            <w:tcW w:w="1701" w:type="dxa"/>
            <w:vMerge/>
          </w:tcPr>
          <w:p>
            <w:pPr>
              <w:pStyle w:val="zytable"/>
              <w:spacing w:before="40"/>
              <w:ind w:left="0" w:right="0"/>
              <w:rPr>
                <w:del w:id="754" w:author="Master Repository Process" w:date="2021-08-01T16:49:00Z"/>
                <w:sz w:val="20"/>
              </w:rPr>
            </w:pPr>
          </w:p>
        </w:tc>
        <w:tc>
          <w:tcPr>
            <w:tcW w:w="5194" w:type="dxa"/>
          </w:tcPr>
          <w:p>
            <w:pPr>
              <w:pStyle w:val="yTable"/>
              <w:ind w:left="209" w:hanging="209"/>
              <w:rPr>
                <w:del w:id="755" w:author="Master Repository Process" w:date="2021-08-01T16:49:00Z"/>
                <w:rFonts w:eastAsia="Arial Unicode MS"/>
              </w:rPr>
            </w:pPr>
            <w:del w:id="756" w:author="Master Repository Process" w:date="2021-08-01T16:49:00Z">
              <w:r>
                <w:rPr>
                  <w:sz w:val="20"/>
                </w:rPr>
                <w:delText>Esperance Zone Control Authority</w:delText>
              </w:r>
            </w:del>
          </w:p>
        </w:tc>
      </w:tr>
      <w:tr>
        <w:trPr>
          <w:cantSplit/>
          <w:del w:id="757" w:author="Master Repository Process" w:date="2021-08-01T16:49:00Z"/>
        </w:trPr>
        <w:tc>
          <w:tcPr>
            <w:tcW w:w="1701" w:type="dxa"/>
            <w:vMerge/>
          </w:tcPr>
          <w:p>
            <w:pPr>
              <w:pStyle w:val="zytable"/>
              <w:spacing w:before="40"/>
              <w:ind w:left="0" w:right="0"/>
              <w:rPr>
                <w:del w:id="758" w:author="Master Repository Process" w:date="2021-08-01T16:49:00Z"/>
                <w:sz w:val="20"/>
              </w:rPr>
            </w:pPr>
          </w:p>
        </w:tc>
        <w:tc>
          <w:tcPr>
            <w:tcW w:w="5194" w:type="dxa"/>
          </w:tcPr>
          <w:p>
            <w:pPr>
              <w:pStyle w:val="yTable"/>
              <w:ind w:left="209" w:hanging="209"/>
              <w:rPr>
                <w:del w:id="759" w:author="Master Repository Process" w:date="2021-08-01T16:49:00Z"/>
                <w:rFonts w:eastAsia="Arial Unicode MS"/>
              </w:rPr>
            </w:pPr>
            <w:del w:id="760" w:author="Master Repository Process" w:date="2021-08-01T16:49:00Z">
              <w:r>
                <w:rPr>
                  <w:sz w:val="20"/>
                </w:rPr>
                <w:delText>Frankland Below Gordon Land Conservation District Committee</w:delText>
              </w:r>
            </w:del>
          </w:p>
        </w:tc>
      </w:tr>
      <w:tr>
        <w:trPr>
          <w:cantSplit/>
          <w:del w:id="761" w:author="Master Repository Process" w:date="2021-08-01T16:49:00Z"/>
        </w:trPr>
        <w:tc>
          <w:tcPr>
            <w:tcW w:w="1701" w:type="dxa"/>
            <w:vMerge/>
          </w:tcPr>
          <w:p>
            <w:pPr>
              <w:pStyle w:val="zytable"/>
              <w:spacing w:before="40"/>
              <w:ind w:left="0" w:right="0"/>
              <w:rPr>
                <w:del w:id="762" w:author="Master Repository Process" w:date="2021-08-01T16:49:00Z"/>
                <w:sz w:val="20"/>
              </w:rPr>
            </w:pPr>
          </w:p>
        </w:tc>
        <w:tc>
          <w:tcPr>
            <w:tcW w:w="5194" w:type="dxa"/>
          </w:tcPr>
          <w:p>
            <w:pPr>
              <w:pStyle w:val="yTable"/>
              <w:ind w:left="209" w:hanging="209"/>
              <w:rPr>
                <w:del w:id="763" w:author="Master Repository Process" w:date="2021-08-01T16:49:00Z"/>
                <w:rFonts w:eastAsia="Arial Unicode MS"/>
              </w:rPr>
            </w:pPr>
            <w:del w:id="764" w:author="Master Repository Process" w:date="2021-08-01T16:49:00Z">
              <w:r>
                <w:rPr>
                  <w:sz w:val="20"/>
                </w:rPr>
                <w:delText>Fruit Growing Industry Trust Fund Committee</w:delText>
              </w:r>
            </w:del>
          </w:p>
        </w:tc>
      </w:tr>
      <w:tr>
        <w:trPr>
          <w:cantSplit/>
          <w:del w:id="765" w:author="Master Repository Process" w:date="2021-08-01T16:49:00Z"/>
        </w:trPr>
        <w:tc>
          <w:tcPr>
            <w:tcW w:w="1701" w:type="dxa"/>
            <w:vMerge/>
          </w:tcPr>
          <w:p>
            <w:pPr>
              <w:pStyle w:val="zytable"/>
              <w:spacing w:before="40"/>
              <w:ind w:left="0" w:right="0"/>
              <w:rPr>
                <w:del w:id="766" w:author="Master Repository Process" w:date="2021-08-01T16:49:00Z"/>
                <w:sz w:val="20"/>
              </w:rPr>
            </w:pPr>
          </w:p>
        </w:tc>
        <w:tc>
          <w:tcPr>
            <w:tcW w:w="5194" w:type="dxa"/>
          </w:tcPr>
          <w:p>
            <w:pPr>
              <w:pStyle w:val="yTable"/>
              <w:ind w:left="209" w:hanging="209"/>
              <w:rPr>
                <w:del w:id="767" w:author="Master Repository Process" w:date="2021-08-01T16:49:00Z"/>
                <w:rFonts w:eastAsia="Arial Unicode MS"/>
              </w:rPr>
            </w:pPr>
            <w:del w:id="768" w:author="Master Repository Process" w:date="2021-08-01T16:49:00Z">
              <w:r>
                <w:rPr>
                  <w:sz w:val="20"/>
                </w:rPr>
                <w:delText>Gascoyne Ashburton Head Waters Land Conservation District Committee</w:delText>
              </w:r>
            </w:del>
          </w:p>
        </w:tc>
      </w:tr>
      <w:tr>
        <w:trPr>
          <w:cantSplit/>
          <w:del w:id="769" w:author="Master Repository Process" w:date="2021-08-01T16:49:00Z"/>
        </w:trPr>
        <w:tc>
          <w:tcPr>
            <w:tcW w:w="1701" w:type="dxa"/>
            <w:vMerge/>
          </w:tcPr>
          <w:p>
            <w:pPr>
              <w:pStyle w:val="zytable"/>
              <w:spacing w:before="40"/>
              <w:ind w:left="0" w:right="0"/>
              <w:rPr>
                <w:del w:id="770" w:author="Master Repository Process" w:date="2021-08-01T16:49:00Z"/>
                <w:sz w:val="20"/>
              </w:rPr>
            </w:pPr>
          </w:p>
        </w:tc>
        <w:tc>
          <w:tcPr>
            <w:tcW w:w="5194" w:type="dxa"/>
          </w:tcPr>
          <w:p>
            <w:pPr>
              <w:pStyle w:val="yTable"/>
              <w:ind w:left="209" w:hanging="209"/>
              <w:rPr>
                <w:del w:id="771" w:author="Master Repository Process" w:date="2021-08-01T16:49:00Z"/>
                <w:rFonts w:eastAsia="Arial Unicode MS"/>
              </w:rPr>
            </w:pPr>
            <w:del w:id="772" w:author="Master Repository Process" w:date="2021-08-01T16:49:00Z">
              <w:r>
                <w:rPr>
                  <w:sz w:val="20"/>
                </w:rPr>
                <w:delText>Gascoyne/Wooramel Land Conservation District Committee</w:delText>
              </w:r>
            </w:del>
          </w:p>
        </w:tc>
      </w:tr>
      <w:tr>
        <w:trPr>
          <w:cantSplit/>
          <w:del w:id="773" w:author="Master Repository Process" w:date="2021-08-01T16:49:00Z"/>
        </w:trPr>
        <w:tc>
          <w:tcPr>
            <w:tcW w:w="1701" w:type="dxa"/>
            <w:vMerge/>
          </w:tcPr>
          <w:p>
            <w:pPr>
              <w:pStyle w:val="zytable"/>
              <w:spacing w:before="40"/>
              <w:ind w:left="0" w:right="0"/>
              <w:rPr>
                <w:del w:id="774" w:author="Master Repository Process" w:date="2021-08-01T16:49:00Z"/>
                <w:sz w:val="20"/>
              </w:rPr>
            </w:pPr>
          </w:p>
        </w:tc>
        <w:tc>
          <w:tcPr>
            <w:tcW w:w="5194" w:type="dxa"/>
          </w:tcPr>
          <w:p>
            <w:pPr>
              <w:pStyle w:val="yTable"/>
              <w:ind w:left="209" w:hanging="209"/>
              <w:rPr>
                <w:del w:id="775" w:author="Master Repository Process" w:date="2021-08-01T16:49:00Z"/>
                <w:rFonts w:eastAsia="Arial Unicode MS"/>
              </w:rPr>
            </w:pPr>
            <w:del w:id="776" w:author="Master Repository Process" w:date="2021-08-01T16:49:00Z">
              <w:r>
                <w:rPr>
                  <w:sz w:val="20"/>
                </w:rPr>
                <w:delText>Geraldton Zone Control Authority</w:delText>
              </w:r>
            </w:del>
          </w:p>
        </w:tc>
      </w:tr>
      <w:tr>
        <w:trPr>
          <w:cantSplit/>
          <w:del w:id="777" w:author="Master Repository Process" w:date="2021-08-01T16:49:00Z"/>
        </w:trPr>
        <w:tc>
          <w:tcPr>
            <w:tcW w:w="1701" w:type="dxa"/>
            <w:vMerge/>
          </w:tcPr>
          <w:p>
            <w:pPr>
              <w:pStyle w:val="zytable"/>
              <w:spacing w:before="40"/>
              <w:ind w:left="0" w:right="0"/>
              <w:rPr>
                <w:del w:id="778" w:author="Master Repository Process" w:date="2021-08-01T16:49:00Z"/>
                <w:sz w:val="20"/>
              </w:rPr>
            </w:pPr>
          </w:p>
        </w:tc>
        <w:tc>
          <w:tcPr>
            <w:tcW w:w="5194" w:type="dxa"/>
          </w:tcPr>
          <w:p>
            <w:pPr>
              <w:pStyle w:val="yTable"/>
              <w:ind w:left="209" w:hanging="209"/>
              <w:rPr>
                <w:del w:id="779" w:author="Master Repository Process" w:date="2021-08-01T16:49:00Z"/>
                <w:rFonts w:eastAsia="Arial Unicode MS"/>
              </w:rPr>
            </w:pPr>
            <w:del w:id="780" w:author="Master Repository Process" w:date="2021-08-01T16:49:00Z">
              <w:r>
                <w:rPr>
                  <w:sz w:val="20"/>
                </w:rPr>
                <w:delText>Gingin Land Conservation District Committee</w:delText>
              </w:r>
            </w:del>
          </w:p>
        </w:tc>
      </w:tr>
      <w:tr>
        <w:trPr>
          <w:cantSplit/>
          <w:del w:id="781" w:author="Master Repository Process" w:date="2021-08-01T16:49:00Z"/>
        </w:trPr>
        <w:tc>
          <w:tcPr>
            <w:tcW w:w="1701" w:type="dxa"/>
            <w:vMerge/>
          </w:tcPr>
          <w:p>
            <w:pPr>
              <w:pStyle w:val="zytable"/>
              <w:spacing w:before="40"/>
              <w:ind w:left="0" w:right="0"/>
              <w:rPr>
                <w:del w:id="782" w:author="Master Repository Process" w:date="2021-08-01T16:49:00Z"/>
                <w:sz w:val="20"/>
              </w:rPr>
            </w:pPr>
          </w:p>
        </w:tc>
        <w:tc>
          <w:tcPr>
            <w:tcW w:w="5194" w:type="dxa"/>
          </w:tcPr>
          <w:p>
            <w:pPr>
              <w:pStyle w:val="yTable"/>
              <w:ind w:left="209" w:hanging="209"/>
              <w:rPr>
                <w:del w:id="783" w:author="Master Repository Process" w:date="2021-08-01T16:49:00Z"/>
                <w:rFonts w:eastAsia="Arial Unicode MS"/>
              </w:rPr>
            </w:pPr>
            <w:del w:id="784" w:author="Master Repository Process" w:date="2021-08-01T16:49:00Z">
              <w:r>
                <w:rPr>
                  <w:sz w:val="20"/>
                </w:rPr>
                <w:delText>Gnowangerup Land Conservation District Committee</w:delText>
              </w:r>
            </w:del>
          </w:p>
        </w:tc>
      </w:tr>
      <w:tr>
        <w:trPr>
          <w:cantSplit/>
          <w:del w:id="785" w:author="Master Repository Process" w:date="2021-08-01T16:49:00Z"/>
        </w:trPr>
        <w:tc>
          <w:tcPr>
            <w:tcW w:w="1701" w:type="dxa"/>
            <w:vMerge/>
          </w:tcPr>
          <w:p>
            <w:pPr>
              <w:pStyle w:val="zytable"/>
              <w:spacing w:before="40"/>
              <w:ind w:left="0" w:right="0"/>
              <w:rPr>
                <w:del w:id="786" w:author="Master Repository Process" w:date="2021-08-01T16:49:00Z"/>
                <w:sz w:val="20"/>
              </w:rPr>
            </w:pPr>
          </w:p>
        </w:tc>
        <w:tc>
          <w:tcPr>
            <w:tcW w:w="5194" w:type="dxa"/>
          </w:tcPr>
          <w:p>
            <w:pPr>
              <w:pStyle w:val="yTable"/>
              <w:ind w:left="209" w:hanging="209"/>
              <w:rPr>
                <w:del w:id="787" w:author="Master Repository Process" w:date="2021-08-01T16:49:00Z"/>
                <w:rFonts w:eastAsia="Arial Unicode MS"/>
              </w:rPr>
            </w:pPr>
            <w:del w:id="788" w:author="Master Repository Process" w:date="2021-08-01T16:49:00Z">
              <w:r>
                <w:rPr>
                  <w:sz w:val="20"/>
                </w:rPr>
                <w:delText>Goomalling Land Conservation District Committee</w:delText>
              </w:r>
            </w:del>
          </w:p>
        </w:tc>
      </w:tr>
      <w:tr>
        <w:trPr>
          <w:cantSplit/>
          <w:del w:id="789" w:author="Master Repository Process" w:date="2021-08-01T16:49:00Z"/>
        </w:trPr>
        <w:tc>
          <w:tcPr>
            <w:tcW w:w="1701" w:type="dxa"/>
            <w:vMerge/>
          </w:tcPr>
          <w:p>
            <w:pPr>
              <w:pStyle w:val="zytable"/>
              <w:spacing w:before="40"/>
              <w:ind w:left="0" w:right="0"/>
              <w:rPr>
                <w:del w:id="790" w:author="Master Repository Process" w:date="2021-08-01T16:49:00Z"/>
                <w:sz w:val="20"/>
              </w:rPr>
            </w:pPr>
          </w:p>
        </w:tc>
        <w:tc>
          <w:tcPr>
            <w:tcW w:w="5194" w:type="dxa"/>
          </w:tcPr>
          <w:p>
            <w:pPr>
              <w:pStyle w:val="yTable"/>
              <w:ind w:left="209" w:hanging="209"/>
              <w:rPr>
                <w:del w:id="791" w:author="Master Repository Process" w:date="2021-08-01T16:49:00Z"/>
                <w:rFonts w:eastAsia="Arial Unicode MS"/>
              </w:rPr>
            </w:pPr>
            <w:del w:id="792" w:author="Master Repository Process" w:date="2021-08-01T16:49:00Z">
              <w:r>
                <w:rPr>
                  <w:sz w:val="20"/>
                </w:rPr>
                <w:delText>Grain Licensing Authority</w:delText>
              </w:r>
            </w:del>
          </w:p>
        </w:tc>
      </w:tr>
      <w:tr>
        <w:trPr>
          <w:cantSplit/>
          <w:del w:id="793" w:author="Master Repository Process" w:date="2021-08-01T16:49:00Z"/>
        </w:trPr>
        <w:tc>
          <w:tcPr>
            <w:tcW w:w="1701" w:type="dxa"/>
            <w:vMerge/>
          </w:tcPr>
          <w:p>
            <w:pPr>
              <w:pStyle w:val="zytable"/>
              <w:spacing w:before="40"/>
              <w:ind w:left="0" w:right="0"/>
              <w:rPr>
                <w:del w:id="794" w:author="Master Repository Process" w:date="2021-08-01T16:49:00Z"/>
                <w:sz w:val="20"/>
              </w:rPr>
            </w:pPr>
          </w:p>
        </w:tc>
        <w:tc>
          <w:tcPr>
            <w:tcW w:w="5194" w:type="dxa"/>
          </w:tcPr>
          <w:p>
            <w:pPr>
              <w:pStyle w:val="yTable"/>
              <w:ind w:left="209" w:hanging="209"/>
              <w:rPr>
                <w:del w:id="795" w:author="Master Repository Process" w:date="2021-08-01T16:49:00Z"/>
                <w:rFonts w:eastAsia="Arial Unicode MS"/>
              </w:rPr>
            </w:pPr>
            <w:del w:id="796" w:author="Master Repository Process" w:date="2021-08-01T16:49:00Z">
              <w:r>
                <w:rPr>
                  <w:sz w:val="20"/>
                </w:rPr>
                <w:delText xml:space="preserve">Halls Creek </w:delText>
              </w:r>
              <w:r>
                <w:rPr>
                  <w:sz w:val="20"/>
                </w:rPr>
                <w:noBreakHyphen/>
                <w:delText xml:space="preserve"> East Kimberley Land Conservation District Committee</w:delText>
              </w:r>
            </w:del>
          </w:p>
        </w:tc>
      </w:tr>
      <w:tr>
        <w:trPr>
          <w:cantSplit/>
          <w:del w:id="797" w:author="Master Repository Process" w:date="2021-08-01T16:49:00Z"/>
        </w:trPr>
        <w:tc>
          <w:tcPr>
            <w:tcW w:w="1701" w:type="dxa"/>
            <w:vMerge/>
          </w:tcPr>
          <w:p>
            <w:pPr>
              <w:pStyle w:val="zytable"/>
              <w:spacing w:before="40"/>
              <w:ind w:left="0" w:right="0"/>
              <w:rPr>
                <w:del w:id="798" w:author="Master Repository Process" w:date="2021-08-01T16:49:00Z"/>
                <w:sz w:val="20"/>
              </w:rPr>
            </w:pPr>
          </w:p>
        </w:tc>
        <w:tc>
          <w:tcPr>
            <w:tcW w:w="5194" w:type="dxa"/>
          </w:tcPr>
          <w:p>
            <w:pPr>
              <w:pStyle w:val="yTable"/>
              <w:ind w:left="209" w:hanging="209"/>
              <w:rPr>
                <w:del w:id="799" w:author="Master Repository Process" w:date="2021-08-01T16:49:00Z"/>
                <w:rFonts w:eastAsia="Arial Unicode MS"/>
              </w:rPr>
            </w:pPr>
            <w:del w:id="800" w:author="Master Repository Process" w:date="2021-08-01T16:49:00Z">
              <w:r>
                <w:rPr>
                  <w:sz w:val="20"/>
                </w:rPr>
                <w:delText>Hay River Land Conservation District Committee</w:delText>
              </w:r>
            </w:del>
          </w:p>
        </w:tc>
      </w:tr>
      <w:tr>
        <w:trPr>
          <w:cantSplit/>
          <w:del w:id="801" w:author="Master Repository Process" w:date="2021-08-01T16:49:00Z"/>
        </w:trPr>
        <w:tc>
          <w:tcPr>
            <w:tcW w:w="1701" w:type="dxa"/>
            <w:vMerge/>
          </w:tcPr>
          <w:p>
            <w:pPr>
              <w:pStyle w:val="zytable"/>
              <w:spacing w:before="40"/>
              <w:ind w:left="0" w:right="0"/>
              <w:rPr>
                <w:del w:id="802" w:author="Master Repository Process" w:date="2021-08-01T16:49:00Z"/>
                <w:sz w:val="20"/>
              </w:rPr>
            </w:pPr>
          </w:p>
        </w:tc>
        <w:tc>
          <w:tcPr>
            <w:tcW w:w="5194" w:type="dxa"/>
          </w:tcPr>
          <w:p>
            <w:pPr>
              <w:pStyle w:val="yTable"/>
              <w:ind w:left="209" w:hanging="209"/>
              <w:rPr>
                <w:del w:id="803" w:author="Master Repository Process" w:date="2021-08-01T16:49:00Z"/>
                <w:rFonts w:eastAsia="Arial Unicode MS"/>
              </w:rPr>
            </w:pPr>
            <w:del w:id="804" w:author="Master Repository Process" w:date="2021-08-01T16:49:00Z">
              <w:r>
                <w:rPr>
                  <w:sz w:val="20"/>
                </w:rPr>
                <w:delText>Irwin Land Conservation District Committee</w:delText>
              </w:r>
            </w:del>
          </w:p>
        </w:tc>
      </w:tr>
      <w:tr>
        <w:trPr>
          <w:cantSplit/>
          <w:del w:id="805" w:author="Master Repository Process" w:date="2021-08-01T16:49:00Z"/>
        </w:trPr>
        <w:tc>
          <w:tcPr>
            <w:tcW w:w="1701" w:type="dxa"/>
            <w:vMerge/>
          </w:tcPr>
          <w:p>
            <w:pPr>
              <w:pStyle w:val="zytable"/>
              <w:spacing w:before="40"/>
              <w:ind w:left="0" w:right="0"/>
              <w:rPr>
                <w:del w:id="806" w:author="Master Repository Process" w:date="2021-08-01T16:49:00Z"/>
                <w:sz w:val="20"/>
              </w:rPr>
            </w:pPr>
          </w:p>
        </w:tc>
        <w:tc>
          <w:tcPr>
            <w:tcW w:w="5194" w:type="dxa"/>
          </w:tcPr>
          <w:p>
            <w:pPr>
              <w:pStyle w:val="yTable"/>
              <w:ind w:left="209" w:hanging="209"/>
              <w:rPr>
                <w:del w:id="807" w:author="Master Repository Process" w:date="2021-08-01T16:49:00Z"/>
                <w:rFonts w:eastAsia="Arial Unicode MS"/>
              </w:rPr>
            </w:pPr>
            <w:del w:id="808" w:author="Master Repository Process" w:date="2021-08-01T16:49:00Z">
              <w:r>
                <w:rPr>
                  <w:sz w:val="20"/>
                </w:rPr>
                <w:delText>Jerramungup Land Conservation District Committee</w:delText>
              </w:r>
            </w:del>
          </w:p>
        </w:tc>
      </w:tr>
      <w:tr>
        <w:trPr>
          <w:cantSplit/>
          <w:del w:id="809" w:author="Master Repository Process" w:date="2021-08-01T16:49:00Z"/>
        </w:trPr>
        <w:tc>
          <w:tcPr>
            <w:tcW w:w="1701" w:type="dxa"/>
            <w:vMerge/>
          </w:tcPr>
          <w:p>
            <w:pPr>
              <w:pStyle w:val="zytable"/>
              <w:spacing w:before="40"/>
              <w:ind w:left="0" w:right="0"/>
              <w:rPr>
                <w:del w:id="810" w:author="Master Repository Process" w:date="2021-08-01T16:49:00Z"/>
                <w:sz w:val="20"/>
              </w:rPr>
            </w:pPr>
          </w:p>
        </w:tc>
        <w:tc>
          <w:tcPr>
            <w:tcW w:w="5194" w:type="dxa"/>
          </w:tcPr>
          <w:p>
            <w:pPr>
              <w:pStyle w:val="yTable"/>
              <w:ind w:left="209" w:hanging="209"/>
              <w:rPr>
                <w:del w:id="811" w:author="Master Repository Process" w:date="2021-08-01T16:49:00Z"/>
                <w:rFonts w:eastAsia="Arial Unicode MS"/>
              </w:rPr>
            </w:pPr>
            <w:del w:id="812" w:author="Master Repository Process" w:date="2021-08-01T16:49:00Z">
              <w:r>
                <w:rPr>
                  <w:sz w:val="20"/>
                </w:rPr>
                <w:delText>Jerramungup Zone Control Authority</w:delText>
              </w:r>
            </w:del>
          </w:p>
        </w:tc>
      </w:tr>
      <w:tr>
        <w:trPr>
          <w:cantSplit/>
          <w:del w:id="813" w:author="Master Repository Process" w:date="2021-08-01T16:49:00Z"/>
        </w:trPr>
        <w:tc>
          <w:tcPr>
            <w:tcW w:w="1701" w:type="dxa"/>
            <w:vMerge/>
          </w:tcPr>
          <w:p>
            <w:pPr>
              <w:pStyle w:val="zytable"/>
              <w:spacing w:before="40"/>
              <w:ind w:left="0" w:right="0"/>
              <w:rPr>
                <w:del w:id="814" w:author="Master Repository Process" w:date="2021-08-01T16:49:00Z"/>
                <w:sz w:val="20"/>
              </w:rPr>
            </w:pPr>
          </w:p>
        </w:tc>
        <w:tc>
          <w:tcPr>
            <w:tcW w:w="5194" w:type="dxa"/>
          </w:tcPr>
          <w:p>
            <w:pPr>
              <w:pStyle w:val="yTable"/>
              <w:ind w:left="209" w:hanging="209"/>
              <w:rPr>
                <w:del w:id="815" w:author="Master Repository Process" w:date="2021-08-01T16:49:00Z"/>
                <w:rFonts w:eastAsia="Arial Unicode MS"/>
              </w:rPr>
            </w:pPr>
            <w:del w:id="816" w:author="Master Repository Process" w:date="2021-08-01T16:49:00Z">
              <w:r>
                <w:rPr>
                  <w:sz w:val="20"/>
                </w:rPr>
                <w:delText>Kalannie/Goodlands Land Conservation District Committee</w:delText>
              </w:r>
            </w:del>
          </w:p>
        </w:tc>
      </w:tr>
      <w:tr>
        <w:trPr>
          <w:cantSplit/>
          <w:del w:id="817" w:author="Master Repository Process" w:date="2021-08-01T16:49:00Z"/>
        </w:trPr>
        <w:tc>
          <w:tcPr>
            <w:tcW w:w="1701" w:type="dxa"/>
            <w:vMerge/>
          </w:tcPr>
          <w:p>
            <w:pPr>
              <w:pStyle w:val="zytable"/>
              <w:spacing w:before="40"/>
              <w:ind w:left="0" w:right="0"/>
              <w:rPr>
                <w:del w:id="818" w:author="Master Repository Process" w:date="2021-08-01T16:49:00Z"/>
                <w:sz w:val="20"/>
              </w:rPr>
            </w:pPr>
          </w:p>
        </w:tc>
        <w:tc>
          <w:tcPr>
            <w:tcW w:w="5194" w:type="dxa"/>
          </w:tcPr>
          <w:p>
            <w:pPr>
              <w:pStyle w:val="yTable"/>
              <w:ind w:left="209" w:hanging="209"/>
              <w:rPr>
                <w:del w:id="819" w:author="Master Repository Process" w:date="2021-08-01T16:49:00Z"/>
                <w:rFonts w:eastAsia="Arial Unicode MS"/>
              </w:rPr>
            </w:pPr>
            <w:del w:id="820" w:author="Master Repository Process" w:date="2021-08-01T16:49:00Z">
              <w:r>
                <w:rPr>
                  <w:sz w:val="20"/>
                </w:rPr>
                <w:delText>Kalgan Land Conservation District Committee</w:delText>
              </w:r>
            </w:del>
          </w:p>
        </w:tc>
      </w:tr>
      <w:tr>
        <w:trPr>
          <w:cantSplit/>
          <w:del w:id="821" w:author="Master Repository Process" w:date="2021-08-01T16:49:00Z"/>
        </w:trPr>
        <w:tc>
          <w:tcPr>
            <w:tcW w:w="1701" w:type="dxa"/>
            <w:vMerge/>
          </w:tcPr>
          <w:p>
            <w:pPr>
              <w:pStyle w:val="zytable"/>
              <w:spacing w:before="40"/>
              <w:ind w:left="0" w:right="0"/>
              <w:rPr>
                <w:del w:id="822" w:author="Master Repository Process" w:date="2021-08-01T16:49:00Z"/>
                <w:sz w:val="20"/>
              </w:rPr>
            </w:pPr>
          </w:p>
        </w:tc>
        <w:tc>
          <w:tcPr>
            <w:tcW w:w="5194" w:type="dxa"/>
          </w:tcPr>
          <w:p>
            <w:pPr>
              <w:pStyle w:val="yTable"/>
              <w:ind w:left="209" w:hanging="209"/>
              <w:rPr>
                <w:del w:id="823" w:author="Master Repository Process" w:date="2021-08-01T16:49:00Z"/>
                <w:rFonts w:eastAsia="Arial Unicode MS"/>
              </w:rPr>
            </w:pPr>
            <w:del w:id="824" w:author="Master Repository Process" w:date="2021-08-01T16:49:00Z">
              <w:r>
                <w:rPr>
                  <w:sz w:val="20"/>
                </w:rPr>
                <w:delText>Kalgoorlie Land Conservation District Committee</w:delText>
              </w:r>
            </w:del>
          </w:p>
        </w:tc>
      </w:tr>
      <w:tr>
        <w:trPr>
          <w:cantSplit/>
          <w:del w:id="825" w:author="Master Repository Process" w:date="2021-08-01T16:49:00Z"/>
        </w:trPr>
        <w:tc>
          <w:tcPr>
            <w:tcW w:w="1701" w:type="dxa"/>
            <w:vMerge/>
          </w:tcPr>
          <w:p>
            <w:pPr>
              <w:pStyle w:val="zytable"/>
              <w:spacing w:before="40"/>
              <w:ind w:left="0" w:right="0"/>
              <w:rPr>
                <w:del w:id="826" w:author="Master Repository Process" w:date="2021-08-01T16:49:00Z"/>
                <w:sz w:val="20"/>
              </w:rPr>
            </w:pPr>
          </w:p>
        </w:tc>
        <w:tc>
          <w:tcPr>
            <w:tcW w:w="5194" w:type="dxa"/>
          </w:tcPr>
          <w:p>
            <w:pPr>
              <w:pStyle w:val="yTable"/>
              <w:ind w:left="209" w:hanging="209"/>
              <w:rPr>
                <w:del w:id="827" w:author="Master Repository Process" w:date="2021-08-01T16:49:00Z"/>
                <w:rFonts w:eastAsia="Arial Unicode MS"/>
              </w:rPr>
            </w:pPr>
            <w:del w:id="828" w:author="Master Repository Process" w:date="2021-08-01T16:49:00Z">
              <w:r>
                <w:rPr>
                  <w:sz w:val="20"/>
                </w:rPr>
                <w:delText>Kalgoorlie Zone Control Authority</w:delText>
              </w:r>
            </w:del>
          </w:p>
        </w:tc>
      </w:tr>
      <w:tr>
        <w:trPr>
          <w:cantSplit/>
          <w:del w:id="829" w:author="Master Repository Process" w:date="2021-08-01T16:49:00Z"/>
        </w:trPr>
        <w:tc>
          <w:tcPr>
            <w:tcW w:w="1701" w:type="dxa"/>
            <w:vMerge/>
          </w:tcPr>
          <w:p>
            <w:pPr>
              <w:pStyle w:val="zytable"/>
              <w:spacing w:before="40"/>
              <w:ind w:left="0" w:right="0"/>
              <w:rPr>
                <w:del w:id="830" w:author="Master Repository Process" w:date="2021-08-01T16:49:00Z"/>
                <w:sz w:val="20"/>
              </w:rPr>
            </w:pPr>
          </w:p>
        </w:tc>
        <w:tc>
          <w:tcPr>
            <w:tcW w:w="5194" w:type="dxa"/>
          </w:tcPr>
          <w:p>
            <w:pPr>
              <w:pStyle w:val="yTable"/>
              <w:ind w:left="209" w:hanging="209"/>
              <w:rPr>
                <w:del w:id="831" w:author="Master Repository Process" w:date="2021-08-01T16:49:00Z"/>
                <w:rFonts w:eastAsia="Arial Unicode MS"/>
              </w:rPr>
            </w:pPr>
            <w:del w:id="832" w:author="Master Repository Process" w:date="2021-08-01T16:49:00Z">
              <w:r>
                <w:rPr>
                  <w:sz w:val="20"/>
                </w:rPr>
                <w:delText>Katanning Land Conservation District Committee</w:delText>
              </w:r>
            </w:del>
          </w:p>
        </w:tc>
      </w:tr>
      <w:tr>
        <w:trPr>
          <w:cantSplit/>
          <w:del w:id="833" w:author="Master Repository Process" w:date="2021-08-01T16:49:00Z"/>
        </w:trPr>
        <w:tc>
          <w:tcPr>
            <w:tcW w:w="1701" w:type="dxa"/>
            <w:vMerge/>
          </w:tcPr>
          <w:p>
            <w:pPr>
              <w:pStyle w:val="zytable"/>
              <w:spacing w:before="40"/>
              <w:ind w:left="0" w:right="0"/>
              <w:rPr>
                <w:del w:id="834" w:author="Master Repository Process" w:date="2021-08-01T16:49:00Z"/>
                <w:sz w:val="20"/>
              </w:rPr>
            </w:pPr>
          </w:p>
        </w:tc>
        <w:tc>
          <w:tcPr>
            <w:tcW w:w="5194" w:type="dxa"/>
          </w:tcPr>
          <w:p>
            <w:pPr>
              <w:pStyle w:val="yTable"/>
              <w:ind w:left="209" w:hanging="209"/>
              <w:rPr>
                <w:del w:id="835" w:author="Master Repository Process" w:date="2021-08-01T16:49:00Z"/>
                <w:rFonts w:eastAsia="Arial Unicode MS"/>
              </w:rPr>
            </w:pPr>
            <w:del w:id="836" w:author="Master Repository Process" w:date="2021-08-01T16:49:00Z">
              <w:r>
                <w:rPr>
                  <w:sz w:val="20"/>
                </w:rPr>
                <w:delText>Katanning Zone Control Authority</w:delText>
              </w:r>
            </w:del>
          </w:p>
        </w:tc>
      </w:tr>
      <w:tr>
        <w:trPr>
          <w:cantSplit/>
          <w:del w:id="837" w:author="Master Repository Process" w:date="2021-08-01T16:49:00Z"/>
        </w:trPr>
        <w:tc>
          <w:tcPr>
            <w:tcW w:w="1701" w:type="dxa"/>
            <w:vMerge/>
          </w:tcPr>
          <w:p>
            <w:pPr>
              <w:pStyle w:val="zytable"/>
              <w:spacing w:before="40"/>
              <w:ind w:left="0" w:right="0"/>
              <w:rPr>
                <w:del w:id="838" w:author="Master Repository Process" w:date="2021-08-01T16:49:00Z"/>
                <w:sz w:val="20"/>
              </w:rPr>
            </w:pPr>
          </w:p>
        </w:tc>
        <w:tc>
          <w:tcPr>
            <w:tcW w:w="5194" w:type="dxa"/>
          </w:tcPr>
          <w:p>
            <w:pPr>
              <w:pStyle w:val="yTable"/>
              <w:ind w:left="209" w:hanging="209"/>
              <w:rPr>
                <w:del w:id="839" w:author="Master Repository Process" w:date="2021-08-01T16:49:00Z"/>
                <w:rFonts w:eastAsia="Arial Unicode MS"/>
              </w:rPr>
            </w:pPr>
            <w:del w:id="840" w:author="Master Repository Process" w:date="2021-08-01T16:49:00Z">
              <w:r>
                <w:rPr>
                  <w:sz w:val="20"/>
                </w:rPr>
                <w:delText>Kellerberrin Land Conservation District Committee</w:delText>
              </w:r>
            </w:del>
          </w:p>
        </w:tc>
      </w:tr>
      <w:tr>
        <w:trPr>
          <w:cantSplit/>
          <w:del w:id="841" w:author="Master Repository Process" w:date="2021-08-01T16:49:00Z"/>
        </w:trPr>
        <w:tc>
          <w:tcPr>
            <w:tcW w:w="1701" w:type="dxa"/>
            <w:vMerge/>
          </w:tcPr>
          <w:p>
            <w:pPr>
              <w:pStyle w:val="zytable"/>
              <w:spacing w:before="40"/>
              <w:ind w:left="0" w:right="0"/>
              <w:rPr>
                <w:del w:id="842" w:author="Master Repository Process" w:date="2021-08-01T16:49:00Z"/>
                <w:sz w:val="20"/>
              </w:rPr>
            </w:pPr>
          </w:p>
        </w:tc>
        <w:tc>
          <w:tcPr>
            <w:tcW w:w="5194" w:type="dxa"/>
          </w:tcPr>
          <w:p>
            <w:pPr>
              <w:pStyle w:val="yTable"/>
              <w:ind w:left="209" w:hanging="209"/>
              <w:rPr>
                <w:del w:id="843" w:author="Master Repository Process" w:date="2021-08-01T16:49:00Z"/>
                <w:rFonts w:eastAsia="Arial Unicode MS"/>
              </w:rPr>
            </w:pPr>
            <w:del w:id="844" w:author="Master Repository Process" w:date="2021-08-01T16:49:00Z">
              <w:r>
                <w:rPr>
                  <w:sz w:val="20"/>
                </w:rPr>
                <w:delText>Kent River Land Conservation District Committee</w:delText>
              </w:r>
            </w:del>
          </w:p>
        </w:tc>
      </w:tr>
      <w:tr>
        <w:trPr>
          <w:cantSplit/>
          <w:del w:id="845" w:author="Master Repository Process" w:date="2021-08-01T16:49:00Z"/>
        </w:trPr>
        <w:tc>
          <w:tcPr>
            <w:tcW w:w="1701" w:type="dxa"/>
            <w:vMerge/>
          </w:tcPr>
          <w:p>
            <w:pPr>
              <w:pStyle w:val="zytable"/>
              <w:spacing w:before="40"/>
              <w:ind w:left="0" w:right="0"/>
              <w:rPr>
                <w:del w:id="846" w:author="Master Repository Process" w:date="2021-08-01T16:49:00Z"/>
                <w:sz w:val="20"/>
              </w:rPr>
            </w:pPr>
          </w:p>
        </w:tc>
        <w:tc>
          <w:tcPr>
            <w:tcW w:w="5194" w:type="dxa"/>
          </w:tcPr>
          <w:p>
            <w:pPr>
              <w:pStyle w:val="yTable"/>
              <w:ind w:left="209" w:hanging="209"/>
              <w:rPr>
                <w:del w:id="847" w:author="Master Repository Process" w:date="2021-08-01T16:49:00Z"/>
                <w:rFonts w:eastAsia="Arial Unicode MS"/>
              </w:rPr>
            </w:pPr>
            <w:del w:id="848" w:author="Master Repository Process" w:date="2021-08-01T16:49:00Z">
              <w:r>
                <w:rPr>
                  <w:sz w:val="20"/>
                </w:rPr>
                <w:delText>Kimberley Zone Control Authority</w:delText>
              </w:r>
            </w:del>
          </w:p>
        </w:tc>
      </w:tr>
      <w:tr>
        <w:trPr>
          <w:cantSplit/>
          <w:del w:id="849" w:author="Master Repository Process" w:date="2021-08-01T16:49:00Z"/>
        </w:trPr>
        <w:tc>
          <w:tcPr>
            <w:tcW w:w="1701" w:type="dxa"/>
            <w:vMerge/>
          </w:tcPr>
          <w:p>
            <w:pPr>
              <w:pStyle w:val="zytable"/>
              <w:spacing w:before="40"/>
              <w:ind w:left="0" w:right="0"/>
              <w:rPr>
                <w:del w:id="850" w:author="Master Repository Process" w:date="2021-08-01T16:49:00Z"/>
                <w:sz w:val="20"/>
              </w:rPr>
            </w:pPr>
          </w:p>
        </w:tc>
        <w:tc>
          <w:tcPr>
            <w:tcW w:w="5194" w:type="dxa"/>
          </w:tcPr>
          <w:p>
            <w:pPr>
              <w:pStyle w:val="yTable"/>
              <w:ind w:left="209" w:hanging="209"/>
              <w:rPr>
                <w:del w:id="851" w:author="Master Repository Process" w:date="2021-08-01T16:49:00Z"/>
                <w:rFonts w:eastAsia="Arial Unicode MS"/>
              </w:rPr>
            </w:pPr>
            <w:del w:id="852" w:author="Master Repository Process" w:date="2021-08-01T16:49:00Z">
              <w:r>
                <w:rPr>
                  <w:sz w:val="20"/>
                </w:rPr>
                <w:delText>Kojonup Land Conservation District Committee</w:delText>
              </w:r>
            </w:del>
          </w:p>
        </w:tc>
      </w:tr>
      <w:tr>
        <w:trPr>
          <w:cantSplit/>
          <w:del w:id="853" w:author="Master Repository Process" w:date="2021-08-01T16:49:00Z"/>
        </w:trPr>
        <w:tc>
          <w:tcPr>
            <w:tcW w:w="1701" w:type="dxa"/>
            <w:vMerge/>
          </w:tcPr>
          <w:p>
            <w:pPr>
              <w:pStyle w:val="zytable"/>
              <w:spacing w:before="40"/>
              <w:ind w:left="0" w:right="0"/>
              <w:rPr>
                <w:del w:id="854" w:author="Master Repository Process" w:date="2021-08-01T16:49:00Z"/>
                <w:sz w:val="20"/>
              </w:rPr>
            </w:pPr>
          </w:p>
        </w:tc>
        <w:tc>
          <w:tcPr>
            <w:tcW w:w="5194" w:type="dxa"/>
          </w:tcPr>
          <w:p>
            <w:pPr>
              <w:pStyle w:val="yTable"/>
              <w:ind w:left="209" w:hanging="209"/>
              <w:rPr>
                <w:del w:id="855" w:author="Master Repository Process" w:date="2021-08-01T16:49:00Z"/>
                <w:rFonts w:eastAsia="Arial Unicode MS"/>
              </w:rPr>
            </w:pPr>
            <w:del w:id="856" w:author="Master Repository Process" w:date="2021-08-01T16:49:00Z">
              <w:r>
                <w:rPr>
                  <w:sz w:val="20"/>
                </w:rPr>
                <w:delText>Koorda Land Conservation District Committee</w:delText>
              </w:r>
            </w:del>
          </w:p>
        </w:tc>
      </w:tr>
      <w:tr>
        <w:trPr>
          <w:cantSplit/>
          <w:del w:id="857" w:author="Master Repository Process" w:date="2021-08-01T16:49:00Z"/>
        </w:trPr>
        <w:tc>
          <w:tcPr>
            <w:tcW w:w="1701" w:type="dxa"/>
            <w:vMerge/>
          </w:tcPr>
          <w:p>
            <w:pPr>
              <w:pStyle w:val="zytable"/>
              <w:spacing w:before="40"/>
              <w:ind w:left="0" w:right="0"/>
              <w:rPr>
                <w:del w:id="858" w:author="Master Repository Process" w:date="2021-08-01T16:49:00Z"/>
                <w:sz w:val="20"/>
              </w:rPr>
            </w:pPr>
          </w:p>
        </w:tc>
        <w:tc>
          <w:tcPr>
            <w:tcW w:w="5194" w:type="dxa"/>
          </w:tcPr>
          <w:p>
            <w:pPr>
              <w:pStyle w:val="yTable"/>
              <w:ind w:left="209" w:hanging="209"/>
              <w:rPr>
                <w:del w:id="859" w:author="Master Repository Process" w:date="2021-08-01T16:49:00Z"/>
                <w:rFonts w:eastAsia="Arial Unicode MS"/>
              </w:rPr>
            </w:pPr>
            <w:del w:id="860" w:author="Master Repository Process" w:date="2021-08-01T16:49:00Z">
              <w:r>
                <w:rPr>
                  <w:sz w:val="20"/>
                </w:rPr>
                <w:delText>Kulin Land Conservation District Committee</w:delText>
              </w:r>
            </w:del>
          </w:p>
        </w:tc>
      </w:tr>
    </w:tbl>
    <w:p>
      <w:pPr>
        <w:rPr>
          <w:del w:id="861" w:author="Master Repository Process" w:date="2021-08-01T16:4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862" w:author="Master Repository Process" w:date="2021-08-01T16:49:00Z"/>
        </w:trPr>
        <w:tc>
          <w:tcPr>
            <w:tcW w:w="1701" w:type="dxa"/>
            <w:tcBorders>
              <w:bottom w:val="single" w:sz="4" w:space="0" w:color="auto"/>
            </w:tcBorders>
            <w:shd w:val="clear" w:color="auto" w:fill="D9D9D9"/>
          </w:tcPr>
          <w:p>
            <w:pPr>
              <w:pStyle w:val="yTable"/>
              <w:jc w:val="center"/>
              <w:rPr>
                <w:del w:id="863" w:author="Master Repository Process" w:date="2021-08-01T16:49:00Z"/>
                <w:rFonts w:eastAsia="Arial Unicode MS"/>
              </w:rPr>
            </w:pPr>
            <w:del w:id="864" w:author="Master Repository Process" w:date="2021-08-01T16:49: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jc w:val="center"/>
              <w:rPr>
                <w:del w:id="865" w:author="Master Repository Process" w:date="2021-08-01T16:49:00Z"/>
                <w:rFonts w:eastAsia="Arial Unicode MS"/>
              </w:rPr>
            </w:pPr>
            <w:del w:id="866" w:author="Master Repository Process" w:date="2021-08-01T16:49:00Z">
              <w:r>
                <w:rPr>
                  <w:sz w:val="20"/>
                </w:rPr>
                <w:delText>Column 2</w:delText>
              </w:r>
              <w:r>
                <w:rPr>
                  <w:sz w:val="20"/>
                </w:rPr>
                <w:br/>
              </w:r>
              <w:r>
                <w:rPr>
                  <w:b/>
                  <w:bCs/>
                  <w:sz w:val="20"/>
                </w:rPr>
                <w:delText>Office or body</w:delText>
              </w:r>
            </w:del>
          </w:p>
        </w:tc>
      </w:tr>
      <w:tr>
        <w:trPr>
          <w:cantSplit/>
          <w:del w:id="867" w:author="Master Repository Process" w:date="2021-08-01T16:49:00Z"/>
        </w:trPr>
        <w:tc>
          <w:tcPr>
            <w:tcW w:w="1701" w:type="dxa"/>
            <w:vMerge w:val="restart"/>
          </w:tcPr>
          <w:p>
            <w:pPr>
              <w:pStyle w:val="zytable"/>
              <w:spacing w:before="40"/>
              <w:ind w:left="0" w:right="0"/>
              <w:rPr>
                <w:del w:id="868" w:author="Master Repository Process" w:date="2021-08-01T16:49:00Z"/>
                <w:sz w:val="20"/>
              </w:rPr>
            </w:pPr>
          </w:p>
        </w:tc>
        <w:tc>
          <w:tcPr>
            <w:tcW w:w="5194" w:type="dxa"/>
          </w:tcPr>
          <w:p>
            <w:pPr>
              <w:pStyle w:val="yTable"/>
              <w:ind w:left="209" w:hanging="209"/>
              <w:rPr>
                <w:del w:id="869" w:author="Master Repository Process" w:date="2021-08-01T16:49:00Z"/>
                <w:rFonts w:eastAsia="Arial Unicode MS"/>
              </w:rPr>
            </w:pPr>
            <w:del w:id="870" w:author="Master Repository Process" w:date="2021-08-01T16:49:00Z">
              <w:r>
                <w:rPr>
                  <w:sz w:val="20"/>
                </w:rPr>
                <w:delText>Lake Grace Zone Control Authority</w:delText>
              </w:r>
            </w:del>
          </w:p>
        </w:tc>
      </w:tr>
      <w:tr>
        <w:trPr>
          <w:cantSplit/>
          <w:del w:id="871" w:author="Master Repository Process" w:date="2021-08-01T16:49:00Z"/>
        </w:trPr>
        <w:tc>
          <w:tcPr>
            <w:tcW w:w="1701" w:type="dxa"/>
            <w:vMerge/>
          </w:tcPr>
          <w:p>
            <w:pPr>
              <w:pStyle w:val="zytable"/>
              <w:spacing w:before="40"/>
              <w:ind w:left="0" w:right="0"/>
              <w:rPr>
                <w:del w:id="872" w:author="Master Repository Process" w:date="2021-08-01T16:49:00Z"/>
                <w:sz w:val="20"/>
              </w:rPr>
            </w:pPr>
          </w:p>
        </w:tc>
        <w:tc>
          <w:tcPr>
            <w:tcW w:w="5194" w:type="dxa"/>
          </w:tcPr>
          <w:p>
            <w:pPr>
              <w:pStyle w:val="yTable"/>
              <w:ind w:left="209" w:hanging="209"/>
              <w:rPr>
                <w:del w:id="873" w:author="Master Repository Process" w:date="2021-08-01T16:49:00Z"/>
                <w:rFonts w:eastAsia="Arial Unicode MS"/>
              </w:rPr>
            </w:pPr>
            <w:del w:id="874" w:author="Master Repository Process" w:date="2021-08-01T16:49:00Z">
              <w:r>
                <w:rPr>
                  <w:sz w:val="20"/>
                </w:rPr>
                <w:delText>Lower Blackwood Land Conservation District Committee</w:delText>
              </w:r>
            </w:del>
          </w:p>
        </w:tc>
      </w:tr>
      <w:tr>
        <w:trPr>
          <w:cantSplit/>
          <w:del w:id="875" w:author="Master Repository Process" w:date="2021-08-01T16:49:00Z"/>
        </w:trPr>
        <w:tc>
          <w:tcPr>
            <w:tcW w:w="1701" w:type="dxa"/>
            <w:vMerge/>
          </w:tcPr>
          <w:p>
            <w:pPr>
              <w:pStyle w:val="zytable"/>
              <w:spacing w:before="40"/>
              <w:ind w:left="0" w:right="0"/>
              <w:rPr>
                <w:del w:id="876" w:author="Master Repository Process" w:date="2021-08-01T16:49:00Z"/>
                <w:sz w:val="20"/>
              </w:rPr>
            </w:pPr>
          </w:p>
        </w:tc>
        <w:tc>
          <w:tcPr>
            <w:tcW w:w="5194" w:type="dxa"/>
          </w:tcPr>
          <w:p>
            <w:pPr>
              <w:pStyle w:val="yTable"/>
              <w:ind w:left="209" w:hanging="209"/>
              <w:rPr>
                <w:del w:id="877" w:author="Master Repository Process" w:date="2021-08-01T16:49:00Z"/>
                <w:rFonts w:eastAsia="Arial Unicode MS"/>
              </w:rPr>
            </w:pPr>
            <w:del w:id="878" w:author="Master Repository Process" w:date="2021-08-01T16:49:00Z">
              <w:r>
                <w:rPr>
                  <w:sz w:val="20"/>
                </w:rPr>
                <w:delText>Lyndon Land Conservation District Committee</w:delText>
              </w:r>
            </w:del>
          </w:p>
        </w:tc>
      </w:tr>
      <w:tr>
        <w:trPr>
          <w:cantSplit/>
          <w:del w:id="879" w:author="Master Repository Process" w:date="2021-08-01T16:49:00Z"/>
        </w:trPr>
        <w:tc>
          <w:tcPr>
            <w:tcW w:w="1701" w:type="dxa"/>
            <w:vMerge/>
          </w:tcPr>
          <w:p>
            <w:pPr>
              <w:pStyle w:val="zytable"/>
              <w:spacing w:before="40"/>
              <w:ind w:left="0" w:right="0"/>
              <w:rPr>
                <w:del w:id="880" w:author="Master Repository Process" w:date="2021-08-01T16:49:00Z"/>
                <w:sz w:val="20"/>
              </w:rPr>
            </w:pPr>
          </w:p>
        </w:tc>
        <w:tc>
          <w:tcPr>
            <w:tcW w:w="5194" w:type="dxa"/>
          </w:tcPr>
          <w:p>
            <w:pPr>
              <w:pStyle w:val="yTable"/>
              <w:ind w:left="209" w:hanging="209"/>
              <w:rPr>
                <w:del w:id="881" w:author="Master Repository Process" w:date="2021-08-01T16:49:00Z"/>
                <w:rFonts w:eastAsia="Arial Unicode MS"/>
              </w:rPr>
            </w:pPr>
            <w:del w:id="882" w:author="Master Repository Process" w:date="2021-08-01T16:49:00Z">
              <w:r>
                <w:rPr>
                  <w:sz w:val="20"/>
                </w:rPr>
                <w:delText>Manjimup Land Conservation District Committee</w:delText>
              </w:r>
            </w:del>
          </w:p>
        </w:tc>
      </w:tr>
      <w:tr>
        <w:trPr>
          <w:cantSplit/>
          <w:del w:id="883" w:author="Master Repository Process" w:date="2021-08-01T16:49:00Z"/>
        </w:trPr>
        <w:tc>
          <w:tcPr>
            <w:tcW w:w="1701" w:type="dxa"/>
            <w:vMerge/>
          </w:tcPr>
          <w:p>
            <w:pPr>
              <w:pStyle w:val="zytable"/>
              <w:spacing w:before="40"/>
              <w:ind w:left="0" w:right="0"/>
              <w:rPr>
                <w:del w:id="884" w:author="Master Repository Process" w:date="2021-08-01T16:49:00Z"/>
                <w:sz w:val="20"/>
              </w:rPr>
            </w:pPr>
          </w:p>
        </w:tc>
        <w:tc>
          <w:tcPr>
            <w:tcW w:w="5194" w:type="dxa"/>
          </w:tcPr>
          <w:p>
            <w:pPr>
              <w:pStyle w:val="yTable"/>
              <w:ind w:left="209" w:hanging="209"/>
              <w:rPr>
                <w:del w:id="885" w:author="Master Repository Process" w:date="2021-08-01T16:49:00Z"/>
                <w:rFonts w:eastAsia="Arial Unicode MS"/>
              </w:rPr>
            </w:pPr>
            <w:del w:id="886" w:author="Master Repository Process" w:date="2021-08-01T16:49:00Z">
              <w:r>
                <w:rPr>
                  <w:sz w:val="20"/>
                </w:rPr>
                <w:delText>Manjimup Zone Control Authority</w:delText>
              </w:r>
            </w:del>
          </w:p>
        </w:tc>
      </w:tr>
      <w:tr>
        <w:trPr>
          <w:cantSplit/>
          <w:del w:id="887" w:author="Master Repository Process" w:date="2021-08-01T16:49:00Z"/>
        </w:trPr>
        <w:tc>
          <w:tcPr>
            <w:tcW w:w="1701" w:type="dxa"/>
            <w:vMerge/>
          </w:tcPr>
          <w:p>
            <w:pPr>
              <w:pStyle w:val="zytable"/>
              <w:spacing w:before="40"/>
              <w:ind w:left="0" w:right="0"/>
              <w:rPr>
                <w:del w:id="888" w:author="Master Repository Process" w:date="2021-08-01T16:49:00Z"/>
                <w:sz w:val="20"/>
              </w:rPr>
            </w:pPr>
          </w:p>
        </w:tc>
        <w:tc>
          <w:tcPr>
            <w:tcW w:w="5194" w:type="dxa"/>
          </w:tcPr>
          <w:p>
            <w:pPr>
              <w:pStyle w:val="yTable"/>
              <w:ind w:left="209" w:hanging="209"/>
              <w:rPr>
                <w:del w:id="889" w:author="Master Repository Process" w:date="2021-08-01T16:49:00Z"/>
                <w:rFonts w:eastAsia="Arial Unicode MS"/>
              </w:rPr>
            </w:pPr>
            <w:del w:id="890" w:author="Master Repository Process" w:date="2021-08-01T16:49:00Z">
              <w:r>
                <w:rPr>
                  <w:sz w:val="20"/>
                </w:rPr>
                <w:delText>Manypeaks Land Conservation District Committee</w:delText>
              </w:r>
            </w:del>
          </w:p>
        </w:tc>
      </w:tr>
      <w:tr>
        <w:trPr>
          <w:cantSplit/>
          <w:del w:id="891" w:author="Master Repository Process" w:date="2021-08-01T16:49:00Z"/>
        </w:trPr>
        <w:tc>
          <w:tcPr>
            <w:tcW w:w="1701" w:type="dxa"/>
            <w:vMerge/>
          </w:tcPr>
          <w:p>
            <w:pPr>
              <w:pStyle w:val="zytable"/>
              <w:spacing w:before="40"/>
              <w:ind w:left="0" w:right="0"/>
              <w:rPr>
                <w:del w:id="892" w:author="Master Repository Process" w:date="2021-08-01T16:49:00Z"/>
                <w:sz w:val="20"/>
              </w:rPr>
            </w:pPr>
          </w:p>
        </w:tc>
        <w:tc>
          <w:tcPr>
            <w:tcW w:w="5194" w:type="dxa"/>
          </w:tcPr>
          <w:p>
            <w:pPr>
              <w:pStyle w:val="yTable"/>
              <w:ind w:left="209" w:hanging="209"/>
              <w:rPr>
                <w:del w:id="893" w:author="Master Repository Process" w:date="2021-08-01T16:49:00Z"/>
                <w:rFonts w:eastAsia="Arial Unicode MS"/>
              </w:rPr>
            </w:pPr>
            <w:del w:id="894" w:author="Master Repository Process" w:date="2021-08-01T16:49:00Z">
              <w:r>
                <w:rPr>
                  <w:sz w:val="20"/>
                </w:rPr>
                <w:delText>Meekatharra Land Conservation District Committee</w:delText>
              </w:r>
            </w:del>
          </w:p>
        </w:tc>
      </w:tr>
      <w:tr>
        <w:trPr>
          <w:cantSplit/>
          <w:del w:id="895" w:author="Master Repository Process" w:date="2021-08-01T16:49:00Z"/>
        </w:trPr>
        <w:tc>
          <w:tcPr>
            <w:tcW w:w="1701" w:type="dxa"/>
            <w:vMerge/>
          </w:tcPr>
          <w:p>
            <w:pPr>
              <w:pStyle w:val="zytable"/>
              <w:spacing w:before="40"/>
              <w:ind w:left="0" w:right="0"/>
              <w:rPr>
                <w:del w:id="896" w:author="Master Repository Process" w:date="2021-08-01T16:49:00Z"/>
                <w:sz w:val="20"/>
              </w:rPr>
            </w:pPr>
          </w:p>
        </w:tc>
        <w:tc>
          <w:tcPr>
            <w:tcW w:w="5194" w:type="dxa"/>
          </w:tcPr>
          <w:p>
            <w:pPr>
              <w:pStyle w:val="yTable"/>
              <w:ind w:left="209" w:hanging="209"/>
              <w:rPr>
                <w:del w:id="897" w:author="Master Repository Process" w:date="2021-08-01T16:49:00Z"/>
                <w:rFonts w:eastAsia="Arial Unicode MS"/>
              </w:rPr>
            </w:pPr>
            <w:del w:id="898" w:author="Master Repository Process" w:date="2021-08-01T16:49:00Z">
              <w:r>
                <w:rPr>
                  <w:sz w:val="20"/>
                </w:rPr>
                <w:delText>Meekatharra Zone Control Authority</w:delText>
              </w:r>
            </w:del>
          </w:p>
        </w:tc>
      </w:tr>
      <w:tr>
        <w:trPr>
          <w:cantSplit/>
          <w:del w:id="899" w:author="Master Repository Process" w:date="2021-08-01T16:49:00Z"/>
        </w:trPr>
        <w:tc>
          <w:tcPr>
            <w:tcW w:w="1701" w:type="dxa"/>
            <w:vMerge/>
          </w:tcPr>
          <w:p>
            <w:pPr>
              <w:pStyle w:val="zytable"/>
              <w:spacing w:before="40"/>
              <w:ind w:left="0" w:right="0"/>
              <w:rPr>
                <w:del w:id="900" w:author="Master Repository Process" w:date="2021-08-01T16:49:00Z"/>
                <w:sz w:val="20"/>
              </w:rPr>
            </w:pPr>
          </w:p>
        </w:tc>
        <w:tc>
          <w:tcPr>
            <w:tcW w:w="5194" w:type="dxa"/>
          </w:tcPr>
          <w:p>
            <w:pPr>
              <w:pStyle w:val="yTable"/>
              <w:ind w:left="209" w:hanging="209"/>
              <w:rPr>
                <w:del w:id="901" w:author="Master Repository Process" w:date="2021-08-01T16:49:00Z"/>
                <w:rFonts w:eastAsia="Arial Unicode MS"/>
              </w:rPr>
            </w:pPr>
            <w:del w:id="902" w:author="Master Repository Process" w:date="2021-08-01T16:49:00Z">
              <w:r>
                <w:rPr>
                  <w:sz w:val="20"/>
                </w:rPr>
                <w:delText>Merredin Land Conservation District Committee</w:delText>
              </w:r>
            </w:del>
          </w:p>
        </w:tc>
      </w:tr>
      <w:tr>
        <w:trPr>
          <w:cantSplit/>
          <w:del w:id="903" w:author="Master Repository Process" w:date="2021-08-01T16:49:00Z"/>
        </w:trPr>
        <w:tc>
          <w:tcPr>
            <w:tcW w:w="1701" w:type="dxa"/>
            <w:vMerge/>
          </w:tcPr>
          <w:p>
            <w:pPr>
              <w:pStyle w:val="zytable"/>
              <w:spacing w:before="40"/>
              <w:ind w:left="0" w:right="0"/>
              <w:rPr>
                <w:del w:id="904" w:author="Master Repository Process" w:date="2021-08-01T16:49:00Z"/>
                <w:sz w:val="20"/>
              </w:rPr>
            </w:pPr>
          </w:p>
        </w:tc>
        <w:tc>
          <w:tcPr>
            <w:tcW w:w="5194" w:type="dxa"/>
          </w:tcPr>
          <w:p>
            <w:pPr>
              <w:pStyle w:val="yTable"/>
              <w:ind w:left="209" w:hanging="209"/>
              <w:rPr>
                <w:del w:id="905" w:author="Master Repository Process" w:date="2021-08-01T16:49:00Z"/>
                <w:rFonts w:eastAsia="Arial Unicode MS"/>
              </w:rPr>
            </w:pPr>
            <w:del w:id="906" w:author="Master Repository Process" w:date="2021-08-01T16:49:00Z">
              <w:r>
                <w:rPr>
                  <w:sz w:val="20"/>
                </w:rPr>
                <w:delText>Merredin Zone Control Authority</w:delText>
              </w:r>
            </w:del>
          </w:p>
        </w:tc>
      </w:tr>
      <w:tr>
        <w:trPr>
          <w:cantSplit/>
          <w:del w:id="907" w:author="Master Repository Process" w:date="2021-08-01T16:49:00Z"/>
        </w:trPr>
        <w:tc>
          <w:tcPr>
            <w:tcW w:w="1701" w:type="dxa"/>
            <w:vMerge/>
          </w:tcPr>
          <w:p>
            <w:pPr>
              <w:pStyle w:val="zytable"/>
              <w:spacing w:before="40"/>
              <w:ind w:left="0" w:right="0"/>
              <w:rPr>
                <w:del w:id="908" w:author="Master Repository Process" w:date="2021-08-01T16:49:00Z"/>
                <w:sz w:val="20"/>
              </w:rPr>
            </w:pPr>
          </w:p>
        </w:tc>
        <w:tc>
          <w:tcPr>
            <w:tcW w:w="5194" w:type="dxa"/>
          </w:tcPr>
          <w:p>
            <w:pPr>
              <w:pStyle w:val="yTable"/>
              <w:ind w:left="209" w:hanging="209"/>
              <w:rPr>
                <w:del w:id="909" w:author="Master Repository Process" w:date="2021-08-01T16:49:00Z"/>
                <w:rFonts w:eastAsia="Arial Unicode MS"/>
              </w:rPr>
            </w:pPr>
            <w:del w:id="910" w:author="Master Repository Process" w:date="2021-08-01T16:49:00Z">
              <w:r>
                <w:rPr>
                  <w:sz w:val="20"/>
                </w:rPr>
                <w:delText>Midland Zone Control Authority</w:delText>
              </w:r>
            </w:del>
          </w:p>
        </w:tc>
      </w:tr>
      <w:tr>
        <w:trPr>
          <w:cantSplit/>
          <w:del w:id="911" w:author="Master Repository Process" w:date="2021-08-01T16:49:00Z"/>
        </w:trPr>
        <w:tc>
          <w:tcPr>
            <w:tcW w:w="1701" w:type="dxa"/>
            <w:vMerge/>
          </w:tcPr>
          <w:p>
            <w:pPr>
              <w:pStyle w:val="zytable"/>
              <w:spacing w:before="40"/>
              <w:ind w:left="0" w:right="0"/>
              <w:rPr>
                <w:del w:id="912" w:author="Master Repository Process" w:date="2021-08-01T16:49:00Z"/>
                <w:sz w:val="20"/>
              </w:rPr>
            </w:pPr>
          </w:p>
        </w:tc>
        <w:tc>
          <w:tcPr>
            <w:tcW w:w="5194" w:type="dxa"/>
          </w:tcPr>
          <w:p>
            <w:pPr>
              <w:pStyle w:val="yTable"/>
              <w:ind w:left="209" w:hanging="209"/>
              <w:rPr>
                <w:del w:id="913" w:author="Master Repository Process" w:date="2021-08-01T16:49:00Z"/>
                <w:rFonts w:eastAsia="Arial Unicode MS"/>
              </w:rPr>
            </w:pPr>
            <w:del w:id="914" w:author="Master Repository Process" w:date="2021-08-01T16:49:00Z">
              <w:r>
                <w:rPr>
                  <w:sz w:val="20"/>
                </w:rPr>
                <w:delText>Miling Land Conservation District Committee</w:delText>
              </w:r>
            </w:del>
          </w:p>
        </w:tc>
      </w:tr>
      <w:tr>
        <w:trPr>
          <w:cantSplit/>
          <w:del w:id="915" w:author="Master Repository Process" w:date="2021-08-01T16:49:00Z"/>
        </w:trPr>
        <w:tc>
          <w:tcPr>
            <w:tcW w:w="1701" w:type="dxa"/>
            <w:vMerge/>
          </w:tcPr>
          <w:p>
            <w:pPr>
              <w:pStyle w:val="zytable"/>
              <w:spacing w:before="40"/>
              <w:ind w:left="0" w:right="0"/>
              <w:rPr>
                <w:del w:id="916" w:author="Master Repository Process" w:date="2021-08-01T16:49:00Z"/>
                <w:sz w:val="20"/>
              </w:rPr>
            </w:pPr>
          </w:p>
        </w:tc>
        <w:tc>
          <w:tcPr>
            <w:tcW w:w="5194" w:type="dxa"/>
          </w:tcPr>
          <w:p>
            <w:pPr>
              <w:pStyle w:val="yTable"/>
              <w:ind w:left="209" w:hanging="209"/>
              <w:rPr>
                <w:del w:id="917" w:author="Master Repository Process" w:date="2021-08-01T16:49:00Z"/>
                <w:rFonts w:eastAsia="Arial Unicode MS"/>
              </w:rPr>
            </w:pPr>
            <w:del w:id="918" w:author="Master Repository Process" w:date="2021-08-01T16:49:00Z">
              <w:r>
                <w:rPr>
                  <w:sz w:val="20"/>
                </w:rPr>
                <w:delText>Mingenew Land Conservation District Committee</w:delText>
              </w:r>
            </w:del>
          </w:p>
        </w:tc>
      </w:tr>
      <w:tr>
        <w:trPr>
          <w:cantSplit/>
          <w:del w:id="919" w:author="Master Repository Process" w:date="2021-08-01T16:49:00Z"/>
        </w:trPr>
        <w:tc>
          <w:tcPr>
            <w:tcW w:w="1701" w:type="dxa"/>
            <w:vMerge/>
          </w:tcPr>
          <w:p>
            <w:pPr>
              <w:pStyle w:val="zytable"/>
              <w:spacing w:before="40"/>
              <w:ind w:left="0" w:right="0"/>
              <w:rPr>
                <w:del w:id="920" w:author="Master Repository Process" w:date="2021-08-01T16:49:00Z"/>
                <w:sz w:val="20"/>
              </w:rPr>
            </w:pPr>
          </w:p>
        </w:tc>
        <w:tc>
          <w:tcPr>
            <w:tcW w:w="5194" w:type="dxa"/>
          </w:tcPr>
          <w:p>
            <w:pPr>
              <w:pStyle w:val="yTable"/>
              <w:ind w:left="209" w:hanging="209"/>
              <w:rPr>
                <w:del w:id="921" w:author="Master Repository Process" w:date="2021-08-01T16:49:00Z"/>
                <w:rFonts w:eastAsia="Arial Unicode MS"/>
              </w:rPr>
            </w:pPr>
            <w:del w:id="922" w:author="Master Repository Process" w:date="2021-08-01T16:49:00Z">
              <w:r>
                <w:rPr>
                  <w:sz w:val="20"/>
                </w:rPr>
                <w:delText>Minyulo/Dandaragan Land Conservation District Committee</w:delText>
              </w:r>
            </w:del>
          </w:p>
        </w:tc>
      </w:tr>
      <w:tr>
        <w:trPr>
          <w:cantSplit/>
          <w:del w:id="923" w:author="Master Repository Process" w:date="2021-08-01T16:49:00Z"/>
        </w:trPr>
        <w:tc>
          <w:tcPr>
            <w:tcW w:w="1701" w:type="dxa"/>
            <w:vMerge/>
          </w:tcPr>
          <w:p>
            <w:pPr>
              <w:pStyle w:val="zytable"/>
              <w:spacing w:before="40"/>
              <w:ind w:left="0" w:right="0"/>
              <w:rPr>
                <w:del w:id="924" w:author="Master Repository Process" w:date="2021-08-01T16:49:00Z"/>
                <w:sz w:val="20"/>
              </w:rPr>
            </w:pPr>
          </w:p>
        </w:tc>
        <w:tc>
          <w:tcPr>
            <w:tcW w:w="5194" w:type="dxa"/>
          </w:tcPr>
          <w:p>
            <w:pPr>
              <w:pStyle w:val="yTable"/>
              <w:ind w:left="209" w:hanging="209"/>
              <w:rPr>
                <w:del w:id="925" w:author="Master Repository Process" w:date="2021-08-01T16:49:00Z"/>
                <w:rFonts w:eastAsia="Arial Unicode MS"/>
              </w:rPr>
            </w:pPr>
            <w:del w:id="926" w:author="Master Repository Process" w:date="2021-08-01T16:49:00Z">
              <w:r>
                <w:rPr>
                  <w:sz w:val="20"/>
                </w:rPr>
                <w:delText>Mobrup Land Conservation District Committee</w:delText>
              </w:r>
            </w:del>
          </w:p>
        </w:tc>
      </w:tr>
      <w:tr>
        <w:trPr>
          <w:cantSplit/>
          <w:del w:id="927" w:author="Master Repository Process" w:date="2021-08-01T16:49:00Z"/>
        </w:trPr>
        <w:tc>
          <w:tcPr>
            <w:tcW w:w="1701" w:type="dxa"/>
            <w:vMerge/>
          </w:tcPr>
          <w:p>
            <w:pPr>
              <w:pStyle w:val="zytable"/>
              <w:spacing w:before="40"/>
              <w:ind w:left="0" w:right="0"/>
              <w:rPr>
                <w:del w:id="928" w:author="Master Repository Process" w:date="2021-08-01T16:49:00Z"/>
                <w:sz w:val="20"/>
              </w:rPr>
            </w:pPr>
          </w:p>
        </w:tc>
        <w:tc>
          <w:tcPr>
            <w:tcW w:w="5194" w:type="dxa"/>
          </w:tcPr>
          <w:p>
            <w:pPr>
              <w:pStyle w:val="yTable"/>
              <w:ind w:left="209" w:hanging="209"/>
              <w:rPr>
                <w:del w:id="929" w:author="Master Repository Process" w:date="2021-08-01T16:49:00Z"/>
                <w:rFonts w:eastAsia="Arial Unicode MS"/>
              </w:rPr>
            </w:pPr>
            <w:del w:id="930" w:author="Master Repository Process" w:date="2021-08-01T16:49:00Z">
              <w:r>
                <w:rPr>
                  <w:sz w:val="20"/>
                </w:rPr>
                <w:delText>Mogumber Land Conservation District Committee</w:delText>
              </w:r>
            </w:del>
          </w:p>
        </w:tc>
      </w:tr>
      <w:tr>
        <w:trPr>
          <w:cantSplit/>
          <w:del w:id="931" w:author="Master Repository Process" w:date="2021-08-01T16:49:00Z"/>
        </w:trPr>
        <w:tc>
          <w:tcPr>
            <w:tcW w:w="1701" w:type="dxa"/>
            <w:vMerge/>
          </w:tcPr>
          <w:p>
            <w:pPr>
              <w:pStyle w:val="zytable"/>
              <w:spacing w:before="40"/>
              <w:ind w:left="0" w:right="0"/>
              <w:rPr>
                <w:del w:id="932" w:author="Master Repository Process" w:date="2021-08-01T16:49:00Z"/>
                <w:sz w:val="20"/>
              </w:rPr>
            </w:pPr>
          </w:p>
        </w:tc>
        <w:tc>
          <w:tcPr>
            <w:tcW w:w="5194" w:type="dxa"/>
          </w:tcPr>
          <w:p>
            <w:pPr>
              <w:pStyle w:val="yTable"/>
              <w:ind w:left="209" w:hanging="209"/>
              <w:rPr>
                <w:del w:id="933" w:author="Master Repository Process" w:date="2021-08-01T16:49:00Z"/>
                <w:rFonts w:eastAsia="Arial Unicode MS"/>
              </w:rPr>
            </w:pPr>
            <w:del w:id="934" w:author="Master Repository Process" w:date="2021-08-01T16:49:00Z">
              <w:r>
                <w:rPr>
                  <w:sz w:val="20"/>
                </w:rPr>
                <w:delText>Moora Zone Control Authority</w:delText>
              </w:r>
            </w:del>
          </w:p>
        </w:tc>
      </w:tr>
      <w:tr>
        <w:trPr>
          <w:cantSplit/>
          <w:del w:id="935" w:author="Master Repository Process" w:date="2021-08-01T16:49:00Z"/>
        </w:trPr>
        <w:tc>
          <w:tcPr>
            <w:tcW w:w="1701" w:type="dxa"/>
            <w:vMerge/>
          </w:tcPr>
          <w:p>
            <w:pPr>
              <w:pStyle w:val="zytable"/>
              <w:spacing w:before="40"/>
              <w:ind w:left="0" w:right="0"/>
              <w:rPr>
                <w:del w:id="936" w:author="Master Repository Process" w:date="2021-08-01T16:49:00Z"/>
                <w:sz w:val="20"/>
              </w:rPr>
            </w:pPr>
          </w:p>
        </w:tc>
        <w:tc>
          <w:tcPr>
            <w:tcW w:w="5194" w:type="dxa"/>
          </w:tcPr>
          <w:p>
            <w:pPr>
              <w:pStyle w:val="yTable"/>
              <w:ind w:left="209" w:hanging="209"/>
              <w:rPr>
                <w:del w:id="937" w:author="Master Repository Process" w:date="2021-08-01T16:49:00Z"/>
                <w:rFonts w:eastAsia="Arial Unicode MS"/>
              </w:rPr>
            </w:pPr>
            <w:del w:id="938" w:author="Master Repository Process" w:date="2021-08-01T16:49:00Z">
              <w:r>
                <w:rPr>
                  <w:sz w:val="20"/>
                </w:rPr>
                <w:delText>Morawa Land Conservation District Committee</w:delText>
              </w:r>
            </w:del>
          </w:p>
        </w:tc>
      </w:tr>
      <w:tr>
        <w:trPr>
          <w:cantSplit/>
          <w:del w:id="939" w:author="Master Repository Process" w:date="2021-08-01T16:49:00Z"/>
        </w:trPr>
        <w:tc>
          <w:tcPr>
            <w:tcW w:w="1701" w:type="dxa"/>
            <w:vMerge/>
          </w:tcPr>
          <w:p>
            <w:pPr>
              <w:pStyle w:val="zytable"/>
              <w:spacing w:before="40"/>
              <w:ind w:left="0" w:right="0"/>
              <w:rPr>
                <w:del w:id="940" w:author="Master Repository Process" w:date="2021-08-01T16:49:00Z"/>
                <w:sz w:val="20"/>
              </w:rPr>
            </w:pPr>
          </w:p>
        </w:tc>
        <w:tc>
          <w:tcPr>
            <w:tcW w:w="5194" w:type="dxa"/>
          </w:tcPr>
          <w:p>
            <w:pPr>
              <w:pStyle w:val="yTable"/>
              <w:ind w:left="209" w:hanging="209"/>
              <w:rPr>
                <w:del w:id="941" w:author="Master Repository Process" w:date="2021-08-01T16:49:00Z"/>
                <w:rFonts w:eastAsia="Arial Unicode MS"/>
              </w:rPr>
            </w:pPr>
            <w:del w:id="942" w:author="Master Repository Process" w:date="2021-08-01T16:49:00Z">
              <w:r>
                <w:rPr>
                  <w:sz w:val="20"/>
                </w:rPr>
                <w:delText>Mount Magnet Land Conservation District Committee</w:delText>
              </w:r>
            </w:del>
          </w:p>
        </w:tc>
      </w:tr>
      <w:tr>
        <w:trPr>
          <w:cantSplit/>
          <w:del w:id="943" w:author="Master Repository Process" w:date="2021-08-01T16:49:00Z"/>
        </w:trPr>
        <w:tc>
          <w:tcPr>
            <w:tcW w:w="1701" w:type="dxa"/>
            <w:vMerge/>
          </w:tcPr>
          <w:p>
            <w:pPr>
              <w:pStyle w:val="zytable"/>
              <w:spacing w:before="40"/>
              <w:ind w:left="0" w:right="0"/>
              <w:rPr>
                <w:del w:id="944" w:author="Master Repository Process" w:date="2021-08-01T16:49:00Z"/>
                <w:sz w:val="20"/>
              </w:rPr>
            </w:pPr>
          </w:p>
        </w:tc>
        <w:tc>
          <w:tcPr>
            <w:tcW w:w="5194" w:type="dxa"/>
          </w:tcPr>
          <w:p>
            <w:pPr>
              <w:pStyle w:val="yTable"/>
              <w:ind w:left="209" w:hanging="209"/>
              <w:rPr>
                <w:del w:id="945" w:author="Master Repository Process" w:date="2021-08-01T16:49:00Z"/>
                <w:rFonts w:eastAsia="Arial Unicode MS"/>
              </w:rPr>
            </w:pPr>
            <w:del w:id="946" w:author="Master Repository Process" w:date="2021-08-01T16:49:00Z">
              <w:r>
                <w:rPr>
                  <w:sz w:val="20"/>
                </w:rPr>
                <w:delText>Mount Marshall Land Conservation District Committee</w:delText>
              </w:r>
            </w:del>
          </w:p>
        </w:tc>
      </w:tr>
      <w:tr>
        <w:trPr>
          <w:cantSplit/>
          <w:del w:id="947" w:author="Master Repository Process" w:date="2021-08-01T16:49:00Z"/>
        </w:trPr>
        <w:tc>
          <w:tcPr>
            <w:tcW w:w="1701" w:type="dxa"/>
            <w:vMerge/>
          </w:tcPr>
          <w:p>
            <w:pPr>
              <w:pStyle w:val="zytable"/>
              <w:spacing w:before="40"/>
              <w:ind w:left="0" w:right="0"/>
              <w:rPr>
                <w:del w:id="948" w:author="Master Repository Process" w:date="2021-08-01T16:49:00Z"/>
                <w:sz w:val="20"/>
              </w:rPr>
            </w:pPr>
          </w:p>
        </w:tc>
        <w:tc>
          <w:tcPr>
            <w:tcW w:w="5194" w:type="dxa"/>
          </w:tcPr>
          <w:p>
            <w:pPr>
              <w:pStyle w:val="yTable"/>
              <w:ind w:left="209" w:hanging="209"/>
              <w:rPr>
                <w:del w:id="949" w:author="Master Repository Process" w:date="2021-08-01T16:49:00Z"/>
                <w:rFonts w:eastAsia="Arial Unicode MS"/>
              </w:rPr>
            </w:pPr>
            <w:del w:id="950" w:author="Master Repository Process" w:date="2021-08-01T16:49:00Z">
              <w:r>
                <w:rPr>
                  <w:sz w:val="20"/>
                </w:rPr>
                <w:delText>Mukinbudin Land Conservation District Committee</w:delText>
              </w:r>
            </w:del>
          </w:p>
        </w:tc>
      </w:tr>
      <w:tr>
        <w:trPr>
          <w:cantSplit/>
          <w:del w:id="951" w:author="Master Repository Process" w:date="2021-08-01T16:49:00Z"/>
        </w:trPr>
        <w:tc>
          <w:tcPr>
            <w:tcW w:w="1701" w:type="dxa"/>
            <w:vMerge/>
          </w:tcPr>
          <w:p>
            <w:pPr>
              <w:pStyle w:val="zytable"/>
              <w:spacing w:before="40"/>
              <w:ind w:left="0" w:right="0"/>
              <w:rPr>
                <w:del w:id="952" w:author="Master Repository Process" w:date="2021-08-01T16:49:00Z"/>
                <w:sz w:val="20"/>
              </w:rPr>
            </w:pPr>
          </w:p>
        </w:tc>
        <w:tc>
          <w:tcPr>
            <w:tcW w:w="5194" w:type="dxa"/>
          </w:tcPr>
          <w:p>
            <w:pPr>
              <w:pStyle w:val="yTable"/>
              <w:ind w:left="209" w:hanging="209"/>
              <w:rPr>
                <w:del w:id="953" w:author="Master Repository Process" w:date="2021-08-01T16:49:00Z"/>
                <w:rFonts w:eastAsia="Arial Unicode MS"/>
              </w:rPr>
            </w:pPr>
            <w:del w:id="954" w:author="Master Repository Process" w:date="2021-08-01T16:49:00Z">
              <w:r>
                <w:rPr>
                  <w:sz w:val="20"/>
                </w:rPr>
                <w:delText>Mullewa Land Conservation District Committee</w:delText>
              </w:r>
            </w:del>
          </w:p>
        </w:tc>
      </w:tr>
      <w:tr>
        <w:trPr>
          <w:cantSplit/>
          <w:del w:id="955" w:author="Master Repository Process" w:date="2021-08-01T16:49:00Z"/>
        </w:trPr>
        <w:tc>
          <w:tcPr>
            <w:tcW w:w="1701" w:type="dxa"/>
            <w:vMerge/>
          </w:tcPr>
          <w:p>
            <w:pPr>
              <w:pStyle w:val="zytable"/>
              <w:spacing w:before="40"/>
              <w:ind w:left="0" w:right="0"/>
              <w:rPr>
                <w:del w:id="956" w:author="Master Repository Process" w:date="2021-08-01T16:49:00Z"/>
                <w:sz w:val="20"/>
              </w:rPr>
            </w:pPr>
          </w:p>
        </w:tc>
        <w:tc>
          <w:tcPr>
            <w:tcW w:w="5194" w:type="dxa"/>
          </w:tcPr>
          <w:p>
            <w:pPr>
              <w:pStyle w:val="yTable"/>
              <w:ind w:left="209" w:hanging="209"/>
              <w:rPr>
                <w:del w:id="957" w:author="Master Repository Process" w:date="2021-08-01T16:49:00Z"/>
                <w:rFonts w:eastAsia="Arial Unicode MS"/>
              </w:rPr>
            </w:pPr>
            <w:del w:id="958" w:author="Master Repository Process" w:date="2021-08-01T16:49:00Z">
              <w:r>
                <w:rPr>
                  <w:sz w:val="20"/>
                </w:rPr>
                <w:delText>Murchison Land Conservation District Committee</w:delText>
              </w:r>
            </w:del>
          </w:p>
        </w:tc>
      </w:tr>
      <w:tr>
        <w:trPr>
          <w:cantSplit/>
          <w:del w:id="959" w:author="Master Repository Process" w:date="2021-08-01T16:49:00Z"/>
        </w:trPr>
        <w:tc>
          <w:tcPr>
            <w:tcW w:w="1701" w:type="dxa"/>
            <w:vMerge/>
          </w:tcPr>
          <w:p>
            <w:pPr>
              <w:pStyle w:val="zytable"/>
              <w:spacing w:before="40"/>
              <w:ind w:left="0" w:right="0"/>
              <w:rPr>
                <w:del w:id="960" w:author="Master Repository Process" w:date="2021-08-01T16:49:00Z"/>
                <w:sz w:val="20"/>
              </w:rPr>
            </w:pPr>
          </w:p>
        </w:tc>
        <w:tc>
          <w:tcPr>
            <w:tcW w:w="5194" w:type="dxa"/>
          </w:tcPr>
          <w:p>
            <w:pPr>
              <w:pStyle w:val="yTable"/>
              <w:ind w:left="209" w:hanging="209"/>
              <w:rPr>
                <w:del w:id="961" w:author="Master Repository Process" w:date="2021-08-01T16:49:00Z"/>
                <w:rFonts w:eastAsia="Arial Unicode MS"/>
              </w:rPr>
            </w:pPr>
            <w:del w:id="962" w:author="Master Repository Process" w:date="2021-08-01T16:49:00Z">
              <w:r>
                <w:rPr>
                  <w:sz w:val="20"/>
                </w:rPr>
                <w:delText>Napier River Land Conservation District Committee</w:delText>
              </w:r>
            </w:del>
          </w:p>
        </w:tc>
      </w:tr>
      <w:tr>
        <w:trPr>
          <w:cantSplit/>
          <w:del w:id="963" w:author="Master Repository Process" w:date="2021-08-01T16:49:00Z"/>
        </w:trPr>
        <w:tc>
          <w:tcPr>
            <w:tcW w:w="1701" w:type="dxa"/>
            <w:vMerge/>
          </w:tcPr>
          <w:p>
            <w:pPr>
              <w:pStyle w:val="zytable"/>
              <w:spacing w:before="40"/>
              <w:ind w:left="0" w:right="0"/>
              <w:rPr>
                <w:del w:id="964" w:author="Master Repository Process" w:date="2021-08-01T16:49:00Z"/>
                <w:sz w:val="20"/>
              </w:rPr>
            </w:pPr>
          </w:p>
        </w:tc>
        <w:tc>
          <w:tcPr>
            <w:tcW w:w="5194" w:type="dxa"/>
          </w:tcPr>
          <w:p>
            <w:pPr>
              <w:pStyle w:val="yTable"/>
              <w:ind w:left="209" w:hanging="209"/>
              <w:rPr>
                <w:del w:id="965" w:author="Master Repository Process" w:date="2021-08-01T16:49:00Z"/>
                <w:rFonts w:eastAsia="Arial Unicode MS"/>
              </w:rPr>
            </w:pPr>
            <w:del w:id="966" w:author="Master Repository Process" w:date="2021-08-01T16:49:00Z">
              <w:r>
                <w:rPr>
                  <w:sz w:val="20"/>
                </w:rPr>
                <w:delText>Narembeen Land Conservation District Committee</w:delText>
              </w:r>
            </w:del>
          </w:p>
        </w:tc>
      </w:tr>
      <w:tr>
        <w:trPr>
          <w:cantSplit/>
          <w:del w:id="967" w:author="Master Repository Process" w:date="2021-08-01T16:49:00Z"/>
        </w:trPr>
        <w:tc>
          <w:tcPr>
            <w:tcW w:w="1701" w:type="dxa"/>
            <w:vMerge/>
          </w:tcPr>
          <w:p>
            <w:pPr>
              <w:pStyle w:val="zytable"/>
              <w:spacing w:before="40"/>
              <w:ind w:left="0" w:right="0"/>
              <w:rPr>
                <w:del w:id="968" w:author="Master Repository Process" w:date="2021-08-01T16:49:00Z"/>
                <w:sz w:val="20"/>
              </w:rPr>
            </w:pPr>
          </w:p>
        </w:tc>
        <w:tc>
          <w:tcPr>
            <w:tcW w:w="5194" w:type="dxa"/>
          </w:tcPr>
          <w:p>
            <w:pPr>
              <w:pStyle w:val="yTable"/>
              <w:ind w:left="209" w:hanging="209"/>
              <w:rPr>
                <w:del w:id="969" w:author="Master Repository Process" w:date="2021-08-01T16:49:00Z"/>
                <w:rFonts w:eastAsia="Arial Unicode MS"/>
              </w:rPr>
            </w:pPr>
            <w:del w:id="970" w:author="Master Repository Process" w:date="2021-08-01T16:49:00Z">
              <w:r>
                <w:rPr>
                  <w:sz w:val="20"/>
                </w:rPr>
                <w:delText>Narrogin Land Conservation District Committee</w:delText>
              </w:r>
            </w:del>
          </w:p>
        </w:tc>
      </w:tr>
      <w:tr>
        <w:trPr>
          <w:cantSplit/>
          <w:del w:id="971" w:author="Master Repository Process" w:date="2021-08-01T16:49:00Z"/>
        </w:trPr>
        <w:tc>
          <w:tcPr>
            <w:tcW w:w="1701" w:type="dxa"/>
            <w:vMerge/>
          </w:tcPr>
          <w:p>
            <w:pPr>
              <w:pStyle w:val="zytable"/>
              <w:spacing w:before="40"/>
              <w:ind w:left="0" w:right="0"/>
              <w:rPr>
                <w:del w:id="972" w:author="Master Repository Process" w:date="2021-08-01T16:49:00Z"/>
                <w:sz w:val="20"/>
              </w:rPr>
            </w:pPr>
          </w:p>
        </w:tc>
        <w:tc>
          <w:tcPr>
            <w:tcW w:w="5194" w:type="dxa"/>
          </w:tcPr>
          <w:p>
            <w:pPr>
              <w:pStyle w:val="yTable"/>
              <w:ind w:left="209" w:hanging="209"/>
              <w:rPr>
                <w:del w:id="973" w:author="Master Repository Process" w:date="2021-08-01T16:49:00Z"/>
                <w:rFonts w:eastAsia="Arial Unicode MS"/>
              </w:rPr>
            </w:pPr>
            <w:del w:id="974" w:author="Master Repository Process" w:date="2021-08-01T16:49:00Z">
              <w:r>
                <w:rPr>
                  <w:sz w:val="20"/>
                </w:rPr>
                <w:delText>Narrogin Zone Control Authority</w:delText>
              </w:r>
            </w:del>
          </w:p>
        </w:tc>
      </w:tr>
      <w:tr>
        <w:trPr>
          <w:cantSplit/>
          <w:del w:id="975" w:author="Master Repository Process" w:date="2021-08-01T16:49:00Z"/>
        </w:trPr>
        <w:tc>
          <w:tcPr>
            <w:tcW w:w="1701" w:type="dxa"/>
            <w:vMerge/>
          </w:tcPr>
          <w:p>
            <w:pPr>
              <w:pStyle w:val="zytable"/>
              <w:spacing w:before="40"/>
              <w:ind w:left="0" w:right="0"/>
              <w:rPr>
                <w:del w:id="976" w:author="Master Repository Process" w:date="2021-08-01T16:49:00Z"/>
                <w:sz w:val="20"/>
              </w:rPr>
            </w:pPr>
          </w:p>
        </w:tc>
        <w:tc>
          <w:tcPr>
            <w:tcW w:w="5194" w:type="dxa"/>
          </w:tcPr>
          <w:p>
            <w:pPr>
              <w:pStyle w:val="yTable"/>
              <w:ind w:left="209" w:hanging="209"/>
              <w:rPr>
                <w:del w:id="977" w:author="Master Repository Process" w:date="2021-08-01T16:49:00Z"/>
                <w:rFonts w:eastAsia="Arial Unicode MS"/>
              </w:rPr>
            </w:pPr>
            <w:del w:id="978" w:author="Master Repository Process" w:date="2021-08-01T16:49:00Z">
              <w:r>
                <w:rPr>
                  <w:sz w:val="20"/>
                </w:rPr>
                <w:delText>Newdegate Land Conservation District Committee</w:delText>
              </w:r>
            </w:del>
          </w:p>
        </w:tc>
      </w:tr>
      <w:tr>
        <w:trPr>
          <w:cantSplit/>
          <w:del w:id="979" w:author="Master Repository Process" w:date="2021-08-01T16:49:00Z"/>
        </w:trPr>
        <w:tc>
          <w:tcPr>
            <w:tcW w:w="1701" w:type="dxa"/>
            <w:vMerge/>
          </w:tcPr>
          <w:p>
            <w:pPr>
              <w:pStyle w:val="zytable"/>
              <w:spacing w:before="40"/>
              <w:ind w:left="0" w:right="0"/>
              <w:rPr>
                <w:del w:id="980" w:author="Master Repository Process" w:date="2021-08-01T16:49:00Z"/>
                <w:sz w:val="20"/>
              </w:rPr>
            </w:pPr>
          </w:p>
        </w:tc>
        <w:tc>
          <w:tcPr>
            <w:tcW w:w="5194" w:type="dxa"/>
          </w:tcPr>
          <w:p>
            <w:pPr>
              <w:pStyle w:val="yTable"/>
              <w:ind w:left="209" w:hanging="209"/>
              <w:rPr>
                <w:del w:id="981" w:author="Master Repository Process" w:date="2021-08-01T16:49:00Z"/>
                <w:rFonts w:eastAsia="Arial Unicode MS"/>
              </w:rPr>
            </w:pPr>
            <w:del w:id="982" w:author="Master Repository Process" w:date="2021-08-01T16:49:00Z">
              <w:r>
                <w:rPr>
                  <w:sz w:val="20"/>
                </w:rPr>
                <w:delText>Ninan Land Conservation District Committee</w:delText>
              </w:r>
            </w:del>
          </w:p>
        </w:tc>
      </w:tr>
      <w:tr>
        <w:trPr>
          <w:cantSplit/>
          <w:del w:id="983" w:author="Master Repository Process" w:date="2021-08-01T16:49:00Z"/>
        </w:trPr>
        <w:tc>
          <w:tcPr>
            <w:tcW w:w="1701" w:type="dxa"/>
            <w:vMerge/>
          </w:tcPr>
          <w:p>
            <w:pPr>
              <w:pStyle w:val="zytable"/>
              <w:spacing w:before="40"/>
              <w:ind w:left="0" w:right="0"/>
              <w:rPr>
                <w:del w:id="984" w:author="Master Repository Process" w:date="2021-08-01T16:49:00Z"/>
                <w:sz w:val="20"/>
              </w:rPr>
            </w:pPr>
          </w:p>
        </w:tc>
        <w:tc>
          <w:tcPr>
            <w:tcW w:w="5194" w:type="dxa"/>
          </w:tcPr>
          <w:p>
            <w:pPr>
              <w:pStyle w:val="yTable"/>
              <w:ind w:left="209" w:hanging="209"/>
              <w:rPr>
                <w:del w:id="985" w:author="Master Repository Process" w:date="2021-08-01T16:49:00Z"/>
                <w:rFonts w:eastAsia="Arial Unicode MS"/>
              </w:rPr>
            </w:pPr>
            <w:del w:id="986" w:author="Master Repository Process" w:date="2021-08-01T16:49:00Z">
              <w:r>
                <w:rPr>
                  <w:sz w:val="20"/>
                </w:rPr>
                <w:delText>North Eastern Goldfields Land Conservation District Committee</w:delText>
              </w:r>
            </w:del>
          </w:p>
        </w:tc>
      </w:tr>
      <w:tr>
        <w:trPr>
          <w:cantSplit/>
          <w:del w:id="987" w:author="Master Repository Process" w:date="2021-08-01T16:49:00Z"/>
        </w:trPr>
        <w:tc>
          <w:tcPr>
            <w:tcW w:w="1701" w:type="dxa"/>
            <w:vMerge/>
          </w:tcPr>
          <w:p>
            <w:pPr>
              <w:pStyle w:val="zytable"/>
              <w:spacing w:before="40"/>
              <w:ind w:left="0" w:right="0"/>
              <w:rPr>
                <w:del w:id="988" w:author="Master Repository Process" w:date="2021-08-01T16:49:00Z"/>
                <w:sz w:val="20"/>
              </w:rPr>
            </w:pPr>
          </w:p>
        </w:tc>
        <w:tc>
          <w:tcPr>
            <w:tcW w:w="5194" w:type="dxa"/>
          </w:tcPr>
          <w:p>
            <w:pPr>
              <w:pStyle w:val="yTable"/>
              <w:ind w:left="209" w:hanging="209"/>
              <w:rPr>
                <w:del w:id="989" w:author="Master Repository Process" w:date="2021-08-01T16:49:00Z"/>
                <w:rFonts w:eastAsia="Arial Unicode MS"/>
              </w:rPr>
            </w:pPr>
            <w:del w:id="990" w:author="Master Repository Process" w:date="2021-08-01T16:49:00Z">
              <w:r>
                <w:rPr>
                  <w:sz w:val="20"/>
                </w:rPr>
                <w:delText>North Kimberley Land Conservation District Committee</w:delText>
              </w:r>
            </w:del>
          </w:p>
        </w:tc>
      </w:tr>
      <w:tr>
        <w:trPr>
          <w:cantSplit/>
          <w:del w:id="991" w:author="Master Repository Process" w:date="2021-08-01T16:49:00Z"/>
        </w:trPr>
        <w:tc>
          <w:tcPr>
            <w:tcW w:w="1701" w:type="dxa"/>
            <w:vMerge/>
          </w:tcPr>
          <w:p>
            <w:pPr>
              <w:pStyle w:val="zytable"/>
              <w:spacing w:before="40"/>
              <w:ind w:left="0" w:right="0"/>
              <w:rPr>
                <w:del w:id="992" w:author="Master Repository Process" w:date="2021-08-01T16:49:00Z"/>
                <w:sz w:val="20"/>
              </w:rPr>
            </w:pPr>
          </w:p>
        </w:tc>
        <w:tc>
          <w:tcPr>
            <w:tcW w:w="5194" w:type="dxa"/>
          </w:tcPr>
          <w:p>
            <w:pPr>
              <w:pStyle w:val="yTable"/>
              <w:ind w:left="209" w:hanging="209"/>
              <w:rPr>
                <w:del w:id="993" w:author="Master Repository Process" w:date="2021-08-01T16:49:00Z"/>
                <w:rFonts w:eastAsia="Arial Unicode MS"/>
              </w:rPr>
            </w:pPr>
            <w:del w:id="994" w:author="Master Repository Process" w:date="2021-08-01T16:49:00Z">
              <w:r>
                <w:rPr>
                  <w:sz w:val="20"/>
                </w:rPr>
                <w:delText>North Stirlings Land Conservation District Committee</w:delText>
              </w:r>
            </w:del>
          </w:p>
        </w:tc>
      </w:tr>
    </w:tbl>
    <w:p>
      <w:pPr>
        <w:rPr>
          <w:del w:id="995" w:author="Master Repository Process" w:date="2021-08-01T16:4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996" w:author="Master Repository Process" w:date="2021-08-01T16:49:00Z"/>
        </w:trPr>
        <w:tc>
          <w:tcPr>
            <w:tcW w:w="1701" w:type="dxa"/>
            <w:tcBorders>
              <w:bottom w:val="single" w:sz="4" w:space="0" w:color="auto"/>
            </w:tcBorders>
            <w:shd w:val="clear" w:color="auto" w:fill="D9D9D9"/>
          </w:tcPr>
          <w:p>
            <w:pPr>
              <w:pStyle w:val="yTable"/>
              <w:jc w:val="center"/>
              <w:rPr>
                <w:del w:id="997" w:author="Master Repository Process" w:date="2021-08-01T16:49:00Z"/>
                <w:rFonts w:eastAsia="Arial Unicode MS"/>
              </w:rPr>
            </w:pPr>
            <w:del w:id="998" w:author="Master Repository Process" w:date="2021-08-01T16:49: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jc w:val="center"/>
              <w:rPr>
                <w:del w:id="999" w:author="Master Repository Process" w:date="2021-08-01T16:49:00Z"/>
                <w:rFonts w:eastAsia="Arial Unicode MS"/>
              </w:rPr>
            </w:pPr>
            <w:del w:id="1000" w:author="Master Repository Process" w:date="2021-08-01T16:49:00Z">
              <w:r>
                <w:rPr>
                  <w:sz w:val="20"/>
                </w:rPr>
                <w:delText>Column 2</w:delText>
              </w:r>
              <w:r>
                <w:rPr>
                  <w:sz w:val="20"/>
                </w:rPr>
                <w:br/>
              </w:r>
              <w:r>
                <w:rPr>
                  <w:b/>
                  <w:bCs/>
                  <w:sz w:val="20"/>
                </w:rPr>
                <w:delText>Office or body</w:delText>
              </w:r>
            </w:del>
          </w:p>
        </w:tc>
      </w:tr>
      <w:tr>
        <w:trPr>
          <w:cantSplit/>
          <w:del w:id="1001" w:author="Master Repository Process" w:date="2021-08-01T16:49:00Z"/>
        </w:trPr>
        <w:tc>
          <w:tcPr>
            <w:tcW w:w="1701" w:type="dxa"/>
            <w:vMerge w:val="restart"/>
          </w:tcPr>
          <w:p>
            <w:pPr>
              <w:pStyle w:val="zytable"/>
              <w:spacing w:before="40"/>
              <w:ind w:left="0" w:right="0"/>
              <w:rPr>
                <w:del w:id="1002" w:author="Master Repository Process" w:date="2021-08-01T16:49:00Z"/>
                <w:sz w:val="20"/>
              </w:rPr>
            </w:pPr>
          </w:p>
        </w:tc>
        <w:tc>
          <w:tcPr>
            <w:tcW w:w="5194" w:type="dxa"/>
          </w:tcPr>
          <w:p>
            <w:pPr>
              <w:pStyle w:val="yTable"/>
              <w:ind w:left="209" w:hanging="209"/>
              <w:rPr>
                <w:del w:id="1003" w:author="Master Repository Process" w:date="2021-08-01T16:49:00Z"/>
                <w:rFonts w:eastAsia="Arial Unicode MS"/>
              </w:rPr>
            </w:pPr>
            <w:del w:id="1004" w:author="Master Repository Process" w:date="2021-08-01T16:49:00Z">
              <w:r>
                <w:rPr>
                  <w:sz w:val="20"/>
                </w:rPr>
                <w:delText>Northam Land Conservation District Committee</w:delText>
              </w:r>
            </w:del>
          </w:p>
        </w:tc>
      </w:tr>
      <w:tr>
        <w:trPr>
          <w:cantSplit/>
          <w:del w:id="1005" w:author="Master Repository Process" w:date="2021-08-01T16:49:00Z"/>
        </w:trPr>
        <w:tc>
          <w:tcPr>
            <w:tcW w:w="1701" w:type="dxa"/>
            <w:vMerge/>
          </w:tcPr>
          <w:p>
            <w:pPr>
              <w:pStyle w:val="zytable"/>
              <w:spacing w:before="40"/>
              <w:ind w:left="0" w:right="0"/>
              <w:rPr>
                <w:del w:id="1006" w:author="Master Repository Process" w:date="2021-08-01T16:49:00Z"/>
                <w:sz w:val="20"/>
              </w:rPr>
            </w:pPr>
          </w:p>
        </w:tc>
        <w:tc>
          <w:tcPr>
            <w:tcW w:w="5194" w:type="dxa"/>
          </w:tcPr>
          <w:p>
            <w:pPr>
              <w:pStyle w:val="yTable"/>
              <w:ind w:left="209" w:hanging="209"/>
              <w:rPr>
                <w:del w:id="1007" w:author="Master Repository Process" w:date="2021-08-01T16:49:00Z"/>
                <w:rFonts w:eastAsia="Arial Unicode MS"/>
              </w:rPr>
            </w:pPr>
            <w:del w:id="1008" w:author="Master Repository Process" w:date="2021-08-01T16:49:00Z">
              <w:r>
                <w:rPr>
                  <w:sz w:val="20"/>
                </w:rPr>
                <w:delText>Northam Zone Control Authority</w:delText>
              </w:r>
            </w:del>
          </w:p>
        </w:tc>
      </w:tr>
      <w:tr>
        <w:trPr>
          <w:cantSplit/>
          <w:del w:id="1009" w:author="Master Repository Process" w:date="2021-08-01T16:49:00Z"/>
        </w:trPr>
        <w:tc>
          <w:tcPr>
            <w:tcW w:w="1701" w:type="dxa"/>
            <w:vMerge/>
          </w:tcPr>
          <w:p>
            <w:pPr>
              <w:pStyle w:val="zytable"/>
              <w:spacing w:before="40"/>
              <w:ind w:left="0" w:right="0"/>
              <w:rPr>
                <w:del w:id="1010" w:author="Master Repository Process" w:date="2021-08-01T16:49:00Z"/>
                <w:sz w:val="20"/>
              </w:rPr>
            </w:pPr>
          </w:p>
        </w:tc>
        <w:tc>
          <w:tcPr>
            <w:tcW w:w="5194" w:type="dxa"/>
          </w:tcPr>
          <w:p>
            <w:pPr>
              <w:pStyle w:val="yTable"/>
              <w:ind w:left="209" w:hanging="209"/>
              <w:rPr>
                <w:del w:id="1011" w:author="Master Repository Process" w:date="2021-08-01T16:49:00Z"/>
                <w:rFonts w:eastAsia="Arial Unicode MS"/>
              </w:rPr>
            </w:pPr>
            <w:del w:id="1012" w:author="Master Repository Process" w:date="2021-08-01T16:49:00Z">
              <w:r>
                <w:rPr>
                  <w:sz w:val="20"/>
                </w:rPr>
                <w:delText>Nugadong West Land Conservation District Committee</w:delText>
              </w:r>
            </w:del>
          </w:p>
        </w:tc>
      </w:tr>
      <w:tr>
        <w:trPr>
          <w:cantSplit/>
          <w:del w:id="1013" w:author="Master Repository Process" w:date="2021-08-01T16:49:00Z"/>
        </w:trPr>
        <w:tc>
          <w:tcPr>
            <w:tcW w:w="1701" w:type="dxa"/>
            <w:vMerge/>
          </w:tcPr>
          <w:p>
            <w:pPr>
              <w:pStyle w:val="zytable"/>
              <w:spacing w:before="40"/>
              <w:ind w:left="0" w:right="0"/>
              <w:rPr>
                <w:del w:id="1014" w:author="Master Repository Process" w:date="2021-08-01T16:49:00Z"/>
                <w:sz w:val="20"/>
              </w:rPr>
            </w:pPr>
          </w:p>
        </w:tc>
        <w:tc>
          <w:tcPr>
            <w:tcW w:w="5194" w:type="dxa"/>
          </w:tcPr>
          <w:p>
            <w:pPr>
              <w:pStyle w:val="yTable"/>
              <w:ind w:left="209" w:hanging="209"/>
              <w:rPr>
                <w:del w:id="1015" w:author="Master Repository Process" w:date="2021-08-01T16:49:00Z"/>
                <w:rFonts w:eastAsia="Arial Unicode MS"/>
              </w:rPr>
            </w:pPr>
            <w:del w:id="1016" w:author="Master Repository Process" w:date="2021-08-01T16:49:00Z">
              <w:r>
                <w:rPr>
                  <w:sz w:val="20"/>
                </w:rPr>
                <w:delText>Nullarbor/Eyre Highway Land Conservation District Committee</w:delText>
              </w:r>
            </w:del>
          </w:p>
        </w:tc>
      </w:tr>
      <w:tr>
        <w:trPr>
          <w:cantSplit/>
          <w:del w:id="1017" w:author="Master Repository Process" w:date="2021-08-01T16:49:00Z"/>
        </w:trPr>
        <w:tc>
          <w:tcPr>
            <w:tcW w:w="1701" w:type="dxa"/>
            <w:vMerge/>
          </w:tcPr>
          <w:p>
            <w:pPr>
              <w:pStyle w:val="zytable"/>
              <w:spacing w:before="40"/>
              <w:ind w:left="0" w:right="0"/>
              <w:rPr>
                <w:del w:id="1018" w:author="Master Repository Process" w:date="2021-08-01T16:49:00Z"/>
                <w:sz w:val="20"/>
              </w:rPr>
            </w:pPr>
          </w:p>
        </w:tc>
        <w:tc>
          <w:tcPr>
            <w:tcW w:w="5194" w:type="dxa"/>
          </w:tcPr>
          <w:p>
            <w:pPr>
              <w:pStyle w:val="yTable"/>
              <w:ind w:left="209" w:hanging="209"/>
              <w:rPr>
                <w:del w:id="1019" w:author="Master Repository Process" w:date="2021-08-01T16:49:00Z"/>
                <w:rFonts w:eastAsia="Arial Unicode MS"/>
              </w:rPr>
            </w:pPr>
            <w:del w:id="1020" w:author="Master Repository Process" w:date="2021-08-01T16:49:00Z">
              <w:r>
                <w:rPr>
                  <w:sz w:val="20"/>
                </w:rPr>
                <w:delText>Nungarin Land Conservation District Committee</w:delText>
              </w:r>
            </w:del>
          </w:p>
        </w:tc>
      </w:tr>
      <w:tr>
        <w:trPr>
          <w:cantSplit/>
          <w:del w:id="1021" w:author="Master Repository Process" w:date="2021-08-01T16:49:00Z"/>
        </w:trPr>
        <w:tc>
          <w:tcPr>
            <w:tcW w:w="1701" w:type="dxa"/>
            <w:vMerge/>
          </w:tcPr>
          <w:p>
            <w:pPr>
              <w:pStyle w:val="zytable"/>
              <w:spacing w:before="40"/>
              <w:ind w:left="0" w:right="0"/>
              <w:rPr>
                <w:del w:id="1022" w:author="Master Repository Process" w:date="2021-08-01T16:49:00Z"/>
                <w:sz w:val="20"/>
              </w:rPr>
            </w:pPr>
          </w:p>
        </w:tc>
        <w:tc>
          <w:tcPr>
            <w:tcW w:w="5194" w:type="dxa"/>
          </w:tcPr>
          <w:p>
            <w:pPr>
              <w:pStyle w:val="yTable"/>
              <w:ind w:left="209" w:hanging="209"/>
              <w:rPr>
                <w:del w:id="1023" w:author="Master Repository Process" w:date="2021-08-01T16:49:00Z"/>
                <w:rFonts w:eastAsia="Arial Unicode MS"/>
              </w:rPr>
            </w:pPr>
            <w:del w:id="1024" w:author="Master Repository Process" w:date="2021-08-01T16:49:00Z">
              <w:r>
                <w:rPr>
                  <w:sz w:val="20"/>
                </w:rPr>
                <w:delText>Nyabing/Pingrup Land Conservation District Committee</w:delText>
              </w:r>
            </w:del>
          </w:p>
        </w:tc>
      </w:tr>
      <w:tr>
        <w:trPr>
          <w:cantSplit/>
          <w:del w:id="1025" w:author="Master Repository Process" w:date="2021-08-01T16:49:00Z"/>
        </w:trPr>
        <w:tc>
          <w:tcPr>
            <w:tcW w:w="1701" w:type="dxa"/>
            <w:vMerge/>
          </w:tcPr>
          <w:p>
            <w:pPr>
              <w:pStyle w:val="zytable"/>
              <w:spacing w:before="40"/>
              <w:ind w:left="0" w:right="0"/>
              <w:rPr>
                <w:del w:id="1026" w:author="Master Repository Process" w:date="2021-08-01T16:49:00Z"/>
                <w:sz w:val="20"/>
              </w:rPr>
            </w:pPr>
          </w:p>
        </w:tc>
        <w:tc>
          <w:tcPr>
            <w:tcW w:w="5194" w:type="dxa"/>
          </w:tcPr>
          <w:p>
            <w:pPr>
              <w:pStyle w:val="yTable"/>
              <w:ind w:left="209" w:hanging="209"/>
              <w:rPr>
                <w:del w:id="1027" w:author="Master Repository Process" w:date="2021-08-01T16:49:00Z"/>
                <w:rFonts w:eastAsia="Arial Unicode MS"/>
              </w:rPr>
            </w:pPr>
            <w:del w:id="1028" w:author="Master Repository Process" w:date="2021-08-01T16:49:00Z">
              <w:r>
                <w:rPr>
                  <w:sz w:val="20"/>
                </w:rPr>
                <w:delText>Perenjori Land Conservation District Committee</w:delText>
              </w:r>
            </w:del>
          </w:p>
        </w:tc>
      </w:tr>
      <w:tr>
        <w:trPr>
          <w:cantSplit/>
          <w:del w:id="1029" w:author="Master Repository Process" w:date="2021-08-01T16:49:00Z"/>
        </w:trPr>
        <w:tc>
          <w:tcPr>
            <w:tcW w:w="1701" w:type="dxa"/>
            <w:vMerge/>
          </w:tcPr>
          <w:p>
            <w:pPr>
              <w:pStyle w:val="zytable"/>
              <w:spacing w:before="40"/>
              <w:ind w:left="0" w:right="0"/>
              <w:rPr>
                <w:del w:id="1030" w:author="Master Repository Process" w:date="2021-08-01T16:49:00Z"/>
                <w:sz w:val="20"/>
              </w:rPr>
            </w:pPr>
          </w:p>
        </w:tc>
        <w:tc>
          <w:tcPr>
            <w:tcW w:w="5194" w:type="dxa"/>
          </w:tcPr>
          <w:p>
            <w:pPr>
              <w:pStyle w:val="yTable"/>
              <w:ind w:left="209" w:hanging="209"/>
              <w:rPr>
                <w:del w:id="1031" w:author="Master Repository Process" w:date="2021-08-01T16:49:00Z"/>
                <w:rFonts w:eastAsia="Arial Unicode MS"/>
              </w:rPr>
            </w:pPr>
            <w:del w:id="1032" w:author="Master Repository Process" w:date="2021-08-01T16:49:00Z">
              <w:r>
                <w:rPr>
                  <w:sz w:val="20"/>
                </w:rPr>
                <w:delText xml:space="preserve">Piawaning </w:delText>
              </w:r>
              <w:r>
                <w:rPr>
                  <w:sz w:val="20"/>
                </w:rPr>
                <w:noBreakHyphen/>
                <w:delText xml:space="preserve"> Yerecoin Land Conservation District Committee</w:delText>
              </w:r>
            </w:del>
          </w:p>
        </w:tc>
      </w:tr>
      <w:tr>
        <w:trPr>
          <w:cantSplit/>
          <w:del w:id="1033" w:author="Master Repository Process" w:date="2021-08-01T16:49:00Z"/>
        </w:trPr>
        <w:tc>
          <w:tcPr>
            <w:tcW w:w="1701" w:type="dxa"/>
            <w:vMerge/>
          </w:tcPr>
          <w:p>
            <w:pPr>
              <w:pStyle w:val="zytable"/>
              <w:spacing w:before="40"/>
              <w:ind w:left="0" w:right="0"/>
              <w:rPr>
                <w:del w:id="1034" w:author="Master Repository Process" w:date="2021-08-01T16:49:00Z"/>
                <w:sz w:val="20"/>
              </w:rPr>
            </w:pPr>
          </w:p>
        </w:tc>
        <w:tc>
          <w:tcPr>
            <w:tcW w:w="5194" w:type="dxa"/>
          </w:tcPr>
          <w:p>
            <w:pPr>
              <w:pStyle w:val="yTable"/>
              <w:ind w:left="209" w:hanging="209"/>
              <w:rPr>
                <w:del w:id="1035" w:author="Master Repository Process" w:date="2021-08-01T16:49:00Z"/>
                <w:rFonts w:eastAsia="Arial Unicode MS"/>
              </w:rPr>
            </w:pPr>
            <w:del w:id="1036" w:author="Master Repository Process" w:date="2021-08-01T16:49:00Z">
              <w:r>
                <w:rPr>
                  <w:sz w:val="20"/>
                </w:rPr>
                <w:delText>Pilbara Zone Control Authority</w:delText>
              </w:r>
            </w:del>
          </w:p>
        </w:tc>
      </w:tr>
      <w:tr>
        <w:trPr>
          <w:cantSplit/>
          <w:del w:id="1037" w:author="Master Repository Process" w:date="2021-08-01T16:49:00Z"/>
        </w:trPr>
        <w:tc>
          <w:tcPr>
            <w:tcW w:w="1701" w:type="dxa"/>
            <w:vMerge/>
          </w:tcPr>
          <w:p>
            <w:pPr>
              <w:pStyle w:val="zytable"/>
              <w:spacing w:before="40"/>
              <w:ind w:left="0" w:right="0"/>
              <w:rPr>
                <w:del w:id="1038" w:author="Master Repository Process" w:date="2021-08-01T16:49:00Z"/>
                <w:sz w:val="20"/>
              </w:rPr>
            </w:pPr>
          </w:p>
        </w:tc>
        <w:tc>
          <w:tcPr>
            <w:tcW w:w="5194" w:type="dxa"/>
          </w:tcPr>
          <w:p>
            <w:pPr>
              <w:pStyle w:val="yTable"/>
              <w:ind w:left="209" w:hanging="209"/>
              <w:rPr>
                <w:del w:id="1039" w:author="Master Repository Process" w:date="2021-08-01T16:49:00Z"/>
                <w:rFonts w:eastAsia="Arial Unicode MS"/>
              </w:rPr>
            </w:pPr>
            <w:del w:id="1040" w:author="Master Repository Process" w:date="2021-08-01T16:49:00Z">
              <w:r>
                <w:rPr>
                  <w:sz w:val="20"/>
                </w:rPr>
                <w:delText>Pingaring Land Conservation District Committee</w:delText>
              </w:r>
            </w:del>
          </w:p>
        </w:tc>
      </w:tr>
      <w:tr>
        <w:trPr>
          <w:cantSplit/>
          <w:del w:id="1041" w:author="Master Repository Process" w:date="2021-08-01T16:49:00Z"/>
        </w:trPr>
        <w:tc>
          <w:tcPr>
            <w:tcW w:w="1701" w:type="dxa"/>
            <w:vMerge/>
          </w:tcPr>
          <w:p>
            <w:pPr>
              <w:pStyle w:val="zytable"/>
              <w:spacing w:before="40"/>
              <w:ind w:left="0" w:right="0"/>
              <w:rPr>
                <w:del w:id="1042" w:author="Master Repository Process" w:date="2021-08-01T16:49:00Z"/>
                <w:sz w:val="20"/>
              </w:rPr>
            </w:pPr>
          </w:p>
        </w:tc>
        <w:tc>
          <w:tcPr>
            <w:tcW w:w="5194" w:type="dxa"/>
          </w:tcPr>
          <w:p>
            <w:pPr>
              <w:pStyle w:val="yTable"/>
              <w:ind w:left="209" w:hanging="209"/>
              <w:rPr>
                <w:del w:id="1043" w:author="Master Repository Process" w:date="2021-08-01T16:49:00Z"/>
                <w:rFonts w:eastAsia="Arial Unicode MS"/>
              </w:rPr>
            </w:pPr>
            <w:del w:id="1044" w:author="Master Repository Process" w:date="2021-08-01T16:49:00Z">
              <w:r>
                <w:rPr>
                  <w:sz w:val="20"/>
                </w:rPr>
                <w:delText>Pingelly Land Conservation District Committee</w:delText>
              </w:r>
            </w:del>
          </w:p>
        </w:tc>
      </w:tr>
      <w:tr>
        <w:trPr>
          <w:cantSplit/>
          <w:del w:id="1045" w:author="Master Repository Process" w:date="2021-08-01T16:49:00Z"/>
        </w:trPr>
        <w:tc>
          <w:tcPr>
            <w:tcW w:w="1701" w:type="dxa"/>
            <w:vMerge/>
          </w:tcPr>
          <w:p>
            <w:pPr>
              <w:pStyle w:val="zytable"/>
              <w:spacing w:before="40"/>
              <w:ind w:left="0" w:right="0"/>
              <w:rPr>
                <w:del w:id="1046" w:author="Master Repository Process" w:date="2021-08-01T16:49:00Z"/>
                <w:sz w:val="20"/>
              </w:rPr>
            </w:pPr>
          </w:p>
        </w:tc>
        <w:tc>
          <w:tcPr>
            <w:tcW w:w="5194" w:type="dxa"/>
          </w:tcPr>
          <w:p>
            <w:pPr>
              <w:pStyle w:val="yTable"/>
              <w:ind w:left="209" w:hanging="209"/>
              <w:rPr>
                <w:del w:id="1047" w:author="Master Repository Process" w:date="2021-08-01T16:49:00Z"/>
                <w:rFonts w:eastAsia="Arial Unicode MS"/>
              </w:rPr>
            </w:pPr>
            <w:del w:id="1048" w:author="Master Repository Process" w:date="2021-08-01T16:49:00Z">
              <w:r>
                <w:rPr>
                  <w:sz w:val="20"/>
                </w:rPr>
                <w:delText xml:space="preserve">Pithara </w:delText>
              </w:r>
              <w:r>
                <w:rPr>
                  <w:sz w:val="20"/>
                </w:rPr>
                <w:noBreakHyphen/>
                <w:delText xml:space="preserve"> Dalwallinu Land Conservation District Committee</w:delText>
              </w:r>
            </w:del>
          </w:p>
        </w:tc>
      </w:tr>
      <w:tr>
        <w:trPr>
          <w:cantSplit/>
          <w:del w:id="1049" w:author="Master Repository Process" w:date="2021-08-01T16:49:00Z"/>
        </w:trPr>
        <w:tc>
          <w:tcPr>
            <w:tcW w:w="1701" w:type="dxa"/>
            <w:vMerge/>
          </w:tcPr>
          <w:p>
            <w:pPr>
              <w:pStyle w:val="zytable"/>
              <w:spacing w:before="40"/>
              <w:ind w:left="0" w:right="0"/>
              <w:rPr>
                <w:del w:id="1050" w:author="Master Repository Process" w:date="2021-08-01T16:49:00Z"/>
                <w:sz w:val="20"/>
              </w:rPr>
            </w:pPr>
          </w:p>
        </w:tc>
        <w:tc>
          <w:tcPr>
            <w:tcW w:w="5194" w:type="dxa"/>
          </w:tcPr>
          <w:p>
            <w:pPr>
              <w:pStyle w:val="yTable"/>
              <w:ind w:left="209" w:hanging="209"/>
              <w:rPr>
                <w:del w:id="1051" w:author="Master Repository Process" w:date="2021-08-01T16:49:00Z"/>
                <w:rFonts w:eastAsia="Arial Unicode MS"/>
              </w:rPr>
            </w:pPr>
            <w:del w:id="1052" w:author="Master Repository Process" w:date="2021-08-01T16:49:00Z">
              <w:r>
                <w:rPr>
                  <w:sz w:val="20"/>
                </w:rPr>
                <w:delText>Potato Marketing Corporation of Western Australia</w:delText>
              </w:r>
            </w:del>
          </w:p>
        </w:tc>
      </w:tr>
      <w:tr>
        <w:trPr>
          <w:cantSplit/>
          <w:del w:id="1053" w:author="Master Repository Process" w:date="2021-08-01T16:49:00Z"/>
        </w:trPr>
        <w:tc>
          <w:tcPr>
            <w:tcW w:w="1701" w:type="dxa"/>
            <w:vMerge/>
          </w:tcPr>
          <w:p>
            <w:pPr>
              <w:pStyle w:val="zytable"/>
              <w:spacing w:before="40"/>
              <w:ind w:left="0" w:right="0"/>
              <w:rPr>
                <w:del w:id="1054" w:author="Master Repository Process" w:date="2021-08-01T16:49:00Z"/>
                <w:sz w:val="20"/>
              </w:rPr>
            </w:pPr>
          </w:p>
        </w:tc>
        <w:tc>
          <w:tcPr>
            <w:tcW w:w="5194" w:type="dxa"/>
          </w:tcPr>
          <w:p>
            <w:pPr>
              <w:pStyle w:val="yTable"/>
              <w:ind w:left="209" w:hanging="209"/>
              <w:rPr>
                <w:del w:id="1055" w:author="Master Repository Process" w:date="2021-08-01T16:49:00Z"/>
                <w:rFonts w:eastAsia="Arial Unicode MS"/>
              </w:rPr>
            </w:pPr>
            <w:del w:id="1056" w:author="Master Repository Process" w:date="2021-08-01T16:49:00Z">
              <w:r>
                <w:rPr>
                  <w:sz w:val="20"/>
                </w:rPr>
                <w:delText>Quairading Land Conservation District Committee</w:delText>
              </w:r>
            </w:del>
          </w:p>
        </w:tc>
      </w:tr>
      <w:tr>
        <w:trPr>
          <w:cantSplit/>
          <w:del w:id="1057" w:author="Master Repository Process" w:date="2021-08-01T16:49:00Z"/>
        </w:trPr>
        <w:tc>
          <w:tcPr>
            <w:tcW w:w="1701" w:type="dxa"/>
            <w:vMerge/>
          </w:tcPr>
          <w:p>
            <w:pPr>
              <w:pStyle w:val="zytable"/>
              <w:spacing w:before="40"/>
              <w:ind w:left="0" w:right="0"/>
              <w:rPr>
                <w:del w:id="1058" w:author="Master Repository Process" w:date="2021-08-01T16:49:00Z"/>
                <w:sz w:val="20"/>
              </w:rPr>
            </w:pPr>
          </w:p>
        </w:tc>
        <w:tc>
          <w:tcPr>
            <w:tcW w:w="5194" w:type="dxa"/>
          </w:tcPr>
          <w:p>
            <w:pPr>
              <w:pStyle w:val="yTable"/>
              <w:ind w:left="209" w:hanging="209"/>
              <w:rPr>
                <w:del w:id="1059" w:author="Master Repository Process" w:date="2021-08-01T16:49:00Z"/>
                <w:rFonts w:eastAsia="Arial Unicode MS"/>
              </w:rPr>
            </w:pPr>
            <w:del w:id="1060" w:author="Master Repository Process" w:date="2021-08-01T16:49:00Z">
              <w:r>
                <w:rPr>
                  <w:sz w:val="20"/>
                </w:rPr>
                <w:delText>Quairading Soil Conservation District Advisory Committee</w:delText>
              </w:r>
            </w:del>
          </w:p>
        </w:tc>
      </w:tr>
      <w:tr>
        <w:trPr>
          <w:cantSplit/>
          <w:del w:id="1061" w:author="Master Repository Process" w:date="2021-08-01T16:49:00Z"/>
        </w:trPr>
        <w:tc>
          <w:tcPr>
            <w:tcW w:w="1701" w:type="dxa"/>
            <w:vMerge/>
          </w:tcPr>
          <w:p>
            <w:pPr>
              <w:pStyle w:val="zytable"/>
              <w:spacing w:before="40"/>
              <w:ind w:left="0" w:right="0"/>
              <w:rPr>
                <w:del w:id="1062" w:author="Master Repository Process" w:date="2021-08-01T16:49:00Z"/>
                <w:sz w:val="20"/>
              </w:rPr>
            </w:pPr>
          </w:p>
        </w:tc>
        <w:tc>
          <w:tcPr>
            <w:tcW w:w="5194" w:type="dxa"/>
          </w:tcPr>
          <w:p>
            <w:pPr>
              <w:pStyle w:val="yTable"/>
              <w:ind w:left="209" w:hanging="209"/>
              <w:rPr>
                <w:del w:id="1063" w:author="Master Repository Process" w:date="2021-08-01T16:49:00Z"/>
                <w:rFonts w:eastAsia="Arial Unicode MS"/>
              </w:rPr>
            </w:pPr>
            <w:del w:id="1064" w:author="Master Repository Process" w:date="2021-08-01T16:49:00Z">
              <w:r>
                <w:rPr>
                  <w:sz w:val="20"/>
                </w:rPr>
                <w:delText>Ravensthorpe Land Conservation District Committee</w:delText>
              </w:r>
            </w:del>
          </w:p>
        </w:tc>
      </w:tr>
      <w:tr>
        <w:trPr>
          <w:cantSplit/>
          <w:del w:id="1065" w:author="Master Repository Process" w:date="2021-08-01T16:49:00Z"/>
        </w:trPr>
        <w:tc>
          <w:tcPr>
            <w:tcW w:w="1701" w:type="dxa"/>
            <w:vMerge/>
          </w:tcPr>
          <w:p>
            <w:pPr>
              <w:pStyle w:val="zytable"/>
              <w:spacing w:before="40"/>
              <w:ind w:left="0" w:right="0"/>
              <w:rPr>
                <w:del w:id="1066" w:author="Master Repository Process" w:date="2021-08-01T16:49:00Z"/>
                <w:sz w:val="20"/>
              </w:rPr>
            </w:pPr>
          </w:p>
        </w:tc>
        <w:tc>
          <w:tcPr>
            <w:tcW w:w="5194" w:type="dxa"/>
          </w:tcPr>
          <w:p>
            <w:pPr>
              <w:pStyle w:val="yTable"/>
              <w:ind w:left="209" w:hanging="209"/>
              <w:rPr>
                <w:del w:id="1067" w:author="Master Repository Process" w:date="2021-08-01T16:49:00Z"/>
                <w:rFonts w:eastAsia="Arial Unicode MS"/>
              </w:rPr>
            </w:pPr>
            <w:del w:id="1068" w:author="Master Repository Process" w:date="2021-08-01T16:49:00Z">
              <w:r>
                <w:rPr>
                  <w:sz w:val="20"/>
                </w:rPr>
                <w:delText xml:space="preserve">Roebourne </w:delText>
              </w:r>
              <w:r>
                <w:rPr>
                  <w:sz w:val="20"/>
                </w:rPr>
                <w:noBreakHyphen/>
                <w:delText xml:space="preserve"> Port Hedland Land Conservation District Committee</w:delText>
              </w:r>
            </w:del>
          </w:p>
        </w:tc>
      </w:tr>
      <w:tr>
        <w:trPr>
          <w:cantSplit/>
          <w:del w:id="1069" w:author="Master Repository Process" w:date="2021-08-01T16:49:00Z"/>
        </w:trPr>
        <w:tc>
          <w:tcPr>
            <w:tcW w:w="1701" w:type="dxa"/>
            <w:vMerge/>
          </w:tcPr>
          <w:p>
            <w:pPr>
              <w:pStyle w:val="zytable"/>
              <w:spacing w:before="40"/>
              <w:ind w:left="0" w:right="0"/>
              <w:rPr>
                <w:del w:id="1070" w:author="Master Repository Process" w:date="2021-08-01T16:49:00Z"/>
                <w:sz w:val="20"/>
              </w:rPr>
            </w:pPr>
          </w:p>
        </w:tc>
        <w:tc>
          <w:tcPr>
            <w:tcW w:w="5194" w:type="dxa"/>
          </w:tcPr>
          <w:p>
            <w:pPr>
              <w:pStyle w:val="yTable"/>
              <w:ind w:left="209" w:hanging="209"/>
              <w:rPr>
                <w:del w:id="1071" w:author="Master Repository Process" w:date="2021-08-01T16:49:00Z"/>
                <w:rFonts w:eastAsia="Arial Unicode MS"/>
              </w:rPr>
            </w:pPr>
            <w:del w:id="1072" w:author="Master Repository Process" w:date="2021-08-01T16:49:00Z">
              <w:r>
                <w:rPr>
                  <w:sz w:val="20"/>
                </w:rPr>
                <w:delText>Rural Business Development Corporation</w:delText>
              </w:r>
            </w:del>
          </w:p>
        </w:tc>
      </w:tr>
      <w:tr>
        <w:trPr>
          <w:cantSplit/>
          <w:del w:id="1073" w:author="Master Repository Process" w:date="2021-08-01T16:49:00Z"/>
        </w:trPr>
        <w:tc>
          <w:tcPr>
            <w:tcW w:w="1701" w:type="dxa"/>
            <w:vMerge/>
          </w:tcPr>
          <w:p>
            <w:pPr>
              <w:pStyle w:val="zytable"/>
              <w:spacing w:before="40"/>
              <w:ind w:left="0" w:right="0"/>
              <w:rPr>
                <w:del w:id="1074" w:author="Master Repository Process" w:date="2021-08-01T16:49:00Z"/>
                <w:sz w:val="20"/>
              </w:rPr>
            </w:pPr>
          </w:p>
        </w:tc>
        <w:tc>
          <w:tcPr>
            <w:tcW w:w="5194" w:type="dxa"/>
          </w:tcPr>
          <w:p>
            <w:pPr>
              <w:pStyle w:val="yTable"/>
              <w:ind w:left="209" w:hanging="209"/>
              <w:rPr>
                <w:del w:id="1075" w:author="Master Repository Process" w:date="2021-08-01T16:49:00Z"/>
                <w:rFonts w:eastAsia="Arial Unicode MS"/>
              </w:rPr>
            </w:pPr>
            <w:del w:id="1076" w:author="Master Repository Process" w:date="2021-08-01T16:49:00Z">
              <w:r>
                <w:rPr>
                  <w:sz w:val="20"/>
                </w:rPr>
                <w:delText>Sandstone Land Conservation District Committee</w:delText>
              </w:r>
            </w:del>
          </w:p>
        </w:tc>
      </w:tr>
      <w:tr>
        <w:trPr>
          <w:cantSplit/>
          <w:del w:id="1077" w:author="Master Repository Process" w:date="2021-08-01T16:49:00Z"/>
        </w:trPr>
        <w:tc>
          <w:tcPr>
            <w:tcW w:w="1701" w:type="dxa"/>
            <w:vMerge/>
          </w:tcPr>
          <w:p>
            <w:pPr>
              <w:pStyle w:val="zytable"/>
              <w:spacing w:before="40"/>
              <w:ind w:left="0" w:right="0"/>
              <w:rPr>
                <w:del w:id="1078" w:author="Master Repository Process" w:date="2021-08-01T16:49:00Z"/>
                <w:sz w:val="20"/>
              </w:rPr>
            </w:pPr>
          </w:p>
        </w:tc>
        <w:tc>
          <w:tcPr>
            <w:tcW w:w="5194" w:type="dxa"/>
          </w:tcPr>
          <w:p>
            <w:pPr>
              <w:pStyle w:val="yTable"/>
              <w:ind w:left="209" w:hanging="209"/>
              <w:rPr>
                <w:del w:id="1079" w:author="Master Repository Process" w:date="2021-08-01T16:49:00Z"/>
                <w:rFonts w:eastAsia="Arial Unicode MS"/>
              </w:rPr>
            </w:pPr>
            <w:del w:id="1080" w:author="Master Repository Process" w:date="2021-08-01T16:49:00Z">
              <w:r>
                <w:rPr>
                  <w:sz w:val="20"/>
                </w:rPr>
                <w:delText>Serpentine/Jarrahdale Land Conservation District Committee</w:delText>
              </w:r>
            </w:del>
          </w:p>
        </w:tc>
      </w:tr>
      <w:tr>
        <w:trPr>
          <w:cantSplit/>
          <w:del w:id="1081" w:author="Master Repository Process" w:date="2021-08-01T16:49:00Z"/>
        </w:trPr>
        <w:tc>
          <w:tcPr>
            <w:tcW w:w="1701" w:type="dxa"/>
            <w:vMerge/>
          </w:tcPr>
          <w:p>
            <w:pPr>
              <w:pStyle w:val="zytable"/>
              <w:spacing w:before="40"/>
              <w:ind w:left="0" w:right="0"/>
              <w:rPr>
                <w:del w:id="1082" w:author="Master Repository Process" w:date="2021-08-01T16:49:00Z"/>
                <w:sz w:val="20"/>
              </w:rPr>
            </w:pPr>
          </w:p>
        </w:tc>
        <w:tc>
          <w:tcPr>
            <w:tcW w:w="5194" w:type="dxa"/>
          </w:tcPr>
          <w:p>
            <w:pPr>
              <w:pStyle w:val="yTable"/>
              <w:ind w:left="209" w:hanging="209"/>
              <w:rPr>
                <w:del w:id="1083" w:author="Master Repository Process" w:date="2021-08-01T16:49:00Z"/>
                <w:rFonts w:eastAsia="Arial Unicode MS"/>
              </w:rPr>
            </w:pPr>
            <w:del w:id="1084" w:author="Master Repository Process" w:date="2021-08-01T16:49:00Z">
              <w:r>
                <w:rPr>
                  <w:sz w:val="20"/>
                </w:rPr>
                <w:delText>Shark Bay Land Conservation District Committee</w:delText>
              </w:r>
            </w:del>
          </w:p>
        </w:tc>
      </w:tr>
      <w:tr>
        <w:trPr>
          <w:cantSplit/>
          <w:del w:id="1085" w:author="Master Repository Process" w:date="2021-08-01T16:49:00Z"/>
        </w:trPr>
        <w:tc>
          <w:tcPr>
            <w:tcW w:w="1701" w:type="dxa"/>
            <w:vMerge/>
          </w:tcPr>
          <w:p>
            <w:pPr>
              <w:pStyle w:val="zytable"/>
              <w:spacing w:before="40"/>
              <w:ind w:left="0" w:right="0"/>
              <w:rPr>
                <w:del w:id="1086" w:author="Master Repository Process" w:date="2021-08-01T16:49:00Z"/>
                <w:sz w:val="20"/>
              </w:rPr>
            </w:pPr>
          </w:p>
        </w:tc>
        <w:tc>
          <w:tcPr>
            <w:tcW w:w="5194" w:type="dxa"/>
          </w:tcPr>
          <w:p>
            <w:pPr>
              <w:pStyle w:val="yTable"/>
              <w:ind w:left="209" w:hanging="209"/>
              <w:rPr>
                <w:del w:id="1087" w:author="Master Repository Process" w:date="2021-08-01T16:49:00Z"/>
                <w:rFonts w:eastAsia="Arial Unicode MS"/>
              </w:rPr>
            </w:pPr>
            <w:del w:id="1088" w:author="Master Repository Process" w:date="2021-08-01T16:49:00Z">
              <w:r>
                <w:rPr>
                  <w:sz w:val="20"/>
                </w:rPr>
                <w:delText>South Mogumber Land Conservation District Committee</w:delText>
              </w:r>
            </w:del>
          </w:p>
        </w:tc>
      </w:tr>
      <w:tr>
        <w:trPr>
          <w:cantSplit/>
          <w:del w:id="1089" w:author="Master Repository Process" w:date="2021-08-01T16:49:00Z"/>
        </w:trPr>
        <w:tc>
          <w:tcPr>
            <w:tcW w:w="1701" w:type="dxa"/>
            <w:vMerge/>
          </w:tcPr>
          <w:p>
            <w:pPr>
              <w:pStyle w:val="zytable"/>
              <w:spacing w:before="40"/>
              <w:ind w:left="0" w:right="0"/>
              <w:rPr>
                <w:del w:id="1090" w:author="Master Repository Process" w:date="2021-08-01T16:49:00Z"/>
                <w:sz w:val="20"/>
              </w:rPr>
            </w:pPr>
          </w:p>
        </w:tc>
        <w:tc>
          <w:tcPr>
            <w:tcW w:w="5194" w:type="dxa"/>
          </w:tcPr>
          <w:p>
            <w:pPr>
              <w:pStyle w:val="yTable"/>
              <w:ind w:left="209" w:hanging="209"/>
              <w:rPr>
                <w:del w:id="1091" w:author="Master Repository Process" w:date="2021-08-01T16:49:00Z"/>
                <w:rFonts w:eastAsia="Arial Unicode MS"/>
              </w:rPr>
            </w:pPr>
            <w:del w:id="1092" w:author="Master Repository Process" w:date="2021-08-01T16:49:00Z">
              <w:r>
                <w:rPr>
                  <w:sz w:val="20"/>
                </w:rPr>
                <w:delText>Stirling Land Conservation District Committee</w:delText>
              </w:r>
            </w:del>
          </w:p>
        </w:tc>
      </w:tr>
      <w:tr>
        <w:trPr>
          <w:cantSplit/>
          <w:del w:id="1093" w:author="Master Repository Process" w:date="2021-08-01T16:49:00Z"/>
        </w:trPr>
        <w:tc>
          <w:tcPr>
            <w:tcW w:w="1701" w:type="dxa"/>
            <w:vMerge/>
          </w:tcPr>
          <w:p>
            <w:pPr>
              <w:pStyle w:val="zytable"/>
              <w:spacing w:before="40"/>
              <w:ind w:left="0" w:right="0"/>
              <w:rPr>
                <w:del w:id="1094" w:author="Master Repository Process" w:date="2021-08-01T16:49:00Z"/>
                <w:sz w:val="20"/>
              </w:rPr>
            </w:pPr>
          </w:p>
        </w:tc>
        <w:tc>
          <w:tcPr>
            <w:tcW w:w="5194" w:type="dxa"/>
          </w:tcPr>
          <w:p>
            <w:pPr>
              <w:pStyle w:val="yTable"/>
              <w:ind w:left="209" w:hanging="209"/>
              <w:rPr>
                <w:del w:id="1095" w:author="Master Repository Process" w:date="2021-08-01T16:49:00Z"/>
                <w:rFonts w:eastAsia="Arial Unicode MS"/>
              </w:rPr>
            </w:pPr>
            <w:del w:id="1096" w:author="Master Repository Process" w:date="2021-08-01T16:49:00Z">
              <w:r>
                <w:rPr>
                  <w:sz w:val="20"/>
                </w:rPr>
                <w:delText>Sussex Land Conservation District Committee</w:delText>
              </w:r>
            </w:del>
          </w:p>
        </w:tc>
      </w:tr>
      <w:tr>
        <w:trPr>
          <w:cantSplit/>
          <w:del w:id="1097" w:author="Master Repository Process" w:date="2021-08-01T16:49:00Z"/>
        </w:trPr>
        <w:tc>
          <w:tcPr>
            <w:tcW w:w="1701" w:type="dxa"/>
            <w:vMerge/>
          </w:tcPr>
          <w:p>
            <w:pPr>
              <w:pStyle w:val="zytable"/>
              <w:spacing w:before="40"/>
              <w:ind w:left="0" w:right="0"/>
              <w:rPr>
                <w:del w:id="1098" w:author="Master Repository Process" w:date="2021-08-01T16:49:00Z"/>
                <w:sz w:val="20"/>
              </w:rPr>
            </w:pPr>
          </w:p>
        </w:tc>
        <w:tc>
          <w:tcPr>
            <w:tcW w:w="5194" w:type="dxa"/>
          </w:tcPr>
          <w:p>
            <w:pPr>
              <w:pStyle w:val="yTable"/>
              <w:ind w:left="209" w:hanging="209"/>
              <w:rPr>
                <w:del w:id="1099" w:author="Master Repository Process" w:date="2021-08-01T16:49:00Z"/>
                <w:rFonts w:eastAsia="Arial Unicode MS"/>
              </w:rPr>
            </w:pPr>
            <w:del w:id="1100" w:author="Master Repository Process" w:date="2021-08-01T16:49:00Z">
              <w:r>
                <w:rPr>
                  <w:sz w:val="20"/>
                </w:rPr>
                <w:delText>Tambellup Land Conservation District Committee</w:delText>
              </w:r>
            </w:del>
          </w:p>
        </w:tc>
      </w:tr>
      <w:tr>
        <w:trPr>
          <w:cantSplit/>
          <w:del w:id="1101" w:author="Master Repository Process" w:date="2021-08-01T16:49:00Z"/>
        </w:trPr>
        <w:tc>
          <w:tcPr>
            <w:tcW w:w="1701" w:type="dxa"/>
            <w:vMerge/>
          </w:tcPr>
          <w:p>
            <w:pPr>
              <w:pStyle w:val="zytable"/>
              <w:spacing w:before="40"/>
              <w:ind w:left="0" w:right="0"/>
              <w:rPr>
                <w:del w:id="1102" w:author="Master Repository Process" w:date="2021-08-01T16:49:00Z"/>
                <w:sz w:val="20"/>
              </w:rPr>
            </w:pPr>
          </w:p>
        </w:tc>
        <w:tc>
          <w:tcPr>
            <w:tcW w:w="5194" w:type="dxa"/>
          </w:tcPr>
          <w:p>
            <w:pPr>
              <w:pStyle w:val="yTable"/>
              <w:ind w:left="209" w:hanging="209"/>
              <w:rPr>
                <w:del w:id="1103" w:author="Master Repository Process" w:date="2021-08-01T16:49:00Z"/>
                <w:rFonts w:eastAsia="Arial Unicode MS"/>
              </w:rPr>
            </w:pPr>
            <w:del w:id="1104" w:author="Master Repository Process" w:date="2021-08-01T16:49:00Z">
              <w:r>
                <w:rPr>
                  <w:sz w:val="20"/>
                </w:rPr>
                <w:delText>Tammin Land Conservation District Committee</w:delText>
              </w:r>
            </w:del>
          </w:p>
        </w:tc>
      </w:tr>
      <w:tr>
        <w:trPr>
          <w:cantSplit/>
          <w:del w:id="1105" w:author="Master Repository Process" w:date="2021-08-01T16:49:00Z"/>
        </w:trPr>
        <w:tc>
          <w:tcPr>
            <w:tcW w:w="1701" w:type="dxa"/>
            <w:vMerge/>
          </w:tcPr>
          <w:p>
            <w:pPr>
              <w:pStyle w:val="zytable"/>
              <w:spacing w:before="40"/>
              <w:ind w:left="0" w:right="0"/>
              <w:rPr>
                <w:del w:id="1106" w:author="Master Repository Process" w:date="2021-08-01T16:49:00Z"/>
                <w:sz w:val="20"/>
              </w:rPr>
            </w:pPr>
          </w:p>
        </w:tc>
        <w:tc>
          <w:tcPr>
            <w:tcW w:w="5194" w:type="dxa"/>
          </w:tcPr>
          <w:p>
            <w:pPr>
              <w:pStyle w:val="yTable"/>
              <w:ind w:left="209" w:hanging="209"/>
              <w:rPr>
                <w:del w:id="1107" w:author="Master Repository Process" w:date="2021-08-01T16:49:00Z"/>
                <w:rFonts w:eastAsia="Arial Unicode MS"/>
              </w:rPr>
            </w:pPr>
            <w:del w:id="1108" w:author="Master Repository Process" w:date="2021-08-01T16:49:00Z">
              <w:r>
                <w:rPr>
                  <w:sz w:val="20"/>
                </w:rPr>
                <w:delText>Three Springs Land Conservation District Committee</w:delText>
              </w:r>
            </w:del>
          </w:p>
        </w:tc>
      </w:tr>
      <w:tr>
        <w:trPr>
          <w:cantSplit/>
          <w:del w:id="1109" w:author="Master Repository Process" w:date="2021-08-01T16:49:00Z"/>
        </w:trPr>
        <w:tc>
          <w:tcPr>
            <w:tcW w:w="1701" w:type="dxa"/>
            <w:vMerge/>
          </w:tcPr>
          <w:p>
            <w:pPr>
              <w:pStyle w:val="zytable"/>
              <w:spacing w:before="40"/>
              <w:ind w:left="0" w:right="0"/>
              <w:rPr>
                <w:del w:id="1110" w:author="Master Repository Process" w:date="2021-08-01T16:49:00Z"/>
                <w:sz w:val="20"/>
              </w:rPr>
            </w:pPr>
          </w:p>
        </w:tc>
        <w:tc>
          <w:tcPr>
            <w:tcW w:w="5194" w:type="dxa"/>
          </w:tcPr>
          <w:p>
            <w:pPr>
              <w:pStyle w:val="yTable"/>
              <w:ind w:left="209" w:hanging="209"/>
              <w:rPr>
                <w:del w:id="1111" w:author="Master Repository Process" w:date="2021-08-01T16:49:00Z"/>
                <w:rFonts w:eastAsia="Arial Unicode MS"/>
              </w:rPr>
            </w:pPr>
            <w:del w:id="1112" w:author="Master Repository Process" w:date="2021-08-01T16:49:00Z">
              <w:r>
                <w:rPr>
                  <w:sz w:val="20"/>
                </w:rPr>
                <w:delText>Three Springs Zone Control Authority</w:delText>
              </w:r>
            </w:del>
          </w:p>
        </w:tc>
      </w:tr>
      <w:tr>
        <w:trPr>
          <w:cantSplit/>
          <w:del w:id="1113" w:author="Master Repository Process" w:date="2021-08-01T16:49:00Z"/>
        </w:trPr>
        <w:tc>
          <w:tcPr>
            <w:tcW w:w="1701" w:type="dxa"/>
            <w:vMerge/>
          </w:tcPr>
          <w:p>
            <w:pPr>
              <w:pStyle w:val="zytable"/>
              <w:spacing w:before="40"/>
              <w:ind w:left="0" w:right="0"/>
              <w:rPr>
                <w:del w:id="1114" w:author="Master Repository Process" w:date="2021-08-01T16:49:00Z"/>
                <w:sz w:val="20"/>
              </w:rPr>
            </w:pPr>
          </w:p>
        </w:tc>
        <w:tc>
          <w:tcPr>
            <w:tcW w:w="5194" w:type="dxa"/>
          </w:tcPr>
          <w:p>
            <w:pPr>
              <w:pStyle w:val="yTable"/>
              <w:ind w:left="209" w:hanging="209"/>
              <w:rPr>
                <w:del w:id="1115" w:author="Master Repository Process" w:date="2021-08-01T16:49:00Z"/>
                <w:rFonts w:eastAsia="Arial Unicode MS"/>
              </w:rPr>
            </w:pPr>
            <w:del w:id="1116" w:author="Master Repository Process" w:date="2021-08-01T16:49:00Z">
              <w:r>
                <w:rPr>
                  <w:sz w:val="20"/>
                </w:rPr>
                <w:delText>Toodyay Land Conservation District Committee</w:delText>
              </w:r>
            </w:del>
          </w:p>
        </w:tc>
      </w:tr>
      <w:tr>
        <w:trPr>
          <w:cantSplit/>
          <w:del w:id="1117" w:author="Master Repository Process" w:date="2021-08-01T16:49:00Z"/>
        </w:trPr>
        <w:tc>
          <w:tcPr>
            <w:tcW w:w="1701" w:type="dxa"/>
            <w:vMerge/>
          </w:tcPr>
          <w:p>
            <w:pPr>
              <w:pStyle w:val="zytable"/>
              <w:spacing w:before="40"/>
              <w:ind w:left="0" w:right="0"/>
              <w:rPr>
                <w:del w:id="1118" w:author="Master Repository Process" w:date="2021-08-01T16:49:00Z"/>
                <w:sz w:val="20"/>
              </w:rPr>
            </w:pPr>
          </w:p>
        </w:tc>
        <w:tc>
          <w:tcPr>
            <w:tcW w:w="5194" w:type="dxa"/>
          </w:tcPr>
          <w:p>
            <w:pPr>
              <w:pStyle w:val="yTable"/>
              <w:ind w:left="209" w:hanging="209"/>
              <w:rPr>
                <w:del w:id="1119" w:author="Master Repository Process" w:date="2021-08-01T16:49:00Z"/>
                <w:rFonts w:eastAsia="Arial Unicode MS"/>
              </w:rPr>
            </w:pPr>
            <w:del w:id="1120" w:author="Master Repository Process" w:date="2021-08-01T16:49:00Z">
              <w:r>
                <w:rPr>
                  <w:sz w:val="20"/>
                </w:rPr>
                <w:delText>Trayning Land Conservation District Committee</w:delText>
              </w:r>
            </w:del>
          </w:p>
        </w:tc>
      </w:tr>
      <w:tr>
        <w:trPr>
          <w:cantSplit/>
          <w:del w:id="1121" w:author="Master Repository Process" w:date="2021-08-01T16:49:00Z"/>
        </w:trPr>
        <w:tc>
          <w:tcPr>
            <w:tcW w:w="1701" w:type="dxa"/>
            <w:vMerge/>
          </w:tcPr>
          <w:p>
            <w:pPr>
              <w:pStyle w:val="zytable"/>
              <w:spacing w:before="40"/>
              <w:ind w:left="0" w:right="0"/>
              <w:rPr>
                <w:del w:id="1122" w:author="Master Repository Process" w:date="2021-08-01T16:49:00Z"/>
                <w:sz w:val="20"/>
              </w:rPr>
            </w:pPr>
          </w:p>
        </w:tc>
        <w:tc>
          <w:tcPr>
            <w:tcW w:w="5194" w:type="dxa"/>
          </w:tcPr>
          <w:p>
            <w:pPr>
              <w:pStyle w:val="yTable"/>
              <w:ind w:left="209" w:hanging="209"/>
              <w:rPr>
                <w:del w:id="1123" w:author="Master Repository Process" w:date="2021-08-01T16:49:00Z"/>
                <w:rFonts w:eastAsia="Arial Unicode MS"/>
              </w:rPr>
            </w:pPr>
            <w:del w:id="1124" w:author="Master Repository Process" w:date="2021-08-01T16:49:00Z">
              <w:r>
                <w:rPr>
                  <w:sz w:val="20"/>
                </w:rPr>
                <w:delText>Tunney Land Conservation District Committee</w:delText>
              </w:r>
            </w:del>
          </w:p>
        </w:tc>
      </w:tr>
    </w:tbl>
    <w:p>
      <w:pPr>
        <w:rPr>
          <w:del w:id="1125" w:author="Master Repository Process" w:date="2021-08-01T16:4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1126" w:author="Master Repository Process" w:date="2021-08-01T16:49:00Z"/>
        </w:trPr>
        <w:tc>
          <w:tcPr>
            <w:tcW w:w="1701" w:type="dxa"/>
            <w:tcBorders>
              <w:bottom w:val="single" w:sz="4" w:space="0" w:color="auto"/>
            </w:tcBorders>
            <w:shd w:val="clear" w:color="auto" w:fill="D9D9D9"/>
          </w:tcPr>
          <w:p>
            <w:pPr>
              <w:pStyle w:val="yTable"/>
              <w:jc w:val="center"/>
              <w:rPr>
                <w:del w:id="1127" w:author="Master Repository Process" w:date="2021-08-01T16:49:00Z"/>
                <w:rFonts w:eastAsia="Arial Unicode MS"/>
              </w:rPr>
            </w:pPr>
            <w:del w:id="1128" w:author="Master Repository Process" w:date="2021-08-01T16:49: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jc w:val="center"/>
              <w:rPr>
                <w:del w:id="1129" w:author="Master Repository Process" w:date="2021-08-01T16:49:00Z"/>
                <w:rFonts w:eastAsia="Arial Unicode MS"/>
              </w:rPr>
            </w:pPr>
            <w:del w:id="1130" w:author="Master Repository Process" w:date="2021-08-01T16:49:00Z">
              <w:r>
                <w:rPr>
                  <w:sz w:val="20"/>
                </w:rPr>
                <w:delText>Column 2</w:delText>
              </w:r>
              <w:r>
                <w:rPr>
                  <w:sz w:val="20"/>
                </w:rPr>
                <w:br/>
              </w:r>
              <w:r>
                <w:rPr>
                  <w:b/>
                  <w:bCs/>
                  <w:sz w:val="20"/>
                </w:rPr>
                <w:delText>Office or body</w:delText>
              </w:r>
            </w:del>
          </w:p>
        </w:tc>
      </w:tr>
      <w:tr>
        <w:trPr>
          <w:cantSplit/>
          <w:del w:id="1131" w:author="Master Repository Process" w:date="2021-08-01T16:49:00Z"/>
        </w:trPr>
        <w:tc>
          <w:tcPr>
            <w:tcW w:w="1701" w:type="dxa"/>
            <w:vMerge w:val="restart"/>
          </w:tcPr>
          <w:p>
            <w:pPr>
              <w:pStyle w:val="zytable"/>
              <w:spacing w:before="40"/>
              <w:ind w:left="0" w:right="0"/>
              <w:rPr>
                <w:del w:id="1132" w:author="Master Repository Process" w:date="2021-08-01T16:49:00Z"/>
                <w:sz w:val="20"/>
              </w:rPr>
            </w:pPr>
          </w:p>
        </w:tc>
        <w:tc>
          <w:tcPr>
            <w:tcW w:w="5194" w:type="dxa"/>
          </w:tcPr>
          <w:p>
            <w:pPr>
              <w:pStyle w:val="yTable"/>
              <w:ind w:left="209" w:hanging="209"/>
              <w:rPr>
                <w:del w:id="1133" w:author="Master Repository Process" w:date="2021-08-01T16:49:00Z"/>
                <w:rFonts w:eastAsia="Arial Unicode MS"/>
              </w:rPr>
            </w:pPr>
            <w:del w:id="1134" w:author="Master Repository Process" w:date="2021-08-01T16:49:00Z">
              <w:r>
                <w:rPr>
                  <w:sz w:val="20"/>
                </w:rPr>
                <w:delText>Upper Gascoyne Land Conservation Committee</w:delText>
              </w:r>
            </w:del>
          </w:p>
        </w:tc>
      </w:tr>
      <w:tr>
        <w:trPr>
          <w:cantSplit/>
          <w:del w:id="1135" w:author="Master Repository Process" w:date="2021-08-01T16:49:00Z"/>
        </w:trPr>
        <w:tc>
          <w:tcPr>
            <w:tcW w:w="1701" w:type="dxa"/>
            <w:vMerge/>
          </w:tcPr>
          <w:p>
            <w:pPr>
              <w:pStyle w:val="zytable"/>
              <w:spacing w:before="40"/>
              <w:ind w:left="0" w:right="0"/>
              <w:rPr>
                <w:del w:id="1136" w:author="Master Repository Process" w:date="2021-08-01T16:49:00Z"/>
                <w:sz w:val="20"/>
              </w:rPr>
            </w:pPr>
          </w:p>
        </w:tc>
        <w:tc>
          <w:tcPr>
            <w:tcW w:w="5194" w:type="dxa"/>
          </w:tcPr>
          <w:p>
            <w:pPr>
              <w:pStyle w:val="yTable"/>
              <w:ind w:left="209" w:hanging="209"/>
              <w:rPr>
                <w:del w:id="1137" w:author="Master Repository Process" w:date="2021-08-01T16:49:00Z"/>
                <w:rFonts w:eastAsia="Arial Unicode MS"/>
              </w:rPr>
            </w:pPr>
            <w:del w:id="1138" w:author="Master Repository Process" w:date="2021-08-01T16:49:00Z">
              <w:r>
                <w:rPr>
                  <w:sz w:val="20"/>
                </w:rPr>
                <w:delText xml:space="preserve">Vasse </w:delText>
              </w:r>
              <w:r>
                <w:rPr>
                  <w:sz w:val="20"/>
                </w:rPr>
                <w:noBreakHyphen/>
                <w:delText xml:space="preserve"> Wonnerup Land Conservation District Committee</w:delText>
              </w:r>
            </w:del>
          </w:p>
        </w:tc>
      </w:tr>
      <w:tr>
        <w:trPr>
          <w:cantSplit/>
          <w:del w:id="1139" w:author="Master Repository Process" w:date="2021-08-01T16:49:00Z"/>
        </w:trPr>
        <w:tc>
          <w:tcPr>
            <w:tcW w:w="1701" w:type="dxa"/>
            <w:vMerge/>
          </w:tcPr>
          <w:p>
            <w:pPr>
              <w:pStyle w:val="zytable"/>
              <w:spacing w:before="40"/>
              <w:ind w:left="0" w:right="0"/>
              <w:rPr>
                <w:del w:id="1140" w:author="Master Repository Process" w:date="2021-08-01T16:49:00Z"/>
                <w:sz w:val="20"/>
              </w:rPr>
            </w:pPr>
          </w:p>
        </w:tc>
        <w:tc>
          <w:tcPr>
            <w:tcW w:w="5194" w:type="dxa"/>
          </w:tcPr>
          <w:p>
            <w:pPr>
              <w:pStyle w:val="yTable"/>
              <w:ind w:left="209" w:hanging="209"/>
              <w:rPr>
                <w:del w:id="1141" w:author="Master Repository Process" w:date="2021-08-01T16:49:00Z"/>
                <w:rFonts w:eastAsia="Arial Unicode MS"/>
              </w:rPr>
            </w:pPr>
            <w:del w:id="1142" w:author="Master Repository Process" w:date="2021-08-01T16:49:00Z">
              <w:r>
                <w:rPr>
                  <w:sz w:val="20"/>
                </w:rPr>
                <w:delText>Veterinary Surgeons Board</w:delText>
              </w:r>
            </w:del>
          </w:p>
        </w:tc>
      </w:tr>
      <w:tr>
        <w:trPr>
          <w:cantSplit/>
          <w:del w:id="1143" w:author="Master Repository Process" w:date="2021-08-01T16:49:00Z"/>
        </w:trPr>
        <w:tc>
          <w:tcPr>
            <w:tcW w:w="1701" w:type="dxa"/>
            <w:vMerge/>
          </w:tcPr>
          <w:p>
            <w:pPr>
              <w:pStyle w:val="zytable"/>
              <w:spacing w:before="40"/>
              <w:ind w:left="0" w:right="0"/>
              <w:rPr>
                <w:del w:id="1144" w:author="Master Repository Process" w:date="2021-08-01T16:49:00Z"/>
                <w:sz w:val="20"/>
              </w:rPr>
            </w:pPr>
          </w:p>
        </w:tc>
        <w:tc>
          <w:tcPr>
            <w:tcW w:w="5194" w:type="dxa"/>
          </w:tcPr>
          <w:p>
            <w:pPr>
              <w:pStyle w:val="yTable"/>
              <w:ind w:left="209" w:hanging="209"/>
              <w:rPr>
                <w:del w:id="1145" w:author="Master Repository Process" w:date="2021-08-01T16:49:00Z"/>
                <w:rFonts w:eastAsia="Arial Unicode MS"/>
              </w:rPr>
            </w:pPr>
            <w:del w:id="1146" w:author="Master Repository Process" w:date="2021-08-01T16:49:00Z">
              <w:r>
                <w:rPr>
                  <w:sz w:val="20"/>
                </w:rPr>
                <w:delText>Waddi Forest Land Conservation District Committee</w:delText>
              </w:r>
            </w:del>
          </w:p>
        </w:tc>
      </w:tr>
      <w:tr>
        <w:trPr>
          <w:cantSplit/>
          <w:del w:id="1147" w:author="Master Repository Process" w:date="2021-08-01T16:49:00Z"/>
        </w:trPr>
        <w:tc>
          <w:tcPr>
            <w:tcW w:w="1701" w:type="dxa"/>
            <w:vMerge/>
          </w:tcPr>
          <w:p>
            <w:pPr>
              <w:pStyle w:val="zytable"/>
              <w:spacing w:before="40"/>
              <w:ind w:left="0" w:right="0"/>
              <w:rPr>
                <w:del w:id="1148" w:author="Master Repository Process" w:date="2021-08-01T16:49:00Z"/>
                <w:sz w:val="20"/>
              </w:rPr>
            </w:pPr>
          </w:p>
        </w:tc>
        <w:tc>
          <w:tcPr>
            <w:tcW w:w="5194" w:type="dxa"/>
          </w:tcPr>
          <w:p>
            <w:pPr>
              <w:pStyle w:val="yTable"/>
              <w:ind w:left="209" w:hanging="209"/>
              <w:rPr>
                <w:del w:id="1149" w:author="Master Repository Process" w:date="2021-08-01T16:49:00Z"/>
                <w:rFonts w:eastAsia="Arial Unicode MS"/>
              </w:rPr>
            </w:pPr>
            <w:del w:id="1150" w:author="Master Repository Process" w:date="2021-08-01T16:49:00Z">
              <w:r>
                <w:rPr>
                  <w:sz w:val="20"/>
                </w:rPr>
                <w:delText>Wagin Land Conservation District Committee</w:delText>
              </w:r>
            </w:del>
          </w:p>
        </w:tc>
      </w:tr>
      <w:tr>
        <w:trPr>
          <w:cantSplit/>
          <w:del w:id="1151" w:author="Master Repository Process" w:date="2021-08-01T16:49:00Z"/>
        </w:trPr>
        <w:tc>
          <w:tcPr>
            <w:tcW w:w="1701" w:type="dxa"/>
            <w:vMerge/>
          </w:tcPr>
          <w:p>
            <w:pPr>
              <w:pStyle w:val="zytable"/>
              <w:spacing w:before="40"/>
              <w:ind w:left="0" w:right="0"/>
              <w:rPr>
                <w:del w:id="1152" w:author="Master Repository Process" w:date="2021-08-01T16:49:00Z"/>
                <w:sz w:val="20"/>
              </w:rPr>
            </w:pPr>
          </w:p>
        </w:tc>
        <w:tc>
          <w:tcPr>
            <w:tcW w:w="5194" w:type="dxa"/>
          </w:tcPr>
          <w:p>
            <w:pPr>
              <w:pStyle w:val="yTable"/>
              <w:ind w:left="209" w:hanging="209"/>
              <w:rPr>
                <w:del w:id="1153" w:author="Master Repository Process" w:date="2021-08-01T16:49:00Z"/>
                <w:rFonts w:eastAsia="Arial Unicode MS"/>
              </w:rPr>
            </w:pPr>
            <w:del w:id="1154" w:author="Master Repository Process" w:date="2021-08-01T16:49:00Z">
              <w:r>
                <w:rPr>
                  <w:sz w:val="20"/>
                </w:rPr>
                <w:delText xml:space="preserve">Walpole </w:delText>
              </w:r>
              <w:r>
                <w:rPr>
                  <w:sz w:val="20"/>
                </w:rPr>
                <w:noBreakHyphen/>
                <w:delText xml:space="preserve"> Tingledale Land Conservation District Committee</w:delText>
              </w:r>
            </w:del>
          </w:p>
        </w:tc>
      </w:tr>
      <w:tr>
        <w:trPr>
          <w:cantSplit/>
          <w:del w:id="1155" w:author="Master Repository Process" w:date="2021-08-01T16:49:00Z"/>
        </w:trPr>
        <w:tc>
          <w:tcPr>
            <w:tcW w:w="1701" w:type="dxa"/>
            <w:vMerge/>
          </w:tcPr>
          <w:p>
            <w:pPr>
              <w:pStyle w:val="zytable"/>
              <w:spacing w:before="40"/>
              <w:ind w:left="0" w:right="0"/>
              <w:rPr>
                <w:del w:id="1156" w:author="Master Repository Process" w:date="2021-08-01T16:49:00Z"/>
                <w:sz w:val="20"/>
              </w:rPr>
            </w:pPr>
          </w:p>
        </w:tc>
        <w:tc>
          <w:tcPr>
            <w:tcW w:w="5194" w:type="dxa"/>
          </w:tcPr>
          <w:p>
            <w:pPr>
              <w:pStyle w:val="yTable"/>
              <w:ind w:left="209" w:hanging="209"/>
              <w:rPr>
                <w:del w:id="1157" w:author="Master Repository Process" w:date="2021-08-01T16:49:00Z"/>
                <w:rFonts w:eastAsia="Arial Unicode MS"/>
              </w:rPr>
            </w:pPr>
            <w:del w:id="1158" w:author="Master Repository Process" w:date="2021-08-01T16:49:00Z">
              <w:r>
                <w:rPr>
                  <w:sz w:val="20"/>
                </w:rPr>
                <w:delText>Waroona Zone Control Authority</w:delText>
              </w:r>
            </w:del>
          </w:p>
        </w:tc>
      </w:tr>
      <w:tr>
        <w:trPr>
          <w:cantSplit/>
          <w:del w:id="1159" w:author="Master Repository Process" w:date="2021-08-01T16:49:00Z"/>
        </w:trPr>
        <w:tc>
          <w:tcPr>
            <w:tcW w:w="1701" w:type="dxa"/>
            <w:vMerge/>
          </w:tcPr>
          <w:p>
            <w:pPr>
              <w:pStyle w:val="zytable"/>
              <w:spacing w:before="40"/>
              <w:ind w:left="0" w:right="0"/>
              <w:rPr>
                <w:del w:id="1160" w:author="Master Repository Process" w:date="2021-08-01T16:49:00Z"/>
                <w:sz w:val="20"/>
              </w:rPr>
            </w:pPr>
          </w:p>
        </w:tc>
        <w:tc>
          <w:tcPr>
            <w:tcW w:w="5194" w:type="dxa"/>
          </w:tcPr>
          <w:p>
            <w:pPr>
              <w:pStyle w:val="yTable"/>
              <w:ind w:left="209" w:hanging="209"/>
              <w:rPr>
                <w:del w:id="1161" w:author="Master Repository Process" w:date="2021-08-01T16:49:00Z"/>
                <w:rFonts w:eastAsia="Arial Unicode MS"/>
              </w:rPr>
            </w:pPr>
            <w:del w:id="1162" w:author="Master Repository Process" w:date="2021-08-01T16:49:00Z">
              <w:r>
                <w:rPr>
                  <w:sz w:val="20"/>
                </w:rPr>
                <w:delText xml:space="preserve">Watheroo </w:delText>
              </w:r>
              <w:r>
                <w:rPr>
                  <w:sz w:val="20"/>
                </w:rPr>
                <w:noBreakHyphen/>
                <w:delText xml:space="preserve"> Coomberdale Land Conservation District Committee</w:delText>
              </w:r>
            </w:del>
          </w:p>
        </w:tc>
      </w:tr>
      <w:tr>
        <w:trPr>
          <w:cantSplit/>
          <w:del w:id="1163" w:author="Master Repository Process" w:date="2021-08-01T16:49:00Z"/>
        </w:trPr>
        <w:tc>
          <w:tcPr>
            <w:tcW w:w="1701" w:type="dxa"/>
            <w:vMerge/>
          </w:tcPr>
          <w:p>
            <w:pPr>
              <w:pStyle w:val="zytable"/>
              <w:spacing w:before="40"/>
              <w:ind w:left="0" w:right="0"/>
              <w:rPr>
                <w:del w:id="1164" w:author="Master Repository Process" w:date="2021-08-01T16:49:00Z"/>
                <w:sz w:val="20"/>
              </w:rPr>
            </w:pPr>
          </w:p>
        </w:tc>
        <w:tc>
          <w:tcPr>
            <w:tcW w:w="5194" w:type="dxa"/>
          </w:tcPr>
          <w:p>
            <w:pPr>
              <w:pStyle w:val="yTable"/>
              <w:ind w:left="209" w:hanging="209"/>
              <w:rPr>
                <w:del w:id="1165" w:author="Master Repository Process" w:date="2021-08-01T16:49:00Z"/>
                <w:rFonts w:eastAsia="Arial Unicode MS"/>
              </w:rPr>
            </w:pPr>
            <w:del w:id="1166" w:author="Master Repository Process" w:date="2021-08-01T16:49:00Z">
              <w:r>
                <w:rPr>
                  <w:sz w:val="20"/>
                </w:rPr>
                <w:delText>Wellesley Land Conservation District Committee</w:delText>
              </w:r>
            </w:del>
          </w:p>
        </w:tc>
      </w:tr>
      <w:tr>
        <w:trPr>
          <w:cantSplit/>
          <w:del w:id="1167" w:author="Master Repository Process" w:date="2021-08-01T16:49:00Z"/>
        </w:trPr>
        <w:tc>
          <w:tcPr>
            <w:tcW w:w="1701" w:type="dxa"/>
            <w:vMerge/>
          </w:tcPr>
          <w:p>
            <w:pPr>
              <w:pStyle w:val="zytable"/>
              <w:spacing w:before="40"/>
              <w:ind w:left="0" w:right="0"/>
              <w:rPr>
                <w:del w:id="1168" w:author="Master Repository Process" w:date="2021-08-01T16:49:00Z"/>
                <w:sz w:val="20"/>
              </w:rPr>
            </w:pPr>
          </w:p>
        </w:tc>
        <w:tc>
          <w:tcPr>
            <w:tcW w:w="5194" w:type="dxa"/>
          </w:tcPr>
          <w:p>
            <w:pPr>
              <w:pStyle w:val="yTable"/>
              <w:ind w:left="209" w:hanging="209"/>
              <w:rPr>
                <w:del w:id="1169" w:author="Master Repository Process" w:date="2021-08-01T16:49:00Z"/>
                <w:rFonts w:eastAsia="Arial Unicode MS"/>
              </w:rPr>
            </w:pPr>
            <w:del w:id="1170" w:author="Master Repository Process" w:date="2021-08-01T16:49:00Z">
              <w:r>
                <w:rPr>
                  <w:sz w:val="20"/>
                </w:rPr>
                <w:delText>Wellstead Land Conservation District Committee</w:delText>
              </w:r>
            </w:del>
          </w:p>
        </w:tc>
      </w:tr>
      <w:tr>
        <w:trPr>
          <w:cantSplit/>
          <w:del w:id="1171" w:author="Master Repository Process" w:date="2021-08-01T16:49:00Z"/>
        </w:trPr>
        <w:tc>
          <w:tcPr>
            <w:tcW w:w="1701" w:type="dxa"/>
            <w:vMerge/>
          </w:tcPr>
          <w:p>
            <w:pPr>
              <w:pStyle w:val="zytable"/>
              <w:spacing w:before="40"/>
              <w:ind w:left="0" w:right="0"/>
              <w:rPr>
                <w:del w:id="1172" w:author="Master Repository Process" w:date="2021-08-01T16:49:00Z"/>
                <w:sz w:val="20"/>
              </w:rPr>
            </w:pPr>
          </w:p>
        </w:tc>
        <w:tc>
          <w:tcPr>
            <w:tcW w:w="5194" w:type="dxa"/>
          </w:tcPr>
          <w:p>
            <w:pPr>
              <w:pStyle w:val="yTable"/>
              <w:ind w:left="209" w:hanging="209"/>
              <w:rPr>
                <w:del w:id="1173" w:author="Master Repository Process" w:date="2021-08-01T16:49:00Z"/>
                <w:rFonts w:eastAsia="Arial Unicode MS"/>
              </w:rPr>
            </w:pPr>
            <w:del w:id="1174" w:author="Master Repository Process" w:date="2021-08-01T16:49:00Z">
              <w:r>
                <w:rPr>
                  <w:sz w:val="20"/>
                </w:rPr>
                <w:delText>West Arthur Land Conservation District Committee</w:delText>
              </w:r>
            </w:del>
          </w:p>
        </w:tc>
      </w:tr>
      <w:tr>
        <w:trPr>
          <w:cantSplit/>
          <w:del w:id="1175" w:author="Master Repository Process" w:date="2021-08-01T16:49:00Z"/>
        </w:trPr>
        <w:tc>
          <w:tcPr>
            <w:tcW w:w="1701" w:type="dxa"/>
            <w:vMerge/>
          </w:tcPr>
          <w:p>
            <w:pPr>
              <w:pStyle w:val="zytable"/>
              <w:spacing w:before="40"/>
              <w:ind w:left="0" w:right="0"/>
              <w:rPr>
                <w:del w:id="1176" w:author="Master Repository Process" w:date="2021-08-01T16:49:00Z"/>
                <w:sz w:val="20"/>
              </w:rPr>
            </w:pPr>
          </w:p>
        </w:tc>
        <w:tc>
          <w:tcPr>
            <w:tcW w:w="5194" w:type="dxa"/>
          </w:tcPr>
          <w:p>
            <w:pPr>
              <w:pStyle w:val="yTable"/>
              <w:ind w:left="209" w:hanging="209"/>
              <w:rPr>
                <w:del w:id="1177" w:author="Master Repository Process" w:date="2021-08-01T16:49:00Z"/>
                <w:rFonts w:eastAsia="Arial Unicode MS"/>
              </w:rPr>
            </w:pPr>
            <w:del w:id="1178" w:author="Master Repository Process" w:date="2021-08-01T16:49:00Z">
              <w:r>
                <w:rPr>
                  <w:sz w:val="20"/>
                </w:rPr>
                <w:delText>West Ballidu Land Conservation District Committee</w:delText>
              </w:r>
            </w:del>
          </w:p>
        </w:tc>
      </w:tr>
      <w:tr>
        <w:trPr>
          <w:cantSplit/>
          <w:del w:id="1179" w:author="Master Repository Process" w:date="2021-08-01T16:49:00Z"/>
        </w:trPr>
        <w:tc>
          <w:tcPr>
            <w:tcW w:w="1701" w:type="dxa"/>
            <w:vMerge/>
          </w:tcPr>
          <w:p>
            <w:pPr>
              <w:pStyle w:val="zytable"/>
              <w:spacing w:before="40"/>
              <w:ind w:left="0" w:right="0"/>
              <w:rPr>
                <w:del w:id="1180" w:author="Master Repository Process" w:date="2021-08-01T16:49:00Z"/>
                <w:sz w:val="20"/>
              </w:rPr>
            </w:pPr>
          </w:p>
        </w:tc>
        <w:tc>
          <w:tcPr>
            <w:tcW w:w="5194" w:type="dxa"/>
          </w:tcPr>
          <w:p>
            <w:pPr>
              <w:pStyle w:val="yTable"/>
              <w:ind w:left="209" w:hanging="209"/>
              <w:rPr>
                <w:del w:id="1181" w:author="Master Repository Process" w:date="2021-08-01T16:49:00Z"/>
                <w:rFonts w:eastAsia="Arial Unicode MS"/>
              </w:rPr>
            </w:pPr>
            <w:del w:id="1182" w:author="Master Repository Process" w:date="2021-08-01T16:49:00Z">
              <w:r>
                <w:rPr>
                  <w:sz w:val="20"/>
                </w:rPr>
                <w:delText>West Kimberley Land Conservation District Committee</w:delText>
              </w:r>
            </w:del>
          </w:p>
        </w:tc>
      </w:tr>
      <w:tr>
        <w:trPr>
          <w:cantSplit/>
          <w:del w:id="1183" w:author="Master Repository Process" w:date="2021-08-01T16:49:00Z"/>
        </w:trPr>
        <w:tc>
          <w:tcPr>
            <w:tcW w:w="1701" w:type="dxa"/>
            <w:vMerge/>
          </w:tcPr>
          <w:p>
            <w:pPr>
              <w:pStyle w:val="zytable"/>
              <w:spacing w:before="40"/>
              <w:ind w:left="0" w:right="0"/>
              <w:rPr>
                <w:del w:id="1184" w:author="Master Repository Process" w:date="2021-08-01T16:49:00Z"/>
                <w:sz w:val="20"/>
              </w:rPr>
            </w:pPr>
          </w:p>
        </w:tc>
        <w:tc>
          <w:tcPr>
            <w:tcW w:w="5194" w:type="dxa"/>
          </w:tcPr>
          <w:p>
            <w:pPr>
              <w:pStyle w:val="yTable"/>
              <w:ind w:left="209" w:hanging="209"/>
              <w:rPr>
                <w:del w:id="1185" w:author="Master Repository Process" w:date="2021-08-01T16:49:00Z"/>
                <w:rFonts w:eastAsia="Arial Unicode MS"/>
              </w:rPr>
            </w:pPr>
            <w:del w:id="1186" w:author="Master Repository Process" w:date="2021-08-01T16:49:00Z">
              <w:r>
                <w:rPr>
                  <w:sz w:val="20"/>
                </w:rPr>
                <w:delText>West Koojan Gillingarra Land Conservation District Committee</w:delText>
              </w:r>
            </w:del>
          </w:p>
        </w:tc>
      </w:tr>
      <w:tr>
        <w:trPr>
          <w:cantSplit/>
          <w:del w:id="1187" w:author="Master Repository Process" w:date="2021-08-01T16:49:00Z"/>
        </w:trPr>
        <w:tc>
          <w:tcPr>
            <w:tcW w:w="1701" w:type="dxa"/>
            <w:vMerge/>
          </w:tcPr>
          <w:p>
            <w:pPr>
              <w:pStyle w:val="zytable"/>
              <w:spacing w:before="40"/>
              <w:ind w:left="0" w:right="0"/>
              <w:rPr>
                <w:del w:id="1188" w:author="Master Repository Process" w:date="2021-08-01T16:49:00Z"/>
                <w:sz w:val="20"/>
              </w:rPr>
            </w:pPr>
          </w:p>
        </w:tc>
        <w:tc>
          <w:tcPr>
            <w:tcW w:w="5194" w:type="dxa"/>
          </w:tcPr>
          <w:p>
            <w:pPr>
              <w:pStyle w:val="yTable"/>
              <w:ind w:left="209" w:hanging="209"/>
              <w:rPr>
                <w:del w:id="1189" w:author="Master Repository Process" w:date="2021-08-01T16:49:00Z"/>
                <w:rFonts w:eastAsia="Arial Unicode MS"/>
              </w:rPr>
            </w:pPr>
            <w:del w:id="1190" w:author="Master Repository Process" w:date="2021-08-01T16:49:00Z">
              <w:r>
                <w:rPr>
                  <w:sz w:val="20"/>
                </w:rPr>
                <w:delText>West Maya Land Conservation District Committee</w:delText>
              </w:r>
            </w:del>
          </w:p>
        </w:tc>
      </w:tr>
      <w:tr>
        <w:trPr>
          <w:cantSplit/>
          <w:del w:id="1191" w:author="Master Repository Process" w:date="2021-08-01T16:49:00Z"/>
        </w:trPr>
        <w:tc>
          <w:tcPr>
            <w:tcW w:w="1701" w:type="dxa"/>
            <w:vMerge/>
          </w:tcPr>
          <w:p>
            <w:pPr>
              <w:pStyle w:val="zytable"/>
              <w:spacing w:before="40"/>
              <w:ind w:left="0" w:right="0"/>
              <w:rPr>
                <w:del w:id="1192" w:author="Master Repository Process" w:date="2021-08-01T16:49:00Z"/>
                <w:sz w:val="20"/>
              </w:rPr>
            </w:pPr>
          </w:p>
        </w:tc>
        <w:tc>
          <w:tcPr>
            <w:tcW w:w="5194" w:type="dxa"/>
          </w:tcPr>
          <w:p>
            <w:pPr>
              <w:pStyle w:val="yTable"/>
              <w:ind w:left="209" w:hanging="209"/>
              <w:rPr>
                <w:del w:id="1193" w:author="Master Repository Process" w:date="2021-08-01T16:49:00Z"/>
                <w:rFonts w:eastAsia="Arial Unicode MS"/>
              </w:rPr>
            </w:pPr>
            <w:del w:id="1194" w:author="Master Repository Process" w:date="2021-08-01T16:49:00Z">
              <w:r>
                <w:rPr>
                  <w:sz w:val="20"/>
                </w:rPr>
                <w:delText>West Mount Barker Land Conservation District Committee</w:delText>
              </w:r>
            </w:del>
          </w:p>
        </w:tc>
      </w:tr>
      <w:tr>
        <w:trPr>
          <w:cantSplit/>
          <w:del w:id="1195" w:author="Master Repository Process" w:date="2021-08-01T16:49:00Z"/>
        </w:trPr>
        <w:tc>
          <w:tcPr>
            <w:tcW w:w="1701" w:type="dxa"/>
            <w:vMerge/>
          </w:tcPr>
          <w:p>
            <w:pPr>
              <w:pStyle w:val="zytable"/>
              <w:spacing w:before="40"/>
              <w:ind w:left="0" w:right="0"/>
              <w:rPr>
                <w:del w:id="1196" w:author="Master Repository Process" w:date="2021-08-01T16:49:00Z"/>
                <w:sz w:val="20"/>
              </w:rPr>
            </w:pPr>
          </w:p>
        </w:tc>
        <w:tc>
          <w:tcPr>
            <w:tcW w:w="5194" w:type="dxa"/>
          </w:tcPr>
          <w:p>
            <w:pPr>
              <w:pStyle w:val="yTable"/>
              <w:ind w:left="209" w:hanging="209"/>
              <w:rPr>
                <w:del w:id="1197" w:author="Master Repository Process" w:date="2021-08-01T16:49:00Z"/>
                <w:rFonts w:eastAsia="Arial Unicode MS"/>
              </w:rPr>
            </w:pPr>
            <w:del w:id="1198" w:author="Master Repository Process" w:date="2021-08-01T16:49:00Z">
              <w:r>
                <w:rPr>
                  <w:sz w:val="20"/>
                </w:rPr>
                <w:delText>Western Australian Meat Industry Authority</w:delText>
              </w:r>
            </w:del>
          </w:p>
        </w:tc>
      </w:tr>
      <w:tr>
        <w:trPr>
          <w:cantSplit/>
          <w:del w:id="1199" w:author="Master Repository Process" w:date="2021-08-01T16:49:00Z"/>
        </w:trPr>
        <w:tc>
          <w:tcPr>
            <w:tcW w:w="1701" w:type="dxa"/>
            <w:vMerge/>
          </w:tcPr>
          <w:p>
            <w:pPr>
              <w:pStyle w:val="zytable"/>
              <w:spacing w:before="40"/>
              <w:ind w:left="0" w:right="0"/>
              <w:rPr>
                <w:del w:id="1200" w:author="Master Repository Process" w:date="2021-08-01T16:49:00Z"/>
                <w:sz w:val="20"/>
              </w:rPr>
            </w:pPr>
          </w:p>
        </w:tc>
        <w:tc>
          <w:tcPr>
            <w:tcW w:w="5194" w:type="dxa"/>
          </w:tcPr>
          <w:p>
            <w:pPr>
              <w:pStyle w:val="yTable"/>
              <w:ind w:left="209" w:hanging="209"/>
              <w:rPr>
                <w:del w:id="1201" w:author="Master Repository Process" w:date="2021-08-01T16:49:00Z"/>
                <w:rFonts w:eastAsia="Arial Unicode MS"/>
              </w:rPr>
            </w:pPr>
            <w:del w:id="1202" w:author="Master Repository Process" w:date="2021-08-01T16:49:00Z">
              <w:r>
                <w:rPr>
                  <w:sz w:val="20"/>
                </w:rPr>
                <w:delText>Westonia Land Conservation District Committee</w:delText>
              </w:r>
            </w:del>
          </w:p>
        </w:tc>
      </w:tr>
      <w:tr>
        <w:trPr>
          <w:cantSplit/>
          <w:del w:id="1203" w:author="Master Repository Process" w:date="2021-08-01T16:49:00Z"/>
        </w:trPr>
        <w:tc>
          <w:tcPr>
            <w:tcW w:w="1701" w:type="dxa"/>
            <w:vMerge/>
          </w:tcPr>
          <w:p>
            <w:pPr>
              <w:pStyle w:val="zytable"/>
              <w:spacing w:before="40"/>
              <w:ind w:left="0" w:right="0"/>
              <w:rPr>
                <w:del w:id="1204" w:author="Master Repository Process" w:date="2021-08-01T16:49:00Z"/>
                <w:sz w:val="20"/>
              </w:rPr>
            </w:pPr>
          </w:p>
        </w:tc>
        <w:tc>
          <w:tcPr>
            <w:tcW w:w="5194" w:type="dxa"/>
          </w:tcPr>
          <w:p>
            <w:pPr>
              <w:pStyle w:val="yTable"/>
              <w:ind w:left="209" w:hanging="209"/>
              <w:rPr>
                <w:del w:id="1205" w:author="Master Repository Process" w:date="2021-08-01T16:49:00Z"/>
                <w:rFonts w:eastAsia="Arial Unicode MS"/>
              </w:rPr>
            </w:pPr>
            <w:del w:id="1206" w:author="Master Repository Process" w:date="2021-08-01T16:49:00Z">
              <w:r>
                <w:rPr>
                  <w:sz w:val="20"/>
                </w:rPr>
                <w:delText>Wickepin Land Conservation District Committee</w:delText>
              </w:r>
            </w:del>
          </w:p>
        </w:tc>
      </w:tr>
      <w:tr>
        <w:trPr>
          <w:cantSplit/>
          <w:del w:id="1207" w:author="Master Repository Process" w:date="2021-08-01T16:49:00Z"/>
        </w:trPr>
        <w:tc>
          <w:tcPr>
            <w:tcW w:w="1701" w:type="dxa"/>
            <w:vMerge/>
          </w:tcPr>
          <w:p>
            <w:pPr>
              <w:pStyle w:val="zytable"/>
              <w:spacing w:before="40"/>
              <w:ind w:left="0" w:right="0"/>
              <w:rPr>
                <w:del w:id="1208" w:author="Master Repository Process" w:date="2021-08-01T16:49:00Z"/>
                <w:sz w:val="20"/>
              </w:rPr>
            </w:pPr>
          </w:p>
        </w:tc>
        <w:tc>
          <w:tcPr>
            <w:tcW w:w="5194" w:type="dxa"/>
          </w:tcPr>
          <w:p>
            <w:pPr>
              <w:pStyle w:val="yTable"/>
              <w:ind w:left="209" w:hanging="209"/>
              <w:rPr>
                <w:del w:id="1209" w:author="Master Repository Process" w:date="2021-08-01T16:49:00Z"/>
                <w:rFonts w:eastAsia="Arial Unicode MS"/>
              </w:rPr>
            </w:pPr>
            <w:del w:id="1210" w:author="Master Repository Process" w:date="2021-08-01T16:49:00Z">
              <w:r>
                <w:rPr>
                  <w:sz w:val="20"/>
                </w:rPr>
                <w:delText>Wiluna Land Conservation District Committee</w:delText>
              </w:r>
            </w:del>
          </w:p>
        </w:tc>
      </w:tr>
      <w:tr>
        <w:trPr>
          <w:cantSplit/>
          <w:del w:id="1211" w:author="Master Repository Process" w:date="2021-08-01T16:49:00Z"/>
        </w:trPr>
        <w:tc>
          <w:tcPr>
            <w:tcW w:w="1701" w:type="dxa"/>
            <w:vMerge/>
          </w:tcPr>
          <w:p>
            <w:pPr>
              <w:pStyle w:val="zytable"/>
              <w:spacing w:before="40"/>
              <w:ind w:left="0" w:right="0"/>
              <w:rPr>
                <w:del w:id="1212" w:author="Master Repository Process" w:date="2021-08-01T16:49:00Z"/>
                <w:sz w:val="20"/>
              </w:rPr>
            </w:pPr>
          </w:p>
        </w:tc>
        <w:tc>
          <w:tcPr>
            <w:tcW w:w="5194" w:type="dxa"/>
          </w:tcPr>
          <w:p>
            <w:pPr>
              <w:pStyle w:val="yTable"/>
              <w:ind w:left="209" w:hanging="209"/>
              <w:rPr>
                <w:del w:id="1213" w:author="Master Repository Process" w:date="2021-08-01T16:49:00Z"/>
                <w:rFonts w:eastAsia="Arial Unicode MS"/>
              </w:rPr>
            </w:pPr>
            <w:del w:id="1214" w:author="Master Repository Process" w:date="2021-08-01T16:49:00Z">
              <w:r>
                <w:rPr>
                  <w:sz w:val="20"/>
                </w:rPr>
                <w:delText>Woodanilling Land Conservation District Committee</w:delText>
              </w:r>
            </w:del>
          </w:p>
        </w:tc>
      </w:tr>
      <w:tr>
        <w:trPr>
          <w:cantSplit/>
          <w:del w:id="1215" w:author="Master Repository Process" w:date="2021-08-01T16:49:00Z"/>
        </w:trPr>
        <w:tc>
          <w:tcPr>
            <w:tcW w:w="1701" w:type="dxa"/>
            <w:vMerge/>
          </w:tcPr>
          <w:p>
            <w:pPr>
              <w:pStyle w:val="zytable"/>
              <w:spacing w:before="40"/>
              <w:ind w:left="0" w:right="0"/>
              <w:rPr>
                <w:del w:id="1216" w:author="Master Repository Process" w:date="2021-08-01T16:49:00Z"/>
                <w:sz w:val="20"/>
              </w:rPr>
            </w:pPr>
          </w:p>
        </w:tc>
        <w:tc>
          <w:tcPr>
            <w:tcW w:w="5194" w:type="dxa"/>
          </w:tcPr>
          <w:p>
            <w:pPr>
              <w:pStyle w:val="yTable"/>
              <w:ind w:left="209" w:hanging="209"/>
              <w:rPr>
                <w:del w:id="1217" w:author="Master Repository Process" w:date="2021-08-01T16:49:00Z"/>
                <w:rFonts w:eastAsia="Arial Unicode MS"/>
              </w:rPr>
            </w:pPr>
            <w:del w:id="1218" w:author="Master Repository Process" w:date="2021-08-01T16:49:00Z">
              <w:r>
                <w:rPr>
                  <w:sz w:val="20"/>
                </w:rPr>
                <w:delText>Wooroloo Land Conservation Committee</w:delText>
              </w:r>
            </w:del>
          </w:p>
        </w:tc>
      </w:tr>
      <w:tr>
        <w:trPr>
          <w:cantSplit/>
          <w:del w:id="1219" w:author="Master Repository Process" w:date="2021-08-01T16:49:00Z"/>
        </w:trPr>
        <w:tc>
          <w:tcPr>
            <w:tcW w:w="1701" w:type="dxa"/>
            <w:vMerge/>
          </w:tcPr>
          <w:p>
            <w:pPr>
              <w:pStyle w:val="zytable"/>
              <w:spacing w:before="40"/>
              <w:ind w:left="0" w:right="0"/>
              <w:rPr>
                <w:del w:id="1220" w:author="Master Repository Process" w:date="2021-08-01T16:49:00Z"/>
                <w:sz w:val="20"/>
              </w:rPr>
            </w:pPr>
          </w:p>
        </w:tc>
        <w:tc>
          <w:tcPr>
            <w:tcW w:w="5194" w:type="dxa"/>
          </w:tcPr>
          <w:p>
            <w:pPr>
              <w:pStyle w:val="yTable"/>
              <w:ind w:left="209" w:hanging="209"/>
              <w:rPr>
                <w:del w:id="1221" w:author="Master Repository Process" w:date="2021-08-01T16:49:00Z"/>
                <w:rFonts w:eastAsia="Arial Unicode MS"/>
              </w:rPr>
            </w:pPr>
            <w:del w:id="1222" w:author="Master Repository Process" w:date="2021-08-01T16:49:00Z">
              <w:r>
                <w:rPr>
                  <w:sz w:val="20"/>
                </w:rPr>
                <w:delText>Wyalkatchem Land Conservation District Committee</w:delText>
              </w:r>
            </w:del>
          </w:p>
        </w:tc>
      </w:tr>
      <w:tr>
        <w:trPr>
          <w:cantSplit/>
          <w:del w:id="1223" w:author="Master Repository Process" w:date="2021-08-01T16:49:00Z"/>
        </w:trPr>
        <w:tc>
          <w:tcPr>
            <w:tcW w:w="1701" w:type="dxa"/>
            <w:vMerge/>
          </w:tcPr>
          <w:p>
            <w:pPr>
              <w:pStyle w:val="zytable"/>
              <w:spacing w:before="40"/>
              <w:ind w:left="0" w:right="0"/>
              <w:rPr>
                <w:del w:id="1224" w:author="Master Repository Process" w:date="2021-08-01T16:49:00Z"/>
                <w:sz w:val="20"/>
              </w:rPr>
            </w:pPr>
          </w:p>
        </w:tc>
        <w:tc>
          <w:tcPr>
            <w:tcW w:w="5194" w:type="dxa"/>
          </w:tcPr>
          <w:p>
            <w:pPr>
              <w:pStyle w:val="yTable"/>
              <w:ind w:left="209" w:hanging="209"/>
              <w:rPr>
                <w:del w:id="1225" w:author="Master Repository Process" w:date="2021-08-01T16:49:00Z"/>
                <w:rFonts w:eastAsia="Arial Unicode MS"/>
              </w:rPr>
            </w:pPr>
            <w:del w:id="1226" w:author="Master Repository Process" w:date="2021-08-01T16:49:00Z">
              <w:r>
                <w:rPr>
                  <w:sz w:val="20"/>
                </w:rPr>
                <w:delText>Yalgoo Land Conservation District Committee</w:delText>
              </w:r>
            </w:del>
          </w:p>
        </w:tc>
      </w:tr>
      <w:tr>
        <w:trPr>
          <w:cantSplit/>
          <w:del w:id="1227" w:author="Master Repository Process" w:date="2021-08-01T16:49:00Z"/>
        </w:trPr>
        <w:tc>
          <w:tcPr>
            <w:tcW w:w="1701" w:type="dxa"/>
            <w:vMerge/>
          </w:tcPr>
          <w:p>
            <w:pPr>
              <w:pStyle w:val="zytable"/>
              <w:spacing w:before="40"/>
              <w:ind w:left="0" w:right="0"/>
              <w:rPr>
                <w:del w:id="1228" w:author="Master Repository Process" w:date="2021-08-01T16:49:00Z"/>
                <w:sz w:val="20"/>
              </w:rPr>
            </w:pPr>
          </w:p>
        </w:tc>
        <w:tc>
          <w:tcPr>
            <w:tcW w:w="5194" w:type="dxa"/>
          </w:tcPr>
          <w:p>
            <w:pPr>
              <w:pStyle w:val="yTable"/>
              <w:ind w:left="209" w:hanging="209"/>
              <w:rPr>
                <w:del w:id="1229" w:author="Master Repository Process" w:date="2021-08-01T16:49:00Z"/>
                <w:rFonts w:eastAsia="Arial Unicode MS"/>
              </w:rPr>
            </w:pPr>
            <w:del w:id="1230" w:author="Master Repository Process" w:date="2021-08-01T16:49:00Z">
              <w:r>
                <w:rPr>
                  <w:sz w:val="20"/>
                </w:rPr>
                <w:delText>Yallingup Land Conservation District Committee</w:delText>
              </w:r>
            </w:del>
          </w:p>
        </w:tc>
      </w:tr>
      <w:tr>
        <w:trPr>
          <w:cantSplit/>
          <w:del w:id="1231" w:author="Master Repository Process" w:date="2021-08-01T16:49:00Z"/>
        </w:trPr>
        <w:tc>
          <w:tcPr>
            <w:tcW w:w="1701" w:type="dxa"/>
            <w:vMerge/>
          </w:tcPr>
          <w:p>
            <w:pPr>
              <w:pStyle w:val="zytable"/>
              <w:spacing w:before="40"/>
              <w:ind w:left="0" w:right="0"/>
              <w:rPr>
                <w:del w:id="1232" w:author="Master Repository Process" w:date="2021-08-01T16:49:00Z"/>
                <w:sz w:val="20"/>
              </w:rPr>
            </w:pPr>
          </w:p>
        </w:tc>
        <w:tc>
          <w:tcPr>
            <w:tcW w:w="5194" w:type="dxa"/>
          </w:tcPr>
          <w:p>
            <w:pPr>
              <w:pStyle w:val="yTable"/>
              <w:ind w:left="209" w:hanging="209"/>
              <w:rPr>
                <w:del w:id="1233" w:author="Master Repository Process" w:date="2021-08-01T16:49:00Z"/>
                <w:rFonts w:eastAsia="Arial Unicode MS"/>
              </w:rPr>
            </w:pPr>
            <w:del w:id="1234" w:author="Master Repository Process" w:date="2021-08-01T16:49:00Z">
              <w:r>
                <w:rPr>
                  <w:sz w:val="20"/>
                </w:rPr>
                <w:delText>Yilgarn Land Conservation District Committee</w:delText>
              </w:r>
            </w:del>
          </w:p>
        </w:tc>
      </w:tr>
      <w:tr>
        <w:trPr>
          <w:cantSplit/>
          <w:del w:id="1235" w:author="Master Repository Process" w:date="2021-08-01T16:49:00Z"/>
        </w:trPr>
        <w:tc>
          <w:tcPr>
            <w:tcW w:w="1701" w:type="dxa"/>
            <w:vMerge/>
          </w:tcPr>
          <w:p>
            <w:pPr>
              <w:pStyle w:val="zytable"/>
              <w:spacing w:before="40"/>
              <w:ind w:left="0" w:right="0"/>
              <w:rPr>
                <w:del w:id="1236" w:author="Master Repository Process" w:date="2021-08-01T16:49:00Z"/>
                <w:sz w:val="20"/>
              </w:rPr>
            </w:pPr>
          </w:p>
        </w:tc>
        <w:tc>
          <w:tcPr>
            <w:tcW w:w="5194" w:type="dxa"/>
          </w:tcPr>
          <w:p>
            <w:pPr>
              <w:pStyle w:val="yTable"/>
              <w:ind w:left="209" w:hanging="209"/>
              <w:rPr>
                <w:del w:id="1237" w:author="Master Repository Process" w:date="2021-08-01T16:49:00Z"/>
                <w:rFonts w:eastAsia="Arial Unicode MS"/>
              </w:rPr>
            </w:pPr>
            <w:del w:id="1238" w:author="Master Repository Process" w:date="2021-08-01T16:49:00Z">
              <w:r>
                <w:rPr>
                  <w:sz w:val="20"/>
                </w:rPr>
                <w:delText>York Land Conservation District Committee</w:delText>
              </w:r>
            </w:del>
          </w:p>
        </w:tc>
      </w:tr>
    </w:tbl>
    <w:p>
      <w:pPr>
        <w:rPr>
          <w:del w:id="1239" w:author="Master Repository Process" w:date="2021-08-01T16:4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1240" w:author="Master Repository Process" w:date="2021-08-01T16:49:00Z"/>
        </w:trPr>
        <w:tc>
          <w:tcPr>
            <w:tcW w:w="1701" w:type="dxa"/>
            <w:tcBorders>
              <w:bottom w:val="single" w:sz="4" w:space="0" w:color="auto"/>
            </w:tcBorders>
            <w:shd w:val="clear" w:color="auto" w:fill="D9D9D9"/>
          </w:tcPr>
          <w:p>
            <w:pPr>
              <w:pStyle w:val="yTable"/>
              <w:keepNext/>
              <w:jc w:val="center"/>
              <w:rPr>
                <w:del w:id="1241" w:author="Master Repository Process" w:date="2021-08-01T16:49:00Z"/>
                <w:rFonts w:eastAsia="Arial Unicode MS"/>
              </w:rPr>
            </w:pPr>
            <w:del w:id="1242" w:author="Master Repository Process" w:date="2021-08-01T16:49: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keepNext/>
              <w:jc w:val="center"/>
              <w:rPr>
                <w:del w:id="1243" w:author="Master Repository Process" w:date="2021-08-01T16:49:00Z"/>
                <w:rFonts w:eastAsia="Arial Unicode MS"/>
              </w:rPr>
            </w:pPr>
            <w:del w:id="1244" w:author="Master Repository Process" w:date="2021-08-01T16:49:00Z">
              <w:r>
                <w:rPr>
                  <w:sz w:val="20"/>
                </w:rPr>
                <w:delText>Column 2</w:delText>
              </w:r>
              <w:r>
                <w:rPr>
                  <w:sz w:val="20"/>
                </w:rPr>
                <w:br/>
              </w:r>
              <w:r>
                <w:rPr>
                  <w:b/>
                  <w:bCs/>
                  <w:sz w:val="20"/>
                </w:rPr>
                <w:delText>Office or body</w:delText>
              </w:r>
            </w:del>
          </w:p>
        </w:tc>
      </w:tr>
      <w:tr>
        <w:trPr>
          <w:cantSplit/>
        </w:trPr>
        <w:tc>
          <w:tcPr>
            <w:tcW w:w="1701" w:type="dxa"/>
            <w:vMerge w:val="restart"/>
          </w:tcPr>
          <w:p>
            <w:pPr>
              <w:pStyle w:val="yTable"/>
            </w:pPr>
            <w:r>
              <w:rPr>
                <w:sz w:val="20"/>
              </w:rPr>
              <w:t xml:space="preserve">Department of Consumer and Employment Protection </w:t>
            </w:r>
          </w:p>
        </w:tc>
        <w:tc>
          <w:tcPr>
            <w:tcW w:w="5194" w:type="dxa"/>
          </w:tcPr>
          <w:p>
            <w:pPr>
              <w:pStyle w:val="yTable"/>
              <w:ind w:left="209" w:hanging="209"/>
            </w:pPr>
            <w:r>
              <w:rPr>
                <w:sz w:val="20"/>
              </w:rPr>
              <w:t>Board of Examiners (Coal Mining)</w:t>
            </w:r>
          </w:p>
        </w:tc>
      </w:tr>
      <w:tr>
        <w:trPr>
          <w:cantSplit/>
        </w:trPr>
        <w:tc>
          <w:tcPr>
            <w:tcW w:w="1701" w:type="dxa"/>
            <w:vMerge/>
          </w:tcPr>
          <w:p>
            <w:pPr>
              <w:pStyle w:val="yTable"/>
              <w:rPr>
                <w:sz w:val="20"/>
              </w:rPr>
            </w:pPr>
          </w:p>
        </w:tc>
        <w:tc>
          <w:tcPr>
            <w:tcW w:w="5194" w:type="dxa"/>
          </w:tcPr>
          <w:p>
            <w:pPr>
              <w:pStyle w:val="yTable"/>
              <w:ind w:left="209" w:hanging="209"/>
              <w:rPr>
                <w:sz w:val="20"/>
              </w:rPr>
            </w:pPr>
            <w:r>
              <w:rPr>
                <w:sz w:val="20"/>
              </w:rPr>
              <w:t>Board of Examiners (Mine Managers and Underground Supervisors)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Board of Examiners (Quarry Managers)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Charitable Collections Advisory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 xml:space="preserve">Coal Industry Tribunal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Commission for Occupational Safety and Health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Consumer Products Safety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Electrical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Land Valuers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Mines Survey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Mining Industry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Motor Vehicle Industry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Plumbers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WorkSafe</w:t>
            </w:r>
          </w:p>
        </w:tc>
      </w:tr>
      <w:tr>
        <w:tc>
          <w:tcPr>
            <w:tcW w:w="1701"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701"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yTable"/>
              <w:rPr>
                <w:sz w:val="20"/>
              </w:rPr>
            </w:pPr>
          </w:p>
        </w:tc>
        <w:tc>
          <w:tcPr>
            <w:tcW w:w="5194" w:type="dxa"/>
          </w:tcPr>
          <w:p>
            <w:pPr>
              <w:pStyle w:val="yTable"/>
              <w:ind w:left="209" w:hanging="209"/>
              <w:rPr>
                <w:sz w:val="20"/>
              </w:rPr>
            </w:pPr>
            <w:r>
              <w:rPr>
                <w:sz w:val="20"/>
              </w:rPr>
              <w:t>Art Gallery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Library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Screen West</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Screen West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State Library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Foundation</w:t>
            </w:r>
          </w:p>
        </w:tc>
      </w:tr>
    </w:tbl>
    <w:p>
      <w:pPr>
        <w:rPr>
          <w:del w:id="1245" w:author="Master Repository Process" w:date="2021-08-01T16:4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1246" w:author="Master Repository Process" w:date="2021-08-01T16:49:00Z"/>
        </w:trPr>
        <w:tc>
          <w:tcPr>
            <w:tcW w:w="1701" w:type="dxa"/>
            <w:tcBorders>
              <w:bottom w:val="single" w:sz="4" w:space="0" w:color="auto"/>
            </w:tcBorders>
            <w:shd w:val="clear" w:color="auto" w:fill="D9D9D9"/>
          </w:tcPr>
          <w:p>
            <w:pPr>
              <w:pStyle w:val="yTable"/>
              <w:jc w:val="center"/>
              <w:rPr>
                <w:del w:id="1247" w:author="Master Repository Process" w:date="2021-08-01T16:49:00Z"/>
                <w:rFonts w:eastAsia="Arial Unicode MS"/>
              </w:rPr>
            </w:pPr>
            <w:del w:id="1248" w:author="Master Repository Process" w:date="2021-08-01T16:49: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jc w:val="center"/>
              <w:rPr>
                <w:del w:id="1249" w:author="Master Repository Process" w:date="2021-08-01T16:49:00Z"/>
                <w:rFonts w:eastAsia="Arial Unicode MS"/>
              </w:rPr>
            </w:pPr>
            <w:del w:id="1250" w:author="Master Repository Process" w:date="2021-08-01T16:49:00Z">
              <w:r>
                <w:rPr>
                  <w:sz w:val="20"/>
                </w:rPr>
                <w:delText>Column 2</w:delText>
              </w:r>
              <w:r>
                <w:rPr>
                  <w:sz w:val="20"/>
                </w:rPr>
                <w:br/>
              </w:r>
              <w:r>
                <w:rPr>
                  <w:b/>
                  <w:bCs/>
                  <w:sz w:val="20"/>
                </w:rPr>
                <w:delText>Office or body</w:delText>
              </w:r>
            </w:del>
          </w:p>
        </w:tc>
      </w:tr>
      <w:tr>
        <w:trPr>
          <w:cantSplit/>
        </w:trPr>
        <w:tc>
          <w:tcPr>
            <w:tcW w:w="1701" w:type="dxa"/>
            <w:vMerge w:val="restart"/>
          </w:tcPr>
          <w:p>
            <w:pPr>
              <w:pStyle w:val="yTableNAm"/>
              <w:keepNext/>
              <w:keepLines/>
            </w:pPr>
            <w:r>
              <w:rPr>
                <w:sz w:val="20"/>
              </w:rPr>
              <w:t>Department of Education</w:t>
            </w:r>
          </w:p>
        </w:tc>
        <w:tc>
          <w:tcPr>
            <w:tcW w:w="5194" w:type="dxa"/>
          </w:tcPr>
          <w:p>
            <w:pPr>
              <w:pStyle w:val="yTableNAm"/>
              <w:keepNext/>
              <w:keepLines/>
              <w:rPr>
                <w:rFonts w:eastAsia="Arial Unicode MS"/>
              </w:rPr>
            </w:pPr>
            <w:smartTag w:uri="urn:schemas-microsoft-com:office:smarttags" w:element="place">
              <w:smartTag w:uri="urn:schemas-microsoft-com:office:smarttags" w:element="PlaceName">
                <w:r>
                  <w:rPr>
                    <w:sz w:val="20"/>
                  </w:rPr>
                  <w:t>Country</w:t>
                </w:r>
              </w:smartTag>
              <w:r>
                <w:rPr>
                  <w:sz w:val="20"/>
                </w:rPr>
                <w:t xml:space="preserve"> </w:t>
              </w:r>
              <w:smartTag w:uri="urn:schemas-microsoft-com:office:smarttags" w:element="PlaceType">
                <w:r>
                  <w:rPr>
                    <w:sz w:val="20"/>
                  </w:rPr>
                  <w:t>High School</w:t>
                </w:r>
              </w:smartTag>
            </w:smartTag>
            <w:r>
              <w:rPr>
                <w:sz w:val="20"/>
              </w:rPr>
              <w:t xml:space="preserve"> Hostels Authority</w:t>
            </w:r>
          </w:p>
        </w:tc>
      </w:tr>
      <w:tr>
        <w:trPr>
          <w:cantSplit/>
        </w:trPr>
        <w:tc>
          <w:tcPr>
            <w:tcW w:w="1701" w:type="dxa"/>
            <w:vMerge/>
          </w:tcPr>
          <w:p>
            <w:pPr>
              <w:pStyle w:val="yTableNAm"/>
              <w:rPr>
                <w:sz w:val="20"/>
              </w:rPr>
            </w:pPr>
          </w:p>
        </w:tc>
        <w:tc>
          <w:tcPr>
            <w:tcW w:w="5194" w:type="dxa"/>
          </w:tcPr>
          <w:p>
            <w:pPr>
              <w:pStyle w:val="yTableNAm"/>
              <w:rPr>
                <w:snapToGrid w:val="0"/>
                <w:sz w:val="20"/>
              </w:rPr>
            </w:pPr>
            <w:r>
              <w:rPr>
                <w:snapToGrid w:val="0"/>
                <w:sz w:val="20"/>
              </w:rPr>
              <w:t>Trustees of Public Education Endowment</w:t>
            </w:r>
          </w:p>
        </w:tc>
      </w:tr>
      <w:tr>
        <w:trPr>
          <w:cantSplit/>
        </w:trPr>
        <w:tc>
          <w:tcPr>
            <w:tcW w:w="1701" w:type="dxa"/>
            <w:vMerge w:val="restart"/>
          </w:tcPr>
          <w:p>
            <w:pPr>
              <w:pStyle w:val="yTableNAm"/>
            </w:pPr>
            <w:r>
              <w:rPr>
                <w:sz w:val="20"/>
              </w:rPr>
              <w:t>Department of Education Services</w:t>
            </w:r>
          </w:p>
        </w:tc>
        <w:tc>
          <w:tcPr>
            <w:tcW w:w="5194" w:type="dxa"/>
          </w:tcPr>
          <w:p>
            <w:pPr>
              <w:pStyle w:val="yTableNAm"/>
            </w:pPr>
            <w:r>
              <w:rPr>
                <w:sz w:val="20"/>
              </w:rPr>
              <w:t>Aboriginal Education and Training Council</w:t>
            </w:r>
          </w:p>
        </w:tc>
      </w:tr>
      <w:tr>
        <w:trPr>
          <w:cantSplit/>
        </w:trPr>
        <w:tc>
          <w:tcPr>
            <w:tcW w:w="1701" w:type="dxa"/>
            <w:vMerge/>
          </w:tcPr>
          <w:p>
            <w:pPr>
              <w:pStyle w:val="yTableNAm"/>
              <w:rPr>
                <w:sz w:val="20"/>
              </w:rPr>
            </w:pPr>
          </w:p>
        </w:tc>
        <w:tc>
          <w:tcPr>
            <w:tcW w:w="5194" w:type="dxa"/>
          </w:tcPr>
          <w:p>
            <w:pPr>
              <w:pStyle w:val="yTableNAm"/>
              <w:rPr>
                <w:sz w:val="20"/>
              </w:rPr>
            </w:pPr>
            <w:r>
              <w:rPr>
                <w:sz w:val="20"/>
              </w:rPr>
              <w:t>Non</w:t>
            </w:r>
            <w:r>
              <w:rPr>
                <w:sz w:val="20"/>
              </w:rPr>
              <w:noBreakHyphen/>
              <w:t>Government Schools Planning Advisory Committee</w:t>
            </w:r>
          </w:p>
        </w:tc>
      </w:tr>
      <w:tr>
        <w:trPr>
          <w:cantSplit/>
        </w:trPr>
        <w:tc>
          <w:tcPr>
            <w:tcW w:w="1701" w:type="dxa"/>
            <w:vMerge/>
          </w:tcPr>
          <w:p>
            <w:pPr>
              <w:pStyle w:val="zyTableNAm"/>
              <w:rPr>
                <w:sz w:val="20"/>
              </w:rPr>
            </w:pPr>
          </w:p>
        </w:tc>
        <w:tc>
          <w:tcPr>
            <w:tcW w:w="5194" w:type="dxa"/>
          </w:tcPr>
          <w:p>
            <w:pPr>
              <w:pStyle w:val="yTableNAm"/>
            </w:pPr>
            <w:r>
              <w:rPr>
                <w:sz w:val="20"/>
              </w:rPr>
              <w:t>Rural and Remote Education Advisory Council</w:t>
            </w:r>
          </w:p>
        </w:tc>
      </w:tr>
      <w:tr>
        <w:trPr>
          <w:cantSplit/>
        </w:trPr>
        <w:tc>
          <w:tcPr>
            <w:tcW w:w="1701" w:type="dxa"/>
            <w:vMerge/>
          </w:tcPr>
          <w:p>
            <w:pPr>
              <w:pStyle w:val="zyTableNAm"/>
              <w:rPr>
                <w:sz w:val="20"/>
              </w:rPr>
            </w:pPr>
          </w:p>
        </w:tc>
        <w:tc>
          <w:tcPr>
            <w:tcW w:w="5194" w:type="dxa"/>
          </w:tcPr>
          <w:p>
            <w:pPr>
              <w:pStyle w:val="yTableNAm"/>
            </w:pPr>
            <w:r>
              <w:rPr>
                <w:sz w:val="20"/>
              </w:rPr>
              <w:t xml:space="preserve">Teacher Registration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NAm"/>
              <w:rPr>
                <w:sz w:val="20"/>
              </w:rPr>
            </w:pPr>
          </w:p>
        </w:tc>
        <w:tc>
          <w:tcPr>
            <w:tcW w:w="5194" w:type="dxa"/>
          </w:tcPr>
          <w:p>
            <w:pPr>
              <w:pStyle w:val="yTableNAm"/>
              <w:rPr>
                <w:sz w:val="20"/>
              </w:rPr>
            </w:pPr>
            <w:r>
              <w:rPr>
                <w:sz w:val="20"/>
              </w:rPr>
              <w:t>Training Accreditation Council</w:t>
            </w:r>
          </w:p>
        </w:tc>
      </w:tr>
      <w:tr>
        <w:trPr>
          <w:cantSplit/>
        </w:trPr>
        <w:tc>
          <w:tcPr>
            <w:tcW w:w="1701" w:type="dxa"/>
            <w:vMerge/>
          </w:tcPr>
          <w:p>
            <w:pPr>
              <w:pStyle w:val="zyTableNAm"/>
              <w:rPr>
                <w:sz w:val="20"/>
              </w:rPr>
            </w:pPr>
          </w:p>
        </w:tc>
        <w:tc>
          <w:tcPr>
            <w:tcW w:w="5194" w:type="dxa"/>
          </w:tcPr>
          <w:p>
            <w:pPr>
              <w:pStyle w:val="yTableNAm"/>
            </w:pPr>
            <w:r>
              <w:rPr>
                <w:sz w:val="20"/>
              </w:rPr>
              <w:t>Western Australian Higher Education Council</w:t>
            </w:r>
          </w:p>
        </w:tc>
      </w:tr>
      <w:tr>
        <w:trPr>
          <w:cantSplit/>
        </w:trPr>
        <w:tc>
          <w:tcPr>
            <w:tcW w:w="1701" w:type="dxa"/>
            <w:vMerge w:val="restart"/>
          </w:tcPr>
          <w:p>
            <w:pPr>
              <w:pStyle w:val="yTable"/>
            </w:pPr>
            <w:r>
              <w:rPr>
                <w:sz w:val="20"/>
              </w:rPr>
              <w:t>Department of Environment and Conservation</w:t>
            </w:r>
          </w:p>
        </w:tc>
        <w:tc>
          <w:tcPr>
            <w:tcW w:w="5194" w:type="dxa"/>
          </w:tcPr>
          <w:p>
            <w:pPr>
              <w:pStyle w:val="yTable"/>
              <w:ind w:left="209" w:hanging="209"/>
              <w:rPr>
                <w:rFonts w:eastAsia="Arial Unicode MS"/>
              </w:rPr>
            </w:pPr>
            <w:r>
              <w:rPr>
                <w:sz w:val="20"/>
              </w:rPr>
              <w:t>Cockburn Sound Management Council</w:t>
            </w:r>
          </w:p>
        </w:tc>
      </w:tr>
      <w:tr>
        <w:trPr>
          <w:cantSplit/>
        </w:trPr>
        <w:tc>
          <w:tcPr>
            <w:tcW w:w="1701" w:type="dxa"/>
            <w:vMerge/>
          </w:tcPr>
          <w:p>
            <w:pPr>
              <w:pStyle w:val="yTable"/>
              <w:rPr>
                <w:sz w:val="20"/>
              </w:rPr>
            </w:pPr>
          </w:p>
        </w:tc>
        <w:tc>
          <w:tcPr>
            <w:tcW w:w="5194" w:type="dxa"/>
          </w:tcPr>
          <w:p>
            <w:pPr>
              <w:pStyle w:val="yTable"/>
              <w:ind w:left="209" w:hanging="209"/>
              <w:rPr>
                <w:sz w:val="20"/>
              </w:rPr>
            </w:pPr>
            <w:r>
              <w:rPr>
                <w:sz w:val="20"/>
              </w:rPr>
              <w:t xml:space="preserve">Conservation Commission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Contaminated Sites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Environmental Protection Authority</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 xml:space="preserve">Keep </w:t>
            </w:r>
            <w:smartTag w:uri="urn:schemas-microsoft-com:office:smarttags" w:element="country-region">
              <w:smartTag w:uri="urn:schemas-microsoft-com:office:smarttags" w:element="place">
                <w:r>
                  <w:rPr>
                    <w:sz w:val="20"/>
                  </w:rPr>
                  <w:t>Australia</w:t>
                </w:r>
              </w:smartTag>
            </w:smartTag>
            <w:r>
              <w:rPr>
                <w:sz w:val="20"/>
              </w:rPr>
              <w:t xml:space="preserve"> Beautiful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Scientific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the Appeals Convenor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Waste Management (WA)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Waste Management Board</w:t>
            </w:r>
          </w:p>
        </w:tc>
      </w:tr>
      <w:tr>
        <w:trPr>
          <w:cantSplit/>
        </w:trPr>
        <w:tc>
          <w:tcPr>
            <w:tcW w:w="1701" w:type="dxa"/>
            <w:vMerge w:val="restart"/>
          </w:tcPr>
          <w:p>
            <w:pPr>
              <w:pStyle w:val="yTable"/>
            </w:pPr>
            <w:r>
              <w:rPr>
                <w:sz w:val="20"/>
              </w:rPr>
              <w:t xml:space="preserve">Department of Fisheries </w:t>
            </w: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Abrolhos</w:t>
                </w:r>
              </w:smartTag>
              <w:r>
                <w:rPr>
                  <w:sz w:val="20"/>
                </w:rPr>
                <w:t xml:space="preserve"> </w:t>
              </w:r>
              <w:smartTag w:uri="urn:schemas-microsoft-com:office:smarttags" w:element="PlaceType">
                <w:r>
                  <w:rPr>
                    <w:sz w:val="20"/>
                  </w:rPr>
                  <w:t>Islands</w:t>
                </w:r>
              </w:smartTag>
            </w:smartTag>
            <w:r>
              <w:rPr>
                <w:sz w:val="20"/>
              </w:rPr>
              <w:t xml:space="preserve"> Management Advisory Committee</w:t>
            </w:r>
          </w:p>
        </w:tc>
      </w:tr>
      <w:tr>
        <w:trPr>
          <w:cantSplit/>
        </w:trPr>
        <w:tc>
          <w:tcPr>
            <w:tcW w:w="1701" w:type="dxa"/>
            <w:vMerge/>
          </w:tcPr>
          <w:p>
            <w:pPr>
              <w:pStyle w:val="yTable"/>
              <w:rPr>
                <w:sz w:val="20"/>
              </w:rPr>
            </w:pPr>
          </w:p>
        </w:tc>
        <w:tc>
          <w:tcPr>
            <w:tcW w:w="5194" w:type="dxa"/>
          </w:tcPr>
          <w:p>
            <w:pPr>
              <w:pStyle w:val="yTable"/>
              <w:ind w:left="209" w:hanging="209"/>
              <w:rPr>
                <w:rFonts w:eastAsia="Arial Unicode MS"/>
              </w:rPr>
            </w:pPr>
            <w:r>
              <w:rPr>
                <w:sz w:val="20"/>
              </w:rPr>
              <w:t>Aquaculture Development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701" w:type="dxa"/>
            <w:vMerge w:val="restart"/>
          </w:tcPr>
          <w:p>
            <w:pPr>
              <w:pStyle w:val="yTable"/>
              <w:rPr>
                <w:rFonts w:eastAsia="Arial Unicode MS"/>
              </w:rPr>
            </w:pPr>
            <w:r>
              <w:rPr>
                <w:sz w:val="20"/>
              </w:rPr>
              <w:t>Department of Health</w:t>
            </w:r>
          </w:p>
        </w:tc>
        <w:tc>
          <w:tcPr>
            <w:tcW w:w="5194" w:type="dxa"/>
          </w:tcPr>
          <w:p>
            <w:pPr>
              <w:pStyle w:val="yTable"/>
              <w:ind w:left="209" w:hanging="209"/>
              <w:rPr>
                <w:rFonts w:eastAsia="Arial Unicode MS"/>
              </w:rPr>
            </w:pPr>
            <w:r>
              <w:rPr>
                <w:sz w:val="20"/>
              </w:rPr>
              <w:t>Aged Care Advisory Panel</w:t>
            </w:r>
          </w:p>
        </w:tc>
      </w:tr>
      <w:tr>
        <w:trPr>
          <w:cantSplit/>
        </w:trPr>
        <w:tc>
          <w:tcPr>
            <w:tcW w:w="1701" w:type="dxa"/>
            <w:vMerge/>
          </w:tcPr>
          <w:p>
            <w:pPr>
              <w:pStyle w:val="yTable"/>
              <w:rPr>
                <w:sz w:val="20"/>
              </w:rPr>
            </w:pPr>
          </w:p>
        </w:tc>
        <w:tc>
          <w:tcPr>
            <w:tcW w:w="5194" w:type="dxa"/>
          </w:tcPr>
          <w:p>
            <w:pPr>
              <w:pStyle w:val="yTable"/>
              <w:ind w:left="209" w:hanging="209"/>
              <w:rPr>
                <w:rFonts w:eastAsia="Arial Unicode MS"/>
              </w:rPr>
            </w:pPr>
            <w:r>
              <w:rPr>
                <w:sz w:val="20"/>
              </w:rPr>
              <w:t>Anaesthetic Morality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701" w:type="dxa"/>
            <w:vMerge w:val="restart"/>
          </w:tcPr>
          <w:p>
            <w:pPr>
              <w:pStyle w:val="yTable"/>
            </w:pPr>
            <w:r>
              <w:rPr>
                <w:sz w:val="20"/>
              </w:rPr>
              <w:t>Department of Housing and Works</w:t>
            </w:r>
          </w:p>
        </w:tc>
        <w:tc>
          <w:tcPr>
            <w:tcW w:w="5194" w:type="dxa"/>
          </w:tcPr>
          <w:p>
            <w:pPr>
              <w:pStyle w:val="yTable"/>
              <w:ind w:left="209" w:hanging="209"/>
              <w:rPr>
                <w:rFonts w:eastAsia="Arial Unicode MS"/>
              </w:rPr>
            </w:pPr>
            <w:r>
              <w:rPr>
                <w:sz w:val="20"/>
              </w:rPr>
              <w:t>Aboriginal Housing and Infrastructure Council</w:t>
            </w:r>
          </w:p>
        </w:tc>
      </w:tr>
      <w:tr>
        <w:trPr>
          <w:cantSplit/>
        </w:trPr>
        <w:tc>
          <w:tcPr>
            <w:tcW w:w="1701" w:type="dxa"/>
            <w:vMerge/>
          </w:tcPr>
          <w:p>
            <w:pPr>
              <w:pStyle w:val="yTable"/>
              <w:rPr>
                <w:sz w:val="20"/>
              </w:rPr>
            </w:pPr>
          </w:p>
        </w:tc>
        <w:tc>
          <w:tcPr>
            <w:tcW w:w="5194" w:type="dxa"/>
          </w:tcPr>
          <w:p>
            <w:pPr>
              <w:pStyle w:val="yTable"/>
              <w:ind w:left="209" w:hanging="209"/>
              <w:rPr>
                <w:rFonts w:eastAsia="Arial Unicode MS"/>
              </w:rPr>
            </w:pPr>
            <w:r>
              <w:rPr>
                <w:sz w:val="20"/>
              </w:rPr>
              <w:t xml:space="preserve">Architects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Qualifications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Building</w:t>
                </w:r>
              </w:smartTag>
            </w:smartTag>
            <w:r>
              <w:rPr>
                <w:sz w:val="20"/>
              </w:rPr>
              <w:t xml:space="preserve"> Management Authority</w:t>
            </w:r>
          </w:p>
        </w:tc>
      </w:tr>
      <w:tr>
        <w:trPr>
          <w:cantSplit/>
        </w:trPr>
        <w:tc>
          <w:tcPr>
            <w:tcW w:w="1701" w:type="dxa"/>
            <w:vMerge w:val="restart"/>
          </w:tcPr>
          <w:p>
            <w:pPr>
              <w:pStyle w:val="yTable"/>
              <w:rPr>
                <w:rFonts w:eastAsia="Arial Unicode MS"/>
              </w:rPr>
            </w:pPr>
            <w:r>
              <w:rPr>
                <w:sz w:val="20"/>
              </w:rPr>
              <w:t>Department of Indigenous Affairs</w:t>
            </w:r>
          </w:p>
        </w:tc>
        <w:tc>
          <w:tcPr>
            <w:tcW w:w="5194" w:type="dxa"/>
          </w:tcPr>
          <w:p>
            <w:pPr>
              <w:pStyle w:val="yTable"/>
              <w:ind w:left="209" w:hanging="209"/>
              <w:rPr>
                <w:rFonts w:eastAsia="Arial Unicode MS"/>
              </w:rPr>
            </w:pPr>
            <w:r>
              <w:rPr>
                <w:sz w:val="20"/>
              </w:rPr>
              <w:t>Aboriginal Cultural Material Committee</w:t>
            </w:r>
          </w:p>
        </w:tc>
      </w:tr>
      <w:tr>
        <w:trPr>
          <w:cantSplit/>
        </w:trPr>
        <w:tc>
          <w:tcPr>
            <w:tcW w:w="1701" w:type="dxa"/>
            <w:vMerge/>
          </w:tcPr>
          <w:p>
            <w:pPr>
              <w:pStyle w:val="yTable"/>
              <w:rPr>
                <w:sz w:val="20"/>
              </w:rPr>
            </w:pPr>
          </w:p>
        </w:tc>
        <w:tc>
          <w:tcPr>
            <w:tcW w:w="5194" w:type="dxa"/>
          </w:tcPr>
          <w:p>
            <w:pPr>
              <w:pStyle w:val="yTable"/>
              <w:ind w:left="209" w:hanging="209"/>
              <w:rPr>
                <w:rFonts w:eastAsia="Arial Unicode MS"/>
              </w:rPr>
            </w:pPr>
            <w:r>
              <w:rPr>
                <w:sz w:val="20"/>
              </w:rPr>
              <w:t>Aboriginal Lands Trust</w:t>
            </w:r>
          </w:p>
        </w:tc>
      </w:tr>
      <w:tr>
        <w:trPr>
          <w:cantSplit/>
        </w:trPr>
        <w:tc>
          <w:tcPr>
            <w:tcW w:w="1701" w:type="dxa"/>
            <w:vMerge w:val="restart"/>
          </w:tcPr>
          <w:p>
            <w:pPr>
              <w:pStyle w:val="yTable"/>
            </w:pPr>
            <w:r>
              <w:rPr>
                <w:sz w:val="20"/>
              </w:rPr>
              <w:t>Department of Industry and Resources</w:t>
            </w:r>
          </w:p>
        </w:tc>
        <w:tc>
          <w:tcPr>
            <w:tcW w:w="5194" w:type="dxa"/>
          </w:tcPr>
          <w:p>
            <w:pPr>
              <w:pStyle w:val="yTable"/>
              <w:ind w:left="209" w:hanging="209"/>
              <w:rPr>
                <w:rFonts w:eastAsia="Arial Unicode MS"/>
              </w:rPr>
            </w:pPr>
            <w:r>
              <w:rPr>
                <w:sz w:val="20"/>
              </w:rPr>
              <w:t xml:space="preserve">Centre of </w:t>
            </w:r>
            <w:smartTag w:uri="urn:schemas-microsoft-com:office:smarttags" w:element="place">
              <w:smartTag w:uri="urn:schemas-microsoft-com:office:smarttags" w:element="PlaceName">
                <w:r>
                  <w:rPr>
                    <w:sz w:val="20"/>
                  </w:rPr>
                  <w:t>Excellence</w:t>
                </w:r>
              </w:smartTag>
              <w:r>
                <w:rPr>
                  <w:sz w:val="20"/>
                </w:rPr>
                <w:t xml:space="preserve"> </w:t>
              </w:r>
              <w:smartTag w:uri="urn:schemas-microsoft-com:office:smarttags" w:element="PlaceType">
                <w:r>
                  <w:rPr>
                    <w:sz w:val="20"/>
                  </w:rPr>
                  <w:t>State</w:t>
                </w:r>
              </w:smartTag>
            </w:smartTag>
            <w:r>
              <w:rPr>
                <w:sz w:val="20"/>
              </w:rPr>
              <w:t xml:space="preserve"> Funding Advisory Committee</w:t>
            </w:r>
          </w:p>
        </w:tc>
      </w:tr>
      <w:tr>
        <w:trPr>
          <w:cantSplit/>
        </w:trPr>
        <w:tc>
          <w:tcPr>
            <w:tcW w:w="1701" w:type="dxa"/>
            <w:vMerge/>
          </w:tcPr>
          <w:p>
            <w:pPr>
              <w:pStyle w:val="yTable"/>
              <w:rPr>
                <w:sz w:val="20"/>
              </w:rPr>
            </w:pPr>
          </w:p>
        </w:tc>
        <w:tc>
          <w:tcPr>
            <w:tcW w:w="5194" w:type="dxa"/>
          </w:tcPr>
          <w:p>
            <w:pPr>
              <w:pStyle w:val="yTable"/>
              <w:ind w:left="209" w:hanging="209"/>
              <w:rPr>
                <w:rFonts w:eastAsia="Arial Unicode MS"/>
              </w:rPr>
            </w:pPr>
            <w:r>
              <w:rPr>
                <w:sz w:val="20"/>
              </w:rPr>
              <w:t>Coal Miners Accident Relief Fund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Miners Phthisis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bl>
    <w:p>
      <w:pPr>
        <w:rPr>
          <w:del w:id="1251" w:author="Master Repository Process" w:date="2021-08-01T16:4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1252" w:author="Master Repository Process" w:date="2021-08-01T16:49:00Z"/>
        </w:trPr>
        <w:tc>
          <w:tcPr>
            <w:tcW w:w="1701" w:type="dxa"/>
            <w:tcBorders>
              <w:bottom w:val="single" w:sz="4" w:space="0" w:color="auto"/>
            </w:tcBorders>
            <w:shd w:val="clear" w:color="auto" w:fill="D9D9D9"/>
          </w:tcPr>
          <w:p>
            <w:pPr>
              <w:pStyle w:val="yTable"/>
              <w:jc w:val="center"/>
              <w:rPr>
                <w:del w:id="1253" w:author="Master Repository Process" w:date="2021-08-01T16:49:00Z"/>
                <w:rFonts w:eastAsia="Arial Unicode MS"/>
              </w:rPr>
            </w:pPr>
            <w:del w:id="1254" w:author="Master Repository Process" w:date="2021-08-01T16:49: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jc w:val="center"/>
              <w:rPr>
                <w:del w:id="1255" w:author="Master Repository Process" w:date="2021-08-01T16:49:00Z"/>
                <w:rFonts w:eastAsia="Arial Unicode MS"/>
              </w:rPr>
            </w:pPr>
            <w:del w:id="1256" w:author="Master Repository Process" w:date="2021-08-01T16:49:00Z">
              <w:r>
                <w:rPr>
                  <w:sz w:val="20"/>
                </w:rPr>
                <w:delText>Column 2</w:delText>
              </w:r>
              <w:r>
                <w:rPr>
                  <w:sz w:val="20"/>
                </w:rPr>
                <w:br/>
              </w:r>
              <w:r>
                <w:rPr>
                  <w:b/>
                  <w:bCs/>
                  <w:sz w:val="20"/>
                </w:rPr>
                <w:delText>Office or body</w:delText>
              </w:r>
            </w:del>
          </w:p>
        </w:tc>
      </w:tr>
      <w:tr>
        <w:trPr>
          <w:cantSplit/>
        </w:trPr>
        <w:tc>
          <w:tcPr>
            <w:tcW w:w="1701" w:type="dxa"/>
            <w:vMerge w:val="restart"/>
          </w:tcPr>
          <w:p>
            <w:pPr>
              <w:pStyle w:val="yTable"/>
            </w:pPr>
            <w:r>
              <w:rPr>
                <w:sz w:val="20"/>
              </w:rPr>
              <w:t>Department of Local Government and Regional Development</w:t>
            </w: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Caravan</w:t>
                </w:r>
              </w:smartTag>
              <w:r>
                <w:rPr>
                  <w:sz w:val="20"/>
                </w:rPr>
                <w:t xml:space="preserve"> </w:t>
              </w:r>
              <w:smartTag w:uri="urn:schemas-microsoft-com:office:smarttags" w:element="PlaceType">
                <w:r>
                  <w:rPr>
                    <w:sz w:val="20"/>
                  </w:rPr>
                  <w:t>Parks</w:t>
                </w:r>
              </w:smartTag>
            </w:smartTag>
            <w:r>
              <w:rPr>
                <w:sz w:val="20"/>
              </w:rPr>
              <w:t xml:space="preserve"> and Camping Grounds Advisory Committee</w:t>
            </w:r>
          </w:p>
        </w:tc>
      </w:tr>
      <w:tr>
        <w:trPr>
          <w:cantSplit/>
        </w:trPr>
        <w:tc>
          <w:tcPr>
            <w:tcW w:w="1701" w:type="dxa"/>
            <w:vMerge/>
          </w:tcPr>
          <w:p>
            <w:pPr>
              <w:pStyle w:val="yTable"/>
              <w:rPr>
                <w:sz w:val="20"/>
              </w:rPr>
            </w:pPr>
          </w:p>
        </w:tc>
        <w:tc>
          <w:tcPr>
            <w:tcW w:w="5194" w:type="dxa"/>
          </w:tcPr>
          <w:p>
            <w:pPr>
              <w:pStyle w:val="yTable"/>
              <w:ind w:left="209" w:hanging="209"/>
              <w:rPr>
                <w:rFonts w:eastAsia="Arial Unicode MS"/>
              </w:rPr>
            </w:pPr>
            <w:r>
              <w:rPr>
                <w:sz w:val="20"/>
              </w:rPr>
              <w:t>Control of Vehicles (Off</w:t>
            </w:r>
            <w:r>
              <w:rPr>
                <w:sz w:val="20"/>
              </w:rPr>
              <w:noBreakHyphen/>
              <w:t>road Areas) Act Advisory Committee</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Local Government Advisory Board</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Regional Development Council</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Rural, Remote and Regional Women’s Network</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WA Local Government Grants Commission</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spacing w:before="56"/>
              <w:ind w:left="210" w:hanging="210"/>
              <w:rPr>
                <w:rFonts w:eastAsia="Arial Unicode MS"/>
              </w:rPr>
            </w:pPr>
            <w:r>
              <w:rPr>
                <w:sz w:val="20"/>
              </w:rPr>
              <w:t>WA Telecentre Advisory Board</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Western Australian Local Government Grants Commission</w:t>
            </w:r>
          </w:p>
        </w:tc>
      </w:tr>
      <w:tr>
        <w:trPr>
          <w:cantSplit/>
        </w:trPr>
        <w:tc>
          <w:tcPr>
            <w:tcW w:w="1701" w:type="dxa"/>
            <w:vMerge w:val="restart"/>
          </w:tcPr>
          <w:p>
            <w:pPr>
              <w:pStyle w:val="yTable"/>
              <w:keepNext/>
              <w:keepLines/>
            </w:pPr>
            <w:r>
              <w:rPr>
                <w:sz w:val="20"/>
              </w:rPr>
              <w:t>Department of Racing, Gaming and Liquor</w:t>
            </w:r>
          </w:p>
        </w:tc>
        <w:tc>
          <w:tcPr>
            <w:tcW w:w="5194" w:type="dxa"/>
          </w:tcPr>
          <w:p>
            <w:pPr>
              <w:pStyle w:val="yTable"/>
              <w:keepNext/>
              <w:keepLines/>
              <w:spacing w:before="56"/>
              <w:ind w:left="210" w:hanging="210"/>
              <w:rPr>
                <w:rFonts w:eastAsia="Arial Unicode MS"/>
              </w:rPr>
            </w:pPr>
            <w:r>
              <w:rPr>
                <w:sz w:val="20"/>
              </w:rPr>
              <w:t xml:space="preserve">Gaming and Wagering Commission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yTable"/>
              <w:rPr>
                <w:sz w:val="20"/>
              </w:rPr>
            </w:pPr>
          </w:p>
        </w:tc>
        <w:tc>
          <w:tcPr>
            <w:tcW w:w="5194" w:type="dxa"/>
          </w:tcPr>
          <w:p>
            <w:pPr>
              <w:pStyle w:val="yTable"/>
              <w:ind w:left="209" w:hanging="209"/>
              <w:rPr>
                <w:rFonts w:eastAsia="Arial Unicode MS"/>
              </w:rPr>
            </w:pPr>
            <w:r>
              <w:rPr>
                <w:sz w:val="20"/>
              </w:rPr>
              <w:t>Gaming Community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Racing Penalties Appeal Tribunal</w:t>
            </w:r>
          </w:p>
        </w:tc>
      </w:tr>
      <w:tr>
        <w:tc>
          <w:tcPr>
            <w:tcW w:w="1701" w:type="dxa"/>
          </w:tcPr>
          <w:p>
            <w:pPr>
              <w:pStyle w:val="yTable"/>
              <w:rPr>
                <w:rFonts w:eastAsia="Arial Unicode MS"/>
              </w:rPr>
            </w:pPr>
            <w:r>
              <w:rPr>
                <w:sz w:val="20"/>
              </w:rPr>
              <w:t>Department of Sport &amp; Recreation</w:t>
            </w:r>
          </w:p>
        </w:tc>
        <w:tc>
          <w:tcPr>
            <w:tcW w:w="5194" w:type="dxa"/>
          </w:tcPr>
          <w:p>
            <w:pPr>
              <w:pStyle w:val="yTable"/>
              <w:ind w:left="209" w:hanging="209"/>
              <w:rPr>
                <w:rFonts w:eastAsia="Arial Unicode MS"/>
              </w:rPr>
            </w:pPr>
            <w:r>
              <w:rPr>
                <w:sz w:val="20"/>
              </w:rPr>
              <w:t>Premier’s Physical Activity Taskforce</w:t>
            </w:r>
          </w:p>
        </w:tc>
      </w:tr>
      <w:tr>
        <w:trPr>
          <w:cantSplit/>
        </w:trPr>
        <w:tc>
          <w:tcPr>
            <w:tcW w:w="1701" w:type="dxa"/>
            <w:vMerge w:val="restart"/>
          </w:tcPr>
          <w:p>
            <w:pPr>
              <w:pStyle w:val="yTable"/>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701" w:type="dxa"/>
            <w:vMerge/>
          </w:tcPr>
          <w:p>
            <w:pPr>
              <w:pStyle w:val="yTable"/>
              <w:rPr>
                <w:sz w:val="20"/>
              </w:rPr>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The District Court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val="restart"/>
          </w:tcPr>
          <w:p>
            <w:pPr>
              <w:pStyle w:val="yTable"/>
            </w:pPr>
            <w:r>
              <w:rPr>
                <w:sz w:val="20"/>
              </w:rPr>
              <w:t>Department of the Premier and Cabinet</w:t>
            </w:r>
          </w:p>
        </w:tc>
        <w:tc>
          <w:tcPr>
            <w:tcW w:w="5194" w:type="dxa"/>
          </w:tcPr>
          <w:p>
            <w:pPr>
              <w:pStyle w:val="yTable"/>
              <w:ind w:left="209" w:hanging="209"/>
              <w:rPr>
                <w:rFonts w:eastAsia="Arial Unicode MS"/>
              </w:rPr>
            </w:pPr>
            <w:r>
              <w:rPr>
                <w:sz w:val="20"/>
              </w:rPr>
              <w:t>Completed Royal Commissions</w:t>
            </w:r>
          </w:p>
        </w:tc>
      </w:tr>
      <w:tr>
        <w:trPr>
          <w:cantSplit/>
        </w:trPr>
        <w:tc>
          <w:tcPr>
            <w:tcW w:w="1701" w:type="dxa"/>
            <w:vMerge/>
          </w:tcPr>
          <w:p>
            <w:pPr>
              <w:pStyle w:val="yTable"/>
              <w:rPr>
                <w:sz w:val="20"/>
              </w:rPr>
            </w:pPr>
          </w:p>
        </w:tc>
        <w:tc>
          <w:tcPr>
            <w:tcW w:w="5194" w:type="dxa"/>
          </w:tcPr>
          <w:p>
            <w:pPr>
              <w:pStyle w:val="yTable"/>
              <w:ind w:left="209" w:hanging="209"/>
              <w:rPr>
                <w:rFonts w:eastAsia="Arial Unicode MS"/>
              </w:rPr>
            </w:pPr>
            <w:r>
              <w:rPr>
                <w:sz w:val="20"/>
              </w:rPr>
              <w:t>Constitutional Centre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Constitutional Centre of </w:t>
            </w:r>
            <w:smartTag w:uri="urn:schemas-microsoft-com:office:smarttags" w:element="State">
              <w:smartTag w:uri="urn:schemas-microsoft-com:office:smarttags" w:element="place">
                <w:r>
                  <w:rPr>
                    <w:sz w:val="20"/>
                  </w:rPr>
                  <w:t>Western Australia</w:t>
                </w:r>
              </w:smartTag>
            </w:smartTag>
            <w:r>
              <w:rPr>
                <w:sz w:val="20"/>
              </w:rPr>
              <w:t xml:space="preserve"> Advisory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European, North Asia and </w:t>
            </w:r>
            <w:smartTag w:uri="urn:schemas-microsoft-com:office:smarttags" w:element="place">
              <w:r>
                <w:rPr>
                  <w:sz w:val="20"/>
                </w:rPr>
                <w:t>Middle East</w:t>
              </w:r>
            </w:smartTag>
            <w:r>
              <w:rPr>
                <w:sz w:val="20"/>
              </w:rPr>
              <w:t xml:space="preserve"> Offices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701" w:type="dxa"/>
            <w:vMerge w:val="restart"/>
          </w:tcPr>
          <w:p>
            <w:pPr>
              <w:pStyle w:val="yTableNAm"/>
            </w:pPr>
            <w:r>
              <w:rPr>
                <w:sz w:val="20"/>
              </w:rPr>
              <w:t>Department of Training and Workforce Development</w:t>
            </w:r>
          </w:p>
        </w:tc>
        <w:tc>
          <w:tcPr>
            <w:tcW w:w="5194" w:type="dxa"/>
          </w:tcPr>
          <w:p>
            <w:pPr>
              <w:pStyle w:val="yTable"/>
              <w:ind w:left="209" w:hanging="209"/>
              <w:rPr>
                <w:rFonts w:eastAsia="Arial Unicode MS"/>
              </w:rPr>
            </w:pPr>
            <w:r>
              <w:rPr>
                <w:sz w:val="20"/>
              </w:rPr>
              <w:t>Division of Industrial Training</w:t>
            </w:r>
          </w:p>
        </w:tc>
      </w:tr>
      <w:tr>
        <w:trPr>
          <w:cantSplit/>
        </w:trPr>
        <w:tc>
          <w:tcPr>
            <w:tcW w:w="1701" w:type="dxa"/>
            <w:vMerge/>
          </w:tcPr>
          <w:p>
            <w:pPr>
              <w:pStyle w:val="yTableNAm"/>
              <w:rPr>
                <w:sz w:val="20"/>
              </w:rPr>
            </w:pPr>
          </w:p>
        </w:tc>
        <w:tc>
          <w:tcPr>
            <w:tcW w:w="5194" w:type="dxa"/>
          </w:tcPr>
          <w:p>
            <w:pPr>
              <w:pStyle w:val="yTableNAm"/>
              <w:rPr>
                <w:rFonts w:eastAsia="Arial Unicode MS"/>
              </w:rPr>
            </w:pPr>
            <w:r>
              <w:rPr>
                <w:sz w:val="20"/>
              </w:rPr>
              <w:t>State Training Board</w:t>
            </w:r>
          </w:p>
        </w:tc>
      </w:tr>
      <w:tr>
        <w:trPr>
          <w:cantSplit/>
        </w:trPr>
        <w:tc>
          <w:tcPr>
            <w:tcW w:w="1701" w:type="dxa"/>
            <w:vMerge w:val="restart"/>
          </w:tcPr>
          <w:p>
            <w:pPr>
              <w:pStyle w:val="yTable"/>
              <w:rPr>
                <w:rFonts w:eastAsia="Arial Unicode MS"/>
              </w:rPr>
            </w:pPr>
            <w:r>
              <w:rPr>
                <w:sz w:val="20"/>
              </w:rPr>
              <w:t>Department of Treasury and Finance</w:t>
            </w:r>
          </w:p>
        </w:tc>
        <w:tc>
          <w:tcPr>
            <w:tcW w:w="5194" w:type="dxa"/>
          </w:tcPr>
          <w:p>
            <w:pPr>
              <w:pStyle w:val="yTableNAm"/>
              <w:rPr>
                <w:rFonts w:eastAsia="Arial Unicode MS"/>
              </w:rPr>
            </w:pPr>
            <w:r>
              <w:rPr>
                <w:sz w:val="20"/>
              </w:rPr>
              <w:t>Anzac Day Trust</w:t>
            </w:r>
          </w:p>
        </w:tc>
      </w:tr>
      <w:tr>
        <w:trPr>
          <w:cantSplit/>
        </w:trPr>
        <w:tc>
          <w:tcPr>
            <w:tcW w:w="1701" w:type="dxa"/>
            <w:vMerge/>
          </w:tcPr>
          <w:p>
            <w:pPr>
              <w:pStyle w:val="yTable"/>
              <w:rPr>
                <w:sz w:val="20"/>
              </w:rPr>
            </w:pPr>
          </w:p>
        </w:tc>
        <w:tc>
          <w:tcPr>
            <w:tcW w:w="5194" w:type="dxa"/>
          </w:tcPr>
          <w:p>
            <w:pPr>
              <w:pStyle w:val="yTable"/>
              <w:ind w:left="209" w:hanging="209"/>
              <w:rPr>
                <w:rFonts w:eastAsia="Arial Unicode MS"/>
              </w:rPr>
            </w:pPr>
            <w:r>
              <w:rPr>
                <w:sz w:val="20"/>
              </w:rPr>
              <w:t>Office of Shared Services</w:t>
            </w:r>
          </w:p>
        </w:tc>
      </w:tr>
      <w:tr>
        <w:trPr>
          <w:cantSplit/>
        </w:trPr>
        <w:tc>
          <w:tcPr>
            <w:tcW w:w="1701" w:type="dxa"/>
            <w:vMerge w:val="restart"/>
          </w:tcPr>
          <w:p>
            <w:pPr>
              <w:pStyle w:val="yTable"/>
            </w:pPr>
            <w:r>
              <w:rPr>
                <w:sz w:val="20"/>
              </w:rPr>
              <w:t>Department of Water</w:t>
            </w:r>
          </w:p>
        </w:tc>
        <w:tc>
          <w:tcPr>
            <w:tcW w:w="5194" w:type="dxa"/>
          </w:tcPr>
          <w:p>
            <w:pPr>
              <w:pStyle w:val="yTable"/>
              <w:ind w:left="209" w:hanging="209"/>
              <w:rPr>
                <w:rFonts w:eastAsia="Arial Unicode MS"/>
              </w:rPr>
            </w:pPr>
            <w:r>
              <w:rPr>
                <w:sz w:val="20"/>
              </w:rPr>
              <w:t>Avon Waterways Committee</w:t>
            </w:r>
          </w:p>
        </w:tc>
      </w:tr>
      <w:tr>
        <w:trPr>
          <w:cantSplit/>
        </w:trPr>
        <w:tc>
          <w:tcPr>
            <w:tcW w:w="1701" w:type="dxa"/>
            <w:vMerge/>
          </w:tcPr>
          <w:p>
            <w:pPr>
              <w:pStyle w:val="yTable"/>
              <w:rPr>
                <w:sz w:val="20"/>
              </w:rPr>
            </w:pPr>
          </w:p>
        </w:tc>
        <w:tc>
          <w:tcPr>
            <w:tcW w:w="5194" w:type="dxa"/>
          </w:tcPr>
          <w:p>
            <w:pPr>
              <w:pStyle w:val="yTable"/>
              <w:ind w:left="209" w:hanging="209"/>
              <w:rPr>
                <w:rFonts w:eastAsia="Arial Unicode MS"/>
              </w:rPr>
            </w:pPr>
            <w:r>
              <w:rPr>
                <w:sz w:val="20"/>
              </w:rPr>
              <w:t>Broome Groundwater Advisory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Canning – Wungong – Southern River Irrigation Advisory Committee</w:t>
            </w:r>
          </w:p>
        </w:tc>
      </w:tr>
      <w:tr>
        <w:trPr>
          <w:cantSplit/>
        </w:trPr>
        <w:tc>
          <w:tcPr>
            <w:tcW w:w="1701" w:type="dxa"/>
            <w:vMerge/>
          </w:tcPr>
          <w:p>
            <w:pPr>
              <w:pStyle w:val="zytable"/>
              <w:spacing w:before="40"/>
              <w:ind w:left="0" w:right="0"/>
              <w:rPr>
                <w:sz w:val="20"/>
              </w:rPr>
            </w:pPr>
          </w:p>
        </w:tc>
        <w:tc>
          <w:tcPr>
            <w:tcW w:w="5194" w:type="dxa"/>
          </w:tcPr>
          <w:p>
            <w:pPr>
              <w:pStyle w:val="yTable"/>
              <w:keepNext/>
              <w:keepLines/>
              <w:ind w:left="209" w:hanging="209"/>
              <w:rPr>
                <w:rFonts w:eastAsia="Arial Unicode MS"/>
              </w:rPr>
            </w:pPr>
            <w:r>
              <w:rPr>
                <w:sz w:val="20"/>
              </w:rPr>
              <w:t>Carnarvon Water Allocation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Geographe</w:t>
                </w:r>
              </w:smartTag>
              <w:r>
                <w:rPr>
                  <w:sz w:val="20"/>
                </w:rPr>
                <w:t xml:space="preserve"> </w:t>
              </w:r>
              <w:smartTag w:uri="urn:schemas-microsoft-com:office:smarttags" w:element="PlaceType">
                <w:r>
                  <w:rPr>
                    <w:sz w:val="20"/>
                  </w:rPr>
                  <w:t>Bay</w:t>
                </w:r>
              </w:smartTag>
            </w:smartTag>
            <w:r>
              <w:rPr>
                <w:sz w:val="20"/>
              </w:rPr>
              <w:t xml:space="preserve"> Catchment Council (GeoCatch)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Warren</w:t>
                </w:r>
              </w:smartTag>
            </w:smartTag>
            <w:r>
              <w:rPr>
                <w:sz w:val="20"/>
              </w:rPr>
              <w:t xml:space="preserve"> Salinity Catchment Recovery Team</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Whicher Water Resource Management Group</w:t>
            </w:r>
          </w:p>
        </w:tc>
      </w:tr>
    </w:tbl>
    <w:p>
      <w:pPr>
        <w:rPr>
          <w:del w:id="1257" w:author="Master Repository Process" w:date="2021-08-01T16:4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1258" w:author="Master Repository Process" w:date="2021-08-01T16:49:00Z"/>
        </w:trPr>
        <w:tc>
          <w:tcPr>
            <w:tcW w:w="1701" w:type="dxa"/>
            <w:tcBorders>
              <w:bottom w:val="single" w:sz="4" w:space="0" w:color="auto"/>
            </w:tcBorders>
            <w:shd w:val="clear" w:color="auto" w:fill="D9D9D9"/>
          </w:tcPr>
          <w:p>
            <w:pPr>
              <w:pStyle w:val="yTable"/>
              <w:jc w:val="center"/>
              <w:rPr>
                <w:del w:id="1259" w:author="Master Repository Process" w:date="2021-08-01T16:49:00Z"/>
                <w:rFonts w:eastAsia="Arial Unicode MS"/>
              </w:rPr>
            </w:pPr>
            <w:del w:id="1260" w:author="Master Repository Process" w:date="2021-08-01T16:49: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jc w:val="center"/>
              <w:rPr>
                <w:del w:id="1261" w:author="Master Repository Process" w:date="2021-08-01T16:49:00Z"/>
                <w:rFonts w:eastAsia="Arial Unicode MS"/>
              </w:rPr>
            </w:pPr>
            <w:del w:id="1262" w:author="Master Repository Process" w:date="2021-08-01T16:49:00Z">
              <w:r>
                <w:rPr>
                  <w:sz w:val="20"/>
                </w:rPr>
                <w:delText>Column 2</w:delText>
              </w:r>
              <w:r>
                <w:rPr>
                  <w:sz w:val="20"/>
                </w:rPr>
                <w:br/>
              </w:r>
              <w:r>
                <w:rPr>
                  <w:b/>
                  <w:bCs/>
                  <w:sz w:val="20"/>
                </w:rPr>
                <w:delText>Office or body</w:delText>
              </w:r>
            </w:del>
          </w:p>
        </w:tc>
      </w:tr>
      <w:tr>
        <w:tc>
          <w:tcPr>
            <w:tcW w:w="1701" w:type="dxa"/>
          </w:tcPr>
          <w:p>
            <w:pPr>
              <w:pStyle w:val="yTable"/>
              <w:rPr>
                <w:rFonts w:eastAsia="Arial Unicode MS"/>
              </w:rPr>
            </w:pPr>
            <w:r>
              <w:rPr>
                <w:sz w:val="20"/>
              </w:rPr>
              <w:t>Disability Services Commission</w:t>
            </w:r>
          </w:p>
        </w:tc>
        <w:tc>
          <w:tcPr>
            <w:tcW w:w="5194" w:type="dxa"/>
          </w:tcPr>
          <w:p>
            <w:pPr>
              <w:pStyle w:val="yTable"/>
              <w:ind w:left="209" w:hanging="209"/>
              <w:rPr>
                <w:rFonts w:eastAsia="Arial Unicode MS"/>
              </w:rPr>
            </w:pPr>
            <w:r>
              <w:rPr>
                <w:sz w:val="20"/>
              </w:rPr>
              <w:t>Advisory Council for Disability Services</w:t>
            </w:r>
          </w:p>
        </w:tc>
      </w:tr>
      <w:tr>
        <w:tc>
          <w:tcPr>
            <w:tcW w:w="1701" w:type="dxa"/>
          </w:tcPr>
          <w:p>
            <w:pPr>
              <w:pStyle w:val="yTable"/>
              <w:rPr>
                <w:rFonts w:eastAsia="Arial Unicode MS"/>
              </w:rPr>
            </w:pPr>
            <w:r>
              <w:rPr>
                <w:sz w:val="20"/>
              </w:rPr>
              <w:t xml:space="preserve">Minister for the Environment </w:t>
            </w:r>
          </w:p>
        </w:tc>
        <w:tc>
          <w:tcPr>
            <w:tcW w:w="5194" w:type="dxa"/>
          </w:tcPr>
          <w:p>
            <w:pPr>
              <w:pStyle w:val="yTable"/>
              <w:ind w:left="209" w:hanging="209"/>
              <w:rPr>
                <w:rFonts w:eastAsia="Arial Unicode MS"/>
              </w:rPr>
            </w:pPr>
            <w:r>
              <w:rPr>
                <w:sz w:val="20"/>
              </w:rPr>
              <w:t xml:space="preserve">Appeals Convenor for the </w:t>
            </w:r>
            <w:r>
              <w:rPr>
                <w:i/>
                <w:iCs/>
                <w:sz w:val="20"/>
              </w:rPr>
              <w:t>Environmental Protection Act 1986</w:t>
            </w:r>
          </w:p>
        </w:tc>
      </w:tr>
      <w:tr>
        <w:trPr>
          <w:cantSplit/>
        </w:trPr>
        <w:tc>
          <w:tcPr>
            <w:tcW w:w="1701" w:type="dxa"/>
            <w:vMerge w:val="restart"/>
          </w:tcPr>
          <w:p>
            <w:pPr>
              <w:pStyle w:val="yTable"/>
              <w:rPr>
                <w:rFonts w:eastAsia="Arial Unicode MS"/>
              </w:rPr>
            </w:pPr>
            <w:r>
              <w:rPr>
                <w:sz w:val="20"/>
              </w:rPr>
              <w:t>Office of Energy</w:t>
            </w:r>
          </w:p>
        </w:tc>
        <w:tc>
          <w:tcPr>
            <w:tcW w:w="5194" w:type="dxa"/>
          </w:tcPr>
          <w:p>
            <w:pPr>
              <w:pStyle w:val="yTable"/>
              <w:ind w:left="209" w:hanging="209"/>
              <w:rPr>
                <w:rFonts w:eastAsia="Arial Unicode MS"/>
              </w:rPr>
            </w:pPr>
            <w:r>
              <w:rPr>
                <w:sz w:val="20"/>
              </w:rPr>
              <w:t>Aboriginal and Remote Communities Power Supply Steering Committee</w:t>
            </w:r>
          </w:p>
        </w:tc>
      </w:tr>
      <w:tr>
        <w:trPr>
          <w:cantSplit/>
        </w:trPr>
        <w:tc>
          <w:tcPr>
            <w:tcW w:w="1701" w:type="dxa"/>
            <w:vMerge/>
          </w:tcPr>
          <w:p>
            <w:pPr>
              <w:pStyle w:val="yTable"/>
              <w:rPr>
                <w:sz w:val="20"/>
              </w:rPr>
            </w:pPr>
          </w:p>
        </w:tc>
        <w:tc>
          <w:tcPr>
            <w:tcW w:w="5194" w:type="dxa"/>
          </w:tcPr>
          <w:p>
            <w:pPr>
              <w:pStyle w:val="yTable"/>
              <w:ind w:left="209" w:hanging="209"/>
              <w:rPr>
                <w:rFonts w:eastAsia="Arial Unicode MS"/>
              </w:rPr>
            </w:pPr>
            <w:r>
              <w:rPr>
                <w:sz w:val="20"/>
              </w:rPr>
              <w:t>Advisory Committee for Wind</w:t>
            </w:r>
            <w:r>
              <w:rPr>
                <w:sz w:val="20"/>
              </w:rPr>
              <w:noBreakHyphen/>
              <w:t xml:space="preserve">up of the </w:t>
            </w:r>
            <w:smartTag w:uri="urn:schemas-microsoft-com:office:smarttags" w:element="City">
              <w:smartTag w:uri="urn:schemas-microsoft-com:office:smarttags" w:element="place">
                <w:r>
                  <w:rPr>
                    <w:sz w:val="20"/>
                  </w:rPr>
                  <w:t>Perth</w:t>
                </w:r>
              </w:smartTag>
            </w:smartTag>
            <w:r>
              <w:rPr>
                <w:sz w:val="20"/>
              </w:rPr>
              <w:t xml:space="preserve"> International Centre for the Application of Solar Energy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Ministerial Advisory Committee on Electricity Supply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Perth</w:t>
                </w:r>
              </w:smartTag>
            </w:smartTag>
            <w:r>
              <w:rPr>
                <w:sz w:val="20"/>
              </w:rPr>
              <w:t xml:space="preserve"> International Centre for Application of Solar Energy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Underground Power Steering Committee</w:t>
            </w:r>
          </w:p>
        </w:tc>
      </w:tr>
      <w:tr>
        <w:tc>
          <w:tcPr>
            <w:tcW w:w="1701" w:type="dxa"/>
          </w:tcPr>
          <w:p>
            <w:pPr>
              <w:pStyle w:val="yTable"/>
              <w:keepNext/>
              <w:rPr>
                <w:rFonts w:eastAsia="Arial Unicode MS"/>
              </w:rPr>
            </w:pPr>
            <w:r>
              <w:rPr>
                <w:sz w:val="20"/>
              </w:rPr>
              <w:t xml:space="preserve">Public Transport Authority of </w:t>
            </w:r>
            <w:smartTag w:uri="urn:schemas-microsoft-com:office:smarttags" w:element="State">
              <w:smartTag w:uri="urn:schemas-microsoft-com:office:smarttags" w:element="place">
                <w:r>
                  <w:rPr>
                    <w:sz w:val="20"/>
                  </w:rPr>
                  <w:t>Western Australia</w:t>
                </w:r>
              </w:smartTag>
            </w:smartTag>
          </w:p>
        </w:tc>
        <w:tc>
          <w:tcPr>
            <w:tcW w:w="5194" w:type="dxa"/>
          </w:tcPr>
          <w:p>
            <w:pPr>
              <w:pStyle w:val="yTable"/>
              <w:ind w:left="209" w:hanging="209"/>
              <w:rPr>
                <w:rFonts w:eastAsia="Arial Unicode MS"/>
              </w:rPr>
            </w:pPr>
            <w:r>
              <w:rPr>
                <w:sz w:val="20"/>
              </w:rPr>
              <w:t>Railway Appeal Board</w:t>
            </w:r>
          </w:p>
        </w:tc>
      </w:tr>
      <w:tr>
        <w:trPr>
          <w:cantSplit/>
        </w:trPr>
        <w:tc>
          <w:tcPr>
            <w:tcW w:w="1701" w:type="dxa"/>
            <w:vMerge w:val="restart"/>
          </w:tcPr>
          <w:p>
            <w:pPr>
              <w:pStyle w:val="yTable"/>
            </w:pPr>
            <w:smartTag w:uri="urn:schemas-microsoft-com:office:smarttags" w:element="State">
              <w:smartTag w:uri="urn:schemas-microsoft-com:office:smarttags" w:element="place">
                <w:r>
                  <w:rPr>
                    <w:sz w:val="20"/>
                  </w:rPr>
                  <w:t>Western Australia</w:t>
                </w:r>
              </w:smartTag>
            </w:smartTag>
            <w:r>
              <w:rPr>
                <w:sz w:val="20"/>
              </w:rPr>
              <w:t xml:space="preserve"> Industrial Relations Commission</w:t>
            </w:r>
          </w:p>
        </w:tc>
        <w:tc>
          <w:tcPr>
            <w:tcW w:w="5194" w:type="dxa"/>
          </w:tcPr>
          <w:p>
            <w:pPr>
              <w:pStyle w:val="yTable"/>
              <w:keepNext/>
              <w:ind w:left="209" w:hanging="209"/>
              <w:rPr>
                <w:rFonts w:eastAsia="Arial Unicode MS"/>
              </w:rPr>
            </w:pPr>
            <w:r>
              <w:rPr>
                <w:sz w:val="20"/>
              </w:rPr>
              <w:t>Board of Reference (</w:t>
            </w:r>
            <w:r>
              <w:rPr>
                <w:i/>
                <w:iCs/>
                <w:sz w:val="20"/>
              </w:rPr>
              <w:t>Construction Industry Portable Paid Long Service Leave Act 1985</w:t>
            </w:r>
            <w:r>
              <w:rPr>
                <w:sz w:val="20"/>
              </w:rPr>
              <w:t>)</w:t>
            </w:r>
          </w:p>
        </w:tc>
      </w:tr>
      <w:tr>
        <w:trPr>
          <w:cantSplit/>
        </w:trPr>
        <w:tc>
          <w:tcPr>
            <w:tcW w:w="1701" w:type="dxa"/>
            <w:vMerge/>
          </w:tcPr>
          <w:p>
            <w:pPr>
              <w:pStyle w:val="yTable"/>
              <w:rPr>
                <w:sz w:val="20"/>
              </w:rPr>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Industrial </w:t>
            </w:r>
            <w:smartTag w:uri="urn:schemas-microsoft-com:office:smarttags" w:element="Street">
              <w:r>
                <w:rPr>
                  <w:sz w:val="20"/>
                </w:rPr>
                <w:t>Magistrates Court</w:t>
              </w:r>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Service Appeal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Service Arbitrator</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Railways Classification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Special Board of Reference (Long Service Leave Standard Provisions)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Street">
              <w:smartTag w:uri="urn:schemas-microsoft-com:office:smarttags" w:element="address">
                <w:r>
                  <w:rPr>
                    <w:sz w:val="20"/>
                  </w:rPr>
                  <w:t>WA Industrial Appeal Court</w:t>
                </w:r>
              </w:smartTag>
            </w:smartTag>
          </w:p>
        </w:tc>
      </w:tr>
      <w:tr>
        <w:trPr>
          <w:cantSplit/>
        </w:trPr>
        <w:tc>
          <w:tcPr>
            <w:tcW w:w="1701" w:type="dxa"/>
            <w:vMerge w:val="restart"/>
          </w:tcPr>
          <w:p>
            <w:pPr>
              <w:pStyle w:val="yTable"/>
            </w:pPr>
            <w:r>
              <w:rPr>
                <w:sz w:val="20"/>
              </w:rPr>
              <w:t>Western Australia Police</w:t>
            </w:r>
          </w:p>
        </w:tc>
        <w:tc>
          <w:tcPr>
            <w:tcW w:w="5194" w:type="dxa"/>
          </w:tcPr>
          <w:p>
            <w:pPr>
              <w:pStyle w:val="yTable"/>
              <w:ind w:left="209" w:hanging="209"/>
              <w:rPr>
                <w:rFonts w:eastAsia="Arial Unicode MS"/>
              </w:rPr>
            </w:pPr>
            <w:r>
              <w:rPr>
                <w:sz w:val="20"/>
              </w:rPr>
              <w:t>Community Safety and Crime Prevention Council</w:t>
            </w:r>
          </w:p>
        </w:tc>
      </w:tr>
      <w:tr>
        <w:trPr>
          <w:cantSplit/>
        </w:trPr>
        <w:tc>
          <w:tcPr>
            <w:tcW w:w="1701" w:type="dxa"/>
            <w:vMerge/>
          </w:tcPr>
          <w:p>
            <w:pPr>
              <w:pStyle w:val="yTable"/>
              <w:rPr>
                <w:sz w:val="20"/>
              </w:rPr>
            </w:pPr>
          </w:p>
        </w:tc>
        <w:tc>
          <w:tcPr>
            <w:tcW w:w="5194" w:type="dxa"/>
          </w:tcPr>
          <w:p>
            <w:pPr>
              <w:pStyle w:val="yTable"/>
              <w:ind w:left="209" w:hanging="209"/>
              <w:rPr>
                <w:rFonts w:eastAsia="Arial Unicode MS"/>
              </w:rPr>
            </w:pPr>
            <w:r>
              <w:rPr>
                <w:sz w:val="20"/>
              </w:rPr>
              <w:t>Police Appeal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Western Australian Police Historical Society</w:t>
            </w:r>
          </w:p>
        </w:tc>
      </w:tr>
      <w:tr>
        <w:trPr>
          <w:cantSplit/>
        </w:trPr>
        <w:tc>
          <w:tcPr>
            <w:tcW w:w="1701" w:type="dxa"/>
            <w:vMerge w:val="restart"/>
          </w:tcPr>
          <w:p>
            <w:pPr>
              <w:pStyle w:val="yTable"/>
            </w:pPr>
            <w:r>
              <w:rPr>
                <w:sz w:val="20"/>
              </w:rPr>
              <w:t xml:space="preserve">Western </w:t>
            </w:r>
            <w:smartTag w:uri="urn:schemas-microsoft-com:office:smarttags" w:element="PlaceName">
              <w:r>
                <w:rPr>
                  <w:sz w:val="20"/>
                </w:rPr>
                <w:t>Australian</w:t>
              </w:r>
            </w:smartTag>
            <w:r>
              <w:rPr>
                <w:sz w:val="20"/>
              </w:rPr>
              <w:t xml:space="preserve"> </w:t>
            </w:r>
            <w:smartTag w:uri="urn:schemas-microsoft-com:office:smarttags" w:element="PlaceType">
              <w:r>
                <w:rPr>
                  <w:sz w:val="20"/>
                </w:rPr>
                <w:t>Land</w:t>
              </w:r>
            </w:smartTag>
            <w:r>
              <w:rPr>
                <w:sz w:val="20"/>
              </w:rPr>
              <w:t xml:space="preserve"> Information Authority (Landgate)</w:t>
            </w:r>
          </w:p>
        </w:tc>
        <w:tc>
          <w:tcPr>
            <w:tcW w:w="5194" w:type="dxa"/>
          </w:tcPr>
          <w:p>
            <w:pPr>
              <w:pStyle w:val="yTable"/>
              <w:ind w:left="209" w:hanging="209"/>
              <w:rPr>
                <w:rFonts w:eastAsia="Arial Unicode MS"/>
              </w:rPr>
            </w:pPr>
            <w:r>
              <w:rPr>
                <w:sz w:val="20"/>
              </w:rPr>
              <w:t>Geographic Names Committee</w:t>
            </w:r>
          </w:p>
        </w:tc>
      </w:tr>
      <w:tr>
        <w:trPr>
          <w:cantSplit/>
        </w:trPr>
        <w:tc>
          <w:tcPr>
            <w:tcW w:w="1701" w:type="dxa"/>
            <w:vMerge/>
          </w:tcPr>
          <w:p>
            <w:pPr>
              <w:pStyle w:val="yTable"/>
              <w:rPr>
                <w:sz w:val="20"/>
              </w:rPr>
            </w:pPr>
          </w:p>
        </w:tc>
        <w:tc>
          <w:tcPr>
            <w:tcW w:w="5194" w:type="dxa"/>
          </w:tcPr>
          <w:p>
            <w:pPr>
              <w:pStyle w:val="yTable"/>
              <w:ind w:left="209" w:hanging="209"/>
              <w:rPr>
                <w:sz w:val="20"/>
              </w:rPr>
            </w:pPr>
            <w:r>
              <w:rPr>
                <w:sz w:val="20"/>
              </w:rPr>
              <w:t>Land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Surveyors Development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Surveyors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Pastoral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Valuer General’s Office</w:t>
            </w:r>
          </w:p>
        </w:tc>
      </w:tr>
      <w:tr>
        <w:tc>
          <w:tcPr>
            <w:tcW w:w="1701" w:type="dxa"/>
          </w:tcPr>
          <w:p>
            <w:pPr>
              <w:pStyle w:val="yTable"/>
              <w:rPr>
                <w:rFonts w:eastAsia="Arial Unicode MS"/>
              </w:rPr>
            </w:pPr>
            <w:r>
              <w:rPr>
                <w:sz w:val="20"/>
              </w:rPr>
              <w:t xml:space="preserve">WorkCover Western </w:t>
            </w:r>
            <w:smartTag w:uri="urn:schemas-microsoft-com:office:smarttags" w:element="country-region">
              <w:r>
                <w:rPr>
                  <w:sz w:val="20"/>
                </w:rPr>
                <w:t>Australia</w:t>
              </w:r>
            </w:smartTag>
            <w:r>
              <w:rPr>
                <w:sz w:val="20"/>
              </w:rPr>
              <w:t xml:space="preserve"> Authority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tc>
        <w:tc>
          <w:tcPr>
            <w:tcW w:w="5194" w:type="dxa"/>
          </w:tcPr>
          <w:p>
            <w:pPr>
              <w:pStyle w:val="yTable"/>
              <w:ind w:left="209" w:hanging="209"/>
              <w:rPr>
                <w:rFonts w:eastAsia="Arial Unicode MS"/>
              </w:rPr>
            </w:pPr>
            <w:r>
              <w:rPr>
                <w:sz w:val="20"/>
              </w:rPr>
              <w:t>Dispute Resolution Directorate</w:t>
            </w:r>
          </w:p>
        </w:tc>
      </w:tr>
    </w:tbl>
    <w:p>
      <w:pPr>
        <w:pStyle w:val="yFootnotesection"/>
      </w:pPr>
      <w:r>
        <w:tab/>
        <w:t>[Schedule 2 inserted in Gazette 28 Dec 2007 p. 6415</w:t>
      </w:r>
      <w:r>
        <w:noBreakHyphen/>
        <w:t>23; amended in Gazette 6 Mar 2012 p. 893 and 896; 7 Dec 2012 p. 5993</w:t>
      </w:r>
      <w:ins w:id="1263" w:author="Master Repository Process" w:date="2021-08-01T16:49:00Z">
        <w:r>
          <w:t>; 5 Feb 2013 p. 837</w:t>
        </w:r>
      </w:ins>
      <w:r>
        <w:t>.]</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64" w:name="_Toc192562075"/>
      <w:bookmarkStart w:id="1265" w:name="_Toc193791562"/>
      <w:bookmarkStart w:id="1266" w:name="_Toc318876638"/>
      <w:bookmarkStart w:id="1267" w:name="_Toc342572662"/>
      <w:bookmarkStart w:id="1268" w:name="_Toc347827051"/>
      <w:bookmarkStart w:id="1269" w:name="_Toc355003040"/>
      <w:bookmarkStart w:id="1270" w:name="_Toc355003057"/>
      <w:bookmarkStart w:id="1271" w:name="_Toc355003799"/>
      <w:r>
        <w:t>Notes</w:t>
      </w:r>
      <w:bookmarkEnd w:id="1264"/>
      <w:bookmarkEnd w:id="1265"/>
      <w:bookmarkEnd w:id="1266"/>
      <w:bookmarkEnd w:id="1267"/>
      <w:bookmarkEnd w:id="1268"/>
      <w:bookmarkEnd w:id="1269"/>
      <w:bookmarkEnd w:id="1270"/>
      <w:bookmarkEnd w:id="1271"/>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Regulations 1993</w:t>
      </w:r>
      <w:r>
        <w:rPr>
          <w:snapToGrid w:val="0"/>
        </w:rPr>
        <w:t xml:space="preserve"> and includes the amendments made by the other written laws referred to in the following table</w:t>
      </w:r>
      <w:del w:id="1272" w:author="Master Repository Process" w:date="2021-08-01T16:4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273" w:name="_Toc355003800"/>
      <w:bookmarkStart w:id="1274" w:name="_Toc347827052"/>
      <w:r>
        <w:rPr>
          <w:snapToGrid w:val="0"/>
        </w:rPr>
        <w:t>Compilation table</w:t>
      </w:r>
      <w:bookmarkEnd w:id="1273"/>
      <w:bookmarkEnd w:id="12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Freedom of Information Regulations 1993</w:t>
            </w:r>
          </w:p>
        </w:tc>
        <w:tc>
          <w:tcPr>
            <w:tcW w:w="1276" w:type="dxa"/>
          </w:tcPr>
          <w:p>
            <w:pPr>
              <w:pStyle w:val="nTable"/>
              <w:spacing w:after="40"/>
              <w:rPr>
                <w:sz w:val="19"/>
              </w:rPr>
            </w:pPr>
            <w:r>
              <w:rPr>
                <w:sz w:val="19"/>
              </w:rPr>
              <w:t>22 Oct 1993 p. 5800</w:t>
            </w:r>
            <w:r>
              <w:rPr>
                <w:sz w:val="19"/>
              </w:rPr>
              <w:noBreakHyphen/>
              <w:t>2</w:t>
            </w:r>
          </w:p>
        </w:tc>
        <w:tc>
          <w:tcPr>
            <w:tcW w:w="2693" w:type="dxa"/>
          </w:tcPr>
          <w:p>
            <w:pPr>
              <w:pStyle w:val="nTable"/>
              <w:spacing w:after="40"/>
              <w:rPr>
                <w:sz w:val="19"/>
              </w:rPr>
            </w:pPr>
            <w:r>
              <w:rPr>
                <w:sz w:val="19"/>
              </w:rPr>
              <w:t>1 Nov 1993 (see r. 2 and </w:t>
            </w:r>
            <w:r>
              <w:rPr>
                <w:i/>
                <w:sz w:val="19"/>
              </w:rPr>
              <w:t>Gazette</w:t>
            </w:r>
            <w:r>
              <w:rPr>
                <w:sz w:val="19"/>
              </w:rPr>
              <w:t xml:space="preserve"> 29 Oct 1993 p. 5881)</w:t>
            </w:r>
          </w:p>
        </w:tc>
      </w:tr>
      <w:tr>
        <w:tc>
          <w:tcPr>
            <w:tcW w:w="3118" w:type="dxa"/>
          </w:tcPr>
          <w:p>
            <w:pPr>
              <w:pStyle w:val="nTable"/>
              <w:spacing w:after="40"/>
              <w:rPr>
                <w:sz w:val="19"/>
              </w:rPr>
            </w:pPr>
            <w:r>
              <w:rPr>
                <w:i/>
                <w:sz w:val="19"/>
              </w:rPr>
              <w:t>Freedom of Information Amendment Regulations 1993</w:t>
            </w:r>
          </w:p>
        </w:tc>
        <w:tc>
          <w:tcPr>
            <w:tcW w:w="1276" w:type="dxa"/>
          </w:tcPr>
          <w:p>
            <w:pPr>
              <w:pStyle w:val="nTable"/>
              <w:spacing w:after="40"/>
              <w:rPr>
                <w:sz w:val="19"/>
              </w:rPr>
            </w:pPr>
            <w:r>
              <w:rPr>
                <w:sz w:val="19"/>
              </w:rPr>
              <w:t>12 Nov 1993 p. 6202</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Freedom of Information Amendment Regulations 1994</w:t>
            </w:r>
          </w:p>
        </w:tc>
        <w:tc>
          <w:tcPr>
            <w:tcW w:w="1276" w:type="dxa"/>
          </w:tcPr>
          <w:p>
            <w:pPr>
              <w:pStyle w:val="nTable"/>
              <w:spacing w:after="40"/>
              <w:rPr>
                <w:sz w:val="19"/>
              </w:rPr>
            </w:pPr>
            <w:r>
              <w:rPr>
                <w:sz w:val="19"/>
              </w:rPr>
              <w:t>30 Sep 1994 p. 4982</w:t>
            </w:r>
            <w:r>
              <w:rPr>
                <w:sz w:val="19"/>
              </w:rPr>
              <w:noBreakHyphen/>
              <w:t>94</w:t>
            </w:r>
          </w:p>
        </w:tc>
        <w:tc>
          <w:tcPr>
            <w:tcW w:w="2693" w:type="dxa"/>
          </w:tcPr>
          <w:p>
            <w:pPr>
              <w:pStyle w:val="nTable"/>
              <w:spacing w:after="40"/>
              <w:rPr>
                <w:sz w:val="19"/>
              </w:rPr>
            </w:pPr>
            <w:r>
              <w:rPr>
                <w:sz w:val="19"/>
              </w:rPr>
              <w:t>30 Sep 1994</w:t>
            </w:r>
          </w:p>
        </w:tc>
      </w:tr>
      <w:tr>
        <w:tc>
          <w:tcPr>
            <w:tcW w:w="3118" w:type="dxa"/>
          </w:tcPr>
          <w:p>
            <w:pPr>
              <w:pStyle w:val="nTable"/>
              <w:spacing w:after="40"/>
              <w:rPr>
                <w:sz w:val="19"/>
              </w:rPr>
            </w:pPr>
            <w:r>
              <w:rPr>
                <w:i/>
                <w:sz w:val="19"/>
              </w:rPr>
              <w:t>Freedom of Information Amendment Regulations 1996</w:t>
            </w:r>
          </w:p>
        </w:tc>
        <w:tc>
          <w:tcPr>
            <w:tcW w:w="1276" w:type="dxa"/>
          </w:tcPr>
          <w:p>
            <w:pPr>
              <w:pStyle w:val="nTable"/>
              <w:spacing w:after="40"/>
              <w:rPr>
                <w:sz w:val="19"/>
              </w:rPr>
            </w:pPr>
            <w:r>
              <w:rPr>
                <w:sz w:val="19"/>
              </w:rPr>
              <w:t>27 Sep 1996 p. 4790</w:t>
            </w:r>
            <w:r>
              <w:rPr>
                <w:sz w:val="19"/>
              </w:rPr>
              <w:noBreakHyphen/>
              <w:t>1</w:t>
            </w:r>
          </w:p>
        </w:tc>
        <w:tc>
          <w:tcPr>
            <w:tcW w:w="2693" w:type="dxa"/>
          </w:tcPr>
          <w:p>
            <w:pPr>
              <w:pStyle w:val="nTable"/>
              <w:spacing w:after="40"/>
              <w:rPr>
                <w:sz w:val="19"/>
              </w:rPr>
            </w:pPr>
            <w:r>
              <w:rPr>
                <w:sz w:val="19"/>
              </w:rPr>
              <w:t>27 Sep 1996</w:t>
            </w:r>
          </w:p>
        </w:tc>
      </w:tr>
      <w:tr>
        <w:tc>
          <w:tcPr>
            <w:tcW w:w="3118" w:type="dxa"/>
          </w:tcPr>
          <w:p>
            <w:pPr>
              <w:pStyle w:val="nTable"/>
              <w:spacing w:after="40"/>
              <w:rPr>
                <w:sz w:val="19"/>
              </w:rPr>
            </w:pPr>
            <w:r>
              <w:rPr>
                <w:i/>
                <w:sz w:val="19"/>
              </w:rPr>
              <w:t>Freedom of Information Amendment Regulations 1997</w:t>
            </w:r>
          </w:p>
        </w:tc>
        <w:tc>
          <w:tcPr>
            <w:tcW w:w="1276" w:type="dxa"/>
          </w:tcPr>
          <w:p>
            <w:pPr>
              <w:pStyle w:val="nTable"/>
              <w:spacing w:after="40"/>
              <w:rPr>
                <w:sz w:val="19"/>
              </w:rPr>
            </w:pPr>
            <w:r>
              <w:rPr>
                <w:sz w:val="19"/>
              </w:rPr>
              <w:t>2 Sep 1997 p. 4976</w:t>
            </w:r>
            <w:r>
              <w:rPr>
                <w:sz w:val="19"/>
              </w:rPr>
              <w:noBreakHyphen/>
              <w:t>7</w:t>
            </w:r>
          </w:p>
        </w:tc>
        <w:tc>
          <w:tcPr>
            <w:tcW w:w="2693" w:type="dxa"/>
          </w:tcPr>
          <w:p>
            <w:pPr>
              <w:pStyle w:val="nTable"/>
              <w:spacing w:after="40"/>
              <w:rPr>
                <w:sz w:val="19"/>
              </w:rPr>
            </w:pPr>
            <w:r>
              <w:rPr>
                <w:sz w:val="19"/>
              </w:rPr>
              <w:t>2 Sep 1997</w:t>
            </w:r>
          </w:p>
        </w:tc>
      </w:tr>
      <w:tr>
        <w:tc>
          <w:tcPr>
            <w:tcW w:w="3118" w:type="dxa"/>
          </w:tcPr>
          <w:p>
            <w:pPr>
              <w:pStyle w:val="nTable"/>
              <w:spacing w:after="40"/>
              <w:rPr>
                <w:i/>
                <w:sz w:val="19"/>
              </w:rPr>
            </w:pPr>
            <w:r>
              <w:rPr>
                <w:i/>
                <w:sz w:val="19"/>
              </w:rPr>
              <w:t>Freedom of Information Amendment Regulations 2006</w:t>
            </w:r>
          </w:p>
        </w:tc>
        <w:tc>
          <w:tcPr>
            <w:tcW w:w="1276" w:type="dxa"/>
          </w:tcPr>
          <w:p>
            <w:pPr>
              <w:pStyle w:val="nTable"/>
              <w:spacing w:after="40"/>
              <w:rPr>
                <w:sz w:val="19"/>
              </w:rPr>
            </w:pPr>
            <w:r>
              <w:rPr>
                <w:sz w:val="19"/>
              </w:rPr>
              <w:t>22 Dec 2006 p. 5805</w:t>
            </w:r>
            <w:r>
              <w:rPr>
                <w:sz w:val="19"/>
              </w:rPr>
              <w:noBreakHyphen/>
              <w:t>6</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c>
          <w:tcPr>
            <w:tcW w:w="3118" w:type="dxa"/>
          </w:tcPr>
          <w:p>
            <w:pPr>
              <w:pStyle w:val="nTable"/>
              <w:spacing w:after="40"/>
              <w:rPr>
                <w:i/>
                <w:sz w:val="19"/>
              </w:rPr>
            </w:pPr>
            <w:r>
              <w:rPr>
                <w:i/>
                <w:sz w:val="19"/>
              </w:rPr>
              <w:t>Freedom of Information Amendment Regulations 2007</w:t>
            </w:r>
          </w:p>
        </w:tc>
        <w:tc>
          <w:tcPr>
            <w:tcW w:w="1276" w:type="dxa"/>
          </w:tcPr>
          <w:p>
            <w:pPr>
              <w:pStyle w:val="nTable"/>
              <w:spacing w:after="40"/>
              <w:rPr>
                <w:sz w:val="19"/>
              </w:rPr>
            </w:pPr>
            <w:r>
              <w:rPr>
                <w:sz w:val="19"/>
              </w:rPr>
              <w:t>28 Dec 2007 p. 6414</w:t>
            </w:r>
            <w:r>
              <w:rPr>
                <w:sz w:val="19"/>
              </w:rPr>
              <w:noBreakHyphen/>
              <w:t>23</w:t>
            </w:r>
          </w:p>
        </w:tc>
        <w:tc>
          <w:tcPr>
            <w:tcW w:w="2693" w:type="dxa"/>
          </w:tcPr>
          <w:p>
            <w:pPr>
              <w:pStyle w:val="nTable"/>
              <w:spacing w:after="40"/>
              <w:rPr>
                <w:sz w:val="19"/>
              </w:rPr>
            </w:pPr>
            <w:r>
              <w:rPr>
                <w:sz w:val="19"/>
              </w:rPr>
              <w:t>28 Dec 2007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Freedom of Information Regulations 1993</w:t>
            </w:r>
            <w:r>
              <w:rPr>
                <w:b/>
                <w:bCs/>
                <w:sz w:val="19"/>
              </w:rPr>
              <w:t xml:space="preserve"> as at 14 Mar 2008</w:t>
            </w:r>
            <w:r>
              <w:rPr>
                <w:sz w:val="19"/>
              </w:rPr>
              <w:t xml:space="preserve"> (includes amendments listed above)</w:t>
            </w:r>
          </w:p>
        </w:tc>
      </w:tr>
      <w:tr>
        <w:tc>
          <w:tcPr>
            <w:tcW w:w="3118" w:type="dxa"/>
          </w:tcPr>
          <w:p>
            <w:pPr>
              <w:pStyle w:val="nTable"/>
              <w:spacing w:after="40"/>
              <w:rPr>
                <w:rFonts w:ascii="Times" w:hAnsi="Times"/>
                <w:i/>
                <w:sz w:val="19"/>
                <w:szCs w:val="19"/>
              </w:rPr>
            </w:pPr>
            <w:r>
              <w:rPr>
                <w:rFonts w:ascii="Times" w:hAnsi="Times"/>
                <w:i/>
                <w:sz w:val="19"/>
                <w:szCs w:val="19"/>
              </w:rPr>
              <w:t>Freedom of Information Amendment Regulations (No. 2) 2012</w:t>
            </w:r>
          </w:p>
        </w:tc>
        <w:tc>
          <w:tcPr>
            <w:tcW w:w="1276" w:type="dxa"/>
          </w:tcPr>
          <w:p>
            <w:pPr>
              <w:pStyle w:val="nTable"/>
              <w:spacing w:after="40"/>
              <w:rPr>
                <w:rFonts w:ascii="Times" w:hAnsi="Times"/>
                <w:sz w:val="19"/>
                <w:szCs w:val="19"/>
              </w:rPr>
            </w:pPr>
            <w:r>
              <w:rPr>
                <w:rFonts w:ascii="Times" w:hAnsi="Times"/>
                <w:sz w:val="19"/>
                <w:szCs w:val="19"/>
              </w:rPr>
              <w:t>6 Mar 2012 p. 892-3</w:t>
            </w:r>
          </w:p>
        </w:tc>
        <w:tc>
          <w:tcPr>
            <w:tcW w:w="2693" w:type="dxa"/>
          </w:tcPr>
          <w:p>
            <w:pPr>
              <w:pStyle w:val="nTable"/>
              <w:spacing w:after="40"/>
              <w:rPr>
                <w:rFonts w:ascii="Times" w:hAnsi="Times"/>
                <w:sz w:val="19"/>
                <w:szCs w:val="19"/>
              </w:rPr>
            </w:pPr>
            <w:r>
              <w:rPr>
                <w:rFonts w:ascii="Times" w:hAnsi="Times"/>
                <w:sz w:val="19"/>
                <w:szCs w:val="19"/>
              </w:rPr>
              <w:t>r. 1 and 2: 6 Mar 2012 (see r. 2(a));</w:t>
            </w:r>
            <w:r>
              <w:rPr>
                <w:rFonts w:ascii="Times" w:hAnsi="Times"/>
                <w:sz w:val="19"/>
                <w:szCs w:val="19"/>
              </w:rPr>
              <w:br/>
              <w:t>Regulations other than r. 1 and 2: 7 Mar 2012 (see r. 2(b))</w:t>
            </w:r>
          </w:p>
        </w:tc>
      </w:tr>
      <w:tr>
        <w:tc>
          <w:tcPr>
            <w:tcW w:w="3118" w:type="dxa"/>
          </w:tcPr>
          <w:p>
            <w:pPr>
              <w:pStyle w:val="nTable"/>
              <w:spacing w:after="40"/>
              <w:rPr>
                <w:rFonts w:ascii="Times" w:hAnsi="Times"/>
                <w:i/>
                <w:sz w:val="19"/>
                <w:szCs w:val="19"/>
              </w:rPr>
            </w:pPr>
            <w:r>
              <w:rPr>
                <w:rFonts w:ascii="Times" w:hAnsi="Times"/>
                <w:i/>
                <w:sz w:val="19"/>
                <w:szCs w:val="19"/>
              </w:rPr>
              <w:t>Freedom of Information Amendment Regulations 2012</w:t>
            </w:r>
          </w:p>
        </w:tc>
        <w:tc>
          <w:tcPr>
            <w:tcW w:w="1276" w:type="dxa"/>
          </w:tcPr>
          <w:p>
            <w:pPr>
              <w:pStyle w:val="nTable"/>
              <w:spacing w:after="40"/>
              <w:rPr>
                <w:rFonts w:ascii="Times" w:hAnsi="Times"/>
                <w:sz w:val="19"/>
                <w:szCs w:val="19"/>
              </w:rPr>
            </w:pPr>
            <w:r>
              <w:rPr>
                <w:rFonts w:ascii="Times" w:hAnsi="Times"/>
                <w:sz w:val="19"/>
                <w:szCs w:val="19"/>
              </w:rPr>
              <w:t>6 Mar 2012 p. 896</w:t>
            </w:r>
          </w:p>
        </w:tc>
        <w:tc>
          <w:tcPr>
            <w:tcW w:w="2693" w:type="dxa"/>
          </w:tcPr>
          <w:p>
            <w:pPr>
              <w:pStyle w:val="nTable"/>
              <w:spacing w:after="40"/>
              <w:rPr>
                <w:rFonts w:ascii="Times" w:hAnsi="Times"/>
                <w:sz w:val="19"/>
                <w:szCs w:val="19"/>
              </w:rPr>
            </w:pPr>
            <w:r>
              <w:rPr>
                <w:rFonts w:ascii="Times" w:hAnsi="Times"/>
                <w:sz w:val="19"/>
                <w:szCs w:val="19"/>
              </w:rPr>
              <w:t>r. 1 and 2: 6 Mar 2012 (see r. 2(a));</w:t>
            </w:r>
            <w:r>
              <w:rPr>
                <w:rFonts w:ascii="Times" w:hAnsi="Times"/>
                <w:sz w:val="19"/>
                <w:szCs w:val="19"/>
              </w:rPr>
              <w:br/>
              <w:t>Regulations other than r. 1 and 2: 7 Mar 2012 (see r. 2(b))</w:t>
            </w:r>
          </w:p>
        </w:tc>
      </w:tr>
      <w:tr>
        <w:tc>
          <w:tcPr>
            <w:tcW w:w="3118" w:type="dxa"/>
          </w:tcPr>
          <w:p>
            <w:pPr>
              <w:pStyle w:val="nTable"/>
              <w:spacing w:after="40"/>
              <w:rPr>
                <w:rFonts w:ascii="Times" w:hAnsi="Times"/>
                <w:i/>
                <w:sz w:val="19"/>
                <w:szCs w:val="19"/>
              </w:rPr>
            </w:pPr>
            <w:r>
              <w:rPr>
                <w:rFonts w:ascii="Times" w:hAnsi="Times"/>
                <w:i/>
                <w:sz w:val="19"/>
                <w:szCs w:val="19"/>
              </w:rPr>
              <w:t>Freedom of Information Amendment Regulations (No. 3) 2012</w:t>
            </w:r>
          </w:p>
        </w:tc>
        <w:tc>
          <w:tcPr>
            <w:tcW w:w="1276" w:type="dxa"/>
          </w:tcPr>
          <w:p>
            <w:pPr>
              <w:pStyle w:val="nTable"/>
              <w:spacing w:after="40"/>
              <w:rPr>
                <w:rFonts w:ascii="Times" w:hAnsi="Times"/>
                <w:sz w:val="19"/>
                <w:szCs w:val="19"/>
              </w:rPr>
            </w:pPr>
            <w:r>
              <w:rPr>
                <w:rFonts w:ascii="Times" w:hAnsi="Times"/>
                <w:sz w:val="19"/>
                <w:szCs w:val="19"/>
              </w:rPr>
              <w:t>7 Dec 2012 p. 5993</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7 Dec 2012 (see r. 2(a));</w:t>
            </w:r>
            <w:r>
              <w:rPr>
                <w:rFonts w:ascii="Times" w:hAnsi="Times"/>
                <w:snapToGrid w:val="0"/>
                <w:sz w:val="19"/>
                <w:szCs w:val="19"/>
                <w:lang w:val="en-US"/>
              </w:rPr>
              <w:br/>
              <w:t xml:space="preserve">Regulations other than r. 1 and 2: 7 Dec 2012 (see r. 2(b) and </w:t>
            </w:r>
            <w:r>
              <w:rPr>
                <w:rFonts w:ascii="Times" w:hAnsi="Times"/>
                <w:i/>
                <w:snapToGrid w:val="0"/>
                <w:sz w:val="19"/>
                <w:szCs w:val="19"/>
                <w:lang w:val="en-US"/>
              </w:rPr>
              <w:t>Gazette</w:t>
            </w:r>
            <w:r>
              <w:rPr>
                <w:rFonts w:ascii="Times" w:hAnsi="Times"/>
                <w:snapToGrid w:val="0"/>
                <w:sz w:val="19"/>
                <w:szCs w:val="19"/>
                <w:lang w:val="en-US"/>
              </w:rPr>
              <w:t xml:space="preserve"> 16 Nov 2012 p. 5637)</w:t>
            </w:r>
          </w:p>
        </w:tc>
      </w:tr>
    </w:tbl>
    <w:p>
      <w:pPr>
        <w:pStyle w:val="nSubsection"/>
        <w:rPr>
          <w:del w:id="1275" w:author="Master Repository Process" w:date="2021-08-01T16:49:00Z"/>
          <w:snapToGrid w:val="0"/>
        </w:rPr>
      </w:pPr>
      <w:del w:id="1276" w:author="Master Repository Process" w:date="2021-08-01T16: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77" w:author="Master Repository Process" w:date="2021-08-01T16:49:00Z"/>
          <w:snapToGrid w:val="0"/>
        </w:rPr>
      </w:pPr>
      <w:bookmarkStart w:id="1278" w:name="_Toc534778309"/>
      <w:bookmarkStart w:id="1279" w:name="_Toc7405063"/>
      <w:bookmarkStart w:id="1280" w:name="_Toc296601212"/>
      <w:bookmarkStart w:id="1281" w:name="_Toc309727460"/>
      <w:bookmarkStart w:id="1282" w:name="_Toc347827053"/>
      <w:del w:id="1283" w:author="Master Repository Process" w:date="2021-08-01T16:49:00Z">
        <w:r>
          <w:rPr>
            <w:snapToGrid w:val="0"/>
          </w:rPr>
          <w:delText>Provisions that have not come into operation</w:delText>
        </w:r>
        <w:bookmarkEnd w:id="1278"/>
        <w:bookmarkEnd w:id="1279"/>
        <w:bookmarkEnd w:id="1280"/>
        <w:bookmarkEnd w:id="1281"/>
        <w:bookmarkEnd w:id="1282"/>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284" w:author="Master Repository Process" w:date="2021-08-01T16:49:00Z"/>
        </w:trPr>
        <w:tc>
          <w:tcPr>
            <w:tcW w:w="3119" w:type="dxa"/>
            <w:tcBorders>
              <w:top w:val="single" w:sz="8" w:space="0" w:color="auto"/>
              <w:bottom w:val="single" w:sz="8" w:space="0" w:color="auto"/>
            </w:tcBorders>
          </w:tcPr>
          <w:p>
            <w:pPr>
              <w:pStyle w:val="nTable"/>
              <w:keepNext/>
              <w:spacing w:before="60" w:after="60"/>
              <w:ind w:right="113"/>
              <w:rPr>
                <w:del w:id="1285" w:author="Master Repository Process" w:date="2021-08-01T16:49:00Z"/>
                <w:b/>
                <w:sz w:val="19"/>
              </w:rPr>
            </w:pPr>
            <w:del w:id="1286" w:author="Master Repository Process" w:date="2021-08-01T16:49:00Z">
              <w:r>
                <w:rPr>
                  <w:b/>
                  <w:sz w:val="19"/>
                </w:rPr>
                <w:delText>Citation</w:delText>
              </w:r>
            </w:del>
          </w:p>
        </w:tc>
        <w:tc>
          <w:tcPr>
            <w:tcW w:w="1276" w:type="dxa"/>
            <w:tcBorders>
              <w:top w:val="single" w:sz="8" w:space="0" w:color="auto"/>
              <w:bottom w:val="single" w:sz="8" w:space="0" w:color="auto"/>
            </w:tcBorders>
          </w:tcPr>
          <w:p>
            <w:pPr>
              <w:pStyle w:val="nTable"/>
              <w:keepNext/>
              <w:spacing w:before="60" w:after="60"/>
              <w:rPr>
                <w:del w:id="1287" w:author="Master Repository Process" w:date="2021-08-01T16:49:00Z"/>
                <w:b/>
                <w:sz w:val="19"/>
              </w:rPr>
            </w:pPr>
            <w:del w:id="1288" w:author="Master Repository Process" w:date="2021-08-01T16:49:00Z">
              <w:r>
                <w:rPr>
                  <w:b/>
                  <w:sz w:val="19"/>
                </w:rPr>
                <w:delText>Gazettal</w:delText>
              </w:r>
            </w:del>
          </w:p>
        </w:tc>
        <w:tc>
          <w:tcPr>
            <w:tcW w:w="2693" w:type="dxa"/>
            <w:tcBorders>
              <w:top w:val="single" w:sz="8" w:space="0" w:color="auto"/>
              <w:bottom w:val="single" w:sz="8" w:space="0" w:color="auto"/>
            </w:tcBorders>
          </w:tcPr>
          <w:p>
            <w:pPr>
              <w:pStyle w:val="nTable"/>
              <w:keepNext/>
              <w:spacing w:before="60" w:after="60"/>
              <w:rPr>
                <w:del w:id="1289" w:author="Master Repository Process" w:date="2021-08-01T16:49:00Z"/>
                <w:b/>
                <w:sz w:val="19"/>
              </w:rPr>
            </w:pPr>
            <w:del w:id="1290" w:author="Master Repository Process" w:date="2021-08-01T16:49:00Z">
              <w:r>
                <w:rPr>
                  <w:b/>
                  <w:sz w:val="19"/>
                </w:rPr>
                <w:delText>Commencement</w:delText>
              </w:r>
            </w:del>
          </w:p>
        </w:tc>
      </w:tr>
      <w:tr>
        <w:tc>
          <w:tcPr>
            <w:tcW w:w="3118" w:type="dxa"/>
            <w:tcBorders>
              <w:bottom w:val="single" w:sz="4" w:space="0" w:color="auto"/>
            </w:tcBorders>
          </w:tcPr>
          <w:p>
            <w:pPr>
              <w:pStyle w:val="nTable"/>
              <w:keepNext/>
              <w:spacing w:after="40"/>
              <w:rPr>
                <w:rFonts w:ascii="Times" w:hAnsi="Times"/>
                <w:sz w:val="19"/>
                <w:szCs w:val="19"/>
              </w:rPr>
            </w:pPr>
            <w:r>
              <w:rPr>
                <w:rFonts w:ascii="Times" w:hAnsi="Times"/>
                <w:i/>
                <w:sz w:val="19"/>
                <w:szCs w:val="19"/>
              </w:rPr>
              <w:t>Freedom of Information Amendment Regulations</w:t>
            </w:r>
            <w:del w:id="1291" w:author="Master Repository Process" w:date="2021-08-01T16:49:00Z">
              <w:r>
                <w:rPr>
                  <w:i/>
                </w:rPr>
                <w:delText> </w:delText>
              </w:r>
            </w:del>
            <w:ins w:id="1292" w:author="Master Repository Process" w:date="2021-08-01T16:49:00Z">
              <w:r>
                <w:rPr>
                  <w:rFonts w:ascii="Times" w:hAnsi="Times"/>
                  <w:i/>
                  <w:sz w:val="19"/>
                  <w:szCs w:val="19"/>
                </w:rPr>
                <w:t xml:space="preserve"> </w:t>
              </w:r>
            </w:ins>
            <w:r>
              <w:rPr>
                <w:rFonts w:ascii="Times" w:hAnsi="Times"/>
                <w:i/>
                <w:sz w:val="19"/>
                <w:szCs w:val="19"/>
              </w:rPr>
              <w:t>2013</w:t>
            </w:r>
            <w:del w:id="1293" w:author="Master Repository Process" w:date="2021-08-01T16:49:00Z">
              <w:r>
                <w:delText xml:space="preserve"> r. 3 and 4</w:delText>
              </w:r>
              <w:r>
                <w:rPr>
                  <w:i/>
                </w:rPr>
                <w:delText> </w:delText>
              </w:r>
              <w:r>
                <w:rPr>
                  <w:vertAlign w:val="superscript"/>
                </w:rPr>
                <w:delText>2</w:delText>
              </w:r>
            </w:del>
          </w:p>
        </w:tc>
        <w:tc>
          <w:tcPr>
            <w:tcW w:w="1276" w:type="dxa"/>
            <w:tcBorders>
              <w:bottom w:val="single" w:sz="4" w:space="0" w:color="auto"/>
            </w:tcBorders>
          </w:tcPr>
          <w:p>
            <w:pPr>
              <w:pStyle w:val="nTable"/>
              <w:keepNext/>
              <w:spacing w:after="40"/>
              <w:rPr>
                <w:rFonts w:ascii="Times" w:hAnsi="Times"/>
                <w:sz w:val="19"/>
                <w:szCs w:val="19"/>
              </w:rPr>
            </w:pPr>
            <w:r>
              <w:rPr>
                <w:sz w:val="19"/>
              </w:rPr>
              <w:t>5 Feb 2013 p. 836</w:t>
            </w:r>
            <w:r>
              <w:rPr>
                <w:sz w:val="19"/>
              </w:rPr>
              <w:noBreakHyphen/>
              <w:t>7</w:t>
            </w:r>
          </w:p>
        </w:tc>
        <w:tc>
          <w:tcPr>
            <w:tcW w:w="2693" w:type="dxa"/>
            <w:tcBorders>
              <w:bottom w:val="single" w:sz="4" w:space="0" w:color="auto"/>
            </w:tcBorders>
          </w:tcPr>
          <w:p>
            <w:pPr>
              <w:pStyle w:val="nTable"/>
              <w:keepNext/>
              <w:spacing w:after="40"/>
              <w:rPr>
                <w:rFonts w:ascii="Times" w:hAnsi="Times"/>
                <w:i/>
                <w:snapToGrid w:val="0"/>
                <w:sz w:val="19"/>
                <w:szCs w:val="19"/>
                <w:lang w:val="en-US"/>
              </w:rPr>
            </w:pPr>
            <w:ins w:id="1294" w:author="Master Repository Process" w:date="2021-08-01T16:49:00Z">
              <w:r>
                <w:rPr>
                  <w:rFonts w:ascii="Times" w:hAnsi="Times"/>
                  <w:snapToGrid w:val="0"/>
                  <w:sz w:val="19"/>
                  <w:szCs w:val="19"/>
                  <w:lang w:val="en-US"/>
                </w:rPr>
                <w:t>r. 1 and 2: 5 Feb 2013 (see r. 2(a));</w:t>
              </w:r>
              <w:r>
                <w:rPr>
                  <w:rFonts w:ascii="Times" w:hAnsi="Times"/>
                  <w:snapToGrid w:val="0"/>
                  <w:sz w:val="19"/>
                  <w:szCs w:val="19"/>
                  <w:lang w:val="en-US"/>
                </w:rPr>
                <w:br/>
                <w:t xml:space="preserve">Regulations other than r. 1 and 2: </w:t>
              </w:r>
            </w:ins>
            <w:r>
              <w:rPr>
                <w:sz w:val="19"/>
              </w:rPr>
              <w:t>1 May 2013 (see r. 2(b</w:t>
            </w:r>
            <w:ins w:id="1295" w:author="Master Repository Process" w:date="2021-08-01T16:49:00Z">
              <w:r>
                <w:rPr>
                  <w:sz w:val="19"/>
                </w:rPr>
                <w:t>)(i</w:t>
              </w:r>
            </w:ins>
            <w:r>
              <w:rPr>
                <w:sz w:val="19"/>
              </w:rPr>
              <w:t xml:space="preserve">) and </w:t>
            </w:r>
            <w:r>
              <w:rPr>
                <w:i/>
                <w:sz w:val="19"/>
              </w:rPr>
              <w:t>Gazette</w:t>
            </w:r>
            <w:r>
              <w:rPr>
                <w:sz w:val="19"/>
              </w:rPr>
              <w:t xml:space="preserve"> 5 Feb 2013 p. 823)</w:t>
            </w:r>
          </w:p>
        </w:tc>
      </w:tr>
    </w:tbl>
    <w:p>
      <w:pPr>
        <w:pStyle w:val="nSubsection"/>
        <w:keepNext/>
        <w:ind w:left="480" w:hanging="480"/>
        <w:rPr>
          <w:del w:id="1296" w:author="Master Repository Process" w:date="2021-08-01T16:49:00Z"/>
          <w:snapToGrid w:val="0"/>
        </w:rPr>
      </w:pPr>
      <w:del w:id="1297" w:author="Master Repository Process" w:date="2021-08-01T16:4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Freedom of Information Amendment Regulations 2013 </w:delText>
        </w:r>
        <w:r>
          <w:delText>r. 3 and 4</w:delText>
        </w:r>
        <w:r>
          <w:rPr>
            <w:i/>
          </w:rPr>
          <w:delText xml:space="preserve"> </w:delText>
        </w:r>
        <w:r>
          <w:rPr>
            <w:snapToGrid w:val="0"/>
          </w:rPr>
          <w:delText>had not come into operation.  They read as follows:</w:delText>
        </w:r>
      </w:del>
    </w:p>
    <w:p>
      <w:pPr>
        <w:pStyle w:val="BlankOpen"/>
        <w:rPr>
          <w:del w:id="1298" w:author="Master Repository Process" w:date="2021-08-01T16:49:00Z"/>
        </w:rPr>
      </w:pPr>
    </w:p>
    <w:p>
      <w:pPr>
        <w:pStyle w:val="nzHeading5"/>
        <w:rPr>
          <w:del w:id="1299" w:author="Master Repository Process" w:date="2021-08-01T16:49:00Z"/>
          <w:snapToGrid w:val="0"/>
        </w:rPr>
      </w:pPr>
      <w:del w:id="1300" w:author="Master Repository Process" w:date="2021-08-01T16:49:00Z">
        <w:r>
          <w:rPr>
            <w:rStyle w:val="CharSectno"/>
          </w:rPr>
          <w:delText>3</w:delText>
        </w:r>
        <w:r>
          <w:rPr>
            <w:snapToGrid w:val="0"/>
          </w:rPr>
          <w:delText>.</w:delText>
        </w:r>
        <w:r>
          <w:rPr>
            <w:snapToGrid w:val="0"/>
          </w:rPr>
          <w:tab/>
          <w:delText>Regulations amended</w:delText>
        </w:r>
      </w:del>
    </w:p>
    <w:p>
      <w:pPr>
        <w:pStyle w:val="nzSubsection"/>
        <w:rPr>
          <w:del w:id="1301" w:author="Master Repository Process" w:date="2021-08-01T16:49:00Z"/>
        </w:rPr>
      </w:pPr>
      <w:del w:id="1302" w:author="Master Repository Process" w:date="2021-08-01T16:49:00Z">
        <w:r>
          <w:tab/>
        </w:r>
        <w:r>
          <w:tab/>
        </w:r>
        <w:r>
          <w:rPr>
            <w:spacing w:val="-2"/>
          </w:rPr>
          <w:delText>These</w:delText>
        </w:r>
        <w:r>
          <w:delText xml:space="preserve"> regulations amend the </w:delText>
        </w:r>
        <w:r>
          <w:rPr>
            <w:i/>
          </w:rPr>
          <w:delText>Freedom of Information Regulations 1993</w:delText>
        </w:r>
        <w:r>
          <w:delText>.</w:delText>
        </w:r>
      </w:del>
    </w:p>
    <w:p>
      <w:pPr>
        <w:pStyle w:val="nzHeading5"/>
        <w:rPr>
          <w:del w:id="1303" w:author="Master Repository Process" w:date="2021-08-01T16:49:00Z"/>
        </w:rPr>
      </w:pPr>
      <w:del w:id="1304" w:author="Master Repository Process" w:date="2021-08-01T16:49:00Z">
        <w:r>
          <w:rPr>
            <w:rStyle w:val="CharSectno"/>
          </w:rPr>
          <w:delText>4</w:delText>
        </w:r>
        <w:r>
          <w:delText>.</w:delText>
        </w:r>
        <w:r>
          <w:tab/>
          <w:delText>Schedule 2 amended</w:delText>
        </w:r>
      </w:del>
    </w:p>
    <w:p>
      <w:pPr>
        <w:pStyle w:val="nzSubsection"/>
        <w:rPr>
          <w:del w:id="1305" w:author="Master Repository Process" w:date="2021-08-01T16:49:00Z"/>
        </w:rPr>
      </w:pPr>
      <w:del w:id="1306" w:author="Master Repository Process" w:date="2021-08-01T16:49:00Z">
        <w:r>
          <w:tab/>
        </w:r>
        <w:r>
          <w:tab/>
          <w:delText xml:space="preserve">In Schedule 2 Column 2 in the item relating to the </w:delText>
        </w:r>
        <w:r>
          <w:rPr>
            <w:szCs w:val="24"/>
          </w:rPr>
          <w:delText>Department of Agriculture and Food</w:delText>
        </w:r>
        <w:r>
          <w:delText xml:space="preserve"> delete:</w:delText>
        </w:r>
      </w:del>
    </w:p>
    <w:p>
      <w:pPr>
        <w:pStyle w:val="DeleteListSub"/>
        <w:ind w:left="1440"/>
        <w:rPr>
          <w:del w:id="1307" w:author="Master Repository Process" w:date="2021-08-01T16:49:00Z"/>
          <w:sz w:val="20"/>
        </w:rPr>
      </w:pPr>
      <w:del w:id="1308" w:author="Master Repository Process" w:date="2021-08-01T16:49:00Z">
        <w:r>
          <w:rPr>
            <w:sz w:val="20"/>
          </w:rPr>
          <w:delText>Agricultural Practices Board</w:delText>
        </w:r>
      </w:del>
    </w:p>
    <w:p>
      <w:pPr>
        <w:pStyle w:val="DeleteListSub"/>
        <w:ind w:left="1440"/>
        <w:rPr>
          <w:del w:id="1309" w:author="Master Repository Process" w:date="2021-08-01T16:49:00Z"/>
          <w:sz w:val="20"/>
        </w:rPr>
      </w:pPr>
      <w:del w:id="1310" w:author="Master Repository Process" w:date="2021-08-01T16:49:00Z">
        <w:r>
          <w:rPr>
            <w:sz w:val="20"/>
          </w:rPr>
          <w:delText>Agriculture Protection Board of Western Australia</w:delText>
        </w:r>
      </w:del>
    </w:p>
    <w:p>
      <w:pPr>
        <w:pStyle w:val="DeleteListSub"/>
        <w:ind w:left="1440"/>
        <w:rPr>
          <w:del w:id="1311" w:author="Master Repository Process" w:date="2021-08-01T16:49:00Z"/>
          <w:sz w:val="20"/>
        </w:rPr>
      </w:pPr>
      <w:del w:id="1312" w:author="Master Repository Process" w:date="2021-08-01T16:49:00Z">
        <w:r>
          <w:rPr>
            <w:sz w:val="20"/>
          </w:rPr>
          <w:delText>Artificial Breeding Board</w:delText>
        </w:r>
      </w:del>
    </w:p>
    <w:p>
      <w:pPr>
        <w:pStyle w:val="DeleteListSub"/>
        <w:ind w:left="1440"/>
        <w:rPr>
          <w:del w:id="1313" w:author="Master Repository Process" w:date="2021-08-01T16:49:00Z"/>
          <w:sz w:val="20"/>
        </w:rPr>
      </w:pPr>
      <w:del w:id="1314" w:author="Master Repository Process" w:date="2021-08-01T16:49:00Z">
        <w:r>
          <w:rPr>
            <w:sz w:val="20"/>
          </w:rPr>
          <w:delText>Cattle Industry Compensation Act Research Fund Advisory Committee</w:delText>
        </w:r>
      </w:del>
    </w:p>
    <w:p>
      <w:pPr>
        <w:pStyle w:val="BlankClose"/>
        <w:rPr>
          <w:del w:id="1315" w:author="Master Repository Process" w:date="2021-08-01T16:49: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Freedom of Information Regulations 1993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Regulations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ECCF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3382659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344EF7CB-4CEA-46C7-AEE9-EB2CD9CBD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81B28-74A4-4AD8-AE7E-89E9800C5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4607</Words>
  <Characters>28614</Characters>
  <Application>Microsoft Office Word</Application>
  <DocSecurity>0</DocSecurity>
  <Lines>1788</Lines>
  <Paragraphs>790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01-d0-02 - 01-e0-04</dc:title>
  <dc:subject/>
  <dc:creator/>
  <cp:keywords/>
  <dc:description/>
  <cp:lastModifiedBy>Master Repository Process</cp:lastModifiedBy>
  <cp:revision>2</cp:revision>
  <cp:lastPrinted>2008-03-07T06:30:00Z</cp:lastPrinted>
  <dcterms:created xsi:type="dcterms:W3CDTF">2021-08-01T08:49:00Z</dcterms:created>
  <dcterms:modified xsi:type="dcterms:W3CDTF">2021-08-01T08:50:00Z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4455</vt:i4>
  </property>
  <property fmtid="{D5CDD505-2E9C-101B-9397-08002B2CF9AE}" pid="6" name="ReprintedAsAt">
    <vt:filetime>2008-03-13T15:00:00Z</vt:filetime>
  </property>
  <property fmtid="{D5CDD505-2E9C-101B-9397-08002B2CF9AE}" pid="7" name="ReprintNo">
    <vt:lpwstr>1</vt:lpwstr>
  </property>
  <property fmtid="{D5CDD505-2E9C-101B-9397-08002B2CF9AE}" pid="8" name="FromSuffix">
    <vt:lpwstr>01-d0-02</vt:lpwstr>
  </property>
  <property fmtid="{D5CDD505-2E9C-101B-9397-08002B2CF9AE}" pid="9" name="FromAsAtDate">
    <vt:lpwstr>05 Feb 2013</vt:lpwstr>
  </property>
  <property fmtid="{D5CDD505-2E9C-101B-9397-08002B2CF9AE}" pid="10" name="ToSuffix">
    <vt:lpwstr>01-e0-04</vt:lpwstr>
  </property>
  <property fmtid="{D5CDD505-2E9C-101B-9397-08002B2CF9AE}" pid="11" name="ToAsAtDate">
    <vt:lpwstr>01 May 2013</vt:lpwstr>
  </property>
</Properties>
</file>