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Produce Commission Act 1988</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274132811"/>
      <w:bookmarkStart w:id="15" w:name="_Toc278966294"/>
      <w:bookmarkStart w:id="16" w:name="_Toc332103464"/>
      <w:bookmarkStart w:id="17" w:name="_Toc347847315"/>
      <w:bookmarkStart w:id="18" w:name="_Toc3547512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90644890"/>
      <w:bookmarkStart w:id="20" w:name="_Toc4205621"/>
      <w:bookmarkStart w:id="21" w:name="_Toc6113152"/>
      <w:bookmarkStart w:id="22" w:name="_Toc139269138"/>
      <w:bookmarkStart w:id="23" w:name="_Toc354751256"/>
      <w:bookmarkStart w:id="24" w:name="_Toc347847316"/>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5" w:name="_Toc490644891"/>
      <w:bookmarkStart w:id="26" w:name="_Toc4205622"/>
      <w:bookmarkStart w:id="27" w:name="_Toc6113153"/>
      <w:bookmarkStart w:id="28" w:name="_Toc139269139"/>
      <w:bookmarkStart w:id="29" w:name="_Toc354751257"/>
      <w:bookmarkStart w:id="30" w:name="_Toc347847317"/>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490644892"/>
      <w:bookmarkStart w:id="32" w:name="_Toc4205623"/>
      <w:bookmarkStart w:id="33" w:name="_Toc6113154"/>
      <w:bookmarkStart w:id="34" w:name="_Toc139269140"/>
      <w:bookmarkStart w:id="35" w:name="_Toc354751258"/>
      <w:bookmarkStart w:id="36" w:name="_Toc347847318"/>
      <w:r>
        <w:rPr>
          <w:rStyle w:val="CharSectno"/>
        </w:rPr>
        <w:t>3</w:t>
      </w:r>
      <w:r>
        <w:rPr>
          <w:snapToGrid w:val="0"/>
        </w:rPr>
        <w:t>.</w:t>
      </w:r>
      <w:r>
        <w:rPr>
          <w:snapToGrid w:val="0"/>
        </w:rPr>
        <w:tab/>
      </w:r>
      <w:bookmarkEnd w:id="31"/>
      <w:bookmarkEnd w:id="32"/>
      <w:bookmarkEnd w:id="33"/>
      <w:bookmarkEnd w:id="34"/>
      <w:r>
        <w:rPr>
          <w:snapToGrid w:val="0"/>
        </w:rPr>
        <w:t>Terms used</w:t>
      </w:r>
      <w:bookmarkEnd w:id="35"/>
      <w:bookmarkEnd w:id="3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7" w:name="_Toc89162846"/>
      <w:bookmarkStart w:id="38" w:name="_Toc92439476"/>
      <w:bookmarkStart w:id="39" w:name="_Toc139269141"/>
      <w:bookmarkStart w:id="40" w:name="_Toc139269205"/>
      <w:bookmarkStart w:id="41" w:name="_Toc139427327"/>
      <w:bookmarkStart w:id="42" w:name="_Toc157830462"/>
      <w:bookmarkStart w:id="43" w:name="_Toc181001071"/>
      <w:bookmarkStart w:id="44" w:name="_Toc196799094"/>
      <w:bookmarkStart w:id="45" w:name="_Toc228073194"/>
      <w:bookmarkStart w:id="46" w:name="_Toc228153068"/>
      <w:bookmarkStart w:id="47" w:name="_Toc228849872"/>
      <w:bookmarkStart w:id="48" w:name="_Toc241046859"/>
      <w:bookmarkStart w:id="49" w:name="_Toc241047047"/>
      <w:bookmarkStart w:id="50" w:name="_Toc274132815"/>
      <w:bookmarkStart w:id="51" w:name="_Toc278966298"/>
      <w:bookmarkStart w:id="52" w:name="_Toc332103468"/>
      <w:bookmarkStart w:id="53" w:name="_Toc347847319"/>
      <w:bookmarkStart w:id="54" w:name="_Toc354751259"/>
      <w:r>
        <w:rPr>
          <w:rStyle w:val="CharPartNo"/>
        </w:rPr>
        <w:t>Part 2</w:t>
      </w:r>
      <w:r>
        <w:t> — </w:t>
      </w:r>
      <w:r>
        <w:rPr>
          <w:rStyle w:val="CharPartText"/>
        </w:rPr>
        <w:t>Agricultural Produce Commission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ind w:left="890"/>
      </w:pPr>
      <w:r>
        <w:tab/>
        <w:t>[Heading inserted by No. 20 of 2000 s. 7.]</w:t>
      </w:r>
    </w:p>
    <w:p>
      <w:pPr>
        <w:pStyle w:val="Heading5"/>
        <w:rPr>
          <w:snapToGrid w:val="0"/>
        </w:rPr>
      </w:pPr>
      <w:bookmarkStart w:id="55" w:name="_Toc490644893"/>
      <w:bookmarkStart w:id="56" w:name="_Toc4205624"/>
      <w:bookmarkStart w:id="57" w:name="_Toc6113155"/>
      <w:bookmarkStart w:id="58" w:name="_Toc139269142"/>
      <w:bookmarkStart w:id="59" w:name="_Toc354751260"/>
      <w:bookmarkStart w:id="60" w:name="_Toc347847320"/>
      <w:r>
        <w:rPr>
          <w:rStyle w:val="CharSectno"/>
        </w:rPr>
        <w:t>4</w:t>
      </w:r>
      <w:r>
        <w:rPr>
          <w:snapToGrid w:val="0"/>
        </w:rPr>
        <w:t>.</w:t>
      </w:r>
      <w:r>
        <w:rPr>
          <w:snapToGrid w:val="0"/>
        </w:rPr>
        <w:tab/>
      </w:r>
      <w:r>
        <w:t>Agricultural</w:t>
      </w:r>
      <w:r>
        <w:rPr>
          <w:snapToGrid w:val="0"/>
        </w:rPr>
        <w:t xml:space="preserve"> Produce Commission established</w:t>
      </w:r>
      <w:bookmarkEnd w:id="55"/>
      <w:bookmarkEnd w:id="56"/>
      <w:bookmarkEnd w:id="57"/>
      <w:bookmarkEnd w:id="58"/>
      <w:bookmarkEnd w:id="59"/>
      <w:bookmarkEnd w:id="60"/>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61" w:name="_Toc490644894"/>
      <w:bookmarkStart w:id="62" w:name="_Toc4205625"/>
      <w:bookmarkStart w:id="63" w:name="_Toc6113156"/>
      <w:bookmarkStart w:id="64" w:name="_Toc139269143"/>
      <w:bookmarkStart w:id="65" w:name="_Toc354751261"/>
      <w:bookmarkStart w:id="66" w:name="_Toc347847321"/>
      <w:r>
        <w:rPr>
          <w:rStyle w:val="CharSectno"/>
        </w:rPr>
        <w:t>5</w:t>
      </w:r>
      <w:r>
        <w:t>.</w:t>
      </w:r>
      <w:r>
        <w:tab/>
        <w:t>Constitution of the Commission</w:t>
      </w:r>
      <w:bookmarkEnd w:id="61"/>
      <w:bookmarkEnd w:id="62"/>
      <w:bookmarkEnd w:id="63"/>
      <w:bookmarkEnd w:id="64"/>
      <w:bookmarkEnd w:id="65"/>
      <w:bookmarkEnd w:id="66"/>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7" w:name="_Toc490644895"/>
      <w:bookmarkStart w:id="68" w:name="_Toc4205626"/>
      <w:bookmarkStart w:id="69" w:name="_Toc6113157"/>
      <w:bookmarkStart w:id="70" w:name="_Toc139269144"/>
      <w:bookmarkStart w:id="71" w:name="_Toc354751262"/>
      <w:bookmarkStart w:id="72" w:name="_Toc347847322"/>
      <w:r>
        <w:rPr>
          <w:rStyle w:val="CharSectno"/>
        </w:rPr>
        <w:t>6</w:t>
      </w:r>
      <w:r>
        <w:rPr>
          <w:snapToGrid w:val="0"/>
        </w:rPr>
        <w:t>.</w:t>
      </w:r>
      <w:r>
        <w:rPr>
          <w:snapToGrid w:val="0"/>
        </w:rPr>
        <w:tab/>
        <w:t>Functions of the Commission</w:t>
      </w:r>
      <w:bookmarkEnd w:id="67"/>
      <w:bookmarkEnd w:id="68"/>
      <w:bookmarkEnd w:id="69"/>
      <w:bookmarkEnd w:id="70"/>
      <w:bookmarkEnd w:id="71"/>
      <w:bookmarkEnd w:id="72"/>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73" w:name="_Toc490644896"/>
      <w:bookmarkStart w:id="74" w:name="_Toc4205627"/>
      <w:bookmarkStart w:id="75" w:name="_Toc6113158"/>
      <w:bookmarkStart w:id="76" w:name="_Toc139269145"/>
      <w:bookmarkStart w:id="77" w:name="_Toc354751263"/>
      <w:bookmarkStart w:id="78" w:name="_Toc347847323"/>
      <w:r>
        <w:rPr>
          <w:rStyle w:val="CharSectno"/>
        </w:rPr>
        <w:t>6A</w:t>
      </w:r>
      <w:r>
        <w:rPr>
          <w:snapToGrid w:val="0"/>
        </w:rPr>
        <w:t>.</w:t>
      </w:r>
      <w:r>
        <w:rPr>
          <w:snapToGrid w:val="0"/>
        </w:rPr>
        <w:tab/>
        <w:t>Directions by Minister</w:t>
      </w:r>
      <w:bookmarkEnd w:id="73"/>
      <w:bookmarkEnd w:id="74"/>
      <w:bookmarkEnd w:id="75"/>
      <w:bookmarkEnd w:id="76"/>
      <w:bookmarkEnd w:id="77"/>
      <w:bookmarkEnd w:id="78"/>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79" w:name="_Toc490644897"/>
      <w:bookmarkStart w:id="80" w:name="_Toc4205628"/>
      <w:bookmarkStart w:id="81" w:name="_Toc6113159"/>
      <w:bookmarkStart w:id="82" w:name="_Toc139269146"/>
      <w:bookmarkStart w:id="83" w:name="_Toc354751264"/>
      <w:bookmarkStart w:id="84" w:name="_Toc347847324"/>
      <w:r>
        <w:rPr>
          <w:rStyle w:val="CharSectno"/>
        </w:rPr>
        <w:t>6B</w:t>
      </w:r>
      <w:r>
        <w:rPr>
          <w:snapToGrid w:val="0"/>
        </w:rPr>
        <w:t>.</w:t>
      </w:r>
      <w:r>
        <w:rPr>
          <w:snapToGrid w:val="0"/>
        </w:rPr>
        <w:tab/>
        <w:t>Minister to have access to information</w:t>
      </w:r>
      <w:bookmarkEnd w:id="79"/>
      <w:bookmarkEnd w:id="80"/>
      <w:bookmarkEnd w:id="81"/>
      <w:bookmarkEnd w:id="82"/>
      <w:bookmarkEnd w:id="83"/>
      <w:bookmarkEnd w:id="84"/>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85" w:name="endcomma"/>
      <w:bookmarkEnd w:id="85"/>
      <w:r>
        <w:rPr>
          <w:rStyle w:val="CharDefText"/>
        </w:rPr>
        <w:t>parliamentary purposes</w:t>
      </w:r>
      <w:r>
        <w:t xml:space="preserve"> </w:t>
      </w:r>
      <w:bookmarkStart w:id="86" w:name="comma"/>
      <w:bookmarkEnd w:id="86"/>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87" w:name="_Toc490644898"/>
      <w:bookmarkStart w:id="88" w:name="_Toc4205629"/>
      <w:bookmarkStart w:id="89" w:name="_Toc6113160"/>
      <w:bookmarkStart w:id="90" w:name="_Toc139269147"/>
      <w:bookmarkStart w:id="91" w:name="_Toc354751265"/>
      <w:bookmarkStart w:id="92" w:name="_Toc347847325"/>
      <w:r>
        <w:rPr>
          <w:rStyle w:val="CharSectno"/>
        </w:rPr>
        <w:t>7</w:t>
      </w:r>
      <w:r>
        <w:rPr>
          <w:snapToGrid w:val="0"/>
        </w:rPr>
        <w:t>.</w:t>
      </w:r>
      <w:r>
        <w:rPr>
          <w:snapToGrid w:val="0"/>
        </w:rPr>
        <w:tab/>
        <w:t>Funds of the Commission</w:t>
      </w:r>
      <w:bookmarkEnd w:id="87"/>
      <w:bookmarkEnd w:id="88"/>
      <w:bookmarkEnd w:id="89"/>
      <w:bookmarkEnd w:id="90"/>
      <w:bookmarkEnd w:id="91"/>
      <w:bookmarkEnd w:id="92"/>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93" w:name="_Toc490644899"/>
      <w:bookmarkStart w:id="94" w:name="_Toc4205630"/>
      <w:bookmarkStart w:id="95" w:name="_Toc6113161"/>
      <w:bookmarkStart w:id="96" w:name="_Toc139269148"/>
      <w:bookmarkStart w:id="97" w:name="_Toc354751266"/>
      <w:bookmarkStart w:id="98" w:name="_Toc347847326"/>
      <w:r>
        <w:rPr>
          <w:rStyle w:val="CharSectno"/>
        </w:rPr>
        <w:t>8</w:t>
      </w:r>
      <w:r>
        <w:rPr>
          <w:snapToGrid w:val="0"/>
        </w:rPr>
        <w:t>.</w:t>
      </w:r>
      <w:r>
        <w:rPr>
          <w:snapToGrid w:val="0"/>
        </w:rPr>
        <w:tab/>
        <w:t>Application of funds</w:t>
      </w:r>
      <w:bookmarkEnd w:id="93"/>
      <w:bookmarkEnd w:id="94"/>
      <w:bookmarkEnd w:id="95"/>
      <w:bookmarkEnd w:id="96"/>
      <w:bookmarkEnd w:id="97"/>
      <w:bookmarkEnd w:id="98"/>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99" w:name="_Toc490644900"/>
      <w:bookmarkStart w:id="100" w:name="_Toc4205631"/>
      <w:bookmarkStart w:id="101" w:name="_Toc6113162"/>
      <w:bookmarkStart w:id="102" w:name="_Toc139269149"/>
      <w:bookmarkStart w:id="103" w:name="_Toc354751267"/>
      <w:bookmarkStart w:id="104" w:name="_Toc347847327"/>
      <w:r>
        <w:rPr>
          <w:rStyle w:val="CharSectno"/>
        </w:rPr>
        <w:t>9</w:t>
      </w:r>
      <w:r>
        <w:rPr>
          <w:snapToGrid w:val="0"/>
        </w:rPr>
        <w:t>.</w:t>
      </w:r>
      <w:r>
        <w:rPr>
          <w:snapToGrid w:val="0"/>
        </w:rPr>
        <w:tab/>
        <w:t>Officers</w:t>
      </w:r>
      <w:bookmarkEnd w:id="99"/>
      <w:bookmarkEnd w:id="100"/>
      <w:bookmarkEnd w:id="101"/>
      <w:bookmarkEnd w:id="102"/>
      <w:bookmarkEnd w:id="103"/>
      <w:bookmarkEnd w:id="104"/>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5" w:name="_Toc89162855"/>
      <w:bookmarkStart w:id="106" w:name="_Toc92439485"/>
      <w:bookmarkStart w:id="107" w:name="_Toc139269150"/>
      <w:bookmarkStart w:id="108" w:name="_Toc139269214"/>
      <w:bookmarkStart w:id="109" w:name="_Toc139427336"/>
      <w:bookmarkStart w:id="110" w:name="_Toc157830471"/>
      <w:bookmarkStart w:id="111" w:name="_Toc181001080"/>
      <w:bookmarkStart w:id="112" w:name="_Toc196799103"/>
      <w:bookmarkStart w:id="113" w:name="_Toc228073203"/>
      <w:bookmarkStart w:id="114" w:name="_Toc228153077"/>
      <w:bookmarkStart w:id="115" w:name="_Toc228849881"/>
      <w:bookmarkStart w:id="116" w:name="_Toc241046868"/>
      <w:bookmarkStart w:id="117" w:name="_Toc241047056"/>
      <w:bookmarkStart w:id="118" w:name="_Toc274132824"/>
      <w:bookmarkStart w:id="119" w:name="_Toc278966307"/>
      <w:bookmarkStart w:id="120" w:name="_Toc332103477"/>
      <w:bookmarkStart w:id="121" w:name="_Toc347847328"/>
      <w:bookmarkStart w:id="122" w:name="_Toc354751268"/>
      <w:r>
        <w:rPr>
          <w:rStyle w:val="CharPartNo"/>
        </w:rPr>
        <w:t>Part 3</w:t>
      </w:r>
      <w:r>
        <w:t> — </w:t>
      </w:r>
      <w:r>
        <w:rPr>
          <w:rStyle w:val="CharPartText"/>
        </w:rPr>
        <w:t>Producers’ committees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ind w:left="890"/>
      </w:pPr>
      <w:r>
        <w:tab/>
        <w:t>[Heading inserted by No. 20 of 2000 s. 12.]</w:t>
      </w:r>
    </w:p>
    <w:p>
      <w:pPr>
        <w:pStyle w:val="Heading5"/>
        <w:rPr>
          <w:snapToGrid w:val="0"/>
        </w:rPr>
      </w:pPr>
      <w:bookmarkStart w:id="123" w:name="_Toc490644901"/>
      <w:bookmarkStart w:id="124" w:name="_Toc4205632"/>
      <w:bookmarkStart w:id="125" w:name="_Toc6113163"/>
      <w:bookmarkStart w:id="126" w:name="_Toc139269151"/>
      <w:bookmarkStart w:id="127" w:name="_Toc354751269"/>
      <w:bookmarkStart w:id="128" w:name="_Toc347847329"/>
      <w:r>
        <w:rPr>
          <w:rStyle w:val="CharSectno"/>
        </w:rPr>
        <w:t>10</w:t>
      </w:r>
      <w:r>
        <w:rPr>
          <w:snapToGrid w:val="0"/>
        </w:rPr>
        <w:t>.</w:t>
      </w:r>
      <w:r>
        <w:rPr>
          <w:snapToGrid w:val="0"/>
        </w:rPr>
        <w:tab/>
        <w:t>Preliminary requirements for the establishment of producers’ committees</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29" w:name="_Toc490644902"/>
      <w:bookmarkStart w:id="130" w:name="_Toc4205633"/>
      <w:bookmarkStart w:id="131" w:name="_Toc6113164"/>
      <w:bookmarkStart w:id="132" w:name="_Toc139269152"/>
      <w:bookmarkStart w:id="133" w:name="_Toc354751270"/>
      <w:bookmarkStart w:id="134" w:name="_Toc347847330"/>
      <w:r>
        <w:rPr>
          <w:rStyle w:val="CharSectno"/>
        </w:rPr>
        <w:t>11</w:t>
      </w:r>
      <w:r>
        <w:rPr>
          <w:snapToGrid w:val="0"/>
        </w:rPr>
        <w:t>.</w:t>
      </w:r>
      <w:r>
        <w:rPr>
          <w:snapToGrid w:val="0"/>
        </w:rPr>
        <w:tab/>
        <w:t>Establishment of a producers’ committee</w:t>
      </w:r>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35" w:name="_Toc490644903"/>
      <w:bookmarkStart w:id="136" w:name="_Toc4205634"/>
      <w:bookmarkStart w:id="137" w:name="_Toc6113165"/>
      <w:bookmarkStart w:id="138" w:name="_Toc139269153"/>
      <w:bookmarkStart w:id="139" w:name="_Toc354751271"/>
      <w:bookmarkStart w:id="140" w:name="_Toc347847331"/>
      <w:r>
        <w:rPr>
          <w:rStyle w:val="CharSectno"/>
        </w:rPr>
        <w:t>12</w:t>
      </w:r>
      <w:r>
        <w:rPr>
          <w:snapToGrid w:val="0"/>
        </w:rPr>
        <w:t>.</w:t>
      </w:r>
      <w:r>
        <w:rPr>
          <w:snapToGrid w:val="0"/>
        </w:rPr>
        <w:tab/>
        <w:t>Functions of a producers’ committee</w:t>
      </w:r>
      <w:bookmarkEnd w:id="135"/>
      <w:bookmarkEnd w:id="136"/>
      <w:bookmarkEnd w:id="137"/>
      <w:bookmarkEnd w:id="138"/>
      <w:bookmarkEnd w:id="139"/>
      <w:bookmarkEnd w:id="140"/>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ins w:id="141" w:author="svcMRProcess" w:date="2015-12-04T19:57:00Z"/>
        </w:rPr>
      </w:pPr>
      <w:bookmarkStart w:id="142" w:name="_Toc354559699"/>
      <w:bookmarkStart w:id="143" w:name="_Toc354751272"/>
      <w:bookmarkStart w:id="144" w:name="_Toc490644904"/>
      <w:bookmarkStart w:id="145" w:name="_Toc4205635"/>
      <w:bookmarkStart w:id="146" w:name="_Toc6113166"/>
      <w:bookmarkStart w:id="147" w:name="_Toc139269154"/>
      <w:ins w:id="148" w:author="svcMRProcess" w:date="2015-12-04T19:57:00Z">
        <w:r>
          <w:rPr>
            <w:rStyle w:val="CharSectno"/>
          </w:rPr>
          <w:t>12A</w:t>
        </w:r>
        <w:r>
          <w:t>.</w:t>
        </w:r>
        <w:r>
          <w:tab/>
          <w:t>Powers of officers, employees and other persons</w:t>
        </w:r>
        <w:bookmarkEnd w:id="142"/>
        <w:bookmarkEnd w:id="143"/>
        <w:r>
          <w:t xml:space="preserve"> </w:t>
        </w:r>
      </w:ins>
    </w:p>
    <w:p>
      <w:pPr>
        <w:pStyle w:val="Subsection"/>
        <w:rPr>
          <w:ins w:id="149" w:author="svcMRProcess" w:date="2015-12-04T19:57:00Z"/>
          <w:snapToGrid w:val="0"/>
        </w:rPr>
      </w:pPr>
      <w:ins w:id="150" w:author="svcMRProcess" w:date="2015-12-04T19:57:00Z">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ins>
    </w:p>
    <w:p>
      <w:pPr>
        <w:pStyle w:val="Subsection"/>
        <w:rPr>
          <w:ins w:id="151" w:author="svcMRProcess" w:date="2015-12-04T19:57:00Z"/>
        </w:rPr>
      </w:pPr>
      <w:ins w:id="152" w:author="svcMRProcess" w:date="2015-12-04T19:57:00Z">
        <w:r>
          <w:tab/>
          <w:t>(2)</w:t>
        </w:r>
        <w:r>
          <w:tab/>
          <w:t xml:space="preserve">A person must not enter an orchard under subsection (1) unless — </w:t>
        </w:r>
      </w:ins>
    </w:p>
    <w:p>
      <w:pPr>
        <w:pStyle w:val="Indenta"/>
        <w:rPr>
          <w:ins w:id="153" w:author="svcMRProcess" w:date="2015-12-04T19:57:00Z"/>
        </w:rPr>
      </w:pPr>
      <w:ins w:id="154" w:author="svcMRProcess" w:date="2015-12-04T19:57:00Z">
        <w:r>
          <w:rPr>
            <w:szCs w:val="22"/>
          </w:rPr>
          <w:tab/>
          <w:t>(a)</w:t>
        </w:r>
        <w:r>
          <w:rPr>
            <w:szCs w:val="22"/>
          </w:rPr>
          <w:tab/>
          <w:t>the person has taken reasonable steps to give the owner or occupier of the orchard notice of the intended entry; or</w:t>
        </w:r>
      </w:ins>
    </w:p>
    <w:p>
      <w:pPr>
        <w:pStyle w:val="Indenta"/>
        <w:rPr>
          <w:ins w:id="155" w:author="svcMRProcess" w:date="2015-12-04T19:57:00Z"/>
        </w:rPr>
      </w:pPr>
      <w:ins w:id="156" w:author="svcMRProcess" w:date="2015-12-04T19:57:00Z">
        <w:r>
          <w:tab/>
          <w:t>(b)</w:t>
        </w:r>
        <w:r>
          <w:tab/>
          <w:t>the owner or occupier of the orchard consents to the entry.</w:t>
        </w:r>
      </w:ins>
    </w:p>
    <w:p>
      <w:pPr>
        <w:pStyle w:val="Subsection"/>
        <w:rPr>
          <w:ins w:id="157" w:author="svcMRProcess" w:date="2015-12-04T19:57:00Z"/>
        </w:rPr>
      </w:pPr>
      <w:ins w:id="158" w:author="svcMRProcess" w:date="2015-12-04T19:57:00Z">
        <w:r>
          <w:tab/>
          <w:t>(3)</w:t>
        </w:r>
        <w:r>
          <w:tab/>
          <w:t>The notice must specify the purpose for which the entry is required and successive entries for that purpose are to be regarded as entries to which the notice relates.</w:t>
        </w:r>
      </w:ins>
    </w:p>
    <w:p>
      <w:pPr>
        <w:pStyle w:val="Subsection"/>
        <w:rPr>
          <w:ins w:id="159" w:author="svcMRProcess" w:date="2015-12-04T19:57:00Z"/>
        </w:rPr>
      </w:pPr>
      <w:ins w:id="160" w:author="svcMRProcess" w:date="2015-12-04T19:57:00Z">
        <w:r>
          <w:tab/>
          <w:t>(4)</w:t>
        </w:r>
        <w:r>
          <w:tab/>
          <w:t>The notice must be given not less than 24 hours before the power of entry is exercised.</w:t>
        </w:r>
      </w:ins>
    </w:p>
    <w:p>
      <w:pPr>
        <w:pStyle w:val="Subsection"/>
        <w:rPr>
          <w:ins w:id="161" w:author="svcMRProcess" w:date="2015-12-04T19:57:00Z"/>
          <w:snapToGrid w:val="0"/>
        </w:rPr>
      </w:pPr>
      <w:ins w:id="162" w:author="svcMRProcess" w:date="2015-12-04T19:57:00Z">
        <w:r>
          <w:rPr>
            <w:snapToGrid w:val="0"/>
          </w:rPr>
          <w:tab/>
          <w:t>(5)</w:t>
        </w:r>
        <w:r>
          <w:rPr>
            <w:snapToGrid w:val="0"/>
          </w:rPr>
          <w:tab/>
          <w:t xml:space="preserve">In subsection (1) — </w:t>
        </w:r>
      </w:ins>
    </w:p>
    <w:p>
      <w:pPr>
        <w:pStyle w:val="Defstart"/>
        <w:rPr>
          <w:ins w:id="163" w:author="svcMRProcess" w:date="2015-12-04T19:57:00Z"/>
        </w:rPr>
      </w:pPr>
      <w:ins w:id="164" w:author="svcMRProcess" w:date="2015-12-04T19:57:00Z">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ins>
    </w:p>
    <w:p>
      <w:pPr>
        <w:pStyle w:val="Defstart"/>
        <w:rPr>
          <w:ins w:id="165" w:author="svcMRProcess" w:date="2015-12-04T19:57:00Z"/>
        </w:rPr>
      </w:pPr>
      <w:ins w:id="166" w:author="svcMRProcess" w:date="2015-12-04T19:57:00Z">
        <w:r>
          <w:rPr>
            <w:b/>
          </w:rPr>
          <w:tab/>
        </w:r>
        <w:r>
          <w:rPr>
            <w:rStyle w:val="CharDefText"/>
          </w:rPr>
          <w:t>specified area</w:t>
        </w:r>
        <w:r>
          <w:t xml:space="preserve"> means the portion of the State specified in a notice under section 11(1)(a)(ii) in relation to which the producers’ committee is established.</w:t>
        </w:r>
      </w:ins>
    </w:p>
    <w:p>
      <w:pPr>
        <w:pStyle w:val="Footnotesection"/>
        <w:rPr>
          <w:ins w:id="167" w:author="svcMRProcess" w:date="2015-12-04T19:57:00Z"/>
        </w:rPr>
      </w:pPr>
      <w:ins w:id="168" w:author="svcMRProcess" w:date="2015-12-04T19:57:00Z">
        <w:r>
          <w:tab/>
          <w:t>[Section 12A inserted by No. 24 of 2007 s. 63.]</w:t>
        </w:r>
      </w:ins>
    </w:p>
    <w:p>
      <w:pPr>
        <w:pStyle w:val="Heading5"/>
        <w:rPr>
          <w:snapToGrid w:val="0"/>
        </w:rPr>
      </w:pPr>
      <w:bookmarkStart w:id="169" w:name="_Toc354751273"/>
      <w:bookmarkStart w:id="170" w:name="_Toc347847332"/>
      <w:r>
        <w:rPr>
          <w:rStyle w:val="CharSectno"/>
        </w:rPr>
        <w:t>13</w:t>
      </w:r>
      <w:r>
        <w:rPr>
          <w:snapToGrid w:val="0"/>
        </w:rPr>
        <w:t>.</w:t>
      </w:r>
      <w:r>
        <w:rPr>
          <w:snapToGrid w:val="0"/>
        </w:rPr>
        <w:tab/>
        <w:t>Power to require information</w:t>
      </w:r>
      <w:bookmarkEnd w:id="144"/>
      <w:bookmarkEnd w:id="145"/>
      <w:bookmarkEnd w:id="146"/>
      <w:bookmarkEnd w:id="147"/>
      <w:bookmarkEnd w:id="169"/>
      <w:bookmarkEnd w:id="170"/>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71" w:name="_Toc490644905"/>
      <w:bookmarkStart w:id="172" w:name="_Toc4205636"/>
      <w:bookmarkStart w:id="173" w:name="_Toc6113167"/>
      <w:bookmarkStart w:id="174" w:name="_Toc139269155"/>
      <w:bookmarkStart w:id="175" w:name="_Toc354751274"/>
      <w:bookmarkStart w:id="176" w:name="_Toc347847333"/>
      <w:r>
        <w:rPr>
          <w:rStyle w:val="CharSectno"/>
        </w:rPr>
        <w:t>14</w:t>
      </w:r>
      <w:r>
        <w:t>.</w:t>
      </w:r>
      <w:r>
        <w:tab/>
        <w:t>Imposition of charges for services</w:t>
      </w:r>
      <w:bookmarkEnd w:id="171"/>
      <w:bookmarkEnd w:id="172"/>
      <w:bookmarkEnd w:id="173"/>
      <w:bookmarkEnd w:id="174"/>
      <w:bookmarkEnd w:id="175"/>
      <w:bookmarkEnd w:id="176"/>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77" w:name="_Toc490644906"/>
      <w:bookmarkStart w:id="178" w:name="_Toc4205637"/>
      <w:bookmarkStart w:id="179" w:name="_Toc6113168"/>
      <w:bookmarkStart w:id="180" w:name="_Toc139269156"/>
      <w:bookmarkStart w:id="181" w:name="_Toc354751275"/>
      <w:bookmarkStart w:id="182" w:name="_Toc347847334"/>
      <w:r>
        <w:rPr>
          <w:rStyle w:val="CharSectno"/>
        </w:rPr>
        <w:t>15</w:t>
      </w:r>
      <w:r>
        <w:rPr>
          <w:snapToGrid w:val="0"/>
        </w:rPr>
        <w:t>.</w:t>
      </w:r>
      <w:r>
        <w:rPr>
          <w:snapToGrid w:val="0"/>
        </w:rPr>
        <w:tab/>
        <w:t>Dissolution of a producers’ committee</w:t>
      </w:r>
      <w:bookmarkEnd w:id="177"/>
      <w:bookmarkEnd w:id="178"/>
      <w:bookmarkEnd w:id="179"/>
      <w:bookmarkEnd w:id="180"/>
      <w:bookmarkEnd w:id="181"/>
      <w:bookmarkEnd w:id="182"/>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83" w:name="_Toc490644907"/>
      <w:bookmarkStart w:id="184" w:name="_Toc4205638"/>
      <w:bookmarkStart w:id="185" w:name="_Toc6113169"/>
      <w:bookmarkStart w:id="186" w:name="_Toc139269157"/>
      <w:bookmarkStart w:id="187" w:name="_Toc354751276"/>
      <w:bookmarkStart w:id="188" w:name="_Toc347847335"/>
      <w:r>
        <w:rPr>
          <w:rStyle w:val="CharSectno"/>
        </w:rPr>
        <w:t>16</w:t>
      </w:r>
      <w:r>
        <w:rPr>
          <w:snapToGrid w:val="0"/>
        </w:rPr>
        <w:t>.</w:t>
      </w:r>
      <w:r>
        <w:rPr>
          <w:snapToGrid w:val="0"/>
        </w:rPr>
        <w:tab/>
        <w:t>List of producers</w:t>
      </w:r>
      <w:bookmarkEnd w:id="183"/>
      <w:bookmarkEnd w:id="184"/>
      <w:bookmarkEnd w:id="185"/>
      <w:bookmarkEnd w:id="186"/>
      <w:bookmarkEnd w:id="187"/>
      <w:bookmarkEnd w:id="188"/>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89" w:name="_Toc490644908"/>
      <w:bookmarkStart w:id="190" w:name="_Toc4205639"/>
      <w:bookmarkStart w:id="191" w:name="_Toc6113170"/>
      <w:bookmarkStart w:id="192" w:name="_Toc139269158"/>
      <w:bookmarkStart w:id="193" w:name="_Toc354751277"/>
      <w:bookmarkStart w:id="194" w:name="_Toc347847336"/>
      <w:r>
        <w:rPr>
          <w:rStyle w:val="CharSectno"/>
        </w:rPr>
        <w:t>17</w:t>
      </w:r>
      <w:r>
        <w:rPr>
          <w:snapToGrid w:val="0"/>
        </w:rPr>
        <w:t>.</w:t>
      </w:r>
      <w:r>
        <w:rPr>
          <w:snapToGrid w:val="0"/>
        </w:rPr>
        <w:tab/>
        <w:t>Conduct of polls</w:t>
      </w:r>
      <w:bookmarkEnd w:id="189"/>
      <w:bookmarkEnd w:id="190"/>
      <w:bookmarkEnd w:id="191"/>
      <w:bookmarkEnd w:id="192"/>
      <w:bookmarkEnd w:id="193"/>
      <w:bookmarkEnd w:id="194"/>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95" w:name="_Toc490644909"/>
      <w:bookmarkStart w:id="196" w:name="_Toc4205640"/>
      <w:bookmarkStart w:id="197" w:name="_Toc6113171"/>
      <w:bookmarkStart w:id="198" w:name="_Toc139269159"/>
      <w:bookmarkStart w:id="199" w:name="_Toc354751278"/>
      <w:bookmarkStart w:id="200" w:name="_Toc347847337"/>
      <w:r>
        <w:rPr>
          <w:rStyle w:val="CharSectno"/>
        </w:rPr>
        <w:t>18</w:t>
      </w:r>
      <w:r>
        <w:rPr>
          <w:snapToGrid w:val="0"/>
        </w:rPr>
        <w:t>.</w:t>
      </w:r>
      <w:r>
        <w:rPr>
          <w:snapToGrid w:val="0"/>
        </w:rPr>
        <w:tab/>
        <w:t>Accounts</w:t>
      </w:r>
      <w:bookmarkEnd w:id="195"/>
      <w:bookmarkEnd w:id="196"/>
      <w:bookmarkEnd w:id="197"/>
      <w:bookmarkEnd w:id="198"/>
      <w:bookmarkEnd w:id="199"/>
      <w:bookmarkEnd w:id="200"/>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201" w:name="_Toc490644910"/>
      <w:bookmarkStart w:id="202" w:name="_Toc4205641"/>
      <w:bookmarkStart w:id="203" w:name="_Toc6113172"/>
      <w:bookmarkStart w:id="204" w:name="_Toc139269160"/>
      <w:bookmarkStart w:id="205" w:name="_Toc354751279"/>
      <w:bookmarkStart w:id="206" w:name="_Toc347847338"/>
      <w:r>
        <w:rPr>
          <w:rStyle w:val="CharSectno"/>
        </w:rPr>
        <w:t>19</w:t>
      </w:r>
      <w:r>
        <w:rPr>
          <w:snapToGrid w:val="0"/>
        </w:rPr>
        <w:t>.</w:t>
      </w:r>
      <w:r>
        <w:rPr>
          <w:snapToGrid w:val="0"/>
        </w:rPr>
        <w:tab/>
        <w:t>Voluntary associations of producers</w:t>
      </w:r>
      <w:bookmarkEnd w:id="201"/>
      <w:bookmarkEnd w:id="202"/>
      <w:bookmarkEnd w:id="203"/>
      <w:bookmarkEnd w:id="204"/>
      <w:bookmarkEnd w:id="205"/>
      <w:bookmarkEnd w:id="206"/>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207" w:name="_Toc490644911"/>
      <w:bookmarkStart w:id="208" w:name="_Toc4205642"/>
      <w:bookmarkStart w:id="209" w:name="_Toc6113173"/>
      <w:bookmarkStart w:id="210" w:name="_Toc139269161"/>
      <w:bookmarkStart w:id="211" w:name="_Toc354751280"/>
      <w:bookmarkStart w:id="212" w:name="_Toc347847339"/>
      <w:r>
        <w:rPr>
          <w:rStyle w:val="CharSectno"/>
        </w:rPr>
        <w:t>19A</w:t>
      </w:r>
      <w:r>
        <w:t>.</w:t>
      </w:r>
      <w:r>
        <w:tab/>
        <w:t>Application to commercial and non</w:t>
      </w:r>
      <w:r>
        <w:noBreakHyphen/>
        <w:t>commercial producers of provisions relating to the control of certain pests or diseases</w:t>
      </w:r>
      <w:bookmarkEnd w:id="207"/>
      <w:bookmarkEnd w:id="208"/>
      <w:bookmarkEnd w:id="209"/>
      <w:bookmarkEnd w:id="210"/>
      <w:bookmarkEnd w:id="211"/>
      <w:bookmarkEnd w:id="212"/>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213" w:name="_Toc89162867"/>
      <w:bookmarkStart w:id="214" w:name="_Toc92439497"/>
      <w:bookmarkStart w:id="215" w:name="_Toc139269162"/>
      <w:bookmarkStart w:id="216" w:name="_Toc139269226"/>
      <w:bookmarkStart w:id="217" w:name="_Toc139427348"/>
      <w:bookmarkStart w:id="218" w:name="_Toc157830483"/>
      <w:bookmarkStart w:id="219" w:name="_Toc181001092"/>
      <w:bookmarkStart w:id="220" w:name="_Toc196799115"/>
      <w:bookmarkStart w:id="221" w:name="_Toc228073215"/>
      <w:bookmarkStart w:id="222" w:name="_Toc228153089"/>
      <w:bookmarkStart w:id="223" w:name="_Toc228849893"/>
      <w:bookmarkStart w:id="224" w:name="_Toc241046880"/>
      <w:bookmarkStart w:id="225" w:name="_Toc241047068"/>
      <w:bookmarkStart w:id="226" w:name="_Toc274132836"/>
      <w:bookmarkStart w:id="227" w:name="_Toc278966319"/>
      <w:bookmarkStart w:id="228" w:name="_Toc332103489"/>
      <w:bookmarkStart w:id="229" w:name="_Toc347847340"/>
      <w:bookmarkStart w:id="230" w:name="_Toc354751281"/>
      <w:r>
        <w:rPr>
          <w:rStyle w:val="CharPartNo"/>
        </w:rPr>
        <w:t>Part 4</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90644912"/>
      <w:bookmarkStart w:id="232" w:name="_Toc4205643"/>
      <w:bookmarkStart w:id="233" w:name="_Toc6113174"/>
      <w:bookmarkStart w:id="234" w:name="_Toc139269163"/>
      <w:bookmarkStart w:id="235" w:name="_Toc354751282"/>
      <w:bookmarkStart w:id="236" w:name="_Toc347847341"/>
      <w:r>
        <w:rPr>
          <w:rStyle w:val="CharSectno"/>
        </w:rPr>
        <w:t>20</w:t>
      </w:r>
      <w:r>
        <w:rPr>
          <w:snapToGrid w:val="0"/>
        </w:rPr>
        <w:t>.</w:t>
      </w:r>
      <w:r>
        <w:rPr>
          <w:snapToGrid w:val="0"/>
        </w:rPr>
        <w:tab/>
        <w:t>Financial provisions</w:t>
      </w:r>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37" w:name="_Toc490644913"/>
      <w:bookmarkStart w:id="238" w:name="_Toc4205644"/>
      <w:bookmarkStart w:id="239" w:name="_Toc6113175"/>
      <w:bookmarkStart w:id="240" w:name="_Toc139269164"/>
      <w:bookmarkStart w:id="241" w:name="_Toc354751283"/>
      <w:bookmarkStart w:id="242" w:name="_Toc347847342"/>
      <w:r>
        <w:rPr>
          <w:rStyle w:val="CharSectno"/>
        </w:rPr>
        <w:t>21</w:t>
      </w:r>
      <w:r>
        <w:rPr>
          <w:snapToGrid w:val="0"/>
        </w:rPr>
        <w:t>.</w:t>
      </w:r>
      <w:r>
        <w:rPr>
          <w:snapToGrid w:val="0"/>
        </w:rPr>
        <w:tab/>
        <w:t>Authentication</w:t>
      </w:r>
      <w:bookmarkEnd w:id="237"/>
      <w:bookmarkEnd w:id="238"/>
      <w:bookmarkEnd w:id="239"/>
      <w:bookmarkEnd w:id="240"/>
      <w:bookmarkEnd w:id="241"/>
      <w:bookmarkEnd w:id="242"/>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43" w:name="_Toc490644914"/>
      <w:bookmarkStart w:id="244" w:name="_Toc4205645"/>
      <w:bookmarkStart w:id="245" w:name="_Toc6113176"/>
      <w:bookmarkStart w:id="246" w:name="_Toc139269165"/>
      <w:bookmarkStart w:id="247" w:name="_Toc354751284"/>
      <w:bookmarkStart w:id="248" w:name="_Toc347847343"/>
      <w:r>
        <w:rPr>
          <w:rStyle w:val="CharSectno"/>
        </w:rPr>
        <w:t>22</w:t>
      </w:r>
      <w:r>
        <w:rPr>
          <w:snapToGrid w:val="0"/>
        </w:rPr>
        <w:t>.</w:t>
      </w:r>
      <w:r>
        <w:rPr>
          <w:snapToGrid w:val="0"/>
        </w:rPr>
        <w:tab/>
        <w:t>Recovery of charges</w:t>
      </w:r>
      <w:bookmarkEnd w:id="243"/>
      <w:bookmarkEnd w:id="244"/>
      <w:bookmarkEnd w:id="245"/>
      <w:bookmarkEnd w:id="246"/>
      <w:bookmarkEnd w:id="247"/>
      <w:bookmarkEnd w:id="248"/>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49" w:name="_Toc490644915"/>
      <w:bookmarkStart w:id="250" w:name="_Toc4205646"/>
      <w:bookmarkStart w:id="251" w:name="_Toc6113177"/>
      <w:bookmarkStart w:id="252" w:name="_Toc139269166"/>
      <w:bookmarkStart w:id="253" w:name="_Toc354751285"/>
      <w:bookmarkStart w:id="254" w:name="_Toc347847344"/>
      <w:r>
        <w:rPr>
          <w:rStyle w:val="CharSectno"/>
        </w:rPr>
        <w:t>23</w:t>
      </w:r>
      <w:r>
        <w:rPr>
          <w:snapToGrid w:val="0"/>
        </w:rPr>
        <w:t>.</w:t>
      </w:r>
      <w:r>
        <w:rPr>
          <w:snapToGrid w:val="0"/>
        </w:rPr>
        <w:tab/>
        <w:t>Evidentiary</w:t>
      </w:r>
      <w:bookmarkEnd w:id="249"/>
      <w:bookmarkEnd w:id="250"/>
      <w:bookmarkEnd w:id="251"/>
      <w:bookmarkEnd w:id="252"/>
      <w:bookmarkEnd w:id="253"/>
      <w:bookmarkEnd w:id="254"/>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55" w:name="_Toc490644916"/>
      <w:bookmarkStart w:id="256" w:name="_Toc4205647"/>
      <w:bookmarkStart w:id="257" w:name="_Toc6113178"/>
      <w:bookmarkStart w:id="258" w:name="_Toc139269167"/>
      <w:bookmarkStart w:id="259" w:name="_Toc354751286"/>
      <w:bookmarkStart w:id="260" w:name="_Toc347847345"/>
      <w:r>
        <w:rPr>
          <w:rStyle w:val="CharSectno"/>
        </w:rPr>
        <w:t>24</w:t>
      </w:r>
      <w:r>
        <w:rPr>
          <w:snapToGrid w:val="0"/>
        </w:rPr>
        <w:t>.</w:t>
      </w:r>
      <w:r>
        <w:rPr>
          <w:snapToGrid w:val="0"/>
        </w:rPr>
        <w:tab/>
        <w:t>Protection of members</w:t>
      </w:r>
      <w:bookmarkEnd w:id="255"/>
      <w:bookmarkEnd w:id="256"/>
      <w:bookmarkEnd w:id="257"/>
      <w:bookmarkEnd w:id="258"/>
      <w:bookmarkEnd w:id="259"/>
      <w:bookmarkEnd w:id="260"/>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61" w:name="_Toc490644917"/>
      <w:bookmarkStart w:id="262" w:name="_Toc4205648"/>
      <w:bookmarkStart w:id="263" w:name="_Toc6113179"/>
      <w:bookmarkStart w:id="264" w:name="_Toc139269168"/>
      <w:bookmarkStart w:id="265" w:name="_Toc354751287"/>
      <w:bookmarkStart w:id="266" w:name="_Toc347847346"/>
      <w:r>
        <w:rPr>
          <w:rStyle w:val="CharSectno"/>
        </w:rPr>
        <w:t>25</w:t>
      </w:r>
      <w:r>
        <w:rPr>
          <w:snapToGrid w:val="0"/>
        </w:rPr>
        <w:t>.</w:t>
      </w:r>
      <w:r>
        <w:rPr>
          <w:snapToGrid w:val="0"/>
        </w:rPr>
        <w:tab/>
        <w:t>Regulations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67" w:name="_Toc490644918"/>
      <w:bookmarkStart w:id="268" w:name="_Toc4205649"/>
      <w:bookmarkStart w:id="269" w:name="_Toc6113180"/>
      <w:bookmarkStart w:id="270" w:name="_Toc139269169"/>
      <w:bookmarkStart w:id="271" w:name="_Toc354751288"/>
      <w:bookmarkStart w:id="272" w:name="_Toc347847347"/>
      <w:r>
        <w:rPr>
          <w:rStyle w:val="CharSectno"/>
        </w:rPr>
        <w:t>26</w:t>
      </w:r>
      <w:r>
        <w:rPr>
          <w:snapToGrid w:val="0"/>
        </w:rPr>
        <w:t>.</w:t>
      </w:r>
      <w:r>
        <w:rPr>
          <w:snapToGrid w:val="0"/>
        </w:rPr>
        <w:tab/>
        <w:t>Review</w:t>
      </w:r>
      <w:bookmarkEnd w:id="267"/>
      <w:bookmarkEnd w:id="268"/>
      <w:bookmarkEnd w:id="269"/>
      <w:bookmarkEnd w:id="270"/>
      <w:bookmarkEnd w:id="271"/>
      <w:bookmarkEnd w:id="272"/>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73" w:name="_Toc232235450"/>
      <w:bookmarkStart w:id="274" w:name="_Toc232235648"/>
      <w:bookmarkStart w:id="275" w:name="_Toc233100518"/>
      <w:bookmarkStart w:id="276" w:name="_Toc233107679"/>
      <w:bookmarkStart w:id="277" w:name="_Toc274132844"/>
      <w:bookmarkStart w:id="278" w:name="_Toc278966327"/>
      <w:bookmarkStart w:id="279" w:name="_Toc332103497"/>
      <w:bookmarkStart w:id="280" w:name="_Toc347847348"/>
      <w:bookmarkStart w:id="281" w:name="_Toc354751289"/>
      <w:bookmarkStart w:id="282" w:name="_Toc4205651"/>
      <w:bookmarkStart w:id="283" w:name="_Toc6113182"/>
      <w:bookmarkStart w:id="284"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73"/>
      <w:bookmarkEnd w:id="274"/>
      <w:bookmarkEnd w:id="275"/>
      <w:bookmarkEnd w:id="276"/>
      <w:bookmarkEnd w:id="277"/>
      <w:bookmarkEnd w:id="278"/>
      <w:bookmarkEnd w:id="279"/>
      <w:bookmarkEnd w:id="280"/>
      <w:bookmarkEnd w:id="281"/>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85" w:name="_Toc354751290"/>
      <w:bookmarkStart w:id="286" w:name="_Toc347847349"/>
      <w:r>
        <w:rPr>
          <w:rStyle w:val="CharSClsNo"/>
        </w:rPr>
        <w:t>1</w:t>
      </w:r>
      <w:r>
        <w:rPr>
          <w:snapToGrid w:val="0"/>
        </w:rPr>
        <w:t>.</w:t>
      </w:r>
      <w:r>
        <w:rPr>
          <w:snapToGrid w:val="0"/>
        </w:rPr>
        <w:tab/>
        <w:t>Term of office of member of Commission</w:t>
      </w:r>
      <w:bookmarkEnd w:id="282"/>
      <w:bookmarkEnd w:id="283"/>
      <w:bookmarkEnd w:id="284"/>
      <w:bookmarkEnd w:id="285"/>
      <w:bookmarkEnd w:id="286"/>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87" w:name="_Toc4205652"/>
      <w:bookmarkStart w:id="288" w:name="_Toc6113183"/>
      <w:bookmarkStart w:id="289" w:name="_Toc139269172"/>
      <w:bookmarkStart w:id="290" w:name="_Toc354751291"/>
      <w:bookmarkStart w:id="291" w:name="_Toc347847350"/>
      <w:r>
        <w:rPr>
          <w:rStyle w:val="CharSClsNo"/>
        </w:rPr>
        <w:t>2</w:t>
      </w:r>
      <w:r>
        <w:rPr>
          <w:snapToGrid w:val="0"/>
        </w:rPr>
        <w:t>.</w:t>
      </w:r>
      <w:r>
        <w:rPr>
          <w:snapToGrid w:val="0"/>
        </w:rPr>
        <w:tab/>
        <w:t>Remuneration of member of Commission</w:t>
      </w:r>
      <w:bookmarkEnd w:id="287"/>
      <w:bookmarkEnd w:id="288"/>
      <w:bookmarkEnd w:id="289"/>
      <w:bookmarkEnd w:id="290"/>
      <w:bookmarkEnd w:id="29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Public Sector Commissioner</w:t>
      </w:r>
      <w:r>
        <w:rPr>
          <w:snapToGrid w:val="0"/>
        </w:rPr>
        <w:t>, determines.</w:t>
      </w:r>
    </w:p>
    <w:p>
      <w:pPr>
        <w:pStyle w:val="yFootnotesection"/>
      </w:pPr>
      <w:bookmarkStart w:id="292" w:name="_Toc400512180"/>
      <w:bookmarkStart w:id="293" w:name="_Toc4205653"/>
      <w:bookmarkStart w:id="294" w:name="_Toc6113184"/>
      <w:bookmarkStart w:id="295" w:name="_Toc139269173"/>
      <w:r>
        <w:tab/>
        <w:t>[Clause 2 amended by No. 20 of 2000 s. 26(1); No. 39 of 2010 s. 89.]</w:t>
      </w:r>
    </w:p>
    <w:p>
      <w:pPr>
        <w:pStyle w:val="yHeading5"/>
        <w:ind w:left="890" w:hanging="890"/>
        <w:outlineLvl w:val="9"/>
        <w:rPr>
          <w:snapToGrid w:val="0"/>
        </w:rPr>
      </w:pPr>
      <w:bookmarkStart w:id="296" w:name="_Toc354751292"/>
      <w:bookmarkStart w:id="297" w:name="_Toc347847351"/>
      <w:r>
        <w:rPr>
          <w:rStyle w:val="CharSClsNo"/>
        </w:rPr>
        <w:t>3</w:t>
      </w:r>
      <w:r>
        <w:rPr>
          <w:snapToGrid w:val="0"/>
        </w:rPr>
        <w:t>.</w:t>
      </w:r>
      <w:r>
        <w:rPr>
          <w:snapToGrid w:val="0"/>
        </w:rPr>
        <w:tab/>
        <w:t>Casual vacancies</w:t>
      </w:r>
      <w:bookmarkEnd w:id="292"/>
      <w:bookmarkEnd w:id="293"/>
      <w:bookmarkEnd w:id="294"/>
      <w:bookmarkEnd w:id="295"/>
      <w:bookmarkEnd w:id="296"/>
      <w:bookmarkEnd w:id="297"/>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98" w:name="_Toc4205654"/>
      <w:bookmarkStart w:id="299" w:name="_Toc6113185"/>
      <w:bookmarkStart w:id="300" w:name="_Toc139269174"/>
      <w:bookmarkStart w:id="301" w:name="_Toc354751293"/>
      <w:bookmarkStart w:id="302" w:name="_Toc347847352"/>
      <w:r>
        <w:rPr>
          <w:rStyle w:val="CharSClsNo"/>
        </w:rPr>
        <w:t>4</w:t>
      </w:r>
      <w:r>
        <w:rPr>
          <w:snapToGrid w:val="0"/>
        </w:rPr>
        <w:t>.</w:t>
      </w:r>
      <w:r>
        <w:rPr>
          <w:snapToGrid w:val="0"/>
        </w:rPr>
        <w:tab/>
        <w:t>Vacation of office</w:t>
      </w:r>
      <w:bookmarkEnd w:id="298"/>
      <w:bookmarkEnd w:id="299"/>
      <w:bookmarkEnd w:id="300"/>
      <w:bookmarkEnd w:id="301"/>
      <w:bookmarkEnd w:id="30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303" w:name="_Toc4205655"/>
      <w:bookmarkStart w:id="304" w:name="_Toc6113186"/>
      <w:bookmarkStart w:id="305" w:name="_Toc139269175"/>
      <w:bookmarkStart w:id="306" w:name="_Toc354751294"/>
      <w:bookmarkStart w:id="307" w:name="_Toc347847353"/>
      <w:r>
        <w:rPr>
          <w:rStyle w:val="CharSClsNo"/>
        </w:rPr>
        <w:t>5</w:t>
      </w:r>
      <w:r>
        <w:rPr>
          <w:snapToGrid w:val="0"/>
        </w:rPr>
        <w:t>.</w:t>
      </w:r>
      <w:r>
        <w:rPr>
          <w:snapToGrid w:val="0"/>
        </w:rPr>
        <w:tab/>
        <w:t>Disclosure</w:t>
      </w:r>
      <w:bookmarkEnd w:id="303"/>
      <w:bookmarkEnd w:id="304"/>
      <w:bookmarkEnd w:id="305"/>
      <w:bookmarkEnd w:id="306"/>
      <w:bookmarkEnd w:id="307"/>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308" w:name="_Toc4205656"/>
      <w:bookmarkStart w:id="309" w:name="_Toc6113187"/>
      <w:bookmarkStart w:id="310" w:name="_Toc139269176"/>
      <w:bookmarkStart w:id="311" w:name="_Toc354751295"/>
      <w:bookmarkStart w:id="312" w:name="_Toc347847354"/>
      <w:r>
        <w:rPr>
          <w:rStyle w:val="CharSClsNo"/>
        </w:rPr>
        <w:t>6</w:t>
      </w:r>
      <w:r>
        <w:rPr>
          <w:snapToGrid w:val="0"/>
        </w:rPr>
        <w:t>.</w:t>
      </w:r>
      <w:r>
        <w:rPr>
          <w:snapToGrid w:val="0"/>
        </w:rPr>
        <w:tab/>
        <w:t>Meetings</w:t>
      </w:r>
      <w:bookmarkEnd w:id="308"/>
      <w:bookmarkEnd w:id="309"/>
      <w:bookmarkEnd w:id="310"/>
      <w:bookmarkEnd w:id="311"/>
      <w:bookmarkEnd w:id="312"/>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313" w:name="_Toc4205657"/>
      <w:bookmarkStart w:id="314" w:name="_Toc6113188"/>
      <w:bookmarkStart w:id="315" w:name="_Toc139269177"/>
      <w:r>
        <w:tab/>
        <w:t>[Clause 6 amended by No. 20 of 2000 s. 26(2).]</w:t>
      </w:r>
    </w:p>
    <w:p>
      <w:pPr>
        <w:pStyle w:val="yHeading5"/>
        <w:ind w:left="890" w:hanging="890"/>
        <w:outlineLvl w:val="9"/>
        <w:rPr>
          <w:snapToGrid w:val="0"/>
        </w:rPr>
      </w:pPr>
      <w:bookmarkStart w:id="316" w:name="_Toc354751296"/>
      <w:bookmarkStart w:id="317" w:name="_Toc347847355"/>
      <w:r>
        <w:rPr>
          <w:rStyle w:val="CharSClsNo"/>
        </w:rPr>
        <w:t>7</w:t>
      </w:r>
      <w:r>
        <w:rPr>
          <w:snapToGrid w:val="0"/>
        </w:rPr>
        <w:t>.</w:t>
      </w:r>
      <w:r>
        <w:rPr>
          <w:snapToGrid w:val="0"/>
        </w:rPr>
        <w:tab/>
        <w:t>Resolution without meeting</w:t>
      </w:r>
      <w:bookmarkEnd w:id="313"/>
      <w:bookmarkEnd w:id="314"/>
      <w:bookmarkEnd w:id="315"/>
      <w:bookmarkEnd w:id="316"/>
      <w:bookmarkEnd w:id="317"/>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318" w:name="_Toc4205658"/>
      <w:bookmarkStart w:id="319" w:name="_Toc6113189"/>
      <w:bookmarkStart w:id="320" w:name="_Toc139269178"/>
      <w:bookmarkStart w:id="321" w:name="_Toc354751297"/>
      <w:bookmarkStart w:id="322" w:name="_Toc347847356"/>
      <w:r>
        <w:rPr>
          <w:rStyle w:val="CharSClsNo"/>
        </w:rPr>
        <w:t>8</w:t>
      </w:r>
      <w:r>
        <w:rPr>
          <w:snapToGrid w:val="0"/>
        </w:rPr>
        <w:t>.</w:t>
      </w:r>
      <w:r>
        <w:rPr>
          <w:snapToGrid w:val="0"/>
        </w:rPr>
        <w:tab/>
        <w:t>Procedures of the Commission</w:t>
      </w:r>
      <w:bookmarkEnd w:id="318"/>
      <w:bookmarkEnd w:id="319"/>
      <w:bookmarkEnd w:id="320"/>
      <w:bookmarkEnd w:id="321"/>
      <w:bookmarkEnd w:id="322"/>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23" w:name="_Toc4205659"/>
      <w:bookmarkStart w:id="324" w:name="_Toc6113190"/>
      <w:bookmarkStart w:id="325" w:name="_Toc139269179"/>
      <w:bookmarkStart w:id="326" w:name="_Toc354751298"/>
      <w:bookmarkStart w:id="327" w:name="_Toc347847357"/>
      <w:r>
        <w:rPr>
          <w:rStyle w:val="CharSClsNo"/>
        </w:rPr>
        <w:t>9</w:t>
      </w:r>
      <w:r>
        <w:rPr>
          <w:snapToGrid w:val="0"/>
        </w:rPr>
        <w:t>.</w:t>
      </w:r>
      <w:r>
        <w:rPr>
          <w:snapToGrid w:val="0"/>
        </w:rPr>
        <w:tab/>
        <w:t>Validity of acts of Commission</w:t>
      </w:r>
      <w:bookmarkEnd w:id="323"/>
      <w:bookmarkEnd w:id="324"/>
      <w:bookmarkEnd w:id="325"/>
      <w:bookmarkEnd w:id="326"/>
      <w:bookmarkEnd w:id="327"/>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662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28" w:name="_Toc89162885"/>
      <w:bookmarkStart w:id="329" w:name="_Toc92439515"/>
      <w:bookmarkStart w:id="330" w:name="_Toc139269180"/>
      <w:bookmarkStart w:id="331" w:name="_Toc139269244"/>
      <w:bookmarkStart w:id="332" w:name="_Toc139427366"/>
      <w:bookmarkStart w:id="333" w:name="_Toc157830501"/>
      <w:bookmarkStart w:id="334" w:name="_Toc181001110"/>
      <w:bookmarkStart w:id="335" w:name="_Toc196799133"/>
      <w:bookmarkStart w:id="336" w:name="_Toc228073233"/>
      <w:bookmarkStart w:id="337" w:name="_Toc228153107"/>
      <w:bookmarkStart w:id="338" w:name="_Toc228849911"/>
      <w:bookmarkStart w:id="339" w:name="_Toc241046898"/>
      <w:bookmarkStart w:id="340" w:name="_Toc241047086"/>
      <w:bookmarkStart w:id="341" w:name="_Toc274132854"/>
      <w:bookmarkStart w:id="342" w:name="_Toc278966337"/>
      <w:bookmarkStart w:id="343" w:name="_Toc332103507"/>
      <w:bookmarkStart w:id="344" w:name="_Toc347847358"/>
      <w:bookmarkStart w:id="345" w:name="_Toc354751299"/>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w:t>
      </w:r>
      <w:del w:id="346" w:author="svcMRProcess" w:date="2015-12-04T19:57: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347" w:name="_Toc354751300"/>
      <w:bookmarkStart w:id="348" w:name="_Toc347847359"/>
      <w:r>
        <w:rPr>
          <w:snapToGrid w:val="0"/>
        </w:rPr>
        <w:t>Compilation table</w:t>
      </w:r>
      <w:bookmarkEnd w:id="347"/>
      <w:bookmarkEnd w:id="348"/>
    </w:p>
    <w:tbl>
      <w:tblPr>
        <w:tblW w:w="7097" w:type="dxa"/>
        <w:tblInd w:w="28" w:type="dxa"/>
        <w:tblLayout w:type="fixed"/>
        <w:tblCellMar>
          <w:left w:w="56" w:type="dxa"/>
          <w:right w:w="56" w:type="dxa"/>
        </w:tblCellMar>
        <w:tblLook w:val="0000" w:firstRow="0" w:lastRow="0" w:firstColumn="0" w:lastColumn="0" w:noHBand="0" w:noVBand="0"/>
      </w:tblPr>
      <w:tblGrid>
        <w:gridCol w:w="2274"/>
        <w:gridCol w:w="8"/>
        <w:gridCol w:w="1127"/>
        <w:gridCol w:w="7"/>
        <w:gridCol w:w="1120"/>
        <w:gridCol w:w="8"/>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3"/>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gridSpan w:val="2"/>
            <w:tcBorders>
              <w:top w:val="single" w:sz="8" w:space="0" w:color="auto"/>
            </w:tcBorders>
          </w:tcPr>
          <w:p>
            <w:pPr>
              <w:pStyle w:val="nTable"/>
              <w:spacing w:after="40"/>
              <w:rPr>
                <w:sz w:val="19"/>
              </w:rPr>
            </w:pPr>
            <w:r>
              <w:rPr>
                <w:sz w:val="19"/>
              </w:rPr>
              <w:t>75 of 1988</w:t>
            </w:r>
          </w:p>
        </w:tc>
        <w:tc>
          <w:tcPr>
            <w:tcW w:w="1135" w:type="dxa"/>
            <w:gridSpan w:val="3"/>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gridSpan w:val="2"/>
          </w:tcPr>
          <w:p>
            <w:pPr>
              <w:pStyle w:val="nTable"/>
              <w:spacing w:after="40"/>
              <w:rPr>
                <w:sz w:val="19"/>
              </w:rPr>
            </w:pPr>
            <w:r>
              <w:rPr>
                <w:sz w:val="19"/>
              </w:rPr>
              <w:t>29 of 1993</w:t>
            </w:r>
          </w:p>
        </w:tc>
        <w:tc>
          <w:tcPr>
            <w:tcW w:w="1135" w:type="dxa"/>
            <w:gridSpan w:val="3"/>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gridSpan w:val="2"/>
          </w:tcPr>
          <w:p>
            <w:pPr>
              <w:pStyle w:val="nTable"/>
              <w:spacing w:after="40"/>
              <w:rPr>
                <w:sz w:val="19"/>
              </w:rPr>
            </w:pPr>
            <w:r>
              <w:rPr>
                <w:sz w:val="19"/>
              </w:rPr>
              <w:t>73 of 1994</w:t>
            </w:r>
          </w:p>
        </w:tc>
        <w:tc>
          <w:tcPr>
            <w:tcW w:w="1135" w:type="dxa"/>
            <w:gridSpan w:val="3"/>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gridSpan w:val="2"/>
          </w:tcPr>
          <w:p>
            <w:pPr>
              <w:pStyle w:val="nTable"/>
              <w:spacing w:after="40"/>
              <w:rPr>
                <w:sz w:val="19"/>
              </w:rPr>
            </w:pPr>
            <w:r>
              <w:rPr>
                <w:sz w:val="19"/>
              </w:rPr>
              <w:t>49 of 1996</w:t>
            </w:r>
          </w:p>
        </w:tc>
        <w:tc>
          <w:tcPr>
            <w:tcW w:w="1135" w:type="dxa"/>
            <w:gridSpan w:val="3"/>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gridSpan w:val="2"/>
          </w:tcPr>
          <w:p>
            <w:pPr>
              <w:pStyle w:val="nTable"/>
              <w:spacing w:after="40"/>
              <w:rPr>
                <w:sz w:val="19"/>
              </w:rPr>
            </w:pPr>
            <w:r>
              <w:rPr>
                <w:sz w:val="19"/>
              </w:rPr>
              <w:t>9 of 1998</w:t>
            </w:r>
          </w:p>
        </w:tc>
        <w:tc>
          <w:tcPr>
            <w:tcW w:w="1135" w:type="dxa"/>
            <w:gridSpan w:val="3"/>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gridSpan w:val="2"/>
          </w:tcPr>
          <w:p>
            <w:pPr>
              <w:pStyle w:val="nTable"/>
              <w:spacing w:after="40"/>
              <w:rPr>
                <w:sz w:val="19"/>
              </w:rPr>
            </w:pPr>
            <w:r>
              <w:rPr>
                <w:sz w:val="19"/>
              </w:rPr>
              <w:t>20 of 2000</w:t>
            </w:r>
          </w:p>
        </w:tc>
        <w:tc>
          <w:tcPr>
            <w:tcW w:w="1135" w:type="dxa"/>
            <w:gridSpan w:val="3"/>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7"/>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gridSpan w:val="2"/>
          </w:tcPr>
          <w:p>
            <w:pPr>
              <w:pStyle w:val="nTable"/>
              <w:spacing w:after="40"/>
              <w:rPr>
                <w:sz w:val="19"/>
              </w:rPr>
            </w:pPr>
            <w:r>
              <w:rPr>
                <w:sz w:val="19"/>
              </w:rPr>
              <w:t>55 of 2004</w:t>
            </w:r>
          </w:p>
        </w:tc>
        <w:tc>
          <w:tcPr>
            <w:tcW w:w="1135" w:type="dxa"/>
            <w:gridSpan w:val="3"/>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gridSpan w:val="2"/>
          </w:tcPr>
          <w:p>
            <w:pPr>
              <w:pStyle w:val="nTable"/>
              <w:spacing w:after="40"/>
              <w:rPr>
                <w:sz w:val="19"/>
              </w:rPr>
            </w:pPr>
            <w:r>
              <w:rPr>
                <w:sz w:val="19"/>
              </w:rPr>
              <w:t>28 of 2006</w:t>
            </w:r>
          </w:p>
        </w:tc>
        <w:tc>
          <w:tcPr>
            <w:tcW w:w="1135" w:type="dxa"/>
            <w:gridSpan w:val="3"/>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gridSpan w:val="2"/>
          </w:tcPr>
          <w:p>
            <w:pPr>
              <w:pStyle w:val="nTable"/>
              <w:spacing w:after="40"/>
              <w:rPr>
                <w:sz w:val="19"/>
              </w:rPr>
            </w:pPr>
            <w:r>
              <w:rPr>
                <w:snapToGrid w:val="0"/>
                <w:sz w:val="19"/>
                <w:lang w:val="en-US"/>
              </w:rPr>
              <w:t xml:space="preserve">77 of 2006 </w:t>
            </w:r>
          </w:p>
        </w:tc>
        <w:tc>
          <w:tcPr>
            <w:tcW w:w="1135" w:type="dxa"/>
            <w:gridSpan w:val="3"/>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ins w:id="349" w:author="svcMRProcess" w:date="2015-12-04T19:57:00Z"/>
        </w:trPr>
        <w:tc>
          <w:tcPr>
            <w:tcW w:w="2282" w:type="dxa"/>
            <w:gridSpan w:val="2"/>
            <w:tcBorders>
              <w:top w:val="single" w:sz="4" w:space="0" w:color="auto"/>
              <w:bottom w:val="nil"/>
            </w:tcBorders>
          </w:tcPr>
          <w:p>
            <w:pPr>
              <w:pStyle w:val="nTable"/>
              <w:spacing w:after="40"/>
              <w:rPr>
                <w:ins w:id="350" w:author="svcMRProcess" w:date="2015-12-04T19:57:00Z"/>
                <w:i/>
                <w:iCs/>
                <w:snapToGrid w:val="0"/>
                <w:sz w:val="19"/>
                <w:lang w:val="en-US"/>
              </w:rPr>
            </w:pPr>
            <w:ins w:id="351" w:author="svcMRProcess" w:date="2015-12-04T19:57:00Z">
              <w:r>
                <w:rPr>
                  <w:i/>
                  <w:snapToGrid w:val="0"/>
                  <w:sz w:val="19"/>
                  <w:lang w:val="en-US"/>
                </w:rPr>
                <w:t>Biosecurity and Agriculture Management (Repeal and Consequential Provisions) Act 2007</w:t>
              </w:r>
              <w:r>
                <w:rPr>
                  <w:iCs/>
                  <w:snapToGrid w:val="0"/>
                  <w:sz w:val="19"/>
                  <w:lang w:val="en-US"/>
                </w:rPr>
                <w:t xml:space="preserve"> s. 63</w:t>
              </w:r>
            </w:ins>
          </w:p>
        </w:tc>
        <w:tc>
          <w:tcPr>
            <w:tcW w:w="1134" w:type="dxa"/>
            <w:gridSpan w:val="2"/>
            <w:tcBorders>
              <w:top w:val="single" w:sz="4" w:space="0" w:color="auto"/>
              <w:bottom w:val="nil"/>
            </w:tcBorders>
          </w:tcPr>
          <w:p>
            <w:pPr>
              <w:pStyle w:val="nTable"/>
              <w:spacing w:after="40"/>
              <w:rPr>
                <w:ins w:id="352" w:author="svcMRProcess" w:date="2015-12-04T19:57:00Z"/>
                <w:snapToGrid w:val="0"/>
                <w:sz w:val="19"/>
                <w:lang w:val="en-US"/>
              </w:rPr>
            </w:pPr>
            <w:ins w:id="353" w:author="svcMRProcess" w:date="2015-12-04T19:57:00Z">
              <w:r>
                <w:rPr>
                  <w:snapToGrid w:val="0"/>
                  <w:sz w:val="19"/>
                  <w:lang w:val="en-US"/>
                </w:rPr>
                <w:t>24 of 2007</w:t>
              </w:r>
            </w:ins>
          </w:p>
        </w:tc>
        <w:tc>
          <w:tcPr>
            <w:tcW w:w="1120" w:type="dxa"/>
            <w:tcBorders>
              <w:top w:val="single" w:sz="4" w:space="0" w:color="auto"/>
              <w:bottom w:val="nil"/>
            </w:tcBorders>
          </w:tcPr>
          <w:p>
            <w:pPr>
              <w:pStyle w:val="nTable"/>
              <w:spacing w:after="40"/>
              <w:rPr>
                <w:ins w:id="354" w:author="svcMRProcess" w:date="2015-12-04T19:57:00Z"/>
                <w:sz w:val="19"/>
              </w:rPr>
            </w:pPr>
            <w:ins w:id="355" w:author="svcMRProcess" w:date="2015-12-04T19:57:00Z">
              <w:r>
                <w:rPr>
                  <w:snapToGrid w:val="0"/>
                  <w:sz w:val="19"/>
                  <w:lang w:val="en-US"/>
                </w:rPr>
                <w:t>12 Oct 2007</w:t>
              </w:r>
            </w:ins>
          </w:p>
        </w:tc>
        <w:tc>
          <w:tcPr>
            <w:tcW w:w="2561" w:type="dxa"/>
            <w:gridSpan w:val="2"/>
            <w:tcBorders>
              <w:top w:val="single" w:sz="4" w:space="0" w:color="auto"/>
              <w:bottom w:val="nil"/>
            </w:tcBorders>
          </w:tcPr>
          <w:p>
            <w:pPr>
              <w:pStyle w:val="nTable"/>
              <w:spacing w:after="40"/>
              <w:rPr>
                <w:ins w:id="356" w:author="svcMRProcess" w:date="2015-12-04T19:57:00Z"/>
                <w:snapToGrid w:val="0"/>
                <w:sz w:val="19"/>
                <w:lang w:val="en-US"/>
              </w:rPr>
            </w:pPr>
            <w:ins w:id="357" w:author="svcMRProcess" w:date="2015-12-04T19:57: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rPr>
          <w:cantSplit/>
        </w:trPr>
        <w:tc>
          <w:tcPr>
            <w:tcW w:w="7097" w:type="dxa"/>
            <w:gridSpan w:val="7"/>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del w:id="358" w:author="svcMRProcess" w:date="2015-12-04T19:57:00Z">
              <w:r>
                <w:rPr>
                  <w:sz w:val="19"/>
                </w:rPr>
                <w:delText>)</w:delText>
              </w:r>
            </w:del>
            <w:ins w:id="359" w:author="svcMRProcess" w:date="2015-12-04T19:57:00Z">
              <w:r>
                <w:rPr>
                  <w:sz w:val="19"/>
                </w:rPr>
                <w:t xml:space="preserve"> except those in the </w:t>
              </w:r>
              <w:r>
                <w:rPr>
                  <w:i/>
                  <w:sz w:val="19"/>
                </w:rPr>
                <w:t>Biosecurity and Agriculture Management (Repeal and Consequential Provisions) Act 2007</w:t>
              </w:r>
              <w:r>
                <w:rPr>
                  <w:sz w:val="19"/>
                </w:rPr>
                <w:t>)</w:t>
              </w:r>
            </w:ins>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gridSpan w:val="2"/>
          </w:tcPr>
          <w:p>
            <w:pPr>
              <w:pStyle w:val="nTable"/>
              <w:spacing w:after="40"/>
              <w:rPr>
                <w:sz w:val="19"/>
              </w:rPr>
            </w:pPr>
            <w:r>
              <w:rPr>
                <w:sz w:val="19"/>
              </w:rPr>
              <w:t>18 of 2009</w:t>
            </w:r>
          </w:p>
        </w:tc>
        <w:tc>
          <w:tcPr>
            <w:tcW w:w="1135" w:type="dxa"/>
            <w:gridSpan w:val="3"/>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gridSpan w:val="2"/>
          </w:tcPr>
          <w:p>
            <w:pPr>
              <w:pStyle w:val="nTable"/>
              <w:spacing w:after="40"/>
              <w:rPr>
                <w:snapToGrid w:val="0"/>
                <w:sz w:val="19"/>
                <w:lang w:val="en-US"/>
              </w:rPr>
            </w:pPr>
            <w:r>
              <w:rPr>
                <w:snapToGrid w:val="0"/>
                <w:sz w:val="19"/>
                <w:lang w:val="en-US"/>
              </w:rPr>
              <w:t>19 of 2010</w:t>
            </w:r>
          </w:p>
        </w:tc>
        <w:tc>
          <w:tcPr>
            <w:tcW w:w="1135" w:type="dxa"/>
            <w:gridSpan w:val="3"/>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4"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3"/>
            <w:tcBorders>
              <w:bottom w:val="single" w:sz="4" w:space="0" w:color="auto"/>
            </w:tcBorders>
          </w:tcPr>
          <w:p>
            <w:pPr>
              <w:pStyle w:val="nTable"/>
              <w:spacing w:after="40"/>
              <w:rPr>
                <w:snapToGrid w:val="0"/>
                <w:sz w:val="19"/>
                <w:lang w:val="en-US"/>
              </w:rPr>
            </w:pPr>
            <w:r>
              <w:rPr>
                <w:sz w:val="19"/>
              </w:rPr>
              <w:t>1 Oct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420"/>
        <w:ind w:left="482" w:hanging="482"/>
        <w:rPr>
          <w:del w:id="360" w:author="svcMRProcess" w:date="2015-12-04T19:57:00Z"/>
        </w:rPr>
      </w:pPr>
      <w:del w:id="361" w:author="svcMRProcess" w:date="2015-12-04T19:57:00Z">
        <w:r>
          <w:rPr>
            <w:vertAlign w:val="superscript"/>
          </w:rPr>
          <w:delText>1a</w:delText>
        </w:r>
        <w:r>
          <w:tab/>
          <w:delText>On the date as at which thi</w:delText>
        </w:r>
        <w:bookmarkStart w:id="362" w:name="_Hlt507390729"/>
        <w:bookmarkEnd w:id="36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3" w:author="svcMRProcess" w:date="2015-12-04T19:57:00Z"/>
          <w:snapToGrid w:val="0"/>
        </w:rPr>
      </w:pPr>
      <w:bookmarkStart w:id="364" w:name="_Toc347847360"/>
      <w:del w:id="365" w:author="svcMRProcess" w:date="2015-12-04T19:57:00Z">
        <w:r>
          <w:rPr>
            <w:snapToGrid w:val="0"/>
          </w:rPr>
          <w:delText>Provisions that have not come into operation</w:delText>
        </w:r>
        <w:bookmarkEnd w:id="364"/>
      </w:del>
    </w:p>
    <w:tbl>
      <w:tblPr>
        <w:tblW w:w="7089" w:type="dxa"/>
        <w:tblInd w:w="1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del w:id="366" w:author="svcMRProcess" w:date="2015-12-04T19:57:00Z"/>
        </w:trPr>
        <w:tc>
          <w:tcPr>
            <w:tcW w:w="2267" w:type="dxa"/>
            <w:tcBorders>
              <w:top w:val="single" w:sz="8" w:space="0" w:color="auto"/>
              <w:bottom w:val="single" w:sz="4" w:space="0" w:color="auto"/>
            </w:tcBorders>
          </w:tcPr>
          <w:p>
            <w:pPr>
              <w:pStyle w:val="nTable"/>
              <w:spacing w:after="40"/>
              <w:rPr>
                <w:del w:id="367" w:author="svcMRProcess" w:date="2015-12-04T19:57:00Z"/>
                <w:b/>
                <w:snapToGrid w:val="0"/>
                <w:sz w:val="19"/>
                <w:lang w:val="en-US"/>
              </w:rPr>
            </w:pPr>
            <w:del w:id="368" w:author="svcMRProcess" w:date="2015-12-04T19:57:00Z">
              <w:r>
                <w:rPr>
                  <w:b/>
                  <w:snapToGrid w:val="0"/>
                  <w:sz w:val="19"/>
                  <w:lang w:val="en-US"/>
                </w:rPr>
                <w:delText>Short title</w:delText>
              </w:r>
            </w:del>
          </w:p>
        </w:tc>
        <w:tc>
          <w:tcPr>
            <w:tcW w:w="1134" w:type="dxa"/>
            <w:tcBorders>
              <w:top w:val="single" w:sz="8" w:space="0" w:color="auto"/>
              <w:bottom w:val="single" w:sz="4" w:space="0" w:color="auto"/>
            </w:tcBorders>
          </w:tcPr>
          <w:p>
            <w:pPr>
              <w:pStyle w:val="nTable"/>
              <w:spacing w:after="40"/>
              <w:rPr>
                <w:del w:id="369" w:author="svcMRProcess" w:date="2015-12-04T19:57:00Z"/>
                <w:b/>
                <w:snapToGrid w:val="0"/>
                <w:sz w:val="19"/>
                <w:lang w:val="en-US"/>
              </w:rPr>
            </w:pPr>
            <w:del w:id="370" w:author="svcMRProcess" w:date="2015-12-04T19:57:00Z">
              <w:r>
                <w:rPr>
                  <w:b/>
                  <w:snapToGrid w:val="0"/>
                  <w:sz w:val="19"/>
                  <w:lang w:val="en-US"/>
                </w:rPr>
                <w:delText>Number and year</w:delText>
              </w:r>
            </w:del>
          </w:p>
        </w:tc>
        <w:tc>
          <w:tcPr>
            <w:tcW w:w="1134" w:type="dxa"/>
            <w:tcBorders>
              <w:top w:val="single" w:sz="8" w:space="0" w:color="auto"/>
              <w:bottom w:val="single" w:sz="4" w:space="0" w:color="auto"/>
            </w:tcBorders>
          </w:tcPr>
          <w:p>
            <w:pPr>
              <w:pStyle w:val="nTable"/>
              <w:spacing w:after="40"/>
              <w:rPr>
                <w:del w:id="371" w:author="svcMRProcess" w:date="2015-12-04T19:57:00Z"/>
                <w:b/>
                <w:snapToGrid w:val="0"/>
                <w:sz w:val="19"/>
                <w:lang w:val="en-US"/>
              </w:rPr>
            </w:pPr>
            <w:del w:id="372" w:author="svcMRProcess" w:date="2015-12-04T19:57:00Z">
              <w:r>
                <w:rPr>
                  <w:b/>
                  <w:snapToGrid w:val="0"/>
                  <w:sz w:val="19"/>
                  <w:lang w:val="en-US"/>
                </w:rPr>
                <w:delText>Assent</w:delText>
              </w:r>
            </w:del>
          </w:p>
        </w:tc>
        <w:tc>
          <w:tcPr>
            <w:tcW w:w="2554" w:type="dxa"/>
            <w:tcBorders>
              <w:top w:val="single" w:sz="8" w:space="0" w:color="auto"/>
              <w:bottom w:val="single" w:sz="4" w:space="0" w:color="auto"/>
            </w:tcBorders>
          </w:tcPr>
          <w:p>
            <w:pPr>
              <w:pStyle w:val="nTable"/>
              <w:spacing w:after="40"/>
              <w:rPr>
                <w:del w:id="373" w:author="svcMRProcess" w:date="2015-12-04T19:57:00Z"/>
                <w:b/>
                <w:snapToGrid w:val="0"/>
                <w:sz w:val="19"/>
                <w:lang w:val="en-US"/>
              </w:rPr>
            </w:pPr>
            <w:del w:id="374" w:author="svcMRProcess" w:date="2015-12-04T19:57:00Z">
              <w:r>
                <w:rPr>
                  <w:b/>
                  <w:snapToGrid w:val="0"/>
                  <w:sz w:val="19"/>
                  <w:lang w:val="en-US"/>
                </w:rPr>
                <w:delText>Commencement</w:delText>
              </w:r>
            </w:del>
          </w:p>
        </w:tc>
      </w:tr>
      <w:tr>
        <w:trPr>
          <w:del w:id="375" w:author="svcMRProcess" w:date="2015-12-04T19:57:00Z"/>
        </w:trPr>
        <w:tc>
          <w:tcPr>
            <w:tcW w:w="2267" w:type="dxa"/>
            <w:tcBorders>
              <w:top w:val="single" w:sz="4" w:space="0" w:color="auto"/>
              <w:bottom w:val="single" w:sz="8" w:space="0" w:color="auto"/>
            </w:tcBorders>
          </w:tcPr>
          <w:p>
            <w:pPr>
              <w:pStyle w:val="nTable"/>
              <w:spacing w:after="40"/>
              <w:rPr>
                <w:del w:id="376" w:author="svcMRProcess" w:date="2015-12-04T19:57:00Z"/>
                <w:i/>
                <w:iCs/>
                <w:snapToGrid w:val="0"/>
                <w:sz w:val="19"/>
                <w:lang w:val="en-US"/>
              </w:rPr>
            </w:pPr>
            <w:del w:id="377" w:author="svcMRProcess" w:date="2015-12-04T19:57:00Z">
              <w:r>
                <w:rPr>
                  <w:i/>
                  <w:snapToGrid w:val="0"/>
                  <w:sz w:val="19"/>
                  <w:lang w:val="en-US"/>
                </w:rPr>
                <w:delText>Biosecurity and Agriculture Management (Repeal and Consequential Provisions) Act 2007</w:delText>
              </w:r>
              <w:r>
                <w:rPr>
                  <w:iCs/>
                  <w:snapToGrid w:val="0"/>
                  <w:sz w:val="19"/>
                  <w:lang w:val="en-US"/>
                </w:rPr>
                <w:delText xml:space="preserve"> s. 63 </w:delText>
              </w:r>
              <w:r>
                <w:rPr>
                  <w:iCs/>
                  <w:snapToGrid w:val="0"/>
                  <w:sz w:val="19"/>
                  <w:vertAlign w:val="superscript"/>
                  <w:lang w:val="en-US"/>
                </w:rPr>
                <w:delText>7</w:delText>
              </w:r>
            </w:del>
          </w:p>
        </w:tc>
        <w:tc>
          <w:tcPr>
            <w:tcW w:w="1134" w:type="dxa"/>
            <w:tcBorders>
              <w:top w:val="single" w:sz="4" w:space="0" w:color="auto"/>
              <w:bottom w:val="single" w:sz="8" w:space="0" w:color="auto"/>
            </w:tcBorders>
          </w:tcPr>
          <w:p>
            <w:pPr>
              <w:pStyle w:val="nTable"/>
              <w:spacing w:after="40"/>
              <w:rPr>
                <w:del w:id="378" w:author="svcMRProcess" w:date="2015-12-04T19:57:00Z"/>
                <w:snapToGrid w:val="0"/>
                <w:sz w:val="19"/>
                <w:lang w:val="en-US"/>
              </w:rPr>
            </w:pPr>
            <w:del w:id="379" w:author="svcMRProcess" w:date="2015-12-04T19:57:00Z">
              <w:r>
                <w:rPr>
                  <w:snapToGrid w:val="0"/>
                  <w:sz w:val="19"/>
                  <w:lang w:val="en-US"/>
                </w:rPr>
                <w:delText>24 of 2007</w:delText>
              </w:r>
            </w:del>
          </w:p>
        </w:tc>
        <w:tc>
          <w:tcPr>
            <w:tcW w:w="1134" w:type="dxa"/>
            <w:tcBorders>
              <w:top w:val="single" w:sz="4" w:space="0" w:color="auto"/>
              <w:bottom w:val="single" w:sz="8" w:space="0" w:color="auto"/>
            </w:tcBorders>
          </w:tcPr>
          <w:p>
            <w:pPr>
              <w:pStyle w:val="nTable"/>
              <w:spacing w:after="40"/>
              <w:rPr>
                <w:del w:id="380" w:author="svcMRProcess" w:date="2015-12-04T19:57:00Z"/>
                <w:sz w:val="19"/>
              </w:rPr>
            </w:pPr>
            <w:del w:id="381" w:author="svcMRProcess" w:date="2015-12-04T19:57:00Z">
              <w:r>
                <w:rPr>
                  <w:snapToGrid w:val="0"/>
                  <w:sz w:val="19"/>
                  <w:lang w:val="en-US"/>
                </w:rPr>
                <w:delText>12 Oct 2007</w:delText>
              </w:r>
            </w:del>
          </w:p>
        </w:tc>
        <w:tc>
          <w:tcPr>
            <w:tcW w:w="2554" w:type="dxa"/>
            <w:tcBorders>
              <w:top w:val="single" w:sz="4" w:space="0" w:color="auto"/>
              <w:bottom w:val="single" w:sz="8" w:space="0" w:color="auto"/>
            </w:tcBorders>
          </w:tcPr>
          <w:p>
            <w:pPr>
              <w:pStyle w:val="nTable"/>
              <w:spacing w:after="40"/>
              <w:rPr>
                <w:del w:id="382" w:author="svcMRProcess" w:date="2015-12-04T19:57:00Z"/>
                <w:snapToGrid w:val="0"/>
                <w:sz w:val="19"/>
                <w:lang w:val="en-US"/>
              </w:rPr>
            </w:pPr>
            <w:del w:id="383" w:author="svcMRProcess" w:date="2015-12-04T19:57: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84" w:name="AutoSch"/>
      <w:bookmarkEnd w:id="384"/>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del w:id="385" w:author="svcMRProcess" w:date="2015-12-04T19:57:00Z"/>
          <w:snapToGrid w:val="0"/>
        </w:rPr>
      </w:pPr>
      <w:del w:id="386" w:author="svcMRProcess" w:date="2015-12-04T19:57: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63 </w:delText>
        </w:r>
        <w:r>
          <w:rPr>
            <w:snapToGrid w:val="0"/>
          </w:rPr>
          <w:delText>had not come into operation.  It reads as follows:</w:delText>
        </w:r>
      </w:del>
    </w:p>
    <w:p>
      <w:pPr>
        <w:pStyle w:val="BlankOpen"/>
        <w:rPr>
          <w:del w:id="387" w:author="svcMRProcess" w:date="2015-12-04T19:57:00Z"/>
        </w:rPr>
      </w:pPr>
    </w:p>
    <w:p>
      <w:pPr>
        <w:pStyle w:val="nzHeading5"/>
        <w:rPr>
          <w:del w:id="388" w:author="svcMRProcess" w:date="2015-12-04T19:57:00Z"/>
        </w:rPr>
      </w:pPr>
      <w:bookmarkStart w:id="389" w:name="_Toc117571270"/>
      <w:bookmarkStart w:id="390" w:name="_Toc179685677"/>
      <w:bookmarkStart w:id="391" w:name="_Toc180227175"/>
      <w:del w:id="392" w:author="svcMRProcess" w:date="2015-12-04T19:57:00Z">
        <w:r>
          <w:rPr>
            <w:rStyle w:val="CharSectno"/>
          </w:rPr>
          <w:delText>63</w:delText>
        </w:r>
        <w:r>
          <w:delText>.</w:delText>
        </w:r>
        <w:r>
          <w:tab/>
        </w:r>
        <w:r>
          <w:rPr>
            <w:i/>
            <w:iCs/>
          </w:rPr>
          <w:delText>Agricultural Produce Commission Act 1988</w:delText>
        </w:r>
        <w:r>
          <w:delText xml:space="preserve"> amended</w:delText>
        </w:r>
        <w:bookmarkEnd w:id="389"/>
        <w:bookmarkEnd w:id="390"/>
        <w:bookmarkEnd w:id="391"/>
      </w:del>
    </w:p>
    <w:p>
      <w:pPr>
        <w:pStyle w:val="nzSubsection"/>
        <w:rPr>
          <w:del w:id="393" w:author="svcMRProcess" w:date="2015-12-04T19:57:00Z"/>
        </w:rPr>
      </w:pPr>
      <w:del w:id="394" w:author="svcMRProcess" w:date="2015-12-04T19:57:00Z">
        <w:r>
          <w:tab/>
          <w:delText>(1)</w:delText>
        </w:r>
        <w:r>
          <w:tab/>
          <w:delText xml:space="preserve">The amendment in this section is to the </w:delText>
        </w:r>
        <w:r>
          <w:rPr>
            <w:i/>
            <w:iCs/>
          </w:rPr>
          <w:delText>Agricultural Produce Commission Act 1988</w:delText>
        </w:r>
        <w:r>
          <w:delText>.</w:delText>
        </w:r>
      </w:del>
    </w:p>
    <w:p>
      <w:pPr>
        <w:pStyle w:val="nzSubsection"/>
        <w:keepNext/>
        <w:keepLines/>
        <w:rPr>
          <w:del w:id="395" w:author="svcMRProcess" w:date="2015-12-04T19:57:00Z"/>
        </w:rPr>
      </w:pPr>
      <w:del w:id="396" w:author="svcMRProcess" w:date="2015-12-04T19:57:00Z">
        <w:r>
          <w:tab/>
          <w:delText>(2)</w:delText>
        </w:r>
        <w:r>
          <w:tab/>
          <w:delText>After section 12 the following section is inserted —</w:delText>
        </w:r>
      </w:del>
    </w:p>
    <w:p>
      <w:pPr>
        <w:pStyle w:val="MiscOpen"/>
        <w:rPr>
          <w:del w:id="397" w:author="svcMRProcess" w:date="2015-12-04T19:57:00Z"/>
        </w:rPr>
      </w:pPr>
      <w:del w:id="398" w:author="svcMRProcess" w:date="2015-12-04T19:57:00Z">
        <w:r>
          <w:delText>“</w:delText>
        </w:r>
      </w:del>
    </w:p>
    <w:p>
      <w:pPr>
        <w:pStyle w:val="nzHeading5"/>
        <w:rPr>
          <w:del w:id="399" w:author="svcMRProcess" w:date="2015-12-04T19:57:00Z"/>
        </w:rPr>
      </w:pPr>
      <w:bookmarkStart w:id="400" w:name="_Toc179685678"/>
      <w:bookmarkStart w:id="401" w:name="_Toc180227176"/>
      <w:del w:id="402" w:author="svcMRProcess" w:date="2015-12-04T19:57:00Z">
        <w:r>
          <w:delText>12A.</w:delText>
        </w:r>
        <w:r>
          <w:tab/>
          <w:delText>Powers of officers, employees and other persons</w:delText>
        </w:r>
        <w:bookmarkEnd w:id="400"/>
        <w:bookmarkEnd w:id="401"/>
      </w:del>
    </w:p>
    <w:p>
      <w:pPr>
        <w:pStyle w:val="nzSubsection"/>
        <w:rPr>
          <w:del w:id="403" w:author="svcMRProcess" w:date="2015-12-04T19:57:00Z"/>
          <w:snapToGrid w:val="0"/>
        </w:rPr>
      </w:pPr>
      <w:del w:id="404" w:author="svcMRProcess" w:date="2015-12-04T19:57:00Z">
        <w:r>
          <w:rPr>
            <w:snapToGrid w:val="0"/>
          </w:rPr>
          <w:tab/>
          <w:delText>(1)</w:delText>
        </w:r>
        <w:r>
          <w:rPr>
            <w:snapToGrid w:val="0"/>
          </w:rPr>
          <w:tab/>
          <w:delTex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delText>
        </w:r>
      </w:del>
    </w:p>
    <w:p>
      <w:pPr>
        <w:pStyle w:val="nzSubsection"/>
        <w:rPr>
          <w:del w:id="405" w:author="svcMRProcess" w:date="2015-12-04T19:57:00Z"/>
        </w:rPr>
      </w:pPr>
      <w:del w:id="406" w:author="svcMRProcess" w:date="2015-12-04T19:57:00Z">
        <w:r>
          <w:tab/>
          <w:delText>(2)</w:delText>
        </w:r>
        <w:r>
          <w:tab/>
          <w:delText>A person must not enter an orchard under subsection (1) unless —</w:delText>
        </w:r>
      </w:del>
    </w:p>
    <w:p>
      <w:pPr>
        <w:pStyle w:val="nzIndenta"/>
        <w:rPr>
          <w:del w:id="407" w:author="svcMRProcess" w:date="2015-12-04T19:57:00Z"/>
        </w:rPr>
      </w:pPr>
      <w:del w:id="408" w:author="svcMRProcess" w:date="2015-12-04T19:57:00Z">
        <w:r>
          <w:rPr>
            <w:szCs w:val="22"/>
          </w:rPr>
          <w:tab/>
          <w:delText>(a)</w:delText>
        </w:r>
        <w:r>
          <w:rPr>
            <w:szCs w:val="22"/>
          </w:rPr>
          <w:tab/>
          <w:delText>the person has taken reasonable steps to give the owner or occupier of the orchard notice of the intended entry; or</w:delText>
        </w:r>
      </w:del>
    </w:p>
    <w:p>
      <w:pPr>
        <w:pStyle w:val="nzIndenta"/>
        <w:rPr>
          <w:del w:id="409" w:author="svcMRProcess" w:date="2015-12-04T19:57:00Z"/>
        </w:rPr>
      </w:pPr>
      <w:del w:id="410" w:author="svcMRProcess" w:date="2015-12-04T19:57:00Z">
        <w:r>
          <w:tab/>
          <w:delText>(b)</w:delText>
        </w:r>
        <w:r>
          <w:tab/>
          <w:delText>the owner or occupier of the orchard consents to the entry.</w:delText>
        </w:r>
      </w:del>
    </w:p>
    <w:p>
      <w:pPr>
        <w:pStyle w:val="nzSubsection"/>
        <w:rPr>
          <w:del w:id="411" w:author="svcMRProcess" w:date="2015-12-04T19:57:00Z"/>
        </w:rPr>
      </w:pPr>
      <w:del w:id="412" w:author="svcMRProcess" w:date="2015-12-04T19:57:00Z">
        <w:r>
          <w:tab/>
          <w:delText>(3)</w:delText>
        </w:r>
        <w:r>
          <w:tab/>
          <w:delText>The notice must specify the purpose for which the entry is required and successive entries for that purpose are to be regarded as entries to which the notice relates.</w:delText>
        </w:r>
      </w:del>
    </w:p>
    <w:p>
      <w:pPr>
        <w:pStyle w:val="nzSubsection"/>
        <w:rPr>
          <w:del w:id="413" w:author="svcMRProcess" w:date="2015-12-04T19:57:00Z"/>
        </w:rPr>
      </w:pPr>
      <w:del w:id="414" w:author="svcMRProcess" w:date="2015-12-04T19:57:00Z">
        <w:r>
          <w:tab/>
          <w:delText>(4)</w:delText>
        </w:r>
        <w:r>
          <w:tab/>
          <w:delText>The notice must be given not less than 24 hours before the power of entry is exercised.</w:delText>
        </w:r>
      </w:del>
    </w:p>
    <w:p>
      <w:pPr>
        <w:pStyle w:val="nzSubsection"/>
        <w:rPr>
          <w:del w:id="415" w:author="svcMRProcess" w:date="2015-12-04T19:57:00Z"/>
          <w:snapToGrid w:val="0"/>
        </w:rPr>
      </w:pPr>
      <w:del w:id="416" w:author="svcMRProcess" w:date="2015-12-04T19:57:00Z">
        <w:r>
          <w:rPr>
            <w:snapToGrid w:val="0"/>
          </w:rPr>
          <w:tab/>
          <w:delText>(5)</w:delText>
        </w:r>
        <w:r>
          <w:rPr>
            <w:snapToGrid w:val="0"/>
          </w:rPr>
          <w:tab/>
          <w:delText>In subsection (1) —</w:delText>
        </w:r>
      </w:del>
    </w:p>
    <w:p>
      <w:pPr>
        <w:pStyle w:val="nzDefstart"/>
        <w:rPr>
          <w:del w:id="417" w:author="svcMRProcess" w:date="2015-12-04T19:57:00Z"/>
        </w:rPr>
      </w:pPr>
      <w:del w:id="418" w:author="svcMRProcess" w:date="2015-12-04T19:57:00Z">
        <w:r>
          <w:rPr>
            <w:b/>
          </w:rPr>
          <w:tab/>
        </w:r>
        <w:r>
          <w:rPr>
            <w:rStyle w:val="CharDefText"/>
          </w:rPr>
          <w:delText>orchard</w:delText>
        </w:r>
        <w:r>
          <w:delText xml:space="preserve"> means any land used for the purpose of growing or cultivating plants, and includes any garden, farm, vinery, vineyard, and hothouse, any place where any plant is cultivated or where any plant which has been cultivated is growing;</w:delText>
        </w:r>
      </w:del>
    </w:p>
    <w:p>
      <w:pPr>
        <w:pStyle w:val="nzDefstart"/>
        <w:rPr>
          <w:del w:id="419" w:author="svcMRProcess" w:date="2015-12-04T19:57:00Z"/>
        </w:rPr>
      </w:pPr>
      <w:del w:id="420" w:author="svcMRProcess" w:date="2015-12-04T19:57:00Z">
        <w:r>
          <w:rPr>
            <w:b/>
          </w:rPr>
          <w:tab/>
        </w:r>
        <w:r>
          <w:rPr>
            <w:rStyle w:val="CharDefText"/>
          </w:rPr>
          <w:delText>specified area</w:delText>
        </w:r>
        <w:r>
          <w:delText xml:space="preserve"> means the portion of the State specified in a notice under section 11(1)(a)(ii) in relation to which the producers’ committee is established.</w:delText>
        </w:r>
      </w:del>
    </w:p>
    <w:p>
      <w:pPr>
        <w:pStyle w:val="MiscClose"/>
        <w:rPr>
          <w:del w:id="421" w:author="svcMRProcess" w:date="2015-12-04T19:57:00Z"/>
        </w:rPr>
      </w:pPr>
      <w:del w:id="422" w:author="svcMRProcess" w:date="2015-12-04T19:57:00Z">
        <w:r>
          <w:delText xml:space="preserve">    ”.</w:delText>
        </w:r>
      </w:del>
    </w:p>
    <w:p>
      <w:pPr>
        <w:pStyle w:val="BlankOpen"/>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7261</Words>
  <Characters>35584</Characters>
  <Application>Microsoft Office Word</Application>
  <DocSecurity>0</DocSecurity>
  <Lines>988</Lines>
  <Paragraphs>504</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02-g0-04 - 02-h0-00</dc:title>
  <dc:subject/>
  <dc:creator/>
  <cp:keywords/>
  <dc:description/>
  <cp:lastModifiedBy>svcMRProcess</cp:lastModifiedBy>
  <cp:revision>2</cp:revision>
  <cp:lastPrinted>2009-05-04T02:06:00Z</cp:lastPrinted>
  <dcterms:created xsi:type="dcterms:W3CDTF">2015-12-04T11:57:00Z</dcterms:created>
  <dcterms:modified xsi:type="dcterms:W3CDTF">2015-12-04T11:57:00Z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02-g0-04</vt:lpwstr>
  </property>
  <property fmtid="{D5CDD505-2E9C-101B-9397-08002B2CF9AE}" pid="8" name="FromAsAtDate">
    <vt:lpwstr>01 Dec 2010</vt:lpwstr>
  </property>
  <property fmtid="{D5CDD505-2E9C-101B-9397-08002B2CF9AE}" pid="9" name="ToSuffix">
    <vt:lpwstr>02-h0-00</vt:lpwstr>
  </property>
  <property fmtid="{D5CDD505-2E9C-101B-9397-08002B2CF9AE}" pid="10" name="ToAsAtDate">
    <vt:lpwstr>01 May 2013</vt:lpwstr>
  </property>
</Properties>
</file>