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May 2012</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Auction Sales Act 1973 </w:t>
      </w:r>
    </w:p>
    <w:p>
      <w:pPr>
        <w:pStyle w:val="LongTitle"/>
        <w:rPr>
          <w:snapToGrid w:val="0"/>
        </w:rPr>
      </w:pPr>
      <w:r>
        <w:rPr>
          <w:snapToGrid w:val="0"/>
        </w:rPr>
        <w:t>A</w:t>
      </w:r>
      <w:bookmarkStart w:id="1" w:name="_GoBack"/>
      <w:bookmarkEnd w:id="1"/>
      <w:r>
        <w:rPr>
          <w:snapToGrid w:val="0"/>
        </w:rPr>
        <w:t xml:space="preserve">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2</w:t>
      </w:r>
      <w:r>
        <w:rPr>
          <w:snapToGrid w:val="0"/>
        </w:rPr>
        <w:t xml:space="preserve">, to prohibit certain practices in relation to sales purporting to be sales by way of auction, and for incidental and other purposes. </w:t>
      </w:r>
    </w:p>
    <w:p>
      <w:pPr>
        <w:pStyle w:val="Heading5"/>
        <w:rPr>
          <w:snapToGrid w:val="0"/>
        </w:rPr>
      </w:pPr>
      <w:bookmarkStart w:id="2" w:name="_Toc377996618"/>
      <w:bookmarkStart w:id="3" w:name="_Toc412629059"/>
      <w:bookmarkStart w:id="4" w:name="_Toc417978584"/>
      <w:bookmarkStart w:id="5" w:name="_Toc89147308"/>
      <w:bookmarkStart w:id="6" w:name="_Toc102796676"/>
      <w:bookmarkStart w:id="7" w:name="_Toc347847432"/>
      <w:r>
        <w:rPr>
          <w:rStyle w:val="CharSectno"/>
        </w:rPr>
        <w:t>1</w:t>
      </w:r>
      <w:r>
        <w:rPr>
          <w:snapToGrid w:val="0"/>
        </w:rPr>
        <w:t>.</w:t>
      </w:r>
      <w:r>
        <w:rPr>
          <w:snapToGrid w:val="0"/>
        </w:rPr>
        <w:tab/>
      </w:r>
      <w:r>
        <w:t>Short</w:t>
      </w:r>
      <w:r>
        <w:rPr>
          <w:snapToGrid w:val="0"/>
        </w:rPr>
        <w:t xml:space="preserve">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pPr>
        <w:pStyle w:val="Heading5"/>
        <w:rPr>
          <w:snapToGrid w:val="0"/>
        </w:rPr>
      </w:pPr>
      <w:bookmarkStart w:id="8" w:name="_Toc377996619"/>
      <w:bookmarkStart w:id="9" w:name="_Toc412629060"/>
      <w:bookmarkStart w:id="10" w:name="_Toc417978585"/>
      <w:bookmarkStart w:id="11" w:name="_Toc89147309"/>
      <w:bookmarkStart w:id="12" w:name="_Toc102796677"/>
      <w:bookmarkStart w:id="13" w:name="_Toc347847433"/>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 7(4)(f).]</w:t>
      </w:r>
    </w:p>
    <w:p>
      <w:pPr>
        <w:pStyle w:val="Heading5"/>
        <w:rPr>
          <w:snapToGrid w:val="0"/>
        </w:rPr>
      </w:pPr>
      <w:bookmarkStart w:id="14" w:name="_Toc417978587"/>
      <w:bookmarkStart w:id="15" w:name="_Toc89147311"/>
      <w:bookmarkStart w:id="16" w:name="_Toc102796678"/>
      <w:bookmarkStart w:id="17" w:name="_Toc377996620"/>
      <w:bookmarkStart w:id="18" w:name="_Toc412629061"/>
      <w:bookmarkStart w:id="19" w:name="_Toc347847434"/>
      <w:r>
        <w:rPr>
          <w:rStyle w:val="CharSectno"/>
        </w:rPr>
        <w:t>4</w:t>
      </w:r>
      <w:r>
        <w:rPr>
          <w:snapToGrid w:val="0"/>
        </w:rPr>
        <w:t>.</w:t>
      </w:r>
      <w:r>
        <w:rPr>
          <w:snapToGrid w:val="0"/>
        </w:rPr>
        <w:tab/>
      </w:r>
      <w:bookmarkEnd w:id="14"/>
      <w:bookmarkEnd w:id="15"/>
      <w:bookmarkEnd w:id="16"/>
      <w:r>
        <w:rPr>
          <w:snapToGrid w:val="0"/>
        </w:rPr>
        <w:t>Terms used in this Act</w:t>
      </w:r>
      <w:bookmarkEnd w:id="17"/>
      <w:bookmarkEnd w:id="18"/>
      <w:bookmarkEnd w:id="19"/>
    </w:p>
    <w:p>
      <w:pPr>
        <w:pStyle w:val="Subsection"/>
        <w:rPr>
          <w:snapToGrid w:val="0"/>
        </w:rPr>
      </w:pPr>
      <w:r>
        <w:rPr>
          <w:snapToGrid w:val="0"/>
        </w:rPr>
        <w:tab/>
      </w:r>
      <w:r>
        <w:rPr>
          <w:snapToGrid w:val="0"/>
        </w:rPr>
        <w:tab/>
        <w:t>In this Act, unless the context otherwise requires, —</w:t>
      </w:r>
    </w:p>
    <w:p>
      <w:pPr>
        <w:pStyle w:val="Defstart"/>
      </w:pPr>
      <w:r>
        <w:rPr>
          <w:bCs/>
        </w:rPr>
        <w:tab/>
      </w:r>
      <w:r>
        <w:rPr>
          <w:rStyle w:val="CharDefText"/>
        </w:rPr>
        <w:t>auction</w:t>
      </w:r>
      <w:r>
        <w:t xml:space="preserve">, </w:t>
      </w:r>
      <w:r>
        <w:rPr>
          <w:rStyle w:val="CharDefText"/>
        </w:rPr>
        <w:t>sale by auction</w:t>
      </w:r>
      <w:r>
        <w:t xml:space="preserve">, </w:t>
      </w:r>
      <w:r>
        <w:rPr>
          <w:rStyle w:val="CharDefText"/>
        </w:rPr>
        <w:t>sell by way of auction</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tab/>
      </w:r>
      <w:r>
        <w:rPr>
          <w:rStyle w:val="CharDefText"/>
        </w:rPr>
        <w:t>auctioneer</w:t>
      </w:r>
      <w:r>
        <w:t xml:space="preserve"> means any person who sells or attempts to sell or offer for sale or resale any property whether the property of the auctioneer or of any other person by way of auction;</w:t>
      </w:r>
    </w:p>
    <w:p>
      <w:pPr>
        <w:pStyle w:val="Defstart"/>
      </w:pPr>
      <w:r>
        <w:rPr>
          <w:b/>
        </w:rPr>
        <w:tab/>
      </w:r>
      <w:r>
        <w:rPr>
          <w:rStyle w:val="CharDefText"/>
        </w:rPr>
        <w:t>cattle</w:t>
      </w:r>
      <w:r>
        <w:t xml:space="preserve"> means bulls, bullocks, cows, heifers, steers, or calves;</w:t>
      </w:r>
    </w:p>
    <w:p>
      <w:pPr>
        <w:pStyle w:val="Defstart"/>
      </w:pPr>
      <w:r>
        <w:tab/>
      </w:r>
      <w:r>
        <w:rPr>
          <w:rStyle w:val="CharDefText"/>
        </w:rPr>
        <w:t>corporation</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r>
      <w:r>
        <w:rPr>
          <w:rStyle w:val="CharDefText"/>
        </w:rPr>
        <w:t>farm produce</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registered under the</w:t>
      </w:r>
      <w:r>
        <w:rPr>
          <w:i/>
        </w:rPr>
        <w:t xml:space="preserve"> Business Names Registration Act 2011 </w:t>
      </w:r>
      <w:r>
        <w:t>(Commonwealth);</w:t>
      </w:r>
    </w:p>
    <w:p>
      <w:pPr>
        <w:pStyle w:val="Defstart"/>
      </w:pPr>
      <w:r>
        <w:rPr>
          <w:b/>
        </w:rPr>
        <w:tab/>
      </w:r>
      <w:r>
        <w:rPr>
          <w:rStyle w:val="CharDefText"/>
        </w:rPr>
        <w:t>horses</w:t>
      </w:r>
      <w:r>
        <w:t xml:space="preserve"> means mares, fillies, foals, geldings or colts;</w:t>
      </w:r>
    </w:p>
    <w:p>
      <w:pPr>
        <w:pStyle w:val="Defstart"/>
      </w:pPr>
      <w:r>
        <w:rPr>
          <w:b/>
        </w:rPr>
        <w:tab/>
      </w:r>
      <w:r>
        <w:rPr>
          <w:rStyle w:val="CharDefText"/>
        </w:rPr>
        <w:t>livestock</w:t>
      </w:r>
      <w:r>
        <w:t xml:space="preserve"> includes cattle, sheep, pigs, goats, and horses;</w:t>
      </w:r>
    </w:p>
    <w:p>
      <w:pPr>
        <w:pStyle w:val="Defstart"/>
      </w:pPr>
      <w:r>
        <w:rPr>
          <w:b/>
        </w:rPr>
        <w:tab/>
      </w:r>
      <w:r>
        <w:rPr>
          <w:rStyle w:val="CharDefText"/>
        </w:rPr>
        <w:t>mock auction</w:t>
      </w:r>
      <w:r>
        <w:t xml:space="preserve"> has the meaning given to that term by section 25;</w:t>
      </w:r>
    </w:p>
    <w:p>
      <w:pPr>
        <w:pStyle w:val="Defstart"/>
      </w:pPr>
      <w:r>
        <w:rPr>
          <w:b/>
        </w:rPr>
        <w:tab/>
      </w:r>
      <w:r>
        <w:rPr>
          <w:rStyle w:val="CharDefText"/>
        </w:rPr>
        <w:t>money</w:t>
      </w:r>
      <w:r>
        <w:t xml:space="preserve"> includes an instrument for the payment of money in any case where the instrument may be paid into a bank;</w:t>
      </w:r>
    </w:p>
    <w:p>
      <w:pPr>
        <w:pStyle w:val="Defstart"/>
      </w:pPr>
      <w:r>
        <w:rPr>
          <w:b/>
        </w:rPr>
        <w:tab/>
      </w:r>
      <w:r>
        <w:rPr>
          <w:rStyle w:val="CharDefText"/>
        </w:rPr>
        <w:t>money received for or on behalf of any person</w:t>
      </w:r>
      <w:r>
        <w:t xml:space="preserve"> includes money held for or on behalf of any person, whether originally received for or on his behalf or not;</w:t>
      </w:r>
    </w:p>
    <w:p>
      <w:pPr>
        <w:pStyle w:val="Defstart"/>
      </w:pPr>
      <w:r>
        <w:rPr>
          <w:b/>
        </w:rPr>
        <w:tab/>
      </w:r>
      <w:r>
        <w:rPr>
          <w:rStyle w:val="CharDefText"/>
        </w:rPr>
        <w:t>person</w:t>
      </w:r>
      <w:r>
        <w:t xml:space="preserve"> includes any firm or corporation;</w:t>
      </w:r>
    </w:p>
    <w:p>
      <w:pPr>
        <w:pStyle w:val="Defstart"/>
      </w:pPr>
      <w:r>
        <w:rPr>
          <w:b/>
        </w:rPr>
        <w:tab/>
      </w:r>
      <w:r>
        <w:rPr>
          <w:rStyle w:val="CharDefText"/>
        </w:rPr>
        <w:t>police district</w:t>
      </w:r>
      <w:r>
        <w:t xml:space="preserve"> means an area established as a police district pursuant to the </w:t>
      </w:r>
      <w:r>
        <w:rPr>
          <w:i/>
        </w:rPr>
        <w:t>Police Act 1892</w:t>
      </w:r>
      <w:r>
        <w:t>;</w:t>
      </w:r>
    </w:p>
    <w:p>
      <w:pPr>
        <w:pStyle w:val="Defstart"/>
      </w:pPr>
      <w:r>
        <w:rPr>
          <w:b/>
        </w:rPr>
        <w:tab/>
      </w:r>
      <w:r>
        <w:rPr>
          <w:rStyle w:val="CharDefText"/>
        </w:rPr>
        <w:t>property</w:t>
      </w:r>
      <w:r>
        <w:t xml:space="preserve"> includes any right or interest in any property;</w:t>
      </w:r>
    </w:p>
    <w:p>
      <w:pPr>
        <w:pStyle w:val="Defstart"/>
      </w:pPr>
      <w:r>
        <w:rPr>
          <w:b/>
        </w:rPr>
        <w:tab/>
      </w:r>
      <w:r>
        <w:rPr>
          <w:rStyle w:val="CharDefText"/>
        </w:rPr>
        <w:t>sale</w:t>
      </w:r>
      <w:r>
        <w:t xml:space="preserve"> includes an agreement to sell;</w:t>
      </w:r>
    </w:p>
    <w:p>
      <w:pPr>
        <w:pStyle w:val="Defstart"/>
      </w:pPr>
      <w:r>
        <w:rPr>
          <w:b/>
        </w:rPr>
        <w:tab/>
      </w:r>
      <w:r>
        <w:rPr>
          <w:rStyle w:val="CharDefText"/>
        </w:rPr>
        <w:t>section</w:t>
      </w:r>
      <w:r>
        <w:t xml:space="preserve"> means section of this Act;</w:t>
      </w:r>
    </w:p>
    <w:p>
      <w:pPr>
        <w:pStyle w:val="Defstart"/>
      </w:pPr>
      <w:r>
        <w:rPr>
          <w:b/>
        </w:rPr>
        <w:tab/>
      </w:r>
      <w:r>
        <w:rPr>
          <w:rStyle w:val="CharDefText"/>
        </w:rPr>
        <w:t>sheep</w:t>
      </w:r>
      <w:r>
        <w:t xml:space="preserve"> means ewes, wethers, rams or lambs.</w:t>
      </w:r>
    </w:p>
    <w:p>
      <w:pPr>
        <w:pStyle w:val="Footnotesection"/>
        <w:spacing w:before="160"/>
        <w:ind w:left="890" w:hanging="890"/>
      </w:pPr>
      <w:r>
        <w:tab/>
        <w:t xml:space="preserve">[Section 4 amended by No. 10 of 1982 s. 28; No. 10 of 2001 s. 15; No. 6 of 2012 s. 37.] </w:t>
      </w:r>
    </w:p>
    <w:p>
      <w:pPr>
        <w:pStyle w:val="Heading5"/>
        <w:rPr>
          <w:snapToGrid w:val="0"/>
        </w:rPr>
      </w:pPr>
      <w:bookmarkStart w:id="20" w:name="_Toc377996621"/>
      <w:bookmarkStart w:id="21" w:name="_Toc412629062"/>
      <w:bookmarkStart w:id="22" w:name="_Toc417978588"/>
      <w:bookmarkStart w:id="23" w:name="_Toc89147312"/>
      <w:bookmarkStart w:id="24" w:name="_Toc102796679"/>
      <w:bookmarkStart w:id="25" w:name="_Toc347847435"/>
      <w:r>
        <w:rPr>
          <w:rStyle w:val="CharSectno"/>
        </w:rPr>
        <w:t>5</w:t>
      </w:r>
      <w:r>
        <w:rPr>
          <w:snapToGrid w:val="0"/>
        </w:rPr>
        <w:t>.</w:t>
      </w:r>
      <w:r>
        <w:rPr>
          <w:snapToGrid w:val="0"/>
        </w:rPr>
        <w:tab/>
        <w:t>Exemptions</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pPr>
        <w:pStyle w:val="Subsection"/>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by No. 73 of 1990 s. 45; No. 57 of 1997 s. 20; No. 31 of 1997 s. 141; No. 59 of 2004 s. 141.] </w:t>
      </w:r>
    </w:p>
    <w:p>
      <w:pPr>
        <w:pStyle w:val="Heading5"/>
        <w:spacing w:before="180"/>
        <w:rPr>
          <w:snapToGrid w:val="0"/>
        </w:rPr>
      </w:pPr>
      <w:bookmarkStart w:id="26" w:name="_Toc377996622"/>
      <w:bookmarkStart w:id="27" w:name="_Toc412629063"/>
      <w:bookmarkStart w:id="28" w:name="_Toc417978589"/>
      <w:bookmarkStart w:id="29" w:name="_Toc89147313"/>
      <w:bookmarkStart w:id="30" w:name="_Toc102796680"/>
      <w:bookmarkStart w:id="31" w:name="_Toc347847436"/>
      <w:r>
        <w:rPr>
          <w:rStyle w:val="CharSectno"/>
        </w:rPr>
        <w:t>6</w:t>
      </w:r>
      <w:r>
        <w:rPr>
          <w:snapToGrid w:val="0"/>
        </w:rPr>
        <w:t>.</w:t>
      </w:r>
      <w:r>
        <w:rPr>
          <w:snapToGrid w:val="0"/>
        </w:rPr>
        <w:tab/>
        <w:t>Auctioneers to be licensed</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spacing w:before="120"/>
        <w:rPr>
          <w:snapToGrid w:val="0"/>
        </w:rPr>
      </w:pPr>
      <w:r>
        <w:rPr>
          <w:snapToGrid w:val="0"/>
        </w:rPr>
        <w:tab/>
      </w:r>
      <w:r>
        <w:rPr>
          <w:snapToGrid w:val="0"/>
        </w:rPr>
        <w:tab/>
        <w:t>and not otherwise.</w:t>
      </w:r>
    </w:p>
    <w:p>
      <w:pPr>
        <w:pStyle w:val="Subsection"/>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spacing w:before="60"/>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$500.</w:t>
      </w:r>
    </w:p>
    <w:p>
      <w:pPr>
        <w:pStyle w:val="Footnotesection"/>
      </w:pPr>
      <w:r>
        <w:tab/>
        <w:t xml:space="preserve">[Section 6 amended by No. 60 of 1975 s. 2.] </w:t>
      </w:r>
    </w:p>
    <w:p>
      <w:pPr>
        <w:pStyle w:val="Heading5"/>
        <w:rPr>
          <w:snapToGrid w:val="0"/>
        </w:rPr>
      </w:pPr>
      <w:bookmarkStart w:id="32" w:name="_Toc377996623"/>
      <w:bookmarkStart w:id="33" w:name="_Toc412629064"/>
      <w:bookmarkStart w:id="34" w:name="_Toc417978590"/>
      <w:bookmarkStart w:id="35" w:name="_Toc89147314"/>
      <w:bookmarkStart w:id="36" w:name="_Toc102796681"/>
      <w:bookmarkStart w:id="37" w:name="_Toc347847437"/>
      <w:r>
        <w:rPr>
          <w:rStyle w:val="CharSectno"/>
        </w:rPr>
        <w:t>7</w:t>
      </w:r>
      <w:r>
        <w:rPr>
          <w:snapToGrid w:val="0"/>
        </w:rPr>
        <w:t>.</w:t>
      </w:r>
      <w:r>
        <w:rPr>
          <w:snapToGrid w:val="0"/>
        </w:rPr>
        <w:tab/>
        <w:t>Kinds of licence</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38" w:name="_Toc377996624"/>
      <w:bookmarkStart w:id="39" w:name="_Toc412629065"/>
      <w:bookmarkStart w:id="40" w:name="_Toc417978591"/>
      <w:bookmarkStart w:id="41" w:name="_Toc89147315"/>
      <w:bookmarkStart w:id="42" w:name="_Toc102796682"/>
      <w:bookmarkStart w:id="43" w:name="_Toc347847438"/>
      <w:r>
        <w:rPr>
          <w:rStyle w:val="CharSectno"/>
        </w:rPr>
        <w:t>8</w:t>
      </w:r>
      <w:r>
        <w:rPr>
          <w:snapToGrid w:val="0"/>
        </w:rPr>
        <w:t>.</w:t>
      </w:r>
      <w:r>
        <w:rPr>
          <w:snapToGrid w:val="0"/>
        </w:rPr>
        <w:tab/>
        <w:t>Licences may be issued for the benefit of a firm or corporation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spacing w:before="120"/>
        <w:rPr>
          <w:snapToGrid w:val="0"/>
        </w:rPr>
      </w:pPr>
      <w:r>
        <w:rPr>
          <w:snapToGrid w:val="0"/>
        </w:rPr>
        <w:tab/>
        <w:t>(3)</w:t>
      </w:r>
      <w:r>
        <w:rPr>
          <w:snapToGrid w:val="0"/>
        </w:rPr>
        <w:tab/>
        <w:t>Two or more licences may be granted in favour of the same firm or corporation.</w:t>
      </w:r>
    </w:p>
    <w:p>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Heading5"/>
        <w:rPr>
          <w:snapToGrid w:val="0"/>
        </w:rPr>
      </w:pPr>
      <w:bookmarkStart w:id="44" w:name="_Toc377996625"/>
      <w:bookmarkStart w:id="45" w:name="_Toc412629066"/>
      <w:bookmarkStart w:id="46" w:name="_Toc417978592"/>
      <w:bookmarkStart w:id="47" w:name="_Toc89147316"/>
      <w:bookmarkStart w:id="48" w:name="_Toc102796683"/>
      <w:bookmarkStart w:id="49" w:name="_Toc347847439"/>
      <w:r>
        <w:rPr>
          <w:rStyle w:val="CharSectno"/>
        </w:rPr>
        <w:t>9</w:t>
      </w:r>
      <w:r>
        <w:rPr>
          <w:snapToGrid w:val="0"/>
        </w:rPr>
        <w:t>.</w:t>
      </w:r>
      <w:r>
        <w:rPr>
          <w:snapToGrid w:val="0"/>
        </w:rPr>
        <w:tab/>
        <w:t>Transitional provisions</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Subject to subsection (2), upon the coming into operation of this Act — </w:t>
      </w:r>
    </w:p>
    <w:p>
      <w:pPr>
        <w:pStyle w:val="Indenta"/>
        <w:rPr>
          <w:snapToGrid w:val="0"/>
        </w:rPr>
      </w:pPr>
      <w:r>
        <w:rPr>
          <w:snapToGrid w:val="0"/>
        </w:rPr>
        <w:tab/>
        <w:t>(a)</w:t>
      </w:r>
      <w:r>
        <w:rPr>
          <w:snapToGrid w:val="0"/>
        </w:rPr>
        <w:tab/>
        <w:t>a general licence granted under the repealed Acts shall have effect as though it were a general licence granted under this Act;</w:t>
      </w:r>
    </w:p>
    <w:p>
      <w:pPr>
        <w:pStyle w:val="Indenta"/>
        <w:rPr>
          <w:snapToGrid w:val="0"/>
        </w:rPr>
      </w:pPr>
      <w:r>
        <w:rPr>
          <w:snapToGrid w:val="0"/>
        </w:rPr>
        <w:tab/>
        <w:t>(b)</w:t>
      </w:r>
      <w:r>
        <w:rPr>
          <w:snapToGrid w:val="0"/>
        </w:rPr>
        <w:tab/>
        <w:t>a country licence or a district licence granted under the repealed Acts shall have effect as though it were a restricted licence granted under this Act subject to the like conditions, limitations or restrictions; and</w:t>
      </w:r>
    </w:p>
    <w:p>
      <w:pPr>
        <w:pStyle w:val="Indenta"/>
        <w:rPr>
          <w:snapToGrid w:val="0"/>
        </w:rPr>
      </w:pPr>
      <w:r>
        <w:rPr>
          <w:snapToGrid w:val="0"/>
        </w:rPr>
        <w:tab/>
        <w:t>(c)</w:t>
      </w:r>
      <w:r>
        <w:rPr>
          <w:snapToGrid w:val="0"/>
        </w:rPr>
        <w:tab/>
        <w:t>a temporary licence granted under the repealed Acts shall have effect as though it were an interim licence granted under this Act subject to the like conditions, limitations or restrictions,</w:t>
      </w:r>
    </w:p>
    <w:p>
      <w:pPr>
        <w:pStyle w:val="Subsection"/>
        <w:rPr>
          <w:snapToGrid w:val="0"/>
        </w:rPr>
      </w:pPr>
      <w:r>
        <w:rPr>
          <w:snapToGrid w:val="0"/>
        </w:rPr>
        <w:tab/>
      </w:r>
      <w:r>
        <w:rPr>
          <w:snapToGrid w:val="0"/>
        </w:rPr>
        <w:tab/>
        <w:t>until 31 December then next ensuing.</w:t>
      </w:r>
    </w:p>
    <w:p>
      <w:pPr>
        <w:pStyle w:val="Subsection"/>
        <w:rPr>
          <w:snapToGrid w:val="0"/>
        </w:rPr>
      </w:pPr>
      <w:r>
        <w:rPr>
          <w:snapToGrid w:val="0"/>
        </w:rPr>
        <w:tab/>
        <w:t>(2)</w:t>
      </w:r>
      <w:r>
        <w:rPr>
          <w:snapToGrid w:val="0"/>
        </w:rPr>
        <w:tab/>
        <w:t>An occasional district licence granted under the repealed Acts shall take effect as though it were an occasional licence granted under this Act in relation to the same date and place.</w:t>
      </w:r>
    </w:p>
    <w:p>
      <w:pPr>
        <w:pStyle w:val="Subsection"/>
        <w:rPr>
          <w:snapToGrid w:val="0"/>
        </w:rPr>
      </w:pPr>
      <w:r>
        <w:rPr>
          <w:snapToGrid w:val="0"/>
        </w:rPr>
        <w:tab/>
        <w:t>(3)</w:t>
      </w:r>
      <w:r>
        <w:rPr>
          <w:snapToGrid w:val="0"/>
        </w:rPr>
        <w:tab/>
        <w:t>Where any person is the holder of a licence granted under the repealed Acts — </w:t>
      </w:r>
    </w:p>
    <w:p>
      <w:pPr>
        <w:pStyle w:val="Indenta"/>
        <w:rPr>
          <w:snapToGrid w:val="0"/>
        </w:rPr>
      </w:pPr>
      <w:r>
        <w:rPr>
          <w:snapToGrid w:val="0"/>
        </w:rPr>
        <w:tab/>
        <w:t>(a)</w:t>
      </w:r>
      <w:r>
        <w:rPr>
          <w:snapToGrid w:val="0"/>
        </w:rPr>
        <w:tab/>
        <w:t>he may apply for the grant of a licence under this Act at any time before the expiry of the licence granted under the repealed Acts; and</w:t>
      </w:r>
    </w:p>
    <w:p>
      <w:pPr>
        <w:pStyle w:val="Indenta"/>
        <w:rPr>
          <w:snapToGrid w:val="0"/>
        </w:rPr>
      </w:pPr>
      <w:r>
        <w:rPr>
          <w:snapToGrid w:val="0"/>
        </w:rPr>
        <w:tab/>
        <w:t>(b)</w:t>
      </w:r>
      <w:r>
        <w:rPr>
          <w:snapToGrid w:val="0"/>
        </w:rPr>
        <w:tab/>
        <w:t>on the first application by that person for the grant of a licence under this Act of a similar kind — </w:t>
      </w:r>
    </w:p>
    <w:p>
      <w:pPr>
        <w:pStyle w:val="Indenti"/>
        <w:rPr>
          <w:snapToGrid w:val="0"/>
        </w:rPr>
      </w:pPr>
      <w:r>
        <w:rPr>
          <w:snapToGrid w:val="0"/>
        </w:rPr>
        <w:tab/>
        <w:t>(i)</w:t>
      </w:r>
      <w:r>
        <w:rPr>
          <w:snapToGrid w:val="0"/>
        </w:rPr>
        <w:tab/>
        <w:t>the matter may be dealt with as though it were an application for the renewal of a licence; and</w:t>
      </w:r>
    </w:p>
    <w:p>
      <w:pPr>
        <w:pStyle w:val="Indenti"/>
        <w:rPr>
          <w:snapToGrid w:val="0"/>
        </w:rPr>
      </w:pPr>
      <w:r>
        <w:rPr>
          <w:snapToGrid w:val="0"/>
        </w:rPr>
        <w:tab/>
        <w:t>(ii)</w:t>
      </w:r>
      <w:r>
        <w:rPr>
          <w:snapToGrid w:val="0"/>
        </w:rPr>
        <w:tab/>
        <w:t>the magistrate may order that the licence granted shall have effect for a period of less than 12 months, the provisions of section 19 notwithstanding.</w:t>
      </w:r>
    </w:p>
    <w:p>
      <w:pPr>
        <w:pStyle w:val="Heading5"/>
        <w:rPr>
          <w:snapToGrid w:val="0"/>
        </w:rPr>
      </w:pPr>
      <w:bookmarkStart w:id="50" w:name="_Toc377996626"/>
      <w:bookmarkStart w:id="51" w:name="_Toc412629067"/>
      <w:bookmarkStart w:id="52" w:name="_Toc417978593"/>
      <w:bookmarkStart w:id="53" w:name="_Toc89147317"/>
      <w:bookmarkStart w:id="54" w:name="_Toc102796684"/>
      <w:bookmarkStart w:id="55" w:name="_Toc347847440"/>
      <w:r>
        <w:rPr>
          <w:rStyle w:val="CharSectno"/>
        </w:rPr>
        <w:t>10</w:t>
      </w:r>
      <w:r>
        <w:rPr>
          <w:snapToGrid w:val="0"/>
        </w:rPr>
        <w:t>.</w:t>
      </w:r>
      <w:r>
        <w:rPr>
          <w:snapToGrid w:val="0"/>
        </w:rPr>
        <w:tab/>
        <w:t>Classes of businesses</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20"/>
        <w:rPr>
          <w:snapToGrid w:val="0"/>
        </w:rPr>
      </w:pPr>
      <w:r>
        <w:rPr>
          <w:snapToGrid w:val="0"/>
        </w:rPr>
        <w:tab/>
        <w:t>(3)</w:t>
      </w:r>
      <w:r>
        <w:rPr>
          <w:snapToGrid w:val="0"/>
        </w:rPr>
        <w:tab/>
        <w:t>Regulations may prescribe that dealing in — </w:t>
      </w:r>
    </w:p>
    <w:p>
      <w:pPr>
        <w:pStyle w:val="Indenta"/>
        <w:rPr>
          <w:snapToGrid w:val="0"/>
        </w:rPr>
      </w:pPr>
      <w:r>
        <w:rPr>
          <w:snapToGrid w:val="0"/>
        </w:rPr>
        <w:tab/>
        <w:t>(a)</w:t>
      </w:r>
      <w:r>
        <w:rPr>
          <w:snapToGrid w:val="0"/>
        </w:rPr>
        <w:tab/>
        <w:t>any interest in land;</w:t>
      </w:r>
    </w:p>
    <w:p>
      <w:pPr>
        <w:pStyle w:val="Indenta"/>
        <w:rPr>
          <w:snapToGrid w:val="0"/>
        </w:rPr>
      </w:pPr>
      <w:r>
        <w:rPr>
          <w:snapToGrid w:val="0"/>
        </w:rPr>
        <w:tab/>
        <w:t>(b)</w:t>
      </w:r>
      <w:r>
        <w:rPr>
          <w:snapToGrid w:val="0"/>
        </w:rPr>
        <w:tab/>
        <w:t>motor vehicles;</w:t>
      </w:r>
    </w:p>
    <w:p>
      <w:pPr>
        <w:pStyle w:val="Indenta"/>
        <w:rPr>
          <w:snapToGrid w:val="0"/>
        </w:rPr>
      </w:pPr>
      <w:r>
        <w:rPr>
          <w:snapToGrid w:val="0"/>
        </w:rPr>
        <w:tab/>
        <w:t>(c)</w:t>
      </w:r>
      <w:r>
        <w:rPr>
          <w:snapToGrid w:val="0"/>
        </w:rPr>
        <w:tab/>
        <w:t>wool;</w:t>
      </w:r>
    </w:p>
    <w:p>
      <w:pPr>
        <w:pStyle w:val="Indenta"/>
        <w:rPr>
          <w:snapToGrid w:val="0"/>
        </w:rPr>
      </w:pPr>
      <w:r>
        <w:rPr>
          <w:snapToGrid w:val="0"/>
        </w:rPr>
        <w:tab/>
        <w:t>(d)</w:t>
      </w:r>
      <w:r>
        <w:rPr>
          <w:snapToGrid w:val="0"/>
        </w:rPr>
        <w:tab/>
        <w:t>livestock, or any kind of livestock;</w:t>
      </w:r>
    </w:p>
    <w:p>
      <w:pPr>
        <w:pStyle w:val="Indenta"/>
        <w:rPr>
          <w:snapToGrid w:val="0"/>
        </w:rPr>
      </w:pPr>
      <w:r>
        <w:rPr>
          <w:snapToGrid w:val="0"/>
        </w:rPr>
        <w:tab/>
        <w:t>(e)</w:t>
      </w:r>
      <w:r>
        <w:rPr>
          <w:snapToGrid w:val="0"/>
        </w:rPr>
        <w:tab/>
        <w:t>second hand articles; or</w:t>
      </w:r>
    </w:p>
    <w:p>
      <w:pPr>
        <w:pStyle w:val="Indenta"/>
        <w:rPr>
          <w:snapToGrid w:val="0"/>
        </w:rPr>
      </w:pPr>
      <w:r>
        <w:rPr>
          <w:snapToGrid w:val="0"/>
        </w:rPr>
        <w:tab/>
        <w:t>(f)</w:t>
      </w:r>
      <w:r>
        <w:rPr>
          <w:snapToGrid w:val="0"/>
        </w:rPr>
        <w:tab/>
        <w:t>any other specified kind of commodity or thing,</w:t>
      </w:r>
    </w:p>
    <w:p>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rPr>
          <w:snapToGrid w:val="0"/>
        </w:rPr>
      </w:pPr>
      <w:bookmarkStart w:id="56" w:name="_Toc377996627"/>
      <w:bookmarkStart w:id="57" w:name="_Toc412629068"/>
      <w:bookmarkStart w:id="58" w:name="_Toc417978594"/>
      <w:bookmarkStart w:id="59" w:name="_Toc89147318"/>
      <w:bookmarkStart w:id="60" w:name="_Toc102796685"/>
      <w:bookmarkStart w:id="61" w:name="_Toc347847441"/>
      <w:r>
        <w:rPr>
          <w:rStyle w:val="CharSectno"/>
        </w:rPr>
        <w:t>11</w:t>
      </w:r>
      <w:r>
        <w:rPr>
          <w:snapToGrid w:val="0"/>
        </w:rPr>
        <w:t>.</w:t>
      </w:r>
      <w:r>
        <w:rPr>
          <w:snapToGrid w:val="0"/>
        </w:rPr>
        <w:tab/>
        <w:t>Applications</w:t>
      </w:r>
      <w:bookmarkEnd w:id="56"/>
      <w:bookmarkEnd w:id="57"/>
      <w:bookmarkEnd w:id="58"/>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20"/>
        <w:rPr>
          <w:snapToGrid w:val="0"/>
        </w:rPr>
      </w:pPr>
      <w:r>
        <w:rPr>
          <w:snapToGrid w:val="0"/>
        </w:rPr>
        <w:tab/>
        <w:t>(2)</w:t>
      </w:r>
      <w:r>
        <w:rPr>
          <w:snapToGrid w:val="0"/>
        </w:rPr>
        <w:tab/>
        <w:t xml:space="preserve">On the application for the grant of a licence, but not in respect of a renewal, 3 original character testimonials, together with 2 copies of each testimonial shall be lodged with the </w:t>
      </w:r>
      <w:r>
        <w:t>registrar</w:t>
      </w:r>
      <w:r>
        <w:rPr>
          <w:snapToGrid w:val="0"/>
        </w:rPr>
        <w:t xml:space="preserve"> of the court together with the application.</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Subsection"/>
        <w:spacing w:before="120"/>
        <w:rPr>
          <w:snapToGrid w:val="0"/>
        </w:rPr>
      </w:pPr>
      <w:r>
        <w:rPr>
          <w:snapToGrid w:val="0"/>
        </w:rPr>
        <w:tab/>
        <w:t>(5)</w:t>
      </w:r>
      <w:r>
        <w:rPr>
          <w:snapToGrid w:val="0"/>
        </w:rPr>
        <w:tab/>
        <w: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t>
      </w:r>
      <w:r>
        <w:t>registrar</w:t>
      </w:r>
      <w:r>
        <w:rPr>
          <w:snapToGrid w:val="0"/>
        </w:rPr>
        <w:t xml:space="preserve"> a page of that newspaper showing the advertisement.</w:t>
      </w:r>
    </w:p>
    <w:p>
      <w:pPr>
        <w:pStyle w:val="Subsection"/>
        <w:spacing w:before="120"/>
        <w:rPr>
          <w:snapToGrid w:val="0"/>
        </w:rPr>
      </w:pPr>
      <w:r>
        <w:rPr>
          <w:snapToGrid w:val="0"/>
        </w:rPr>
        <w:tab/>
        <w:t>(5a)</w:t>
      </w:r>
      <w:r>
        <w:rPr>
          <w:snapToGrid w:val="0"/>
        </w:rPr>
        <w:tab/>
        <w:t xml:space="preserve">Where applications relating to 2 or more persons are made on the same day in respect of any one business or, in respect of related businesses the </w:t>
      </w:r>
      <w:r>
        <w:t xml:space="preserve">registrar of the Magistrates Court at the place where </w:t>
      </w:r>
      <w:r>
        <w:rPr>
          <w:snapToGrid w:val="0"/>
        </w:rPr>
        <w:t>those applications are to be heard may authorise the publication of a joint advertisement for the purposes of subsection (5).</w:t>
      </w:r>
    </w:p>
    <w:p>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and advertisement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by No. 60 of 1975 s. 3; No. 46 of 1978 s. 2; No. 59 of 2004 s. 141.] </w:t>
      </w:r>
    </w:p>
    <w:p>
      <w:pPr>
        <w:pStyle w:val="Heading5"/>
        <w:rPr>
          <w:snapToGrid w:val="0"/>
        </w:rPr>
      </w:pPr>
      <w:bookmarkStart w:id="62" w:name="_Toc377996628"/>
      <w:bookmarkStart w:id="63" w:name="_Toc412629069"/>
      <w:bookmarkStart w:id="64" w:name="_Toc417978595"/>
      <w:bookmarkStart w:id="65" w:name="_Toc89147319"/>
      <w:bookmarkStart w:id="66" w:name="_Toc102796686"/>
      <w:bookmarkStart w:id="67" w:name="_Toc347847442"/>
      <w:r>
        <w:rPr>
          <w:rStyle w:val="CharSectno"/>
        </w:rPr>
        <w:t>12</w:t>
      </w:r>
      <w:r>
        <w:rPr>
          <w:snapToGrid w:val="0"/>
        </w:rPr>
        <w:t>.</w:t>
      </w:r>
      <w:r>
        <w:rPr>
          <w:snapToGrid w:val="0"/>
        </w:rPr>
        <w:tab/>
        <w:t>Apportionment of fees</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licence is granted under the transitional provisions of section 9 for a period of less than 12 months; or</w:t>
      </w:r>
    </w:p>
    <w:p>
      <w:pPr>
        <w:pStyle w:val="Indenta"/>
        <w:rPr>
          <w:snapToGrid w:val="0"/>
        </w:rPr>
      </w:pPr>
      <w:r>
        <w:rPr>
          <w:snapToGrid w:val="0"/>
        </w:rPr>
        <w:tab/>
        <w:t>(b)</w:t>
      </w:r>
      <w:r>
        <w:rPr>
          <w:snapToGrid w:val="0"/>
        </w:rPr>
        <w:tab/>
        <w:t>a licence is surrendered before the due date of expiry,</w:t>
      </w:r>
    </w:p>
    <w:p>
      <w:pPr>
        <w:pStyle w:val="Subsection"/>
        <w:rPr>
          <w:snapToGrid w:val="0"/>
        </w:rPr>
      </w:pPr>
      <w:r>
        <w:rPr>
          <w:snapToGrid w:val="0"/>
        </w:rPr>
        <w:tab/>
      </w:r>
      <w:r>
        <w:rPr>
          <w:snapToGrid w:val="0"/>
        </w:rPr>
        <w:tab/>
        <w:t>the prescribed fee that would otherwise be payable in respect of the grant of that licence shall be varied by reference to the period during which the licence takes effect and shall be payable at the rate of one</w:t>
      </w:r>
      <w:r>
        <w:rPr>
          <w:snapToGrid w:val="0"/>
        </w:rPr>
        <w:noBreakHyphen/>
        <w:t>twelfth part for each calendar month or part thereof, and where payment in respect of a greater period has been made the balance shall be refunded.</w:t>
      </w:r>
    </w:p>
    <w:p>
      <w:pPr>
        <w:pStyle w:val="Heading5"/>
        <w:rPr>
          <w:snapToGrid w:val="0"/>
        </w:rPr>
      </w:pPr>
      <w:bookmarkStart w:id="68" w:name="_Toc377996629"/>
      <w:bookmarkStart w:id="69" w:name="_Toc412629070"/>
      <w:bookmarkStart w:id="70" w:name="_Toc417978596"/>
      <w:bookmarkStart w:id="71" w:name="_Toc89147320"/>
      <w:bookmarkStart w:id="72" w:name="_Toc102796687"/>
      <w:bookmarkStart w:id="73" w:name="_Toc347847443"/>
      <w:r>
        <w:rPr>
          <w:rStyle w:val="CharSectno"/>
        </w:rPr>
        <w:t>13</w:t>
      </w:r>
      <w:r>
        <w:rPr>
          <w:snapToGrid w:val="0"/>
        </w:rPr>
        <w:t>.</w:t>
      </w:r>
      <w:r>
        <w:rPr>
          <w:snapToGrid w:val="0"/>
        </w:rPr>
        <w:tab/>
        <w:t>Occasional licences</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74" w:name="_Toc377996630"/>
      <w:bookmarkStart w:id="75" w:name="_Toc412629071"/>
      <w:bookmarkStart w:id="76" w:name="_Toc417978597"/>
      <w:bookmarkStart w:id="77" w:name="_Toc89147321"/>
      <w:bookmarkStart w:id="78" w:name="_Toc102796688"/>
      <w:bookmarkStart w:id="79" w:name="_Toc347847444"/>
      <w:r>
        <w:rPr>
          <w:rStyle w:val="CharSectno"/>
        </w:rPr>
        <w:t>14</w:t>
      </w:r>
      <w:r>
        <w:rPr>
          <w:snapToGrid w:val="0"/>
        </w:rPr>
        <w:t>.</w:t>
      </w:r>
      <w:r>
        <w:rPr>
          <w:snapToGrid w:val="0"/>
        </w:rPr>
        <w:tab/>
        <w:t>Interim licence</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80" w:name="_Toc377996631"/>
      <w:bookmarkStart w:id="81" w:name="_Toc412629072"/>
      <w:bookmarkStart w:id="82" w:name="_Toc417978598"/>
      <w:bookmarkStart w:id="83" w:name="_Toc89147322"/>
      <w:bookmarkStart w:id="84" w:name="_Toc102796689"/>
      <w:bookmarkStart w:id="85" w:name="_Toc347847445"/>
      <w:r>
        <w:rPr>
          <w:rStyle w:val="CharSectno"/>
        </w:rPr>
        <w:t>15</w:t>
      </w:r>
      <w:r>
        <w:rPr>
          <w:snapToGrid w:val="0"/>
        </w:rPr>
        <w:t>.</w:t>
      </w:r>
      <w:r>
        <w:rPr>
          <w:snapToGrid w:val="0"/>
        </w:rPr>
        <w:tab/>
        <w:t>Provisional licences</w:t>
      </w:r>
      <w:bookmarkEnd w:id="80"/>
      <w:bookmarkEnd w:id="81"/>
      <w:bookmarkEnd w:id="82"/>
      <w:bookmarkEnd w:id="83"/>
      <w:bookmarkEnd w:id="84"/>
      <w:bookmarkEnd w:id="85"/>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120"/>
        <w:rPr>
          <w:snapToGrid w:val="0"/>
        </w:rPr>
      </w:pPr>
      <w:bookmarkStart w:id="86" w:name="_Toc377996632"/>
      <w:bookmarkStart w:id="87" w:name="_Toc412629073"/>
      <w:bookmarkStart w:id="88" w:name="_Toc417978599"/>
      <w:bookmarkStart w:id="89" w:name="_Toc89147323"/>
      <w:bookmarkStart w:id="90" w:name="_Toc102796690"/>
      <w:bookmarkStart w:id="91" w:name="_Toc347847446"/>
      <w:r>
        <w:rPr>
          <w:rStyle w:val="CharSectno"/>
        </w:rPr>
        <w:t>16</w:t>
      </w:r>
      <w:r>
        <w:rPr>
          <w:snapToGrid w:val="0"/>
        </w:rPr>
        <w:t>.</w:t>
      </w:r>
      <w:r>
        <w:rPr>
          <w:snapToGrid w:val="0"/>
        </w:rPr>
        <w:tab/>
        <w:t>Hearing of applications</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20"/>
        <w:rPr>
          <w:snapToGrid w:val="0"/>
        </w:rPr>
      </w:pPr>
      <w:r>
        <w:rPr>
          <w:snapToGrid w:val="0"/>
        </w:rPr>
        <w:tab/>
      </w:r>
      <w:r>
        <w:rPr>
          <w:snapToGrid w:val="0"/>
        </w:rPr>
        <w:tab/>
        <w:t>shall be a judicial proceeding open to the public, and may be at any time adjourned by the magistrate.</w:t>
      </w:r>
    </w:p>
    <w:p>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2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rPr>
          <w:snapToGrid w:val="0"/>
        </w:rPr>
      </w:pPr>
      <w:r>
        <w:rPr>
          <w:snapToGrid w:val="0"/>
        </w:rPr>
        <w:tab/>
      </w:r>
      <w:r>
        <w:rPr>
          <w:snapToGrid w:val="0"/>
        </w:rPr>
        <w:tab/>
        <w:t>an application for the renewal of a licence may be taken in Chambers.</w:t>
      </w:r>
    </w:p>
    <w:p>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rPr>
          <w:snapToGrid w:val="0"/>
        </w:rPr>
      </w:pPr>
      <w:r>
        <w:rPr>
          <w:snapToGrid w:val="0"/>
        </w:rPr>
        <w:tab/>
        <w:t>(9)</w:t>
      </w:r>
      <w:r>
        <w:rPr>
          <w:snapToGrid w:val="0"/>
        </w:rPr>
        <w:tab/>
        <w:t>Subject to section 12, the prescribed fee shall be paid in full on the grant of a licence.</w:t>
      </w:r>
    </w:p>
    <w:p>
      <w:pPr>
        <w:pStyle w:val="Footnotesection"/>
      </w:pPr>
      <w:r>
        <w:tab/>
        <w:t xml:space="preserve">[Section 16 amended by No. 59 of 2004 s. 141.] </w:t>
      </w:r>
    </w:p>
    <w:p>
      <w:pPr>
        <w:pStyle w:val="Heading5"/>
        <w:rPr>
          <w:snapToGrid w:val="0"/>
        </w:rPr>
      </w:pPr>
      <w:bookmarkStart w:id="92" w:name="_Toc377996633"/>
      <w:bookmarkStart w:id="93" w:name="_Toc412629074"/>
      <w:bookmarkStart w:id="94" w:name="_Toc417978600"/>
      <w:bookmarkStart w:id="95" w:name="_Toc89147324"/>
      <w:bookmarkStart w:id="96" w:name="_Toc102796691"/>
      <w:bookmarkStart w:id="97" w:name="_Toc347847447"/>
      <w:r>
        <w:rPr>
          <w:rStyle w:val="CharSectno"/>
        </w:rPr>
        <w:t>17</w:t>
      </w:r>
      <w:r>
        <w:rPr>
          <w:snapToGrid w:val="0"/>
        </w:rPr>
        <w:t>.</w:t>
      </w:r>
      <w:r>
        <w:rPr>
          <w:snapToGrid w:val="0"/>
        </w:rPr>
        <w:tab/>
        <w:t>Form of licence</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authorised.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by No. 59 of 2004 s. 141.] </w:t>
      </w:r>
    </w:p>
    <w:p>
      <w:pPr>
        <w:pStyle w:val="Heading5"/>
        <w:rPr>
          <w:snapToGrid w:val="0"/>
        </w:rPr>
      </w:pPr>
      <w:bookmarkStart w:id="98" w:name="_Toc377996634"/>
      <w:bookmarkStart w:id="99" w:name="_Toc412629075"/>
      <w:bookmarkStart w:id="100" w:name="_Toc417978601"/>
      <w:bookmarkStart w:id="101" w:name="_Toc89147325"/>
      <w:bookmarkStart w:id="102" w:name="_Toc102796692"/>
      <w:bookmarkStart w:id="103" w:name="_Toc347847448"/>
      <w:r>
        <w:rPr>
          <w:rStyle w:val="CharSectno"/>
        </w:rPr>
        <w:t>18</w:t>
      </w:r>
      <w:r>
        <w:rPr>
          <w:snapToGrid w:val="0"/>
        </w:rPr>
        <w:t>.</w:t>
      </w:r>
      <w:r>
        <w:rPr>
          <w:snapToGrid w:val="0"/>
        </w:rPr>
        <w:tab/>
        <w:t>Duplicate licences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by No. 59 of 2004 s. 141.] </w:t>
      </w:r>
    </w:p>
    <w:p>
      <w:pPr>
        <w:pStyle w:val="Heading5"/>
        <w:rPr>
          <w:snapToGrid w:val="0"/>
        </w:rPr>
      </w:pPr>
      <w:bookmarkStart w:id="104" w:name="_Toc377996635"/>
      <w:bookmarkStart w:id="105" w:name="_Toc412629076"/>
      <w:bookmarkStart w:id="106" w:name="_Toc417978602"/>
      <w:bookmarkStart w:id="107" w:name="_Toc89147326"/>
      <w:bookmarkStart w:id="108" w:name="_Toc102796693"/>
      <w:bookmarkStart w:id="109" w:name="_Toc347847449"/>
      <w:r>
        <w:rPr>
          <w:rStyle w:val="CharSectno"/>
        </w:rPr>
        <w:t>19</w:t>
      </w:r>
      <w:r>
        <w:rPr>
          <w:snapToGrid w:val="0"/>
        </w:rPr>
        <w:t>.</w:t>
      </w:r>
      <w:r>
        <w:rPr>
          <w:snapToGrid w:val="0"/>
        </w:rPr>
        <w:tab/>
        <w:t>Duration of general and restricted licences</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Subject to section 22, unless sooner surrendered a general licence or a restricted licence shall remain in force for one year beginning on the day therein specified, and may he renewed from time to time.</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rPr>
      </w:pPr>
      <w:r>
        <w:rPr>
          <w:snapToGrid w:val="0"/>
        </w:rPr>
        <w:tab/>
        <w:t>(3)</w:t>
      </w:r>
      <w:r>
        <w:rPr>
          <w:snapToGrid w:val="0"/>
        </w:rPr>
        <w:tab/>
        <w:t>Where an application is made for the renewal of a general licence or a restricted licence after, but within 3 months of, the date on which that licence expired, the magistrate if satisfied that no other circumstances make it undesirable, may renew that licence and in that event the renewal of the licence shall be deemed for all purposes to have taken effect on the day immediately succeeding the date on which the previous licence expired.</w:t>
      </w:r>
    </w:p>
    <w:p>
      <w:pPr>
        <w:pStyle w:val="Ednotesection"/>
      </w:pPr>
      <w:r>
        <w:t>[</w:t>
      </w:r>
      <w:r>
        <w:rPr>
          <w:b/>
          <w:bCs/>
        </w:rPr>
        <w:t>20.</w:t>
      </w:r>
      <w:r>
        <w:rPr>
          <w:b/>
          <w:bCs/>
        </w:rPr>
        <w:tab/>
      </w:r>
      <w:r>
        <w:t>Deleted by No. 59 of 2004 s. 141.]</w:t>
      </w:r>
    </w:p>
    <w:p>
      <w:pPr>
        <w:pStyle w:val="Heading5"/>
        <w:rPr>
          <w:snapToGrid w:val="0"/>
        </w:rPr>
      </w:pPr>
      <w:bookmarkStart w:id="110" w:name="_Toc377996636"/>
      <w:bookmarkStart w:id="111" w:name="_Toc412629077"/>
      <w:bookmarkStart w:id="112" w:name="_Toc417978604"/>
      <w:bookmarkStart w:id="113" w:name="_Toc89147328"/>
      <w:bookmarkStart w:id="114" w:name="_Toc102796694"/>
      <w:bookmarkStart w:id="115" w:name="_Toc347847450"/>
      <w:r>
        <w:rPr>
          <w:rStyle w:val="CharSectno"/>
        </w:rPr>
        <w:t>21</w:t>
      </w:r>
      <w:r>
        <w:rPr>
          <w:snapToGrid w:val="0"/>
        </w:rPr>
        <w:t>.</w:t>
      </w:r>
      <w:r>
        <w:rPr>
          <w:snapToGrid w:val="0"/>
        </w:rPr>
        <w:tab/>
        <w:t>Surrender of a licence</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w:t>
      </w:r>
      <w:smartTag w:uri="urn:schemas-microsoft-com:office:smarttags" w:element="Street">
        <w:smartTag w:uri="urn:schemas-microsoft-com:office:smarttags" w:element="address">
          <w:r>
            <w:t>Magistrates Court</w:t>
          </w:r>
        </w:smartTag>
      </w:smartTag>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by No. 59 of 2004 s. 141.] </w:t>
      </w:r>
    </w:p>
    <w:p>
      <w:pPr>
        <w:pStyle w:val="Heading5"/>
        <w:rPr>
          <w:snapToGrid w:val="0"/>
        </w:rPr>
      </w:pPr>
      <w:bookmarkStart w:id="116" w:name="_Toc377996637"/>
      <w:bookmarkStart w:id="117" w:name="_Toc412629078"/>
      <w:bookmarkStart w:id="118" w:name="_Toc417978605"/>
      <w:bookmarkStart w:id="119" w:name="_Toc89147329"/>
      <w:bookmarkStart w:id="120" w:name="_Toc102796695"/>
      <w:bookmarkStart w:id="121" w:name="_Toc347847451"/>
      <w:r>
        <w:rPr>
          <w:rStyle w:val="CharSectno"/>
        </w:rPr>
        <w:t>22</w:t>
      </w:r>
      <w:r>
        <w:rPr>
          <w:snapToGrid w:val="0"/>
        </w:rPr>
        <w:t>.</w:t>
      </w:r>
      <w:r>
        <w:rPr>
          <w:snapToGrid w:val="0"/>
        </w:rPr>
        <w:tab/>
        <w:t>Suspension, cancellation and disqualification</w:t>
      </w:r>
      <w:bookmarkEnd w:id="116"/>
      <w:bookmarkEnd w:id="117"/>
      <w:bookmarkEnd w:id="118"/>
      <w:bookmarkEnd w:id="119"/>
      <w:bookmarkEnd w:id="120"/>
      <w:bookmarkEnd w:id="121"/>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keepNext/>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authorised by him, </w:t>
      </w:r>
      <w:r>
        <w:t xml:space="preserve">may apply to the </w:t>
      </w:r>
      <w:smartTag w:uri="urn:schemas-microsoft-com:office:smarttags" w:element="Street">
        <w:smartTag w:uri="urn:schemas-microsoft-com:office:smarttags" w:element="address">
          <w:r>
            <w:t>Magistrates Court</w:t>
          </w:r>
        </w:smartTag>
      </w:smartTag>
      <w:r>
        <w:t xml:space="preserve">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rStyle w:val="CharDefText"/>
        </w:rPr>
        <w:t>licensee</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by No. 59 of 2004 s. 141.] </w:t>
      </w:r>
    </w:p>
    <w:p>
      <w:pPr>
        <w:pStyle w:val="Heading5"/>
        <w:spacing w:before="120"/>
        <w:rPr>
          <w:snapToGrid w:val="0"/>
        </w:rPr>
      </w:pPr>
      <w:bookmarkStart w:id="122" w:name="_Toc377996638"/>
      <w:bookmarkStart w:id="123" w:name="_Toc412629079"/>
      <w:bookmarkStart w:id="124" w:name="_Toc417978606"/>
      <w:bookmarkStart w:id="125" w:name="_Toc89147330"/>
      <w:bookmarkStart w:id="126" w:name="_Toc102796696"/>
      <w:bookmarkStart w:id="127" w:name="_Toc347847452"/>
      <w:r>
        <w:rPr>
          <w:rStyle w:val="CharSectno"/>
        </w:rPr>
        <w:t>23</w:t>
      </w:r>
      <w:r>
        <w:rPr>
          <w:snapToGrid w:val="0"/>
        </w:rPr>
        <w:t>.</w:t>
      </w:r>
      <w:r>
        <w:rPr>
          <w:snapToGrid w:val="0"/>
        </w:rPr>
        <w:tab/>
        <w:t>Advertising</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Heading5"/>
        <w:rPr>
          <w:snapToGrid w:val="0"/>
        </w:rPr>
      </w:pPr>
      <w:bookmarkStart w:id="128" w:name="_Toc377996639"/>
      <w:bookmarkStart w:id="129" w:name="_Toc412629080"/>
      <w:bookmarkStart w:id="130" w:name="_Toc417978607"/>
      <w:bookmarkStart w:id="131" w:name="_Toc89147331"/>
      <w:bookmarkStart w:id="132" w:name="_Toc102796697"/>
      <w:bookmarkStart w:id="133" w:name="_Toc347847453"/>
      <w:r>
        <w:rPr>
          <w:rStyle w:val="CharSectno"/>
        </w:rPr>
        <w:t>24</w:t>
      </w:r>
      <w:r>
        <w:rPr>
          <w:snapToGrid w:val="0"/>
        </w:rPr>
        <w:t>.</w:t>
      </w:r>
      <w:r>
        <w:rPr>
          <w:snapToGrid w:val="0"/>
        </w:rPr>
        <w:tab/>
        <w:t>Misrepresentation</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Subsection"/>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ind w:left="890" w:hanging="890"/>
      </w:pPr>
      <w:r>
        <w:tab/>
        <w:t>[Section 24 amended by No. 84 of 2004 s. 82.]</w:t>
      </w:r>
    </w:p>
    <w:p>
      <w:pPr>
        <w:pStyle w:val="Heading5"/>
        <w:rPr>
          <w:snapToGrid w:val="0"/>
        </w:rPr>
      </w:pPr>
      <w:bookmarkStart w:id="134" w:name="_Toc377996640"/>
      <w:bookmarkStart w:id="135" w:name="_Toc412629081"/>
      <w:bookmarkStart w:id="136" w:name="_Toc417978608"/>
      <w:bookmarkStart w:id="137" w:name="_Toc89147332"/>
      <w:bookmarkStart w:id="138" w:name="_Toc102796698"/>
      <w:bookmarkStart w:id="139" w:name="_Toc347847454"/>
      <w:r>
        <w:rPr>
          <w:rStyle w:val="CharSectno"/>
        </w:rPr>
        <w:t>25</w:t>
      </w:r>
      <w:r>
        <w:rPr>
          <w:snapToGrid w:val="0"/>
        </w:rPr>
        <w:t>.</w:t>
      </w:r>
      <w:r>
        <w:rPr>
          <w:snapToGrid w:val="0"/>
        </w:rPr>
        <w:tab/>
        <w:t>Mock auctions</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$1 000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rStyle w:val="CharDefText"/>
        </w:rPr>
        <w:t>stated</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Heading5"/>
        <w:rPr>
          <w:snapToGrid w:val="0"/>
        </w:rPr>
      </w:pPr>
      <w:bookmarkStart w:id="140" w:name="_Toc377996641"/>
      <w:bookmarkStart w:id="141" w:name="_Toc412629082"/>
      <w:bookmarkStart w:id="142" w:name="_Toc417978609"/>
      <w:bookmarkStart w:id="143" w:name="_Toc89147333"/>
      <w:bookmarkStart w:id="144" w:name="_Toc102796699"/>
      <w:bookmarkStart w:id="145" w:name="_Toc347847455"/>
      <w:r>
        <w:rPr>
          <w:rStyle w:val="CharSectno"/>
        </w:rPr>
        <w:t>26</w:t>
      </w:r>
      <w:r>
        <w:rPr>
          <w:snapToGrid w:val="0"/>
        </w:rPr>
        <w:t>.</w:t>
      </w:r>
      <w:r>
        <w:rPr>
          <w:snapToGrid w:val="0"/>
        </w:rPr>
        <w:tab/>
        <w:t>Records to be kept</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Subsection"/>
        <w:keepNext/>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Heading5"/>
        <w:rPr>
          <w:snapToGrid w:val="0"/>
        </w:rPr>
      </w:pPr>
      <w:bookmarkStart w:id="146" w:name="_Toc377996642"/>
      <w:bookmarkStart w:id="147" w:name="_Toc412629083"/>
      <w:bookmarkStart w:id="148" w:name="_Toc417978610"/>
      <w:bookmarkStart w:id="149" w:name="_Toc89147334"/>
      <w:bookmarkStart w:id="150" w:name="_Toc102796700"/>
      <w:bookmarkStart w:id="151" w:name="_Toc347847456"/>
      <w:r>
        <w:rPr>
          <w:rStyle w:val="CharSectno"/>
        </w:rPr>
        <w:t>27</w:t>
      </w:r>
      <w:r>
        <w:rPr>
          <w:snapToGrid w:val="0"/>
        </w:rPr>
        <w:t>.</w:t>
      </w:r>
      <w:r>
        <w:rPr>
          <w:snapToGrid w:val="0"/>
        </w:rPr>
        <w:tab/>
        <w:t>Account to be rendered</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rPr>
          <w:snapToGrid w:val="0"/>
        </w:rPr>
      </w:pPr>
      <w:r>
        <w:rPr>
          <w:snapToGrid w:val="0"/>
        </w:rPr>
        <w:tab/>
      </w:r>
      <w:r>
        <w:rPr>
          <w:snapToGrid w:val="0"/>
        </w:rPr>
        <w:tab/>
        <w:t>whichever is the earlier.</w:t>
      </w:r>
    </w:p>
    <w:p>
      <w:pPr>
        <w:pStyle w:val="Subsection"/>
        <w:keepNext/>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Heading5"/>
        <w:rPr>
          <w:snapToGrid w:val="0"/>
        </w:rPr>
      </w:pPr>
      <w:bookmarkStart w:id="152" w:name="_Toc377996643"/>
      <w:bookmarkStart w:id="153" w:name="_Toc412629084"/>
      <w:bookmarkStart w:id="154" w:name="_Toc417978611"/>
      <w:bookmarkStart w:id="155" w:name="_Toc89147335"/>
      <w:bookmarkStart w:id="156" w:name="_Toc102796701"/>
      <w:bookmarkStart w:id="157" w:name="_Toc347847457"/>
      <w:r>
        <w:rPr>
          <w:rStyle w:val="CharSectno"/>
        </w:rPr>
        <w:t>28</w:t>
      </w:r>
      <w:r>
        <w:rPr>
          <w:snapToGrid w:val="0"/>
        </w:rPr>
        <w:t>.</w:t>
      </w:r>
      <w:r>
        <w:rPr>
          <w:snapToGrid w:val="0"/>
        </w:rPr>
        <w:tab/>
        <w:t>Inspection of records</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28 amended by No. 98 of 1985 s. 3; No. 77 of 2006 s. 17.] </w:t>
      </w:r>
    </w:p>
    <w:p>
      <w:pPr>
        <w:pStyle w:val="Heading5"/>
        <w:rPr>
          <w:snapToGrid w:val="0"/>
        </w:rPr>
      </w:pPr>
      <w:bookmarkStart w:id="158" w:name="_Toc377996644"/>
      <w:bookmarkStart w:id="159" w:name="_Toc412629085"/>
      <w:bookmarkStart w:id="160" w:name="_Toc417978612"/>
      <w:bookmarkStart w:id="161" w:name="_Toc89147336"/>
      <w:bookmarkStart w:id="162" w:name="_Toc102796702"/>
      <w:bookmarkStart w:id="163" w:name="_Toc347847458"/>
      <w:r>
        <w:rPr>
          <w:rStyle w:val="CharSectno"/>
        </w:rPr>
        <w:t>29</w:t>
      </w:r>
      <w:r>
        <w:rPr>
          <w:snapToGrid w:val="0"/>
        </w:rPr>
        <w:t>.</w:t>
      </w:r>
      <w:r>
        <w:rPr>
          <w:snapToGrid w:val="0"/>
        </w:rPr>
        <w:tab/>
        <w:t>Bidding by seller or auctioneer or person on their behalf</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Heading5"/>
        <w:rPr>
          <w:snapToGrid w:val="0"/>
        </w:rPr>
      </w:pPr>
      <w:bookmarkStart w:id="164" w:name="_Toc377996645"/>
      <w:bookmarkStart w:id="165" w:name="_Toc412629086"/>
      <w:bookmarkStart w:id="166" w:name="_Toc417978613"/>
      <w:bookmarkStart w:id="167" w:name="_Toc89147337"/>
      <w:bookmarkStart w:id="168" w:name="_Toc102796703"/>
      <w:bookmarkStart w:id="169" w:name="_Toc347847459"/>
      <w:r>
        <w:rPr>
          <w:rStyle w:val="CharSectno"/>
        </w:rPr>
        <w:t>30</w:t>
      </w:r>
      <w:r>
        <w:rPr>
          <w:snapToGrid w:val="0"/>
        </w:rPr>
        <w:t>.</w:t>
      </w:r>
      <w:r>
        <w:rPr>
          <w:snapToGrid w:val="0"/>
        </w:rPr>
        <w:tab/>
        <w:t>Sales of cattle, sheep, pigs or goats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stock</w:t>
      </w:r>
      <w:r>
        <w:rPr>
          <w:snapToGrid w:val="0"/>
        </w:rPr>
        <w:t xml:space="preserve"> means cattle, sheep, pigs, or goats.</w:t>
      </w:r>
    </w:p>
    <w:p>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$500.</w:t>
      </w:r>
    </w:p>
    <w:p>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w:t>
      </w:r>
      <w:del w:id="170" w:author="svcMRProcess" w:date="2015-11-02T12:46:00Z">
        <w:r>
          <w:rPr>
            <w:snapToGrid w:val="0"/>
          </w:rPr>
          <w:delText>person</w:delText>
        </w:r>
      </w:del>
      <w:ins w:id="171" w:author="svcMRProcess" w:date="2015-11-02T12:46:00Z">
        <w:r>
          <w:t>inspector</w:t>
        </w:r>
      </w:ins>
      <w:r>
        <w:t xml:space="preserve"> appointed </w:t>
      </w:r>
      <w:del w:id="172" w:author="svcMRProcess" w:date="2015-11-02T12:46:00Z">
        <w:r>
          <w:rPr>
            <w:snapToGrid w:val="0"/>
          </w:rPr>
          <w:delText>as an inspector for</w:delText>
        </w:r>
      </w:del>
      <w:ins w:id="173" w:author="svcMRProcess" w:date="2015-11-02T12:46:00Z">
        <w:r>
          <w:t>under</w:t>
        </w:r>
      </w:ins>
      <w:r>
        <w:t xml:space="preserve"> the</w:t>
      </w:r>
      <w:r>
        <w:rPr>
          <w:iCs/>
        </w:rPr>
        <w:t xml:space="preserve"> </w:t>
      </w:r>
      <w:del w:id="174" w:author="svcMRProcess" w:date="2015-11-02T12:46:00Z">
        <w:r>
          <w:rPr>
            <w:snapToGrid w:val="0"/>
          </w:rPr>
          <w:delText xml:space="preserve">purposes of the </w:delText>
        </w:r>
        <w:r>
          <w:rPr>
            <w:i/>
            <w:snapToGrid w:val="0"/>
          </w:rPr>
          <w:delText>Stock Diseases (Regulations)</w:delText>
        </w:r>
      </w:del>
      <w:ins w:id="175" w:author="svcMRProcess" w:date="2015-11-02T12:46:00Z">
        <w:r>
          <w:rPr>
            <w:i/>
            <w:iCs/>
          </w:rPr>
          <w:t>Biosecurity and Agriculture Management</w:t>
        </w:r>
      </w:ins>
      <w:r>
        <w:rPr>
          <w:i/>
          <w:iCs/>
        </w:rPr>
        <w:t xml:space="preserve"> Act </w:t>
      </w:r>
      <w:del w:id="176" w:author="svcMRProcess" w:date="2015-11-02T12:46:00Z">
        <w:r>
          <w:rPr>
            <w:i/>
            <w:snapToGrid w:val="0"/>
          </w:rPr>
          <w:delText>1968</w:delText>
        </w:r>
      </w:del>
      <w:ins w:id="177" w:author="svcMRProcess" w:date="2015-11-02T12:46:00Z">
        <w:r>
          <w:rPr>
            <w:i/>
            <w:iCs/>
          </w:rPr>
          <w:t>2007</w:t>
        </w:r>
      </w:ins>
      <w:r>
        <w:rPr>
          <w:snapToGrid w:val="0"/>
        </w:rPr>
        <w:t>, shall be deemed to be a person duly authorised in writing for the purposes of subsection (1) of that section relation to the records of any sale of stock by auction.</w:t>
      </w:r>
    </w:p>
    <w:p>
      <w:pPr>
        <w:pStyle w:val="Subsection"/>
        <w:rPr>
          <w:snapToGrid w:val="0"/>
        </w:rPr>
      </w:pPr>
      <w:r>
        <w:rPr>
          <w:snapToGrid w:val="0"/>
        </w:rPr>
        <w:tab/>
        <w:t>(4)</w:t>
      </w:r>
      <w:r>
        <w:rPr>
          <w:snapToGrid w:val="0"/>
        </w:rPr>
        <w:tab/>
      </w:r>
      <w:del w:id="178" w:author="svcMRProcess" w:date="2015-11-02T12:46:00Z">
        <w:r>
          <w:rPr>
            <w:snapToGrid w:val="0"/>
          </w:rPr>
          <w:delText>A person appointed as an</w:delText>
        </w:r>
      </w:del>
      <w:ins w:id="179" w:author="svcMRProcess" w:date="2015-11-02T12:46:00Z">
        <w:r>
          <w:t>An</w:t>
        </w:r>
      </w:ins>
      <w:r>
        <w:t xml:space="preserve"> inspector </w:t>
      </w:r>
      <w:del w:id="180" w:author="svcMRProcess" w:date="2015-11-02T12:46:00Z">
        <w:r>
          <w:rPr>
            <w:snapToGrid w:val="0"/>
          </w:rPr>
          <w:delText>for</w:delText>
        </w:r>
      </w:del>
      <w:ins w:id="181" w:author="svcMRProcess" w:date="2015-11-02T12:46:00Z">
        <w:r>
          <w:t>appointed under</w:t>
        </w:r>
      </w:ins>
      <w:r>
        <w:t xml:space="preserve"> the</w:t>
      </w:r>
      <w:r>
        <w:rPr>
          <w:iCs/>
        </w:rPr>
        <w:t xml:space="preserve"> </w:t>
      </w:r>
      <w:del w:id="182" w:author="svcMRProcess" w:date="2015-11-02T12:46:00Z">
        <w:r>
          <w:rPr>
            <w:snapToGrid w:val="0"/>
          </w:rPr>
          <w:delText xml:space="preserve">purposes of the </w:delText>
        </w:r>
        <w:r>
          <w:rPr>
            <w:i/>
            <w:snapToGrid w:val="0"/>
          </w:rPr>
          <w:delText>Stock Diseases (Regulations)</w:delText>
        </w:r>
      </w:del>
      <w:ins w:id="183" w:author="svcMRProcess" w:date="2015-11-02T12:46:00Z">
        <w:r>
          <w:rPr>
            <w:i/>
            <w:iCs/>
          </w:rPr>
          <w:t>Biosecurity and Agriculture Management</w:t>
        </w:r>
      </w:ins>
      <w:r>
        <w:rPr>
          <w:i/>
          <w:iCs/>
        </w:rPr>
        <w:t xml:space="preserve"> Act </w:t>
      </w:r>
      <w:del w:id="184" w:author="svcMRProcess" w:date="2015-11-02T12:46:00Z">
        <w:r>
          <w:rPr>
            <w:i/>
            <w:snapToGrid w:val="0"/>
          </w:rPr>
          <w:delText>1968</w:delText>
        </w:r>
      </w:del>
      <w:ins w:id="185" w:author="svcMRProcess" w:date="2015-11-02T12:46:00Z">
        <w:r>
          <w:rPr>
            <w:i/>
            <w:iCs/>
          </w:rPr>
          <w:t>2007</w:t>
        </w:r>
      </w:ins>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A fine of not more than $1 000, or imprisonment for a term of not more than one year, or both such fine and imprisonment.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Footnotesection"/>
        <w:rPr>
          <w:ins w:id="186" w:author="svcMRProcess" w:date="2015-11-02T12:46:00Z"/>
        </w:rPr>
      </w:pPr>
      <w:ins w:id="187" w:author="svcMRProcess" w:date="2015-11-02T12:46:00Z">
        <w:r>
          <w:tab/>
          <w:t>[Section 30 amended by No. 24 of 2007 s. 77(2) and (3).]</w:t>
        </w:r>
      </w:ins>
    </w:p>
    <w:p>
      <w:pPr>
        <w:pStyle w:val="Heading5"/>
        <w:rPr>
          <w:snapToGrid w:val="0"/>
        </w:rPr>
      </w:pPr>
      <w:bookmarkStart w:id="188" w:name="_Toc377996646"/>
      <w:bookmarkStart w:id="189" w:name="_Toc412629087"/>
      <w:bookmarkStart w:id="190" w:name="_Toc417978614"/>
      <w:bookmarkStart w:id="191" w:name="_Toc89147338"/>
      <w:bookmarkStart w:id="192" w:name="_Toc102796704"/>
      <w:bookmarkStart w:id="193" w:name="_Toc347847460"/>
      <w:r>
        <w:rPr>
          <w:rStyle w:val="CharSectno"/>
        </w:rPr>
        <w:t>31</w:t>
      </w:r>
      <w:r>
        <w:rPr>
          <w:snapToGrid w:val="0"/>
        </w:rPr>
        <w:t>.</w:t>
      </w:r>
      <w:r>
        <w:rPr>
          <w:snapToGrid w:val="0"/>
        </w:rPr>
        <w:tab/>
        <w:t>Splitting of lots of livestock or farm produce</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rPr>
          <w:snapToGrid w:val="0"/>
        </w:rPr>
      </w:pPr>
      <w:r>
        <w:rPr>
          <w:snapToGrid w:val="0"/>
        </w:rPr>
        <w:tab/>
      </w:r>
      <w:r>
        <w:rPr>
          <w:snapToGrid w:val="0"/>
        </w:rPr>
        <w:tab/>
        <w:t>the provisions of subsection (3) and subsection (4) shall not apply if the entry made is made in the name of that other person.</w:t>
      </w:r>
    </w:p>
    <w:p>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Heading5"/>
        <w:rPr>
          <w:snapToGrid w:val="0"/>
        </w:rPr>
      </w:pPr>
      <w:bookmarkStart w:id="194" w:name="_Toc377996647"/>
      <w:bookmarkStart w:id="195" w:name="_Toc412629088"/>
      <w:bookmarkStart w:id="196" w:name="_Toc417978615"/>
      <w:bookmarkStart w:id="197" w:name="_Toc89147339"/>
      <w:bookmarkStart w:id="198" w:name="_Toc102796705"/>
      <w:bookmarkStart w:id="199" w:name="_Toc347847461"/>
      <w:r>
        <w:rPr>
          <w:rStyle w:val="CharSectno"/>
        </w:rPr>
        <w:t>32</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livestock</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w:t>
      </w:r>
      <w:del w:id="200" w:author="svcMRProcess" w:date="2015-11-02T12:46:00Z">
        <w:r>
          <w:rPr>
            <w:snapToGrid w:val="0"/>
          </w:rPr>
          <w:delText>referred to in section 46 of</w:delText>
        </w:r>
      </w:del>
      <w:ins w:id="201" w:author="svcMRProcess" w:date="2015-11-02T12:46:00Z">
        <w:r>
          <w:t>issued under regulations made under</w:t>
        </w:r>
      </w:ins>
      <w:r>
        <w:t xml:space="preserve"> the </w:t>
      </w:r>
      <w:del w:id="202" w:author="svcMRProcess" w:date="2015-11-02T12:46:00Z">
        <w:r>
          <w:rPr>
            <w:i/>
            <w:snapToGrid w:val="0"/>
          </w:rPr>
          <w:delText>Stock (Identification</w:delText>
        </w:r>
      </w:del>
      <w:ins w:id="203" w:author="svcMRProcess" w:date="2015-11-02T12:46:00Z">
        <w:r>
          <w:rPr>
            <w:i/>
            <w:iCs/>
          </w:rPr>
          <w:t>Biosecurity</w:t>
        </w:r>
      </w:ins>
      <w:r>
        <w:rPr>
          <w:i/>
          <w:iCs/>
        </w:rPr>
        <w:t xml:space="preserve"> and </w:t>
      </w:r>
      <w:del w:id="204" w:author="svcMRProcess" w:date="2015-11-02T12:46:00Z">
        <w:r>
          <w:rPr>
            <w:i/>
            <w:snapToGrid w:val="0"/>
          </w:rPr>
          <w:delText>Movement)</w:delText>
        </w:r>
      </w:del>
      <w:ins w:id="205" w:author="svcMRProcess" w:date="2015-11-02T12:46:00Z">
        <w:r>
          <w:rPr>
            <w:i/>
            <w:iCs/>
          </w:rPr>
          <w:t>Agriculture Management</w:t>
        </w:r>
      </w:ins>
      <w:r>
        <w:rPr>
          <w:i/>
          <w:iCs/>
        </w:rPr>
        <w:t xml:space="preserve"> Act </w:t>
      </w:r>
      <w:del w:id="206" w:author="svcMRProcess" w:date="2015-11-02T12:46:00Z">
        <w:r>
          <w:rPr>
            <w:i/>
            <w:snapToGrid w:val="0"/>
          </w:rPr>
          <w:delText>1970</w:delText>
        </w:r>
      </w:del>
      <w:ins w:id="207" w:author="svcMRProcess" w:date="2015-11-02T12:46:00Z">
        <w:r>
          <w:rPr>
            <w:i/>
            <w:iCs/>
          </w:rPr>
          <w:t>2007</w:t>
        </w:r>
      </w:ins>
      <w: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[Section 32 amended by No. 46 of 1994 s. </w:t>
      </w:r>
      <w:del w:id="208" w:author="svcMRProcess" w:date="2015-11-02T12:46:00Z">
        <w:r>
          <w:delText>40.]</w:delText>
        </w:r>
      </w:del>
      <w:ins w:id="209" w:author="svcMRProcess" w:date="2015-11-02T12:46:00Z">
        <w:r>
          <w:t>40; No. 24 of 2007 s. 77(4).]</w:t>
        </w:r>
      </w:ins>
      <w:r>
        <w:t xml:space="preserve"> </w:t>
      </w:r>
    </w:p>
    <w:p>
      <w:pPr>
        <w:pStyle w:val="Heading5"/>
        <w:rPr>
          <w:snapToGrid w:val="0"/>
        </w:rPr>
      </w:pPr>
      <w:bookmarkStart w:id="210" w:name="_Toc377996648"/>
      <w:bookmarkStart w:id="211" w:name="_Toc412629089"/>
      <w:bookmarkStart w:id="212" w:name="_Toc417978616"/>
      <w:bookmarkStart w:id="213" w:name="_Toc89147340"/>
      <w:bookmarkStart w:id="214" w:name="_Toc102796706"/>
      <w:bookmarkStart w:id="215" w:name="_Toc347847462"/>
      <w:r>
        <w:rPr>
          <w:rStyle w:val="CharSectno"/>
        </w:rPr>
        <w:t>33</w:t>
      </w:r>
      <w:r>
        <w:rPr>
          <w:snapToGrid w:val="0"/>
        </w:rPr>
        <w:t>.</w:t>
      </w:r>
      <w:r>
        <w:rPr>
          <w:snapToGrid w:val="0"/>
        </w:rPr>
        <w:tab/>
        <w:t>Liquor</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by No. 59 of 2004 s. 141; No. 73 of 2006 s. 115.] </w:t>
      </w:r>
    </w:p>
    <w:p>
      <w:pPr>
        <w:pStyle w:val="Heading5"/>
        <w:rPr>
          <w:snapToGrid w:val="0"/>
        </w:rPr>
      </w:pPr>
      <w:bookmarkStart w:id="216" w:name="_Toc377996649"/>
      <w:bookmarkStart w:id="217" w:name="_Toc412629090"/>
      <w:bookmarkStart w:id="218" w:name="_Toc417978617"/>
      <w:bookmarkStart w:id="219" w:name="_Toc89147341"/>
      <w:bookmarkStart w:id="220" w:name="_Toc102796707"/>
      <w:bookmarkStart w:id="221" w:name="_Toc347847463"/>
      <w:r>
        <w:rPr>
          <w:rStyle w:val="CharSectno"/>
        </w:rPr>
        <w:t>34</w:t>
      </w:r>
      <w:r>
        <w:rPr>
          <w:snapToGrid w:val="0"/>
        </w:rPr>
        <w:t>.</w:t>
      </w:r>
      <w:r>
        <w:rPr>
          <w:snapToGrid w:val="0"/>
        </w:rPr>
        <w:tab/>
        <w:t>Savings of other remedies or actions</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rPr>
          <w:snapToGrid w:val="0"/>
        </w:rPr>
      </w:pPr>
      <w:bookmarkStart w:id="222" w:name="_Toc377996650"/>
      <w:bookmarkStart w:id="223" w:name="_Toc412629091"/>
      <w:bookmarkStart w:id="224" w:name="_Toc417978618"/>
      <w:bookmarkStart w:id="225" w:name="_Toc89147342"/>
      <w:bookmarkStart w:id="226" w:name="_Toc102796708"/>
      <w:bookmarkStart w:id="227" w:name="_Toc347847464"/>
      <w:r>
        <w:rPr>
          <w:rStyle w:val="CharSectno"/>
        </w:rPr>
        <w:t>35</w:t>
      </w:r>
      <w:r>
        <w:rPr>
          <w:snapToGrid w:val="0"/>
        </w:rPr>
        <w:t>.</w:t>
      </w:r>
      <w:r>
        <w:rPr>
          <w:snapToGrid w:val="0"/>
        </w:rPr>
        <w:tab/>
        <w:t>Offences</w:t>
      </w:r>
      <w:bookmarkEnd w:id="222"/>
      <w:bookmarkEnd w:id="223"/>
      <w:bookmarkEnd w:id="224"/>
      <w:bookmarkEnd w:id="225"/>
      <w:bookmarkEnd w:id="226"/>
      <w:bookmarkEnd w:id="227"/>
      <w:r>
        <w:rPr>
          <w:snapToGrid w:val="0"/>
        </w:rPr>
        <w:t xml:space="preserve"> </w:t>
      </w:r>
    </w:p>
    <w:p>
      <w:pPr>
        <w:pStyle w:val="Subsection"/>
        <w:keepNext/>
        <w:rPr>
          <w:snapToGrid w:val="0"/>
        </w:rPr>
      </w:pPr>
      <w:r>
        <w:rPr>
          <w:snapToGrid w:val="0"/>
        </w:rPr>
        <w:tab/>
        <w:t>(1)</w:t>
      </w:r>
      <w:r>
        <w:rPr>
          <w:snapToGrid w:val="0"/>
        </w:rPr>
        <w:tab/>
        <w:t>Any corporation which or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contravenes or fails to comply with any provision of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pPr>
        <w:pStyle w:val="Subsection"/>
      </w:pPr>
      <w:r>
        <w:tab/>
        <w:t>(3)</w:t>
      </w:r>
      <w:r>
        <w:tab/>
        <w:t>A prosecution for an offence under this Act must be commenced within 2 years after the date on which the offence is alleged to have been committed.</w:t>
      </w:r>
    </w:p>
    <w:p>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by No. 59 of 2004 s. 141.] </w:t>
      </w:r>
    </w:p>
    <w:p>
      <w:pPr>
        <w:pStyle w:val="Heading5"/>
        <w:rPr>
          <w:snapToGrid w:val="0"/>
        </w:rPr>
      </w:pPr>
      <w:bookmarkStart w:id="228" w:name="_Toc377996651"/>
      <w:bookmarkStart w:id="229" w:name="_Toc412629092"/>
      <w:bookmarkStart w:id="230" w:name="_Toc417978619"/>
      <w:bookmarkStart w:id="231" w:name="_Toc89147343"/>
      <w:bookmarkStart w:id="232" w:name="_Toc102796709"/>
      <w:bookmarkStart w:id="233" w:name="_Toc347847465"/>
      <w:r>
        <w:rPr>
          <w:rStyle w:val="CharSectno"/>
        </w:rPr>
        <w:t>36</w:t>
      </w:r>
      <w:r>
        <w:rPr>
          <w:snapToGrid w:val="0"/>
        </w:rPr>
        <w:t>.</w:t>
      </w:r>
      <w:r>
        <w:rPr>
          <w:snapToGrid w:val="0"/>
        </w:rPr>
        <w:tab/>
        <w:t>Enforcement</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234" w:name="_Toc377996652"/>
      <w:bookmarkStart w:id="235" w:name="_Toc412629093"/>
      <w:bookmarkStart w:id="236" w:name="_Toc417978620"/>
      <w:bookmarkStart w:id="237" w:name="_Toc89147344"/>
      <w:bookmarkStart w:id="238" w:name="_Toc102796710"/>
      <w:bookmarkStart w:id="239" w:name="_Toc347847466"/>
      <w:r>
        <w:rPr>
          <w:rStyle w:val="CharSectno"/>
        </w:rPr>
        <w:t>37</w:t>
      </w:r>
      <w:r>
        <w:rPr>
          <w:snapToGrid w:val="0"/>
        </w:rPr>
        <w:t>.</w:t>
      </w:r>
      <w:r>
        <w:rPr>
          <w:snapToGrid w:val="0"/>
        </w:rPr>
        <w:tab/>
        <w:t>Regulations</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The Governor may make regulations for or with respect to any matter or thing which is required to give effect to the provisions of this Act.</w:t>
      </w:r>
    </w:p>
    <w:p>
      <w:pPr>
        <w:pStyle w:val="Subsection"/>
        <w:rPr>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bookmarkStart w:id="240" w:name="_Toc89147307"/>
      <w:bookmarkStart w:id="241" w:name="_Toc89147345"/>
      <w:bookmarkStart w:id="242" w:name="_Toc89167652"/>
      <w:bookmarkStart w:id="243" w:name="_Toc96936659"/>
      <w:bookmarkStart w:id="244" w:name="_Toc101862730"/>
      <w:bookmarkStart w:id="245" w:name="_Toc102796711"/>
      <w:bookmarkStart w:id="246" w:name="_Toc153879357"/>
      <w:bookmarkStart w:id="247" w:name="_Toc153879395"/>
      <w:bookmarkStart w:id="248" w:name="_Toc157833845"/>
      <w:bookmarkStart w:id="249" w:name="_Toc164564107"/>
      <w:bookmarkStart w:id="250" w:name="_Toc164571928"/>
      <w:bookmarkStart w:id="251" w:name="_Toc164571967"/>
      <w:bookmarkStart w:id="252" w:name="_Toc167003546"/>
      <w:bookmarkStart w:id="253" w:name="_Toc168287813"/>
    </w:p>
    <w:p>
      <w:pPr>
        <w:pStyle w:val="nHeading2"/>
      </w:pPr>
      <w:bookmarkStart w:id="254" w:name="_Toc377996653"/>
      <w:bookmarkStart w:id="255" w:name="_Toc412629056"/>
      <w:bookmarkStart w:id="256" w:name="_Toc412629094"/>
      <w:bookmarkStart w:id="257" w:name="_Toc168288196"/>
      <w:bookmarkStart w:id="258" w:name="_Toc181003770"/>
      <w:bookmarkStart w:id="259" w:name="_Toc321916877"/>
      <w:bookmarkStart w:id="260" w:name="_Toc325963333"/>
      <w:bookmarkStart w:id="261" w:name="_Toc325964060"/>
      <w:bookmarkStart w:id="262" w:name="_Toc347847467"/>
      <w:r>
        <w:t>Notes</w:t>
      </w:r>
      <w:bookmarkEnd w:id="254"/>
      <w:bookmarkEnd w:id="255"/>
      <w:bookmarkEnd w:id="256"/>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7"/>
      <w:bookmarkEnd w:id="258"/>
      <w:bookmarkEnd w:id="259"/>
      <w:bookmarkEnd w:id="260"/>
      <w:bookmarkEnd w:id="261"/>
      <w:bookmarkEnd w:id="262"/>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63" w:name="_Toc377996654"/>
      <w:bookmarkStart w:id="264" w:name="_Toc412629095"/>
      <w:bookmarkStart w:id="265" w:name="_Toc347847468"/>
      <w:r>
        <w:rPr>
          <w:snapToGrid w:val="0"/>
        </w:rPr>
        <w:t>Compilation table</w:t>
      </w:r>
      <w:bookmarkEnd w:id="263"/>
      <w:bookmarkEnd w:id="264"/>
      <w:bookmarkEnd w:id="265"/>
    </w:p>
    <w:tbl>
      <w:tblPr>
        <w:tblW w:w="7106" w:type="dxa"/>
        <w:tblInd w:w="28" w:type="dxa"/>
        <w:tblLayout w:type="fixed"/>
        <w:tblCellMar>
          <w:left w:w="56" w:type="dxa"/>
          <w:right w:w="56" w:type="dxa"/>
        </w:tblCellMar>
        <w:tblLook w:val="0000" w:firstRow="0" w:lastRow="0" w:firstColumn="0" w:lastColumn="0" w:noHBand="0" w:noVBand="0"/>
      </w:tblPr>
      <w:tblGrid>
        <w:gridCol w:w="2268"/>
        <w:gridCol w:w="1137"/>
        <w:gridCol w:w="1136"/>
        <w:gridCol w:w="2546"/>
        <w:gridCol w:w="19"/>
      </w:tblGrid>
      <w:tr>
        <w:trPr>
          <w:gridAfter w:val="1"/>
          <w:wAfter w:w="19" w:type="dxa"/>
          <w:cantSplit/>
          <w:tblHeader/>
        </w:trPr>
        <w:tc>
          <w:tcPr>
            <w:tcW w:w="2272" w:type="dxa"/>
            <w:tcBorders>
              <w:top w:val="single" w:sz="8" w:space="0" w:color="auto"/>
              <w:bottom w:val="single" w:sz="8" w:space="0" w:color="auto"/>
            </w:tcBorders>
          </w:tcPr>
          <w:p>
            <w:pPr>
              <w:pStyle w:val="nTable"/>
              <w:spacing w:after="40"/>
              <w:ind w:right="113"/>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9" w:type="dxa"/>
            <w:tcBorders>
              <w:top w:val="single" w:sz="8" w:space="0" w:color="auto"/>
              <w:bottom w:val="single" w:sz="8" w:space="0" w:color="auto"/>
            </w:tcBorders>
          </w:tcPr>
          <w:p>
            <w:pPr>
              <w:pStyle w:val="nTable"/>
              <w:spacing w:after="40"/>
              <w:rPr>
                <w:b/>
              </w:rPr>
            </w:pPr>
            <w:r>
              <w:rPr>
                <w:b/>
              </w:rPr>
              <w:t>Commencement</w:t>
            </w:r>
          </w:p>
        </w:tc>
      </w:tr>
      <w:tr>
        <w:trPr>
          <w:gridAfter w:val="1"/>
          <w:wAfter w:w="19" w:type="dxa"/>
          <w:cantSplit/>
        </w:trPr>
        <w:tc>
          <w:tcPr>
            <w:tcW w:w="2272" w:type="dxa"/>
          </w:tcPr>
          <w:p>
            <w:pPr>
              <w:pStyle w:val="nTable"/>
              <w:spacing w:after="40"/>
              <w:ind w:right="113"/>
            </w:pPr>
            <w:r>
              <w:rPr>
                <w:i/>
              </w:rPr>
              <w:t>Auction Sales Act 1973</w:t>
            </w:r>
          </w:p>
        </w:tc>
        <w:tc>
          <w:tcPr>
            <w:tcW w:w="1133" w:type="dxa"/>
          </w:tcPr>
          <w:p>
            <w:pPr>
              <w:pStyle w:val="nTable"/>
              <w:spacing w:after="40"/>
            </w:pPr>
            <w:r>
              <w:t>73 of 1973</w:t>
            </w:r>
          </w:p>
        </w:tc>
        <w:tc>
          <w:tcPr>
            <w:tcW w:w="1133" w:type="dxa"/>
          </w:tcPr>
          <w:p>
            <w:pPr>
              <w:pStyle w:val="nTable"/>
              <w:spacing w:after="40"/>
            </w:pPr>
            <w:r>
              <w:t>6 Dec 1973</w:t>
            </w:r>
          </w:p>
        </w:tc>
        <w:tc>
          <w:tcPr>
            <w:tcW w:w="2549" w:type="dxa"/>
          </w:tcPr>
          <w:p>
            <w:pPr>
              <w:pStyle w:val="nTable"/>
              <w:spacing w:after="40"/>
            </w:pPr>
            <w:r>
              <w:t>Act other than s. 3, 6</w:t>
            </w:r>
            <w:r>
              <w:noBreakHyphen/>
              <w:t xml:space="preserve">23, 26-28, 30, 31 and 33: 14 Dec 1973 (see s. 2 and </w:t>
            </w:r>
            <w:r>
              <w:rPr>
                <w:i/>
              </w:rPr>
              <w:t>Gazette</w:t>
            </w:r>
            <w:r>
              <w:t xml:space="preserve"> 14 Dec 1973 p. 4528);</w:t>
            </w:r>
            <w:r>
              <w:br/>
              <w:t>s. 3, 6</w:t>
            </w:r>
            <w:r>
              <w:noBreakHyphen/>
              <w:t xml:space="preserve">23, 26-28, 30, 31 and 33: 13 Sep 1974; (see s. 2 and </w:t>
            </w:r>
            <w:r>
              <w:rPr>
                <w:i/>
              </w:rPr>
              <w:t>Gazette</w:t>
            </w:r>
            <w:r>
              <w:t xml:space="preserve"> 13 Sep 1974 p. 3421)</w:t>
            </w:r>
          </w:p>
        </w:tc>
      </w:tr>
      <w:tr>
        <w:trPr>
          <w:gridAfter w:val="1"/>
          <w:wAfter w:w="19" w:type="dxa"/>
          <w:cantSplit/>
        </w:trPr>
        <w:tc>
          <w:tcPr>
            <w:tcW w:w="2272" w:type="dxa"/>
          </w:tcPr>
          <w:p>
            <w:pPr>
              <w:pStyle w:val="nTable"/>
              <w:spacing w:after="40"/>
              <w:ind w:right="113"/>
            </w:pPr>
            <w:r>
              <w:rPr>
                <w:i/>
              </w:rPr>
              <w:t>Auction Sales Act Amendment Act 1975</w:t>
            </w:r>
          </w:p>
        </w:tc>
        <w:tc>
          <w:tcPr>
            <w:tcW w:w="1133" w:type="dxa"/>
          </w:tcPr>
          <w:p>
            <w:pPr>
              <w:pStyle w:val="nTable"/>
              <w:spacing w:after="40"/>
            </w:pPr>
            <w:r>
              <w:t>60 of 1975</w:t>
            </w:r>
          </w:p>
        </w:tc>
        <w:tc>
          <w:tcPr>
            <w:tcW w:w="1133" w:type="dxa"/>
          </w:tcPr>
          <w:p>
            <w:pPr>
              <w:pStyle w:val="nTable"/>
              <w:spacing w:after="40"/>
            </w:pPr>
            <w:r>
              <w:t>24 Oct 1975</w:t>
            </w:r>
          </w:p>
        </w:tc>
        <w:tc>
          <w:tcPr>
            <w:tcW w:w="2549" w:type="dxa"/>
          </w:tcPr>
          <w:p>
            <w:pPr>
              <w:pStyle w:val="nTable"/>
              <w:spacing w:after="40"/>
            </w:pPr>
            <w:r>
              <w:t>24 Oct 1975</w:t>
            </w:r>
          </w:p>
        </w:tc>
      </w:tr>
      <w:tr>
        <w:trPr>
          <w:gridAfter w:val="1"/>
          <w:wAfter w:w="19" w:type="dxa"/>
          <w:cantSplit/>
        </w:trPr>
        <w:tc>
          <w:tcPr>
            <w:tcW w:w="2272" w:type="dxa"/>
          </w:tcPr>
          <w:p>
            <w:pPr>
              <w:pStyle w:val="nTable"/>
              <w:spacing w:after="40"/>
              <w:ind w:right="113"/>
            </w:pPr>
            <w:r>
              <w:rPr>
                <w:i/>
              </w:rPr>
              <w:t>Auction Sales Act Amendment Act 1978</w:t>
            </w:r>
          </w:p>
        </w:tc>
        <w:tc>
          <w:tcPr>
            <w:tcW w:w="1133" w:type="dxa"/>
          </w:tcPr>
          <w:p>
            <w:pPr>
              <w:pStyle w:val="nTable"/>
              <w:spacing w:after="40"/>
            </w:pPr>
            <w:r>
              <w:t>46 of 1978</w:t>
            </w:r>
          </w:p>
        </w:tc>
        <w:tc>
          <w:tcPr>
            <w:tcW w:w="1133" w:type="dxa"/>
          </w:tcPr>
          <w:p>
            <w:pPr>
              <w:pStyle w:val="nTable"/>
              <w:spacing w:after="40"/>
            </w:pPr>
            <w:r>
              <w:t>29 Aug 1978</w:t>
            </w:r>
          </w:p>
        </w:tc>
        <w:tc>
          <w:tcPr>
            <w:tcW w:w="2549" w:type="dxa"/>
          </w:tcPr>
          <w:p>
            <w:pPr>
              <w:pStyle w:val="nTable"/>
              <w:spacing w:after="40"/>
            </w:pPr>
            <w:r>
              <w:t>29 Aug 1978</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approved 6 Mar 1980</w:t>
            </w:r>
            <w:r>
              <w:rPr>
                <w:iCs/>
              </w:rPr>
              <w:t xml:space="preserve"> (includes amendments listed above)</w:t>
            </w:r>
          </w:p>
        </w:tc>
      </w:tr>
      <w:tr>
        <w:trPr>
          <w:gridAfter w:val="1"/>
          <w:wAfter w:w="19" w:type="dxa"/>
          <w:cantSplit/>
        </w:trPr>
        <w:tc>
          <w:tcPr>
            <w:tcW w:w="2272" w:type="dxa"/>
          </w:tcPr>
          <w:p>
            <w:pPr>
              <w:pStyle w:val="nTable"/>
              <w:spacing w:after="40"/>
              <w:ind w:right="113"/>
            </w:pPr>
            <w:r>
              <w:rPr>
                <w:i/>
              </w:rPr>
              <w:t xml:space="preserve">Companies (Consequential Amendments) Act 1982 </w:t>
            </w:r>
            <w:r>
              <w:t>s. 28</w:t>
            </w:r>
          </w:p>
        </w:tc>
        <w:tc>
          <w:tcPr>
            <w:tcW w:w="1133" w:type="dxa"/>
          </w:tcPr>
          <w:p>
            <w:pPr>
              <w:pStyle w:val="nTable"/>
              <w:spacing w:after="40"/>
            </w:pPr>
            <w:r>
              <w:t>10 of 1982</w:t>
            </w:r>
          </w:p>
        </w:tc>
        <w:tc>
          <w:tcPr>
            <w:tcW w:w="1133" w:type="dxa"/>
          </w:tcPr>
          <w:p>
            <w:pPr>
              <w:pStyle w:val="nTable"/>
              <w:spacing w:after="40"/>
            </w:pPr>
            <w:r>
              <w:t>14 May 1982</w:t>
            </w:r>
          </w:p>
        </w:tc>
        <w:tc>
          <w:tcPr>
            <w:tcW w:w="2549" w:type="dxa"/>
          </w:tcPr>
          <w:p>
            <w:pPr>
              <w:pStyle w:val="nTable"/>
              <w:spacing w:after="40"/>
            </w:pPr>
            <w:r>
              <w:t xml:space="preserve">1 Jul 1982 (see s. 2(1) and </w:t>
            </w:r>
            <w:r>
              <w:rPr>
                <w:i/>
                <w:iCs/>
              </w:rPr>
              <w:t>Gazette</w:t>
            </w:r>
            <w:r>
              <w:t xml:space="preserve"> 25 Jun 1982 p. 2079)</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approved 30 Sep 1984</w:t>
            </w:r>
            <w:r>
              <w:rPr>
                <w:iCs/>
              </w:rPr>
              <w:t xml:space="preserve"> (includes amendments listed above)</w:t>
            </w:r>
          </w:p>
        </w:tc>
      </w:tr>
      <w:tr>
        <w:trPr>
          <w:gridAfter w:val="1"/>
          <w:wAfter w:w="19" w:type="dxa"/>
          <w:cantSplit/>
        </w:trPr>
        <w:tc>
          <w:tcPr>
            <w:tcW w:w="2272" w:type="dxa"/>
          </w:tcPr>
          <w:p>
            <w:pPr>
              <w:pStyle w:val="nTable"/>
              <w:spacing w:after="40"/>
              <w:ind w:right="113"/>
            </w:pPr>
            <w:r>
              <w:rPr>
                <w:i/>
              </w:rPr>
              <w:t xml:space="preserve">Acts Amendment (Financial Administration and Audit) Act 1985 </w:t>
            </w:r>
            <w:r>
              <w:t>s. 3</w:t>
            </w:r>
          </w:p>
        </w:tc>
        <w:tc>
          <w:tcPr>
            <w:tcW w:w="1133" w:type="dxa"/>
          </w:tcPr>
          <w:p>
            <w:pPr>
              <w:pStyle w:val="nTable"/>
              <w:spacing w:after="40"/>
            </w:pPr>
            <w:r>
              <w:t>98 of 1985</w:t>
            </w:r>
          </w:p>
        </w:tc>
        <w:tc>
          <w:tcPr>
            <w:tcW w:w="1133" w:type="dxa"/>
          </w:tcPr>
          <w:p>
            <w:pPr>
              <w:pStyle w:val="nTable"/>
              <w:spacing w:after="40"/>
            </w:pPr>
            <w:r>
              <w:t>4 Dec 1985</w:t>
            </w:r>
          </w:p>
        </w:tc>
        <w:tc>
          <w:tcPr>
            <w:tcW w:w="2549" w:type="dxa"/>
          </w:tcPr>
          <w:p>
            <w:pPr>
              <w:pStyle w:val="nTable"/>
              <w:spacing w:after="40"/>
            </w:pPr>
            <w:r>
              <w:t xml:space="preserve">1 Jul 1986 (see s. 2 and </w:t>
            </w:r>
            <w:r>
              <w:rPr>
                <w:i/>
              </w:rPr>
              <w:t>Gazette</w:t>
            </w:r>
            <w:r>
              <w:t xml:space="preserve"> 30 Jun 1986 p. 2255)</w:t>
            </w:r>
          </w:p>
        </w:tc>
      </w:tr>
      <w:tr>
        <w:trPr>
          <w:gridAfter w:val="1"/>
          <w:wAfter w:w="19" w:type="dxa"/>
          <w:cantSplit/>
        </w:trPr>
        <w:tc>
          <w:tcPr>
            <w:tcW w:w="2272" w:type="dxa"/>
          </w:tcPr>
          <w:p>
            <w:pPr>
              <w:pStyle w:val="nTable"/>
              <w:spacing w:after="40"/>
              <w:ind w:right="113"/>
            </w:pPr>
            <w:r>
              <w:rPr>
                <w:i/>
              </w:rPr>
              <w:t xml:space="preserve">R &amp; I Bank Act 1990 </w:t>
            </w:r>
            <w:r>
              <w:t>s. 45(1)</w:t>
            </w:r>
          </w:p>
        </w:tc>
        <w:tc>
          <w:tcPr>
            <w:tcW w:w="1133" w:type="dxa"/>
          </w:tcPr>
          <w:p>
            <w:pPr>
              <w:pStyle w:val="nTable"/>
              <w:spacing w:after="40"/>
            </w:pPr>
            <w:r>
              <w:t>73 of 1990</w:t>
            </w:r>
          </w:p>
        </w:tc>
        <w:tc>
          <w:tcPr>
            <w:tcW w:w="1133" w:type="dxa"/>
          </w:tcPr>
          <w:p>
            <w:pPr>
              <w:pStyle w:val="nTable"/>
              <w:spacing w:after="40"/>
            </w:pPr>
            <w:r>
              <w:t>20 Dec 1990</w:t>
            </w:r>
          </w:p>
        </w:tc>
        <w:tc>
          <w:tcPr>
            <w:tcW w:w="2549" w:type="dxa"/>
          </w:tcPr>
          <w:p>
            <w:pPr>
              <w:pStyle w:val="nTable"/>
              <w:spacing w:after="40"/>
            </w:pPr>
            <w:r>
              <w:t xml:space="preserve">1 Jan 1991 (see s. 2(2) and </w:t>
            </w:r>
            <w:r>
              <w:rPr>
                <w:i/>
              </w:rPr>
              <w:t>Gazette</w:t>
            </w:r>
            <w:r>
              <w:t xml:space="preserve"> 28 Dec 1990 p. 6369)</w:t>
            </w:r>
          </w:p>
        </w:tc>
      </w:tr>
      <w:tr>
        <w:trPr>
          <w:gridAfter w:val="1"/>
          <w:wAfter w:w="19" w:type="dxa"/>
          <w:cantSplit/>
        </w:trPr>
        <w:tc>
          <w:tcPr>
            <w:tcW w:w="2272" w:type="dxa"/>
          </w:tcPr>
          <w:p>
            <w:pPr>
              <w:pStyle w:val="nTable"/>
              <w:spacing w:after="40"/>
              <w:ind w:right="113"/>
            </w:pPr>
            <w:r>
              <w:rPr>
                <w:i/>
              </w:rPr>
              <w:t xml:space="preserve">Stock (Brands and Movement) Amendment Act 1994 </w:t>
            </w:r>
            <w:r>
              <w:t>s. 40</w:t>
            </w:r>
          </w:p>
        </w:tc>
        <w:tc>
          <w:tcPr>
            <w:tcW w:w="1133" w:type="dxa"/>
          </w:tcPr>
          <w:p>
            <w:pPr>
              <w:pStyle w:val="nTable"/>
              <w:spacing w:after="40"/>
            </w:pPr>
            <w:r>
              <w:t>46 of 1994</w:t>
            </w:r>
          </w:p>
        </w:tc>
        <w:tc>
          <w:tcPr>
            <w:tcW w:w="1133" w:type="dxa"/>
          </w:tcPr>
          <w:p>
            <w:pPr>
              <w:pStyle w:val="nTable"/>
              <w:spacing w:after="40"/>
            </w:pPr>
            <w:r>
              <w:t>27 Sep 1994</w:t>
            </w:r>
          </w:p>
        </w:tc>
        <w:tc>
          <w:tcPr>
            <w:tcW w:w="2549" w:type="dxa"/>
          </w:tcPr>
          <w:p>
            <w:pPr>
              <w:pStyle w:val="nTable"/>
              <w:spacing w:after="40"/>
            </w:pPr>
            <w:r>
              <w:t xml:space="preserve">17 May 1995 (see s. 2 and </w:t>
            </w:r>
            <w:r>
              <w:rPr>
                <w:i/>
              </w:rPr>
              <w:t>Gazette</w:t>
            </w:r>
            <w:r>
              <w:t xml:space="preserve"> 16 May 1995 p. 1839)</w:t>
            </w:r>
          </w:p>
        </w:tc>
      </w:tr>
      <w:tr>
        <w:trPr>
          <w:gridAfter w:val="1"/>
          <w:wAfter w:w="19" w:type="dxa"/>
          <w:cantSplit/>
        </w:trPr>
        <w:tc>
          <w:tcPr>
            <w:tcW w:w="2272" w:type="dxa"/>
          </w:tcPr>
          <w:p>
            <w:pPr>
              <w:pStyle w:val="nTable"/>
              <w:spacing w:after="40"/>
              <w:ind w:right="113"/>
            </w:pPr>
            <w:r>
              <w:rPr>
                <w:i/>
              </w:rPr>
              <w:t>Acts Amendment (Land Administration) Act 1997</w:t>
            </w:r>
            <w:r>
              <w:br/>
              <w:t>s. 141</w:t>
            </w:r>
          </w:p>
        </w:tc>
        <w:tc>
          <w:tcPr>
            <w:tcW w:w="1133" w:type="dxa"/>
          </w:tcPr>
          <w:p>
            <w:pPr>
              <w:pStyle w:val="nTable"/>
              <w:spacing w:after="40"/>
            </w:pPr>
            <w:r>
              <w:t>31 of 1997</w:t>
            </w:r>
          </w:p>
        </w:tc>
        <w:tc>
          <w:tcPr>
            <w:tcW w:w="1133" w:type="dxa"/>
          </w:tcPr>
          <w:p>
            <w:pPr>
              <w:pStyle w:val="nTable"/>
              <w:spacing w:after="40"/>
            </w:pPr>
            <w:r>
              <w:t>3 Oct 1997</w:t>
            </w:r>
          </w:p>
        </w:tc>
        <w:tc>
          <w:tcPr>
            <w:tcW w:w="2549" w:type="dxa"/>
          </w:tcPr>
          <w:p>
            <w:pPr>
              <w:pStyle w:val="nTable"/>
              <w:spacing w:after="40"/>
            </w:pPr>
            <w:r>
              <w:t xml:space="preserve">30 Mar 1998 (see s. 2 and </w:t>
            </w:r>
            <w:r>
              <w:rPr>
                <w:i/>
              </w:rPr>
              <w:t>Gazette</w:t>
            </w:r>
            <w:r>
              <w:t xml:space="preserve"> 27 Mar 1998 p. 1765)</w:t>
            </w:r>
          </w:p>
        </w:tc>
      </w:tr>
      <w:tr>
        <w:trPr>
          <w:gridAfter w:val="1"/>
          <w:wAfter w:w="19" w:type="dxa"/>
          <w:cantSplit/>
        </w:trPr>
        <w:tc>
          <w:tcPr>
            <w:tcW w:w="2272" w:type="dxa"/>
          </w:tcPr>
          <w:p>
            <w:pPr>
              <w:pStyle w:val="nTable"/>
              <w:spacing w:after="40"/>
              <w:ind w:right="113"/>
            </w:pPr>
            <w:r>
              <w:rPr>
                <w:i/>
              </w:rPr>
              <w:t xml:space="preserve">Statutes (Repeals and Minor Amendments) Act 1997 </w:t>
            </w:r>
            <w:r>
              <w:t>s. 20</w:t>
            </w:r>
          </w:p>
        </w:tc>
        <w:tc>
          <w:tcPr>
            <w:tcW w:w="1133" w:type="dxa"/>
          </w:tcPr>
          <w:p>
            <w:pPr>
              <w:pStyle w:val="nTable"/>
              <w:spacing w:after="40"/>
            </w:pPr>
            <w:r>
              <w:t>57 of 1997</w:t>
            </w:r>
          </w:p>
        </w:tc>
        <w:tc>
          <w:tcPr>
            <w:tcW w:w="1133" w:type="dxa"/>
          </w:tcPr>
          <w:p>
            <w:pPr>
              <w:pStyle w:val="nTable"/>
              <w:spacing w:after="40"/>
            </w:pPr>
            <w:r>
              <w:t>15 Dec 1997</w:t>
            </w:r>
          </w:p>
        </w:tc>
        <w:tc>
          <w:tcPr>
            <w:tcW w:w="2549" w:type="dxa"/>
          </w:tcPr>
          <w:p>
            <w:pPr>
              <w:pStyle w:val="nTable"/>
              <w:spacing w:after="40"/>
            </w:pPr>
            <w:r>
              <w:t>15 Dec 1997 (see s. 2(1))</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as at 10 Jun 1999</w:t>
            </w:r>
            <w:r>
              <w:rPr>
                <w:iCs/>
              </w:rPr>
              <w:t xml:space="preserve"> (includes amendments listed above)</w:t>
            </w:r>
          </w:p>
        </w:tc>
      </w:tr>
      <w:tr>
        <w:trPr>
          <w:gridAfter w:val="1"/>
          <w:wAfter w:w="19" w:type="dxa"/>
          <w:cantSplit/>
        </w:trPr>
        <w:tc>
          <w:tcPr>
            <w:tcW w:w="2272" w:type="dxa"/>
          </w:tcPr>
          <w:p>
            <w:pPr>
              <w:pStyle w:val="nTable"/>
              <w:spacing w:after="40"/>
              <w:ind w:right="113"/>
            </w:pPr>
            <w:r>
              <w:rPr>
                <w:i/>
              </w:rPr>
              <w:t xml:space="preserve">Corporations (Consequential Amendments) Act 2001 </w:t>
            </w:r>
            <w:r>
              <w:t>Pt. 5</w:t>
            </w:r>
          </w:p>
        </w:tc>
        <w:tc>
          <w:tcPr>
            <w:tcW w:w="1133" w:type="dxa"/>
          </w:tcPr>
          <w:p>
            <w:pPr>
              <w:pStyle w:val="nTable"/>
              <w:spacing w:after="40"/>
            </w:pPr>
            <w:r>
              <w:t>10 of 2001</w:t>
            </w:r>
          </w:p>
        </w:tc>
        <w:tc>
          <w:tcPr>
            <w:tcW w:w="1133" w:type="dxa"/>
          </w:tcPr>
          <w:p>
            <w:pPr>
              <w:pStyle w:val="nTable"/>
              <w:spacing w:after="40"/>
            </w:pPr>
            <w:r>
              <w:t>28 Jun 2001</w:t>
            </w:r>
          </w:p>
        </w:tc>
        <w:tc>
          <w:tcPr>
            <w:tcW w:w="254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9" w:type="dxa"/>
          <w:cantSplit/>
        </w:trPr>
        <w:tc>
          <w:tcPr>
            <w:tcW w:w="2272" w:type="dxa"/>
          </w:tcPr>
          <w:p>
            <w:pPr>
              <w:pStyle w:val="nTable"/>
              <w:spacing w:after="40"/>
              <w:ind w:right="113"/>
              <w:rPr>
                <w:i/>
              </w:rPr>
            </w:pPr>
            <w:r>
              <w:rPr>
                <w:i/>
                <w:iCs/>
                <w:snapToGrid w:val="0"/>
              </w:rPr>
              <w:t>Courts Legislation Amendment and Repeal Act 2004</w:t>
            </w:r>
            <w:r>
              <w:rPr>
                <w:snapToGrid w:val="0"/>
              </w:rPr>
              <w:t xml:space="preserve"> s. 141</w:t>
            </w:r>
          </w:p>
        </w:tc>
        <w:tc>
          <w:tcPr>
            <w:tcW w:w="1133" w:type="dxa"/>
          </w:tcPr>
          <w:p>
            <w:pPr>
              <w:pStyle w:val="nTable"/>
              <w:spacing w:after="40"/>
            </w:pPr>
            <w:r>
              <w:rPr>
                <w:snapToGrid w:val="0"/>
              </w:rPr>
              <w:t>59 of 2004</w:t>
            </w:r>
          </w:p>
        </w:tc>
        <w:tc>
          <w:tcPr>
            <w:tcW w:w="1133" w:type="dxa"/>
          </w:tcPr>
          <w:p>
            <w:pPr>
              <w:pStyle w:val="nTable"/>
              <w:spacing w:after="40"/>
            </w:pPr>
            <w:r>
              <w:t>23 Nov 2004</w:t>
            </w:r>
          </w:p>
        </w:tc>
        <w:tc>
          <w:tcPr>
            <w:tcW w:w="2549" w:type="dxa"/>
          </w:tcPr>
          <w:p>
            <w:pPr>
              <w:pStyle w:val="nTable"/>
              <w:spacing w:after="40"/>
            </w:pPr>
            <w:r>
              <w:t xml:space="preserve">1 May 2005 (see s. 2 and </w:t>
            </w:r>
            <w:r>
              <w:rPr>
                <w:i/>
                <w:iCs/>
              </w:rPr>
              <w:t>Gazette</w:t>
            </w:r>
            <w:r>
              <w:t xml:space="preserve"> 31 Dec 2004 p. 7128)</w:t>
            </w:r>
          </w:p>
        </w:tc>
      </w:tr>
      <w:tr>
        <w:trPr>
          <w:gridAfter w:val="1"/>
          <w:wAfter w:w="19" w:type="dxa"/>
          <w:cantSplit/>
        </w:trPr>
        <w:tc>
          <w:tcPr>
            <w:tcW w:w="2272" w:type="dxa"/>
          </w:tcPr>
          <w:p>
            <w:pPr>
              <w:pStyle w:val="nTable"/>
              <w:spacing w:after="40"/>
              <w:ind w:right="113"/>
              <w:rPr>
                <w:i/>
                <w:iCs/>
                <w:snapToGrid w:val="0"/>
              </w:rPr>
            </w:pPr>
            <w:r>
              <w:rPr>
                <w:i/>
                <w:iCs/>
                <w:snapToGrid w:val="0"/>
              </w:rPr>
              <w:t>Criminal Procedure and Appeals (Consequential and Other Provisions) Act 2004</w:t>
            </w:r>
            <w:r>
              <w:rPr>
                <w:snapToGrid w:val="0"/>
              </w:rPr>
              <w:t xml:space="preserve"> s. 82</w:t>
            </w:r>
          </w:p>
        </w:tc>
        <w:tc>
          <w:tcPr>
            <w:tcW w:w="1133" w:type="dxa"/>
          </w:tcPr>
          <w:p>
            <w:pPr>
              <w:pStyle w:val="nTable"/>
              <w:spacing w:after="40"/>
              <w:rPr>
                <w:snapToGrid w:val="0"/>
              </w:rPr>
            </w:pPr>
            <w:r>
              <w:rPr>
                <w:snapToGrid w:val="0"/>
              </w:rPr>
              <w:t>84 of 2004</w:t>
            </w:r>
          </w:p>
        </w:tc>
        <w:tc>
          <w:tcPr>
            <w:tcW w:w="1133" w:type="dxa"/>
          </w:tcPr>
          <w:p>
            <w:pPr>
              <w:pStyle w:val="nTable"/>
              <w:spacing w:after="40"/>
            </w:pPr>
            <w:r>
              <w:t>16 Dec 2004</w:t>
            </w:r>
          </w:p>
        </w:tc>
        <w:tc>
          <w:tcPr>
            <w:tcW w:w="2549"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19" w:type="dxa"/>
          <w:cantSplit/>
        </w:trPr>
        <w:tc>
          <w:tcPr>
            <w:tcW w:w="2272" w:type="dxa"/>
          </w:tcPr>
          <w:p>
            <w:pPr>
              <w:pStyle w:val="nTable"/>
              <w:spacing w:after="40"/>
              <w:ind w:right="113"/>
              <w:rPr>
                <w:i/>
                <w:iCs/>
                <w:snapToGrid w:val="0"/>
              </w:rPr>
            </w:pPr>
            <w:r>
              <w:rPr>
                <w:i/>
                <w:iCs/>
                <w:snapToGrid w:val="0"/>
              </w:rPr>
              <w:t xml:space="preserve">Liquor and Gaming Legislation Amendment Act 2006 </w:t>
            </w:r>
            <w:r>
              <w:rPr>
                <w:snapToGrid w:val="0"/>
              </w:rPr>
              <w:t>s. 115</w:t>
            </w:r>
          </w:p>
        </w:tc>
        <w:tc>
          <w:tcPr>
            <w:tcW w:w="1133" w:type="dxa"/>
          </w:tcPr>
          <w:p>
            <w:pPr>
              <w:pStyle w:val="nTable"/>
              <w:spacing w:after="40"/>
              <w:rPr>
                <w:snapToGrid w:val="0"/>
              </w:rPr>
            </w:pPr>
            <w:r>
              <w:rPr>
                <w:snapToGrid w:val="0"/>
              </w:rPr>
              <w:t>73 of 2006</w:t>
            </w:r>
          </w:p>
        </w:tc>
        <w:tc>
          <w:tcPr>
            <w:tcW w:w="1133" w:type="dxa"/>
          </w:tcPr>
          <w:p>
            <w:pPr>
              <w:pStyle w:val="nTable"/>
              <w:spacing w:after="40"/>
            </w:pPr>
            <w:r>
              <w:rPr>
                <w:snapToGrid w:val="0"/>
              </w:rPr>
              <w:t>13 Dec 2006</w:t>
            </w:r>
          </w:p>
        </w:tc>
        <w:tc>
          <w:tcPr>
            <w:tcW w:w="2549" w:type="dxa"/>
          </w:tcPr>
          <w:p>
            <w:pPr>
              <w:pStyle w:val="nTable"/>
              <w:spacing w:after="40"/>
              <w:rPr>
                <w:snapToGrid w:val="0"/>
              </w:rPr>
            </w:pPr>
            <w:r>
              <w:t xml:space="preserve">7 May 2007 (see s. 2(2) and </w:t>
            </w:r>
            <w:r>
              <w:rPr>
                <w:i/>
                <w:iCs/>
              </w:rPr>
              <w:t xml:space="preserve">Gazette </w:t>
            </w:r>
            <w:r>
              <w:t>1 May 2007 p. 1893)</w:t>
            </w:r>
          </w:p>
        </w:tc>
      </w:tr>
      <w:tr>
        <w:trPr>
          <w:gridAfter w:val="1"/>
          <w:wAfter w:w="19" w:type="dxa"/>
          <w:cantSplit/>
        </w:trPr>
        <w:tc>
          <w:tcPr>
            <w:tcW w:w="2272" w:type="dxa"/>
          </w:tcPr>
          <w:p>
            <w:pPr>
              <w:pStyle w:val="nTable"/>
              <w:spacing w:after="40"/>
              <w:ind w:right="113"/>
              <w:rPr>
                <w:i/>
                <w:iCs/>
                <w:snapToGrid w:val="0"/>
              </w:rPr>
            </w:pPr>
            <w:r>
              <w:rPr>
                <w:i/>
                <w:snapToGrid w:val="0"/>
              </w:rPr>
              <w:t xml:space="preserve">Financial Legislation Amendment and Repeal Act 2006 </w:t>
            </w:r>
            <w:r>
              <w:rPr>
                <w:iCs/>
                <w:snapToGrid w:val="0"/>
              </w:rPr>
              <w:t>s. 17</w:t>
            </w:r>
          </w:p>
        </w:tc>
        <w:tc>
          <w:tcPr>
            <w:tcW w:w="1133" w:type="dxa"/>
          </w:tcPr>
          <w:p>
            <w:pPr>
              <w:pStyle w:val="nTable"/>
              <w:spacing w:after="40"/>
              <w:rPr>
                <w:snapToGrid w:val="0"/>
              </w:rPr>
            </w:pPr>
            <w:r>
              <w:rPr>
                <w:snapToGrid w:val="0"/>
              </w:rPr>
              <w:t xml:space="preserve">77 of 2006 </w:t>
            </w:r>
          </w:p>
        </w:tc>
        <w:tc>
          <w:tcPr>
            <w:tcW w:w="1133" w:type="dxa"/>
          </w:tcPr>
          <w:p>
            <w:pPr>
              <w:pStyle w:val="nTable"/>
              <w:spacing w:after="40"/>
            </w:pPr>
            <w:r>
              <w:rPr>
                <w:snapToGrid w:val="0"/>
              </w:rPr>
              <w:t>21 Dec 2006</w:t>
            </w:r>
          </w:p>
        </w:tc>
        <w:tc>
          <w:tcPr>
            <w:tcW w:w="2549"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9" w:type="dxa"/>
          <w:cantSplit/>
        </w:trPr>
        <w:tc>
          <w:tcPr>
            <w:tcW w:w="7087" w:type="dxa"/>
            <w:gridSpan w:val="4"/>
          </w:tcPr>
          <w:p>
            <w:pPr>
              <w:pStyle w:val="nTable"/>
              <w:spacing w:after="40"/>
              <w:rPr>
                <w:snapToGrid w:val="0"/>
              </w:rPr>
            </w:pPr>
            <w:r>
              <w:rPr>
                <w:b/>
                <w:bCs/>
              </w:rPr>
              <w:t xml:space="preserve">Reprint 4:  The </w:t>
            </w:r>
            <w:r>
              <w:rPr>
                <w:b/>
                <w:bCs/>
                <w:i/>
              </w:rPr>
              <w:t>Auction Sales Act 1973</w:t>
            </w:r>
            <w:r>
              <w:rPr>
                <w:b/>
                <w:bCs/>
                <w:iCs/>
              </w:rPr>
              <w:t xml:space="preserve"> as at 18 May 2007</w:t>
            </w:r>
            <w:r>
              <w:rPr>
                <w:iCs/>
              </w:rPr>
              <w:t xml:space="preserve"> (includes amendments listed above)</w:t>
            </w:r>
          </w:p>
        </w:tc>
      </w:tr>
      <w:tr>
        <w:trPr>
          <w:ins w:id="266" w:author="svcMRProcess" w:date="2015-11-02T12:46:00Z"/>
        </w:trPr>
        <w:tc>
          <w:tcPr>
            <w:tcW w:w="2272" w:type="dxa"/>
          </w:tcPr>
          <w:p>
            <w:pPr>
              <w:pStyle w:val="nTable"/>
              <w:spacing w:before="100"/>
              <w:rPr>
                <w:ins w:id="267" w:author="svcMRProcess" w:date="2015-11-02T12:46:00Z"/>
                <w:i/>
                <w:iCs/>
                <w:snapToGrid w:val="0"/>
              </w:rPr>
            </w:pPr>
            <w:ins w:id="268" w:author="svcMRProcess" w:date="2015-11-02T12:46:00Z">
              <w:r>
                <w:rPr>
                  <w:i/>
                  <w:snapToGrid w:val="0"/>
                </w:rPr>
                <w:t>Biosecurity and Agriculture Management (Repeal and Consequential Provisions) Act 2007</w:t>
              </w:r>
              <w:r>
                <w:rPr>
                  <w:iCs/>
                  <w:snapToGrid w:val="0"/>
                </w:rPr>
                <w:t xml:space="preserve"> s. 77</w:t>
              </w:r>
            </w:ins>
          </w:p>
        </w:tc>
        <w:tc>
          <w:tcPr>
            <w:tcW w:w="1138" w:type="dxa"/>
          </w:tcPr>
          <w:p>
            <w:pPr>
              <w:pStyle w:val="nTable"/>
              <w:spacing w:before="100"/>
              <w:rPr>
                <w:ins w:id="269" w:author="svcMRProcess" w:date="2015-11-02T12:46:00Z"/>
                <w:snapToGrid w:val="0"/>
              </w:rPr>
            </w:pPr>
            <w:ins w:id="270" w:author="svcMRProcess" w:date="2015-11-02T12:46:00Z">
              <w:r>
                <w:rPr>
                  <w:snapToGrid w:val="0"/>
                </w:rPr>
                <w:t>24 of 2007</w:t>
              </w:r>
            </w:ins>
          </w:p>
        </w:tc>
        <w:tc>
          <w:tcPr>
            <w:tcW w:w="1137" w:type="dxa"/>
          </w:tcPr>
          <w:p>
            <w:pPr>
              <w:pStyle w:val="nTable"/>
              <w:spacing w:before="100"/>
              <w:rPr>
                <w:ins w:id="271" w:author="svcMRProcess" w:date="2015-11-02T12:46:00Z"/>
              </w:rPr>
            </w:pPr>
            <w:ins w:id="272" w:author="svcMRProcess" w:date="2015-11-02T12:46:00Z">
              <w:r>
                <w:rPr>
                  <w:snapToGrid w:val="0"/>
                </w:rPr>
                <w:t>12 Oct 2007</w:t>
              </w:r>
            </w:ins>
          </w:p>
        </w:tc>
        <w:tc>
          <w:tcPr>
            <w:tcW w:w="2559" w:type="dxa"/>
            <w:gridSpan w:val="2"/>
          </w:tcPr>
          <w:p>
            <w:pPr>
              <w:pStyle w:val="nTable"/>
              <w:spacing w:before="100"/>
              <w:rPr>
                <w:ins w:id="273" w:author="svcMRProcess" w:date="2015-11-02T12:46:00Z"/>
                <w:snapToGrid w:val="0"/>
              </w:rPr>
            </w:pPr>
            <w:ins w:id="274" w:author="svcMRProcess" w:date="2015-11-02T12:46:00Z">
              <w:r>
                <w:rPr>
                  <w:snapToGrid w:val="0"/>
                </w:rPr>
                <w:t xml:space="preserve">1 May 2013 (see s. 2(2) and </w:t>
              </w:r>
              <w:r>
                <w:rPr>
                  <w:i/>
                  <w:snapToGrid w:val="0"/>
                </w:rPr>
                <w:t>Gazette</w:t>
              </w:r>
              <w:r>
                <w:rPr>
                  <w:snapToGrid w:val="0"/>
                </w:rPr>
                <w:t xml:space="preserve"> 5 Feb 2013 p. 823)</w:t>
              </w:r>
            </w:ins>
          </w:p>
        </w:tc>
      </w:tr>
      <w:tr>
        <w:trPr>
          <w:gridAfter w:val="1"/>
          <w:wAfter w:w="19" w:type="dxa"/>
          <w:cantSplit/>
        </w:trPr>
        <w:tc>
          <w:tcPr>
            <w:tcW w:w="2272" w:type="dxa"/>
            <w:tcBorders>
              <w:bottom w:val="single" w:sz="4" w:space="0" w:color="auto"/>
            </w:tcBorders>
          </w:tcPr>
          <w:p>
            <w:pPr>
              <w:pStyle w:val="nTable"/>
              <w:spacing w:after="40"/>
              <w:ind w:right="113"/>
              <w:rPr>
                <w:iCs/>
                <w:snapToGrid w:val="0"/>
              </w:rPr>
            </w:pPr>
            <w:r>
              <w:rPr>
                <w:i/>
                <w:snapToGrid w:val="0"/>
              </w:rPr>
              <w:t>Business Names (Commonwealth Powers) Act 2012</w:t>
            </w:r>
            <w:r>
              <w:rPr>
                <w:snapToGrid w:val="0"/>
              </w:rPr>
              <w:t xml:space="preserve"> Pt. 4 Div. 1</w:t>
            </w:r>
          </w:p>
        </w:tc>
        <w:tc>
          <w:tcPr>
            <w:tcW w:w="1133" w:type="dxa"/>
            <w:tcBorders>
              <w:bottom w:val="single" w:sz="4" w:space="0" w:color="auto"/>
            </w:tcBorders>
          </w:tcPr>
          <w:p>
            <w:pPr>
              <w:pStyle w:val="nTable"/>
              <w:spacing w:after="40"/>
              <w:rPr>
                <w:snapToGrid w:val="0"/>
              </w:rPr>
            </w:pPr>
            <w:r>
              <w:rPr>
                <w:snapToGrid w:val="0"/>
              </w:rPr>
              <w:t>6 of 2012</w:t>
            </w:r>
          </w:p>
        </w:tc>
        <w:tc>
          <w:tcPr>
            <w:tcW w:w="1133" w:type="dxa"/>
            <w:tcBorders>
              <w:bottom w:val="single" w:sz="4" w:space="0" w:color="auto"/>
            </w:tcBorders>
          </w:tcPr>
          <w:p>
            <w:pPr>
              <w:pStyle w:val="nTable"/>
              <w:spacing w:after="40"/>
            </w:pPr>
            <w:r>
              <w:rPr>
                <w:snapToGrid w:val="0"/>
              </w:rPr>
              <w:t>10 Apr 2012</w:t>
            </w:r>
          </w:p>
        </w:tc>
        <w:tc>
          <w:tcPr>
            <w:tcW w:w="2549" w:type="dxa"/>
            <w:tcBorders>
              <w:bottom w:val="single" w:sz="4" w:space="0" w:color="auto"/>
            </w:tcBorders>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bl>
    <w:p>
      <w:pPr>
        <w:pStyle w:val="nSubsection"/>
        <w:widowControl w:val="0"/>
        <w:spacing w:before="360"/>
        <w:ind w:left="482" w:hanging="482"/>
      </w:pPr>
      <w:r>
        <w:rPr>
          <w:vertAlign w:val="superscript"/>
        </w:rPr>
        <w:t>1a</w:t>
      </w:r>
      <w:r>
        <w:tab/>
        <w:t>On the date as at which thi</w:t>
      </w:r>
      <w:bookmarkStart w:id="275" w:name="_Hlt507390729"/>
      <w:bookmarkEnd w:id="27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6" w:name="_Toc377996655"/>
      <w:bookmarkStart w:id="277" w:name="_Toc412629096"/>
      <w:bookmarkStart w:id="278" w:name="_Toc511102521"/>
      <w:bookmarkStart w:id="279" w:name="_Toc102796713"/>
      <w:bookmarkStart w:id="280" w:name="_Toc347847469"/>
      <w:r>
        <w:t>Provisions that have not come into operation</w:t>
      </w:r>
      <w:bookmarkEnd w:id="276"/>
      <w:bookmarkEnd w:id="277"/>
      <w:bookmarkEnd w:id="278"/>
      <w:bookmarkEnd w:id="279"/>
      <w:bookmarkEnd w:id="280"/>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6"/>
      </w:tblGrid>
      <w:tr>
        <w:trPr>
          <w:cantSplit/>
          <w:tblHeader/>
        </w:trPr>
        <w:tc>
          <w:tcPr>
            <w:tcW w:w="2273" w:type="dxa"/>
            <w:tcBorders>
              <w:top w:val="single" w:sz="4" w:space="0" w:color="auto"/>
              <w:bottom w:val="single" w:sz="4" w:space="0" w:color="auto"/>
            </w:tcBorders>
          </w:tcPr>
          <w:p>
            <w:pPr>
              <w:pStyle w:val="nTable"/>
              <w:keepNext/>
              <w:spacing w:after="40"/>
              <w:ind w:right="113"/>
              <w:rPr>
                <w:b/>
              </w:rPr>
            </w:pPr>
            <w:r>
              <w:rPr>
                <w:b/>
              </w:rPr>
              <w:t>Short title</w:t>
            </w:r>
          </w:p>
        </w:tc>
        <w:tc>
          <w:tcPr>
            <w:tcW w:w="1139" w:type="dxa"/>
            <w:tcBorders>
              <w:top w:val="single" w:sz="4" w:space="0" w:color="auto"/>
              <w:bottom w:val="single" w:sz="4" w:space="0" w:color="auto"/>
            </w:tcBorders>
          </w:tcPr>
          <w:p>
            <w:pPr>
              <w:pStyle w:val="nTable"/>
              <w:keepNext/>
              <w:spacing w:after="40"/>
              <w:rPr>
                <w:b/>
              </w:rPr>
            </w:pPr>
            <w:r>
              <w:rPr>
                <w:b/>
              </w:rPr>
              <w:t>Number and year</w:t>
            </w:r>
          </w:p>
        </w:tc>
        <w:tc>
          <w:tcPr>
            <w:tcW w:w="1138" w:type="dxa"/>
            <w:tcBorders>
              <w:top w:val="single" w:sz="4" w:space="0" w:color="auto"/>
              <w:bottom w:val="single" w:sz="4" w:space="0" w:color="auto"/>
            </w:tcBorders>
          </w:tcPr>
          <w:p>
            <w:pPr>
              <w:pStyle w:val="nTable"/>
              <w:keepNext/>
              <w:spacing w:after="40"/>
              <w:rPr>
                <w:b/>
              </w:rPr>
            </w:pPr>
            <w:r>
              <w:rPr>
                <w:b/>
              </w:rPr>
              <w:t>Assent</w:t>
            </w:r>
          </w:p>
        </w:tc>
        <w:tc>
          <w:tcPr>
            <w:tcW w:w="2556" w:type="dxa"/>
            <w:tcBorders>
              <w:top w:val="single" w:sz="4"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bottom w:val="single" w:sz="4" w:space="0" w:color="auto"/>
            </w:tcBorders>
          </w:tcPr>
          <w:p>
            <w:pPr>
              <w:pStyle w:val="nTable"/>
              <w:spacing w:after="40"/>
              <w:rPr>
                <w:vertAlign w:val="superscript"/>
              </w:rPr>
            </w:pPr>
            <w:r>
              <w:rPr>
                <w:i/>
                <w:snapToGrid w:val="0"/>
              </w:rPr>
              <w:t xml:space="preserve">Business </w:t>
            </w:r>
            <w:r>
              <w:rPr>
                <w:i/>
                <w:iCs/>
                <w:snapToGrid w:val="0"/>
              </w:rPr>
              <w:t>Licensing</w:t>
            </w:r>
            <w:r>
              <w:rPr>
                <w:i/>
                <w:snapToGrid w:val="0"/>
              </w:rPr>
              <w:t xml:space="preserve"> Amendment Act 1995 </w:t>
            </w:r>
            <w:r>
              <w:rPr>
                <w:snapToGrid w:val="0"/>
              </w:rPr>
              <w:t>Pt. 2 </w:t>
            </w:r>
            <w:r>
              <w:rPr>
                <w:snapToGrid w:val="0"/>
                <w:vertAlign w:val="superscript"/>
              </w:rPr>
              <w:t>4</w:t>
            </w:r>
          </w:p>
        </w:tc>
        <w:tc>
          <w:tcPr>
            <w:tcW w:w="1139" w:type="dxa"/>
            <w:tcBorders>
              <w:top w:val="single" w:sz="4" w:space="0" w:color="auto"/>
              <w:bottom w:val="single" w:sz="4" w:space="0" w:color="auto"/>
            </w:tcBorders>
          </w:tcPr>
          <w:p>
            <w:pPr>
              <w:pStyle w:val="nTable"/>
              <w:spacing w:after="40"/>
            </w:pPr>
            <w:r>
              <w:t>56 of 1995</w:t>
            </w:r>
          </w:p>
        </w:tc>
        <w:tc>
          <w:tcPr>
            <w:tcW w:w="1138" w:type="dxa"/>
            <w:tcBorders>
              <w:top w:val="single" w:sz="4" w:space="0" w:color="auto"/>
              <w:bottom w:val="single" w:sz="4" w:space="0" w:color="auto"/>
            </w:tcBorders>
          </w:tcPr>
          <w:p>
            <w:pPr>
              <w:pStyle w:val="nTable"/>
              <w:spacing w:after="40"/>
            </w:pPr>
            <w:r>
              <w:t>20 Dec 1995</w:t>
            </w:r>
          </w:p>
        </w:tc>
        <w:tc>
          <w:tcPr>
            <w:tcW w:w="2556" w:type="dxa"/>
            <w:tcBorders>
              <w:top w:val="single" w:sz="4" w:space="0" w:color="auto"/>
              <w:bottom w:val="single" w:sz="4" w:space="0" w:color="auto"/>
            </w:tcBorders>
          </w:tcPr>
          <w:p>
            <w:pPr>
              <w:pStyle w:val="nTable"/>
              <w:spacing w:after="40"/>
              <w:rPr>
                <w:snapToGrid w:val="0"/>
              </w:rPr>
            </w:pPr>
            <w:r>
              <w:rPr>
                <w:snapToGrid w:val="0"/>
              </w:rPr>
              <w:t>To be proclaimed (see s. 2(2))</w:t>
            </w:r>
          </w:p>
        </w:tc>
      </w:tr>
      <w:tr>
        <w:trPr>
          <w:del w:id="281" w:author="svcMRProcess" w:date="2015-11-02T12:46:00Z"/>
        </w:trPr>
        <w:tc>
          <w:tcPr>
            <w:tcW w:w="2273" w:type="dxa"/>
            <w:tcBorders>
              <w:bottom w:val="single" w:sz="8" w:space="0" w:color="auto"/>
            </w:tcBorders>
          </w:tcPr>
          <w:p>
            <w:pPr>
              <w:pStyle w:val="nTable"/>
              <w:spacing w:before="100"/>
              <w:rPr>
                <w:del w:id="282" w:author="svcMRProcess" w:date="2015-11-02T12:46:00Z"/>
                <w:i/>
                <w:iCs/>
                <w:snapToGrid w:val="0"/>
                <w:lang w:val="en-US"/>
              </w:rPr>
            </w:pPr>
            <w:del w:id="283" w:author="svcMRProcess" w:date="2015-11-02T12:46:00Z">
              <w:r>
                <w:rPr>
                  <w:i/>
                  <w:snapToGrid w:val="0"/>
                  <w:lang w:val="en-US"/>
                </w:rPr>
                <w:delText>Biosecurity and Agriculture Management (Repeal and Consequential Provisions) Act 2007</w:delText>
              </w:r>
              <w:r>
                <w:rPr>
                  <w:iCs/>
                  <w:snapToGrid w:val="0"/>
                  <w:lang w:val="en-US"/>
                </w:rPr>
                <w:delText xml:space="preserve"> s. 77</w:delText>
              </w:r>
              <w:r>
                <w:rPr>
                  <w:iCs/>
                  <w:snapToGrid w:val="0"/>
                  <w:vertAlign w:val="superscript"/>
                  <w:lang w:val="en-US"/>
                </w:rPr>
                <w:delText> 5</w:delText>
              </w:r>
            </w:del>
          </w:p>
        </w:tc>
        <w:tc>
          <w:tcPr>
            <w:tcW w:w="1139" w:type="dxa"/>
            <w:tcBorders>
              <w:bottom w:val="single" w:sz="8" w:space="0" w:color="auto"/>
            </w:tcBorders>
          </w:tcPr>
          <w:p>
            <w:pPr>
              <w:pStyle w:val="nTable"/>
              <w:spacing w:before="100"/>
              <w:rPr>
                <w:del w:id="284" w:author="svcMRProcess" w:date="2015-11-02T12:46:00Z"/>
                <w:snapToGrid w:val="0"/>
                <w:lang w:val="en-US"/>
              </w:rPr>
            </w:pPr>
            <w:del w:id="285" w:author="svcMRProcess" w:date="2015-11-02T12:46:00Z">
              <w:r>
                <w:rPr>
                  <w:snapToGrid w:val="0"/>
                  <w:lang w:val="en-US"/>
                </w:rPr>
                <w:delText>24 of 2007</w:delText>
              </w:r>
            </w:del>
          </w:p>
        </w:tc>
        <w:tc>
          <w:tcPr>
            <w:tcW w:w="1138" w:type="dxa"/>
            <w:tcBorders>
              <w:bottom w:val="single" w:sz="8" w:space="0" w:color="auto"/>
            </w:tcBorders>
          </w:tcPr>
          <w:p>
            <w:pPr>
              <w:pStyle w:val="nTable"/>
              <w:spacing w:before="100"/>
              <w:rPr>
                <w:del w:id="286" w:author="svcMRProcess" w:date="2015-11-02T12:46:00Z"/>
              </w:rPr>
            </w:pPr>
            <w:del w:id="287" w:author="svcMRProcess" w:date="2015-11-02T12:46:00Z">
              <w:r>
                <w:rPr>
                  <w:snapToGrid w:val="0"/>
                  <w:lang w:val="en-US"/>
                </w:rPr>
                <w:delText>12 Oct 2007</w:delText>
              </w:r>
            </w:del>
          </w:p>
        </w:tc>
        <w:tc>
          <w:tcPr>
            <w:tcW w:w="2556" w:type="dxa"/>
            <w:tcBorders>
              <w:bottom w:val="single" w:sz="8" w:space="0" w:color="auto"/>
            </w:tcBorders>
          </w:tcPr>
          <w:p>
            <w:pPr>
              <w:pStyle w:val="nTable"/>
              <w:spacing w:before="100"/>
              <w:rPr>
                <w:del w:id="288" w:author="svcMRProcess" w:date="2015-11-02T12:46:00Z"/>
                <w:snapToGrid w:val="0"/>
                <w:lang w:val="en-US"/>
              </w:rPr>
            </w:pPr>
            <w:del w:id="289" w:author="svcMRProcess" w:date="2015-11-02T12:46:00Z">
              <w:r>
                <w:rPr>
                  <w:snapToGrid w:val="0"/>
                  <w:lang w:val="en-US"/>
                </w:rPr>
                <w:delText xml:space="preserve">1 May 2013 (see s. 2(2) and </w:delText>
              </w:r>
              <w:r>
                <w:rPr>
                  <w:i/>
                  <w:snapToGrid w:val="0"/>
                  <w:lang w:val="en-US"/>
                </w:rPr>
                <w:delText>Gazette</w:delText>
              </w:r>
              <w:r>
                <w:rPr>
                  <w:snapToGrid w:val="0"/>
                  <w:lang w:val="en-US"/>
                </w:rPr>
                <w:delText xml:space="preserve"> 5 Feb 2013 p. 823)</w:delText>
              </w:r>
            </w:del>
          </w:p>
        </w:tc>
      </w:tr>
    </w:tbl>
    <w:p>
      <w:pPr>
        <w:pStyle w:val="nSubsection"/>
        <w:rPr>
          <w:snapToGrid w:val="0"/>
        </w:rPr>
      </w:pPr>
      <w:r>
        <w:rPr>
          <w:vertAlign w:val="superscript"/>
        </w:rPr>
        <w:t>2</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pPr>
      <w:r>
        <w:rPr>
          <w:vertAlign w:val="superscript"/>
        </w:rPr>
        <w:t>3</w:t>
      </w:r>
      <w:r>
        <w:tab/>
        <w:t xml:space="preserve">Repealed by the </w:t>
      </w:r>
      <w:r>
        <w:rPr>
          <w:i/>
        </w:rPr>
        <w:t>Liquor Licensing Act 1988</w:t>
      </w:r>
      <w:r>
        <w:t xml:space="preserve"> s. 176.</w:t>
      </w:r>
    </w:p>
    <w:p>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1995 </w:t>
      </w:r>
      <w:r>
        <w:t xml:space="preserve">Pt. 2 </w:t>
      </w:r>
      <w:r>
        <w:rPr>
          <w:snapToGrid w:val="0"/>
        </w:rPr>
        <w:t>had not come into operation. It reads as follows:</w:t>
      </w:r>
    </w:p>
    <w:p>
      <w:pPr>
        <w:pStyle w:val="MiscOpen"/>
      </w:pPr>
      <w:r>
        <w:t>“</w:t>
      </w:r>
    </w:p>
    <w:p>
      <w:pPr>
        <w:pStyle w:val="nzHeading2"/>
        <w:spacing w:before="0"/>
      </w:pPr>
      <w:r>
        <w:t>Part 2 — </w:t>
      </w:r>
      <w:r>
        <w:rPr>
          <w:i/>
        </w:rPr>
        <w:t>Auction Sales Act 1973</w:t>
      </w:r>
    </w:p>
    <w:p>
      <w:pPr>
        <w:pStyle w:val="nzHeading5"/>
      </w:pPr>
      <w:r>
        <w:t>3.</w:t>
      </w:r>
      <w:r>
        <w:tab/>
        <w:t>Principal Act</w:t>
      </w:r>
    </w:p>
    <w:p>
      <w:pPr>
        <w:pStyle w:val="nzSubsection"/>
      </w:pPr>
      <w:r>
        <w:rPr>
          <w:b/>
        </w:rPr>
        <w:tab/>
      </w:r>
      <w:r>
        <w:rPr>
          <w:b/>
        </w:rPr>
        <w:tab/>
      </w:r>
      <w:r>
        <w:t xml:space="preserve">In this Part the </w:t>
      </w:r>
      <w:r>
        <w:rPr>
          <w:i/>
        </w:rPr>
        <w:t>Auction Sales Act 1973</w:t>
      </w:r>
      <w:r>
        <w:t xml:space="preserve"> is referred to as the principal Act.</w:t>
      </w:r>
    </w:p>
    <w:p>
      <w:pPr>
        <w:pStyle w:val="nzHeading5"/>
      </w:pPr>
      <w:r>
        <w:t>4.</w:t>
      </w:r>
      <w:r>
        <w:tab/>
        <w:t>Section 19 amended</w:t>
      </w:r>
    </w:p>
    <w:p>
      <w:pPr>
        <w:pStyle w:val="nzSubsection"/>
        <w:keepNext/>
      </w:pPr>
      <w:r>
        <w:tab/>
      </w:r>
      <w:r>
        <w:tab/>
        <w:t>Section 19 of the principal Act is amended — </w:t>
      </w:r>
    </w:p>
    <w:p>
      <w:pPr>
        <w:pStyle w:val="nzIndenta"/>
        <w:keepNext/>
      </w:pPr>
      <w:r>
        <w:tab/>
        <w:t>(a)</w:t>
      </w:r>
      <w:r>
        <w:tab/>
        <w:t>by repealing subsection (1) and substituting the following subsections — </w:t>
      </w:r>
    </w:p>
    <w:p>
      <w:pPr>
        <w:pStyle w:val="MiscOpen"/>
        <w:tabs>
          <w:tab w:val="clear" w:pos="893"/>
          <w:tab w:val="left" w:pos="1276"/>
        </w:tabs>
        <w:spacing w:before="40"/>
      </w:pPr>
      <w:r>
        <w:tab/>
        <w:t>“</w:t>
      </w:r>
    </w:p>
    <w:p>
      <w:pPr>
        <w:pStyle w:val="nzIndenta"/>
        <w:spacing w:before="0"/>
        <w:ind w:right="859"/>
      </w:pPr>
      <w:r>
        <w:tab/>
        <w:t>(1)</w:t>
      </w:r>
      <w:r>
        <w:tab/>
        <w:t>On granting a general or restricted licence, the magistrate shall fix the period, during which, subject to this Act, the licence is to have effect.</w:t>
      </w:r>
    </w:p>
    <w:p>
      <w:pPr>
        <w:pStyle w:val="nzIndenta"/>
        <w:ind w:right="859"/>
      </w:pPr>
      <w:r>
        <w:tab/>
        <w:t>(1a)</w:t>
      </w:r>
      <w:r>
        <w:tab/>
        <w:t>The period fixed under subsection (1) shall be a period that is — </w:t>
      </w:r>
    </w:p>
    <w:p>
      <w:pPr>
        <w:pStyle w:val="nzIndenti"/>
        <w:ind w:right="859"/>
      </w:pPr>
      <w:r>
        <w:tab/>
        <w:t>(a)</w:t>
      </w:r>
      <w:r>
        <w:tab/>
        <w:t xml:space="preserve">not less than 12 months; and </w:t>
      </w:r>
    </w:p>
    <w:p>
      <w:pPr>
        <w:pStyle w:val="nzIndenti"/>
        <w:ind w:right="859"/>
      </w:pPr>
      <w:r>
        <w:tab/>
        <w:t>(b)</w:t>
      </w:r>
      <w:r>
        <w:tab/>
        <w:t>not more than the prescribed period.</w:t>
      </w:r>
    </w:p>
    <w:p>
      <w:pPr>
        <w:pStyle w:val="nzIndenta"/>
        <w:ind w:right="859"/>
      </w:pPr>
      <w:r>
        <w:tab/>
        <w:t>(1b)</w:t>
      </w:r>
      <w:r>
        <w:tab/>
        <w:t>A general licence or a restricted licence may be renewed from time to time for the prescribed period.</w:t>
      </w:r>
    </w:p>
    <w:p>
      <w:pPr>
        <w:pStyle w:val="nzIndenta"/>
        <w:ind w:right="859"/>
      </w:pPr>
      <w:r>
        <w:tab/>
        <w:t>(1c)</w:t>
      </w:r>
      <w:r>
        <w:tab/>
        <w:t>In subsections (1a) and (1b) — </w:t>
      </w:r>
    </w:p>
    <w:p>
      <w:pPr>
        <w:pStyle w:val="nzDefpara"/>
        <w:ind w:right="859"/>
      </w:pPr>
      <w:r>
        <w:rPr>
          <w:b/>
        </w:rPr>
        <w:tab/>
        <w:t>“prescribed period”</w:t>
      </w:r>
      <w:r>
        <w:t xml:space="preserve"> means a period of not less than 12 months prescribed by the regulations.</w:t>
      </w:r>
    </w:p>
    <w:p>
      <w:pPr>
        <w:pStyle w:val="MiscClose"/>
        <w:ind w:right="575"/>
      </w:pPr>
      <w:r>
        <w:t>”;</w:t>
      </w:r>
    </w:p>
    <w:p>
      <w:pPr>
        <w:pStyle w:val="nzIndenta"/>
      </w:pPr>
      <w:r>
        <w:tab/>
      </w:r>
      <w:r>
        <w:tab/>
        <w:t>and</w:t>
      </w:r>
    </w:p>
    <w:p>
      <w:pPr>
        <w:pStyle w:val="nzIndenta"/>
      </w:pPr>
      <w:r>
        <w:tab/>
        <w:t>(b)</w:t>
      </w:r>
      <w:r>
        <w:tab/>
        <w:t>in subsection (3) by inserting after “that licence expired,” the following — </w:t>
      </w:r>
    </w:p>
    <w:p>
      <w:pPr>
        <w:pStyle w:val="MiscOpen"/>
        <w:tabs>
          <w:tab w:val="clear" w:pos="893"/>
          <w:tab w:val="left" w:pos="1843"/>
        </w:tabs>
        <w:spacing w:before="40"/>
      </w:pPr>
      <w:r>
        <w:tab/>
        <w:t>“</w:t>
      </w:r>
    </w:p>
    <w:p>
      <w:pPr>
        <w:pStyle w:val="nzIndenta"/>
        <w:spacing w:before="0"/>
        <w:ind w:right="859"/>
      </w:pPr>
      <w:r>
        <w:tab/>
      </w:r>
      <w:r>
        <w:tab/>
        <w:t>and any amount prescribed by way of penalty for a late application is paid,</w:t>
      </w:r>
    </w:p>
    <w:p>
      <w:pPr>
        <w:pStyle w:val="MiscClose"/>
        <w:ind w:right="575"/>
      </w:pPr>
      <w:r>
        <w:t>”.</w:t>
      </w:r>
    </w:p>
    <w:p>
      <w:pPr>
        <w:pStyle w:val="nzHeading5"/>
        <w:spacing w:before="60"/>
      </w:pPr>
      <w:r>
        <w:t>5.</w:t>
      </w:r>
      <w:r>
        <w:tab/>
        <w:t>Section 37 amended</w:t>
      </w:r>
    </w:p>
    <w:p>
      <w:pPr>
        <w:pStyle w:val="nzSubsection"/>
        <w:keepNext/>
        <w:ind w:right="859"/>
      </w:pPr>
      <w:r>
        <w:rPr>
          <w:b/>
        </w:rPr>
        <w:tab/>
      </w:r>
      <w:r>
        <w:rPr>
          <w:b/>
        </w:rPr>
        <w:tab/>
      </w:r>
      <w:r>
        <w:t>Section 37 of the principal Act is amended — </w:t>
      </w:r>
    </w:p>
    <w:p>
      <w:pPr>
        <w:pStyle w:val="nzIndenta"/>
        <w:ind w:right="859"/>
      </w:pPr>
      <w:r>
        <w:tab/>
        <w:t>(a)</w:t>
      </w:r>
      <w:r>
        <w:tab/>
        <w:t>by inserting after the section designation “</w:t>
      </w:r>
      <w:r>
        <w:rPr>
          <w:b/>
        </w:rPr>
        <w:t>37.</w:t>
      </w:r>
      <w:r>
        <w:t>” the subsection designation “(1)”; and</w:t>
      </w:r>
    </w:p>
    <w:p>
      <w:pPr>
        <w:pStyle w:val="nzIndenta"/>
        <w:keepNext/>
        <w:ind w:right="859"/>
      </w:pPr>
      <w:r>
        <w:tab/>
        <w:t>(b)</w:t>
      </w:r>
      <w:r>
        <w:tab/>
        <w:t>by adding the following subsection — </w:t>
      </w:r>
    </w:p>
    <w:p>
      <w:pPr>
        <w:pStyle w:val="MiscOpen"/>
        <w:tabs>
          <w:tab w:val="clear" w:pos="893"/>
          <w:tab w:val="left" w:pos="1134"/>
        </w:tabs>
        <w:spacing w:before="40"/>
        <w:ind w:right="859"/>
      </w:pPr>
      <w:r>
        <w:tab/>
        <w:t>“</w:t>
      </w:r>
    </w:p>
    <w:p>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w:t>
      </w:r>
    </w:p>
    <w:p>
      <w:pPr>
        <w:pStyle w:val="MiscClose"/>
        <w:ind w:right="150"/>
      </w:pPr>
      <w:r>
        <w:t>”.</w:t>
      </w:r>
    </w:p>
    <w:p>
      <w:pPr>
        <w:pStyle w:val="nSubsection"/>
        <w:keepLines/>
        <w:rPr>
          <w:del w:id="290" w:author="svcMRProcess" w:date="2015-11-02T12:46:00Z"/>
          <w:snapToGrid w:val="0"/>
        </w:rPr>
      </w:pPr>
      <w:bookmarkStart w:id="291" w:name="_Toc117571290"/>
      <w:bookmarkStart w:id="292" w:name="_Toc179685699"/>
      <w:bookmarkStart w:id="293" w:name="_Toc180227197"/>
      <w:del w:id="294" w:author="svcMRProcess" w:date="2015-11-02T12:46: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sz w:val="19"/>
            <w:lang w:val="en-US"/>
          </w:rPr>
          <w:delText>Biosecurity and Agriculture Management (Repeal and Consequential Provisions) Act 2007</w:delText>
        </w:r>
        <w:r>
          <w:rPr>
            <w:iCs/>
            <w:snapToGrid w:val="0"/>
            <w:sz w:val="19"/>
            <w:lang w:val="en-US"/>
          </w:rPr>
          <w:delText xml:space="preserve"> s. 77 </w:delText>
        </w:r>
        <w:r>
          <w:rPr>
            <w:snapToGrid w:val="0"/>
          </w:rPr>
          <w:delText>had not come into operation.  It reads as follows:</w:delText>
        </w:r>
      </w:del>
    </w:p>
    <w:p>
      <w:pPr>
        <w:pStyle w:val="MiscOpen"/>
        <w:keepNext w:val="0"/>
        <w:spacing w:before="60"/>
        <w:rPr>
          <w:del w:id="295" w:author="svcMRProcess" w:date="2015-11-02T12:46:00Z"/>
          <w:sz w:val="20"/>
        </w:rPr>
      </w:pPr>
      <w:del w:id="296" w:author="svcMRProcess" w:date="2015-11-02T12:46:00Z">
        <w:r>
          <w:rPr>
            <w:sz w:val="20"/>
          </w:rPr>
          <w:delText>“</w:delText>
        </w:r>
      </w:del>
    </w:p>
    <w:p>
      <w:pPr>
        <w:pStyle w:val="nzHeading5"/>
        <w:rPr>
          <w:del w:id="297" w:author="svcMRProcess" w:date="2015-11-02T12:46:00Z"/>
          <w:rStyle w:val="CharSectno"/>
        </w:rPr>
      </w:pPr>
    </w:p>
    <w:p>
      <w:pPr>
        <w:pStyle w:val="nzHeading5"/>
        <w:rPr>
          <w:del w:id="298" w:author="svcMRProcess" w:date="2015-11-02T12:46:00Z"/>
        </w:rPr>
      </w:pPr>
      <w:del w:id="299" w:author="svcMRProcess" w:date="2015-11-02T12:46:00Z">
        <w:r>
          <w:rPr>
            <w:rStyle w:val="CharSectno"/>
          </w:rPr>
          <w:delText>77</w:delText>
        </w:r>
        <w:r>
          <w:delText>.</w:delText>
        </w:r>
        <w:r>
          <w:tab/>
        </w:r>
        <w:r>
          <w:rPr>
            <w:i/>
            <w:iCs/>
          </w:rPr>
          <w:delText>Auction Sales Act 1973</w:delText>
        </w:r>
        <w:r>
          <w:delText xml:space="preserve"> amend</w:delText>
        </w:r>
        <w:bookmarkEnd w:id="291"/>
        <w:r>
          <w:delText>ed</w:delText>
        </w:r>
        <w:bookmarkEnd w:id="292"/>
        <w:bookmarkEnd w:id="293"/>
      </w:del>
    </w:p>
    <w:p>
      <w:pPr>
        <w:pStyle w:val="nzSubsection"/>
        <w:rPr>
          <w:del w:id="300" w:author="svcMRProcess" w:date="2015-11-02T12:46:00Z"/>
        </w:rPr>
      </w:pPr>
      <w:del w:id="301" w:author="svcMRProcess" w:date="2015-11-02T12:46:00Z">
        <w:r>
          <w:tab/>
          <w:delText>(1)</w:delText>
        </w:r>
        <w:r>
          <w:tab/>
          <w:delText xml:space="preserve">The amendments in this section are to the </w:delText>
        </w:r>
        <w:r>
          <w:rPr>
            <w:i/>
            <w:iCs/>
          </w:rPr>
          <w:delText>Auction Sales Act 1973</w:delText>
        </w:r>
        <w:r>
          <w:delText>.</w:delText>
        </w:r>
      </w:del>
    </w:p>
    <w:p>
      <w:pPr>
        <w:pStyle w:val="nzSubsection"/>
        <w:rPr>
          <w:del w:id="302" w:author="svcMRProcess" w:date="2015-11-02T12:46:00Z"/>
        </w:rPr>
      </w:pPr>
      <w:del w:id="303" w:author="svcMRProcess" w:date="2015-11-02T12:46:00Z">
        <w:r>
          <w:tab/>
          <w:delText>(2)</w:delText>
        </w:r>
        <w:r>
          <w:tab/>
          <w:delText xml:space="preserve">Section 30(3) is amended by deleting “person appointed as an inspector for the purposes of the </w:delText>
        </w:r>
        <w:r>
          <w:rPr>
            <w:i/>
            <w:iCs/>
          </w:rPr>
          <w:delText>Stock Diseases (Regulations) Act 1968</w:delText>
        </w:r>
        <w:r>
          <w:delText xml:space="preserve">” and inserting instead — </w:delText>
        </w:r>
      </w:del>
    </w:p>
    <w:p>
      <w:pPr>
        <w:pStyle w:val="MiscOpen"/>
        <w:ind w:left="880"/>
        <w:rPr>
          <w:del w:id="304" w:author="svcMRProcess" w:date="2015-11-02T12:46:00Z"/>
        </w:rPr>
      </w:pPr>
      <w:del w:id="305" w:author="svcMRProcess" w:date="2015-11-02T12:46:00Z">
        <w:r>
          <w:delText xml:space="preserve">“    </w:delText>
        </w:r>
      </w:del>
    </w:p>
    <w:p>
      <w:pPr>
        <w:pStyle w:val="nzSubsection"/>
        <w:rPr>
          <w:del w:id="306" w:author="svcMRProcess" w:date="2015-11-02T12:46:00Z"/>
        </w:rPr>
      </w:pPr>
      <w:del w:id="307" w:author="svcMRProcess" w:date="2015-11-02T12:46:00Z">
        <w:r>
          <w:tab/>
        </w:r>
        <w:r>
          <w:tab/>
          <w:delText>inspector appointed under the</w:delText>
        </w:r>
        <w:r>
          <w:rPr>
            <w:iCs/>
          </w:rPr>
          <w:delText xml:space="preserve"> </w:delText>
        </w:r>
        <w:r>
          <w:rPr>
            <w:i/>
            <w:iCs/>
          </w:rPr>
          <w:delText>Biosecurity and Agriculture Management Act 2007</w:delText>
        </w:r>
      </w:del>
    </w:p>
    <w:p>
      <w:pPr>
        <w:pStyle w:val="MiscClose"/>
        <w:rPr>
          <w:del w:id="308" w:author="svcMRProcess" w:date="2015-11-02T12:46:00Z"/>
        </w:rPr>
      </w:pPr>
      <w:del w:id="309" w:author="svcMRProcess" w:date="2015-11-02T12:46:00Z">
        <w:r>
          <w:delText xml:space="preserve">    ”.</w:delText>
        </w:r>
      </w:del>
    </w:p>
    <w:p>
      <w:pPr>
        <w:pStyle w:val="nzSubsection"/>
        <w:rPr>
          <w:del w:id="310" w:author="svcMRProcess" w:date="2015-11-02T12:46:00Z"/>
        </w:rPr>
      </w:pPr>
      <w:del w:id="311" w:author="svcMRProcess" w:date="2015-11-02T12:46:00Z">
        <w:r>
          <w:tab/>
          <w:delText>(3)</w:delText>
        </w:r>
        <w:r>
          <w:tab/>
          <w:delText xml:space="preserve">Section 30(4) is amended by deleting “A person appointed as an inspector for the purposes of the </w:delText>
        </w:r>
        <w:r>
          <w:rPr>
            <w:i/>
            <w:iCs/>
          </w:rPr>
          <w:delText>Stock Diseases (Regulations) Act 1968</w:delText>
        </w:r>
        <w:r>
          <w:delText xml:space="preserve">” and inserting instead — </w:delText>
        </w:r>
      </w:del>
    </w:p>
    <w:p>
      <w:pPr>
        <w:pStyle w:val="MiscOpen"/>
        <w:ind w:left="880"/>
        <w:rPr>
          <w:del w:id="312" w:author="svcMRProcess" w:date="2015-11-02T12:46:00Z"/>
        </w:rPr>
      </w:pPr>
      <w:del w:id="313" w:author="svcMRProcess" w:date="2015-11-02T12:46:00Z">
        <w:r>
          <w:delText xml:space="preserve">“    </w:delText>
        </w:r>
      </w:del>
    </w:p>
    <w:p>
      <w:pPr>
        <w:pStyle w:val="nzSubsection"/>
        <w:rPr>
          <w:del w:id="314" w:author="svcMRProcess" w:date="2015-11-02T12:46:00Z"/>
        </w:rPr>
      </w:pPr>
      <w:del w:id="315" w:author="svcMRProcess" w:date="2015-11-02T12:46:00Z">
        <w:r>
          <w:tab/>
        </w:r>
        <w:r>
          <w:tab/>
          <w:delText>An inspector appointed under the</w:delText>
        </w:r>
        <w:r>
          <w:rPr>
            <w:iCs/>
          </w:rPr>
          <w:delText xml:space="preserve"> </w:delText>
        </w:r>
        <w:r>
          <w:rPr>
            <w:i/>
            <w:iCs/>
          </w:rPr>
          <w:delText>Biosecurity and Agriculture Management Act 2007</w:delText>
        </w:r>
      </w:del>
    </w:p>
    <w:p>
      <w:pPr>
        <w:pStyle w:val="MiscClose"/>
        <w:rPr>
          <w:del w:id="316" w:author="svcMRProcess" w:date="2015-11-02T12:46:00Z"/>
        </w:rPr>
      </w:pPr>
      <w:del w:id="317" w:author="svcMRProcess" w:date="2015-11-02T12:46:00Z">
        <w:r>
          <w:delText xml:space="preserve">    ”.</w:delText>
        </w:r>
      </w:del>
    </w:p>
    <w:p>
      <w:pPr>
        <w:pStyle w:val="nzSubsection"/>
        <w:rPr>
          <w:del w:id="318" w:author="svcMRProcess" w:date="2015-11-02T12:46:00Z"/>
        </w:rPr>
      </w:pPr>
      <w:del w:id="319" w:author="svcMRProcess" w:date="2015-11-02T12:46:00Z">
        <w:r>
          <w:tab/>
          <w:delText>(4)</w:delText>
        </w:r>
        <w:r>
          <w:tab/>
          <w:delText xml:space="preserve">Section 32(1) is amended by deleting “referred to in section 46 of the </w:delText>
        </w:r>
        <w:r>
          <w:rPr>
            <w:i/>
            <w:iCs/>
          </w:rPr>
          <w:delText>Stock (Identification and Movement) Act 1970</w:delText>
        </w:r>
        <w:r>
          <w:delText xml:space="preserve">.” and inserting instead — </w:delText>
        </w:r>
      </w:del>
    </w:p>
    <w:p>
      <w:pPr>
        <w:pStyle w:val="MiscOpen"/>
        <w:ind w:left="880"/>
        <w:rPr>
          <w:del w:id="320" w:author="svcMRProcess" w:date="2015-11-02T12:46:00Z"/>
        </w:rPr>
      </w:pPr>
      <w:del w:id="321" w:author="svcMRProcess" w:date="2015-11-02T12:46:00Z">
        <w:r>
          <w:delText xml:space="preserve">“    </w:delText>
        </w:r>
      </w:del>
    </w:p>
    <w:p>
      <w:pPr>
        <w:pStyle w:val="nzSubsection"/>
        <w:rPr>
          <w:del w:id="322" w:author="svcMRProcess" w:date="2015-11-02T12:46:00Z"/>
        </w:rPr>
      </w:pPr>
      <w:del w:id="323" w:author="svcMRProcess" w:date="2015-11-02T12:46:00Z">
        <w:r>
          <w:tab/>
        </w:r>
        <w:r>
          <w:tab/>
          <w:delText xml:space="preserve">issued under regulations made under the </w:delText>
        </w:r>
        <w:r>
          <w:rPr>
            <w:i/>
            <w:iCs/>
          </w:rPr>
          <w:delText>Biosecurity and Agriculture Management Act 2007</w:delText>
        </w:r>
        <w:r>
          <w:delText>.</w:delText>
        </w:r>
      </w:del>
    </w:p>
    <w:p>
      <w:pPr>
        <w:pStyle w:val="MiscClose"/>
        <w:rPr>
          <w:del w:id="324" w:author="svcMRProcess" w:date="2015-11-02T12:46:00Z"/>
        </w:rPr>
      </w:pPr>
      <w:del w:id="325" w:author="svcMRProcess" w:date="2015-11-02T12:46:00Z">
        <w:r>
          <w:delText xml:space="preserve">    ”.</w:delText>
        </w:r>
      </w:del>
    </w:p>
    <w:p>
      <w:pPr>
        <w:pStyle w:val="MiscClose"/>
        <w:rPr>
          <w:del w:id="326" w:author="svcMRProcess" w:date="2015-11-02T12:46:00Z"/>
        </w:rPr>
      </w:pPr>
      <w:del w:id="327" w:author="svcMRProcess" w:date="2015-11-02T12:46:00Z">
        <w:r>
          <w:delText>”.</w:delText>
        </w:r>
      </w:del>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8" w:name="Compilation"/>
    <w:bookmarkEnd w:id="3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9" w:name="Coversheet"/>
    <w:bookmarkEnd w:id="3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lvlText w:val="%1."/>
      <w:lvlJc w:val="left"/>
      <w:pPr>
        <w:tabs>
          <w:tab w:val="num" w:pos="1800"/>
        </w:tabs>
        <w:ind w:left="1800" w:hanging="360"/>
      </w:pPr>
    </w:lvl>
  </w:abstractNum>
  <w:abstractNum w:abstractNumId="1">
    <w:nsid w:val="FFFFFF7D"/>
    <w:multiLevelType w:val="singleLevel"/>
    <w:tmpl w:val="D2E68276"/>
    <w:lvl w:ilvl="0">
      <w:start w:val="1"/>
      <w:numFmt w:val="decimal"/>
      <w:lvlText w:val="%1."/>
      <w:lvlJc w:val="left"/>
      <w:pPr>
        <w:tabs>
          <w:tab w:val="num" w:pos="1440"/>
        </w:tabs>
        <w:ind w:left="1440" w:hanging="360"/>
      </w:pPr>
    </w:lvl>
  </w:abstractNum>
  <w:abstractNum w:abstractNumId="2">
    <w:nsid w:val="FFFFFF7E"/>
    <w:multiLevelType w:val="singleLevel"/>
    <w:tmpl w:val="335A7EDA"/>
    <w:lvl w:ilvl="0">
      <w:start w:val="1"/>
      <w:numFmt w:val="decimal"/>
      <w:lvlText w:val="%1."/>
      <w:lvlJc w:val="left"/>
      <w:pPr>
        <w:tabs>
          <w:tab w:val="num" w:pos="1080"/>
        </w:tabs>
        <w:ind w:left="1080" w:hanging="360"/>
      </w:pPr>
    </w:lvl>
  </w:abstractNum>
  <w:abstractNum w:abstractNumId="3">
    <w:nsid w:val="FFFFFF7F"/>
    <w:multiLevelType w:val="singleLevel"/>
    <w:tmpl w:val="27FEC95A"/>
    <w:lvl w:ilvl="0">
      <w:start w:val="1"/>
      <w:numFmt w:val="decimal"/>
      <w:lvlText w:val="%1."/>
      <w:lvlJc w:val="left"/>
      <w:pPr>
        <w:tabs>
          <w:tab w:val="num" w:pos="720"/>
        </w:tabs>
        <w:ind w:left="720" w:hanging="360"/>
      </w:pPr>
    </w:lvl>
  </w:abstractNum>
  <w:abstractNum w:abstractNumId="4">
    <w:nsid w:val="FFFFFF80"/>
    <w:multiLevelType w:val="singleLevel"/>
    <w:tmpl w:val="20A4BE4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lvlText w:val="%1."/>
      <w:lvlJc w:val="left"/>
      <w:pPr>
        <w:tabs>
          <w:tab w:val="num" w:pos="360"/>
        </w:tabs>
        <w:ind w:left="360" w:hanging="360"/>
      </w:pPr>
    </w:lvl>
  </w:abstractNum>
  <w:abstractNum w:abstractNumId="9">
    <w:nsid w:val="FFFFFF89"/>
    <w:multiLevelType w:val="singleLevel"/>
    <w:tmpl w:val="BD5E731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A3AEA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0000"/>
    <w:docVar w:name="WAFER_20140120154317" w:val="RemoveTocBookmarks,RemoveUnusedBookmarks,RemoveLanguageTags,UsedStyles,ResetPageSize,UpdateArrangement"/>
    <w:docVar w:name="WAFER_20140120154317_GUID" w:val="5ee5dfaa-dc93-4e15-a404-64faeb4cd69c"/>
    <w:docVar w:name="WAFER_20140120154808" w:val="RemoveTocBookmarks,RunningHeaders"/>
    <w:docVar w:name="WAFER_20140120154808_GUID" w:val="f8537416-d237-4e47-b75a-e85d6ff2398a"/>
    <w:docVar w:name="WAFER_20150225115215" w:val="ResetPageSize,UpdateArrangement,UpdateNTable"/>
    <w:docVar w:name="WAFER_20150225115215_GUID" w:val="14670806-8590-4da6-90e4-bc6d75b758b7"/>
    <w:docVar w:name="WAFER_20151102120000" w:val="UpdateStyles,UsedStyles"/>
    <w:docVar w:name="WAFER_20151102120000_GUID" w:val="93d4520c-d7ec-484f-8d1a-1ee328079b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11173</Words>
  <Characters>50728</Characters>
  <Application>Microsoft Office Word</Application>
  <DocSecurity>0</DocSecurity>
  <Lines>1334</Lines>
  <Paragraphs>619</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
  <LinksUpToDate>false</LinksUpToDate>
  <CharactersWithSpaces>61282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04-d0-02 - 04-e0-03</dc:title>
  <dc:subject/>
  <dc:creator/>
  <cp:keywords/>
  <dc:description/>
  <cp:lastModifiedBy>svcMRProcess</cp:lastModifiedBy>
  <cp:revision>2</cp:revision>
  <cp:lastPrinted>2007-05-30T02:03:00Z</cp:lastPrinted>
  <dcterms:created xsi:type="dcterms:W3CDTF">2015-11-02T04:46:00Z</dcterms:created>
  <dcterms:modified xsi:type="dcterms:W3CDTF">2015-11-02T04:46:00Z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57</vt:i4>
  </property>
  <property fmtid="{D5CDD505-2E9C-101B-9397-08002B2CF9AE}" pid="6" name="ReprintedAsAt">
    <vt:filetime>2007-05-17T16:00:00Z</vt:filetime>
  </property>
  <property fmtid="{D5CDD505-2E9C-101B-9397-08002B2CF9AE}" pid="7" name="ReprintNo">
    <vt:lpwstr>4</vt:lpwstr>
  </property>
  <property fmtid="{D5CDD505-2E9C-101B-9397-08002B2CF9AE}" pid="8" name="FromSuffix">
    <vt:lpwstr>04-d0-02</vt:lpwstr>
  </property>
  <property fmtid="{D5CDD505-2E9C-101B-9397-08002B2CF9AE}" pid="9" name="FromAsAtDate">
    <vt:lpwstr>28 May 2012</vt:lpwstr>
  </property>
  <property fmtid="{D5CDD505-2E9C-101B-9397-08002B2CF9AE}" pid="10" name="ToSuffix">
    <vt:lpwstr>04-e0-03</vt:lpwstr>
  </property>
  <property fmtid="{D5CDD505-2E9C-101B-9397-08002B2CF9AE}" pid="11" name="ToAsAtDate">
    <vt:lpwstr>01 May 2013</vt:lpwstr>
  </property>
</Properties>
</file>