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08-g0-03</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Bush Fires Act 1954</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325615901"/>
      <w:bookmarkStart w:id="5" w:name="_Toc325702127"/>
      <w:bookmarkStart w:id="6" w:name="_Toc334433093"/>
      <w:bookmarkStart w:id="7" w:name="_Toc339631715"/>
      <w:bookmarkStart w:id="8" w:name="_Toc347847540"/>
      <w:bookmarkStart w:id="9" w:name="_Toc347847637"/>
      <w:bookmarkStart w:id="10" w:name="_Toc354749918"/>
      <w:bookmarkStart w:id="11" w:name="_Toc26324736"/>
      <w:bookmarkStart w:id="12" w:name="_Toc26599078"/>
      <w:bookmarkStart w:id="13" w:name="_Toc41195666"/>
      <w:bookmarkStart w:id="14"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by No. 19 of 2010 s. 43(3)(a).]</w:t>
      </w:r>
    </w:p>
    <w:p>
      <w:pPr>
        <w:pStyle w:val="Heading5"/>
        <w:rPr>
          <w:snapToGrid w:val="0"/>
        </w:rPr>
      </w:pPr>
      <w:bookmarkStart w:id="15" w:name="_Toc354749919"/>
      <w:bookmarkStart w:id="16" w:name="_Toc347847638"/>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7" w:name="_Toc26324737"/>
      <w:bookmarkStart w:id="18" w:name="_Toc26599079"/>
      <w:bookmarkStart w:id="19" w:name="_Toc41195667"/>
      <w:bookmarkStart w:id="20" w:name="_Toc46294423"/>
      <w:r>
        <w:t>[Heading deleted by No. 19 of 2010 s. 43(3)(b).]</w:t>
      </w:r>
    </w:p>
    <w:p>
      <w:pPr>
        <w:pStyle w:val="Heading5"/>
        <w:spacing w:before="180"/>
        <w:rPr>
          <w:snapToGrid w:val="0"/>
        </w:rPr>
      </w:pPr>
      <w:bookmarkStart w:id="21" w:name="_Toc354749920"/>
      <w:bookmarkStart w:id="22" w:name="_Toc347847639"/>
      <w:r>
        <w:rPr>
          <w:rStyle w:val="CharSectno"/>
        </w:rPr>
        <w:t>3</w:t>
      </w:r>
      <w:r>
        <w:rPr>
          <w:snapToGrid w:val="0"/>
        </w:rPr>
        <w:t>.</w:t>
      </w:r>
      <w:r>
        <w:rPr>
          <w:snapToGrid w:val="0"/>
        </w:rPr>
        <w:tab/>
        <w:t>Commencement</w:t>
      </w:r>
      <w:bookmarkEnd w:id="17"/>
      <w:bookmarkEnd w:id="18"/>
      <w:bookmarkEnd w:id="19"/>
      <w:bookmarkEnd w:id="20"/>
      <w:bookmarkEnd w:id="21"/>
      <w:bookmarkEnd w:id="22"/>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23" w:name="_Toc26324738"/>
      <w:bookmarkStart w:id="24" w:name="_Toc26599080"/>
      <w:bookmarkStart w:id="25" w:name="_Toc41195668"/>
      <w:bookmarkStart w:id="26" w:name="_Toc46294424"/>
      <w:bookmarkStart w:id="27" w:name="_Toc354749921"/>
      <w:bookmarkStart w:id="28" w:name="_Toc347847640"/>
      <w:r>
        <w:rPr>
          <w:rStyle w:val="CharSectno"/>
        </w:rPr>
        <w:t>4</w:t>
      </w:r>
      <w:r>
        <w:rPr>
          <w:snapToGrid w:val="0"/>
        </w:rPr>
        <w:t>.</w:t>
      </w:r>
      <w:r>
        <w:rPr>
          <w:snapToGrid w:val="0"/>
        </w:rPr>
        <w:tab/>
        <w:t>Saving provisions</w:t>
      </w:r>
      <w:bookmarkEnd w:id="23"/>
      <w:bookmarkEnd w:id="24"/>
      <w:bookmarkEnd w:id="25"/>
      <w:bookmarkEnd w:id="26"/>
      <w:bookmarkEnd w:id="27"/>
      <w:bookmarkEnd w:id="28"/>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9" w:name="_Toc26324740"/>
      <w:bookmarkStart w:id="30" w:name="_Toc26599082"/>
      <w:bookmarkStart w:id="31" w:name="_Toc41195670"/>
      <w:bookmarkStart w:id="32" w:name="_Toc46294425"/>
      <w:bookmarkStart w:id="33" w:name="_Toc354749922"/>
      <w:bookmarkStart w:id="34" w:name="_Toc347847641"/>
      <w:r>
        <w:rPr>
          <w:rStyle w:val="CharSectno"/>
        </w:rPr>
        <w:t>7</w:t>
      </w:r>
      <w:r>
        <w:rPr>
          <w:snapToGrid w:val="0"/>
        </w:rPr>
        <w:t>.</w:t>
      </w:r>
      <w:r>
        <w:rPr>
          <w:snapToGrid w:val="0"/>
        </w:rPr>
        <w:tab/>
      </w:r>
      <w:bookmarkEnd w:id="29"/>
      <w:bookmarkEnd w:id="30"/>
      <w:bookmarkEnd w:id="31"/>
      <w:bookmarkEnd w:id="32"/>
      <w:r>
        <w:rPr>
          <w:snapToGrid w:val="0"/>
        </w:rPr>
        <w:t>Terms used</w:t>
      </w:r>
      <w:bookmarkEnd w:id="33"/>
      <w:bookmarkEnd w:id="34"/>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35" w:name="_Toc62268740"/>
      <w:bookmarkStart w:id="36" w:name="_Toc72835140"/>
      <w:bookmarkStart w:id="37" w:name="_Toc88645346"/>
      <w:bookmarkStart w:id="38" w:name="_Toc89234079"/>
      <w:bookmarkStart w:id="39" w:name="_Toc89234287"/>
      <w:bookmarkStart w:id="40" w:name="_Toc89234524"/>
      <w:bookmarkStart w:id="41" w:name="_Toc89234613"/>
      <w:bookmarkStart w:id="42" w:name="_Toc89236048"/>
      <w:bookmarkStart w:id="43" w:name="_Toc92776447"/>
      <w:bookmarkStart w:id="44" w:name="_Toc97097412"/>
      <w:bookmarkStart w:id="45" w:name="_Toc97097599"/>
      <w:bookmarkStart w:id="46" w:name="_Toc101930018"/>
      <w:bookmarkStart w:id="47" w:name="_Toc102977685"/>
      <w:bookmarkStart w:id="48" w:name="_Toc102977855"/>
      <w:bookmarkStart w:id="49" w:name="_Toc126655654"/>
      <w:bookmarkStart w:id="50" w:name="_Toc127170481"/>
      <w:bookmarkStart w:id="51" w:name="_Toc127170569"/>
      <w:bookmarkStart w:id="52" w:name="_Toc128197034"/>
      <w:bookmarkStart w:id="53" w:name="_Toc128997592"/>
      <w:bookmarkStart w:id="54" w:name="_Toc131383260"/>
      <w:bookmarkStart w:id="55" w:name="_Toc139699156"/>
      <w:bookmarkStart w:id="56" w:name="_Toc151788512"/>
      <w:bookmarkStart w:id="57" w:name="_Toc151788601"/>
      <w:bookmarkStart w:id="58" w:name="_Toc155595376"/>
      <w:bookmarkStart w:id="59" w:name="_Toc155595464"/>
      <w:bookmarkStart w:id="60" w:name="_Toc180982591"/>
      <w:bookmarkStart w:id="61" w:name="_Toc247446105"/>
      <w:bookmarkStart w:id="62" w:name="_Toc247953461"/>
      <w:bookmarkStart w:id="63" w:name="_Toc247953961"/>
      <w:bookmarkStart w:id="64" w:name="_Toc251159598"/>
      <w:bookmarkStart w:id="65" w:name="_Toc253642431"/>
      <w:bookmarkStart w:id="66" w:name="_Toc253647259"/>
      <w:bookmarkStart w:id="67" w:name="_Toc257615092"/>
      <w:bookmarkStart w:id="68" w:name="_Toc258388116"/>
      <w:bookmarkStart w:id="69" w:name="_Toc259627598"/>
      <w:bookmarkStart w:id="70" w:name="_Toc268501562"/>
      <w:bookmarkStart w:id="71" w:name="_Toc272046031"/>
      <w:bookmarkStart w:id="72" w:name="_Toc307396653"/>
      <w:bookmarkStart w:id="73" w:name="_Toc325615906"/>
      <w:bookmarkStart w:id="74" w:name="_Toc325702132"/>
      <w:bookmarkStart w:id="75" w:name="_Toc334433098"/>
      <w:bookmarkStart w:id="76" w:name="_Toc339631720"/>
      <w:bookmarkStart w:id="77" w:name="_Toc347847545"/>
      <w:bookmarkStart w:id="78" w:name="_Toc347847642"/>
      <w:bookmarkStart w:id="79" w:name="_Toc354749923"/>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80" w:name="_Toc354749924"/>
      <w:bookmarkStart w:id="81" w:name="_Toc347847643"/>
      <w:r>
        <w:rPr>
          <w:rStyle w:val="CharSectno"/>
        </w:rPr>
        <w:t>9</w:t>
      </w:r>
      <w:r>
        <w:t>.</w:t>
      </w:r>
      <w:r>
        <w:tab/>
        <w:t>Terms used</w:t>
      </w:r>
      <w:bookmarkEnd w:id="80"/>
      <w:bookmarkEnd w:id="81"/>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82" w:name="_Toc26324741"/>
      <w:bookmarkStart w:id="83" w:name="_Toc26599083"/>
      <w:bookmarkStart w:id="84" w:name="_Toc41195671"/>
      <w:bookmarkStart w:id="85" w:name="_Toc46294426"/>
      <w:bookmarkStart w:id="86" w:name="_Toc354749925"/>
      <w:bookmarkStart w:id="87" w:name="_Toc347847644"/>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82"/>
      <w:bookmarkEnd w:id="83"/>
      <w:bookmarkEnd w:id="84"/>
      <w:bookmarkEnd w:id="85"/>
      <w:bookmarkEnd w:id="86"/>
      <w:bookmarkEnd w:id="87"/>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88" w:name="_Toc354749926"/>
      <w:bookmarkStart w:id="89" w:name="_Toc347847645"/>
      <w:bookmarkStart w:id="90" w:name="_Toc26324742"/>
      <w:bookmarkStart w:id="91" w:name="_Toc26599084"/>
      <w:bookmarkStart w:id="92" w:name="_Toc41195672"/>
      <w:bookmarkStart w:id="93" w:name="_Toc46294427"/>
      <w:r>
        <w:rPr>
          <w:rStyle w:val="CharSectno"/>
        </w:rPr>
        <w:t>12</w:t>
      </w:r>
      <w:r>
        <w:t>.</w:t>
      </w:r>
      <w:r>
        <w:tab/>
        <w:t>Bush fire liaison officers</w:t>
      </w:r>
      <w:bookmarkEnd w:id="88"/>
      <w:bookmarkEnd w:id="89"/>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pPr>
      <w:r>
        <w:tab/>
        <w:t>[Section 12 inserted by No. 22 of 2012 s. 48.]</w:t>
      </w:r>
    </w:p>
    <w:p>
      <w:pPr>
        <w:pStyle w:val="Heading5"/>
        <w:rPr>
          <w:snapToGrid w:val="0"/>
        </w:rPr>
      </w:pPr>
      <w:bookmarkStart w:id="94" w:name="_Toc26324743"/>
      <w:bookmarkStart w:id="95" w:name="_Toc26599085"/>
      <w:bookmarkStart w:id="96" w:name="_Toc41195673"/>
      <w:bookmarkStart w:id="97" w:name="_Toc46294428"/>
      <w:bookmarkStart w:id="98" w:name="_Toc354749927"/>
      <w:bookmarkStart w:id="99" w:name="_Toc347847646"/>
      <w:bookmarkEnd w:id="90"/>
      <w:bookmarkEnd w:id="91"/>
      <w:bookmarkEnd w:id="92"/>
      <w:bookmarkEnd w:id="93"/>
      <w:r>
        <w:rPr>
          <w:rStyle w:val="CharSectno"/>
        </w:rPr>
        <w:t>13</w:t>
      </w:r>
      <w:r>
        <w:rPr>
          <w:snapToGrid w:val="0"/>
        </w:rPr>
        <w:t>.</w:t>
      </w:r>
      <w:r>
        <w:rPr>
          <w:snapToGrid w:val="0"/>
        </w:rPr>
        <w:tab/>
        <w:t>Duties and powers of bush fire liaison officers</w:t>
      </w:r>
      <w:bookmarkEnd w:id="94"/>
      <w:bookmarkEnd w:id="95"/>
      <w:bookmarkEnd w:id="96"/>
      <w:bookmarkEnd w:id="97"/>
      <w:bookmarkEnd w:id="98"/>
      <w:bookmarkEnd w:id="99"/>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100" w:name="_Toc354749928"/>
      <w:bookmarkStart w:id="101" w:name="_Toc347847647"/>
      <w:bookmarkStart w:id="102" w:name="_Toc26324744"/>
      <w:bookmarkStart w:id="103" w:name="_Toc26599086"/>
      <w:bookmarkStart w:id="104" w:name="_Toc41195674"/>
      <w:bookmarkStart w:id="105" w:name="_Toc46294429"/>
      <w:r>
        <w:rPr>
          <w:rStyle w:val="CharSectno"/>
        </w:rPr>
        <w:t>14A</w:t>
      </w:r>
      <w:r>
        <w:t>.</w:t>
      </w:r>
      <w:r>
        <w:tab/>
        <w:t xml:space="preserve">Powers and duties under section 13 not affected by certain powers under </w:t>
      </w:r>
      <w:r>
        <w:rPr>
          <w:i/>
          <w:iCs/>
        </w:rPr>
        <w:t>Emergency Management Act 2005</w:t>
      </w:r>
      <w:bookmarkEnd w:id="100"/>
      <w:bookmarkEnd w:id="101"/>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06" w:name="_Toc354749929"/>
      <w:bookmarkStart w:id="107" w:name="_Toc347847648"/>
      <w:r>
        <w:rPr>
          <w:rStyle w:val="CharSectno"/>
        </w:rPr>
        <w:t>14B</w:t>
      </w:r>
      <w:r>
        <w:t>.</w:t>
      </w:r>
      <w:r>
        <w:tab/>
        <w:t>Powers of authorised persons and police officers during authorised periods</w:t>
      </w:r>
      <w:bookmarkEnd w:id="106"/>
      <w:bookmarkEnd w:id="107"/>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p>
    <w:p>
      <w:pPr>
        <w:pStyle w:val="Heading5"/>
      </w:pPr>
      <w:bookmarkStart w:id="108" w:name="_Toc354749930"/>
      <w:bookmarkStart w:id="109" w:name="_Toc347847649"/>
      <w:r>
        <w:rPr>
          <w:rStyle w:val="CharSectno"/>
        </w:rPr>
        <w:t>14C</w:t>
      </w:r>
      <w:r>
        <w:t>.</w:t>
      </w:r>
      <w:r>
        <w:tab/>
        <w:t>Failure to comply with directions</w:t>
      </w:r>
      <w:bookmarkEnd w:id="108"/>
      <w:bookmarkEnd w:id="109"/>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110" w:name="_Toc354749931"/>
      <w:bookmarkStart w:id="111" w:name="_Toc347847650"/>
      <w:r>
        <w:rPr>
          <w:rStyle w:val="CharSectno"/>
        </w:rPr>
        <w:t>14</w:t>
      </w:r>
      <w:r>
        <w:rPr>
          <w:snapToGrid w:val="0"/>
        </w:rPr>
        <w:t>.</w:t>
      </w:r>
      <w:r>
        <w:rPr>
          <w:snapToGrid w:val="0"/>
        </w:rPr>
        <w:tab/>
        <w:t>Certain persons may enter land or building for purposes of Act</w:t>
      </w:r>
      <w:bookmarkEnd w:id="102"/>
      <w:bookmarkEnd w:id="103"/>
      <w:bookmarkEnd w:id="104"/>
      <w:bookmarkEnd w:id="105"/>
      <w:bookmarkEnd w:id="110"/>
      <w:bookmarkEnd w:id="111"/>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112" w:name="_Toc62268745"/>
      <w:bookmarkStart w:id="113" w:name="_Toc72835145"/>
      <w:bookmarkStart w:id="114" w:name="_Toc88645351"/>
      <w:bookmarkStart w:id="115" w:name="_Toc89234084"/>
      <w:bookmarkStart w:id="116" w:name="_Toc89234292"/>
      <w:bookmarkStart w:id="117" w:name="_Toc89234529"/>
      <w:bookmarkStart w:id="118" w:name="_Toc89234618"/>
      <w:bookmarkStart w:id="119" w:name="_Toc89236053"/>
      <w:bookmarkStart w:id="120" w:name="_Toc92776452"/>
      <w:bookmarkStart w:id="121" w:name="_Toc97097417"/>
      <w:bookmarkStart w:id="122" w:name="_Toc97097604"/>
      <w:bookmarkStart w:id="123" w:name="_Toc101930023"/>
      <w:bookmarkStart w:id="124" w:name="_Toc102977690"/>
      <w:bookmarkStart w:id="125" w:name="_Toc102977860"/>
      <w:bookmarkStart w:id="126" w:name="_Toc126655659"/>
      <w:bookmarkStart w:id="127" w:name="_Toc127170486"/>
      <w:bookmarkStart w:id="128" w:name="_Toc127170574"/>
      <w:bookmarkStart w:id="129" w:name="_Toc128197039"/>
      <w:bookmarkStart w:id="130" w:name="_Toc128997597"/>
      <w:bookmarkStart w:id="131" w:name="_Toc131383265"/>
      <w:bookmarkStart w:id="132" w:name="_Toc139699161"/>
      <w:bookmarkStart w:id="133" w:name="_Toc151788517"/>
      <w:bookmarkStart w:id="134" w:name="_Toc151788606"/>
      <w:bookmarkStart w:id="135" w:name="_Toc155595381"/>
      <w:bookmarkStart w:id="136" w:name="_Toc155595469"/>
      <w:bookmarkStart w:id="137" w:name="_Toc180982596"/>
      <w:bookmarkStart w:id="138" w:name="_Toc247446114"/>
      <w:bookmarkStart w:id="139" w:name="_Toc247953470"/>
      <w:bookmarkStart w:id="140" w:name="_Toc247953970"/>
      <w:bookmarkStart w:id="141" w:name="_Toc251159607"/>
      <w:bookmarkStart w:id="142" w:name="_Toc253642440"/>
      <w:bookmarkStart w:id="143" w:name="_Toc253647268"/>
      <w:bookmarkStart w:id="144" w:name="_Toc257615101"/>
      <w:bookmarkStart w:id="145" w:name="_Toc258388125"/>
      <w:bookmarkStart w:id="146" w:name="_Toc259627607"/>
      <w:bookmarkStart w:id="147" w:name="_Toc268501571"/>
      <w:bookmarkStart w:id="148" w:name="_Toc272046040"/>
      <w:bookmarkStart w:id="149" w:name="_Toc307396662"/>
      <w:bookmarkStart w:id="150" w:name="_Toc325615915"/>
      <w:bookmarkStart w:id="151" w:name="_Toc325702141"/>
      <w:bookmarkStart w:id="152" w:name="_Toc334433107"/>
      <w:bookmarkStart w:id="153" w:name="_Toc339631729"/>
      <w:bookmarkStart w:id="154" w:name="_Toc347847554"/>
      <w:bookmarkStart w:id="155" w:name="_Toc347847651"/>
      <w:bookmarkStart w:id="156" w:name="_Toc354749932"/>
      <w:r>
        <w:rPr>
          <w:rStyle w:val="CharPartNo"/>
        </w:rPr>
        <w:t>Part III</w:t>
      </w:r>
      <w:r>
        <w:t> — </w:t>
      </w:r>
      <w:r>
        <w:rPr>
          <w:rStyle w:val="CharPartText"/>
        </w:rPr>
        <w:t>Prevention of bush fires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Ednotedivision"/>
      </w:pPr>
      <w:r>
        <w:t>[Division 1 deleted by No. 65 of 1977 s. 12.]</w:t>
      </w:r>
    </w:p>
    <w:p>
      <w:pPr>
        <w:pStyle w:val="Heading3"/>
      </w:pPr>
      <w:bookmarkStart w:id="157" w:name="_Toc62268746"/>
      <w:bookmarkStart w:id="158" w:name="_Toc72835146"/>
      <w:bookmarkStart w:id="159" w:name="_Toc88645352"/>
      <w:bookmarkStart w:id="160" w:name="_Toc89234085"/>
      <w:bookmarkStart w:id="161" w:name="_Toc89234293"/>
      <w:bookmarkStart w:id="162" w:name="_Toc89234530"/>
      <w:bookmarkStart w:id="163" w:name="_Toc89234619"/>
      <w:bookmarkStart w:id="164" w:name="_Toc89236054"/>
      <w:bookmarkStart w:id="165" w:name="_Toc92776453"/>
      <w:bookmarkStart w:id="166" w:name="_Toc97097418"/>
      <w:bookmarkStart w:id="167" w:name="_Toc97097605"/>
      <w:bookmarkStart w:id="168" w:name="_Toc101930024"/>
      <w:bookmarkStart w:id="169" w:name="_Toc102977691"/>
      <w:bookmarkStart w:id="170" w:name="_Toc102977861"/>
      <w:bookmarkStart w:id="171" w:name="_Toc126655660"/>
      <w:bookmarkStart w:id="172" w:name="_Toc127170487"/>
      <w:bookmarkStart w:id="173" w:name="_Toc127170575"/>
      <w:bookmarkStart w:id="174" w:name="_Toc128197040"/>
      <w:bookmarkStart w:id="175" w:name="_Toc128997598"/>
      <w:bookmarkStart w:id="176" w:name="_Toc131383266"/>
      <w:bookmarkStart w:id="177" w:name="_Toc139699162"/>
      <w:bookmarkStart w:id="178" w:name="_Toc151788518"/>
      <w:bookmarkStart w:id="179" w:name="_Toc151788607"/>
      <w:bookmarkStart w:id="180" w:name="_Toc155595382"/>
      <w:bookmarkStart w:id="181" w:name="_Toc155595470"/>
      <w:bookmarkStart w:id="182" w:name="_Toc180982597"/>
      <w:bookmarkStart w:id="183" w:name="_Toc247446115"/>
      <w:bookmarkStart w:id="184" w:name="_Toc247953471"/>
      <w:bookmarkStart w:id="185" w:name="_Toc247953971"/>
      <w:bookmarkStart w:id="186" w:name="_Toc251159608"/>
      <w:bookmarkStart w:id="187" w:name="_Toc253642441"/>
      <w:bookmarkStart w:id="188" w:name="_Toc253647269"/>
      <w:bookmarkStart w:id="189" w:name="_Toc257615102"/>
      <w:bookmarkStart w:id="190" w:name="_Toc258388126"/>
      <w:bookmarkStart w:id="191" w:name="_Toc259627608"/>
      <w:bookmarkStart w:id="192" w:name="_Toc268501572"/>
      <w:bookmarkStart w:id="193" w:name="_Toc272046041"/>
      <w:bookmarkStart w:id="194" w:name="_Toc307396663"/>
      <w:bookmarkStart w:id="195" w:name="_Toc325615916"/>
      <w:bookmarkStart w:id="196" w:name="_Toc325702142"/>
      <w:bookmarkStart w:id="197" w:name="_Toc334433108"/>
      <w:bookmarkStart w:id="198" w:name="_Toc339631730"/>
      <w:bookmarkStart w:id="199" w:name="_Toc347847555"/>
      <w:bookmarkStart w:id="200" w:name="_Toc347847652"/>
      <w:bookmarkStart w:id="201" w:name="_Toc354749933"/>
      <w:r>
        <w:rPr>
          <w:rStyle w:val="CharDivNo"/>
        </w:rPr>
        <w:t>Division 2</w:t>
      </w:r>
      <w:r>
        <w:rPr>
          <w:snapToGrid w:val="0"/>
        </w:rPr>
        <w:t> — </w:t>
      </w:r>
      <w:r>
        <w:rPr>
          <w:rStyle w:val="CharDivText"/>
        </w:rPr>
        <w:t>Prohibited burning times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26324745"/>
      <w:bookmarkStart w:id="203" w:name="_Toc26599087"/>
      <w:bookmarkStart w:id="204" w:name="_Toc41195675"/>
      <w:bookmarkStart w:id="205" w:name="_Toc46294430"/>
      <w:bookmarkStart w:id="206" w:name="_Toc354749934"/>
      <w:bookmarkStart w:id="207" w:name="_Toc347847653"/>
      <w:r>
        <w:rPr>
          <w:rStyle w:val="CharSectno"/>
        </w:rPr>
        <w:t>17</w:t>
      </w:r>
      <w:r>
        <w:rPr>
          <w:snapToGrid w:val="0"/>
        </w:rPr>
        <w:t>.</w:t>
      </w:r>
      <w:r>
        <w:rPr>
          <w:snapToGrid w:val="0"/>
        </w:rPr>
        <w:tab/>
        <w:t>Prohibited burning times may be declared by Minister</w:t>
      </w:r>
      <w:bookmarkEnd w:id="202"/>
      <w:bookmarkEnd w:id="203"/>
      <w:bookmarkEnd w:id="204"/>
      <w:bookmarkEnd w:id="205"/>
      <w:bookmarkEnd w:id="206"/>
      <w:bookmarkEnd w:id="207"/>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208" w:name="_Toc62268748"/>
      <w:bookmarkStart w:id="209" w:name="_Toc72835148"/>
      <w:bookmarkStart w:id="210" w:name="_Toc88645354"/>
      <w:bookmarkStart w:id="211" w:name="_Toc89234087"/>
      <w:bookmarkStart w:id="212" w:name="_Toc89234295"/>
      <w:bookmarkStart w:id="213" w:name="_Toc89234532"/>
      <w:bookmarkStart w:id="214" w:name="_Toc89234621"/>
      <w:bookmarkStart w:id="215" w:name="_Toc89236056"/>
      <w:bookmarkStart w:id="216" w:name="_Toc92776455"/>
      <w:bookmarkStart w:id="217" w:name="_Toc97097420"/>
      <w:bookmarkStart w:id="218" w:name="_Toc97097607"/>
      <w:bookmarkStart w:id="219" w:name="_Toc101930026"/>
      <w:bookmarkStart w:id="220" w:name="_Toc102977693"/>
      <w:bookmarkStart w:id="221" w:name="_Toc102977863"/>
      <w:bookmarkStart w:id="222" w:name="_Toc126655662"/>
      <w:bookmarkStart w:id="223" w:name="_Toc127170489"/>
      <w:bookmarkStart w:id="224" w:name="_Toc127170577"/>
      <w:bookmarkStart w:id="225" w:name="_Toc128197042"/>
      <w:bookmarkStart w:id="226" w:name="_Toc128997600"/>
      <w:bookmarkStart w:id="227" w:name="_Toc131383268"/>
      <w:bookmarkStart w:id="228" w:name="_Toc139699164"/>
      <w:bookmarkStart w:id="229" w:name="_Toc151788520"/>
      <w:bookmarkStart w:id="230" w:name="_Toc151788609"/>
      <w:bookmarkStart w:id="231" w:name="_Toc155595384"/>
      <w:bookmarkStart w:id="232" w:name="_Toc155595472"/>
      <w:bookmarkStart w:id="233" w:name="_Toc180982599"/>
      <w:bookmarkStart w:id="234" w:name="_Toc247446117"/>
      <w:bookmarkStart w:id="235" w:name="_Toc247953473"/>
      <w:bookmarkStart w:id="236" w:name="_Toc247953973"/>
      <w:bookmarkStart w:id="237" w:name="_Toc251159610"/>
      <w:bookmarkStart w:id="238" w:name="_Toc253642443"/>
      <w:bookmarkStart w:id="239" w:name="_Toc253647271"/>
      <w:bookmarkStart w:id="240" w:name="_Toc257615104"/>
      <w:bookmarkStart w:id="241" w:name="_Toc258388128"/>
      <w:bookmarkStart w:id="242" w:name="_Toc259627610"/>
      <w:bookmarkStart w:id="243" w:name="_Toc268501574"/>
      <w:bookmarkStart w:id="244" w:name="_Toc272046043"/>
      <w:bookmarkStart w:id="245" w:name="_Toc307396665"/>
      <w:bookmarkStart w:id="246" w:name="_Toc325615918"/>
      <w:bookmarkStart w:id="247" w:name="_Toc325702144"/>
      <w:bookmarkStart w:id="248" w:name="_Toc334433110"/>
      <w:bookmarkStart w:id="249" w:name="_Toc339631732"/>
      <w:bookmarkStart w:id="250" w:name="_Toc347847557"/>
      <w:bookmarkStart w:id="251" w:name="_Toc347847654"/>
      <w:bookmarkStart w:id="252" w:name="_Toc354749935"/>
      <w:r>
        <w:rPr>
          <w:rStyle w:val="CharDivNo"/>
        </w:rPr>
        <w:t>Division 3</w:t>
      </w:r>
      <w:r>
        <w:rPr>
          <w:snapToGrid w:val="0"/>
        </w:rPr>
        <w:t> — </w:t>
      </w:r>
      <w:r>
        <w:rPr>
          <w:rStyle w:val="CharDivText"/>
        </w:rPr>
        <w:t>Restricted burning times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26324746"/>
      <w:bookmarkStart w:id="254" w:name="_Toc26599088"/>
      <w:bookmarkStart w:id="255" w:name="_Toc41195676"/>
      <w:bookmarkStart w:id="256" w:name="_Toc46294431"/>
      <w:bookmarkStart w:id="257" w:name="_Toc354749936"/>
      <w:bookmarkStart w:id="258" w:name="_Toc347847655"/>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253"/>
      <w:bookmarkEnd w:id="254"/>
      <w:bookmarkEnd w:id="255"/>
      <w:bookmarkEnd w:id="256"/>
      <w:bookmarkEnd w:id="257"/>
      <w:bookmarkEnd w:id="258"/>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pPr>
      <w:r>
        <w:t>[</w:t>
      </w:r>
      <w:r>
        <w:rPr>
          <w:b/>
        </w:rPr>
        <w:t>19.</w:t>
      </w:r>
      <w:r>
        <w:tab/>
        <w:t>Deleted by No. 65 of 1977 s. 15.]</w:t>
      </w:r>
    </w:p>
    <w:p>
      <w:pPr>
        <w:pStyle w:val="Heading5"/>
        <w:rPr>
          <w:snapToGrid w:val="0"/>
        </w:rPr>
      </w:pPr>
      <w:bookmarkStart w:id="259" w:name="_Toc26324747"/>
      <w:bookmarkStart w:id="260" w:name="_Toc26599089"/>
      <w:bookmarkStart w:id="261" w:name="_Toc41195677"/>
      <w:bookmarkStart w:id="262" w:name="_Toc46294432"/>
      <w:bookmarkStart w:id="263" w:name="_Toc354749937"/>
      <w:bookmarkStart w:id="264" w:name="_Toc347847656"/>
      <w:r>
        <w:rPr>
          <w:rStyle w:val="CharSectno"/>
        </w:rPr>
        <w:t>20</w:t>
      </w:r>
      <w:r>
        <w:rPr>
          <w:snapToGrid w:val="0"/>
        </w:rPr>
        <w:t>.</w:t>
      </w:r>
      <w:r>
        <w:rPr>
          <w:snapToGrid w:val="0"/>
        </w:rPr>
        <w:tab/>
        <w:t>Regulations as to restricted burning times</w:t>
      </w:r>
      <w:bookmarkEnd w:id="259"/>
      <w:bookmarkEnd w:id="260"/>
      <w:bookmarkEnd w:id="261"/>
      <w:bookmarkEnd w:id="262"/>
      <w:bookmarkEnd w:id="263"/>
      <w:bookmarkEnd w:id="264"/>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65" w:name="_Toc247446120"/>
      <w:bookmarkStart w:id="266" w:name="_Toc247953476"/>
      <w:bookmarkStart w:id="267" w:name="_Toc247953976"/>
      <w:bookmarkStart w:id="268" w:name="_Toc251159613"/>
      <w:bookmarkStart w:id="269" w:name="_Toc253642446"/>
      <w:bookmarkStart w:id="270" w:name="_Toc253647274"/>
      <w:bookmarkStart w:id="271" w:name="_Toc257615107"/>
      <w:bookmarkStart w:id="272" w:name="_Toc258388131"/>
      <w:bookmarkStart w:id="273" w:name="_Toc259627613"/>
      <w:bookmarkStart w:id="274" w:name="_Toc268501577"/>
      <w:bookmarkStart w:id="275" w:name="_Toc272046046"/>
      <w:bookmarkStart w:id="276" w:name="_Toc307396668"/>
      <w:bookmarkStart w:id="277" w:name="_Toc325615921"/>
      <w:bookmarkStart w:id="278" w:name="_Toc325702147"/>
      <w:bookmarkStart w:id="279" w:name="_Toc334433113"/>
      <w:bookmarkStart w:id="280" w:name="_Toc339631735"/>
      <w:bookmarkStart w:id="281" w:name="_Toc347847560"/>
      <w:bookmarkStart w:id="282" w:name="_Toc347847657"/>
      <w:bookmarkStart w:id="283" w:name="_Toc354749938"/>
      <w:bookmarkStart w:id="284" w:name="_Toc62268753"/>
      <w:bookmarkStart w:id="285" w:name="_Toc72835153"/>
      <w:bookmarkStart w:id="286" w:name="_Toc88645359"/>
      <w:bookmarkStart w:id="287" w:name="_Toc89234092"/>
      <w:bookmarkStart w:id="288" w:name="_Toc89234300"/>
      <w:bookmarkStart w:id="289" w:name="_Toc89234537"/>
      <w:bookmarkStart w:id="290" w:name="_Toc89234626"/>
      <w:bookmarkStart w:id="291" w:name="_Toc89236061"/>
      <w:bookmarkStart w:id="292" w:name="_Toc92776460"/>
      <w:bookmarkStart w:id="293" w:name="_Toc97097425"/>
      <w:bookmarkStart w:id="294" w:name="_Toc97097612"/>
      <w:bookmarkStart w:id="295" w:name="_Toc101930031"/>
      <w:bookmarkStart w:id="296" w:name="_Toc102977698"/>
      <w:bookmarkStart w:id="297" w:name="_Toc102977868"/>
      <w:bookmarkStart w:id="298" w:name="_Toc126655667"/>
      <w:bookmarkStart w:id="299" w:name="_Toc127170494"/>
      <w:bookmarkStart w:id="300" w:name="_Toc127170582"/>
      <w:bookmarkStart w:id="301" w:name="_Toc128197047"/>
      <w:bookmarkStart w:id="302" w:name="_Toc128997605"/>
      <w:bookmarkStart w:id="303" w:name="_Toc131383273"/>
      <w:bookmarkStart w:id="304" w:name="_Toc139699169"/>
      <w:bookmarkStart w:id="305" w:name="_Toc151788525"/>
      <w:bookmarkStart w:id="306" w:name="_Toc151788614"/>
      <w:bookmarkStart w:id="307" w:name="_Toc155595389"/>
      <w:bookmarkStart w:id="308" w:name="_Toc155595477"/>
      <w:bookmarkStart w:id="309" w:name="_Toc180982604"/>
      <w:r>
        <w:rPr>
          <w:rStyle w:val="CharDivNo"/>
        </w:rPr>
        <w:t>Division 4</w:t>
      </w:r>
      <w:r>
        <w:t> — </w:t>
      </w:r>
      <w:r>
        <w:rPr>
          <w:rStyle w:val="CharDivText"/>
        </w:rPr>
        <w:t>Total fire ban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spacing w:before="100"/>
      </w:pPr>
      <w:r>
        <w:tab/>
        <w:t>[Heading inserted by No. 25 of 2009 s. 7.]</w:t>
      </w:r>
    </w:p>
    <w:p>
      <w:pPr>
        <w:pStyle w:val="Heading5"/>
      </w:pPr>
      <w:bookmarkStart w:id="310" w:name="_Toc354749939"/>
      <w:bookmarkStart w:id="311" w:name="_Toc347847658"/>
      <w:r>
        <w:rPr>
          <w:rStyle w:val="CharSectno"/>
        </w:rPr>
        <w:t>21</w:t>
      </w:r>
      <w:r>
        <w:t>.</w:t>
      </w:r>
      <w:r>
        <w:tab/>
        <w:t>Terms used</w:t>
      </w:r>
      <w:bookmarkEnd w:id="310"/>
      <w:bookmarkEnd w:id="311"/>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312" w:name="_Toc354749940"/>
      <w:bookmarkStart w:id="313" w:name="_Toc347847659"/>
      <w:r>
        <w:rPr>
          <w:rStyle w:val="CharSectno"/>
        </w:rPr>
        <w:t>22A</w:t>
      </w:r>
      <w:r>
        <w:t>.</w:t>
      </w:r>
      <w:r>
        <w:tab/>
        <w:t>Minister may declare total fire ban</w:t>
      </w:r>
      <w:bookmarkEnd w:id="312"/>
      <w:bookmarkEnd w:id="313"/>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314" w:name="_Toc354749941"/>
      <w:bookmarkStart w:id="315" w:name="_Toc347847660"/>
      <w:r>
        <w:rPr>
          <w:rStyle w:val="CharSectno"/>
        </w:rPr>
        <w:t>22B</w:t>
      </w:r>
      <w:r>
        <w:t>.</w:t>
      </w:r>
      <w:r>
        <w:tab/>
        <w:t>Lighting of fires prohibited during total fire ban</w:t>
      </w:r>
      <w:bookmarkEnd w:id="314"/>
      <w:bookmarkEnd w:id="315"/>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316" w:name="_Toc354749942"/>
      <w:bookmarkStart w:id="317" w:name="_Toc347847661"/>
      <w:r>
        <w:rPr>
          <w:rStyle w:val="CharSectno"/>
        </w:rPr>
        <w:t>22C</w:t>
      </w:r>
      <w:r>
        <w:t>.</w:t>
      </w:r>
      <w:r>
        <w:tab/>
        <w:t>Power of Minister to exempt from provisions of section 22B</w:t>
      </w:r>
      <w:bookmarkEnd w:id="316"/>
      <w:bookmarkEnd w:id="317"/>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spacing w:before="220"/>
      </w:pPr>
      <w:bookmarkStart w:id="318" w:name="_Toc247446125"/>
      <w:bookmarkStart w:id="319" w:name="_Toc247953481"/>
      <w:bookmarkStart w:id="320" w:name="_Toc247953981"/>
      <w:bookmarkStart w:id="321" w:name="_Toc251159618"/>
      <w:bookmarkStart w:id="322" w:name="_Toc253642451"/>
      <w:bookmarkStart w:id="323" w:name="_Toc253647279"/>
      <w:bookmarkStart w:id="324" w:name="_Toc257615112"/>
      <w:bookmarkStart w:id="325" w:name="_Toc258388136"/>
      <w:bookmarkStart w:id="326" w:name="_Toc259627618"/>
      <w:bookmarkStart w:id="327" w:name="_Toc268501582"/>
      <w:bookmarkStart w:id="328" w:name="_Toc272046051"/>
      <w:bookmarkStart w:id="329" w:name="_Toc307396673"/>
      <w:bookmarkStart w:id="330" w:name="_Toc325615926"/>
      <w:bookmarkStart w:id="331" w:name="_Toc325702152"/>
      <w:bookmarkStart w:id="332" w:name="_Toc334433118"/>
      <w:bookmarkStart w:id="333" w:name="_Toc339631740"/>
      <w:bookmarkStart w:id="334" w:name="_Toc347847565"/>
      <w:bookmarkStart w:id="335" w:name="_Toc347847662"/>
      <w:bookmarkStart w:id="336" w:name="_Toc354749943"/>
      <w:r>
        <w:rPr>
          <w:rStyle w:val="CharDivNo"/>
        </w:rPr>
        <w:t>Division 5</w:t>
      </w:r>
      <w:r>
        <w:rPr>
          <w:snapToGrid w:val="0"/>
        </w:rPr>
        <w:t> — </w:t>
      </w:r>
      <w:r>
        <w:rPr>
          <w:rStyle w:val="CharDivText"/>
        </w:rPr>
        <w:t>Burning during prohibited times and restricted times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spacing w:before="160"/>
        <w:rPr>
          <w:snapToGrid w:val="0"/>
        </w:rPr>
      </w:pPr>
      <w:bookmarkStart w:id="337" w:name="_Toc26324749"/>
      <w:bookmarkStart w:id="338" w:name="_Toc26599091"/>
      <w:bookmarkStart w:id="339" w:name="_Toc41195679"/>
      <w:bookmarkStart w:id="340" w:name="_Toc46294434"/>
      <w:bookmarkStart w:id="341" w:name="_Toc354749944"/>
      <w:bookmarkStart w:id="342" w:name="_Toc347847663"/>
      <w:r>
        <w:rPr>
          <w:rStyle w:val="CharSectno"/>
        </w:rPr>
        <w:t>22</w:t>
      </w:r>
      <w:r>
        <w:rPr>
          <w:snapToGrid w:val="0"/>
        </w:rPr>
        <w:t>.</w:t>
      </w:r>
      <w:r>
        <w:rPr>
          <w:snapToGrid w:val="0"/>
        </w:rPr>
        <w:tab/>
      </w:r>
      <w:bookmarkEnd w:id="337"/>
      <w:bookmarkEnd w:id="338"/>
      <w:bookmarkEnd w:id="339"/>
      <w:r>
        <w:rPr>
          <w:snapToGrid w:val="0"/>
        </w:rPr>
        <w:t>Burning on exempt land and land adjoining exempt land</w:t>
      </w:r>
      <w:bookmarkEnd w:id="340"/>
      <w:bookmarkEnd w:id="341"/>
      <w:bookmarkEnd w:id="342"/>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343" w:name="_Toc26324750"/>
      <w:bookmarkStart w:id="344" w:name="_Toc26599092"/>
      <w:bookmarkStart w:id="345" w:name="_Toc41195680"/>
      <w:bookmarkStart w:id="346" w:name="_Toc46294435"/>
      <w:bookmarkStart w:id="347" w:name="_Toc354749945"/>
      <w:bookmarkStart w:id="348" w:name="_Toc347847664"/>
      <w:r>
        <w:rPr>
          <w:rStyle w:val="CharSectno"/>
        </w:rPr>
        <w:t>23</w:t>
      </w:r>
      <w:r>
        <w:rPr>
          <w:snapToGrid w:val="0"/>
        </w:rPr>
        <w:t>.</w:t>
      </w:r>
      <w:r>
        <w:rPr>
          <w:snapToGrid w:val="0"/>
        </w:rPr>
        <w:tab/>
        <w:t>Burning during prohibited burning times</w:t>
      </w:r>
      <w:bookmarkEnd w:id="343"/>
      <w:bookmarkEnd w:id="344"/>
      <w:bookmarkEnd w:id="345"/>
      <w:bookmarkEnd w:id="346"/>
      <w:bookmarkEnd w:id="347"/>
      <w:bookmarkEnd w:id="348"/>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49" w:name="_Toc26324751"/>
      <w:bookmarkStart w:id="350" w:name="_Toc26599093"/>
      <w:bookmarkStart w:id="351" w:name="_Toc41195681"/>
      <w:bookmarkStart w:id="352" w:name="_Toc46294436"/>
      <w:bookmarkStart w:id="353" w:name="_Toc354749946"/>
      <w:bookmarkStart w:id="354" w:name="_Toc347847665"/>
      <w:r>
        <w:rPr>
          <w:rStyle w:val="CharSectno"/>
        </w:rPr>
        <w:t>24</w:t>
      </w:r>
      <w:r>
        <w:rPr>
          <w:snapToGrid w:val="0"/>
        </w:rPr>
        <w:t>.</w:t>
      </w:r>
      <w:r>
        <w:rPr>
          <w:snapToGrid w:val="0"/>
        </w:rPr>
        <w:tab/>
        <w:t>Bush on land growing subterranean clover may be burnt during prohibited burning times</w:t>
      </w:r>
      <w:bookmarkEnd w:id="349"/>
      <w:bookmarkEnd w:id="350"/>
      <w:bookmarkEnd w:id="351"/>
      <w:bookmarkEnd w:id="352"/>
      <w:bookmarkEnd w:id="353"/>
      <w:bookmarkEnd w:id="354"/>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55" w:name="_Toc26324752"/>
      <w:bookmarkStart w:id="356" w:name="_Toc26599094"/>
      <w:bookmarkStart w:id="357" w:name="_Toc41195682"/>
      <w:bookmarkStart w:id="358" w:name="_Toc46294437"/>
      <w:bookmarkStart w:id="359" w:name="_Toc354749947"/>
      <w:bookmarkStart w:id="360" w:name="_Toc347847666"/>
      <w:r>
        <w:rPr>
          <w:rStyle w:val="CharSectno"/>
        </w:rPr>
        <w:t>24A</w:t>
      </w:r>
      <w:r>
        <w:rPr>
          <w:snapToGrid w:val="0"/>
        </w:rPr>
        <w:t>.</w:t>
      </w:r>
      <w:r>
        <w:rPr>
          <w:snapToGrid w:val="0"/>
        </w:rPr>
        <w:tab/>
        <w:t>Bush on land in prescribed irrigation areas may be burnt during prohibited times for purpose of germinating clover</w:t>
      </w:r>
      <w:bookmarkEnd w:id="355"/>
      <w:bookmarkEnd w:id="356"/>
      <w:bookmarkEnd w:id="357"/>
      <w:bookmarkEnd w:id="358"/>
      <w:bookmarkEnd w:id="359"/>
      <w:bookmarkEnd w:id="360"/>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61" w:name="_Toc26324753"/>
      <w:bookmarkStart w:id="362" w:name="_Toc26599095"/>
      <w:bookmarkStart w:id="363" w:name="_Toc41195683"/>
      <w:bookmarkStart w:id="364" w:name="_Toc46294438"/>
      <w:bookmarkStart w:id="365" w:name="_Toc354749948"/>
      <w:bookmarkStart w:id="366" w:name="_Toc347847667"/>
      <w:r>
        <w:rPr>
          <w:rStyle w:val="CharSectno"/>
        </w:rPr>
        <w:t>24B</w:t>
      </w:r>
      <w:r>
        <w:rPr>
          <w:snapToGrid w:val="0"/>
        </w:rPr>
        <w:t>.</w:t>
      </w:r>
      <w:r>
        <w:rPr>
          <w:snapToGrid w:val="0"/>
        </w:rPr>
        <w:tab/>
        <w:t>Production of permit to burn may be required</w:t>
      </w:r>
      <w:bookmarkEnd w:id="361"/>
      <w:bookmarkEnd w:id="362"/>
      <w:bookmarkEnd w:id="363"/>
      <w:bookmarkEnd w:id="364"/>
      <w:bookmarkEnd w:id="365"/>
      <w:bookmarkEnd w:id="366"/>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pPr>
      <w:bookmarkStart w:id="367" w:name="_Toc26324754"/>
      <w:bookmarkStart w:id="368" w:name="_Toc26599096"/>
      <w:bookmarkStart w:id="369" w:name="_Toc41195684"/>
      <w:bookmarkStart w:id="370" w:name="_Toc46294439"/>
      <w:bookmarkStart w:id="371" w:name="_Toc354749949"/>
      <w:bookmarkStart w:id="372" w:name="_Toc347847668"/>
      <w:r>
        <w:rPr>
          <w:rStyle w:val="CharSectno"/>
        </w:rPr>
        <w:t>24C</w:t>
      </w:r>
      <w:r>
        <w:t>.</w:t>
      </w:r>
      <w:r>
        <w:tab/>
      </w:r>
      <w:bookmarkEnd w:id="367"/>
      <w:bookmarkEnd w:id="368"/>
      <w:bookmarkEnd w:id="369"/>
      <w:bookmarkEnd w:id="370"/>
      <w:r>
        <w:t>Terms used</w:t>
      </w:r>
      <w:bookmarkEnd w:id="371"/>
      <w:bookmarkEnd w:id="372"/>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73" w:name="_Toc26324755"/>
      <w:bookmarkStart w:id="374" w:name="_Toc26599097"/>
      <w:bookmarkStart w:id="375" w:name="_Toc41195685"/>
      <w:bookmarkStart w:id="376" w:name="_Toc46294440"/>
      <w:bookmarkStart w:id="377" w:name="_Toc354749950"/>
      <w:bookmarkStart w:id="378" w:name="_Toc347847669"/>
      <w:r>
        <w:rPr>
          <w:rStyle w:val="CharSectno"/>
        </w:rPr>
        <w:t>24D</w:t>
      </w:r>
      <w:r>
        <w:t>.</w:t>
      </w:r>
      <w:r>
        <w:tab/>
        <w:t xml:space="preserve">Burning garden refuse prohibited if fire danger </w:t>
      </w:r>
      <w:bookmarkEnd w:id="373"/>
      <w:bookmarkEnd w:id="374"/>
      <w:bookmarkEnd w:id="375"/>
      <w:bookmarkEnd w:id="376"/>
      <w:r>
        <w:t>very high or more</w:t>
      </w:r>
      <w:bookmarkEnd w:id="377"/>
      <w:bookmarkEnd w:id="378"/>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79" w:name="_Toc26324756"/>
      <w:bookmarkStart w:id="380" w:name="_Toc26599098"/>
      <w:bookmarkStart w:id="381" w:name="_Toc41195686"/>
      <w:bookmarkStart w:id="382" w:name="_Toc46294441"/>
      <w:bookmarkStart w:id="383" w:name="_Toc354749951"/>
      <w:bookmarkStart w:id="384" w:name="_Toc347847670"/>
      <w:r>
        <w:rPr>
          <w:rStyle w:val="CharSectno"/>
        </w:rPr>
        <w:t>24E</w:t>
      </w:r>
      <w:r>
        <w:t>.</w:t>
      </w:r>
      <w:r>
        <w:tab/>
        <w:t>Burning of garden refuse at rubbish tips</w:t>
      </w:r>
      <w:bookmarkEnd w:id="379"/>
      <w:bookmarkEnd w:id="380"/>
      <w:bookmarkEnd w:id="381"/>
      <w:bookmarkEnd w:id="382"/>
      <w:bookmarkEnd w:id="383"/>
      <w:bookmarkEnd w:id="384"/>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385" w:name="_Toc26324757"/>
      <w:bookmarkStart w:id="386" w:name="_Toc26599099"/>
      <w:bookmarkStart w:id="387" w:name="_Toc41195687"/>
      <w:bookmarkStart w:id="388" w:name="_Toc46294442"/>
      <w:bookmarkStart w:id="389" w:name="_Toc354749952"/>
      <w:bookmarkStart w:id="390" w:name="_Toc347847671"/>
      <w:r>
        <w:rPr>
          <w:rStyle w:val="CharSectno"/>
        </w:rPr>
        <w:t>24F</w:t>
      </w:r>
      <w:r>
        <w:t>.</w:t>
      </w:r>
      <w:r>
        <w:tab/>
        <w:t>Burning garden refuse during limited burning times</w:t>
      </w:r>
      <w:bookmarkEnd w:id="385"/>
      <w:bookmarkEnd w:id="386"/>
      <w:bookmarkEnd w:id="387"/>
      <w:bookmarkEnd w:id="388"/>
      <w:bookmarkEnd w:id="389"/>
      <w:bookmarkEnd w:id="390"/>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91" w:name="_Toc26324758"/>
      <w:bookmarkStart w:id="392" w:name="_Toc26599100"/>
      <w:bookmarkStart w:id="393" w:name="_Toc41195688"/>
      <w:bookmarkStart w:id="394" w:name="_Toc46294443"/>
      <w:bookmarkStart w:id="395" w:name="_Toc354749953"/>
      <w:bookmarkStart w:id="396" w:name="_Toc347847672"/>
      <w:r>
        <w:rPr>
          <w:rStyle w:val="CharSectno"/>
        </w:rPr>
        <w:t>24G</w:t>
      </w:r>
      <w:r>
        <w:t>.</w:t>
      </w:r>
      <w:r>
        <w:tab/>
        <w:t>Minister or local government may further restrict burning of garden refuse</w:t>
      </w:r>
      <w:bookmarkEnd w:id="391"/>
      <w:bookmarkEnd w:id="392"/>
      <w:bookmarkEnd w:id="393"/>
      <w:bookmarkEnd w:id="394"/>
      <w:bookmarkEnd w:id="395"/>
      <w:bookmarkEnd w:id="396"/>
    </w:p>
    <w:p>
      <w:pPr>
        <w:pStyle w:val="Subsection"/>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 amended by No. 22 of 2012 s. 55.]</w:t>
      </w:r>
    </w:p>
    <w:p>
      <w:pPr>
        <w:pStyle w:val="Heading5"/>
        <w:spacing w:before="160"/>
        <w:rPr>
          <w:snapToGrid w:val="0"/>
        </w:rPr>
      </w:pPr>
      <w:bookmarkStart w:id="397" w:name="_Toc26324759"/>
      <w:bookmarkStart w:id="398" w:name="_Toc26599101"/>
      <w:bookmarkStart w:id="399" w:name="_Toc41195689"/>
      <w:bookmarkStart w:id="400" w:name="_Toc46294444"/>
      <w:bookmarkStart w:id="401" w:name="_Toc354749954"/>
      <w:bookmarkStart w:id="402" w:name="_Toc347847673"/>
      <w:r>
        <w:rPr>
          <w:rStyle w:val="CharSectno"/>
        </w:rPr>
        <w:t>25</w:t>
      </w:r>
      <w:r>
        <w:rPr>
          <w:snapToGrid w:val="0"/>
        </w:rPr>
        <w:t>.</w:t>
      </w:r>
      <w:r>
        <w:rPr>
          <w:snapToGrid w:val="0"/>
        </w:rPr>
        <w:tab/>
        <w:t>No fire to be lit in open air unless certain precautions taken</w:t>
      </w:r>
      <w:bookmarkEnd w:id="397"/>
      <w:bookmarkEnd w:id="398"/>
      <w:bookmarkEnd w:id="399"/>
      <w:bookmarkEnd w:id="400"/>
      <w:bookmarkEnd w:id="401"/>
      <w:bookmarkEnd w:id="402"/>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403" w:name="_Toc26324760"/>
      <w:bookmarkStart w:id="404" w:name="_Toc26599102"/>
      <w:bookmarkStart w:id="405" w:name="_Toc41195690"/>
      <w:bookmarkStart w:id="406" w:name="_Toc46294445"/>
      <w:bookmarkStart w:id="407" w:name="_Toc354749955"/>
      <w:bookmarkStart w:id="408" w:name="_Toc347847674"/>
      <w:r>
        <w:rPr>
          <w:rStyle w:val="CharSectno"/>
        </w:rPr>
        <w:t>25A</w:t>
      </w:r>
      <w:r>
        <w:rPr>
          <w:snapToGrid w:val="0"/>
        </w:rPr>
        <w:t>.</w:t>
      </w:r>
      <w:r>
        <w:rPr>
          <w:snapToGrid w:val="0"/>
        </w:rPr>
        <w:tab/>
        <w:t>Power of Minister to exempt from provisions of section 25</w:t>
      </w:r>
      <w:bookmarkEnd w:id="403"/>
      <w:bookmarkEnd w:id="404"/>
      <w:bookmarkEnd w:id="405"/>
      <w:bookmarkEnd w:id="406"/>
      <w:bookmarkEnd w:id="407"/>
      <w:bookmarkEnd w:id="408"/>
    </w:p>
    <w:p>
      <w:pPr>
        <w:pStyle w:val="Subsection"/>
        <w:spacing w:before="200"/>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409" w:name="_Toc26324761"/>
      <w:bookmarkStart w:id="410" w:name="_Toc26599103"/>
      <w:bookmarkStart w:id="411" w:name="_Toc41195691"/>
      <w:bookmarkStart w:id="412" w:name="_Toc46294446"/>
      <w:bookmarkStart w:id="413" w:name="_Toc354749956"/>
      <w:bookmarkStart w:id="414" w:name="_Toc347847675"/>
      <w:r>
        <w:rPr>
          <w:rStyle w:val="CharSectno"/>
        </w:rPr>
        <w:t>26</w:t>
      </w:r>
      <w:r>
        <w:rPr>
          <w:snapToGrid w:val="0"/>
        </w:rPr>
        <w:t>.</w:t>
      </w:r>
      <w:r>
        <w:rPr>
          <w:snapToGrid w:val="0"/>
        </w:rPr>
        <w:tab/>
        <w:t>Burning of plants to eradicate disease during prohibited burning times</w:t>
      </w:r>
      <w:bookmarkEnd w:id="409"/>
      <w:bookmarkEnd w:id="410"/>
      <w:bookmarkEnd w:id="411"/>
      <w:bookmarkEnd w:id="412"/>
      <w:bookmarkEnd w:id="413"/>
      <w:bookmarkEnd w:id="414"/>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pPr>
      <w:r>
        <w:tab/>
        <w:t>(5)</w:t>
      </w:r>
      <w:r>
        <w:tab/>
        <w:t xml:space="preserve">In this section </w:t>
      </w:r>
      <w:del w:id="415" w:author="svcMRProcess" w:date="2018-08-20T23:15:00Z">
        <w:r>
          <w:rPr>
            <w:snapToGrid w:val="0"/>
          </w:rPr>
          <w:delText xml:space="preserve">the term </w:delText>
        </w:r>
      </w:del>
      <w:ins w:id="416" w:author="svcMRProcess" w:date="2018-08-20T23:15:00Z">
        <w:r>
          <w:t>“</w:t>
        </w:r>
      </w:ins>
      <w:r>
        <w:t>plant</w:t>
      </w:r>
      <w:ins w:id="417" w:author="svcMRProcess" w:date="2018-08-20T23:15:00Z">
        <w:r>
          <w:t>”</w:t>
        </w:r>
      </w:ins>
      <w:r>
        <w:t xml:space="preserve"> does not include a plant that is a declared </w:t>
      </w:r>
      <w:del w:id="418" w:author="svcMRProcess" w:date="2018-08-20T23:15:00Z">
        <w:r>
          <w:rPr>
            <w:snapToGrid w:val="0"/>
          </w:rPr>
          <w:delText xml:space="preserve">plant within the meaning of the </w:delText>
        </w:r>
      </w:del>
      <w:ins w:id="419" w:author="svcMRProcess" w:date="2018-08-20T23:15:00Z">
        <w:r>
          <w:t xml:space="preserve">pest as that term is defined by the </w:t>
        </w:r>
        <w:r>
          <w:rPr>
            <w:i/>
            <w:iCs/>
          </w:rPr>
          <w:t xml:space="preserve">Biosecurity and </w:t>
        </w:r>
      </w:ins>
      <w:r>
        <w:rPr>
          <w:i/>
          <w:iCs/>
        </w:rPr>
        <w:t xml:space="preserve">Agriculture </w:t>
      </w:r>
      <w:del w:id="420" w:author="svcMRProcess" w:date="2018-08-20T23:15:00Z">
        <w:r>
          <w:rPr>
            <w:i/>
            <w:snapToGrid w:val="0"/>
          </w:rPr>
          <w:delText>and Related Resources Protection</w:delText>
        </w:r>
      </w:del>
      <w:ins w:id="421" w:author="svcMRProcess" w:date="2018-08-20T23:15:00Z">
        <w:r>
          <w:rPr>
            <w:i/>
            <w:iCs/>
          </w:rPr>
          <w:t>Management</w:t>
        </w:r>
      </w:ins>
      <w:r>
        <w:rPr>
          <w:i/>
          <w:iCs/>
        </w:rPr>
        <w:t xml:space="preserve"> Act </w:t>
      </w:r>
      <w:del w:id="422" w:author="svcMRProcess" w:date="2018-08-20T23:15:00Z">
        <w:r>
          <w:rPr>
            <w:i/>
            <w:snapToGrid w:val="0"/>
          </w:rPr>
          <w:delText>1976</w:delText>
        </w:r>
      </w:del>
      <w:ins w:id="423" w:author="svcMRProcess" w:date="2018-08-20T23:15:00Z">
        <w:r>
          <w:rPr>
            <w:i/>
            <w:iCs/>
          </w:rPr>
          <w:t>2007</w:t>
        </w:r>
      </w:ins>
      <w:r>
        <w:t>.</w:t>
      </w:r>
    </w:p>
    <w:p>
      <w:pPr>
        <w:pStyle w:val="Footnotesection"/>
        <w:spacing w:before="80"/>
        <w:ind w:left="890" w:hanging="890"/>
      </w:pPr>
      <w:r>
        <w:tab/>
        <w:t xml:space="preserve">[Section 26 amended by No. 35 of 1957 s. 5; No. 113 of 1965 s. 8(1); No. 65 of 1977 s. 23 and 48; </w:t>
      </w:r>
      <w:del w:id="424" w:author="svcMRProcess" w:date="2018-08-20T23:15:00Z">
        <w:r>
          <w:delText>No.</w:delText>
        </w:r>
      </w:del>
      <w:ins w:id="425" w:author="svcMRProcess" w:date="2018-08-20T23:15:00Z">
        <w:r>
          <w:t xml:space="preserve"> No. 24 of 2007 s. 28(2); No.</w:t>
        </w:r>
      </w:ins>
      <w:r>
        <w:t> 38 of 2002 s. 39.]</w:t>
      </w:r>
    </w:p>
    <w:p>
      <w:pPr>
        <w:pStyle w:val="Heading5"/>
        <w:rPr>
          <w:snapToGrid w:val="0"/>
        </w:rPr>
      </w:pPr>
      <w:bookmarkStart w:id="426" w:name="_Toc26324762"/>
      <w:bookmarkStart w:id="427" w:name="_Toc26599104"/>
      <w:bookmarkStart w:id="428" w:name="_Toc41195692"/>
      <w:bookmarkStart w:id="429" w:name="_Toc46294447"/>
      <w:bookmarkStart w:id="430" w:name="_Toc354749957"/>
      <w:bookmarkStart w:id="431" w:name="_Toc347847676"/>
      <w:r>
        <w:rPr>
          <w:rStyle w:val="CharSectno"/>
        </w:rPr>
        <w:t>26A</w:t>
      </w:r>
      <w:r>
        <w:rPr>
          <w:snapToGrid w:val="0"/>
        </w:rPr>
        <w:t>.</w:t>
      </w:r>
      <w:r>
        <w:rPr>
          <w:snapToGrid w:val="0"/>
        </w:rPr>
        <w:tab/>
        <w:t>Burning of declared plants during prohibited burning times</w:t>
      </w:r>
      <w:bookmarkEnd w:id="426"/>
      <w:bookmarkEnd w:id="427"/>
      <w:bookmarkEnd w:id="428"/>
      <w:bookmarkEnd w:id="429"/>
      <w:bookmarkEnd w:id="430"/>
      <w:bookmarkEnd w:id="431"/>
    </w:p>
    <w:p>
      <w:pPr>
        <w:pStyle w:val="Subsection"/>
        <w:spacing w:before="120"/>
        <w:rPr>
          <w:snapToGrid w:val="0"/>
        </w:rPr>
      </w:pPr>
      <w:r>
        <w:rPr>
          <w:snapToGrid w:val="0"/>
        </w:rPr>
        <w:tab/>
        <w:t>(1)</w:t>
      </w:r>
      <w:r>
        <w:rPr>
          <w:snapToGrid w:val="0"/>
        </w:rPr>
        <w:tab/>
      </w:r>
      <w:r>
        <w:t xml:space="preserve">A plant that is a declared </w:t>
      </w:r>
      <w:del w:id="432" w:author="svcMRProcess" w:date="2018-08-20T23:15:00Z">
        <w:r>
          <w:rPr>
            <w:snapToGrid w:val="0"/>
          </w:rPr>
          <w:delText>plant within</w:delText>
        </w:r>
      </w:del>
      <w:ins w:id="433" w:author="svcMRProcess" w:date="2018-08-20T23:15:00Z">
        <w:r>
          <w:t>pest as that term is defined by</w:t>
        </w:r>
      </w:ins>
      <w:r>
        <w:t xml:space="preserve"> the </w:t>
      </w:r>
      <w:del w:id="434" w:author="svcMRProcess" w:date="2018-08-20T23:15:00Z">
        <w:r>
          <w:rPr>
            <w:snapToGrid w:val="0"/>
          </w:rPr>
          <w:delText xml:space="preserve">meaning of the </w:delText>
        </w:r>
      </w:del>
      <w:ins w:id="435" w:author="svcMRProcess" w:date="2018-08-20T23:15:00Z">
        <w:r>
          <w:rPr>
            <w:i/>
            <w:iCs/>
          </w:rPr>
          <w:t xml:space="preserve">Biosecurity and </w:t>
        </w:r>
      </w:ins>
      <w:r>
        <w:rPr>
          <w:i/>
          <w:iCs/>
        </w:rPr>
        <w:t xml:space="preserve">Agriculture </w:t>
      </w:r>
      <w:del w:id="436" w:author="svcMRProcess" w:date="2018-08-20T23:15:00Z">
        <w:r>
          <w:rPr>
            <w:i/>
            <w:snapToGrid w:val="0"/>
          </w:rPr>
          <w:delText>and Related Resources Protection</w:delText>
        </w:r>
      </w:del>
      <w:ins w:id="437" w:author="svcMRProcess" w:date="2018-08-20T23:15:00Z">
        <w:r>
          <w:rPr>
            <w:i/>
            <w:iCs/>
          </w:rPr>
          <w:t>Management</w:t>
        </w:r>
      </w:ins>
      <w:r>
        <w:rPr>
          <w:i/>
          <w:iCs/>
        </w:rPr>
        <w:t xml:space="preserve"> Act </w:t>
      </w:r>
      <w:del w:id="438" w:author="svcMRProcess" w:date="2018-08-20T23:15:00Z">
        <w:r>
          <w:rPr>
            <w:i/>
            <w:snapToGrid w:val="0"/>
          </w:rPr>
          <w:delText>1976</w:delText>
        </w:r>
      </w:del>
      <w:ins w:id="439" w:author="svcMRProcess" w:date="2018-08-20T23:15:00Z">
        <w:r>
          <w:rPr>
            <w:i/>
            <w:iCs/>
          </w:rPr>
          <w:t>2007</w:t>
        </w:r>
      </w:ins>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w:t>
      </w:r>
      <w:del w:id="440" w:author="svcMRProcess" w:date="2018-08-20T23:15:00Z">
        <w:r>
          <w:delText>39.]</w:delText>
        </w:r>
      </w:del>
      <w:ins w:id="441" w:author="svcMRProcess" w:date="2018-08-20T23:15:00Z">
        <w:r>
          <w:t>39; No. 24 of 2007 s. 28(3).]</w:t>
        </w:r>
      </w:ins>
    </w:p>
    <w:p>
      <w:pPr>
        <w:pStyle w:val="Heading3"/>
      </w:pPr>
      <w:bookmarkStart w:id="442" w:name="_Toc62268768"/>
      <w:bookmarkStart w:id="443" w:name="_Toc72835168"/>
      <w:bookmarkStart w:id="444" w:name="_Toc88645374"/>
      <w:bookmarkStart w:id="445" w:name="_Toc89234107"/>
      <w:bookmarkStart w:id="446" w:name="_Toc89234315"/>
      <w:bookmarkStart w:id="447" w:name="_Toc89234552"/>
      <w:bookmarkStart w:id="448" w:name="_Toc89234641"/>
      <w:bookmarkStart w:id="449" w:name="_Toc89236076"/>
      <w:bookmarkStart w:id="450" w:name="_Toc92776475"/>
      <w:bookmarkStart w:id="451" w:name="_Toc97097440"/>
      <w:bookmarkStart w:id="452" w:name="_Toc97097627"/>
      <w:bookmarkStart w:id="453" w:name="_Toc101930046"/>
      <w:bookmarkStart w:id="454" w:name="_Toc102977713"/>
      <w:bookmarkStart w:id="455" w:name="_Toc102977883"/>
      <w:bookmarkStart w:id="456" w:name="_Toc126655682"/>
      <w:bookmarkStart w:id="457" w:name="_Toc127170509"/>
      <w:bookmarkStart w:id="458" w:name="_Toc127170597"/>
      <w:bookmarkStart w:id="459" w:name="_Toc128197062"/>
      <w:bookmarkStart w:id="460" w:name="_Toc128997620"/>
      <w:bookmarkStart w:id="461" w:name="_Toc131383288"/>
      <w:bookmarkStart w:id="462" w:name="_Toc139699184"/>
      <w:bookmarkStart w:id="463" w:name="_Toc151788540"/>
      <w:bookmarkStart w:id="464" w:name="_Toc151788629"/>
      <w:bookmarkStart w:id="465" w:name="_Toc155595404"/>
      <w:bookmarkStart w:id="466" w:name="_Toc155595492"/>
      <w:bookmarkStart w:id="467" w:name="_Toc180982619"/>
      <w:bookmarkStart w:id="468" w:name="_Toc247446140"/>
      <w:bookmarkStart w:id="469" w:name="_Toc247953496"/>
      <w:bookmarkStart w:id="470" w:name="_Toc247953996"/>
      <w:bookmarkStart w:id="471" w:name="_Toc251159633"/>
      <w:bookmarkStart w:id="472" w:name="_Toc253642466"/>
      <w:bookmarkStart w:id="473" w:name="_Toc253647294"/>
      <w:bookmarkStart w:id="474" w:name="_Toc257615127"/>
      <w:bookmarkStart w:id="475" w:name="_Toc258388151"/>
      <w:bookmarkStart w:id="476" w:name="_Toc259627633"/>
      <w:bookmarkStart w:id="477" w:name="_Toc268501597"/>
      <w:bookmarkStart w:id="478" w:name="_Toc272046066"/>
      <w:bookmarkStart w:id="479" w:name="_Toc307396688"/>
      <w:bookmarkStart w:id="480" w:name="_Toc325615941"/>
      <w:bookmarkStart w:id="481" w:name="_Toc325702167"/>
      <w:bookmarkStart w:id="482" w:name="_Toc334433133"/>
      <w:bookmarkStart w:id="483" w:name="_Toc339631755"/>
      <w:bookmarkStart w:id="484" w:name="_Toc347847580"/>
      <w:bookmarkStart w:id="485" w:name="_Toc347847677"/>
      <w:bookmarkStart w:id="486" w:name="_Toc354749958"/>
      <w:r>
        <w:rPr>
          <w:rStyle w:val="CharDivNo"/>
        </w:rPr>
        <w:t>Division 6</w:t>
      </w:r>
      <w:r>
        <w:rPr>
          <w:snapToGrid w:val="0"/>
        </w:rPr>
        <w:t> — </w:t>
      </w:r>
      <w:r>
        <w:rPr>
          <w:rStyle w:val="CharDivText"/>
        </w:rPr>
        <w:t>General restrictions, prohibitions and offences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spacing w:before="180"/>
        <w:rPr>
          <w:snapToGrid w:val="0"/>
        </w:rPr>
      </w:pPr>
      <w:bookmarkStart w:id="487" w:name="_Toc26324763"/>
      <w:bookmarkStart w:id="488" w:name="_Toc26599105"/>
      <w:bookmarkStart w:id="489" w:name="_Toc41195693"/>
      <w:bookmarkStart w:id="490" w:name="_Toc46294448"/>
      <w:bookmarkStart w:id="491" w:name="_Toc354749959"/>
      <w:bookmarkStart w:id="492" w:name="_Toc347847678"/>
      <w:r>
        <w:rPr>
          <w:rStyle w:val="CharSectno"/>
        </w:rPr>
        <w:t>27</w:t>
      </w:r>
      <w:r>
        <w:rPr>
          <w:snapToGrid w:val="0"/>
        </w:rPr>
        <w:t>.</w:t>
      </w:r>
      <w:r>
        <w:rPr>
          <w:snapToGrid w:val="0"/>
        </w:rPr>
        <w:tab/>
        <w:t>Prohibition on use of tractors or engines except under certain conditions</w:t>
      </w:r>
      <w:bookmarkEnd w:id="487"/>
      <w:bookmarkEnd w:id="488"/>
      <w:bookmarkEnd w:id="489"/>
      <w:bookmarkEnd w:id="490"/>
      <w:bookmarkEnd w:id="491"/>
      <w:bookmarkEnd w:id="492"/>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93" w:name="_Toc26324764"/>
      <w:bookmarkStart w:id="494" w:name="_Toc26599106"/>
      <w:bookmarkStart w:id="495" w:name="_Toc41195694"/>
      <w:bookmarkStart w:id="496" w:name="_Toc46294449"/>
      <w:bookmarkStart w:id="497" w:name="_Toc354749960"/>
      <w:bookmarkStart w:id="498" w:name="_Toc347847679"/>
      <w:r>
        <w:rPr>
          <w:rStyle w:val="CharSectno"/>
        </w:rPr>
        <w:t>27A</w:t>
      </w:r>
      <w:r>
        <w:rPr>
          <w:snapToGrid w:val="0"/>
        </w:rPr>
        <w:t>.</w:t>
      </w:r>
      <w:r>
        <w:rPr>
          <w:snapToGrid w:val="0"/>
        </w:rPr>
        <w:tab/>
      </w:r>
      <w:bookmarkEnd w:id="493"/>
      <w:bookmarkEnd w:id="494"/>
      <w:bookmarkEnd w:id="495"/>
      <w:r>
        <w:rPr>
          <w:snapToGrid w:val="0"/>
        </w:rPr>
        <w:t>Regulation of blasting and matters likely to create bush fire danger</w:t>
      </w:r>
      <w:bookmarkEnd w:id="496"/>
      <w:bookmarkEnd w:id="497"/>
      <w:bookmarkEnd w:id="49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99" w:name="_Toc26324765"/>
      <w:bookmarkStart w:id="500" w:name="_Toc26599107"/>
      <w:bookmarkStart w:id="501" w:name="_Toc41195695"/>
      <w:bookmarkStart w:id="502" w:name="_Toc46294450"/>
      <w:bookmarkStart w:id="503" w:name="_Toc354749961"/>
      <w:bookmarkStart w:id="504" w:name="_Toc347847680"/>
      <w:r>
        <w:rPr>
          <w:rStyle w:val="CharSectno"/>
        </w:rPr>
        <w:t>27B</w:t>
      </w:r>
      <w:r>
        <w:rPr>
          <w:snapToGrid w:val="0"/>
        </w:rPr>
        <w:t>.</w:t>
      </w:r>
      <w:r>
        <w:rPr>
          <w:snapToGrid w:val="0"/>
        </w:rPr>
        <w:tab/>
        <w:t>False alarms</w:t>
      </w:r>
      <w:bookmarkEnd w:id="499"/>
      <w:bookmarkEnd w:id="500"/>
      <w:bookmarkEnd w:id="501"/>
      <w:bookmarkEnd w:id="502"/>
      <w:bookmarkEnd w:id="503"/>
      <w:bookmarkEnd w:id="504"/>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505" w:name="_Toc26324766"/>
      <w:bookmarkStart w:id="506" w:name="_Toc26599108"/>
      <w:bookmarkStart w:id="507" w:name="_Toc41195696"/>
      <w:bookmarkStart w:id="508" w:name="_Toc46294451"/>
      <w:bookmarkStart w:id="509" w:name="_Toc354749962"/>
      <w:bookmarkStart w:id="510" w:name="_Toc347847681"/>
      <w:r>
        <w:rPr>
          <w:rStyle w:val="CharSectno"/>
        </w:rPr>
        <w:t>27C</w:t>
      </w:r>
      <w:r>
        <w:rPr>
          <w:snapToGrid w:val="0"/>
        </w:rPr>
        <w:t>.</w:t>
      </w:r>
      <w:r>
        <w:rPr>
          <w:snapToGrid w:val="0"/>
        </w:rPr>
        <w:tab/>
        <w:t>Vandalism</w:t>
      </w:r>
      <w:bookmarkEnd w:id="505"/>
      <w:bookmarkEnd w:id="506"/>
      <w:bookmarkEnd w:id="507"/>
      <w:bookmarkEnd w:id="508"/>
      <w:bookmarkEnd w:id="509"/>
      <w:bookmarkEnd w:id="510"/>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511" w:name="_Toc26324767"/>
      <w:bookmarkStart w:id="512" w:name="_Toc26599109"/>
      <w:bookmarkStart w:id="513" w:name="_Toc41195697"/>
      <w:bookmarkStart w:id="514" w:name="_Toc46294452"/>
      <w:bookmarkStart w:id="515" w:name="_Toc354749963"/>
      <w:bookmarkStart w:id="516" w:name="_Toc347847682"/>
      <w:r>
        <w:rPr>
          <w:rStyle w:val="CharSectno"/>
        </w:rPr>
        <w:t>27D</w:t>
      </w:r>
      <w:r>
        <w:rPr>
          <w:snapToGrid w:val="0"/>
        </w:rPr>
        <w:t>.</w:t>
      </w:r>
      <w:r>
        <w:rPr>
          <w:snapToGrid w:val="0"/>
        </w:rPr>
        <w:tab/>
        <w:t>Requirements for carriage and deposit of incendiary material</w:t>
      </w:r>
      <w:bookmarkEnd w:id="511"/>
      <w:bookmarkEnd w:id="512"/>
      <w:bookmarkEnd w:id="513"/>
      <w:bookmarkEnd w:id="514"/>
      <w:bookmarkEnd w:id="515"/>
      <w:bookmarkEnd w:id="516"/>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517" w:name="_Toc26324768"/>
      <w:bookmarkStart w:id="518" w:name="_Toc26599110"/>
      <w:bookmarkStart w:id="519" w:name="_Toc41195698"/>
      <w:bookmarkStart w:id="520" w:name="_Toc46294453"/>
      <w:bookmarkStart w:id="521" w:name="_Toc354749964"/>
      <w:bookmarkStart w:id="522" w:name="_Toc347847683"/>
      <w:r>
        <w:rPr>
          <w:rStyle w:val="CharSectno"/>
        </w:rPr>
        <w:t>28</w:t>
      </w:r>
      <w:r>
        <w:rPr>
          <w:snapToGrid w:val="0"/>
        </w:rPr>
        <w:t>.</w:t>
      </w:r>
      <w:r>
        <w:rPr>
          <w:snapToGrid w:val="0"/>
        </w:rPr>
        <w:tab/>
        <w:t>Occupier of land to extinguish bush fire occurring on own land</w:t>
      </w:r>
      <w:bookmarkEnd w:id="517"/>
      <w:bookmarkEnd w:id="518"/>
      <w:bookmarkEnd w:id="519"/>
      <w:bookmarkEnd w:id="520"/>
      <w:bookmarkEnd w:id="521"/>
      <w:bookmarkEnd w:id="522"/>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523" w:name="_Toc26324769"/>
      <w:bookmarkStart w:id="524" w:name="_Toc26599111"/>
      <w:bookmarkStart w:id="525" w:name="_Toc41195699"/>
      <w:bookmarkStart w:id="526" w:name="_Toc46294454"/>
      <w:bookmarkStart w:id="527" w:name="_Toc354749965"/>
      <w:bookmarkStart w:id="528" w:name="_Toc347847684"/>
      <w:r>
        <w:rPr>
          <w:rStyle w:val="CharSectno"/>
        </w:rPr>
        <w:t>30</w:t>
      </w:r>
      <w:r>
        <w:rPr>
          <w:snapToGrid w:val="0"/>
        </w:rPr>
        <w:t>.</w:t>
      </w:r>
      <w:r>
        <w:rPr>
          <w:snapToGrid w:val="0"/>
        </w:rPr>
        <w:tab/>
        <w:t>Disposal of burning cigarettes etc.</w:t>
      </w:r>
      <w:bookmarkEnd w:id="523"/>
      <w:bookmarkEnd w:id="524"/>
      <w:bookmarkEnd w:id="525"/>
      <w:bookmarkEnd w:id="526"/>
      <w:bookmarkEnd w:id="527"/>
      <w:bookmarkEnd w:id="528"/>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529" w:name="_Toc26324770"/>
      <w:bookmarkStart w:id="530" w:name="_Toc26599112"/>
      <w:bookmarkStart w:id="531" w:name="_Toc41195700"/>
      <w:bookmarkStart w:id="532" w:name="_Toc46294455"/>
      <w:bookmarkStart w:id="533" w:name="_Toc354749966"/>
      <w:bookmarkStart w:id="534" w:name="_Toc347847685"/>
      <w:r>
        <w:rPr>
          <w:rStyle w:val="CharSectno"/>
        </w:rPr>
        <w:t>32</w:t>
      </w:r>
      <w:r>
        <w:rPr>
          <w:snapToGrid w:val="0"/>
        </w:rPr>
        <w:t>.</w:t>
      </w:r>
      <w:r>
        <w:rPr>
          <w:snapToGrid w:val="0"/>
        </w:rPr>
        <w:tab/>
        <w:t>Offences of lighting or attempting to light fire likely to injure</w:t>
      </w:r>
      <w:bookmarkEnd w:id="529"/>
      <w:bookmarkEnd w:id="530"/>
      <w:bookmarkEnd w:id="531"/>
      <w:bookmarkEnd w:id="532"/>
      <w:bookmarkEnd w:id="533"/>
      <w:bookmarkEnd w:id="534"/>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535" w:name="_Toc26324771"/>
      <w:bookmarkStart w:id="536" w:name="_Toc26599113"/>
      <w:bookmarkStart w:id="537" w:name="_Toc41195701"/>
      <w:bookmarkStart w:id="538" w:name="_Toc46294456"/>
      <w:bookmarkStart w:id="539" w:name="_Toc354749967"/>
      <w:bookmarkStart w:id="540" w:name="_Toc347847686"/>
      <w:r>
        <w:rPr>
          <w:rStyle w:val="CharSectno"/>
        </w:rPr>
        <w:t>33</w:t>
      </w:r>
      <w:r>
        <w:rPr>
          <w:snapToGrid w:val="0"/>
        </w:rPr>
        <w:t>.</w:t>
      </w:r>
      <w:r>
        <w:rPr>
          <w:snapToGrid w:val="0"/>
        </w:rPr>
        <w:tab/>
        <w:t>Local government may require occupier of land to plough or clear fire</w:t>
      </w:r>
      <w:r>
        <w:rPr>
          <w:snapToGrid w:val="0"/>
        </w:rPr>
        <w:noBreakHyphen/>
        <w:t>break</w:t>
      </w:r>
      <w:bookmarkEnd w:id="535"/>
      <w:bookmarkEnd w:id="536"/>
      <w:bookmarkEnd w:id="537"/>
      <w:bookmarkEnd w:id="538"/>
      <w:bookmarkEnd w:id="539"/>
      <w:bookmarkEnd w:id="540"/>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541" w:name="_Toc26324772"/>
      <w:bookmarkStart w:id="542" w:name="_Toc26599114"/>
      <w:bookmarkStart w:id="543" w:name="_Toc41195702"/>
      <w:bookmarkStart w:id="544" w:name="_Toc46294457"/>
      <w:bookmarkStart w:id="545" w:name="_Toc354749968"/>
      <w:bookmarkStart w:id="546" w:name="_Toc347847687"/>
      <w:r>
        <w:rPr>
          <w:rStyle w:val="CharSectno"/>
        </w:rPr>
        <w:t>34</w:t>
      </w:r>
      <w:r>
        <w:rPr>
          <w:snapToGrid w:val="0"/>
        </w:rPr>
        <w:t>.</w:t>
      </w:r>
      <w:r>
        <w:rPr>
          <w:snapToGrid w:val="0"/>
        </w:rPr>
        <w:tab/>
        <w:t>Burning on Crown lands</w:t>
      </w:r>
      <w:bookmarkEnd w:id="541"/>
      <w:bookmarkEnd w:id="542"/>
      <w:bookmarkEnd w:id="543"/>
      <w:bookmarkEnd w:id="544"/>
      <w:bookmarkEnd w:id="545"/>
      <w:bookmarkEnd w:id="546"/>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547" w:name="_Toc26324773"/>
      <w:bookmarkStart w:id="548" w:name="_Toc26599115"/>
      <w:bookmarkStart w:id="549" w:name="_Toc41195703"/>
      <w:bookmarkStart w:id="550" w:name="_Toc46294458"/>
      <w:bookmarkStart w:id="551" w:name="_Toc354749969"/>
      <w:bookmarkStart w:id="552" w:name="_Toc347847688"/>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547"/>
      <w:bookmarkEnd w:id="548"/>
      <w:bookmarkEnd w:id="549"/>
      <w:bookmarkEnd w:id="550"/>
      <w:bookmarkEnd w:id="551"/>
      <w:bookmarkEnd w:id="552"/>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553" w:name="_Toc62268780"/>
      <w:bookmarkStart w:id="554" w:name="_Toc72835180"/>
      <w:bookmarkStart w:id="555" w:name="_Toc88645386"/>
      <w:bookmarkStart w:id="556" w:name="_Toc89234119"/>
      <w:bookmarkStart w:id="557" w:name="_Toc89234327"/>
      <w:bookmarkStart w:id="558" w:name="_Toc89234564"/>
      <w:bookmarkStart w:id="559" w:name="_Toc89234653"/>
      <w:bookmarkStart w:id="560" w:name="_Toc89236088"/>
      <w:bookmarkStart w:id="561" w:name="_Toc92776487"/>
      <w:bookmarkStart w:id="562" w:name="_Toc97097452"/>
      <w:bookmarkStart w:id="563" w:name="_Toc97097639"/>
      <w:bookmarkStart w:id="564" w:name="_Toc101930058"/>
      <w:bookmarkStart w:id="565" w:name="_Toc102977725"/>
      <w:bookmarkStart w:id="566" w:name="_Toc102977895"/>
      <w:bookmarkStart w:id="567" w:name="_Toc126655694"/>
      <w:bookmarkStart w:id="568" w:name="_Toc127170521"/>
      <w:bookmarkStart w:id="569" w:name="_Toc127170609"/>
      <w:bookmarkStart w:id="570" w:name="_Toc128197074"/>
      <w:bookmarkStart w:id="571" w:name="_Toc128997632"/>
      <w:bookmarkStart w:id="572" w:name="_Toc131383300"/>
      <w:bookmarkStart w:id="573" w:name="_Toc139699196"/>
      <w:bookmarkStart w:id="574" w:name="_Toc151788552"/>
      <w:bookmarkStart w:id="575" w:name="_Toc151788641"/>
      <w:bookmarkStart w:id="576" w:name="_Toc155595416"/>
      <w:bookmarkStart w:id="577" w:name="_Toc155595504"/>
      <w:bookmarkStart w:id="578" w:name="_Toc180982631"/>
      <w:bookmarkStart w:id="579" w:name="_Toc247446152"/>
      <w:bookmarkStart w:id="580" w:name="_Toc247953508"/>
      <w:bookmarkStart w:id="581" w:name="_Toc247954008"/>
      <w:bookmarkStart w:id="582" w:name="_Toc251159645"/>
      <w:bookmarkStart w:id="583" w:name="_Toc253642478"/>
      <w:bookmarkStart w:id="584" w:name="_Toc253647306"/>
      <w:bookmarkStart w:id="585" w:name="_Toc257615139"/>
      <w:bookmarkStart w:id="586" w:name="_Toc258388163"/>
      <w:bookmarkStart w:id="587" w:name="_Toc259627645"/>
      <w:bookmarkStart w:id="588" w:name="_Toc268501609"/>
      <w:bookmarkStart w:id="589" w:name="_Toc272046078"/>
      <w:bookmarkStart w:id="590" w:name="_Toc307396700"/>
      <w:bookmarkStart w:id="591" w:name="_Toc325615953"/>
      <w:bookmarkStart w:id="592" w:name="_Toc325702179"/>
      <w:bookmarkStart w:id="593" w:name="_Toc334433145"/>
      <w:bookmarkStart w:id="594" w:name="_Toc339631767"/>
      <w:bookmarkStart w:id="595" w:name="_Toc347847592"/>
      <w:bookmarkStart w:id="596" w:name="_Toc347847689"/>
      <w:bookmarkStart w:id="597" w:name="_Toc354749970"/>
      <w:r>
        <w:rPr>
          <w:rStyle w:val="CharPartNo"/>
        </w:rPr>
        <w:t>Part IV</w:t>
      </w:r>
      <w:r>
        <w:t> — </w:t>
      </w:r>
      <w:r>
        <w:rPr>
          <w:rStyle w:val="CharPartText"/>
        </w:rPr>
        <w:t>Control and extinguishment of bush fires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3"/>
      </w:pPr>
      <w:bookmarkStart w:id="598" w:name="_Toc62268781"/>
      <w:bookmarkStart w:id="599" w:name="_Toc72835181"/>
      <w:bookmarkStart w:id="600" w:name="_Toc88645387"/>
      <w:bookmarkStart w:id="601" w:name="_Toc89234120"/>
      <w:bookmarkStart w:id="602" w:name="_Toc89234328"/>
      <w:bookmarkStart w:id="603" w:name="_Toc89234565"/>
      <w:bookmarkStart w:id="604" w:name="_Toc89234654"/>
      <w:bookmarkStart w:id="605" w:name="_Toc89236089"/>
      <w:bookmarkStart w:id="606" w:name="_Toc92776488"/>
      <w:bookmarkStart w:id="607" w:name="_Toc97097453"/>
      <w:bookmarkStart w:id="608" w:name="_Toc97097640"/>
      <w:bookmarkStart w:id="609" w:name="_Toc101930059"/>
      <w:bookmarkStart w:id="610" w:name="_Toc102977726"/>
      <w:bookmarkStart w:id="611" w:name="_Toc102977896"/>
      <w:bookmarkStart w:id="612" w:name="_Toc126655695"/>
      <w:bookmarkStart w:id="613" w:name="_Toc127170522"/>
      <w:bookmarkStart w:id="614" w:name="_Toc127170610"/>
      <w:bookmarkStart w:id="615" w:name="_Toc128197075"/>
      <w:bookmarkStart w:id="616" w:name="_Toc128997633"/>
      <w:bookmarkStart w:id="617" w:name="_Toc131383301"/>
      <w:bookmarkStart w:id="618" w:name="_Toc139699197"/>
      <w:bookmarkStart w:id="619" w:name="_Toc151788553"/>
      <w:bookmarkStart w:id="620" w:name="_Toc151788642"/>
      <w:bookmarkStart w:id="621" w:name="_Toc155595417"/>
      <w:bookmarkStart w:id="622" w:name="_Toc155595505"/>
      <w:bookmarkStart w:id="623" w:name="_Toc180982632"/>
      <w:bookmarkStart w:id="624" w:name="_Toc247446153"/>
      <w:bookmarkStart w:id="625" w:name="_Toc247953509"/>
      <w:bookmarkStart w:id="626" w:name="_Toc247954009"/>
      <w:bookmarkStart w:id="627" w:name="_Toc251159646"/>
      <w:bookmarkStart w:id="628" w:name="_Toc253642479"/>
      <w:bookmarkStart w:id="629" w:name="_Toc253647307"/>
      <w:bookmarkStart w:id="630" w:name="_Toc257615140"/>
      <w:bookmarkStart w:id="631" w:name="_Toc258388164"/>
      <w:bookmarkStart w:id="632" w:name="_Toc259627646"/>
      <w:bookmarkStart w:id="633" w:name="_Toc268501610"/>
      <w:bookmarkStart w:id="634" w:name="_Toc272046079"/>
      <w:bookmarkStart w:id="635" w:name="_Toc307396701"/>
      <w:bookmarkStart w:id="636" w:name="_Toc325615954"/>
      <w:bookmarkStart w:id="637" w:name="_Toc325702180"/>
      <w:bookmarkStart w:id="638" w:name="_Toc334433146"/>
      <w:bookmarkStart w:id="639" w:name="_Toc339631768"/>
      <w:bookmarkStart w:id="640" w:name="_Toc347847593"/>
      <w:bookmarkStart w:id="641" w:name="_Toc347847690"/>
      <w:bookmarkStart w:id="642" w:name="_Toc354749971"/>
      <w:r>
        <w:rPr>
          <w:rStyle w:val="CharDivNo"/>
        </w:rPr>
        <w:t>Division 1</w:t>
      </w:r>
      <w:r>
        <w:rPr>
          <w:snapToGrid w:val="0"/>
        </w:rPr>
        <w:t> — </w:t>
      </w:r>
      <w:r>
        <w:rPr>
          <w:rStyle w:val="CharDivText"/>
        </w:rPr>
        <w:t>Local governments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ind w:left="890"/>
        <w:rPr>
          <w:snapToGrid w:val="0"/>
        </w:rPr>
      </w:pPr>
      <w:r>
        <w:rPr>
          <w:snapToGrid w:val="0"/>
        </w:rPr>
        <w:tab/>
        <w:t>[Heading amended by No. 14 of 1996 s. 4.]</w:t>
      </w:r>
    </w:p>
    <w:p>
      <w:pPr>
        <w:pStyle w:val="Heading5"/>
        <w:rPr>
          <w:snapToGrid w:val="0"/>
        </w:rPr>
      </w:pPr>
      <w:bookmarkStart w:id="643" w:name="_Toc26324774"/>
      <w:bookmarkStart w:id="644" w:name="_Toc26599116"/>
      <w:bookmarkStart w:id="645" w:name="_Toc41195704"/>
      <w:bookmarkStart w:id="646" w:name="_Toc46294459"/>
      <w:bookmarkStart w:id="647" w:name="_Toc354749972"/>
      <w:bookmarkStart w:id="648" w:name="_Toc347847691"/>
      <w:r>
        <w:rPr>
          <w:rStyle w:val="CharSectno"/>
        </w:rPr>
        <w:t>35A</w:t>
      </w:r>
      <w:r>
        <w:rPr>
          <w:snapToGrid w:val="0"/>
        </w:rPr>
        <w:t>.</w:t>
      </w:r>
      <w:r>
        <w:rPr>
          <w:snapToGrid w:val="0"/>
        </w:rPr>
        <w:tab/>
      </w:r>
      <w:bookmarkEnd w:id="643"/>
      <w:bookmarkEnd w:id="644"/>
      <w:bookmarkEnd w:id="645"/>
      <w:bookmarkEnd w:id="646"/>
      <w:r>
        <w:rPr>
          <w:snapToGrid w:val="0"/>
        </w:rPr>
        <w:t>Terms used</w:t>
      </w:r>
      <w:bookmarkEnd w:id="647"/>
      <w:bookmarkEnd w:id="648"/>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649" w:name="_Toc26324775"/>
      <w:bookmarkStart w:id="650" w:name="_Toc26599117"/>
      <w:bookmarkStart w:id="651" w:name="_Toc41195705"/>
      <w:bookmarkStart w:id="652" w:name="_Toc46294460"/>
      <w:bookmarkStart w:id="653" w:name="_Toc354749973"/>
      <w:bookmarkStart w:id="654" w:name="_Toc347847692"/>
      <w:r>
        <w:rPr>
          <w:rStyle w:val="CharSectno"/>
        </w:rPr>
        <w:t>36</w:t>
      </w:r>
      <w:r>
        <w:rPr>
          <w:snapToGrid w:val="0"/>
        </w:rPr>
        <w:t>.</w:t>
      </w:r>
      <w:r>
        <w:rPr>
          <w:snapToGrid w:val="0"/>
        </w:rPr>
        <w:tab/>
        <w:t>Local government may expend moneys in connection with control and extinguishment of bush fires</w:t>
      </w:r>
      <w:bookmarkEnd w:id="649"/>
      <w:bookmarkEnd w:id="650"/>
      <w:bookmarkEnd w:id="651"/>
      <w:bookmarkEnd w:id="652"/>
      <w:bookmarkEnd w:id="653"/>
      <w:bookmarkEnd w:id="654"/>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655" w:name="_Toc26324776"/>
      <w:bookmarkStart w:id="656" w:name="_Toc26599118"/>
      <w:bookmarkStart w:id="657" w:name="_Toc41195706"/>
      <w:bookmarkStart w:id="658" w:name="_Toc46294461"/>
      <w:bookmarkStart w:id="659" w:name="_Toc354749974"/>
      <w:bookmarkStart w:id="660" w:name="_Toc347847693"/>
      <w:r>
        <w:rPr>
          <w:rStyle w:val="CharSectno"/>
        </w:rPr>
        <w:t>37</w:t>
      </w:r>
      <w:r>
        <w:rPr>
          <w:snapToGrid w:val="0"/>
        </w:rPr>
        <w:t>.</w:t>
      </w:r>
      <w:r>
        <w:rPr>
          <w:snapToGrid w:val="0"/>
        </w:rPr>
        <w:tab/>
        <w:t>Local government to insure certain persons</w:t>
      </w:r>
      <w:bookmarkEnd w:id="655"/>
      <w:bookmarkEnd w:id="656"/>
      <w:bookmarkEnd w:id="657"/>
      <w:bookmarkEnd w:id="658"/>
      <w:bookmarkEnd w:id="659"/>
      <w:bookmarkEnd w:id="660"/>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661" w:name="_Toc26324777"/>
      <w:bookmarkStart w:id="662" w:name="_Toc26599119"/>
      <w:bookmarkStart w:id="663" w:name="_Toc41195707"/>
      <w:bookmarkStart w:id="664" w:name="_Toc46294462"/>
      <w:bookmarkStart w:id="665" w:name="_Toc354749975"/>
      <w:bookmarkStart w:id="666" w:name="_Toc347847694"/>
      <w:r>
        <w:rPr>
          <w:rStyle w:val="CharSectno"/>
        </w:rPr>
        <w:t>38</w:t>
      </w:r>
      <w:r>
        <w:rPr>
          <w:snapToGrid w:val="0"/>
        </w:rPr>
        <w:t>.</w:t>
      </w:r>
      <w:r>
        <w:rPr>
          <w:snapToGrid w:val="0"/>
        </w:rPr>
        <w:tab/>
        <w:t>Local government may appoint bush fire control officer</w:t>
      </w:r>
      <w:bookmarkEnd w:id="661"/>
      <w:bookmarkEnd w:id="662"/>
      <w:bookmarkEnd w:id="663"/>
      <w:bookmarkEnd w:id="664"/>
      <w:bookmarkEnd w:id="665"/>
      <w:bookmarkEnd w:id="666"/>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w:t>
      </w:r>
    </w:p>
    <w:p>
      <w:pPr>
        <w:pStyle w:val="Heading5"/>
      </w:pPr>
      <w:bookmarkStart w:id="667" w:name="_Toc26324778"/>
      <w:bookmarkStart w:id="668" w:name="_Toc26599120"/>
      <w:bookmarkStart w:id="669" w:name="_Toc41195708"/>
      <w:bookmarkStart w:id="670" w:name="_Toc46294463"/>
      <w:bookmarkStart w:id="671" w:name="_Toc354749976"/>
      <w:bookmarkStart w:id="672" w:name="_Toc347847695"/>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667"/>
      <w:bookmarkEnd w:id="668"/>
      <w:bookmarkEnd w:id="669"/>
      <w:bookmarkEnd w:id="670"/>
      <w:bookmarkEnd w:id="671"/>
      <w:bookmarkEnd w:id="672"/>
    </w:p>
    <w:p>
      <w:pPr>
        <w:pStyle w:val="Subsection"/>
        <w:spacing w:before="80"/>
      </w:pPr>
      <w:r>
        <w:tab/>
        <w:t>(1)</w:t>
      </w:r>
      <w:r>
        <w:tab/>
        <w:t>At the request of a local government the FES Commissioner may designate a person employed in the Department as the Chief Bush Fire Control Officer for the district of that local government.</w:t>
      </w:r>
    </w:p>
    <w:p>
      <w:pPr>
        <w:pStyle w:val="Subsection"/>
        <w:spacing w:before="80"/>
      </w:pPr>
      <w:r>
        <w:tab/>
        <w:t>(2)</w:t>
      </w:r>
      <w:r>
        <w:tab/>
        <w:t>Where a Chief Bush Fire Control Officer has been designated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pPr>
      <w:r>
        <w:tab/>
        <w:t>[Section 38A inserted by No. 38 of 2002 s. 30; amended by No. 19 of 2010 s. 52(4); No. 22 of 2012 s. 61 and 69.]</w:t>
      </w:r>
    </w:p>
    <w:p>
      <w:pPr>
        <w:pStyle w:val="Heading5"/>
        <w:rPr>
          <w:snapToGrid w:val="0"/>
        </w:rPr>
      </w:pPr>
      <w:bookmarkStart w:id="673" w:name="_Toc26324779"/>
      <w:bookmarkStart w:id="674" w:name="_Toc26599121"/>
      <w:bookmarkStart w:id="675" w:name="_Toc41195709"/>
      <w:bookmarkStart w:id="676" w:name="_Toc46294464"/>
      <w:bookmarkStart w:id="677" w:name="_Toc354749977"/>
      <w:bookmarkStart w:id="678" w:name="_Toc347847696"/>
      <w:r>
        <w:rPr>
          <w:rStyle w:val="CharSectno"/>
        </w:rPr>
        <w:t>39</w:t>
      </w:r>
      <w:r>
        <w:rPr>
          <w:snapToGrid w:val="0"/>
        </w:rPr>
        <w:t>.</w:t>
      </w:r>
      <w:r>
        <w:rPr>
          <w:snapToGrid w:val="0"/>
        </w:rPr>
        <w:tab/>
        <w:t>Special powers of bush fire control officers</w:t>
      </w:r>
      <w:bookmarkEnd w:id="673"/>
      <w:bookmarkEnd w:id="674"/>
      <w:bookmarkEnd w:id="675"/>
      <w:bookmarkEnd w:id="676"/>
      <w:bookmarkEnd w:id="677"/>
      <w:bookmarkEnd w:id="678"/>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 No. 22 of 2012 s. 62.]</w:t>
      </w:r>
    </w:p>
    <w:p>
      <w:pPr>
        <w:pStyle w:val="Heading5"/>
        <w:spacing w:before="300"/>
        <w:rPr>
          <w:snapToGrid w:val="0"/>
        </w:rPr>
      </w:pPr>
      <w:bookmarkStart w:id="679" w:name="_Toc26324780"/>
      <w:bookmarkStart w:id="680" w:name="_Toc26599122"/>
      <w:bookmarkStart w:id="681" w:name="_Toc41195710"/>
      <w:bookmarkStart w:id="682" w:name="_Toc46294465"/>
      <w:bookmarkStart w:id="683" w:name="_Toc354749978"/>
      <w:bookmarkStart w:id="684" w:name="_Toc347847697"/>
      <w:r>
        <w:rPr>
          <w:rStyle w:val="CharSectno"/>
        </w:rPr>
        <w:t>39A</w:t>
      </w:r>
      <w:r>
        <w:rPr>
          <w:snapToGrid w:val="0"/>
        </w:rPr>
        <w:t>.</w:t>
      </w:r>
      <w:r>
        <w:rPr>
          <w:snapToGrid w:val="0"/>
        </w:rPr>
        <w:tab/>
        <w:t>Duties of bush fire authorities on outbreak of fire</w:t>
      </w:r>
      <w:bookmarkEnd w:id="679"/>
      <w:bookmarkEnd w:id="680"/>
      <w:bookmarkEnd w:id="681"/>
      <w:bookmarkEnd w:id="682"/>
      <w:bookmarkEnd w:id="683"/>
      <w:bookmarkEnd w:id="684"/>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685" w:name="_Toc26324781"/>
      <w:bookmarkStart w:id="686" w:name="_Toc26599123"/>
      <w:bookmarkStart w:id="687" w:name="_Toc41195711"/>
      <w:bookmarkStart w:id="688" w:name="_Toc46294466"/>
      <w:bookmarkStart w:id="689" w:name="_Toc354749979"/>
      <w:bookmarkStart w:id="690" w:name="_Toc347847698"/>
      <w:r>
        <w:rPr>
          <w:rStyle w:val="CharSectno"/>
        </w:rPr>
        <w:t>40</w:t>
      </w:r>
      <w:r>
        <w:rPr>
          <w:snapToGrid w:val="0"/>
        </w:rPr>
        <w:t>.</w:t>
      </w:r>
      <w:r>
        <w:rPr>
          <w:snapToGrid w:val="0"/>
        </w:rPr>
        <w:tab/>
        <w:t>Local governments may join in appointing and employing bush fire control officers</w:t>
      </w:r>
      <w:bookmarkEnd w:id="685"/>
      <w:bookmarkEnd w:id="686"/>
      <w:bookmarkEnd w:id="687"/>
      <w:bookmarkEnd w:id="688"/>
      <w:bookmarkEnd w:id="689"/>
      <w:bookmarkEnd w:id="690"/>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691" w:name="_Toc62268790"/>
      <w:bookmarkStart w:id="692" w:name="_Toc72835190"/>
      <w:bookmarkStart w:id="693" w:name="_Toc88645396"/>
      <w:bookmarkStart w:id="694" w:name="_Toc89234129"/>
      <w:bookmarkStart w:id="695" w:name="_Toc89234337"/>
      <w:bookmarkStart w:id="696" w:name="_Toc89234574"/>
      <w:bookmarkStart w:id="697" w:name="_Toc89234663"/>
      <w:bookmarkStart w:id="698" w:name="_Toc89236098"/>
      <w:bookmarkStart w:id="699" w:name="_Toc92776497"/>
      <w:bookmarkStart w:id="700" w:name="_Toc97097462"/>
      <w:bookmarkStart w:id="701" w:name="_Toc97097649"/>
      <w:bookmarkStart w:id="702" w:name="_Toc101930068"/>
      <w:bookmarkStart w:id="703" w:name="_Toc102977735"/>
      <w:bookmarkStart w:id="704" w:name="_Toc102977905"/>
      <w:bookmarkStart w:id="705" w:name="_Toc126655704"/>
      <w:bookmarkStart w:id="706" w:name="_Toc127170531"/>
      <w:bookmarkStart w:id="707" w:name="_Toc127170619"/>
      <w:bookmarkStart w:id="708" w:name="_Toc128197084"/>
      <w:bookmarkStart w:id="709" w:name="_Toc128997642"/>
      <w:bookmarkStart w:id="710" w:name="_Toc131383310"/>
      <w:bookmarkStart w:id="711" w:name="_Toc139699206"/>
      <w:bookmarkStart w:id="712" w:name="_Toc151788562"/>
      <w:bookmarkStart w:id="713" w:name="_Toc151788651"/>
      <w:bookmarkStart w:id="714" w:name="_Toc155595426"/>
      <w:bookmarkStart w:id="715" w:name="_Toc155595514"/>
      <w:bookmarkStart w:id="716" w:name="_Toc180982641"/>
      <w:bookmarkStart w:id="717" w:name="_Toc247446162"/>
      <w:bookmarkStart w:id="718" w:name="_Toc247953518"/>
      <w:bookmarkStart w:id="719" w:name="_Toc247954018"/>
      <w:bookmarkStart w:id="720" w:name="_Toc251159655"/>
      <w:bookmarkStart w:id="721" w:name="_Toc253642488"/>
      <w:bookmarkStart w:id="722" w:name="_Toc253647316"/>
      <w:bookmarkStart w:id="723" w:name="_Toc257615149"/>
      <w:bookmarkStart w:id="724" w:name="_Toc258388173"/>
      <w:bookmarkStart w:id="725" w:name="_Toc259627655"/>
      <w:bookmarkStart w:id="726" w:name="_Toc268501619"/>
      <w:bookmarkStart w:id="727" w:name="_Toc272046088"/>
      <w:bookmarkStart w:id="728" w:name="_Toc307396710"/>
      <w:bookmarkStart w:id="729" w:name="_Toc325615963"/>
      <w:bookmarkStart w:id="730" w:name="_Toc325702189"/>
      <w:bookmarkStart w:id="731" w:name="_Toc334433155"/>
      <w:bookmarkStart w:id="732" w:name="_Toc339631777"/>
      <w:bookmarkStart w:id="733" w:name="_Toc347847602"/>
      <w:bookmarkStart w:id="734" w:name="_Toc347847699"/>
      <w:bookmarkStart w:id="735" w:name="_Toc354749980"/>
      <w:r>
        <w:rPr>
          <w:rStyle w:val="CharDivNo"/>
        </w:rPr>
        <w:t>Division 2</w:t>
      </w:r>
      <w:r>
        <w:rPr>
          <w:snapToGrid w:val="0"/>
        </w:rPr>
        <w:t> — </w:t>
      </w:r>
      <w:r>
        <w:rPr>
          <w:rStyle w:val="CharDivText"/>
        </w:rPr>
        <w:t>Bush fire brigades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spacing w:before="280"/>
        <w:rPr>
          <w:snapToGrid w:val="0"/>
        </w:rPr>
      </w:pPr>
      <w:bookmarkStart w:id="736" w:name="_Toc26324782"/>
      <w:bookmarkStart w:id="737" w:name="_Toc26599124"/>
      <w:bookmarkStart w:id="738" w:name="_Toc41195712"/>
      <w:bookmarkStart w:id="739" w:name="_Toc46294467"/>
      <w:bookmarkStart w:id="740" w:name="_Toc354749981"/>
      <w:bookmarkStart w:id="741" w:name="_Toc347847700"/>
      <w:r>
        <w:rPr>
          <w:rStyle w:val="CharSectno"/>
        </w:rPr>
        <w:t>41</w:t>
      </w:r>
      <w:r>
        <w:rPr>
          <w:snapToGrid w:val="0"/>
        </w:rPr>
        <w:t>.</w:t>
      </w:r>
      <w:r>
        <w:rPr>
          <w:snapToGrid w:val="0"/>
        </w:rPr>
        <w:tab/>
        <w:t>Bush fire brigades</w:t>
      </w:r>
      <w:bookmarkEnd w:id="736"/>
      <w:bookmarkEnd w:id="737"/>
      <w:bookmarkEnd w:id="738"/>
      <w:bookmarkEnd w:id="739"/>
      <w:bookmarkEnd w:id="740"/>
      <w:bookmarkEnd w:id="741"/>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742" w:name="_Toc26324783"/>
      <w:bookmarkStart w:id="743" w:name="_Toc26599125"/>
      <w:bookmarkStart w:id="744" w:name="_Toc41195713"/>
      <w:bookmarkStart w:id="745" w:name="_Toc46294468"/>
      <w:bookmarkStart w:id="746" w:name="_Toc354749982"/>
      <w:bookmarkStart w:id="747" w:name="_Toc347847701"/>
      <w:r>
        <w:rPr>
          <w:rStyle w:val="CharSectno"/>
        </w:rPr>
        <w:t>42</w:t>
      </w:r>
      <w:r>
        <w:rPr>
          <w:snapToGrid w:val="0"/>
        </w:rPr>
        <w:t>.</w:t>
      </w:r>
      <w:r>
        <w:rPr>
          <w:snapToGrid w:val="0"/>
        </w:rPr>
        <w:tab/>
        <w:t>Local governments may join in establishing bush fire brigade</w:t>
      </w:r>
      <w:bookmarkEnd w:id="742"/>
      <w:bookmarkEnd w:id="743"/>
      <w:bookmarkEnd w:id="744"/>
      <w:bookmarkEnd w:id="745"/>
      <w:bookmarkEnd w:id="746"/>
      <w:bookmarkEnd w:id="747"/>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748" w:name="_Toc26324784"/>
      <w:bookmarkStart w:id="749" w:name="_Toc26599126"/>
      <w:bookmarkStart w:id="750" w:name="_Toc41195714"/>
      <w:bookmarkStart w:id="751" w:name="_Toc46294469"/>
      <w:bookmarkStart w:id="752" w:name="_Toc354749983"/>
      <w:bookmarkStart w:id="753" w:name="_Toc347847702"/>
      <w:r>
        <w:rPr>
          <w:rStyle w:val="CharSectno"/>
        </w:rPr>
        <w:t>42A</w:t>
      </w:r>
      <w:r>
        <w:t>.</w:t>
      </w:r>
      <w:r>
        <w:tab/>
        <w:t>Constitution of bush fire brigade</w:t>
      </w:r>
      <w:bookmarkEnd w:id="748"/>
      <w:bookmarkEnd w:id="749"/>
      <w:bookmarkEnd w:id="750"/>
      <w:bookmarkEnd w:id="751"/>
      <w:bookmarkEnd w:id="752"/>
      <w:bookmarkEnd w:id="75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754" w:name="_Toc26324785"/>
      <w:bookmarkStart w:id="755" w:name="_Toc26599127"/>
      <w:bookmarkStart w:id="756" w:name="_Toc41195715"/>
      <w:bookmarkStart w:id="757" w:name="_Toc46294470"/>
      <w:bookmarkStart w:id="758" w:name="_Toc354749984"/>
      <w:bookmarkStart w:id="759" w:name="_Toc347847703"/>
      <w:r>
        <w:rPr>
          <w:rStyle w:val="CharSectno"/>
        </w:rPr>
        <w:t>43</w:t>
      </w:r>
      <w:r>
        <w:rPr>
          <w:snapToGrid w:val="0"/>
        </w:rPr>
        <w:t>.</w:t>
      </w:r>
      <w:r>
        <w:rPr>
          <w:snapToGrid w:val="0"/>
        </w:rPr>
        <w:tab/>
        <w:t>Election and duties of officers of bush fire brigades</w:t>
      </w:r>
      <w:bookmarkEnd w:id="754"/>
      <w:bookmarkEnd w:id="755"/>
      <w:bookmarkEnd w:id="756"/>
      <w:bookmarkEnd w:id="757"/>
      <w:bookmarkEnd w:id="758"/>
      <w:bookmarkEnd w:id="759"/>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760" w:name="_Toc26324786"/>
      <w:bookmarkStart w:id="761" w:name="_Toc26599128"/>
      <w:bookmarkStart w:id="762" w:name="_Toc41195716"/>
      <w:bookmarkStart w:id="763" w:name="_Toc46294471"/>
      <w:bookmarkStart w:id="764" w:name="_Toc354749985"/>
      <w:bookmarkStart w:id="765" w:name="_Toc347847704"/>
      <w:r>
        <w:rPr>
          <w:rStyle w:val="CharSectno"/>
        </w:rPr>
        <w:t>44</w:t>
      </w:r>
      <w:r>
        <w:rPr>
          <w:snapToGrid w:val="0"/>
        </w:rPr>
        <w:t>.</w:t>
      </w:r>
      <w:r>
        <w:rPr>
          <w:snapToGrid w:val="0"/>
        </w:rPr>
        <w:tab/>
        <w:t>Powers and authorities of officers of bush fire brigade</w:t>
      </w:r>
      <w:bookmarkEnd w:id="760"/>
      <w:bookmarkEnd w:id="761"/>
      <w:bookmarkEnd w:id="762"/>
      <w:bookmarkEnd w:id="763"/>
      <w:bookmarkEnd w:id="764"/>
      <w:bookmarkEnd w:id="765"/>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766" w:name="_Toc354749986"/>
      <w:bookmarkStart w:id="767" w:name="_Toc347847705"/>
      <w:bookmarkStart w:id="768" w:name="_Toc26324787"/>
      <w:bookmarkStart w:id="769" w:name="_Toc26599129"/>
      <w:bookmarkStart w:id="770" w:name="_Toc41195717"/>
      <w:bookmarkStart w:id="771" w:name="_Toc46294472"/>
      <w:r>
        <w:rPr>
          <w:rStyle w:val="CharSectno"/>
        </w:rPr>
        <w:t>45A</w:t>
      </w:r>
      <w:r>
        <w:t>.</w:t>
      </w:r>
      <w:r>
        <w:tab/>
        <w:t>Requests to authorised CALM Act officers to take control of bush fires</w:t>
      </w:r>
      <w:bookmarkEnd w:id="766"/>
      <w:bookmarkEnd w:id="767"/>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772" w:name="_Toc354749987"/>
      <w:bookmarkStart w:id="773" w:name="_Toc347847706"/>
      <w:r>
        <w:rPr>
          <w:rStyle w:val="CharSectno"/>
        </w:rPr>
        <w:t>45</w:t>
      </w:r>
      <w:r>
        <w:rPr>
          <w:snapToGrid w:val="0"/>
        </w:rPr>
        <w:t>.</w:t>
      </w:r>
      <w:r>
        <w:rPr>
          <w:snapToGrid w:val="0"/>
        </w:rPr>
        <w:tab/>
        <w:t>Powers and authorities exercisable by authorised CALM Act officers</w:t>
      </w:r>
      <w:bookmarkEnd w:id="768"/>
      <w:bookmarkEnd w:id="769"/>
      <w:bookmarkEnd w:id="770"/>
      <w:bookmarkEnd w:id="771"/>
      <w:bookmarkEnd w:id="772"/>
      <w:bookmarkEnd w:id="773"/>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 No. 22 of 2012 s. 69.]</w:t>
      </w:r>
    </w:p>
    <w:p>
      <w:pPr>
        <w:pStyle w:val="Heading5"/>
        <w:rPr>
          <w:snapToGrid w:val="0"/>
        </w:rPr>
      </w:pPr>
      <w:bookmarkStart w:id="774" w:name="_Toc26324788"/>
      <w:bookmarkStart w:id="775" w:name="_Toc26599130"/>
      <w:bookmarkStart w:id="776" w:name="_Toc41195718"/>
      <w:bookmarkStart w:id="777" w:name="_Toc46294473"/>
      <w:bookmarkStart w:id="778" w:name="_Toc354749988"/>
      <w:bookmarkStart w:id="779" w:name="_Toc347847707"/>
      <w:r>
        <w:rPr>
          <w:rStyle w:val="CharSectno"/>
        </w:rPr>
        <w:t>46</w:t>
      </w:r>
      <w:r>
        <w:rPr>
          <w:snapToGrid w:val="0"/>
        </w:rPr>
        <w:t>.</w:t>
      </w:r>
      <w:r>
        <w:rPr>
          <w:snapToGrid w:val="0"/>
        </w:rPr>
        <w:tab/>
        <w:t>Bush fire control officer or forest officer may postpone lighting a fire</w:t>
      </w:r>
      <w:bookmarkEnd w:id="774"/>
      <w:bookmarkEnd w:id="775"/>
      <w:bookmarkEnd w:id="776"/>
      <w:bookmarkEnd w:id="777"/>
      <w:bookmarkEnd w:id="778"/>
      <w:bookmarkEnd w:id="779"/>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780" w:name="_Toc26324789"/>
      <w:bookmarkStart w:id="781" w:name="_Toc26599131"/>
      <w:bookmarkStart w:id="782" w:name="_Toc41195719"/>
      <w:bookmarkStart w:id="783" w:name="_Toc46294474"/>
      <w:bookmarkStart w:id="784" w:name="_Toc354749989"/>
      <w:bookmarkStart w:id="785" w:name="_Toc347847708"/>
      <w:r>
        <w:rPr>
          <w:rStyle w:val="CharSectno"/>
        </w:rPr>
        <w:t>47</w:t>
      </w:r>
      <w:r>
        <w:rPr>
          <w:snapToGrid w:val="0"/>
        </w:rPr>
        <w:t>.</w:t>
      </w:r>
      <w:r>
        <w:rPr>
          <w:snapToGrid w:val="0"/>
        </w:rPr>
        <w:tab/>
        <w:t>Fire</w:t>
      </w:r>
      <w:r>
        <w:rPr>
          <w:snapToGrid w:val="0"/>
        </w:rPr>
        <w:noBreakHyphen/>
        <w:t>break not to be lit when bush fire burning</w:t>
      </w:r>
      <w:bookmarkEnd w:id="780"/>
      <w:bookmarkEnd w:id="781"/>
      <w:bookmarkEnd w:id="782"/>
      <w:bookmarkEnd w:id="783"/>
      <w:bookmarkEnd w:id="784"/>
      <w:bookmarkEnd w:id="785"/>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786" w:name="_Toc62268799"/>
      <w:bookmarkStart w:id="787" w:name="_Toc72835199"/>
      <w:bookmarkStart w:id="788" w:name="_Toc88645405"/>
      <w:bookmarkStart w:id="789" w:name="_Toc89234138"/>
      <w:bookmarkStart w:id="790" w:name="_Toc89234346"/>
      <w:bookmarkStart w:id="791" w:name="_Toc89234583"/>
      <w:bookmarkStart w:id="792" w:name="_Toc89234672"/>
      <w:bookmarkStart w:id="793" w:name="_Toc89236107"/>
      <w:bookmarkStart w:id="794" w:name="_Toc92776506"/>
      <w:bookmarkStart w:id="795" w:name="_Toc97097471"/>
      <w:bookmarkStart w:id="796" w:name="_Toc97097658"/>
      <w:bookmarkStart w:id="797" w:name="_Toc101930077"/>
      <w:bookmarkStart w:id="798" w:name="_Toc102977744"/>
      <w:bookmarkStart w:id="799" w:name="_Toc102977914"/>
      <w:bookmarkStart w:id="800" w:name="_Toc126655713"/>
      <w:bookmarkStart w:id="801" w:name="_Toc127170540"/>
      <w:bookmarkStart w:id="802" w:name="_Toc127170628"/>
      <w:bookmarkStart w:id="803" w:name="_Toc128197093"/>
      <w:bookmarkStart w:id="804" w:name="_Toc128997651"/>
      <w:bookmarkStart w:id="805" w:name="_Toc131383319"/>
      <w:bookmarkStart w:id="806" w:name="_Toc139699215"/>
      <w:bookmarkStart w:id="807" w:name="_Toc151788571"/>
      <w:bookmarkStart w:id="808" w:name="_Toc151788660"/>
      <w:bookmarkStart w:id="809" w:name="_Toc155595435"/>
      <w:bookmarkStart w:id="810" w:name="_Toc155595523"/>
      <w:bookmarkStart w:id="811" w:name="_Toc180982650"/>
      <w:bookmarkStart w:id="812" w:name="_Toc247446172"/>
      <w:bookmarkStart w:id="813" w:name="_Toc247953528"/>
      <w:bookmarkStart w:id="814" w:name="_Toc247954028"/>
      <w:bookmarkStart w:id="815" w:name="_Toc251159665"/>
      <w:bookmarkStart w:id="816" w:name="_Toc253642498"/>
      <w:bookmarkStart w:id="817" w:name="_Toc253647326"/>
      <w:bookmarkStart w:id="818" w:name="_Toc257615159"/>
      <w:bookmarkStart w:id="819" w:name="_Toc258388183"/>
      <w:bookmarkStart w:id="820" w:name="_Toc259627665"/>
      <w:bookmarkStart w:id="821" w:name="_Toc268501629"/>
      <w:bookmarkStart w:id="822" w:name="_Toc272046098"/>
      <w:bookmarkStart w:id="823" w:name="_Toc307396720"/>
      <w:bookmarkStart w:id="824" w:name="_Toc325615973"/>
      <w:bookmarkStart w:id="825" w:name="_Toc325702199"/>
      <w:bookmarkStart w:id="826" w:name="_Toc334433165"/>
      <w:bookmarkStart w:id="827" w:name="_Toc339631787"/>
      <w:bookmarkStart w:id="828" w:name="_Toc347847612"/>
      <w:bookmarkStart w:id="829" w:name="_Toc347847709"/>
      <w:bookmarkStart w:id="830" w:name="_Toc354749990"/>
      <w:r>
        <w:rPr>
          <w:rStyle w:val="CharPartNo"/>
        </w:rPr>
        <w:t>Part V</w:t>
      </w:r>
      <w:r>
        <w:rPr>
          <w:rStyle w:val="CharDivNo"/>
        </w:rPr>
        <w:t> </w:t>
      </w:r>
      <w:r>
        <w:t>—</w:t>
      </w:r>
      <w:r>
        <w:rPr>
          <w:rStyle w:val="CharDivText"/>
        </w:rPr>
        <w:t> </w:t>
      </w:r>
      <w:r>
        <w:rPr>
          <w:rStyle w:val="CharPartText"/>
        </w:rPr>
        <w:t>Miscellaneous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26324790"/>
      <w:bookmarkStart w:id="832" w:name="_Toc26599132"/>
      <w:bookmarkStart w:id="833" w:name="_Toc41195720"/>
      <w:bookmarkStart w:id="834" w:name="_Toc46294475"/>
      <w:bookmarkStart w:id="835" w:name="_Toc354749991"/>
      <w:bookmarkStart w:id="836" w:name="_Toc347847710"/>
      <w:r>
        <w:rPr>
          <w:rStyle w:val="CharSectno"/>
        </w:rPr>
        <w:t>48</w:t>
      </w:r>
      <w:r>
        <w:t>.</w:t>
      </w:r>
      <w:r>
        <w:tab/>
        <w:t>Delegation by local governments</w:t>
      </w:r>
      <w:bookmarkEnd w:id="831"/>
      <w:bookmarkEnd w:id="832"/>
      <w:bookmarkEnd w:id="833"/>
      <w:bookmarkEnd w:id="834"/>
      <w:bookmarkEnd w:id="835"/>
      <w:bookmarkEnd w:id="836"/>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837" w:name="_Toc26324791"/>
      <w:bookmarkStart w:id="838" w:name="_Toc26599133"/>
      <w:bookmarkStart w:id="839" w:name="_Toc41195721"/>
      <w:bookmarkStart w:id="840" w:name="_Toc46294476"/>
      <w:bookmarkStart w:id="841" w:name="_Toc354749992"/>
      <w:bookmarkStart w:id="842" w:name="_Toc347847711"/>
      <w:r>
        <w:rPr>
          <w:rStyle w:val="CharSectno"/>
        </w:rPr>
        <w:t>50</w:t>
      </w:r>
      <w:r>
        <w:rPr>
          <w:snapToGrid w:val="0"/>
        </w:rPr>
        <w:t>.</w:t>
      </w:r>
      <w:r>
        <w:rPr>
          <w:snapToGrid w:val="0"/>
        </w:rPr>
        <w:tab/>
        <w:t>Records to be maintained by local governments</w:t>
      </w:r>
      <w:bookmarkEnd w:id="837"/>
      <w:bookmarkEnd w:id="838"/>
      <w:bookmarkEnd w:id="839"/>
      <w:bookmarkEnd w:id="840"/>
      <w:bookmarkEnd w:id="841"/>
      <w:bookmarkEnd w:id="842"/>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843" w:name="_Toc26324792"/>
      <w:bookmarkStart w:id="844" w:name="_Toc26599134"/>
      <w:bookmarkStart w:id="845" w:name="_Toc41195722"/>
      <w:bookmarkStart w:id="846" w:name="_Toc46294477"/>
      <w:bookmarkStart w:id="847" w:name="_Toc354749993"/>
      <w:bookmarkStart w:id="848" w:name="_Toc347847712"/>
      <w:r>
        <w:rPr>
          <w:rStyle w:val="CharSectno"/>
        </w:rPr>
        <w:t>51</w:t>
      </w:r>
      <w:r>
        <w:rPr>
          <w:snapToGrid w:val="0"/>
        </w:rPr>
        <w:t>.</w:t>
      </w:r>
      <w:r>
        <w:rPr>
          <w:snapToGrid w:val="0"/>
        </w:rPr>
        <w:tab/>
        <w:t>Saving of remedies</w:t>
      </w:r>
      <w:bookmarkEnd w:id="843"/>
      <w:bookmarkEnd w:id="844"/>
      <w:bookmarkEnd w:id="845"/>
      <w:bookmarkEnd w:id="846"/>
      <w:bookmarkEnd w:id="847"/>
      <w:bookmarkEnd w:id="848"/>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pPr>
      <w:r>
        <w:tab/>
        <w:t>[Section 51 amended by No. 42 of 1998 s. 12; No. 22 of 2012 s. 63.]</w:t>
      </w:r>
    </w:p>
    <w:p>
      <w:pPr>
        <w:pStyle w:val="Heading5"/>
        <w:rPr>
          <w:snapToGrid w:val="0"/>
        </w:rPr>
      </w:pPr>
      <w:bookmarkStart w:id="849" w:name="_Toc26324793"/>
      <w:bookmarkStart w:id="850" w:name="_Toc26599135"/>
      <w:bookmarkStart w:id="851" w:name="_Toc41195723"/>
      <w:bookmarkStart w:id="852" w:name="_Toc46294478"/>
      <w:bookmarkStart w:id="853" w:name="_Toc354749994"/>
      <w:bookmarkStart w:id="854" w:name="_Toc347847713"/>
      <w:r>
        <w:rPr>
          <w:rStyle w:val="CharSectno"/>
        </w:rPr>
        <w:t>52</w:t>
      </w:r>
      <w:r>
        <w:rPr>
          <w:snapToGrid w:val="0"/>
        </w:rPr>
        <w:t>.</w:t>
      </w:r>
      <w:r>
        <w:rPr>
          <w:snapToGrid w:val="0"/>
        </w:rPr>
        <w:tab/>
        <w:t>Approved area may be declared</w:t>
      </w:r>
      <w:bookmarkEnd w:id="849"/>
      <w:bookmarkEnd w:id="850"/>
      <w:bookmarkEnd w:id="851"/>
      <w:bookmarkEnd w:id="852"/>
      <w:bookmarkEnd w:id="853"/>
      <w:bookmarkEnd w:id="854"/>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855" w:name="_Toc26324794"/>
      <w:bookmarkStart w:id="856" w:name="_Toc26599136"/>
      <w:bookmarkStart w:id="857" w:name="_Toc41195724"/>
      <w:bookmarkStart w:id="858" w:name="_Toc46294479"/>
      <w:bookmarkStart w:id="859" w:name="_Toc354749995"/>
      <w:bookmarkStart w:id="860" w:name="_Toc347847714"/>
      <w:r>
        <w:rPr>
          <w:rStyle w:val="CharSectno"/>
        </w:rPr>
        <w:t>53</w:t>
      </w:r>
      <w:r>
        <w:rPr>
          <w:snapToGrid w:val="0"/>
        </w:rPr>
        <w:t>.</w:t>
      </w:r>
      <w:r>
        <w:rPr>
          <w:snapToGrid w:val="0"/>
        </w:rPr>
        <w:tab/>
        <w:t>Reduction in insurance premium of crops in approved area</w:t>
      </w:r>
      <w:bookmarkEnd w:id="855"/>
      <w:bookmarkEnd w:id="856"/>
      <w:bookmarkEnd w:id="857"/>
      <w:bookmarkEnd w:id="858"/>
      <w:bookmarkEnd w:id="859"/>
      <w:bookmarkEnd w:id="860"/>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861" w:name="_Toc26324795"/>
      <w:bookmarkStart w:id="862" w:name="_Toc26599137"/>
      <w:bookmarkStart w:id="863" w:name="_Toc41195725"/>
      <w:bookmarkStart w:id="864" w:name="_Toc46294480"/>
      <w:bookmarkStart w:id="865" w:name="_Toc354749996"/>
      <w:bookmarkStart w:id="866" w:name="_Toc347847715"/>
      <w:r>
        <w:rPr>
          <w:rStyle w:val="CharSectno"/>
        </w:rPr>
        <w:t>54</w:t>
      </w:r>
      <w:r>
        <w:rPr>
          <w:snapToGrid w:val="0"/>
        </w:rPr>
        <w:t>.</w:t>
      </w:r>
      <w:r>
        <w:rPr>
          <w:snapToGrid w:val="0"/>
        </w:rPr>
        <w:tab/>
        <w:t>Approved area may be cancelled</w:t>
      </w:r>
      <w:bookmarkEnd w:id="861"/>
      <w:bookmarkEnd w:id="862"/>
      <w:bookmarkEnd w:id="863"/>
      <w:bookmarkEnd w:id="864"/>
      <w:bookmarkEnd w:id="865"/>
      <w:bookmarkEnd w:id="866"/>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bookmarkStart w:id="867" w:name="_Toc26324796"/>
      <w:bookmarkStart w:id="868" w:name="_Toc26599138"/>
      <w:bookmarkStart w:id="869" w:name="_Toc41195726"/>
      <w:bookmarkStart w:id="870" w:name="_Toc46294481"/>
      <w:r>
        <w:t>[</w:t>
      </w:r>
      <w:r>
        <w:rPr>
          <w:b/>
        </w:rPr>
        <w:t>55.</w:t>
      </w:r>
      <w:r>
        <w:tab/>
        <w:t>Deleted by No. 22 of 2012 s. 64.]</w:t>
      </w:r>
    </w:p>
    <w:p>
      <w:pPr>
        <w:pStyle w:val="Heading5"/>
        <w:spacing w:before="240"/>
        <w:rPr>
          <w:snapToGrid w:val="0"/>
        </w:rPr>
      </w:pPr>
      <w:bookmarkStart w:id="871" w:name="_Toc26324797"/>
      <w:bookmarkStart w:id="872" w:name="_Toc26599139"/>
      <w:bookmarkStart w:id="873" w:name="_Toc41195727"/>
      <w:bookmarkStart w:id="874" w:name="_Toc46294482"/>
      <w:bookmarkStart w:id="875" w:name="_Toc354749997"/>
      <w:bookmarkStart w:id="876" w:name="_Toc347847716"/>
      <w:bookmarkEnd w:id="867"/>
      <w:bookmarkEnd w:id="868"/>
      <w:bookmarkEnd w:id="869"/>
      <w:bookmarkEnd w:id="870"/>
      <w:r>
        <w:rPr>
          <w:rStyle w:val="CharSectno"/>
        </w:rPr>
        <w:t>56</w:t>
      </w:r>
      <w:r>
        <w:rPr>
          <w:snapToGrid w:val="0"/>
        </w:rPr>
        <w:t>.</w:t>
      </w:r>
      <w:r>
        <w:rPr>
          <w:snapToGrid w:val="0"/>
        </w:rPr>
        <w:tab/>
        <w:t>Duties of police officers, bush fire control officers etc.</w:t>
      </w:r>
      <w:bookmarkEnd w:id="871"/>
      <w:bookmarkEnd w:id="872"/>
      <w:bookmarkEnd w:id="873"/>
      <w:bookmarkEnd w:id="874"/>
      <w:bookmarkEnd w:id="875"/>
      <w:bookmarkEnd w:id="876"/>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877" w:name="_Toc26324798"/>
      <w:bookmarkStart w:id="878" w:name="_Toc26599140"/>
      <w:bookmarkStart w:id="879" w:name="_Toc41195728"/>
      <w:bookmarkStart w:id="880" w:name="_Toc46294483"/>
      <w:bookmarkStart w:id="881" w:name="_Toc354749998"/>
      <w:bookmarkStart w:id="882" w:name="_Toc347847717"/>
      <w:r>
        <w:rPr>
          <w:rStyle w:val="CharSectno"/>
        </w:rPr>
        <w:t>57</w:t>
      </w:r>
      <w:r>
        <w:rPr>
          <w:snapToGrid w:val="0"/>
        </w:rPr>
        <w:t>.</w:t>
      </w:r>
      <w:r>
        <w:rPr>
          <w:snapToGrid w:val="0"/>
        </w:rPr>
        <w:tab/>
        <w:t>Obstructing officers</w:t>
      </w:r>
      <w:bookmarkEnd w:id="877"/>
      <w:bookmarkEnd w:id="878"/>
      <w:bookmarkEnd w:id="879"/>
      <w:bookmarkEnd w:id="880"/>
      <w:bookmarkEnd w:id="881"/>
      <w:bookmarkEnd w:id="882"/>
    </w:p>
    <w:p>
      <w:pPr>
        <w:pStyle w:val="Subsection"/>
        <w:spacing w:before="200"/>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spacing w:before="200"/>
        <w:rPr>
          <w:snapToGrid w:val="0"/>
        </w:rPr>
      </w:pPr>
      <w:bookmarkStart w:id="883" w:name="_Toc26324799"/>
      <w:bookmarkStart w:id="884" w:name="_Toc26599141"/>
      <w:bookmarkStart w:id="885" w:name="_Toc41195729"/>
      <w:bookmarkStart w:id="886" w:name="_Toc46294484"/>
      <w:bookmarkStart w:id="887" w:name="_Toc354749999"/>
      <w:bookmarkStart w:id="888" w:name="_Toc347847718"/>
      <w:r>
        <w:rPr>
          <w:rStyle w:val="CharSectno"/>
        </w:rPr>
        <w:t>58</w:t>
      </w:r>
      <w:r>
        <w:rPr>
          <w:snapToGrid w:val="0"/>
        </w:rPr>
        <w:t>.</w:t>
      </w:r>
      <w:r>
        <w:rPr>
          <w:snapToGrid w:val="0"/>
        </w:rPr>
        <w:tab/>
        <w:t>General penalty</w:t>
      </w:r>
      <w:bookmarkEnd w:id="883"/>
      <w:bookmarkEnd w:id="884"/>
      <w:bookmarkEnd w:id="885"/>
      <w:r>
        <w:rPr>
          <w:snapToGrid w:val="0"/>
        </w:rPr>
        <w:t xml:space="preserve"> and recovery of expenses incurred</w:t>
      </w:r>
      <w:bookmarkEnd w:id="886"/>
      <w:bookmarkEnd w:id="887"/>
      <w:bookmarkEnd w:id="888"/>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889" w:name="_Toc26324800"/>
      <w:bookmarkStart w:id="890" w:name="_Toc26599142"/>
      <w:bookmarkStart w:id="891" w:name="_Toc41195730"/>
      <w:bookmarkStart w:id="892" w:name="_Toc46294485"/>
      <w:bookmarkStart w:id="893" w:name="_Toc354750000"/>
      <w:bookmarkStart w:id="894" w:name="_Toc347847719"/>
      <w:r>
        <w:rPr>
          <w:rStyle w:val="CharSectno"/>
        </w:rPr>
        <w:t>59</w:t>
      </w:r>
      <w:r>
        <w:rPr>
          <w:snapToGrid w:val="0"/>
        </w:rPr>
        <w:t>.</w:t>
      </w:r>
      <w:r>
        <w:rPr>
          <w:snapToGrid w:val="0"/>
        </w:rPr>
        <w:tab/>
        <w:t>Prosecution of offences</w:t>
      </w:r>
      <w:bookmarkEnd w:id="889"/>
      <w:bookmarkEnd w:id="890"/>
      <w:bookmarkEnd w:id="891"/>
      <w:bookmarkEnd w:id="892"/>
      <w:bookmarkEnd w:id="893"/>
      <w:bookmarkEnd w:id="894"/>
    </w:p>
    <w:p>
      <w:pPr>
        <w:pStyle w:val="Subsection"/>
        <w:spacing w:before="120"/>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895" w:name="_Toc26324801"/>
      <w:bookmarkStart w:id="896" w:name="_Toc26599143"/>
      <w:bookmarkStart w:id="897" w:name="_Toc41195731"/>
      <w:bookmarkStart w:id="898" w:name="_Toc46294486"/>
      <w:bookmarkStart w:id="899" w:name="_Toc354750001"/>
      <w:bookmarkStart w:id="900" w:name="_Toc347847720"/>
      <w:r>
        <w:rPr>
          <w:rStyle w:val="CharSectno"/>
        </w:rPr>
        <w:t>59A</w:t>
      </w:r>
      <w:r>
        <w:rPr>
          <w:snapToGrid w:val="0"/>
        </w:rPr>
        <w:t>.</w:t>
      </w:r>
      <w:r>
        <w:rPr>
          <w:snapToGrid w:val="0"/>
        </w:rPr>
        <w:tab/>
        <w:t>Alternative procedure — infringement notices</w:t>
      </w:r>
      <w:bookmarkEnd w:id="895"/>
      <w:bookmarkEnd w:id="896"/>
      <w:bookmarkEnd w:id="897"/>
      <w:bookmarkEnd w:id="898"/>
      <w:bookmarkEnd w:id="899"/>
      <w:bookmarkEnd w:id="900"/>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901" w:name="_Toc26324802"/>
      <w:bookmarkStart w:id="902" w:name="_Toc26599144"/>
      <w:bookmarkStart w:id="903" w:name="_Toc41195732"/>
      <w:bookmarkStart w:id="904" w:name="_Toc46294487"/>
      <w:bookmarkStart w:id="905" w:name="_Toc354750002"/>
      <w:bookmarkStart w:id="906" w:name="_Toc347847721"/>
      <w:r>
        <w:rPr>
          <w:rStyle w:val="CharSectno"/>
        </w:rPr>
        <w:t>60</w:t>
      </w:r>
      <w:r>
        <w:rPr>
          <w:snapToGrid w:val="0"/>
        </w:rPr>
        <w:t>.</w:t>
      </w:r>
      <w:r>
        <w:rPr>
          <w:snapToGrid w:val="0"/>
        </w:rPr>
        <w:tab/>
        <w:t>Assisting to commit an offence</w:t>
      </w:r>
      <w:bookmarkEnd w:id="901"/>
      <w:bookmarkEnd w:id="902"/>
      <w:bookmarkEnd w:id="903"/>
      <w:bookmarkEnd w:id="904"/>
      <w:bookmarkEnd w:id="905"/>
      <w:bookmarkEnd w:id="906"/>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907" w:name="_Toc26324803"/>
      <w:bookmarkStart w:id="908" w:name="_Toc26599145"/>
      <w:bookmarkStart w:id="909" w:name="_Toc41195733"/>
      <w:bookmarkStart w:id="910" w:name="_Toc46294488"/>
      <w:bookmarkStart w:id="911" w:name="_Toc354750003"/>
      <w:bookmarkStart w:id="912" w:name="_Toc347847722"/>
      <w:r>
        <w:rPr>
          <w:rStyle w:val="CharSectno"/>
        </w:rPr>
        <w:t>61</w:t>
      </w:r>
      <w:r>
        <w:rPr>
          <w:snapToGrid w:val="0"/>
        </w:rPr>
        <w:t>.</w:t>
      </w:r>
      <w:r>
        <w:rPr>
          <w:snapToGrid w:val="0"/>
        </w:rPr>
        <w:tab/>
        <w:t>Regulations</w:t>
      </w:r>
      <w:bookmarkEnd w:id="907"/>
      <w:bookmarkEnd w:id="908"/>
      <w:bookmarkEnd w:id="909"/>
      <w:bookmarkEnd w:id="910"/>
      <w:bookmarkEnd w:id="911"/>
      <w:bookmarkEnd w:id="912"/>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913" w:name="_Toc26324804"/>
      <w:bookmarkStart w:id="914" w:name="_Toc26599146"/>
      <w:bookmarkStart w:id="915" w:name="_Toc41195734"/>
      <w:bookmarkStart w:id="916" w:name="_Toc46294489"/>
      <w:bookmarkStart w:id="917" w:name="_Toc354750004"/>
      <w:bookmarkStart w:id="918" w:name="_Toc347847723"/>
      <w:r>
        <w:rPr>
          <w:rStyle w:val="CharSectno"/>
        </w:rPr>
        <w:t>62</w:t>
      </w:r>
      <w:r>
        <w:rPr>
          <w:snapToGrid w:val="0"/>
        </w:rPr>
        <w:t>.</w:t>
      </w:r>
      <w:r>
        <w:rPr>
          <w:snapToGrid w:val="0"/>
        </w:rPr>
        <w:tab/>
        <w:t>Local government may make local laws</w:t>
      </w:r>
      <w:bookmarkEnd w:id="913"/>
      <w:bookmarkEnd w:id="914"/>
      <w:bookmarkEnd w:id="915"/>
      <w:bookmarkEnd w:id="916"/>
      <w:bookmarkEnd w:id="917"/>
      <w:bookmarkEnd w:id="918"/>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919" w:name="_Toc26324805"/>
      <w:bookmarkStart w:id="920" w:name="_Toc26599147"/>
      <w:bookmarkStart w:id="921" w:name="_Toc41195735"/>
      <w:bookmarkStart w:id="922" w:name="_Toc46294490"/>
      <w:bookmarkStart w:id="923" w:name="_Toc354750005"/>
      <w:bookmarkStart w:id="924" w:name="_Toc347847724"/>
      <w:r>
        <w:rPr>
          <w:rStyle w:val="CharSectno"/>
        </w:rPr>
        <w:t>62A</w:t>
      </w:r>
      <w:r>
        <w:rPr>
          <w:snapToGrid w:val="0"/>
        </w:rPr>
        <w:t>.</w:t>
      </w:r>
      <w:r>
        <w:rPr>
          <w:snapToGrid w:val="0"/>
        </w:rPr>
        <w:tab/>
        <w:t>Governor may amend or repeal local laws</w:t>
      </w:r>
      <w:bookmarkEnd w:id="919"/>
      <w:bookmarkEnd w:id="920"/>
      <w:bookmarkEnd w:id="921"/>
      <w:bookmarkEnd w:id="922"/>
      <w:bookmarkEnd w:id="923"/>
      <w:bookmarkEnd w:id="924"/>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925" w:name="_Toc26324806"/>
      <w:bookmarkStart w:id="926" w:name="_Toc26599148"/>
      <w:bookmarkStart w:id="927" w:name="_Toc41195736"/>
      <w:bookmarkStart w:id="928" w:name="_Toc46294491"/>
      <w:bookmarkStart w:id="929" w:name="_Toc354750006"/>
      <w:bookmarkStart w:id="930" w:name="_Toc347847725"/>
      <w:r>
        <w:rPr>
          <w:rStyle w:val="CharSectno"/>
        </w:rPr>
        <w:t>64</w:t>
      </w:r>
      <w:r>
        <w:rPr>
          <w:snapToGrid w:val="0"/>
        </w:rPr>
        <w:t>.</w:t>
      </w:r>
      <w:r>
        <w:rPr>
          <w:snapToGrid w:val="0"/>
        </w:rPr>
        <w:tab/>
        <w:t>Prohibitions excluded by certain circumstances</w:t>
      </w:r>
      <w:bookmarkEnd w:id="925"/>
      <w:bookmarkEnd w:id="926"/>
      <w:bookmarkEnd w:id="927"/>
      <w:bookmarkEnd w:id="928"/>
      <w:bookmarkEnd w:id="929"/>
      <w:bookmarkEnd w:id="930"/>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931" w:name="_Toc26324807"/>
      <w:bookmarkStart w:id="932" w:name="_Toc26599149"/>
      <w:bookmarkStart w:id="933" w:name="_Toc41195737"/>
      <w:bookmarkStart w:id="934" w:name="_Toc46294492"/>
      <w:bookmarkStart w:id="935" w:name="_Toc354750007"/>
      <w:bookmarkStart w:id="936" w:name="_Toc347847726"/>
      <w:r>
        <w:rPr>
          <w:rStyle w:val="CharSectno"/>
        </w:rPr>
        <w:t>65</w:t>
      </w:r>
      <w:r>
        <w:rPr>
          <w:snapToGrid w:val="0"/>
        </w:rPr>
        <w:t>.</w:t>
      </w:r>
      <w:r>
        <w:rPr>
          <w:snapToGrid w:val="0"/>
        </w:rPr>
        <w:tab/>
        <w:t>Proof of certain matters</w:t>
      </w:r>
      <w:bookmarkEnd w:id="931"/>
      <w:bookmarkEnd w:id="932"/>
      <w:bookmarkEnd w:id="933"/>
      <w:bookmarkEnd w:id="934"/>
      <w:bookmarkEnd w:id="935"/>
      <w:bookmarkEnd w:id="936"/>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937" w:name="_Toc26324808"/>
      <w:bookmarkStart w:id="938" w:name="_Toc26599150"/>
      <w:bookmarkStart w:id="939" w:name="_Toc41195738"/>
      <w:bookmarkStart w:id="940" w:name="_Toc46294493"/>
      <w:bookmarkStart w:id="941" w:name="_Toc354750008"/>
      <w:bookmarkStart w:id="942" w:name="_Toc347847727"/>
      <w:r>
        <w:rPr>
          <w:rStyle w:val="CharSectno"/>
        </w:rPr>
        <w:t>66</w:t>
      </w:r>
      <w:r>
        <w:rPr>
          <w:snapToGrid w:val="0"/>
        </w:rPr>
        <w:t>.</w:t>
      </w:r>
      <w:r>
        <w:rPr>
          <w:snapToGrid w:val="0"/>
        </w:rPr>
        <w:tab/>
        <w:t>Proof of ownership or occupancy</w:t>
      </w:r>
      <w:bookmarkEnd w:id="937"/>
      <w:bookmarkEnd w:id="938"/>
      <w:bookmarkEnd w:id="939"/>
      <w:bookmarkEnd w:id="940"/>
      <w:bookmarkEnd w:id="941"/>
      <w:bookmarkEnd w:id="942"/>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943" w:name="_Toc26324809"/>
      <w:bookmarkStart w:id="944" w:name="_Toc26599151"/>
      <w:bookmarkStart w:id="945" w:name="_Toc41195739"/>
      <w:bookmarkStart w:id="946" w:name="_Toc46294494"/>
      <w:bookmarkStart w:id="947" w:name="_Toc354750009"/>
      <w:bookmarkStart w:id="948" w:name="_Toc347847728"/>
      <w:r>
        <w:rPr>
          <w:rStyle w:val="CharSectno"/>
        </w:rPr>
        <w:t>67</w:t>
      </w:r>
      <w:r>
        <w:rPr>
          <w:snapToGrid w:val="0"/>
        </w:rPr>
        <w:t>.</w:t>
      </w:r>
      <w:r>
        <w:rPr>
          <w:snapToGrid w:val="0"/>
        </w:rPr>
        <w:tab/>
        <w:t>Advisory committees</w:t>
      </w:r>
      <w:bookmarkEnd w:id="943"/>
      <w:bookmarkEnd w:id="944"/>
      <w:bookmarkEnd w:id="945"/>
      <w:bookmarkEnd w:id="946"/>
      <w:bookmarkEnd w:id="947"/>
      <w:bookmarkEnd w:id="948"/>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949" w:name="_Toc26324810"/>
      <w:bookmarkStart w:id="950" w:name="_Toc26599152"/>
      <w:bookmarkStart w:id="951" w:name="_Toc41195740"/>
      <w:bookmarkStart w:id="952" w:name="_Toc46294495"/>
      <w:bookmarkStart w:id="953" w:name="_Toc354750010"/>
      <w:bookmarkStart w:id="954" w:name="_Toc347847729"/>
      <w:r>
        <w:rPr>
          <w:rStyle w:val="CharSectno"/>
        </w:rPr>
        <w:t>68</w:t>
      </w:r>
      <w:r>
        <w:rPr>
          <w:snapToGrid w:val="0"/>
        </w:rPr>
        <w:t>.</w:t>
      </w:r>
      <w:r>
        <w:rPr>
          <w:snapToGrid w:val="0"/>
        </w:rPr>
        <w:tab/>
        <w:t>Regional advisory committees</w:t>
      </w:r>
      <w:bookmarkEnd w:id="949"/>
      <w:bookmarkEnd w:id="950"/>
      <w:bookmarkEnd w:id="951"/>
      <w:bookmarkEnd w:id="952"/>
      <w:bookmarkEnd w:id="953"/>
      <w:bookmarkEnd w:id="954"/>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55" w:name="_Toc62268821"/>
      <w:bookmarkStart w:id="956" w:name="_Toc72835221"/>
      <w:bookmarkStart w:id="957" w:name="_Toc88645427"/>
      <w:bookmarkStart w:id="958" w:name="_Toc89234160"/>
      <w:bookmarkStart w:id="959" w:name="_Toc89234368"/>
      <w:bookmarkStart w:id="960" w:name="_Toc89234605"/>
      <w:bookmarkStart w:id="961" w:name="_Toc89234694"/>
      <w:bookmarkStart w:id="962" w:name="_Toc89236129"/>
      <w:bookmarkStart w:id="963" w:name="_Toc92776528"/>
      <w:bookmarkStart w:id="964" w:name="_Toc97097493"/>
      <w:bookmarkStart w:id="965" w:name="_Toc97097680"/>
      <w:bookmarkStart w:id="966" w:name="_Toc101930099"/>
      <w:bookmarkStart w:id="967" w:name="_Toc102977766"/>
      <w:bookmarkStart w:id="968" w:name="_Toc102977936"/>
      <w:bookmarkStart w:id="969" w:name="_Toc126655735"/>
      <w:bookmarkStart w:id="970" w:name="_Toc127170562"/>
      <w:bookmarkStart w:id="971" w:name="_Toc127170650"/>
      <w:bookmarkStart w:id="972" w:name="_Toc128197115"/>
      <w:bookmarkStart w:id="973" w:name="_Toc128997673"/>
      <w:bookmarkStart w:id="974" w:name="_Toc131383341"/>
      <w:bookmarkStart w:id="975" w:name="_Toc139699237"/>
      <w:bookmarkStart w:id="976" w:name="_Toc151788593"/>
      <w:bookmarkStart w:id="977" w:name="_Toc151788682"/>
      <w:bookmarkStart w:id="978" w:name="_Toc155595457"/>
      <w:bookmarkStart w:id="979" w:name="_Toc155595545"/>
      <w:bookmarkStart w:id="980" w:name="_Toc180982672"/>
      <w:bookmarkStart w:id="981" w:name="_Toc247446194"/>
      <w:bookmarkStart w:id="982" w:name="_Toc247953550"/>
      <w:bookmarkStart w:id="983" w:name="_Toc247954050"/>
      <w:bookmarkStart w:id="984" w:name="_Toc251159687"/>
      <w:bookmarkStart w:id="985" w:name="_Toc253642520"/>
      <w:bookmarkStart w:id="986" w:name="_Toc253647348"/>
      <w:bookmarkStart w:id="987" w:name="_Toc257615181"/>
      <w:bookmarkStart w:id="988" w:name="_Toc258388205"/>
      <w:bookmarkStart w:id="989" w:name="_Toc259627687"/>
      <w:bookmarkStart w:id="990" w:name="_Toc268501651"/>
      <w:bookmarkStart w:id="991" w:name="_Toc272046120"/>
      <w:bookmarkStart w:id="992" w:name="_Toc307396742"/>
      <w:bookmarkStart w:id="993" w:name="_Toc325615995"/>
      <w:bookmarkStart w:id="994" w:name="_Toc325702221"/>
      <w:bookmarkStart w:id="995" w:name="_Toc334433187"/>
      <w:bookmarkStart w:id="996" w:name="_Toc339631808"/>
      <w:bookmarkStart w:id="997" w:name="_Toc347847633"/>
      <w:bookmarkStart w:id="998" w:name="_Toc347847730"/>
      <w:bookmarkStart w:id="999" w:name="_Toc354750011"/>
      <w:r>
        <w:t>Notes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00" w:name="_Toc354750012"/>
      <w:bookmarkStart w:id="1001" w:name="_Toc347847731"/>
      <w:r>
        <w:rPr>
          <w:snapToGrid w:val="0"/>
        </w:rPr>
        <w:t>Compilation table</w:t>
      </w:r>
      <w:bookmarkEnd w:id="1000"/>
      <w:bookmarkEnd w:id="100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After w:val="1"/>
          <w:wAfter w:w="17" w:type="dxa"/>
          <w:cantSplit/>
          <w:ins w:id="1002" w:author="svcMRProcess" w:date="2018-08-20T23:15:00Z"/>
        </w:trPr>
        <w:tc>
          <w:tcPr>
            <w:tcW w:w="2273" w:type="dxa"/>
          </w:tcPr>
          <w:p>
            <w:pPr>
              <w:pStyle w:val="nTable"/>
              <w:spacing w:after="40"/>
              <w:rPr>
                <w:ins w:id="1003" w:author="svcMRProcess" w:date="2018-08-20T23:15:00Z"/>
                <w:sz w:val="19"/>
                <w:vertAlign w:val="superscript"/>
              </w:rPr>
            </w:pPr>
            <w:ins w:id="1004" w:author="svcMRProcess" w:date="2018-08-20T23:15:00Z">
              <w:r>
                <w:rPr>
                  <w:i/>
                  <w:snapToGrid w:val="0"/>
                  <w:sz w:val="19"/>
                  <w:lang w:val="en-US"/>
                </w:rPr>
                <w:t>Biosecurity and Agriculture Management (Repeal and Consequential Provisions) Act 2007</w:t>
              </w:r>
              <w:r>
                <w:rPr>
                  <w:iCs/>
                  <w:snapToGrid w:val="0"/>
                  <w:sz w:val="19"/>
                  <w:lang w:val="en-US"/>
                </w:rPr>
                <w:t xml:space="preserve"> s. 28</w:t>
              </w:r>
            </w:ins>
          </w:p>
        </w:tc>
        <w:tc>
          <w:tcPr>
            <w:tcW w:w="1138" w:type="dxa"/>
          </w:tcPr>
          <w:p>
            <w:pPr>
              <w:pStyle w:val="nTable"/>
              <w:spacing w:after="40"/>
              <w:rPr>
                <w:ins w:id="1005" w:author="svcMRProcess" w:date="2018-08-20T23:15:00Z"/>
                <w:sz w:val="19"/>
              </w:rPr>
            </w:pPr>
            <w:ins w:id="1006" w:author="svcMRProcess" w:date="2018-08-20T23:15:00Z">
              <w:r>
                <w:rPr>
                  <w:snapToGrid w:val="0"/>
                  <w:sz w:val="19"/>
                  <w:lang w:val="en-US"/>
                </w:rPr>
                <w:t>24 of 2007</w:t>
              </w:r>
            </w:ins>
          </w:p>
        </w:tc>
        <w:tc>
          <w:tcPr>
            <w:tcW w:w="1135" w:type="dxa"/>
          </w:tcPr>
          <w:p>
            <w:pPr>
              <w:pStyle w:val="nTable"/>
              <w:spacing w:after="40"/>
              <w:rPr>
                <w:ins w:id="1007" w:author="svcMRProcess" w:date="2018-08-20T23:15:00Z"/>
                <w:sz w:val="19"/>
              </w:rPr>
            </w:pPr>
            <w:ins w:id="1008" w:author="svcMRProcess" w:date="2018-08-20T23:15:00Z">
              <w:r>
                <w:rPr>
                  <w:snapToGrid w:val="0"/>
                  <w:sz w:val="19"/>
                  <w:lang w:val="en-US"/>
                </w:rPr>
                <w:t>12 Oct 2007</w:t>
              </w:r>
            </w:ins>
          </w:p>
        </w:tc>
        <w:tc>
          <w:tcPr>
            <w:tcW w:w="2553" w:type="dxa"/>
          </w:tcPr>
          <w:p>
            <w:pPr>
              <w:pStyle w:val="nTable"/>
              <w:spacing w:after="40"/>
              <w:rPr>
                <w:ins w:id="1009" w:author="svcMRProcess" w:date="2018-08-20T23:15:00Z"/>
                <w:b/>
                <w:sz w:val="19"/>
              </w:rPr>
            </w:pPr>
            <w:ins w:id="1010" w:author="svcMRProcess" w:date="2018-08-20T23:15: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ins w:id="1011" w:author="svcMRProcess" w:date="2018-08-20T23:15:00Z">
              <w:r>
                <w:rPr>
                  <w:sz w:val="19"/>
                </w:rPr>
                <w:t xml:space="preserve"> except those in the </w:t>
              </w:r>
              <w:r>
                <w:rPr>
                  <w:i/>
                  <w:snapToGrid w:val="0"/>
                  <w:sz w:val="19"/>
                  <w:lang w:val="en-US"/>
                </w:rPr>
                <w:t>Biosecurity and Agriculture Management (Repeal and Consequential Provisions) Act 2007</w:t>
              </w:r>
            </w:ins>
            <w:r>
              <w:rPr>
                <w:sz w:val="19"/>
              </w:rPr>
              <w:t>)</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Pr>
          <w:p>
            <w:pPr>
              <w:pStyle w:val="nTable"/>
              <w:spacing w:after="40"/>
              <w:rPr>
                <w:snapToGrid w:val="0"/>
                <w:sz w:val="19"/>
                <w:lang w:val="en-US"/>
              </w:rPr>
            </w:pPr>
            <w:r>
              <w:rPr>
                <w:snapToGrid w:val="0"/>
                <w:sz w:val="19"/>
                <w:lang w:val="en-US"/>
              </w:rPr>
              <w:t>47 of 2011</w:t>
            </w:r>
          </w:p>
        </w:tc>
        <w:tc>
          <w:tcPr>
            <w:tcW w:w="1135" w:type="dxa"/>
          </w:tcPr>
          <w:p>
            <w:pPr>
              <w:pStyle w:val="nTable"/>
              <w:spacing w:after="40"/>
              <w:rPr>
                <w:snapToGrid w:val="0"/>
                <w:sz w:val="19"/>
                <w:lang w:val="en-US"/>
              </w:rPr>
            </w:pPr>
            <w:r>
              <w:rPr>
                <w:snapToGrid w:val="0"/>
                <w:sz w:val="19"/>
                <w:lang w:val="en-US"/>
              </w:rPr>
              <w:t>25 Oct 2011</w:t>
            </w:r>
          </w:p>
        </w:tc>
        <w:tc>
          <w:tcPr>
            <w:tcW w:w="2553" w:type="dxa"/>
          </w:tcPr>
          <w:p>
            <w:pPr>
              <w:pStyle w:val="nTable"/>
              <w:spacing w:after="40"/>
              <w:rPr>
                <w:snapToGrid w:val="0"/>
                <w:sz w:val="19"/>
                <w:lang w:val="en-US"/>
              </w:rPr>
            </w:pPr>
            <w:r>
              <w:rPr>
                <w:snapToGrid w:val="0"/>
                <w:sz w:val="19"/>
                <w:lang w:val="en-US"/>
              </w:rPr>
              <w:t>26 Oct 2011 (see s. 2(b))</w:t>
            </w:r>
          </w:p>
        </w:tc>
      </w:tr>
      <w:tr>
        <w:trPr>
          <w:gridAfter w:val="1"/>
          <w:wAfter w:w="17" w:type="dxa"/>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Fire and Emergency Services Legislation Amendment Act 2012</w:t>
            </w:r>
            <w:r>
              <w:rPr>
                <w:snapToGrid w:val="0"/>
                <w:sz w:val="19"/>
                <w:lang w:val="en-US"/>
              </w:rPr>
              <w:t xml:space="preserve"> Pt. 3</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29 Aug 2012</w:t>
            </w:r>
          </w:p>
        </w:tc>
        <w:tc>
          <w:tcPr>
            <w:tcW w:w="2553" w:type="dxa"/>
            <w:tcBorders>
              <w:bottom w:val="single" w:sz="4" w:space="0" w:color="auto"/>
            </w:tcBorders>
          </w:tcPr>
          <w:p>
            <w:pPr>
              <w:pStyle w:val="nTable"/>
              <w:spacing w:after="40"/>
              <w:rPr>
                <w:snapToGrid w:val="0"/>
                <w:sz w:val="20"/>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keepNext/>
        <w:spacing w:before="360"/>
        <w:ind w:left="482" w:hanging="482"/>
      </w:pPr>
      <w:r>
        <w:rPr>
          <w:vertAlign w:val="superscript"/>
        </w:rPr>
        <w:t>1a</w:t>
      </w:r>
      <w:r>
        <w:tab/>
        <w:t>On the date as at which thi</w:t>
      </w:r>
      <w:bookmarkStart w:id="1012" w:name="_Hlt507390729"/>
      <w:bookmarkEnd w:id="10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3" w:name="_Toc354750013"/>
      <w:bookmarkStart w:id="1014" w:name="_Toc347847732"/>
      <w:r>
        <w:t>Provisions that have not come into operation</w:t>
      </w:r>
      <w:bookmarkEnd w:id="1013"/>
      <w:bookmarkEnd w:id="101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1015" w:author="svcMRProcess" w:date="2018-08-20T23:15:00Z"/>
        </w:trPr>
        <w:tc>
          <w:tcPr>
            <w:tcW w:w="2273" w:type="dxa"/>
            <w:tcBorders>
              <w:top w:val="single" w:sz="8" w:space="0" w:color="auto"/>
            </w:tcBorders>
          </w:tcPr>
          <w:p>
            <w:pPr>
              <w:pStyle w:val="nTable"/>
              <w:spacing w:after="40"/>
              <w:rPr>
                <w:del w:id="1016" w:author="svcMRProcess" w:date="2018-08-20T23:15:00Z"/>
                <w:sz w:val="19"/>
                <w:vertAlign w:val="superscript"/>
              </w:rPr>
            </w:pPr>
            <w:del w:id="1017" w:author="svcMRProcess" w:date="2018-08-20T23:15:00Z">
              <w:r>
                <w:rPr>
                  <w:i/>
                  <w:snapToGrid w:val="0"/>
                  <w:sz w:val="19"/>
                  <w:lang w:val="en-US"/>
                </w:rPr>
                <w:delText>Biosecurity and Agriculture Management (Repeal and Consequential Provisions) Act 2007</w:delText>
              </w:r>
              <w:r>
                <w:rPr>
                  <w:iCs/>
                  <w:snapToGrid w:val="0"/>
                  <w:sz w:val="19"/>
                  <w:lang w:val="en-US"/>
                </w:rPr>
                <w:delText xml:space="preserve"> s. 28 </w:delText>
              </w:r>
              <w:r>
                <w:rPr>
                  <w:iCs/>
                  <w:snapToGrid w:val="0"/>
                  <w:sz w:val="19"/>
                  <w:vertAlign w:val="superscript"/>
                  <w:lang w:val="en-US"/>
                </w:rPr>
                <w:delText>8</w:delText>
              </w:r>
            </w:del>
          </w:p>
        </w:tc>
        <w:tc>
          <w:tcPr>
            <w:tcW w:w="1138" w:type="dxa"/>
            <w:tcBorders>
              <w:top w:val="single" w:sz="8" w:space="0" w:color="auto"/>
            </w:tcBorders>
          </w:tcPr>
          <w:p>
            <w:pPr>
              <w:pStyle w:val="nTable"/>
              <w:spacing w:after="40"/>
              <w:rPr>
                <w:del w:id="1018" w:author="svcMRProcess" w:date="2018-08-20T23:15:00Z"/>
                <w:sz w:val="19"/>
              </w:rPr>
            </w:pPr>
            <w:del w:id="1019" w:author="svcMRProcess" w:date="2018-08-20T23:15:00Z">
              <w:r>
                <w:rPr>
                  <w:snapToGrid w:val="0"/>
                  <w:sz w:val="19"/>
                  <w:lang w:val="en-US"/>
                </w:rPr>
                <w:delText>24 of 2007</w:delText>
              </w:r>
            </w:del>
          </w:p>
        </w:tc>
        <w:tc>
          <w:tcPr>
            <w:tcW w:w="1135" w:type="dxa"/>
            <w:tcBorders>
              <w:top w:val="single" w:sz="8" w:space="0" w:color="auto"/>
            </w:tcBorders>
          </w:tcPr>
          <w:p>
            <w:pPr>
              <w:pStyle w:val="nTable"/>
              <w:spacing w:after="40"/>
              <w:rPr>
                <w:del w:id="1020" w:author="svcMRProcess" w:date="2018-08-20T23:15:00Z"/>
                <w:sz w:val="19"/>
              </w:rPr>
            </w:pPr>
            <w:del w:id="1021" w:author="svcMRProcess" w:date="2018-08-20T23:15:00Z">
              <w:r>
                <w:rPr>
                  <w:snapToGrid w:val="0"/>
                  <w:sz w:val="19"/>
                  <w:lang w:val="en-US"/>
                </w:rPr>
                <w:delText>12 Oct 2007</w:delText>
              </w:r>
            </w:del>
          </w:p>
        </w:tc>
        <w:tc>
          <w:tcPr>
            <w:tcW w:w="2553" w:type="dxa"/>
            <w:tcBorders>
              <w:top w:val="single" w:sz="8" w:space="0" w:color="auto"/>
            </w:tcBorders>
          </w:tcPr>
          <w:p>
            <w:pPr>
              <w:pStyle w:val="nTable"/>
              <w:spacing w:after="40"/>
              <w:rPr>
                <w:del w:id="1022" w:author="svcMRProcess" w:date="2018-08-20T23:15:00Z"/>
                <w:b/>
                <w:sz w:val="19"/>
              </w:rPr>
            </w:pPr>
            <w:del w:id="1023" w:author="svcMRProcess" w:date="2018-08-20T23:15: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r>
        <w:trPr>
          <w:cantSplit/>
        </w:trPr>
        <w:tc>
          <w:tcPr>
            <w:tcW w:w="2273"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To be proclaimed (see s. 2(b))</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w:t>
            </w:r>
            <w:r>
              <w:rPr>
                <w:rFonts w:ascii="Times" w:hAnsi="Times"/>
                <w:snapToGrid w:val="0"/>
                <w:sz w:val="19"/>
                <w:vertAlign w:val="superscript"/>
                <w:lang w:val="en-US"/>
              </w:rPr>
              <w:t> </w:t>
            </w:r>
            <w:r>
              <w:rPr>
                <w:snapToGrid w:val="0"/>
                <w:sz w:val="19"/>
                <w:vertAlign w:val="superscript"/>
                <w:lang w:val="en-US"/>
              </w:rPr>
              <w:t>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8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21 May 2012</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del w:id="1024" w:author="svcMRProcess" w:date="2018-08-20T23:15:00Z"/>
          <w:snapToGrid w:val="0"/>
        </w:rPr>
      </w:pPr>
      <w:del w:id="1025" w:author="svcMRProcess" w:date="2018-08-20T23:15: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28 </w:delText>
        </w:r>
        <w:r>
          <w:rPr>
            <w:snapToGrid w:val="0"/>
          </w:rPr>
          <w:delText>had not come into operation.  It reads as follows:</w:delText>
        </w:r>
      </w:del>
    </w:p>
    <w:p>
      <w:pPr>
        <w:pStyle w:val="BlankOpen"/>
        <w:rPr>
          <w:del w:id="1026" w:author="svcMRProcess" w:date="2018-08-20T23:15:00Z"/>
        </w:rPr>
      </w:pPr>
    </w:p>
    <w:p>
      <w:pPr>
        <w:pStyle w:val="nzHeading5"/>
        <w:rPr>
          <w:del w:id="1027" w:author="svcMRProcess" w:date="2018-08-20T23:15:00Z"/>
        </w:rPr>
      </w:pPr>
      <w:bookmarkStart w:id="1028" w:name="_Toc117571220"/>
      <w:bookmarkStart w:id="1029" w:name="_Toc179685628"/>
      <w:bookmarkStart w:id="1030" w:name="_Toc180227126"/>
      <w:del w:id="1031" w:author="svcMRProcess" w:date="2018-08-20T23:15:00Z">
        <w:r>
          <w:rPr>
            <w:rStyle w:val="CharSectno"/>
          </w:rPr>
          <w:delText>28</w:delText>
        </w:r>
        <w:r>
          <w:delText>.</w:delText>
        </w:r>
        <w:r>
          <w:tab/>
        </w:r>
        <w:r>
          <w:rPr>
            <w:i/>
            <w:iCs/>
          </w:rPr>
          <w:delText>Bush Fires Act 1954</w:delText>
        </w:r>
        <w:bookmarkEnd w:id="1028"/>
        <w:r>
          <w:delText xml:space="preserve"> amended</w:delText>
        </w:r>
        <w:bookmarkEnd w:id="1029"/>
        <w:bookmarkEnd w:id="1030"/>
      </w:del>
    </w:p>
    <w:p>
      <w:pPr>
        <w:pStyle w:val="nzSubsection"/>
        <w:rPr>
          <w:del w:id="1032" w:author="svcMRProcess" w:date="2018-08-20T23:15:00Z"/>
        </w:rPr>
      </w:pPr>
      <w:del w:id="1033" w:author="svcMRProcess" w:date="2018-08-20T23:15:00Z">
        <w:r>
          <w:tab/>
          <w:delText>(1)</w:delText>
        </w:r>
        <w:r>
          <w:tab/>
          <w:delText xml:space="preserve">The amendments in this section are to the </w:delText>
        </w:r>
        <w:r>
          <w:rPr>
            <w:i/>
            <w:iCs/>
          </w:rPr>
          <w:delText>Bush Fires Act 1954</w:delText>
        </w:r>
        <w:r>
          <w:delText>.</w:delText>
        </w:r>
      </w:del>
    </w:p>
    <w:p>
      <w:pPr>
        <w:pStyle w:val="nzSubsection"/>
        <w:rPr>
          <w:del w:id="1034" w:author="svcMRProcess" w:date="2018-08-20T23:15:00Z"/>
        </w:rPr>
      </w:pPr>
      <w:del w:id="1035" w:author="svcMRProcess" w:date="2018-08-20T23:15:00Z">
        <w:r>
          <w:tab/>
          <w:delText>(2)</w:delText>
        </w:r>
        <w:r>
          <w:tab/>
          <w:delText>Section 26(5) is repealed and the following subsection is inserted instead —</w:delText>
        </w:r>
      </w:del>
    </w:p>
    <w:p>
      <w:pPr>
        <w:pStyle w:val="MiscOpen"/>
        <w:ind w:left="600"/>
        <w:rPr>
          <w:del w:id="1036" w:author="svcMRProcess" w:date="2018-08-20T23:15:00Z"/>
        </w:rPr>
      </w:pPr>
      <w:del w:id="1037" w:author="svcMRProcess" w:date="2018-08-20T23:15:00Z">
        <w:r>
          <w:delText>“</w:delText>
        </w:r>
      </w:del>
    </w:p>
    <w:p>
      <w:pPr>
        <w:pStyle w:val="nzSubsection"/>
        <w:rPr>
          <w:del w:id="1038" w:author="svcMRProcess" w:date="2018-08-20T23:15:00Z"/>
          <w:bCs/>
          <w:iCs/>
        </w:rPr>
      </w:pPr>
      <w:del w:id="1039" w:author="svcMRProcess" w:date="2018-08-20T23:15:00Z">
        <w:r>
          <w:tab/>
          <w:delText>(5)</w:delText>
        </w:r>
        <w:r>
          <w:tab/>
          <w:delText xml:space="preserve">In this section “plant” does not include a plant that is a declared pest as that term is defined by the </w:delText>
        </w:r>
        <w:r>
          <w:rPr>
            <w:i/>
            <w:iCs/>
          </w:rPr>
          <w:delText>Biosecurity and Agriculture Management Act 2007</w:delText>
        </w:r>
        <w:r>
          <w:delText>.</w:delText>
        </w:r>
      </w:del>
    </w:p>
    <w:p>
      <w:pPr>
        <w:pStyle w:val="MiscClose"/>
        <w:rPr>
          <w:del w:id="1040" w:author="svcMRProcess" w:date="2018-08-20T23:15:00Z"/>
        </w:rPr>
      </w:pPr>
      <w:del w:id="1041" w:author="svcMRProcess" w:date="2018-08-20T23:15:00Z">
        <w:r>
          <w:delText xml:space="preserve">    ”.</w:delText>
        </w:r>
      </w:del>
    </w:p>
    <w:p>
      <w:pPr>
        <w:pStyle w:val="nzSubsection"/>
        <w:rPr>
          <w:del w:id="1042" w:author="svcMRProcess" w:date="2018-08-20T23:15:00Z"/>
        </w:rPr>
      </w:pPr>
      <w:del w:id="1043" w:author="svcMRProcess" w:date="2018-08-20T23:15:00Z">
        <w:r>
          <w:tab/>
          <w:delText>(3)</w:delText>
        </w:r>
        <w:r>
          <w:tab/>
          <w:delText xml:space="preserve">Section 26A(1) is amended by deleting “A plant that is a declared plant within the meaning of the </w:delText>
        </w:r>
        <w:r>
          <w:rPr>
            <w:i/>
            <w:iCs/>
          </w:rPr>
          <w:delText>Agriculture and Related Resources Protection Act 1976</w:delText>
        </w:r>
        <w:r>
          <w:delText>” and inserting instead —</w:delText>
        </w:r>
      </w:del>
    </w:p>
    <w:p>
      <w:pPr>
        <w:pStyle w:val="MiscOpen"/>
        <w:ind w:left="880"/>
        <w:rPr>
          <w:del w:id="1044" w:author="svcMRProcess" w:date="2018-08-20T23:15:00Z"/>
        </w:rPr>
      </w:pPr>
      <w:del w:id="1045" w:author="svcMRProcess" w:date="2018-08-20T23:15:00Z">
        <w:r>
          <w:delText>“</w:delText>
        </w:r>
      </w:del>
    </w:p>
    <w:p>
      <w:pPr>
        <w:pStyle w:val="nzSubsection"/>
        <w:rPr>
          <w:del w:id="1046" w:author="svcMRProcess" w:date="2018-08-20T23:15:00Z"/>
        </w:rPr>
      </w:pPr>
      <w:del w:id="1047" w:author="svcMRProcess" w:date="2018-08-20T23:15:00Z">
        <w:r>
          <w:tab/>
        </w:r>
        <w:r>
          <w:tab/>
          <w:delText xml:space="preserve">A plant that is a declared pest as that term is defined by the </w:delText>
        </w:r>
        <w:r>
          <w:rPr>
            <w:i/>
            <w:iCs/>
          </w:rPr>
          <w:delText>Biosecurity and Agriculture Management Act 2007</w:delText>
        </w:r>
      </w:del>
    </w:p>
    <w:p>
      <w:pPr>
        <w:pStyle w:val="MiscClose"/>
        <w:rPr>
          <w:del w:id="1048" w:author="svcMRProcess" w:date="2018-08-20T23:15:00Z"/>
        </w:rPr>
      </w:pPr>
      <w:del w:id="1049" w:author="svcMRProcess" w:date="2018-08-20T23:15:00Z">
        <w:r>
          <w:delText xml:space="preserve">    ”.</w:delText>
        </w:r>
      </w:del>
    </w:p>
    <w:p>
      <w:pPr>
        <w:pStyle w:val="nSubsection"/>
        <w:keepLines/>
        <w:rPr>
          <w:ins w:id="1050" w:author="svcMRProcess" w:date="2018-08-20T23:15:00Z"/>
        </w:rPr>
      </w:pPr>
      <w:ins w:id="1051" w:author="svcMRProcess" w:date="2018-08-20T23:15:00Z">
        <w:r>
          <w:rPr>
            <w:snapToGrid w:val="0"/>
            <w:vertAlign w:val="superscript"/>
          </w:rPr>
          <w:t>8</w:t>
        </w:r>
        <w:r>
          <w:rPr>
            <w:snapToGrid w:val="0"/>
          </w:rPr>
          <w:tab/>
          <w:t>Footnote no longer applicable.</w:t>
        </w:r>
      </w:ins>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1052" w:name="_Toc233107855"/>
      <w:bookmarkStart w:id="1053" w:name="_Toc255473748"/>
      <w:bookmarkStart w:id="1054" w:name="_Toc265583803"/>
      <w:r>
        <w:rPr>
          <w:rStyle w:val="CharSectno"/>
        </w:rPr>
        <w:t>52</w:t>
      </w:r>
      <w:r>
        <w:t>.</w:t>
      </w:r>
      <w:r>
        <w:tab/>
        <w:t>Bush Fires Act 1954</w:t>
      </w:r>
      <w:r>
        <w:rPr>
          <w:iCs/>
        </w:rPr>
        <w:t xml:space="preserve"> amended</w:t>
      </w:r>
      <w:bookmarkEnd w:id="1052"/>
      <w:bookmarkEnd w:id="1053"/>
      <w:bookmarkEnd w:id="1054"/>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w:t>
      </w:r>
      <w:r>
        <w:rPr>
          <w:snapToGrid w:val="0"/>
        </w:rPr>
        <w:t xml:space="preserve"> had not come into operation.  It reads as follows:</w:t>
      </w:r>
    </w:p>
    <w:p>
      <w:pPr>
        <w:pStyle w:val="BlankOpen"/>
        <w:rPr>
          <w:snapToGrid w:val="0"/>
        </w:rPr>
      </w:pPr>
    </w:p>
    <w:p>
      <w:pPr>
        <w:pStyle w:val="nzHeading3"/>
      </w:pPr>
      <w:bookmarkStart w:id="1055" w:name="_Toc309641885"/>
      <w:bookmarkStart w:id="1056" w:name="_Toc309642188"/>
      <w:bookmarkStart w:id="1057" w:name="_Toc309642491"/>
      <w:bookmarkStart w:id="1058" w:name="_Toc309644045"/>
      <w:bookmarkStart w:id="1059" w:name="_Toc323891007"/>
      <w:bookmarkStart w:id="1060" w:name="_Toc323891310"/>
      <w:bookmarkStart w:id="1061" w:name="_Toc324163725"/>
      <w:bookmarkStart w:id="1062" w:name="_Toc324164028"/>
      <w:bookmarkStart w:id="1063" w:name="_Toc324168375"/>
      <w:bookmarkStart w:id="1064" w:name="_Toc324168678"/>
      <w:bookmarkStart w:id="1065" w:name="_Toc324169106"/>
      <w:bookmarkStart w:id="1066" w:name="_Toc324169409"/>
      <w:bookmarkStart w:id="1067" w:name="_Toc325379531"/>
      <w:bookmarkStart w:id="1068" w:name="_Toc325381179"/>
      <w:bookmarkStart w:id="1069" w:name="_Toc325381482"/>
      <w:bookmarkStart w:id="1070" w:name="_Toc325381785"/>
      <w:r>
        <w:rPr>
          <w:rStyle w:val="CharDivNo"/>
        </w:rPr>
        <w:t>Division 4</w:t>
      </w:r>
      <w:r>
        <w:t> — </w:t>
      </w:r>
      <w:r>
        <w:rPr>
          <w:rStyle w:val="CharDivText"/>
          <w:i/>
        </w:rPr>
        <w:t>Bush Fires Act 1954</w:t>
      </w:r>
      <w:r>
        <w:rPr>
          <w:rStyle w:val="CharDivText"/>
        </w:rPr>
        <w:t xml:space="preserve"> amended</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nzHeading5"/>
      </w:pPr>
      <w:bookmarkStart w:id="1071" w:name="_Toc325381483"/>
      <w:bookmarkStart w:id="1072" w:name="_Toc325381786"/>
      <w:r>
        <w:rPr>
          <w:rStyle w:val="CharSectno"/>
        </w:rPr>
        <w:t>46</w:t>
      </w:r>
      <w:r>
        <w:t>.</w:t>
      </w:r>
      <w:r>
        <w:tab/>
        <w:t>Act amended</w:t>
      </w:r>
      <w:bookmarkEnd w:id="1071"/>
      <w:bookmarkEnd w:id="1072"/>
    </w:p>
    <w:p>
      <w:pPr>
        <w:pStyle w:val="nzSubsection"/>
      </w:pPr>
      <w:r>
        <w:tab/>
      </w:r>
      <w:r>
        <w:tab/>
        <w:t xml:space="preserve">This Division amends the </w:t>
      </w:r>
      <w:r>
        <w:rPr>
          <w:i/>
        </w:rPr>
        <w:t>Bush Fires Act 1954</w:t>
      </w:r>
      <w:r>
        <w:t>.</w:t>
      </w:r>
    </w:p>
    <w:p>
      <w:pPr>
        <w:pStyle w:val="nzHeading5"/>
      </w:pPr>
      <w:bookmarkStart w:id="1073" w:name="_Toc325381484"/>
      <w:bookmarkStart w:id="1074" w:name="_Toc325381787"/>
      <w:r>
        <w:rPr>
          <w:rStyle w:val="CharSectno"/>
        </w:rPr>
        <w:t>47</w:t>
      </w:r>
      <w:r>
        <w:t>.</w:t>
      </w:r>
      <w:r>
        <w:tab/>
        <w:t>Section 14B amended</w:t>
      </w:r>
      <w:bookmarkEnd w:id="1073"/>
      <w:bookmarkEnd w:id="1074"/>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spacing w:after="40"/>
      </w:pPr>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29889</Words>
  <Characters>134505</Characters>
  <Application>Microsoft Office Word</Application>
  <DocSecurity>0</DocSecurity>
  <Lines>3539</Lines>
  <Paragraphs>1565</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162829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08-g0-03 - 08-h0-00</dc:title>
  <dc:subject/>
  <dc:creator/>
  <cp:keywords/>
  <dc:description/>
  <cp:lastModifiedBy>svcMRProcess</cp:lastModifiedBy>
  <cp:revision>2</cp:revision>
  <cp:lastPrinted>2010-09-10T03:18:00Z</cp:lastPrinted>
  <dcterms:created xsi:type="dcterms:W3CDTF">2018-08-20T15:15:00Z</dcterms:created>
  <dcterms:modified xsi:type="dcterms:W3CDTF">2018-08-20T15:15:00Z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FromSuffix">
    <vt:lpwstr>08-g0-03</vt:lpwstr>
  </property>
  <property fmtid="{D5CDD505-2E9C-101B-9397-08002B2CF9AE}" pid="8" name="FromAsAtDate">
    <vt:lpwstr>01 Nov 2012</vt:lpwstr>
  </property>
  <property fmtid="{D5CDD505-2E9C-101B-9397-08002B2CF9AE}" pid="9" name="ToSuffix">
    <vt:lpwstr>08-h0-00</vt:lpwstr>
  </property>
  <property fmtid="{D5CDD505-2E9C-101B-9397-08002B2CF9AE}" pid="10" name="ToAsAtDate">
    <vt:lpwstr>01 May 2013</vt:lpwstr>
  </property>
</Properties>
</file>