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2005</w:t>
      </w:r>
      <w:r>
        <w:fldChar w:fldCharType="end"/>
      </w:r>
      <w:r>
        <w:t xml:space="preserve">, </w:t>
      </w:r>
      <w:r>
        <w:fldChar w:fldCharType="begin"/>
      </w:r>
      <w:r>
        <w:instrText xml:space="preserve"> DocProperty FromSuffix </w:instrText>
      </w:r>
      <w:r>
        <w:fldChar w:fldCharType="separate"/>
      </w:r>
      <w:r>
        <w:t>02-d0-04</w:t>
      </w:r>
      <w:r>
        <w:fldChar w:fldCharType="end"/>
      </w:r>
      <w:r>
        <w:t>] and [</w:t>
      </w:r>
      <w:r>
        <w:fldChar w:fldCharType="begin"/>
      </w:r>
      <w:r>
        <w:instrText xml:space="preserve"> DocProperty ToAsAtDate</w:instrText>
      </w:r>
      <w:r>
        <w:fldChar w:fldCharType="separate"/>
      </w:r>
      <w:r>
        <w:t>09 Apr 2006</w:t>
      </w:r>
      <w:r>
        <w:fldChar w:fldCharType="end"/>
      </w:r>
      <w:r>
        <w:t xml:space="preserve">, </w:t>
      </w:r>
      <w:r>
        <w:fldChar w:fldCharType="begin"/>
      </w:r>
      <w:r>
        <w:instrText xml:space="preserve"> DocProperty ToSuffix</w:instrText>
      </w:r>
      <w:r>
        <w:fldChar w:fldCharType="separate"/>
      </w:r>
      <w:r>
        <w:t>02-e0-03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Waterways Conservation Act 1976 </w:t>
      </w:r>
    </w:p>
    <w:p>
      <w:pPr>
        <w:pStyle w:val="LongTitle"/>
        <w:rPr>
          <w:snapToGrid w:val="0"/>
        </w:rPr>
      </w:pPr>
      <w:r>
        <w:rPr>
          <w:snapToGrid w:val="0"/>
        </w:rPr>
        <w:t>A</w:t>
      </w:r>
      <w:bookmarkStart w:id="0" w:name="_GoBack"/>
      <w:bookmarkEnd w:id="0"/>
      <w:r>
        <w:rPr>
          <w:snapToGrid w:val="0"/>
        </w:rPr>
        <w:t xml:space="preserve">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rPr>
          <w:snapToGrid w:val="0"/>
        </w:rPr>
      </w:pPr>
      <w:bookmarkStart w:id="1" w:name="_Toc13120132"/>
      <w:bookmarkStart w:id="2" w:name="_Toc131480262"/>
      <w:bookmarkStart w:id="3" w:name="_Toc122839762"/>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4" w:name="_Toc13120133"/>
      <w:bookmarkStart w:id="5" w:name="_Toc131480263"/>
      <w:bookmarkStart w:id="6" w:name="_Toc122839763"/>
      <w:r>
        <w:rPr>
          <w:rStyle w:val="CharSectno"/>
        </w:rPr>
        <w:t>2</w:t>
      </w:r>
      <w:r>
        <w:rPr>
          <w:snapToGrid w:val="0"/>
        </w:rPr>
        <w:t>.</w:t>
      </w:r>
      <w:r>
        <w:rPr>
          <w:snapToGrid w:val="0"/>
        </w:rPr>
        <w:tab/>
        <w:t>Commencement</w:t>
      </w:r>
      <w:bookmarkEnd w:id="4"/>
      <w:bookmarkEnd w:id="5"/>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7" w:name="_Toc13120134"/>
      <w:bookmarkStart w:id="8" w:name="_Toc131480264"/>
      <w:bookmarkStart w:id="9" w:name="_Toc122839764"/>
      <w:r>
        <w:rPr>
          <w:rStyle w:val="CharSectno"/>
        </w:rPr>
        <w:t>3</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pPr>
      <w:r>
        <w:rPr>
          <w:b/>
        </w:rPr>
        <w:tab/>
        <w:t>“</w:t>
      </w:r>
      <w:r>
        <w:rPr>
          <w:rStyle w:val="CharDefText"/>
        </w:rPr>
        <w:t>committee</w:t>
      </w:r>
      <w:r>
        <w:rPr>
          <w:b/>
        </w:rPr>
        <w:t>”</w:t>
      </w:r>
      <w:r>
        <w:t xml:space="preserve"> means a committee of the Commission or a committee of a Management Authority, as the context requires;</w:t>
      </w:r>
    </w:p>
    <w:p>
      <w:pPr>
        <w:pStyle w:val="Defstart"/>
      </w:pPr>
      <w:r>
        <w:rPr>
          <w:b/>
        </w:rPr>
        <w:lastRenderedPageBreak/>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t>“</w:t>
      </w:r>
      <w:r>
        <w:rPr>
          <w:rStyle w:val="CharDefText"/>
        </w:rPr>
        <w:t>function</w:t>
      </w:r>
      <w:r>
        <w:rPr>
          <w:b/>
        </w:rPr>
        <w:t>”</w:t>
      </w:r>
      <w:r>
        <w:t xml:space="preserve"> means powers and duties, and includes rights, benefits and obligations;</w:t>
      </w:r>
    </w:p>
    <w:p>
      <w:pPr>
        <w:pStyle w:val="Defstart"/>
      </w:pPr>
      <w:r>
        <w:rPr>
          <w:b/>
        </w:rPr>
        <w:tab/>
        <w:t>“</w:t>
      </w:r>
      <w:r>
        <w:rPr>
          <w:rStyle w:val="CharDefText"/>
        </w:rPr>
        <w:t>honorary warden</w:t>
      </w:r>
      <w:r>
        <w:rPr>
          <w:b/>
        </w:rPr>
        <w:t>”</w:t>
      </w:r>
      <w:r>
        <w:t xml:space="preserve"> means a person appointed to that office pursuant to section 62;</w:t>
      </w:r>
    </w:p>
    <w:p>
      <w:pPr>
        <w:pStyle w:val="Defstart"/>
      </w:pPr>
      <w:r>
        <w:rPr>
          <w:b/>
        </w:rPr>
        <w:tab/>
        <w:t>“</w:t>
      </w:r>
      <w:r>
        <w:rPr>
          <w:rStyle w:val="CharDefText"/>
        </w:rPr>
        <w:t>industrial</w:t>
      </w:r>
      <w:r>
        <w:rPr>
          <w:b/>
        </w:rPr>
        <w:t>”</w:t>
      </w:r>
      <w:r>
        <w:t xml:space="preserve"> includes any producing, manufacturing, or processing operation;</w:t>
      </w:r>
    </w:p>
    <w:p>
      <w:pPr>
        <w:pStyle w:val="Defstart"/>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pPr>
      <w:r>
        <w:rPr>
          <w:b/>
        </w:rPr>
        <w:tab/>
        <w:t>“</w:t>
      </w:r>
      <w:r>
        <w:rPr>
          <w:rStyle w:val="CharDefText"/>
        </w:rPr>
        <w:t>management programme</w:t>
      </w:r>
      <w:r>
        <w:rPr>
          <w:b/>
        </w:rPr>
        <w:t>”</w:t>
      </w:r>
      <w:r>
        <w:t xml:space="preserve"> means a programme of operations prepared pursuant to section 35;</w:t>
      </w:r>
    </w:p>
    <w:p>
      <w:pPr>
        <w:pStyle w:val="Defstart"/>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section</w:t>
      </w:r>
      <w:r>
        <w:rPr>
          <w:b/>
        </w:rPr>
        <w:t>”</w:t>
      </w:r>
      <w:r>
        <w:t xml:space="preserve"> means section of this Act;</w:t>
      </w:r>
    </w:p>
    <w:p>
      <w:pPr>
        <w:pStyle w:val="Defstart"/>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pPr>
      <w:r>
        <w:tab/>
        <w:t xml:space="preserve">[Section 3 amended by No. 97 of 1982 s. 2; No. 77 of 1987 s. 36; No. 73 of 1995 s. 166; No. 14 of 1996 s. 4.] </w:t>
      </w:r>
    </w:p>
    <w:p>
      <w:pPr>
        <w:pStyle w:val="Heading5"/>
        <w:rPr>
          <w:snapToGrid w:val="0"/>
        </w:rPr>
      </w:pPr>
      <w:bookmarkStart w:id="10" w:name="_Toc13120135"/>
      <w:bookmarkStart w:id="11" w:name="_Toc131480265"/>
      <w:bookmarkStart w:id="12" w:name="_Toc122839765"/>
      <w:r>
        <w:rPr>
          <w:rStyle w:val="CharSectno"/>
        </w:rPr>
        <w:t>4</w:t>
      </w:r>
      <w:r>
        <w:rPr>
          <w:snapToGrid w:val="0"/>
        </w:rPr>
        <w:t>.</w:t>
      </w:r>
      <w:r>
        <w:rPr>
          <w:snapToGrid w:val="0"/>
        </w:rPr>
        <w:tab/>
        <w:t>Repeal and transitional provisions</w:t>
      </w:r>
      <w:bookmarkEnd w:id="10"/>
      <w:bookmarkEnd w:id="11"/>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keepNext/>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pPr>
      <w:r>
        <w:tab/>
        <w:t xml:space="preserve">[Section 4 amended by No. 21 of 1988 s. 24; No. 73 of 1995 s. 167.] </w:t>
      </w:r>
    </w:p>
    <w:p>
      <w:pPr>
        <w:pStyle w:val="Heading5"/>
        <w:rPr>
          <w:snapToGrid w:val="0"/>
        </w:rPr>
      </w:pPr>
      <w:bookmarkStart w:id="13" w:name="_Toc13120136"/>
      <w:bookmarkStart w:id="14" w:name="_Toc131480266"/>
      <w:bookmarkStart w:id="15" w:name="_Toc122839766"/>
      <w:r>
        <w:rPr>
          <w:rStyle w:val="CharSectno"/>
        </w:rPr>
        <w:t>5</w:t>
      </w:r>
      <w:r>
        <w:rPr>
          <w:snapToGrid w:val="0"/>
        </w:rPr>
        <w:t>.</w:t>
      </w:r>
      <w:r>
        <w:rPr>
          <w:snapToGrid w:val="0"/>
        </w:rPr>
        <w:tab/>
        <w:t>Construction of this Act</w:t>
      </w:r>
      <w:bookmarkEnd w:id="13"/>
      <w:bookmarkEnd w:id="14"/>
      <w:bookmarkEnd w:id="15"/>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6" w:name="_Toc13120137"/>
      <w:bookmarkStart w:id="17" w:name="_Toc131480267"/>
      <w:bookmarkStart w:id="18" w:name="_Toc122839767"/>
      <w:r>
        <w:rPr>
          <w:rStyle w:val="CharSectno"/>
        </w:rPr>
        <w:t>6</w:t>
      </w:r>
      <w:r>
        <w:rPr>
          <w:snapToGrid w:val="0"/>
        </w:rPr>
        <w:t>.</w:t>
      </w:r>
      <w:r>
        <w:rPr>
          <w:snapToGrid w:val="0"/>
        </w:rPr>
        <w:tab/>
        <w:t>Crown bound</w:t>
      </w:r>
      <w:bookmarkEnd w:id="16"/>
      <w:bookmarkEnd w:id="17"/>
      <w:bookmarkEnd w:id="1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9" w:name="_Toc13120138"/>
      <w:bookmarkStart w:id="20" w:name="_Toc131480268"/>
      <w:bookmarkStart w:id="21" w:name="_Toc122839768"/>
      <w:r>
        <w:rPr>
          <w:rStyle w:val="CharSectno"/>
        </w:rPr>
        <w:t>7</w:t>
      </w:r>
      <w:r>
        <w:rPr>
          <w:snapToGrid w:val="0"/>
        </w:rPr>
        <w:t>.</w:t>
      </w:r>
      <w:r>
        <w:rPr>
          <w:snapToGrid w:val="0"/>
        </w:rPr>
        <w:tab/>
        <w:t>Saving of rights at law</w:t>
      </w:r>
      <w:bookmarkEnd w:id="19"/>
      <w:bookmarkEnd w:id="20"/>
      <w:bookmarkEnd w:id="2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2" w:name="_Toc13120139"/>
      <w:bookmarkStart w:id="23" w:name="_Toc131480269"/>
      <w:bookmarkStart w:id="24" w:name="_Toc122839769"/>
      <w:r>
        <w:rPr>
          <w:rStyle w:val="CharSectno"/>
        </w:rPr>
        <w:t>8</w:t>
      </w:r>
      <w:r>
        <w:rPr>
          <w:snapToGrid w:val="0"/>
        </w:rPr>
        <w:t>.</w:t>
      </w:r>
      <w:r>
        <w:rPr>
          <w:snapToGrid w:val="0"/>
        </w:rPr>
        <w:tab/>
        <w:t>Exemptions</w:t>
      </w:r>
      <w:bookmarkEnd w:id="22"/>
      <w:bookmarkEnd w:id="23"/>
      <w:bookmarkEnd w:id="24"/>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5" w:name="_Toc13120140"/>
      <w:bookmarkStart w:id="26" w:name="_Toc131480270"/>
      <w:bookmarkStart w:id="27" w:name="_Toc122839770"/>
      <w:r>
        <w:rPr>
          <w:rStyle w:val="CharSectno"/>
        </w:rPr>
        <w:t>9</w:t>
      </w:r>
      <w:r>
        <w:rPr>
          <w:snapToGrid w:val="0"/>
        </w:rPr>
        <w:t>.</w:t>
      </w:r>
      <w:r>
        <w:rPr>
          <w:snapToGrid w:val="0"/>
        </w:rPr>
        <w:tab/>
        <w:t>Application</w:t>
      </w:r>
      <w:bookmarkEnd w:id="25"/>
      <w:bookmarkEnd w:id="26"/>
      <w:bookmarkEnd w:id="27"/>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rPr>
          <w:snapToGrid w:val="0"/>
        </w:rPr>
      </w:pPr>
      <w:r>
        <w:rPr>
          <w:snapToGrid w:val="0"/>
        </w:rPr>
        <w:tab/>
        <w:t>(1a)</w:t>
      </w:r>
      <w:r>
        <w:rPr>
          <w:snapToGrid w:val="0"/>
        </w:rPr>
        <w:tab/>
        <w:t xml:space="preserve">The powers of the Commission do not apply in respect of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w:t>
      </w:r>
    </w:p>
    <w:p>
      <w:pPr>
        <w:pStyle w:val="Heading5"/>
        <w:rPr>
          <w:snapToGrid w:val="0"/>
        </w:rPr>
      </w:pPr>
      <w:bookmarkStart w:id="28" w:name="_Toc13120141"/>
      <w:bookmarkStart w:id="29" w:name="_Toc131480271"/>
      <w:bookmarkStart w:id="30" w:name="_Toc122839771"/>
      <w:r>
        <w:rPr>
          <w:rStyle w:val="CharSectno"/>
        </w:rPr>
        <w:t>10</w:t>
      </w:r>
      <w:r>
        <w:rPr>
          <w:snapToGrid w:val="0"/>
        </w:rPr>
        <w:t>.</w:t>
      </w:r>
      <w:r>
        <w:rPr>
          <w:snapToGrid w:val="0"/>
        </w:rPr>
        <w:tab/>
        <w:t>Management areas</w:t>
      </w:r>
      <w:bookmarkEnd w:id="28"/>
      <w:bookmarkEnd w:id="29"/>
      <w:bookmarkEnd w:id="30"/>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rPr>
          <w:snapToGrid w:val="0"/>
        </w:rPr>
      </w:pPr>
      <w:r>
        <w:rPr>
          <w:snapToGrid w:val="0"/>
        </w:rPr>
        <w:tab/>
        <w:t>(6)</w:t>
      </w:r>
      <w:r>
        <w:rPr>
          <w:snapToGrid w:val="0"/>
        </w:rPr>
        <w:tab/>
        <w:t xml:space="preserve">This section does not apply in respect of the management area of the Swan River Trust within the meaning of the </w:t>
      </w:r>
      <w:r>
        <w:rPr>
          <w:i/>
          <w:snapToGrid w:val="0"/>
        </w:rPr>
        <w:t>Swan River Trust Act 1988</w:t>
      </w:r>
      <w:r>
        <w:rPr>
          <w:snapToGrid w:val="0"/>
        </w:rPr>
        <w:t>.</w:t>
      </w:r>
    </w:p>
    <w:p>
      <w:pPr>
        <w:pStyle w:val="Footnotesection"/>
      </w:pPr>
      <w:r>
        <w:tab/>
        <w:t xml:space="preserve">[Section 10 amended by No. 97 of 1982 s. 3; No. 21 of 1988 s. 26; No. 73 of 1995 s. 168.] </w:t>
      </w:r>
    </w:p>
    <w:p>
      <w:pPr>
        <w:pStyle w:val="Heading5"/>
        <w:rPr>
          <w:snapToGrid w:val="0"/>
        </w:rPr>
      </w:pPr>
      <w:bookmarkStart w:id="31" w:name="_Toc13120142"/>
      <w:bookmarkStart w:id="32" w:name="_Toc131480272"/>
      <w:bookmarkStart w:id="33" w:name="_Toc122839772"/>
      <w:r>
        <w:rPr>
          <w:rStyle w:val="CharSectno"/>
        </w:rPr>
        <w:t>11</w:t>
      </w:r>
      <w:r>
        <w:rPr>
          <w:snapToGrid w:val="0"/>
        </w:rPr>
        <w:t>.</w:t>
      </w:r>
      <w:r>
        <w:rPr>
          <w:snapToGrid w:val="0"/>
        </w:rPr>
        <w:tab/>
        <w:t>Rivers and Estuaries Council</w:t>
      </w:r>
      <w:bookmarkEnd w:id="31"/>
      <w:bookmarkEnd w:id="32"/>
      <w:bookmarkEnd w:id="33"/>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4" w:name="_Toc13120143"/>
      <w:bookmarkStart w:id="35" w:name="_Toc131480273"/>
      <w:bookmarkStart w:id="36" w:name="_Toc122839773"/>
      <w:r>
        <w:rPr>
          <w:rStyle w:val="CharSectno"/>
        </w:rPr>
        <w:t>11A</w:t>
      </w:r>
      <w:r>
        <w:rPr>
          <w:snapToGrid w:val="0"/>
        </w:rPr>
        <w:t>.</w:t>
      </w:r>
      <w:r>
        <w:rPr>
          <w:snapToGrid w:val="0"/>
        </w:rPr>
        <w:tab/>
        <w:t>Functions of the Council</w:t>
      </w:r>
      <w:bookmarkEnd w:id="34"/>
      <w:bookmarkEnd w:id="35"/>
      <w:bookmarkEnd w:id="36"/>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7" w:name="_Toc13120144"/>
      <w:bookmarkStart w:id="38" w:name="_Toc131480274"/>
      <w:bookmarkStart w:id="39" w:name="_Toc122839774"/>
      <w:r>
        <w:rPr>
          <w:rStyle w:val="CharSectno"/>
        </w:rPr>
        <w:t>12</w:t>
      </w:r>
      <w:r>
        <w:rPr>
          <w:snapToGrid w:val="0"/>
        </w:rPr>
        <w:t>.</w:t>
      </w:r>
      <w:r>
        <w:rPr>
          <w:snapToGrid w:val="0"/>
        </w:rPr>
        <w:tab/>
        <w:t>Administration of this Act</w:t>
      </w:r>
      <w:bookmarkEnd w:id="37"/>
      <w:bookmarkEnd w:id="38"/>
      <w:bookmarkEnd w:id="39"/>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0" w:name="_Toc13120145"/>
      <w:bookmarkStart w:id="41" w:name="_Toc131480275"/>
      <w:bookmarkStart w:id="42" w:name="_Toc122839775"/>
      <w:r>
        <w:rPr>
          <w:rStyle w:val="CharSectno"/>
        </w:rPr>
        <w:t>14</w:t>
      </w:r>
      <w:r>
        <w:rPr>
          <w:snapToGrid w:val="0"/>
        </w:rPr>
        <w:t>.</w:t>
      </w:r>
      <w:r>
        <w:rPr>
          <w:snapToGrid w:val="0"/>
        </w:rPr>
        <w:tab/>
        <w:t>Management Authorities</w:t>
      </w:r>
      <w:bookmarkEnd w:id="40"/>
      <w:bookmarkEnd w:id="41"/>
      <w:bookmarkEnd w:id="42"/>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3" w:name="_Toc13120146"/>
      <w:bookmarkStart w:id="44" w:name="_Toc131480276"/>
      <w:bookmarkStart w:id="45" w:name="_Toc122839776"/>
      <w:r>
        <w:rPr>
          <w:rStyle w:val="CharSectno"/>
        </w:rPr>
        <w:t>15</w:t>
      </w:r>
      <w:r>
        <w:rPr>
          <w:snapToGrid w:val="0"/>
        </w:rPr>
        <w:t>.</w:t>
      </w:r>
      <w:r>
        <w:rPr>
          <w:snapToGrid w:val="0"/>
        </w:rPr>
        <w:tab/>
        <w:t>Disputes</w:t>
      </w:r>
      <w:bookmarkEnd w:id="43"/>
      <w:bookmarkEnd w:id="44"/>
      <w:bookmarkEnd w:id="45"/>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6" w:name="_Toc13120147"/>
      <w:bookmarkStart w:id="47" w:name="_Toc131480277"/>
      <w:bookmarkStart w:id="48" w:name="_Toc122839777"/>
      <w:r>
        <w:rPr>
          <w:rStyle w:val="CharSectno"/>
        </w:rPr>
        <w:t>16</w:t>
      </w:r>
      <w:r>
        <w:rPr>
          <w:snapToGrid w:val="0"/>
        </w:rPr>
        <w:t>.</w:t>
      </w:r>
      <w:r>
        <w:rPr>
          <w:snapToGrid w:val="0"/>
        </w:rPr>
        <w:tab/>
        <w:t>Tenure of office</w:t>
      </w:r>
      <w:bookmarkEnd w:id="46"/>
      <w:bookmarkEnd w:id="47"/>
      <w:bookmarkEnd w:id="48"/>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49" w:name="_Toc13120148"/>
      <w:bookmarkStart w:id="50" w:name="_Toc131480278"/>
      <w:bookmarkStart w:id="51" w:name="_Toc122839778"/>
      <w:r>
        <w:rPr>
          <w:rStyle w:val="CharSectno"/>
        </w:rPr>
        <w:t>17</w:t>
      </w:r>
      <w:r>
        <w:rPr>
          <w:snapToGrid w:val="0"/>
        </w:rPr>
        <w:t>.</w:t>
      </w:r>
      <w:r>
        <w:rPr>
          <w:snapToGrid w:val="0"/>
        </w:rPr>
        <w:tab/>
        <w:t>Disqualifications</w:t>
      </w:r>
      <w:bookmarkEnd w:id="49"/>
      <w:bookmarkEnd w:id="50"/>
      <w:bookmarkEnd w:id="51"/>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2" w:name="_Toc13120149"/>
      <w:bookmarkStart w:id="53" w:name="_Toc131480279"/>
      <w:bookmarkStart w:id="54" w:name="_Toc122839779"/>
      <w:r>
        <w:rPr>
          <w:rStyle w:val="CharSectno"/>
        </w:rPr>
        <w:t>18</w:t>
      </w:r>
      <w:r>
        <w:rPr>
          <w:snapToGrid w:val="0"/>
        </w:rPr>
        <w:t>.</w:t>
      </w:r>
      <w:r>
        <w:rPr>
          <w:snapToGrid w:val="0"/>
        </w:rPr>
        <w:tab/>
        <w:t>Remuneration of Authority members</w:t>
      </w:r>
      <w:bookmarkEnd w:id="52"/>
      <w:bookmarkEnd w:id="53"/>
      <w:bookmarkEnd w:id="54"/>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5" w:name="_Toc13120150"/>
      <w:bookmarkStart w:id="56" w:name="_Toc131480280"/>
      <w:bookmarkStart w:id="57" w:name="_Toc122839780"/>
      <w:r>
        <w:rPr>
          <w:rStyle w:val="CharSectno"/>
        </w:rPr>
        <w:t>19</w:t>
      </w:r>
      <w:r>
        <w:rPr>
          <w:snapToGrid w:val="0"/>
        </w:rPr>
        <w:t>.</w:t>
      </w:r>
      <w:r>
        <w:rPr>
          <w:snapToGrid w:val="0"/>
        </w:rPr>
        <w:tab/>
        <w:t>Deputies and acting members</w:t>
      </w:r>
      <w:bookmarkEnd w:id="55"/>
      <w:bookmarkEnd w:id="56"/>
      <w:bookmarkEnd w:id="57"/>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58" w:name="_Toc13120151"/>
      <w:bookmarkStart w:id="59" w:name="_Toc131480281"/>
      <w:bookmarkStart w:id="60" w:name="_Toc122839781"/>
      <w:r>
        <w:rPr>
          <w:rStyle w:val="CharSectno"/>
        </w:rPr>
        <w:t>20</w:t>
      </w:r>
      <w:r>
        <w:rPr>
          <w:snapToGrid w:val="0"/>
        </w:rPr>
        <w:t>.</w:t>
      </w:r>
      <w:r>
        <w:rPr>
          <w:snapToGrid w:val="0"/>
        </w:rPr>
        <w:tab/>
        <w:t xml:space="preserve">Application of </w:t>
      </w:r>
      <w:r>
        <w:rPr>
          <w:i/>
          <w:snapToGrid w:val="0"/>
        </w:rPr>
        <w:t>Public Sector Management Act 1994</w:t>
      </w:r>
      <w:bookmarkEnd w:id="58"/>
      <w:bookmarkEnd w:id="59"/>
      <w:bookmarkEnd w:id="60"/>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1" w:name="_Toc13120152"/>
      <w:bookmarkStart w:id="62" w:name="_Toc131480282"/>
      <w:bookmarkStart w:id="63" w:name="_Toc122839782"/>
      <w:r>
        <w:rPr>
          <w:rStyle w:val="CharSectno"/>
        </w:rPr>
        <w:t>21</w:t>
      </w:r>
      <w:r>
        <w:rPr>
          <w:snapToGrid w:val="0"/>
        </w:rPr>
        <w:t>.</w:t>
      </w:r>
      <w:r>
        <w:rPr>
          <w:snapToGrid w:val="0"/>
        </w:rPr>
        <w:tab/>
        <w:t>Committees</w:t>
      </w:r>
      <w:bookmarkEnd w:id="61"/>
      <w:bookmarkEnd w:id="62"/>
      <w:bookmarkEnd w:id="63"/>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4" w:name="_Toc13120153"/>
      <w:bookmarkStart w:id="65" w:name="_Toc131480283"/>
      <w:bookmarkStart w:id="66" w:name="_Toc122839783"/>
      <w:r>
        <w:rPr>
          <w:rStyle w:val="CharSectno"/>
        </w:rPr>
        <w:t>22</w:t>
      </w:r>
      <w:r>
        <w:rPr>
          <w:snapToGrid w:val="0"/>
        </w:rPr>
        <w:t>.</w:t>
      </w:r>
      <w:r>
        <w:rPr>
          <w:snapToGrid w:val="0"/>
        </w:rPr>
        <w:tab/>
        <w:t>Delegation</w:t>
      </w:r>
      <w:bookmarkEnd w:id="64"/>
      <w:bookmarkEnd w:id="65"/>
      <w:bookmarkEnd w:id="66"/>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7" w:name="_Toc13120154"/>
      <w:bookmarkStart w:id="68" w:name="_Toc131480284"/>
      <w:bookmarkStart w:id="69" w:name="_Toc122839784"/>
      <w:r>
        <w:rPr>
          <w:rStyle w:val="CharSectno"/>
        </w:rPr>
        <w:t>23</w:t>
      </w:r>
      <w:r>
        <w:rPr>
          <w:snapToGrid w:val="0"/>
        </w:rPr>
        <w:t>.</w:t>
      </w:r>
      <w:r>
        <w:rPr>
          <w:snapToGrid w:val="0"/>
        </w:rPr>
        <w:tab/>
        <w:t>Duty of the Commission</w:t>
      </w:r>
      <w:bookmarkEnd w:id="67"/>
      <w:bookmarkEnd w:id="68"/>
      <w:bookmarkEnd w:id="69"/>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rPr>
          <w:snapToGrid w:val="0"/>
        </w:rPr>
      </w:pPr>
      <w:bookmarkStart w:id="70" w:name="_Toc13120155"/>
      <w:bookmarkStart w:id="71" w:name="_Toc131480285"/>
      <w:bookmarkStart w:id="72" w:name="_Toc122839785"/>
      <w:r>
        <w:rPr>
          <w:rStyle w:val="CharSectno"/>
        </w:rPr>
        <w:t>24</w:t>
      </w:r>
      <w:r>
        <w:rPr>
          <w:snapToGrid w:val="0"/>
        </w:rPr>
        <w:t>.</w:t>
      </w:r>
      <w:r>
        <w:rPr>
          <w:snapToGrid w:val="0"/>
        </w:rPr>
        <w:tab/>
        <w:t>Functions of the Commission</w:t>
      </w:r>
      <w:bookmarkEnd w:id="70"/>
      <w:bookmarkEnd w:id="71"/>
      <w:bookmarkEnd w:id="72"/>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3" w:name="_Toc13120156"/>
      <w:bookmarkStart w:id="74" w:name="_Toc131480286"/>
      <w:bookmarkStart w:id="75" w:name="_Toc122839786"/>
      <w:r>
        <w:rPr>
          <w:rStyle w:val="CharSectno"/>
        </w:rPr>
        <w:t>25</w:t>
      </w:r>
      <w:r>
        <w:rPr>
          <w:snapToGrid w:val="0"/>
        </w:rPr>
        <w:t>.</w:t>
      </w:r>
      <w:r>
        <w:rPr>
          <w:snapToGrid w:val="0"/>
        </w:rPr>
        <w:tab/>
        <w:t>Powers of the Commission</w:t>
      </w:r>
      <w:bookmarkEnd w:id="73"/>
      <w:bookmarkEnd w:id="74"/>
      <w:bookmarkEnd w:id="75"/>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6" w:name="_Toc13120157"/>
      <w:bookmarkStart w:id="77" w:name="_Toc131480287"/>
      <w:bookmarkStart w:id="78" w:name="_Toc122839787"/>
      <w:r>
        <w:rPr>
          <w:rStyle w:val="CharSectno"/>
        </w:rPr>
        <w:t>26</w:t>
      </w:r>
      <w:r>
        <w:rPr>
          <w:snapToGrid w:val="0"/>
        </w:rPr>
        <w:t>.</w:t>
      </w:r>
      <w:r>
        <w:rPr>
          <w:snapToGrid w:val="0"/>
        </w:rPr>
        <w:tab/>
        <w:t>Duty of a Management Authority</w:t>
      </w:r>
      <w:bookmarkEnd w:id="76"/>
      <w:bookmarkEnd w:id="77"/>
      <w:bookmarkEnd w:id="78"/>
      <w:r>
        <w:rPr>
          <w:snapToGrid w:val="0"/>
        </w:rPr>
        <w:t xml:space="preserve"> </w:t>
      </w:r>
    </w:p>
    <w:p>
      <w:pPr>
        <w:pStyle w:val="Subsection"/>
        <w:spacing w:before="140"/>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spacing w:before="140"/>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79" w:name="_Toc13120158"/>
      <w:bookmarkStart w:id="80" w:name="_Toc131480288"/>
      <w:bookmarkStart w:id="81" w:name="_Toc122839788"/>
      <w:r>
        <w:rPr>
          <w:rStyle w:val="CharSectno"/>
        </w:rPr>
        <w:t>27</w:t>
      </w:r>
      <w:r>
        <w:rPr>
          <w:snapToGrid w:val="0"/>
        </w:rPr>
        <w:t>.</w:t>
      </w:r>
      <w:r>
        <w:rPr>
          <w:snapToGrid w:val="0"/>
        </w:rPr>
        <w:tab/>
        <w:t>Functions of a Management Authority</w:t>
      </w:r>
      <w:bookmarkEnd w:id="79"/>
      <w:bookmarkEnd w:id="80"/>
      <w:bookmarkEnd w:id="81"/>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2" w:name="_Toc13120159"/>
      <w:bookmarkStart w:id="83" w:name="_Toc131480289"/>
      <w:bookmarkStart w:id="84" w:name="_Toc122839789"/>
      <w:r>
        <w:rPr>
          <w:rStyle w:val="CharSectno"/>
        </w:rPr>
        <w:t>28</w:t>
      </w:r>
      <w:r>
        <w:rPr>
          <w:snapToGrid w:val="0"/>
        </w:rPr>
        <w:t>.</w:t>
      </w:r>
      <w:r>
        <w:rPr>
          <w:snapToGrid w:val="0"/>
        </w:rPr>
        <w:tab/>
        <w:t>Powers of a Management Authority</w:t>
      </w:r>
      <w:bookmarkEnd w:id="82"/>
      <w:bookmarkEnd w:id="83"/>
      <w:bookmarkEnd w:id="84"/>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rPr>
          <w:snapToGrid w:val="0"/>
        </w:rPr>
      </w:pPr>
      <w:r>
        <w:rPr>
          <w:snapToGrid w:val="0"/>
        </w:rPr>
        <w:tab/>
        <w:t>(c)</w:t>
      </w:r>
      <w:r>
        <w:rPr>
          <w:snapToGrid w:val="0"/>
        </w:rPr>
        <w:tab/>
        <w:t>the Commission; or</w:t>
      </w:r>
    </w:p>
    <w:p>
      <w:pPr>
        <w:pStyle w:val="Indenta"/>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5" w:name="_Toc13120160"/>
      <w:bookmarkStart w:id="86" w:name="_Toc131480290"/>
      <w:bookmarkStart w:id="87" w:name="_Toc122839790"/>
      <w:r>
        <w:rPr>
          <w:rStyle w:val="CharSectno"/>
        </w:rPr>
        <w:t>29</w:t>
      </w:r>
      <w:r>
        <w:rPr>
          <w:snapToGrid w:val="0"/>
        </w:rPr>
        <w:t>.</w:t>
      </w:r>
      <w:r>
        <w:rPr>
          <w:snapToGrid w:val="0"/>
        </w:rPr>
        <w:tab/>
        <w:t>Suspension of an Authority, and effect of dissolution and reconstitution</w:t>
      </w:r>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rPr>
          <w:snapToGrid w:val="0"/>
        </w:rPr>
      </w:pPr>
      <w:bookmarkStart w:id="88" w:name="_Toc13120161"/>
      <w:bookmarkStart w:id="89" w:name="_Toc131480291"/>
      <w:bookmarkStart w:id="90" w:name="_Toc122839791"/>
      <w:r>
        <w:rPr>
          <w:rStyle w:val="CharSectno"/>
        </w:rPr>
        <w:t>30</w:t>
      </w:r>
      <w:r>
        <w:rPr>
          <w:snapToGrid w:val="0"/>
        </w:rPr>
        <w:t>.</w:t>
      </w:r>
      <w:r>
        <w:rPr>
          <w:snapToGrid w:val="0"/>
        </w:rPr>
        <w:tab/>
        <w:t>Continuity of administration</w:t>
      </w:r>
      <w:bookmarkEnd w:id="88"/>
      <w:bookmarkEnd w:id="89"/>
      <w:bookmarkEnd w:id="90"/>
      <w:r>
        <w:rPr>
          <w:snapToGrid w:val="0"/>
        </w:rPr>
        <w:t xml:space="preserve"> </w:t>
      </w:r>
    </w:p>
    <w:p>
      <w:pPr>
        <w:pStyle w:val="Subsection"/>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rPr>
          <w:snapToGrid w:val="0"/>
        </w:rPr>
      </w:pPr>
      <w:bookmarkStart w:id="91" w:name="_Toc13120162"/>
      <w:bookmarkStart w:id="92" w:name="_Toc131480292"/>
      <w:bookmarkStart w:id="93" w:name="_Toc122839792"/>
      <w:r>
        <w:rPr>
          <w:rStyle w:val="CharSectno"/>
        </w:rPr>
        <w:t>31</w:t>
      </w:r>
      <w:r>
        <w:rPr>
          <w:snapToGrid w:val="0"/>
        </w:rPr>
        <w:t>.</w:t>
      </w:r>
      <w:r>
        <w:rPr>
          <w:snapToGrid w:val="0"/>
        </w:rPr>
        <w:tab/>
        <w:t>Agreements as to private land</w:t>
      </w:r>
      <w:bookmarkEnd w:id="91"/>
      <w:bookmarkEnd w:id="92"/>
      <w:bookmarkEnd w:id="93"/>
      <w:r>
        <w:rPr>
          <w:snapToGrid w:val="0"/>
        </w:rPr>
        <w:t xml:space="preserve"> </w:t>
      </w:r>
    </w:p>
    <w:p>
      <w:pPr>
        <w:pStyle w:val="Subsection"/>
        <w:spacing w:before="14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4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4" w:name="_Toc13120163"/>
      <w:bookmarkStart w:id="95" w:name="_Toc131480293"/>
      <w:bookmarkStart w:id="96" w:name="_Toc122839793"/>
      <w:r>
        <w:rPr>
          <w:rStyle w:val="CharSectno"/>
        </w:rPr>
        <w:t>32</w:t>
      </w:r>
      <w:r>
        <w:rPr>
          <w:snapToGrid w:val="0"/>
        </w:rPr>
        <w:t>.</w:t>
      </w:r>
      <w:r>
        <w:rPr>
          <w:snapToGrid w:val="0"/>
        </w:rPr>
        <w:tab/>
        <w:t>Reserves may be placed under the control of the Commission</w:t>
      </w:r>
      <w:bookmarkEnd w:id="94"/>
      <w:bookmarkEnd w:id="95"/>
      <w:bookmarkEnd w:id="96"/>
      <w:r>
        <w:rPr>
          <w:snapToGrid w:val="0"/>
        </w:rPr>
        <w:t xml:space="preserve"> </w:t>
      </w:r>
    </w:p>
    <w:p>
      <w:pPr>
        <w:pStyle w:val="Subsection"/>
        <w:spacing w:before="14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4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spacing w:before="80"/>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7" w:name="_Toc13120164"/>
      <w:bookmarkStart w:id="98" w:name="_Toc131480294"/>
      <w:bookmarkStart w:id="99" w:name="_Toc122839794"/>
      <w:r>
        <w:rPr>
          <w:rStyle w:val="CharSectno"/>
        </w:rPr>
        <w:t>33</w:t>
      </w:r>
      <w:r>
        <w:rPr>
          <w:snapToGrid w:val="0"/>
        </w:rPr>
        <w:t>.</w:t>
      </w:r>
      <w:r>
        <w:rPr>
          <w:snapToGrid w:val="0"/>
        </w:rPr>
        <w:tab/>
        <w:t>Local government consultations, and initiatives</w:t>
      </w:r>
      <w:bookmarkEnd w:id="97"/>
      <w:bookmarkEnd w:id="98"/>
      <w:bookmarkEnd w:id="99"/>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0" w:name="_Toc13120165"/>
      <w:bookmarkStart w:id="101" w:name="_Toc131480295"/>
      <w:bookmarkStart w:id="102" w:name="_Toc122839795"/>
      <w:r>
        <w:rPr>
          <w:rStyle w:val="CharSectno"/>
        </w:rPr>
        <w:t>34</w:t>
      </w:r>
      <w:r>
        <w:rPr>
          <w:snapToGrid w:val="0"/>
        </w:rPr>
        <w:t>.</w:t>
      </w:r>
      <w:r>
        <w:rPr>
          <w:snapToGrid w:val="0"/>
        </w:rPr>
        <w:tab/>
        <w:t>Agreements for joint action</w:t>
      </w:r>
      <w:bookmarkEnd w:id="100"/>
      <w:bookmarkEnd w:id="101"/>
      <w:bookmarkEnd w:id="102"/>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rPr>
          <w:snapToGrid w:val="0"/>
        </w:rPr>
      </w:pPr>
      <w:bookmarkStart w:id="103" w:name="_Toc13120166"/>
      <w:bookmarkStart w:id="104" w:name="_Toc131480296"/>
      <w:bookmarkStart w:id="105" w:name="_Toc122839796"/>
      <w:r>
        <w:rPr>
          <w:rStyle w:val="CharSectno"/>
        </w:rPr>
        <w:t>35</w:t>
      </w:r>
      <w:r>
        <w:rPr>
          <w:snapToGrid w:val="0"/>
        </w:rPr>
        <w:t>.</w:t>
      </w:r>
      <w:r>
        <w:rPr>
          <w:snapToGrid w:val="0"/>
        </w:rPr>
        <w:tab/>
        <w:t>Management programmes</w:t>
      </w:r>
      <w:bookmarkEnd w:id="103"/>
      <w:bookmarkEnd w:id="104"/>
      <w:bookmarkEnd w:id="105"/>
      <w:r>
        <w:rPr>
          <w:snapToGrid w:val="0"/>
        </w:rPr>
        <w:t xml:space="preserve"> </w:t>
      </w:r>
    </w:p>
    <w:p>
      <w:pPr>
        <w:pStyle w:val="Subsection"/>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rPr>
          <w:snapToGrid w:val="0"/>
        </w:rPr>
      </w:pPr>
      <w:r>
        <w:rPr>
          <w:snapToGrid w:val="0"/>
        </w:rPr>
        <w:tab/>
        <w:t>(a)</w:t>
      </w:r>
      <w:r>
        <w:rPr>
          <w:snapToGrid w:val="0"/>
        </w:rPr>
        <w:tab/>
        <w:t>waters and associated land placed under the control of the Commission or that Authority; and</w:t>
      </w:r>
    </w:p>
    <w:p>
      <w:pPr>
        <w:pStyle w:val="Indenta"/>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rPr>
          <w:snapToGrid w:val="0"/>
        </w:rPr>
      </w:pPr>
      <w:r>
        <w:rPr>
          <w:snapToGrid w:val="0"/>
        </w:rPr>
        <w:tab/>
      </w:r>
      <w:r>
        <w:rPr>
          <w:snapToGrid w:val="0"/>
        </w:rPr>
        <w:tab/>
        <w:t>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pPr>
      <w:r>
        <w:tab/>
        <w:t xml:space="preserve">[Section 35 amended by No. 14 of 1996 s. 4.] </w:t>
      </w:r>
    </w:p>
    <w:p>
      <w:pPr>
        <w:pStyle w:val="Heading5"/>
        <w:rPr>
          <w:snapToGrid w:val="0"/>
        </w:rPr>
      </w:pPr>
      <w:bookmarkStart w:id="106" w:name="_Toc13120167"/>
      <w:bookmarkStart w:id="107" w:name="_Toc131480297"/>
      <w:bookmarkStart w:id="108" w:name="_Toc122839797"/>
      <w:r>
        <w:rPr>
          <w:rStyle w:val="CharSectno"/>
        </w:rPr>
        <w:t>36</w:t>
      </w:r>
      <w:r>
        <w:rPr>
          <w:snapToGrid w:val="0"/>
        </w:rPr>
        <w:t>.</w:t>
      </w:r>
      <w:r>
        <w:rPr>
          <w:snapToGrid w:val="0"/>
        </w:rPr>
        <w:tab/>
        <w:t>Town planning referrals</w:t>
      </w:r>
      <w:bookmarkEnd w:id="106"/>
      <w:bookmarkEnd w:id="107"/>
      <w:bookmarkEnd w:id="108"/>
      <w:r>
        <w:rPr>
          <w:snapToGrid w:val="0"/>
        </w:rPr>
        <w:t xml:space="preserve"> </w:t>
      </w:r>
    </w:p>
    <w:p>
      <w:pPr>
        <w:pStyle w:val="Subsection"/>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w:t>
      </w:r>
      <w:ins w:id="109" w:author="svcMRProcess" w:date="2018-09-09T23:13:00Z">
        <w:r>
          <w:t xml:space="preserve">to whom the Governor has for the time being committed the administration </w:t>
        </w:r>
      </w:ins>
      <w:r>
        <w:t xml:space="preserve">of the </w:t>
      </w:r>
      <w:del w:id="110" w:author="svcMRProcess" w:date="2018-09-09T23:13:00Z">
        <w:r>
          <w:rPr>
            <w:snapToGrid w:val="0"/>
          </w:rPr>
          <w:delText xml:space="preserve">Crown administering the </w:delText>
        </w:r>
        <w:r>
          <w:rPr>
            <w:i/>
            <w:snapToGrid w:val="0"/>
          </w:rPr>
          <w:delText xml:space="preserve">Town </w:delText>
        </w:r>
      </w:del>
      <w:r>
        <w:rPr>
          <w:i/>
        </w:rPr>
        <w:t>Planning and Development Act </w:t>
      </w:r>
      <w:del w:id="111" w:author="svcMRProcess" w:date="2018-09-09T23:13:00Z">
        <w:r>
          <w:rPr>
            <w:i/>
            <w:snapToGrid w:val="0"/>
          </w:rPr>
          <w:delText>1928</w:delText>
        </w:r>
        <w:r>
          <w:rPr>
            <w:snapToGrid w:val="0"/>
          </w:rPr>
          <w:delText>, or any Act amending or in substitution for that Act</w:delText>
        </w:r>
      </w:del>
      <w:ins w:id="112" w:author="svcMRProcess" w:date="2018-09-09T23:13:00Z">
        <w:r>
          <w:rPr>
            <w:i/>
          </w:rPr>
          <w:t>2005</w:t>
        </w:r>
      </w:ins>
      <w:r>
        <w:t>;</w:t>
      </w:r>
    </w:p>
    <w:p>
      <w:pPr>
        <w:pStyle w:val="Indenta"/>
        <w:rPr>
          <w:snapToGrid w:val="0"/>
        </w:rPr>
      </w:pPr>
      <w:r>
        <w:rPr>
          <w:snapToGrid w:val="0"/>
        </w:rPr>
        <w:tab/>
        <w:t>(b)</w:t>
      </w:r>
      <w:r>
        <w:rPr>
          <w:snapToGrid w:val="0"/>
        </w:rPr>
        <w:tab/>
        <w:t>the Western Australian Planning Commission established under</w:t>
      </w:r>
      <w:r>
        <w:t xml:space="preserve"> the </w:t>
      </w:r>
      <w:del w:id="113" w:author="svcMRProcess" w:date="2018-09-09T23:13:00Z">
        <w:r>
          <w:rPr>
            <w:i/>
            <w:snapToGrid w:val="0"/>
          </w:rPr>
          <w:delText xml:space="preserve">Western Australian </w:delText>
        </w:r>
      </w:del>
      <w:r>
        <w:rPr>
          <w:i/>
        </w:rPr>
        <w:t xml:space="preserve">Planning </w:t>
      </w:r>
      <w:del w:id="114" w:author="svcMRProcess" w:date="2018-09-09T23:13:00Z">
        <w:r>
          <w:rPr>
            <w:i/>
            <w:snapToGrid w:val="0"/>
          </w:rPr>
          <w:delText>Commission</w:delText>
        </w:r>
      </w:del>
      <w:ins w:id="115" w:author="svcMRProcess" w:date="2018-09-09T23:13:00Z">
        <w:r>
          <w:rPr>
            <w:i/>
          </w:rPr>
          <w:t>and Development</w:t>
        </w:r>
      </w:ins>
      <w:r>
        <w:rPr>
          <w:i/>
        </w:rPr>
        <w:t xml:space="preserve"> Act </w:t>
      </w:r>
      <w:del w:id="116" w:author="svcMRProcess" w:date="2018-09-09T23:13:00Z">
        <w:r>
          <w:rPr>
            <w:i/>
            <w:snapToGrid w:val="0"/>
          </w:rPr>
          <w:delText>1985</w:delText>
        </w:r>
      </w:del>
      <w:ins w:id="117" w:author="svcMRProcess" w:date="2018-09-09T23:13:00Z">
        <w:r>
          <w:rPr>
            <w:i/>
          </w:rPr>
          <w:t>2005</w:t>
        </w:r>
      </w:ins>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del w:id="118" w:author="svcMRProcess" w:date="2018-09-09T23:13:00Z">
        <w:r>
          <w:rPr>
            <w:i/>
            <w:snapToGrid w:val="0"/>
          </w:rPr>
          <w:delText xml:space="preserve">Town </w:delText>
        </w:r>
      </w:del>
      <w:r>
        <w:rPr>
          <w:i/>
        </w:rPr>
        <w:t>Planning and Development Act </w:t>
      </w:r>
      <w:del w:id="119" w:author="svcMRProcess" w:date="2018-09-09T23:13:00Z">
        <w:r>
          <w:rPr>
            <w:i/>
            <w:snapToGrid w:val="0"/>
          </w:rPr>
          <w:delText>1928</w:delText>
        </w:r>
      </w:del>
      <w:ins w:id="120" w:author="svcMRProcess" w:date="2018-09-09T23:13:00Z">
        <w:r>
          <w:rPr>
            <w:i/>
          </w:rPr>
          <w:t>2005</w:t>
        </w:r>
      </w:ins>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 xml:space="preserve">a </w:t>
      </w:r>
      <w:del w:id="121" w:author="svcMRProcess" w:date="2018-09-09T23:13:00Z">
        <w:r>
          <w:rPr>
            <w:snapToGrid w:val="0"/>
          </w:rPr>
          <w:delText>town</w:delText>
        </w:r>
      </w:del>
      <w:ins w:id="122" w:author="svcMRProcess" w:date="2018-09-09T23:13:00Z">
        <w:r>
          <w:t>local</w:t>
        </w:r>
      </w:ins>
      <w:r>
        <w:t xml:space="preserve">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[Section 36 amended by No. 84 of 1994 s. 46; No. 57 of 1997 s. 127</w:t>
      </w:r>
      <w:ins w:id="123" w:author="svcMRProcess" w:date="2018-09-09T23:13:00Z">
        <w:r>
          <w:t>; No. 38 of 2005 s. 15</w:t>
        </w:r>
      </w:ins>
      <w:r>
        <w:t xml:space="preserve">.] </w:t>
      </w:r>
    </w:p>
    <w:p>
      <w:pPr>
        <w:pStyle w:val="Heading5"/>
        <w:rPr>
          <w:snapToGrid w:val="0"/>
        </w:rPr>
      </w:pPr>
      <w:bookmarkStart w:id="124" w:name="_Toc13120168"/>
      <w:bookmarkStart w:id="125" w:name="_Toc131480298"/>
      <w:bookmarkStart w:id="126" w:name="_Toc122839798"/>
      <w:r>
        <w:rPr>
          <w:rStyle w:val="CharSectno"/>
        </w:rPr>
        <w:t>37</w:t>
      </w:r>
      <w:r>
        <w:rPr>
          <w:snapToGrid w:val="0"/>
        </w:rPr>
        <w:t>.</w:t>
      </w:r>
      <w:r>
        <w:rPr>
          <w:snapToGrid w:val="0"/>
        </w:rPr>
        <w:tab/>
        <w:t>Ministerial referrals</w:t>
      </w:r>
      <w:bookmarkEnd w:id="124"/>
      <w:bookmarkEnd w:id="125"/>
      <w:bookmarkEnd w:id="126"/>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27" w:name="_Toc13120169"/>
      <w:bookmarkStart w:id="128" w:name="_Toc131480299"/>
      <w:bookmarkStart w:id="129" w:name="_Toc122839799"/>
      <w:r>
        <w:rPr>
          <w:rStyle w:val="CharSectno"/>
        </w:rPr>
        <w:t>38</w:t>
      </w:r>
      <w:r>
        <w:rPr>
          <w:snapToGrid w:val="0"/>
        </w:rPr>
        <w:t>.</w:t>
      </w:r>
      <w:r>
        <w:rPr>
          <w:snapToGrid w:val="0"/>
        </w:rPr>
        <w:tab/>
        <w:t>Public referrals</w:t>
      </w:r>
      <w:bookmarkEnd w:id="127"/>
      <w:bookmarkEnd w:id="128"/>
      <w:bookmarkEnd w:id="129"/>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30" w:name="_Toc13120170"/>
      <w:bookmarkStart w:id="131" w:name="_Toc131480300"/>
      <w:bookmarkStart w:id="132" w:name="_Toc122839800"/>
      <w:r>
        <w:rPr>
          <w:rStyle w:val="CharSectno"/>
        </w:rPr>
        <w:t>39</w:t>
      </w:r>
      <w:r>
        <w:rPr>
          <w:snapToGrid w:val="0"/>
        </w:rPr>
        <w:t>.</w:t>
      </w:r>
      <w:r>
        <w:rPr>
          <w:snapToGrid w:val="0"/>
        </w:rPr>
        <w:tab/>
        <w:t>Staff</w:t>
      </w:r>
      <w:bookmarkEnd w:id="130"/>
      <w:bookmarkEnd w:id="131"/>
      <w:bookmarkEnd w:id="132"/>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pPr>
      <w:r>
        <w:t>[</w:t>
      </w:r>
      <w:r>
        <w:rPr>
          <w:b/>
        </w:rPr>
        <w:t>40, 41.</w:t>
      </w:r>
      <w:r>
        <w:tab/>
        <w:t xml:space="preserve">Repealed by No. 73 of 1995 s. 181.] </w:t>
      </w:r>
    </w:p>
    <w:p>
      <w:pPr>
        <w:pStyle w:val="Heading5"/>
        <w:rPr>
          <w:snapToGrid w:val="0"/>
        </w:rPr>
      </w:pPr>
      <w:bookmarkStart w:id="133" w:name="_Toc13120171"/>
      <w:bookmarkStart w:id="134" w:name="_Toc131480301"/>
      <w:bookmarkStart w:id="135" w:name="_Toc122839801"/>
      <w:r>
        <w:rPr>
          <w:rStyle w:val="CharSectno"/>
        </w:rPr>
        <w:t>42</w:t>
      </w:r>
      <w:r>
        <w:rPr>
          <w:snapToGrid w:val="0"/>
        </w:rPr>
        <w:t>.</w:t>
      </w:r>
      <w:r>
        <w:rPr>
          <w:snapToGrid w:val="0"/>
        </w:rPr>
        <w:tab/>
        <w:t>Funds of the Management Authorities</w:t>
      </w:r>
      <w:bookmarkEnd w:id="133"/>
      <w:bookmarkEnd w:id="134"/>
      <w:bookmarkEnd w:id="135"/>
      <w:r>
        <w:rPr>
          <w:snapToGrid w:val="0"/>
        </w:rPr>
        <w:t xml:space="preserve"> </w:t>
      </w:r>
    </w:p>
    <w:p>
      <w:pPr>
        <w:pStyle w:val="Subsection"/>
        <w:rPr>
          <w:snapToGrid w:val="0"/>
        </w:rPr>
      </w:pPr>
      <w:r>
        <w:rPr>
          <w:snapToGrid w:val="0"/>
        </w:rPr>
        <w:tab/>
        <w:t>(1)</w:t>
      </w:r>
      <w:r>
        <w:rPr>
          <w:snapToGrid w:val="0"/>
        </w:rPr>
        <w:tab/>
        <w:t>The funds available to a Management Authority for the purpose of enabling it to exercise its functions under this Act are — </w:t>
      </w:r>
    </w:p>
    <w:p>
      <w:pPr>
        <w:pStyle w:val="Indenta"/>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36" w:name="_Toc13120172"/>
      <w:bookmarkStart w:id="137" w:name="_Toc131480302"/>
      <w:bookmarkStart w:id="138" w:name="_Toc122839802"/>
      <w:r>
        <w:rPr>
          <w:rStyle w:val="CharSectno"/>
        </w:rPr>
        <w:t>43</w:t>
      </w:r>
      <w:r>
        <w:rPr>
          <w:snapToGrid w:val="0"/>
        </w:rPr>
        <w:t>.</w:t>
      </w:r>
      <w:r>
        <w:rPr>
          <w:snapToGrid w:val="0"/>
        </w:rPr>
        <w:tab/>
        <w:t xml:space="preserve">Application of </w:t>
      </w:r>
      <w:r>
        <w:rPr>
          <w:i/>
          <w:snapToGrid w:val="0"/>
        </w:rPr>
        <w:t>Financial Administration and Audit Act 1985</w:t>
      </w:r>
      <w:bookmarkEnd w:id="136"/>
      <w:bookmarkEnd w:id="137"/>
      <w:bookmarkEnd w:id="13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 xml:space="preserve">Except in so far as the disclosure is commendatory, the Commission shall not disclose particulars relating to any individual business in an annual report prepared for the purposes of the </w:t>
      </w:r>
      <w:r>
        <w:rPr>
          <w:i/>
          <w:snapToGrid w:val="0"/>
        </w:rPr>
        <w:t>Financial Administration and Audit Act 1985</w:t>
      </w:r>
      <w:r>
        <w:rPr>
          <w:snapToGrid w:val="0"/>
        </w:rPr>
        <w:t xml:space="preserve"> in respect of the operation of this Act.</w:t>
      </w:r>
    </w:p>
    <w:p>
      <w:pPr>
        <w:pStyle w:val="Footnotesection"/>
      </w:pPr>
      <w:r>
        <w:tab/>
        <w:t xml:space="preserve">[Section 43 inserted by No. 98 of 1985 s. 3; amended by No. 73 of 1995 s. 182.] </w:t>
      </w:r>
    </w:p>
    <w:p>
      <w:pPr>
        <w:pStyle w:val="Ednotesection"/>
      </w:pPr>
      <w:r>
        <w:t>[</w:t>
      </w:r>
      <w:r>
        <w:rPr>
          <w:b/>
        </w:rPr>
        <w:t>44.</w:t>
      </w:r>
      <w:r>
        <w:tab/>
        <w:t xml:space="preserve">Repealed by No. 98 of 1985 s. 3.] </w:t>
      </w:r>
    </w:p>
    <w:p>
      <w:pPr>
        <w:pStyle w:val="Heading5"/>
        <w:rPr>
          <w:snapToGrid w:val="0"/>
        </w:rPr>
      </w:pPr>
      <w:bookmarkStart w:id="139" w:name="_Toc13120173"/>
      <w:bookmarkStart w:id="140" w:name="_Toc131480303"/>
      <w:bookmarkStart w:id="141" w:name="_Toc122839803"/>
      <w:r>
        <w:rPr>
          <w:rStyle w:val="CharSectno"/>
        </w:rPr>
        <w:t>45</w:t>
      </w:r>
      <w:r>
        <w:rPr>
          <w:snapToGrid w:val="0"/>
        </w:rPr>
        <w:t>.</w:t>
      </w:r>
      <w:r>
        <w:rPr>
          <w:snapToGrid w:val="0"/>
        </w:rPr>
        <w:tab/>
        <w:t>Exemption from personal liability</w:t>
      </w:r>
      <w:bookmarkEnd w:id="139"/>
      <w:bookmarkEnd w:id="140"/>
      <w:bookmarkEnd w:id="141"/>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42" w:name="_Toc13120174"/>
      <w:bookmarkStart w:id="143" w:name="_Toc131480304"/>
      <w:bookmarkStart w:id="144" w:name="_Toc122839804"/>
      <w:r>
        <w:rPr>
          <w:rStyle w:val="CharSectno"/>
        </w:rPr>
        <w:t>46</w:t>
      </w:r>
      <w:r>
        <w:rPr>
          <w:snapToGrid w:val="0"/>
        </w:rPr>
        <w:t>.</w:t>
      </w:r>
      <w:r>
        <w:rPr>
          <w:snapToGrid w:val="0"/>
        </w:rPr>
        <w:tab/>
        <w:t>Licences</w:t>
      </w:r>
      <w:bookmarkEnd w:id="142"/>
      <w:bookmarkEnd w:id="143"/>
      <w:bookmarkEnd w:id="144"/>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snapToGrid w:val="0"/>
        </w:rPr>
      </w:pPr>
      <w:r>
        <w:rPr>
          <w:snapToGrid w:val="0"/>
        </w:rPr>
        <w:tab/>
        <w:t>(a)</w:t>
      </w:r>
      <w:r>
        <w:rPr>
          <w:snapToGrid w:val="0"/>
        </w:rPr>
        <w:tab/>
        <w:t>vary or add to the conditions of the licence; or</w:t>
      </w:r>
    </w:p>
    <w:p>
      <w:pPr>
        <w:pStyle w:val="Indenta"/>
        <w:rPr>
          <w:snapToGrid w:val="0"/>
        </w:rPr>
      </w:pPr>
      <w:r>
        <w:rPr>
          <w:snapToGrid w:val="0"/>
        </w:rPr>
        <w:tab/>
        <w:t>(b)</w:t>
      </w:r>
      <w:r>
        <w:rPr>
          <w:snapToGrid w:val="0"/>
        </w:rPr>
        <w:tab/>
        <w:t>in the case of an unconditional licence, provide that it shall be subject to reasonable conditions specified in the notice,</w:t>
      </w:r>
    </w:p>
    <w:p>
      <w:pPr>
        <w:pStyle w:val="Subsection"/>
        <w:rPr>
          <w:snapToGrid w:val="0"/>
        </w:rPr>
      </w:pPr>
      <w:r>
        <w:rPr>
          <w:snapToGrid w:val="0"/>
        </w:rPr>
        <w:tab/>
      </w:r>
      <w:r>
        <w:rPr>
          <w:snapToGrid w:val="0"/>
        </w:rPr>
        <w:tab/>
        <w:t>but, subject to the provisions of this section, a licence shall otherwise take effect according to its tenor and for the period specified therein.</w:t>
      </w:r>
    </w:p>
    <w:p>
      <w:pPr>
        <w:pStyle w:val="Subsection"/>
        <w:rPr>
          <w:snapToGrid w:val="0"/>
        </w:rPr>
      </w:pPr>
      <w:r>
        <w:rPr>
          <w:snapToGrid w:val="0"/>
        </w:rPr>
        <w:tab/>
        <w:t>(7)</w:t>
      </w:r>
      <w:r>
        <w:rPr>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snapToGrid w:val="0"/>
        </w:rPr>
      </w:pPr>
      <w:r>
        <w:rPr>
          <w:snapToGrid w:val="0"/>
        </w:rPr>
        <w:tab/>
        <w:t>(8)</w:t>
      </w:r>
      <w:r>
        <w:rPr>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snapToGrid w:val="0"/>
        </w:rPr>
      </w:pPr>
      <w:r>
        <w:rPr>
          <w:snapToGrid w:val="0"/>
        </w:rPr>
        <w:tab/>
        <w:t>(9)</w:t>
      </w:r>
      <w:r>
        <w:rPr>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rPr>
          <w:snapToGrid w:val="0"/>
        </w:rPr>
      </w:pPr>
      <w:r>
        <w:rPr>
          <w:snapToGrid w:val="0"/>
        </w:rPr>
        <w:tab/>
        <w:t>(10)</w:t>
      </w:r>
      <w:r>
        <w:rPr>
          <w:snapToGrid w:val="0"/>
        </w:rPr>
        <w:tab/>
        <w:t>Where the holder of a licence contravenes or fails to comply with any condition endorsed upon or attached to the licence — </w:t>
      </w:r>
    </w:p>
    <w:p>
      <w:pPr>
        <w:pStyle w:val="Indenta"/>
        <w:rPr>
          <w:snapToGrid w:val="0"/>
        </w:rPr>
      </w:pPr>
      <w:r>
        <w:rPr>
          <w:snapToGrid w:val="0"/>
        </w:rPr>
        <w:tab/>
        <w:t>(a)</w:t>
      </w:r>
      <w:r>
        <w:rPr>
          <w:snapToGrid w:val="0"/>
        </w:rPr>
        <w:tab/>
        <w:t>he commits an offence and is liable for his act or omission to the extent that it was not authorised by the licence;</w:t>
      </w:r>
    </w:p>
    <w:p>
      <w:pPr>
        <w:pStyle w:val="Indenta"/>
        <w:rPr>
          <w:snapToGrid w:val="0"/>
        </w:rPr>
      </w:pPr>
      <w:r>
        <w:rPr>
          <w:snapToGrid w:val="0"/>
        </w:rPr>
        <w:tab/>
        <w:t>(b)</w:t>
      </w:r>
      <w:r>
        <w:rPr>
          <w:snapToGrid w:val="0"/>
        </w:rPr>
        <w:tab/>
        <w:t>the court may, in addition to any other penalty, by order cancel the licence; and</w:t>
      </w:r>
    </w:p>
    <w:p>
      <w:pPr>
        <w:pStyle w:val="Indenta"/>
        <w:rPr>
          <w:snapToGrid w:val="0"/>
        </w:rPr>
      </w:pPr>
      <w:r>
        <w:rPr>
          <w:snapToGrid w:val="0"/>
        </w:rPr>
        <w:tab/>
        <w:t>(c)</w:t>
      </w:r>
      <w:r>
        <w:rPr>
          <w:snapToGrid w:val="0"/>
        </w:rPr>
        <w:tab/>
        <w:t>the Commission may, by notice in writing given to the holder of the licence, revoke that licence or suspend the operation of it for such period as the Commission thinks fit.</w:t>
      </w:r>
    </w:p>
    <w:p>
      <w:pPr>
        <w:pStyle w:val="Subsection"/>
        <w:rPr>
          <w:snapToGrid w:val="0"/>
        </w:rPr>
      </w:pPr>
      <w:r>
        <w:rPr>
          <w:snapToGrid w:val="0"/>
        </w:rPr>
        <w:tab/>
        <w:t>(10a)</w:t>
      </w:r>
      <w:r>
        <w:rPr>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snapToGrid w:val="0"/>
        </w:rPr>
      </w:pPr>
      <w:r>
        <w:rPr>
          <w:snapToGrid w:val="0"/>
        </w:rPr>
        <w:tab/>
        <w:t>(11)</w:t>
      </w:r>
      <w:r>
        <w:rPr>
          <w:snapToGrid w:val="0"/>
        </w:rPr>
        <w:tab/>
        <w:t>A person who is aggrieved — </w:t>
      </w:r>
    </w:p>
    <w:p>
      <w:pPr>
        <w:pStyle w:val="Indenta"/>
        <w:rPr>
          <w:snapToGrid w:val="0"/>
        </w:rPr>
      </w:pPr>
      <w:r>
        <w:rPr>
          <w:snapToGrid w:val="0"/>
        </w:rPr>
        <w:tab/>
        <w:t>(a)</w:t>
      </w:r>
      <w:r>
        <w:rPr>
          <w:snapToGrid w:val="0"/>
        </w:rPr>
        <w:tab/>
        <w:t>by a refusal of the Commission to grant or renew a licence under this Act;</w:t>
      </w:r>
    </w:p>
    <w:p>
      <w:pPr>
        <w:pStyle w:val="Indenta"/>
        <w:rPr>
          <w:snapToGrid w:val="0"/>
        </w:rPr>
      </w:pPr>
      <w:r>
        <w:rPr>
          <w:snapToGrid w:val="0"/>
        </w:rPr>
        <w:tab/>
        <w:t>(b)</w:t>
      </w:r>
      <w:r>
        <w:rPr>
          <w:snapToGrid w:val="0"/>
        </w:rPr>
        <w:tab/>
        <w:t>by the revocation of a licence or the suspension of the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 xml:space="preserve">may apply to the State </w:t>
      </w:r>
      <w:r>
        <w:rPr>
          <w:snapToGrid w:val="0"/>
          <w:spacing w:val="-4"/>
        </w:rPr>
        <w:t>Administrative Tribunal</w:t>
      </w:r>
      <w:r>
        <w:rPr>
          <w:snapToGrid w:val="0"/>
        </w:rPr>
        <w:t xml:space="preserve"> for a review of the decision of the Commission.</w:t>
      </w:r>
    </w:p>
    <w:p>
      <w:pPr>
        <w:pStyle w:val="Ednotesubsection"/>
      </w:pPr>
      <w:r>
        <w:tab/>
        <w:t>[(12)</w:t>
      </w:r>
      <w:r>
        <w:tab/>
        <w:t>repealed]</w:t>
      </w:r>
    </w:p>
    <w:p>
      <w:pPr>
        <w:pStyle w:val="Footnotesection"/>
      </w:pPr>
      <w:r>
        <w:tab/>
        <w:t xml:space="preserve">[Section 46 amended by No. 78 of 1995 s. 135; No. 55 of 2004 s. 1306 .] </w:t>
      </w:r>
    </w:p>
    <w:p>
      <w:pPr>
        <w:pStyle w:val="Heading5"/>
        <w:rPr>
          <w:snapToGrid w:val="0"/>
        </w:rPr>
      </w:pPr>
      <w:bookmarkStart w:id="145" w:name="_Toc13120175"/>
      <w:bookmarkStart w:id="146" w:name="_Toc131480305"/>
      <w:bookmarkStart w:id="147" w:name="_Toc122839805"/>
      <w:r>
        <w:rPr>
          <w:rStyle w:val="CharSectno"/>
        </w:rPr>
        <w:t>47</w:t>
      </w:r>
      <w:r>
        <w:rPr>
          <w:snapToGrid w:val="0"/>
        </w:rPr>
        <w:t>.</w:t>
      </w:r>
      <w:r>
        <w:rPr>
          <w:snapToGrid w:val="0"/>
        </w:rPr>
        <w:tab/>
        <w:t>Disposal licences</w:t>
      </w:r>
      <w:bookmarkEnd w:id="145"/>
      <w:bookmarkEnd w:id="146"/>
      <w:bookmarkEnd w:id="147"/>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r>
      <w:r>
        <w:rPr>
          <w:snapToGrid w:val="0"/>
          <w:spacing w:val="-2"/>
        </w:rPr>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rPr>
          <w:snapToGrid w:val="0"/>
        </w:rPr>
      </w:pPr>
      <w:bookmarkStart w:id="148" w:name="_Toc13120176"/>
      <w:bookmarkStart w:id="149" w:name="_Toc131480306"/>
      <w:bookmarkStart w:id="150" w:name="_Toc122839806"/>
      <w:r>
        <w:rPr>
          <w:rStyle w:val="CharSectno"/>
        </w:rPr>
        <w:t>48</w:t>
      </w:r>
      <w:r>
        <w:rPr>
          <w:snapToGrid w:val="0"/>
        </w:rPr>
        <w:t>.</w:t>
      </w:r>
      <w:r>
        <w:rPr>
          <w:snapToGrid w:val="0"/>
        </w:rPr>
        <w:tab/>
        <w:t>Control of pollution, and the use of waters</w:t>
      </w:r>
      <w:bookmarkEnd w:id="148"/>
      <w:bookmarkEnd w:id="149"/>
      <w:bookmarkEnd w:id="150"/>
      <w:r>
        <w:rPr>
          <w:snapToGrid w:val="0"/>
        </w:rPr>
        <w:t xml:space="preserve"> </w:t>
      </w:r>
    </w:p>
    <w:p>
      <w:pPr>
        <w:pStyle w:val="Subsection"/>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Subsection"/>
        <w:keepNext/>
        <w:rPr>
          <w:snapToGrid w:val="0"/>
        </w:rPr>
      </w:pPr>
      <w:r>
        <w:rPr>
          <w:snapToGrid w:val="0"/>
        </w:rPr>
        <w:tab/>
        <w:t>(3)</w:t>
      </w:r>
      <w:r>
        <w:rPr>
          <w:snapToGrid w:val="0"/>
        </w:rPr>
        <w:tab/>
        <w:t>Subject to subsection (1), a person shall be guilty of an offence if he causes or knowingly permits — </w:t>
      </w:r>
    </w:p>
    <w:p>
      <w:pPr>
        <w:pStyle w:val="Indenta"/>
        <w:rPr>
          <w:snapToGrid w:val="0"/>
          <w:spacing w:val="-2"/>
        </w:rPr>
      </w:pPr>
      <w:r>
        <w:rPr>
          <w:snapToGrid w:val="0"/>
        </w:rPr>
        <w:tab/>
        <w:t>(a)</w:t>
      </w:r>
      <w:r>
        <w:rPr>
          <w:snapToGrid w:val="0"/>
        </w:rPr>
        <w:tab/>
      </w:r>
      <w:r>
        <w:rPr>
          <w:snapToGrid w:val="0"/>
          <w:spacing w:val="-2"/>
        </w:rPr>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51" w:name="_Toc13120177"/>
      <w:bookmarkStart w:id="152" w:name="_Toc131480307"/>
      <w:bookmarkStart w:id="153" w:name="_Toc122839807"/>
      <w:r>
        <w:rPr>
          <w:rStyle w:val="CharSectno"/>
        </w:rPr>
        <w:t>49</w:t>
      </w:r>
      <w:r>
        <w:rPr>
          <w:snapToGrid w:val="0"/>
        </w:rPr>
        <w:t>.</w:t>
      </w:r>
      <w:r>
        <w:rPr>
          <w:snapToGrid w:val="0"/>
        </w:rPr>
        <w:tab/>
        <w:t>Injunctions</w:t>
      </w:r>
      <w:bookmarkEnd w:id="151"/>
      <w:bookmarkEnd w:id="152"/>
      <w:bookmarkEnd w:id="153"/>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54" w:name="_Toc13120178"/>
      <w:bookmarkStart w:id="155" w:name="_Toc131480308"/>
      <w:bookmarkStart w:id="156" w:name="_Toc122839808"/>
      <w:r>
        <w:rPr>
          <w:rStyle w:val="CharSectno"/>
        </w:rPr>
        <w:t>50</w:t>
      </w:r>
      <w:r>
        <w:rPr>
          <w:snapToGrid w:val="0"/>
        </w:rPr>
        <w:t>.</w:t>
      </w:r>
      <w:r>
        <w:rPr>
          <w:snapToGrid w:val="0"/>
        </w:rPr>
        <w:tab/>
        <w:t>Orders</w:t>
      </w:r>
      <w:bookmarkEnd w:id="154"/>
      <w:bookmarkEnd w:id="155"/>
      <w:bookmarkEnd w:id="156"/>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57" w:name="_Toc13120179"/>
      <w:bookmarkStart w:id="158" w:name="_Toc131480309"/>
      <w:bookmarkStart w:id="159" w:name="_Toc122839809"/>
      <w:r>
        <w:rPr>
          <w:rStyle w:val="CharSectno"/>
        </w:rPr>
        <w:t>51</w:t>
      </w:r>
      <w:r>
        <w:rPr>
          <w:snapToGrid w:val="0"/>
        </w:rPr>
        <w:t>.</w:t>
      </w:r>
      <w:r>
        <w:rPr>
          <w:snapToGrid w:val="0"/>
        </w:rPr>
        <w:tab/>
        <w:t>Removal of structures</w:t>
      </w:r>
      <w:bookmarkEnd w:id="157"/>
      <w:bookmarkEnd w:id="158"/>
      <w:bookmarkEnd w:id="159"/>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60" w:name="_Toc13120180"/>
      <w:bookmarkStart w:id="161" w:name="_Toc131480310"/>
      <w:bookmarkStart w:id="162" w:name="_Toc122839810"/>
      <w:r>
        <w:rPr>
          <w:rStyle w:val="CharSectno"/>
        </w:rPr>
        <w:t>52</w:t>
      </w:r>
      <w:r>
        <w:rPr>
          <w:snapToGrid w:val="0"/>
        </w:rPr>
        <w:t>.</w:t>
      </w:r>
      <w:r>
        <w:rPr>
          <w:snapToGrid w:val="0"/>
        </w:rPr>
        <w:tab/>
        <w:t>Remedial works</w:t>
      </w:r>
      <w:bookmarkEnd w:id="160"/>
      <w:bookmarkEnd w:id="161"/>
      <w:bookmarkEnd w:id="162"/>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63" w:name="_Toc13120181"/>
      <w:bookmarkStart w:id="164" w:name="_Toc131480311"/>
      <w:bookmarkStart w:id="165" w:name="_Toc122839811"/>
      <w:r>
        <w:rPr>
          <w:rStyle w:val="CharSectno"/>
        </w:rPr>
        <w:t>53</w:t>
      </w:r>
      <w:r>
        <w:rPr>
          <w:snapToGrid w:val="0"/>
        </w:rPr>
        <w:t>.</w:t>
      </w:r>
      <w:r>
        <w:rPr>
          <w:snapToGrid w:val="0"/>
        </w:rPr>
        <w:tab/>
        <w:t>Recovery of expenses</w:t>
      </w:r>
      <w:bookmarkEnd w:id="163"/>
      <w:bookmarkEnd w:id="164"/>
      <w:bookmarkEnd w:id="165"/>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66" w:name="_Toc13120182"/>
      <w:bookmarkStart w:id="167" w:name="_Toc131480312"/>
      <w:bookmarkStart w:id="168" w:name="_Toc122839812"/>
      <w:r>
        <w:rPr>
          <w:rStyle w:val="CharSectno"/>
        </w:rPr>
        <w:t>54</w:t>
      </w:r>
      <w:r>
        <w:rPr>
          <w:snapToGrid w:val="0"/>
        </w:rPr>
        <w:t>.</w:t>
      </w:r>
      <w:r>
        <w:rPr>
          <w:snapToGrid w:val="0"/>
        </w:rPr>
        <w:tab/>
        <w:t>By</w:t>
      </w:r>
      <w:r>
        <w:rPr>
          <w:snapToGrid w:val="0"/>
        </w:rPr>
        <w:noBreakHyphen/>
        <w:t>laws</w:t>
      </w:r>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69" w:name="_Toc13120183"/>
      <w:bookmarkStart w:id="170" w:name="_Toc131480313"/>
      <w:bookmarkStart w:id="171" w:name="_Toc122839813"/>
      <w:r>
        <w:rPr>
          <w:rStyle w:val="CharSectno"/>
        </w:rPr>
        <w:t>55</w:t>
      </w:r>
      <w:r>
        <w:rPr>
          <w:snapToGrid w:val="0"/>
        </w:rPr>
        <w:t>.</w:t>
      </w:r>
      <w:r>
        <w:rPr>
          <w:snapToGrid w:val="0"/>
        </w:rPr>
        <w:tab/>
        <w:t>General provisions relating to by</w:t>
      </w:r>
      <w:r>
        <w:rPr>
          <w:snapToGrid w:val="0"/>
        </w:rPr>
        <w:noBreakHyphen/>
        <w:t>laws</w:t>
      </w:r>
      <w:bookmarkEnd w:id="169"/>
      <w:bookmarkEnd w:id="170"/>
      <w:bookmarkEnd w:id="171"/>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rPr>
          <w:snapToGrid w:val="0"/>
        </w:rPr>
      </w:pPr>
      <w:bookmarkStart w:id="172" w:name="_Toc13120184"/>
      <w:bookmarkStart w:id="173" w:name="_Toc131480314"/>
      <w:bookmarkStart w:id="174" w:name="_Toc122839814"/>
      <w:r>
        <w:rPr>
          <w:rStyle w:val="CharSectno"/>
        </w:rPr>
        <w:t>56</w:t>
      </w:r>
      <w:r>
        <w:rPr>
          <w:snapToGrid w:val="0"/>
        </w:rPr>
        <w:t>.</w:t>
      </w:r>
      <w:r>
        <w:rPr>
          <w:snapToGrid w:val="0"/>
        </w:rPr>
        <w:tab/>
        <w:t>Local laws</w:t>
      </w:r>
      <w:bookmarkEnd w:id="172"/>
      <w:bookmarkEnd w:id="173"/>
      <w:bookmarkEnd w:id="174"/>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rPr>
          <w:snapToGrid w:val="0"/>
        </w:rPr>
      </w:pPr>
      <w:r>
        <w:rPr>
          <w:snapToGrid w:val="0"/>
        </w:rPr>
        <w:tab/>
        <w:t>(1a)</w:t>
      </w:r>
      <w:r>
        <w:rPr>
          <w:snapToGrid w:val="0"/>
        </w:rPr>
        <w:tab/>
        <w:t xml:space="preserve">Local laws shall not be made under this section to have effect in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w:t>
      </w:r>
    </w:p>
    <w:p>
      <w:pPr>
        <w:pStyle w:val="Heading5"/>
        <w:rPr>
          <w:snapToGrid w:val="0"/>
        </w:rPr>
      </w:pPr>
      <w:bookmarkStart w:id="175" w:name="_Toc13120185"/>
      <w:bookmarkStart w:id="176" w:name="_Toc131480315"/>
      <w:bookmarkStart w:id="177" w:name="_Toc122839815"/>
      <w:r>
        <w:rPr>
          <w:rStyle w:val="CharSectno"/>
        </w:rPr>
        <w:t>57</w:t>
      </w:r>
      <w:r>
        <w:rPr>
          <w:snapToGrid w:val="0"/>
        </w:rPr>
        <w:t>.</w:t>
      </w:r>
      <w:r>
        <w:rPr>
          <w:snapToGrid w:val="0"/>
        </w:rPr>
        <w:tab/>
        <w:t>Inconsistency of by</w:t>
      </w:r>
      <w:r>
        <w:rPr>
          <w:snapToGrid w:val="0"/>
        </w:rPr>
        <w:noBreakHyphen/>
        <w:t>laws with regulations</w:t>
      </w:r>
      <w:bookmarkEnd w:id="175"/>
      <w:bookmarkEnd w:id="176"/>
      <w:bookmarkEnd w:id="177"/>
      <w:r>
        <w:rPr>
          <w:snapToGrid w:val="0"/>
        </w:rPr>
        <w:t xml:space="preserve"> </w:t>
      </w:r>
    </w:p>
    <w:p>
      <w:pPr>
        <w:pStyle w:val="Subsection"/>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78" w:name="_Toc13120186"/>
      <w:bookmarkStart w:id="179" w:name="_Toc131480316"/>
      <w:bookmarkStart w:id="180" w:name="_Toc122839816"/>
      <w:r>
        <w:rPr>
          <w:rStyle w:val="CharSectno"/>
        </w:rPr>
        <w:t>58</w:t>
      </w:r>
      <w:r>
        <w:rPr>
          <w:snapToGrid w:val="0"/>
        </w:rPr>
        <w:t>.</w:t>
      </w:r>
      <w:r>
        <w:rPr>
          <w:snapToGrid w:val="0"/>
        </w:rPr>
        <w:tab/>
        <w:t>Revocation of by</w:t>
      </w:r>
      <w:r>
        <w:rPr>
          <w:snapToGrid w:val="0"/>
        </w:rPr>
        <w:noBreakHyphen/>
        <w:t>laws</w:t>
      </w:r>
      <w:bookmarkEnd w:id="178"/>
      <w:bookmarkEnd w:id="179"/>
      <w:bookmarkEnd w:id="180"/>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rPr>
          <w:snapToGrid w:val="0"/>
        </w:rPr>
      </w:pPr>
      <w:bookmarkStart w:id="181" w:name="_Toc13120187"/>
      <w:bookmarkStart w:id="182" w:name="_Toc131480317"/>
      <w:bookmarkStart w:id="183" w:name="_Toc122839817"/>
      <w:r>
        <w:rPr>
          <w:rStyle w:val="CharSectno"/>
        </w:rPr>
        <w:t>59</w:t>
      </w:r>
      <w:r>
        <w:rPr>
          <w:snapToGrid w:val="0"/>
        </w:rPr>
        <w:t>.</w:t>
      </w:r>
      <w:r>
        <w:rPr>
          <w:snapToGrid w:val="0"/>
        </w:rPr>
        <w:tab/>
        <w:t>Public consultation</w:t>
      </w:r>
      <w:bookmarkEnd w:id="181"/>
      <w:bookmarkEnd w:id="182"/>
      <w:bookmarkEnd w:id="183"/>
      <w:r>
        <w:rPr>
          <w:snapToGrid w:val="0"/>
        </w:rPr>
        <w:t xml:space="preserve"> </w:t>
      </w:r>
    </w:p>
    <w:p>
      <w:pPr>
        <w:pStyle w:val="Subsection"/>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84" w:name="_Toc13120188"/>
      <w:bookmarkStart w:id="185" w:name="_Toc131480318"/>
      <w:bookmarkStart w:id="186" w:name="_Toc122839818"/>
      <w:r>
        <w:rPr>
          <w:rStyle w:val="CharSectno"/>
        </w:rPr>
        <w:t>61</w:t>
      </w:r>
      <w:r>
        <w:rPr>
          <w:snapToGrid w:val="0"/>
        </w:rPr>
        <w:t>.</w:t>
      </w:r>
      <w:r>
        <w:rPr>
          <w:snapToGrid w:val="0"/>
        </w:rPr>
        <w:tab/>
        <w:t>Inspectors</w:t>
      </w:r>
      <w:bookmarkEnd w:id="184"/>
      <w:bookmarkEnd w:id="185"/>
      <w:bookmarkEnd w:id="186"/>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rPr>
          <w:snapToGrid w:val="0"/>
        </w:rPr>
      </w:pPr>
      <w:r>
        <w:rPr>
          <w:snapToGrid w:val="0"/>
        </w:rPr>
        <w:tab/>
        <w:t>(2)</w:t>
      </w:r>
      <w:r>
        <w:rPr>
          <w:snapToGrid w:val="0"/>
        </w:rPr>
        <w:tab/>
        <w:t xml:space="preserve">The Commission may appoint any person to be an inspector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spacing w:before="80"/>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w:t>
      </w:r>
    </w:p>
    <w:p>
      <w:pPr>
        <w:pStyle w:val="Heading5"/>
        <w:spacing w:before="200"/>
        <w:rPr>
          <w:snapToGrid w:val="0"/>
        </w:rPr>
      </w:pPr>
      <w:bookmarkStart w:id="187" w:name="_Toc13120189"/>
      <w:bookmarkStart w:id="188" w:name="_Toc131480319"/>
      <w:bookmarkStart w:id="189" w:name="_Toc122839819"/>
      <w:r>
        <w:rPr>
          <w:rStyle w:val="CharSectno"/>
        </w:rPr>
        <w:t>62</w:t>
      </w:r>
      <w:r>
        <w:rPr>
          <w:snapToGrid w:val="0"/>
        </w:rPr>
        <w:t>.</w:t>
      </w:r>
      <w:r>
        <w:rPr>
          <w:snapToGrid w:val="0"/>
        </w:rPr>
        <w:tab/>
        <w:t>Honorary wardens</w:t>
      </w:r>
      <w:bookmarkEnd w:id="187"/>
      <w:bookmarkEnd w:id="188"/>
      <w:bookmarkEnd w:id="189"/>
      <w:r>
        <w:rPr>
          <w:snapToGrid w:val="0"/>
        </w:rPr>
        <w:t xml:space="preserve"> </w:t>
      </w:r>
    </w:p>
    <w:p>
      <w:pPr>
        <w:pStyle w:val="Subsection"/>
        <w:spacing w:before="140"/>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spacing w:before="140"/>
        <w:rPr>
          <w:snapToGrid w:val="0"/>
        </w:rPr>
      </w:pPr>
      <w:r>
        <w:rPr>
          <w:snapToGrid w:val="0"/>
        </w:rPr>
        <w:tab/>
        <w:t>(2)</w:t>
      </w:r>
      <w:r>
        <w:rPr>
          <w:snapToGrid w:val="0"/>
        </w:rPr>
        <w:tab/>
        <w:t xml:space="preserve">The Commission may appoint any person to be an honorary warden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spacing w:before="140"/>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spacing w:before="140"/>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4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w:t>
      </w:r>
    </w:p>
    <w:p>
      <w:pPr>
        <w:pStyle w:val="Heading5"/>
        <w:rPr>
          <w:snapToGrid w:val="0"/>
        </w:rPr>
      </w:pPr>
      <w:bookmarkStart w:id="190" w:name="_Toc13120190"/>
      <w:bookmarkStart w:id="191" w:name="_Toc131480320"/>
      <w:bookmarkStart w:id="192" w:name="_Toc122839820"/>
      <w:r>
        <w:rPr>
          <w:rStyle w:val="CharSectno"/>
        </w:rPr>
        <w:t>63</w:t>
      </w:r>
      <w:r>
        <w:rPr>
          <w:snapToGrid w:val="0"/>
        </w:rPr>
        <w:t>.</w:t>
      </w:r>
      <w:r>
        <w:rPr>
          <w:snapToGrid w:val="0"/>
        </w:rPr>
        <w:tab/>
        <w:t>Powers of inspectors, etc.</w:t>
      </w:r>
      <w:bookmarkEnd w:id="190"/>
      <w:bookmarkEnd w:id="191"/>
      <w:bookmarkEnd w:id="192"/>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93" w:name="_Toc13120191"/>
      <w:bookmarkStart w:id="194" w:name="_Toc131480321"/>
      <w:bookmarkStart w:id="195" w:name="_Toc122839821"/>
      <w:r>
        <w:rPr>
          <w:rStyle w:val="CharSectno"/>
        </w:rPr>
        <w:t>64</w:t>
      </w:r>
      <w:r>
        <w:rPr>
          <w:snapToGrid w:val="0"/>
        </w:rPr>
        <w:t>.</w:t>
      </w:r>
      <w:r>
        <w:rPr>
          <w:snapToGrid w:val="0"/>
        </w:rPr>
        <w:tab/>
        <w:t>Duty of police officers etc.</w:t>
      </w:r>
      <w:bookmarkEnd w:id="193"/>
      <w:bookmarkEnd w:id="194"/>
      <w:bookmarkEnd w:id="195"/>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96" w:name="_Toc13120192"/>
      <w:bookmarkStart w:id="197" w:name="_Toc131480322"/>
      <w:bookmarkStart w:id="198" w:name="_Toc122839822"/>
      <w:r>
        <w:rPr>
          <w:rStyle w:val="CharSectno"/>
        </w:rPr>
        <w:t>65</w:t>
      </w:r>
      <w:r>
        <w:rPr>
          <w:snapToGrid w:val="0"/>
        </w:rPr>
        <w:t>.</w:t>
      </w:r>
      <w:r>
        <w:rPr>
          <w:snapToGrid w:val="0"/>
        </w:rPr>
        <w:tab/>
        <w:t>Persons obstructing execution of this Act</w:t>
      </w:r>
      <w:bookmarkEnd w:id="196"/>
      <w:bookmarkEnd w:id="197"/>
      <w:bookmarkEnd w:id="198"/>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99" w:name="_Toc13120193"/>
      <w:bookmarkStart w:id="200" w:name="_Toc131480323"/>
      <w:bookmarkStart w:id="201" w:name="_Toc122839823"/>
      <w:r>
        <w:rPr>
          <w:rStyle w:val="CharSectno"/>
        </w:rPr>
        <w:t>66</w:t>
      </w:r>
      <w:r>
        <w:rPr>
          <w:snapToGrid w:val="0"/>
        </w:rPr>
        <w:t>.</w:t>
      </w:r>
      <w:r>
        <w:rPr>
          <w:snapToGrid w:val="0"/>
        </w:rPr>
        <w:tab/>
        <w:t>Secrecy</w:t>
      </w:r>
      <w:bookmarkEnd w:id="199"/>
      <w:bookmarkEnd w:id="200"/>
      <w:bookmarkEnd w:id="201"/>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202" w:name="_Toc13120194"/>
      <w:bookmarkStart w:id="203" w:name="_Toc131480324"/>
      <w:bookmarkStart w:id="204" w:name="_Toc122839824"/>
      <w:r>
        <w:rPr>
          <w:rStyle w:val="CharSectno"/>
        </w:rPr>
        <w:t>67</w:t>
      </w:r>
      <w:r>
        <w:rPr>
          <w:snapToGrid w:val="0"/>
        </w:rPr>
        <w:t>.</w:t>
      </w:r>
      <w:r>
        <w:rPr>
          <w:snapToGrid w:val="0"/>
        </w:rPr>
        <w:tab/>
        <w:t>Appropriation of penalties</w:t>
      </w:r>
      <w:bookmarkEnd w:id="202"/>
      <w:bookmarkEnd w:id="203"/>
      <w:bookmarkEnd w:id="204"/>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205" w:name="_Toc13120195"/>
      <w:bookmarkStart w:id="206" w:name="_Toc131480325"/>
      <w:bookmarkStart w:id="207" w:name="_Toc122839825"/>
      <w:r>
        <w:rPr>
          <w:rStyle w:val="CharSectno"/>
        </w:rPr>
        <w:t>68</w:t>
      </w:r>
      <w:r>
        <w:rPr>
          <w:snapToGrid w:val="0"/>
        </w:rPr>
        <w:t>.</w:t>
      </w:r>
      <w:r>
        <w:rPr>
          <w:snapToGrid w:val="0"/>
        </w:rPr>
        <w:tab/>
        <w:t>Prosecution expenses</w:t>
      </w:r>
      <w:bookmarkEnd w:id="205"/>
      <w:bookmarkEnd w:id="206"/>
      <w:bookmarkEnd w:id="207"/>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208" w:name="_Toc13120196"/>
      <w:bookmarkStart w:id="209" w:name="_Toc131480326"/>
      <w:bookmarkStart w:id="210" w:name="_Toc122839826"/>
      <w:r>
        <w:rPr>
          <w:rStyle w:val="CharSectno"/>
        </w:rPr>
        <w:t>69</w:t>
      </w:r>
      <w:r>
        <w:rPr>
          <w:snapToGrid w:val="0"/>
        </w:rPr>
        <w:t>.</w:t>
      </w:r>
      <w:r>
        <w:rPr>
          <w:snapToGrid w:val="0"/>
        </w:rPr>
        <w:tab/>
        <w:t>Offences generally</w:t>
      </w:r>
      <w:bookmarkEnd w:id="208"/>
      <w:bookmarkEnd w:id="209"/>
      <w:bookmarkEnd w:id="210"/>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211" w:name="_Toc13120197"/>
      <w:bookmarkStart w:id="212" w:name="_Toc131480327"/>
      <w:bookmarkStart w:id="213" w:name="_Toc122839827"/>
      <w:r>
        <w:rPr>
          <w:rStyle w:val="CharSectno"/>
        </w:rPr>
        <w:t>70</w:t>
      </w:r>
      <w:r>
        <w:rPr>
          <w:snapToGrid w:val="0"/>
        </w:rPr>
        <w:t>.</w:t>
      </w:r>
      <w:r>
        <w:rPr>
          <w:snapToGrid w:val="0"/>
        </w:rPr>
        <w:tab/>
        <w:t>General penalty</w:t>
      </w:r>
      <w:bookmarkEnd w:id="211"/>
      <w:bookmarkEnd w:id="212"/>
      <w:bookmarkEnd w:id="213"/>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14" w:name="_Toc13120198"/>
      <w:bookmarkStart w:id="215" w:name="_Toc131480328"/>
      <w:bookmarkStart w:id="216" w:name="_Toc122839828"/>
      <w:r>
        <w:rPr>
          <w:rStyle w:val="CharSectno"/>
        </w:rPr>
        <w:t>71</w:t>
      </w:r>
      <w:r>
        <w:rPr>
          <w:snapToGrid w:val="0"/>
        </w:rPr>
        <w:t>.</w:t>
      </w:r>
      <w:r>
        <w:rPr>
          <w:snapToGrid w:val="0"/>
        </w:rPr>
        <w:tab/>
        <w:t>Proceedings</w:t>
      </w:r>
      <w:bookmarkEnd w:id="214"/>
      <w:bookmarkEnd w:id="215"/>
      <w:bookmarkEnd w:id="216"/>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17" w:name="_Toc13120199"/>
      <w:bookmarkStart w:id="218" w:name="_Toc131480329"/>
      <w:bookmarkStart w:id="219" w:name="_Toc122839829"/>
      <w:r>
        <w:rPr>
          <w:rStyle w:val="CharSectno"/>
        </w:rPr>
        <w:t>72</w:t>
      </w:r>
      <w:r>
        <w:rPr>
          <w:snapToGrid w:val="0"/>
        </w:rPr>
        <w:t>.</w:t>
      </w:r>
      <w:r>
        <w:rPr>
          <w:snapToGrid w:val="0"/>
        </w:rPr>
        <w:tab/>
        <w:t>Liability for the acts of others, etc.</w:t>
      </w:r>
      <w:bookmarkEnd w:id="217"/>
      <w:bookmarkEnd w:id="218"/>
      <w:bookmarkEnd w:id="219"/>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20" w:name="_Toc13120200"/>
      <w:bookmarkStart w:id="221" w:name="_Toc131480330"/>
      <w:bookmarkStart w:id="222" w:name="_Toc122839830"/>
      <w:r>
        <w:rPr>
          <w:rStyle w:val="CharSectno"/>
        </w:rPr>
        <w:t>73</w:t>
      </w:r>
      <w:r>
        <w:rPr>
          <w:snapToGrid w:val="0"/>
        </w:rPr>
        <w:t>.</w:t>
      </w:r>
      <w:r>
        <w:rPr>
          <w:snapToGrid w:val="0"/>
        </w:rPr>
        <w:tab/>
        <w:t>Offences by bodies corporate</w:t>
      </w:r>
      <w:bookmarkEnd w:id="220"/>
      <w:bookmarkEnd w:id="221"/>
      <w:bookmarkEnd w:id="222"/>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23" w:name="_Toc13120201"/>
      <w:bookmarkStart w:id="224" w:name="_Toc131480331"/>
      <w:bookmarkStart w:id="225" w:name="_Toc122839831"/>
      <w:r>
        <w:rPr>
          <w:rStyle w:val="CharSectno"/>
        </w:rPr>
        <w:t>74</w:t>
      </w:r>
      <w:r>
        <w:rPr>
          <w:snapToGrid w:val="0"/>
        </w:rPr>
        <w:t>.</w:t>
      </w:r>
      <w:r>
        <w:rPr>
          <w:snapToGrid w:val="0"/>
        </w:rPr>
        <w:tab/>
        <w:t>Recovery of penalty and costs paid</w:t>
      </w:r>
      <w:bookmarkEnd w:id="223"/>
      <w:bookmarkEnd w:id="224"/>
      <w:bookmarkEnd w:id="225"/>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26" w:name="_Toc13120202"/>
      <w:bookmarkStart w:id="227" w:name="_Toc131480332"/>
      <w:bookmarkStart w:id="228" w:name="_Toc122839832"/>
      <w:r>
        <w:rPr>
          <w:rStyle w:val="CharSectno"/>
        </w:rPr>
        <w:t>75</w:t>
      </w:r>
      <w:r>
        <w:rPr>
          <w:snapToGrid w:val="0"/>
        </w:rPr>
        <w:t>.</w:t>
      </w:r>
      <w:r>
        <w:rPr>
          <w:snapToGrid w:val="0"/>
        </w:rPr>
        <w:tab/>
        <w:t>Evidentiary provisions</w:t>
      </w:r>
      <w:bookmarkEnd w:id="226"/>
      <w:bookmarkEnd w:id="227"/>
      <w:bookmarkEnd w:id="228"/>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29" w:name="_Toc13120203"/>
      <w:bookmarkStart w:id="230" w:name="_Toc131480333"/>
      <w:bookmarkStart w:id="231" w:name="_Toc122839833"/>
      <w:r>
        <w:rPr>
          <w:rStyle w:val="CharSectno"/>
        </w:rPr>
        <w:t>76</w:t>
      </w:r>
      <w:r>
        <w:rPr>
          <w:snapToGrid w:val="0"/>
        </w:rPr>
        <w:t>.</w:t>
      </w:r>
      <w:r>
        <w:rPr>
          <w:snapToGrid w:val="0"/>
        </w:rPr>
        <w:tab/>
        <w:t>Regulations</w:t>
      </w:r>
      <w:bookmarkEnd w:id="229"/>
      <w:bookmarkEnd w:id="230"/>
      <w:bookmarkEnd w:id="231"/>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32" w:name="_Toc122839834"/>
      <w:bookmarkStart w:id="233" w:name="_Toc131480334"/>
      <w:r>
        <w:rPr>
          <w:rStyle w:val="CharSchNo"/>
        </w:rPr>
        <w:t>Schedule</w:t>
      </w:r>
      <w:bookmarkEnd w:id="232"/>
      <w:bookmarkEnd w:id="233"/>
      <w:r>
        <w:rPr>
          <w:rStyle w:val="CharSchText"/>
        </w:rPr>
        <w:t xml:space="preserve"> </w:t>
      </w:r>
    </w:p>
    <w:p>
      <w:pPr>
        <w:pStyle w:val="yMiscellaneousHeading"/>
        <w:rPr>
          <w:b/>
          <w:bCs/>
          <w:snapToGrid w:val="0"/>
        </w:rPr>
      </w:pPr>
      <w:r>
        <w:rPr>
          <w:b/>
          <w:bCs/>
          <w:snapToGrid w:val="0"/>
        </w:rPr>
        <w:t>Procedural matters common to meetings of the Council, a Management Authority, or a committee</w:t>
      </w:r>
    </w:p>
    <w:p>
      <w:pPr>
        <w:pStyle w:val="yShoulderClause"/>
        <w:rPr>
          <w:snapToGrid w:val="0"/>
        </w:rPr>
      </w:pPr>
      <w:r>
        <w:rPr>
          <w:snapToGrid w:val="0"/>
        </w:rPr>
        <w:t>Sections 11, 14 and 21</w:t>
      </w:r>
    </w:p>
    <w:p>
      <w:pPr>
        <w:pStyle w:val="yHeading5"/>
        <w:outlineLvl w:val="9"/>
        <w:rPr>
          <w:snapToGrid w:val="0"/>
        </w:rPr>
      </w:pPr>
      <w:bookmarkStart w:id="234" w:name="_Toc131480335"/>
      <w:bookmarkStart w:id="235" w:name="_Toc122839835"/>
      <w:r>
        <w:rPr>
          <w:snapToGrid w:val="0"/>
        </w:rPr>
        <w:t>1.</w:t>
      </w:r>
      <w:r>
        <w:rPr>
          <w:snapToGrid w:val="0"/>
        </w:rPr>
        <w:tab/>
        <w:t>Chairman</w:t>
      </w:r>
      <w:bookmarkEnd w:id="234"/>
      <w:bookmarkEnd w:id="235"/>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Heading5"/>
        <w:outlineLvl w:val="9"/>
        <w:rPr>
          <w:snapToGrid w:val="0"/>
        </w:rPr>
      </w:pPr>
      <w:bookmarkStart w:id="236" w:name="_Toc131480336"/>
      <w:bookmarkStart w:id="237" w:name="_Toc122839836"/>
      <w:r>
        <w:rPr>
          <w:snapToGrid w:val="0"/>
        </w:rPr>
        <w:t>2.</w:t>
      </w:r>
      <w:r>
        <w:rPr>
          <w:snapToGrid w:val="0"/>
        </w:rPr>
        <w:tab/>
        <w:t>Quorum</w:t>
      </w:r>
      <w:bookmarkEnd w:id="236"/>
      <w:bookmarkEnd w:id="237"/>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outlineLvl w:val="9"/>
        <w:rPr>
          <w:snapToGrid w:val="0"/>
        </w:rPr>
      </w:pPr>
      <w:bookmarkStart w:id="238" w:name="_Toc131480337"/>
      <w:bookmarkStart w:id="239" w:name="_Toc122839837"/>
      <w:r>
        <w:rPr>
          <w:snapToGrid w:val="0"/>
        </w:rPr>
        <w:t>3.</w:t>
      </w:r>
      <w:r>
        <w:rPr>
          <w:snapToGrid w:val="0"/>
        </w:rPr>
        <w:tab/>
        <w:t>Meetings</w:t>
      </w:r>
      <w:bookmarkEnd w:id="238"/>
      <w:bookmarkEnd w:id="239"/>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outlineLvl w:val="9"/>
        <w:rPr>
          <w:snapToGrid w:val="0"/>
        </w:rPr>
      </w:pPr>
      <w:bookmarkStart w:id="240" w:name="_Toc131480338"/>
      <w:bookmarkStart w:id="241" w:name="_Toc122839838"/>
      <w:r>
        <w:rPr>
          <w:snapToGrid w:val="0"/>
        </w:rPr>
        <w:t>4.</w:t>
      </w:r>
      <w:r>
        <w:rPr>
          <w:snapToGrid w:val="0"/>
        </w:rPr>
        <w:tab/>
        <w:t>Voting</w:t>
      </w:r>
      <w:bookmarkEnd w:id="240"/>
      <w:bookmarkEnd w:id="241"/>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outlineLvl w:val="9"/>
        <w:rPr>
          <w:snapToGrid w:val="0"/>
        </w:rPr>
      </w:pPr>
      <w:bookmarkStart w:id="242" w:name="_Toc131480339"/>
      <w:bookmarkStart w:id="243" w:name="_Toc122839839"/>
      <w:r>
        <w:rPr>
          <w:snapToGrid w:val="0"/>
        </w:rPr>
        <w:t>5.</w:t>
      </w:r>
      <w:r>
        <w:rPr>
          <w:snapToGrid w:val="0"/>
        </w:rPr>
        <w:tab/>
        <w:t>Records</w:t>
      </w:r>
      <w:bookmarkEnd w:id="242"/>
      <w:bookmarkEnd w:id="243"/>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outlineLvl w:val="9"/>
        <w:rPr>
          <w:snapToGrid w:val="0"/>
        </w:rPr>
      </w:pPr>
      <w:bookmarkStart w:id="244" w:name="_Toc131480340"/>
      <w:bookmarkStart w:id="245" w:name="_Toc122839840"/>
      <w:r>
        <w:rPr>
          <w:snapToGrid w:val="0"/>
        </w:rPr>
        <w:t>6.</w:t>
      </w:r>
      <w:r>
        <w:rPr>
          <w:snapToGrid w:val="0"/>
        </w:rPr>
        <w:tab/>
        <w:t>Validity of proceedings</w:t>
      </w:r>
      <w:bookmarkEnd w:id="244"/>
      <w:bookmarkEnd w:id="245"/>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outlineLvl w:val="9"/>
        <w:rPr>
          <w:snapToGrid w:val="0"/>
        </w:rPr>
      </w:pPr>
      <w:bookmarkStart w:id="246" w:name="_Toc131480341"/>
      <w:bookmarkStart w:id="247" w:name="_Toc122839841"/>
      <w:r>
        <w:rPr>
          <w:snapToGrid w:val="0"/>
        </w:rPr>
        <w:t>7.</w:t>
      </w:r>
      <w:r>
        <w:rPr>
          <w:snapToGrid w:val="0"/>
        </w:rPr>
        <w:tab/>
        <w:t>Interests</w:t>
      </w:r>
      <w:bookmarkEnd w:id="246"/>
      <w:bookmarkEnd w:id="247"/>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outlineLvl w:val="9"/>
        <w:rPr>
          <w:snapToGrid w:val="0"/>
        </w:rPr>
      </w:pPr>
      <w:bookmarkStart w:id="248" w:name="_Toc131480342"/>
      <w:bookmarkStart w:id="249" w:name="_Toc122839842"/>
      <w:r>
        <w:rPr>
          <w:snapToGrid w:val="0"/>
        </w:rPr>
        <w:t>8.</w:t>
      </w:r>
      <w:r>
        <w:rPr>
          <w:snapToGrid w:val="0"/>
        </w:rPr>
        <w:tab/>
        <w:t>Disputes</w:t>
      </w:r>
      <w:bookmarkEnd w:id="248"/>
      <w:bookmarkEnd w:id="249"/>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outlineLvl w:val="9"/>
        <w:rPr>
          <w:snapToGrid w:val="0"/>
        </w:rPr>
      </w:pPr>
      <w:bookmarkStart w:id="250" w:name="_Toc131480343"/>
      <w:bookmarkStart w:id="251" w:name="_Toc122839843"/>
      <w:r>
        <w:rPr>
          <w:snapToGrid w:val="0"/>
        </w:rPr>
        <w:t>9.</w:t>
      </w:r>
      <w:r>
        <w:rPr>
          <w:snapToGrid w:val="0"/>
        </w:rPr>
        <w:tab/>
        <w:t>Procedure</w:t>
      </w:r>
      <w:bookmarkEnd w:id="250"/>
      <w:bookmarkEnd w:id="251"/>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pStyle w:val="yFootnotesection"/>
      </w:pPr>
      <w:r>
        <w:tab/>
        <w:t xml:space="preserve">[Schedule amended by No. 16 of 1980 s. 4; No. 73 of 1995 s. 187.]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52" w:name="_Toc89768444"/>
      <w:bookmarkStart w:id="253" w:name="_Toc89768542"/>
      <w:bookmarkStart w:id="254" w:name="_Toc92790389"/>
      <w:bookmarkStart w:id="255" w:name="_Toc92790474"/>
      <w:bookmarkStart w:id="256" w:name="_Toc96506753"/>
      <w:bookmarkStart w:id="257" w:name="_Toc102452658"/>
      <w:bookmarkStart w:id="258" w:name="_Toc103064391"/>
      <w:bookmarkStart w:id="259" w:name="_Toc122839844"/>
      <w:bookmarkStart w:id="260" w:name="_Toc131480344"/>
      <w:r>
        <w:t>Notes</w:t>
      </w:r>
      <w:bookmarkEnd w:id="252"/>
      <w:bookmarkEnd w:id="253"/>
      <w:bookmarkEnd w:id="254"/>
      <w:bookmarkEnd w:id="255"/>
      <w:bookmarkEnd w:id="256"/>
      <w:bookmarkEnd w:id="257"/>
      <w:bookmarkEnd w:id="258"/>
      <w:bookmarkEnd w:id="259"/>
      <w:bookmarkEnd w:id="260"/>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w:t>
      </w:r>
      <w:del w:id="261" w:author="svcMRProcess" w:date="2018-09-09T23:13:00Z">
        <w:r>
          <w:rPr>
            <w:snapToGrid w:val="0"/>
            <w:vertAlign w:val="superscript"/>
          </w:rPr>
          <w:delText> 1a</w:delText>
        </w:r>
      </w:del>
      <w:r>
        <w:rPr>
          <w:snapToGrid w:val="0"/>
        </w:rPr>
        <w:t>.  This table also contains information about any previous reprints.</w:t>
      </w:r>
    </w:p>
    <w:p>
      <w:pPr>
        <w:pStyle w:val="nHeading3"/>
        <w:rPr>
          <w:snapToGrid w:val="0"/>
        </w:rPr>
      </w:pPr>
      <w:bookmarkStart w:id="262" w:name="_Toc131480345"/>
      <w:bookmarkStart w:id="263" w:name="_Toc122839845"/>
      <w:r>
        <w:rPr>
          <w:snapToGrid w:val="0"/>
        </w:rPr>
        <w:t>Compilation table</w:t>
      </w:r>
      <w:bookmarkEnd w:id="262"/>
      <w:bookmarkEnd w:id="263"/>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34" w:type="dxa"/>
          </w:tcPr>
          <w:p>
            <w:pPr>
              <w:pStyle w:val="nTable"/>
              <w:spacing w:after="40"/>
              <w:rPr>
                <w:sz w:val="19"/>
              </w:rPr>
            </w:pPr>
            <w:r>
              <w:rPr>
                <w:sz w:val="19"/>
              </w:rPr>
              <w:t>9 Dec 1976</w:t>
            </w:r>
          </w:p>
        </w:tc>
        <w:tc>
          <w:tcPr>
            <w:tcW w:w="2551" w:type="dxa"/>
          </w:tcPr>
          <w:p>
            <w:pPr>
              <w:pStyle w:val="nTable"/>
              <w:spacing w:after="40"/>
              <w:rPr>
                <w:sz w:val="19"/>
              </w:rPr>
            </w:pPr>
            <w:r>
              <w:rPr>
                <w:sz w:val="19"/>
              </w:rPr>
              <w:t xml:space="preserve">s. 1-3, 14, 16-20: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cantSplit/>
        </w:trPr>
        <w:tc>
          <w:tcPr>
            <w:tcW w:w="2268"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12 Nov 1980</w:t>
            </w:r>
          </w:p>
        </w:tc>
      </w:tr>
      <w:tr>
        <w:trPr>
          <w:cantSplit/>
        </w:trPr>
        <w:tc>
          <w:tcPr>
            <w:tcW w:w="2268"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34" w:type="dxa"/>
          </w:tcPr>
          <w:p>
            <w:pPr>
              <w:pStyle w:val="nTable"/>
              <w:spacing w:after="40"/>
              <w:rPr>
                <w:sz w:val="19"/>
              </w:rPr>
            </w:pPr>
            <w:r>
              <w:rPr>
                <w:sz w:val="19"/>
              </w:rPr>
              <w:t>22 Nov 1982</w:t>
            </w:r>
          </w:p>
        </w:tc>
        <w:tc>
          <w:tcPr>
            <w:tcW w:w="2551" w:type="dxa"/>
          </w:tcPr>
          <w:p>
            <w:pPr>
              <w:pStyle w:val="nTable"/>
              <w:spacing w:after="40"/>
              <w:rPr>
                <w:sz w:val="19"/>
              </w:rPr>
            </w:pPr>
            <w:r>
              <w:rPr>
                <w:sz w:val="19"/>
              </w:rPr>
              <w:t>22 Nov 1982</w:t>
            </w:r>
          </w:p>
        </w:tc>
      </w:tr>
      <w:tr>
        <w:trPr>
          <w:cantSplit/>
        </w:trPr>
        <w:tc>
          <w:tcPr>
            <w:tcW w:w="2268"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cantSplit/>
        </w:trPr>
        <w:tc>
          <w:tcPr>
            <w:tcW w:w="2268"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34" w:type="dxa"/>
          </w:tcPr>
          <w:p>
            <w:pPr>
              <w:pStyle w:val="nTable"/>
              <w:keepNext/>
              <w:spacing w:after="40"/>
              <w:rPr>
                <w:sz w:val="19"/>
              </w:rPr>
            </w:pPr>
            <w:r>
              <w:rPr>
                <w:sz w:val="19"/>
              </w:rPr>
              <w:t>4 Dec 1986</w:t>
            </w:r>
          </w:p>
        </w:tc>
        <w:tc>
          <w:tcPr>
            <w:tcW w:w="2551"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cantSplit/>
        </w:trPr>
        <w:tc>
          <w:tcPr>
            <w:tcW w:w="2268"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cantSplit/>
        </w:trPr>
        <w:tc>
          <w:tcPr>
            <w:tcW w:w="2268"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1"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8"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2268"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cantSplit/>
        </w:trPr>
        <w:tc>
          <w:tcPr>
            <w:tcW w:w="2268"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34" w:type="dxa"/>
          </w:tcPr>
          <w:p>
            <w:pPr>
              <w:pStyle w:val="nTable"/>
              <w:spacing w:after="40"/>
              <w:rPr>
                <w:sz w:val="19"/>
              </w:rPr>
            </w:pPr>
            <w:r>
              <w:rPr>
                <w:sz w:val="19"/>
              </w:rPr>
              <w:t>2 Nov 1994</w:t>
            </w:r>
          </w:p>
        </w:tc>
        <w:tc>
          <w:tcPr>
            <w:tcW w:w="2551"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cantSplit/>
        </w:trPr>
        <w:tc>
          <w:tcPr>
            <w:tcW w:w="2268" w:type="dxa"/>
          </w:tcPr>
          <w:p>
            <w:pPr>
              <w:pStyle w:val="nTable"/>
              <w:spacing w:after="40"/>
              <w:rPr>
                <w:sz w:val="19"/>
              </w:rPr>
            </w:pPr>
            <w:r>
              <w:rPr>
                <w:i/>
                <w:sz w:val="19"/>
              </w:rPr>
              <w:t xml:space="preserve">Planning Legislation Amendment Act (No. 2) 1994 </w:t>
            </w:r>
            <w:r>
              <w:rPr>
                <w:sz w:val="19"/>
              </w:rPr>
              <w:t>s. 46(13)</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1"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keepNext/>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34" w:type="dxa"/>
          </w:tcPr>
          <w:p>
            <w:pPr>
              <w:pStyle w:val="nTable"/>
              <w:keepNext/>
              <w:spacing w:after="40"/>
              <w:rPr>
                <w:sz w:val="19"/>
              </w:rPr>
            </w:pPr>
            <w:r>
              <w:rPr>
                <w:sz w:val="19"/>
              </w:rPr>
              <w:t>9 May 1995</w:t>
            </w:r>
          </w:p>
        </w:tc>
        <w:tc>
          <w:tcPr>
            <w:tcW w:w="2551"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8"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4" w:type="dxa"/>
          </w:tcPr>
          <w:p>
            <w:pPr>
              <w:pStyle w:val="nTable"/>
              <w:keepNext/>
              <w:spacing w:after="40"/>
              <w:rPr>
                <w:sz w:val="19"/>
              </w:rPr>
            </w:pPr>
            <w:r>
              <w:rPr>
                <w:sz w:val="19"/>
              </w:rPr>
              <w:t>73 of 1995</w:t>
            </w:r>
          </w:p>
        </w:tc>
        <w:tc>
          <w:tcPr>
            <w:tcW w:w="1134" w:type="dxa"/>
          </w:tcPr>
          <w:p>
            <w:pPr>
              <w:pStyle w:val="nTable"/>
              <w:keepNext/>
              <w:spacing w:after="40"/>
              <w:rPr>
                <w:sz w:val="19"/>
              </w:rPr>
            </w:pPr>
            <w:r>
              <w:rPr>
                <w:sz w:val="19"/>
              </w:rPr>
              <w:t>27 Dec 1995</w:t>
            </w:r>
          </w:p>
        </w:tc>
        <w:tc>
          <w:tcPr>
            <w:tcW w:w="2551" w:type="dxa"/>
          </w:tcPr>
          <w:p>
            <w:pPr>
              <w:pStyle w:val="nTable"/>
              <w:keepNext/>
              <w:spacing w:after="4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bl>
    <w:p>
      <w:pPr>
        <w:pStyle w:val="nSubsection"/>
        <w:rPr>
          <w:del w:id="264" w:author="svcMRProcess" w:date="2018-09-09T23:13:00Z"/>
          <w:snapToGrid w:val="0"/>
        </w:rPr>
      </w:pPr>
      <w:del w:id="265" w:author="svcMRProcess" w:date="2018-09-09T23:1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66" w:author="svcMRProcess" w:date="2018-09-09T23:13:00Z"/>
          <w:snapToGrid w:val="0"/>
        </w:rPr>
      </w:pPr>
      <w:bookmarkStart w:id="267" w:name="_Toc534778309"/>
      <w:bookmarkStart w:id="268" w:name="_Toc7405063"/>
      <w:bookmarkStart w:id="269" w:name="_Toc117408453"/>
      <w:bookmarkStart w:id="270" w:name="_Toc122839846"/>
      <w:del w:id="271" w:author="svcMRProcess" w:date="2018-09-09T23:13:00Z">
        <w:r>
          <w:rPr>
            <w:snapToGrid w:val="0"/>
          </w:rPr>
          <w:delText>Provisions that have not come into operation</w:delText>
        </w:r>
        <w:bookmarkEnd w:id="267"/>
        <w:bookmarkEnd w:id="268"/>
        <w:bookmarkEnd w:id="269"/>
        <w:bookmarkEnd w:id="270"/>
      </w:del>
    </w:p>
    <w:tbl>
      <w:tblPr>
        <w:tblW w:w="0" w:type="auto"/>
        <w:tblInd w:w="80"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34"/>
        <w:gridCol w:w="1134"/>
        <w:gridCol w:w="2552"/>
      </w:tblGrid>
      <w:tr>
        <w:trPr>
          <w:del w:id="272" w:author="svcMRProcess" w:date="2018-09-09T23:13:00Z"/>
        </w:trPr>
        <w:tc>
          <w:tcPr>
            <w:tcW w:w="2223" w:type="dxa"/>
          </w:tcPr>
          <w:p>
            <w:pPr>
              <w:pStyle w:val="nTable"/>
              <w:rPr>
                <w:del w:id="273" w:author="svcMRProcess" w:date="2018-09-09T23:13:00Z"/>
                <w:b/>
                <w:snapToGrid w:val="0"/>
                <w:lang w:val="en-US"/>
              </w:rPr>
            </w:pPr>
            <w:del w:id="274" w:author="svcMRProcess" w:date="2018-09-09T23:13:00Z">
              <w:r>
                <w:rPr>
                  <w:b/>
                  <w:snapToGrid w:val="0"/>
                  <w:lang w:val="en-US"/>
                </w:rPr>
                <w:delText>Short title</w:delText>
              </w:r>
            </w:del>
          </w:p>
        </w:tc>
        <w:tc>
          <w:tcPr>
            <w:tcW w:w="1118" w:type="dxa"/>
          </w:tcPr>
          <w:p>
            <w:pPr>
              <w:pStyle w:val="nTable"/>
              <w:rPr>
                <w:del w:id="275" w:author="svcMRProcess" w:date="2018-09-09T23:13:00Z"/>
                <w:b/>
                <w:snapToGrid w:val="0"/>
                <w:lang w:val="en-US"/>
              </w:rPr>
            </w:pPr>
            <w:del w:id="276" w:author="svcMRProcess" w:date="2018-09-09T23:13:00Z">
              <w:r>
                <w:rPr>
                  <w:b/>
                  <w:snapToGrid w:val="0"/>
                  <w:lang w:val="en-US"/>
                </w:rPr>
                <w:delText>Number and year</w:delText>
              </w:r>
            </w:del>
          </w:p>
        </w:tc>
        <w:tc>
          <w:tcPr>
            <w:tcW w:w="1195" w:type="dxa"/>
            <w:gridSpan w:val="2"/>
          </w:tcPr>
          <w:p>
            <w:pPr>
              <w:pStyle w:val="nTable"/>
              <w:rPr>
                <w:del w:id="277" w:author="svcMRProcess" w:date="2018-09-09T23:13:00Z"/>
                <w:b/>
                <w:snapToGrid w:val="0"/>
                <w:lang w:val="en-US"/>
              </w:rPr>
            </w:pPr>
            <w:del w:id="278" w:author="svcMRProcess" w:date="2018-09-09T23:13:00Z">
              <w:r>
                <w:rPr>
                  <w:b/>
                  <w:snapToGrid w:val="0"/>
                  <w:lang w:val="en-US"/>
                </w:rPr>
                <w:delText>Assent</w:delText>
              </w:r>
            </w:del>
          </w:p>
        </w:tc>
        <w:tc>
          <w:tcPr>
            <w:tcW w:w="2552" w:type="dxa"/>
          </w:tcPr>
          <w:p>
            <w:pPr>
              <w:pStyle w:val="nTable"/>
              <w:rPr>
                <w:del w:id="279" w:author="svcMRProcess" w:date="2018-09-09T23:13:00Z"/>
                <w:b/>
                <w:snapToGrid w:val="0"/>
                <w:lang w:val="en-US"/>
              </w:rPr>
            </w:pPr>
            <w:del w:id="280" w:author="svcMRProcess" w:date="2018-09-09T23:13: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gridSpan w:val="2"/>
            <w:tcBorders>
              <w:bottom w:val="single" w:sz="8" w:space="0" w:color="auto"/>
            </w:tcBorders>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del w:id="281" w:author="svcMRProcess" w:date="2018-09-09T23:13:00Z">
              <w:r>
                <w:rPr>
                  <w:iCs/>
                  <w:sz w:val="19"/>
                </w:rPr>
                <w:delText> </w:delText>
              </w:r>
              <w:r>
                <w:rPr>
                  <w:iCs/>
                  <w:sz w:val="19"/>
                  <w:vertAlign w:val="superscript"/>
                </w:rPr>
                <w:delText>10</w:delText>
              </w:r>
            </w:del>
          </w:p>
        </w:tc>
        <w:tc>
          <w:tcPr>
            <w:tcW w:w="1134" w:type="dxa"/>
            <w:tcBorders>
              <w:bottom w:val="single" w:sz="8" w:space="0" w:color="auto"/>
            </w:tcBorders>
          </w:tcPr>
          <w:p>
            <w:pPr>
              <w:pStyle w:val="nTable"/>
              <w:spacing w:after="40"/>
              <w:rPr>
                <w:snapToGrid w:val="0"/>
                <w:sz w:val="19"/>
                <w:lang w:val="en-US"/>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1" w:type="dxa"/>
            <w:tcBorders>
              <w:bottom w:val="single" w:sz="8" w:space="0" w:color="auto"/>
            </w:tcBorders>
          </w:tcPr>
          <w:p>
            <w:pPr>
              <w:pStyle w:val="nTable"/>
              <w:spacing w:after="40"/>
              <w:rPr>
                <w:snapToGrid w:val="0"/>
                <w:sz w:val="19"/>
                <w:lang w:val="en-US"/>
              </w:rPr>
            </w:pPr>
            <w:del w:id="282" w:author="svcMRProcess" w:date="2018-09-09T23:13:00Z">
              <w:r>
                <w:rPr>
                  <w:sz w:val="19"/>
                </w:rPr>
                <w:delText>To be proclaimed</w:delText>
              </w:r>
            </w:del>
            <w:ins w:id="283" w:author="svcMRProcess" w:date="2018-09-09T23:13:00Z">
              <w:r>
                <w:rPr>
                  <w:snapToGrid w:val="0"/>
                  <w:sz w:val="19"/>
                  <w:lang w:val="en-US"/>
                </w:rPr>
                <w:t>9 Apr 2006</w:t>
              </w:r>
            </w:ins>
            <w:r>
              <w:rPr>
                <w:snapToGrid w:val="0"/>
                <w:sz w:val="19"/>
                <w:lang w:val="en-US"/>
              </w:rPr>
              <w:t xml:space="preserve"> (see s. 2</w:t>
            </w:r>
            <w:ins w:id="284" w:author="svcMRProcess" w:date="2018-09-09T23:13:00Z">
              <w:r>
                <w:rPr>
                  <w:snapToGrid w:val="0"/>
                  <w:sz w:val="19"/>
                  <w:lang w:val="en-US"/>
                </w:rPr>
                <w:t xml:space="preserve"> and </w:t>
              </w:r>
              <w:r>
                <w:rPr>
                  <w:i/>
                  <w:iCs/>
                  <w:snapToGrid w:val="0"/>
                  <w:sz w:val="19"/>
                  <w:lang w:val="en-US"/>
                </w:rPr>
                <w:t>Gazette</w:t>
              </w:r>
              <w:r>
                <w:rPr>
                  <w:snapToGrid w:val="0"/>
                  <w:sz w:val="19"/>
                  <w:lang w:val="en-US"/>
                </w:rPr>
                <w:t xml:space="preserve"> 21 Mar 2006 p. 1078</w:t>
              </w:r>
            </w:ins>
            <w:r>
              <w:rPr>
                <w:snapToGrid w:val="0"/>
                <w:sz w:val="19"/>
                <w:lang w:val="en-US"/>
              </w:rPr>
              <w:t>)</w:t>
            </w:r>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285" w:author="svcMRProcess" w:date="2018-09-09T23:13:00Z"/>
          <w:snapToGrid w:val="0"/>
        </w:rPr>
      </w:pPr>
      <w:del w:id="286" w:author="svcMRProcess" w:date="2018-09-09T23:13:00Z">
        <w:r>
          <w:rPr>
            <w:vertAlign w:val="superscript"/>
          </w:rPr>
          <w:delText>10</w:delText>
        </w:r>
        <w:r>
          <w:tab/>
        </w:r>
        <w:r>
          <w:rPr>
            <w:snapToGrid w:val="0"/>
          </w:rPr>
          <w:delText xml:space="preserve">On the date as at which this compilation was prepared, the </w:delText>
        </w:r>
        <w:r>
          <w:rPr>
            <w:i/>
            <w:snapToGrid w:val="0"/>
            <w:sz w:val="19"/>
            <w:lang w:val="en-US"/>
          </w:rPr>
          <w:delText>Planning and Development (Consequential and Transitional Provisions) Act 2005</w:delText>
        </w:r>
        <w:r>
          <w:rPr>
            <w:iCs/>
            <w:snapToGrid w:val="0"/>
            <w:sz w:val="19"/>
            <w:lang w:val="en-US"/>
          </w:rPr>
          <w:delText xml:space="preserve"> s. 15, which gives effect to Sch. 2,</w:delText>
        </w:r>
        <w:r>
          <w:rPr>
            <w:snapToGrid w:val="0"/>
          </w:rPr>
          <w:delText xml:space="preserve"> had not come into operation.  It reads as follows:</w:delText>
        </w:r>
      </w:del>
    </w:p>
    <w:p>
      <w:pPr>
        <w:pStyle w:val="MiscOpen"/>
        <w:rPr>
          <w:del w:id="287" w:author="svcMRProcess" w:date="2018-09-09T23:13:00Z"/>
          <w:snapToGrid w:val="0"/>
        </w:rPr>
      </w:pPr>
      <w:del w:id="288" w:author="svcMRProcess" w:date="2018-09-09T23:13:00Z">
        <w:r>
          <w:rPr>
            <w:snapToGrid w:val="0"/>
          </w:rPr>
          <w:delText>“</w:delText>
        </w:r>
      </w:del>
    </w:p>
    <w:p>
      <w:pPr>
        <w:pStyle w:val="nzHeading5"/>
        <w:rPr>
          <w:del w:id="289" w:author="svcMRProcess" w:date="2018-09-09T23:13:00Z"/>
        </w:rPr>
      </w:pPr>
      <w:bookmarkStart w:id="290" w:name="_Toc476631191"/>
      <w:bookmarkStart w:id="291" w:name="_Toc477066412"/>
      <w:bookmarkStart w:id="292" w:name="_Toc497301942"/>
      <w:bookmarkStart w:id="293" w:name="_Toc83657956"/>
      <w:bookmarkStart w:id="294" w:name="_Toc122243710"/>
      <w:bookmarkStart w:id="295" w:name="_Toc122425166"/>
      <w:del w:id="296" w:author="svcMRProcess" w:date="2018-09-09T23:13:00Z">
        <w:r>
          <w:rPr>
            <w:rStyle w:val="CharSectno"/>
          </w:rPr>
          <w:delText>15</w:delText>
        </w:r>
        <w:r>
          <w:delText>.</w:delText>
        </w:r>
        <w:r>
          <w:tab/>
          <w:delText>Acts in Schedule 2 amended</w:delText>
        </w:r>
        <w:bookmarkEnd w:id="290"/>
        <w:bookmarkEnd w:id="291"/>
        <w:bookmarkEnd w:id="292"/>
        <w:bookmarkEnd w:id="293"/>
        <w:bookmarkEnd w:id="294"/>
        <w:bookmarkEnd w:id="295"/>
      </w:del>
    </w:p>
    <w:p>
      <w:pPr>
        <w:pStyle w:val="nzSubsection"/>
        <w:rPr>
          <w:del w:id="297" w:author="svcMRProcess" w:date="2018-09-09T23:13:00Z"/>
        </w:rPr>
      </w:pPr>
      <w:del w:id="298" w:author="svcMRProcess" w:date="2018-09-09T23:13:00Z">
        <w:r>
          <w:tab/>
        </w:r>
        <w:r>
          <w:tab/>
          <w:delText>The Acts mentioned in Schedule 2 are amended as set out in that Schedule.</w:delText>
        </w:r>
      </w:del>
    </w:p>
    <w:p>
      <w:pPr>
        <w:pStyle w:val="MiscClose"/>
        <w:rPr>
          <w:del w:id="299" w:author="svcMRProcess" w:date="2018-09-09T23:13:00Z"/>
          <w:snapToGrid w:val="0"/>
        </w:rPr>
      </w:pPr>
      <w:del w:id="300" w:author="svcMRProcess" w:date="2018-09-09T23:13:00Z">
        <w:r>
          <w:rPr>
            <w:snapToGrid w:val="0"/>
          </w:rPr>
          <w:delText>”.</w:delText>
        </w:r>
      </w:del>
    </w:p>
    <w:p>
      <w:pPr>
        <w:pStyle w:val="nSubsection"/>
        <w:rPr>
          <w:del w:id="301" w:author="svcMRProcess" w:date="2018-09-09T23:13:00Z"/>
        </w:rPr>
      </w:pPr>
      <w:del w:id="302" w:author="svcMRProcess" w:date="2018-09-09T23:13:00Z">
        <w:r>
          <w:tab/>
          <w:delText>Schedule 2, cl. 72 reads as follows:</w:delText>
        </w:r>
      </w:del>
    </w:p>
    <w:p>
      <w:pPr>
        <w:pStyle w:val="MiscOpen"/>
        <w:rPr>
          <w:del w:id="303" w:author="svcMRProcess" w:date="2018-09-09T23:13:00Z"/>
        </w:rPr>
      </w:pPr>
      <w:del w:id="304" w:author="svcMRProcess" w:date="2018-09-09T23:13:00Z">
        <w:r>
          <w:delText>“</w:delText>
        </w:r>
      </w:del>
    </w:p>
    <w:p>
      <w:pPr>
        <w:pStyle w:val="nzHeading2"/>
        <w:rPr>
          <w:del w:id="305" w:author="svcMRProcess" w:date="2018-09-09T23:13:00Z"/>
        </w:rPr>
      </w:pPr>
      <w:bookmarkStart w:id="306" w:name="_Toc122243734"/>
      <w:bookmarkStart w:id="307" w:name="_Toc122425190"/>
      <w:del w:id="308" w:author="svcMRProcess" w:date="2018-09-09T23:13:00Z">
        <w:r>
          <w:rPr>
            <w:rStyle w:val="CharSchNo"/>
          </w:rPr>
          <w:delText>Schedule 2</w:delText>
        </w:r>
        <w:r>
          <w:rPr>
            <w:rStyle w:val="CharSDivNo"/>
          </w:rPr>
          <w:delText> </w:delText>
        </w:r>
        <w:r>
          <w:delText>—</w:delText>
        </w:r>
        <w:r>
          <w:rPr>
            <w:rStyle w:val="CharSDivText"/>
          </w:rPr>
          <w:delText> </w:delText>
        </w:r>
        <w:r>
          <w:rPr>
            <w:rStyle w:val="CharSchText"/>
          </w:rPr>
          <w:delText>Consequential amendments</w:delText>
        </w:r>
        <w:bookmarkEnd w:id="306"/>
        <w:bookmarkEnd w:id="307"/>
      </w:del>
    </w:p>
    <w:p>
      <w:pPr>
        <w:pStyle w:val="nzMiscellaneousBody"/>
        <w:jc w:val="right"/>
        <w:rPr>
          <w:del w:id="309" w:author="svcMRProcess" w:date="2018-09-09T23:13:00Z"/>
        </w:rPr>
      </w:pPr>
      <w:del w:id="310" w:author="svcMRProcess" w:date="2018-09-09T23:13:00Z">
        <w:r>
          <w:delText>[s.</w:delText>
        </w:r>
        <w:bookmarkStart w:id="311" w:name="_Hlt485012328"/>
        <w:r>
          <w:delText> 15</w:delText>
        </w:r>
        <w:bookmarkEnd w:id="311"/>
        <w:r>
          <w:delText>]</w:delText>
        </w:r>
      </w:del>
    </w:p>
    <w:p>
      <w:pPr>
        <w:pStyle w:val="nzHeading5"/>
        <w:rPr>
          <w:del w:id="312" w:author="svcMRProcess" w:date="2018-09-09T23:13:00Z"/>
        </w:rPr>
      </w:pPr>
      <w:bookmarkStart w:id="313" w:name="_Toc476631265"/>
      <w:bookmarkStart w:id="314" w:name="_Toc477066485"/>
      <w:bookmarkStart w:id="315" w:name="_Toc497302014"/>
      <w:bookmarkStart w:id="316" w:name="_Toc83658081"/>
      <w:bookmarkStart w:id="317" w:name="_Toc122243806"/>
      <w:bookmarkStart w:id="318" w:name="_Toc122425262"/>
      <w:del w:id="319" w:author="svcMRProcess" w:date="2018-09-09T23:13:00Z">
        <w:r>
          <w:rPr>
            <w:rStyle w:val="CharSClsNo"/>
          </w:rPr>
          <w:delText>72</w:delText>
        </w:r>
        <w:r>
          <w:delText>.</w:delText>
        </w:r>
        <w:r>
          <w:tab/>
        </w:r>
        <w:r>
          <w:rPr>
            <w:i/>
          </w:rPr>
          <w:delText>Waterways Conservation Act 1976</w:delText>
        </w:r>
        <w:bookmarkEnd w:id="313"/>
        <w:bookmarkEnd w:id="314"/>
        <w:bookmarkEnd w:id="315"/>
        <w:bookmarkEnd w:id="316"/>
        <w:bookmarkEnd w:id="317"/>
        <w:bookmarkEnd w:id="318"/>
      </w:del>
    </w:p>
    <w:p>
      <w:pPr>
        <w:pStyle w:val="nzSubsection"/>
        <w:rPr>
          <w:del w:id="320" w:author="svcMRProcess" w:date="2018-09-09T23:13:00Z"/>
        </w:rPr>
      </w:pPr>
      <w:del w:id="321" w:author="svcMRProcess" w:date="2018-09-09T23:13:00Z">
        <w:r>
          <w:tab/>
        </w:r>
        <w:r>
          <w:tab/>
          <w:delText>Section 36(1) is amended as follows:</w:delText>
        </w:r>
      </w:del>
    </w:p>
    <w:p>
      <w:pPr>
        <w:pStyle w:val="nzIndenta"/>
        <w:rPr>
          <w:del w:id="322" w:author="svcMRProcess" w:date="2018-09-09T23:13:00Z"/>
        </w:rPr>
      </w:pPr>
      <w:del w:id="323" w:author="svcMRProcess" w:date="2018-09-09T23:13:00Z">
        <w:r>
          <w:tab/>
          <w:delText>(a)</w:delText>
        </w:r>
        <w:r>
          <w:tab/>
          <w:delText xml:space="preserve">by deleting paragraph (a) and inserting instead — </w:delText>
        </w:r>
      </w:del>
    </w:p>
    <w:p>
      <w:pPr>
        <w:pStyle w:val="MiscOpen"/>
        <w:keepLines w:val="0"/>
        <w:ind w:left="1332"/>
        <w:rPr>
          <w:del w:id="324" w:author="svcMRProcess" w:date="2018-09-09T23:13:00Z"/>
          <w:sz w:val="22"/>
        </w:rPr>
      </w:pPr>
      <w:del w:id="325" w:author="svcMRProcess" w:date="2018-09-09T23:13:00Z">
        <w:r>
          <w:rPr>
            <w:sz w:val="22"/>
          </w:rPr>
          <w:delText xml:space="preserve">“    </w:delText>
        </w:r>
      </w:del>
    </w:p>
    <w:p>
      <w:pPr>
        <w:pStyle w:val="nzIndenta"/>
        <w:rPr>
          <w:del w:id="326" w:author="svcMRProcess" w:date="2018-09-09T23:13:00Z"/>
        </w:rPr>
      </w:pPr>
      <w:del w:id="327" w:author="svcMRProcess" w:date="2018-09-09T23:13:00Z">
        <w:r>
          <w:tab/>
          <w:delText>(a)</w:delText>
        </w:r>
        <w:r>
          <w:tab/>
          <w:delText xml:space="preserve">the Minister to whom the Governor has for the time being committed the administration of the </w:delText>
        </w:r>
        <w:r>
          <w:rPr>
            <w:i/>
          </w:rPr>
          <w:delText>Planning and Development Act 2005</w:delText>
        </w:r>
        <w:r>
          <w:delText>;</w:delText>
        </w:r>
      </w:del>
    </w:p>
    <w:p>
      <w:pPr>
        <w:pStyle w:val="MiscClose"/>
        <w:rPr>
          <w:del w:id="328" w:author="svcMRProcess" w:date="2018-09-09T23:13:00Z"/>
          <w:sz w:val="22"/>
        </w:rPr>
      </w:pPr>
      <w:del w:id="329" w:author="svcMRProcess" w:date="2018-09-09T23:13:00Z">
        <w:r>
          <w:rPr>
            <w:sz w:val="22"/>
          </w:rPr>
          <w:delText xml:space="preserve">    ”;</w:delText>
        </w:r>
      </w:del>
    </w:p>
    <w:p>
      <w:pPr>
        <w:pStyle w:val="nzIndenta"/>
        <w:rPr>
          <w:del w:id="330" w:author="svcMRProcess" w:date="2018-09-09T23:13:00Z"/>
        </w:rPr>
      </w:pPr>
      <w:del w:id="331" w:author="svcMRProcess" w:date="2018-09-09T23:13:00Z">
        <w:r>
          <w:tab/>
          <w:delText>(b)</w:delText>
        </w:r>
        <w:r>
          <w:tab/>
          <w:delText xml:space="preserve">in paragraph (b) by deleting “the </w:delText>
        </w:r>
        <w:r>
          <w:rPr>
            <w:i/>
          </w:rPr>
          <w:delText>Western Australian Planning Commission Act 1985</w:delText>
        </w:r>
        <w:r>
          <w:delText xml:space="preserve">;” and inserting instead — </w:delText>
        </w:r>
      </w:del>
    </w:p>
    <w:p>
      <w:pPr>
        <w:pStyle w:val="nzIndenta"/>
        <w:rPr>
          <w:del w:id="332" w:author="svcMRProcess" w:date="2018-09-09T23:13:00Z"/>
        </w:rPr>
      </w:pPr>
      <w:del w:id="333" w:author="svcMRProcess" w:date="2018-09-09T23:13:00Z">
        <w:r>
          <w:tab/>
        </w:r>
        <w:r>
          <w:tab/>
          <w:delText xml:space="preserve">“    the </w:delText>
        </w:r>
        <w:r>
          <w:rPr>
            <w:i/>
          </w:rPr>
          <w:delText>Planning and Development Act 2005</w:delText>
        </w:r>
        <w:r>
          <w:delText>;    ”;</w:delText>
        </w:r>
      </w:del>
    </w:p>
    <w:p>
      <w:pPr>
        <w:pStyle w:val="nzIndenta"/>
        <w:rPr>
          <w:del w:id="334" w:author="svcMRProcess" w:date="2018-09-09T23:13:00Z"/>
        </w:rPr>
      </w:pPr>
      <w:del w:id="335" w:author="svcMRProcess" w:date="2018-09-09T23:13:00Z">
        <w:r>
          <w:tab/>
          <w:delText>(c)</w:delText>
        </w:r>
        <w:r>
          <w:tab/>
          <w:delText>in paragraph (d) by deleting “</w:delText>
        </w:r>
        <w:r>
          <w:rPr>
            <w:i/>
          </w:rPr>
          <w:delText>Town Planning and Development Act 1928</w:delText>
        </w:r>
        <w:r>
          <w:delText xml:space="preserve">” and inserting instead — </w:delText>
        </w:r>
      </w:del>
    </w:p>
    <w:p>
      <w:pPr>
        <w:pStyle w:val="nzIndenta"/>
        <w:rPr>
          <w:del w:id="336" w:author="svcMRProcess" w:date="2018-09-09T23:13:00Z"/>
        </w:rPr>
      </w:pPr>
      <w:del w:id="337" w:author="svcMRProcess" w:date="2018-09-09T23:13:00Z">
        <w:r>
          <w:tab/>
        </w:r>
        <w:r>
          <w:tab/>
          <w:delText xml:space="preserve">“    </w:delText>
        </w:r>
        <w:r>
          <w:rPr>
            <w:i/>
          </w:rPr>
          <w:delText>Planning and Development Act 2005</w:delText>
        </w:r>
        <w:r>
          <w:delText xml:space="preserve">    ”;</w:delText>
        </w:r>
      </w:del>
    </w:p>
    <w:p>
      <w:pPr>
        <w:pStyle w:val="nzIndenta"/>
        <w:rPr>
          <w:del w:id="338" w:author="svcMRProcess" w:date="2018-09-09T23:13:00Z"/>
        </w:rPr>
      </w:pPr>
      <w:del w:id="339" w:author="svcMRProcess" w:date="2018-09-09T23:13:00Z">
        <w:r>
          <w:tab/>
          <w:delText>(d)</w:delText>
        </w:r>
        <w:r>
          <w:tab/>
          <w:delText xml:space="preserve">by deleting paragraph (f)(i) and inserting instead the following subparagraph — </w:delText>
        </w:r>
      </w:del>
    </w:p>
    <w:p>
      <w:pPr>
        <w:pStyle w:val="MiscOpen"/>
        <w:ind w:left="2040"/>
        <w:rPr>
          <w:del w:id="340" w:author="svcMRProcess" w:date="2018-09-09T23:13:00Z"/>
        </w:rPr>
      </w:pPr>
      <w:del w:id="341" w:author="svcMRProcess" w:date="2018-09-09T23:13:00Z">
        <w:r>
          <w:delText xml:space="preserve">“    </w:delText>
        </w:r>
      </w:del>
    </w:p>
    <w:p>
      <w:pPr>
        <w:pStyle w:val="nzIndenti"/>
        <w:rPr>
          <w:del w:id="342" w:author="svcMRProcess" w:date="2018-09-09T23:13:00Z"/>
        </w:rPr>
      </w:pPr>
      <w:del w:id="343" w:author="svcMRProcess" w:date="2018-09-09T23:13:00Z">
        <w:r>
          <w:tab/>
          <w:delText>(i)</w:delText>
        </w:r>
        <w:r>
          <w:tab/>
          <w:delText>a local planning scheme;</w:delText>
        </w:r>
      </w:del>
    </w:p>
    <w:p>
      <w:pPr>
        <w:pStyle w:val="MiscClose"/>
        <w:ind w:right="294"/>
        <w:rPr>
          <w:del w:id="344" w:author="svcMRProcess" w:date="2018-09-09T23:13:00Z"/>
        </w:rPr>
      </w:pPr>
      <w:del w:id="345" w:author="svcMRProcess" w:date="2018-09-09T23:13:00Z">
        <w:r>
          <w:delText xml:space="preserve">    ”.</w:delText>
        </w:r>
      </w:del>
    </w:p>
    <w:p>
      <w:pPr>
        <w:pStyle w:val="MiscClose"/>
        <w:rPr>
          <w:del w:id="346" w:author="svcMRProcess" w:date="2018-09-09T23:13:00Z"/>
        </w:rPr>
      </w:pPr>
      <w:del w:id="347" w:author="svcMRProcess" w:date="2018-09-09T23:13:00Z">
        <w:r>
          <w:delText xml:space="preserve">    ”.</w:delText>
        </w:r>
      </w:del>
    </w:p>
    <w:p/>
    <w:p>
      <w:pPr>
        <w:sectPr>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C2D68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1C6E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FE0BBF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590B0A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CA2CB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C50823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1FCE98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150C2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1F60940"/>
    <w:lvl w:ilvl="0">
      <w:start w:val="1"/>
      <w:numFmt w:val="decimal"/>
      <w:pStyle w:val="ListNumber"/>
      <w:lvlText w:val="%1."/>
      <w:lvlJc w:val="left"/>
      <w:pPr>
        <w:tabs>
          <w:tab w:val="num" w:pos="360"/>
        </w:tabs>
        <w:ind w:left="360" w:hanging="360"/>
      </w:pPr>
    </w:lvl>
  </w:abstractNum>
  <w:abstractNum w:abstractNumId="9">
    <w:nsid w:val="FFFFFF89"/>
    <w:multiLevelType w:val="singleLevel"/>
    <w:tmpl w:val="55F06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791EEB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7CE60380"/>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609"/>
    <w:docVar w:name="WAFER_20151216150609" w:val="RemoveTrackChanges"/>
    <w:docVar w:name="WAFER_20151216150609_GUID" w:val="e40264a9-c1bb-439c-b6c7-e448992963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22775</Words>
  <Characters>109095</Characters>
  <Application>Microsoft Office Word</Application>
  <DocSecurity>0</DocSecurity>
  <Lines>2727</Lines>
  <Paragraphs>1156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02-d0-04 - 02-e0-03</dc:title>
  <dc:subject/>
  <dc:creator/>
  <cp:keywords/>
  <dc:description/>
  <cp:lastModifiedBy>svcMRProcess</cp:lastModifiedBy>
  <cp:revision>2</cp:revision>
  <cp:lastPrinted>2002-10-09T01:50:00Z</cp:lastPrinted>
  <dcterms:created xsi:type="dcterms:W3CDTF">2018-09-09T15:13:00Z</dcterms:created>
  <dcterms:modified xsi:type="dcterms:W3CDTF">2018-09-09T15:13:00Z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20060409</vt:lpwstr>
  </property>
  <property fmtid="{D5CDD505-2E9C-101B-9397-08002B2CF9AE}" pid="4" name="DocumentType">
    <vt:lpwstr>Act</vt:lpwstr>
  </property>
  <property fmtid="{D5CDD505-2E9C-101B-9397-08002B2CF9AE}" pid="5" name="OwlsUID">
    <vt:i4>872</vt:i4>
  </property>
  <property fmtid="{D5CDD505-2E9C-101B-9397-08002B2CF9AE}" pid="6" name="FromSuffix">
    <vt:lpwstr>02-d0-04</vt:lpwstr>
  </property>
  <property fmtid="{D5CDD505-2E9C-101B-9397-08002B2CF9AE}" pid="7" name="FromAsAtDate">
    <vt:lpwstr>12 Dec 2005</vt:lpwstr>
  </property>
  <property fmtid="{D5CDD505-2E9C-101B-9397-08002B2CF9AE}" pid="8" name="ToSuffix">
    <vt:lpwstr>02-e0-03</vt:lpwstr>
  </property>
  <property fmtid="{D5CDD505-2E9C-101B-9397-08002B2CF9AE}" pid="9" name="ToAsAtDate">
    <vt:lpwstr>09 Apr 2006</vt:lpwstr>
  </property>
</Properties>
</file>