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2012</w:t>
      </w:r>
      <w:r>
        <w:fldChar w:fldCharType="end"/>
      </w:r>
      <w:r>
        <w:t xml:space="preserve">, </w:t>
      </w:r>
      <w:r>
        <w:fldChar w:fldCharType="begin"/>
      </w:r>
      <w:r>
        <w:instrText xml:space="preserve"> DocProperty FromSuffix </w:instrText>
      </w:r>
      <w:r>
        <w:fldChar w:fldCharType="separate"/>
      </w:r>
      <w:r>
        <w:t>08-e0-02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379285851"/>
      <w:bookmarkStart w:id="2" w:name="_Toc439040836"/>
      <w:bookmarkStart w:id="3" w:name="_Toc77414044"/>
      <w:bookmarkStart w:id="4" w:name="_Toc139349525"/>
      <w:bookmarkStart w:id="5" w:name="_Toc149020040"/>
      <w:bookmarkStart w:id="6" w:name="_Toc34784834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379285852"/>
      <w:bookmarkStart w:id="10" w:name="_Toc139349526"/>
      <w:bookmarkStart w:id="11" w:name="_Toc149020041"/>
      <w:bookmarkStart w:id="12" w:name="_Toc347848350"/>
      <w:r>
        <w:rPr>
          <w:rStyle w:val="CharSectno"/>
        </w:rPr>
        <w:t>2</w:t>
      </w:r>
      <w:r>
        <w:rPr>
          <w:snapToGrid w:val="0"/>
        </w:rPr>
        <w:t>.</w:t>
      </w:r>
      <w:r>
        <w:rPr>
          <w:snapToGrid w:val="0"/>
        </w:rPr>
        <w:tab/>
        <w:t>Commencement</w:t>
      </w:r>
      <w:bookmarkEnd w:id="9"/>
      <w:bookmarkEnd w:id="7"/>
      <w:bookmarkEnd w:id="8"/>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379285853"/>
      <w:bookmarkStart w:id="14" w:name="_Toc439040839"/>
      <w:bookmarkStart w:id="15" w:name="_Toc77414047"/>
      <w:bookmarkStart w:id="16" w:name="_Toc139349527"/>
      <w:bookmarkStart w:id="17" w:name="_Toc149020042"/>
      <w:bookmarkStart w:id="18" w:name="_Toc347848351"/>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9" w:name="_Toc379285854"/>
      <w:bookmarkStart w:id="20" w:name="_Toc439040840"/>
      <w:bookmarkStart w:id="21" w:name="_Toc77414048"/>
      <w:bookmarkStart w:id="22" w:name="_Toc139349528"/>
      <w:bookmarkStart w:id="23" w:name="_Toc149020043"/>
      <w:bookmarkStart w:id="24" w:name="_Toc347848352"/>
      <w:r>
        <w:rPr>
          <w:rStyle w:val="CharSectno"/>
        </w:rPr>
        <w:t>6</w:t>
      </w:r>
      <w:r>
        <w:rPr>
          <w:snapToGrid w:val="0"/>
        </w:rPr>
        <w:t>.</w:t>
      </w:r>
      <w:r>
        <w:rPr>
          <w:snapToGrid w:val="0"/>
        </w:rPr>
        <w:tab/>
        <w:t>Terms used, and declarations by Minister</w:t>
      </w:r>
      <w:bookmarkEnd w:id="19"/>
      <w:bookmarkEnd w:id="20"/>
      <w:bookmarkEnd w:id="21"/>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w:t>
      </w:r>
      <w:del w:id="25" w:author="svcMRProcess" w:date="2015-11-13T00:54:00Z">
        <w:r>
          <w:rPr>
            <w:snapToGrid w:val="0"/>
          </w:rPr>
          <w:delText>plant within</w:delText>
        </w:r>
      </w:del>
      <w:ins w:id="26" w:author="svcMRProcess" w:date="2015-11-13T00:54:00Z">
        <w:r>
          <w:t>pest as that term is defined in</w:t>
        </w:r>
      </w:ins>
      <w:r>
        <w:t xml:space="preserve"> the </w:t>
      </w:r>
      <w:del w:id="27" w:author="svcMRProcess" w:date="2015-11-13T00:54:00Z">
        <w:r>
          <w:rPr>
            <w:snapToGrid w:val="0"/>
          </w:rPr>
          <w:delText xml:space="preserve">meaning of the </w:delText>
        </w:r>
      </w:del>
      <w:ins w:id="28" w:author="svcMRProcess" w:date="2015-11-13T00:54:00Z">
        <w:r>
          <w:rPr>
            <w:i/>
            <w:iCs/>
          </w:rPr>
          <w:t xml:space="preserve">Biosecurity and </w:t>
        </w:r>
      </w:ins>
      <w:r>
        <w:rPr>
          <w:i/>
          <w:iCs/>
        </w:rPr>
        <w:t xml:space="preserve">Agriculture </w:t>
      </w:r>
      <w:del w:id="29" w:author="svcMRProcess" w:date="2015-11-13T00:54:00Z">
        <w:r>
          <w:rPr>
            <w:i/>
            <w:snapToGrid w:val="0"/>
          </w:rPr>
          <w:delText>and Related Resources Protection</w:delText>
        </w:r>
      </w:del>
      <w:ins w:id="30" w:author="svcMRProcess" w:date="2015-11-13T00:54:00Z">
        <w:r>
          <w:rPr>
            <w:i/>
            <w:iCs/>
          </w:rPr>
          <w:t>Management</w:t>
        </w:r>
      </w:ins>
      <w:r>
        <w:rPr>
          <w:i/>
          <w:iCs/>
        </w:rPr>
        <w:t xml:space="preserve"> Act </w:t>
      </w:r>
      <w:del w:id="31" w:author="svcMRProcess" w:date="2015-11-13T00:54:00Z">
        <w:r>
          <w:rPr>
            <w:i/>
            <w:snapToGrid w:val="0"/>
          </w:rPr>
          <w:delText>1976</w:delText>
        </w:r>
      </w:del>
      <w:ins w:id="32" w:author="svcMRProcess" w:date="2015-11-13T00:54:00Z">
        <w:r>
          <w:rPr>
            <w:i/>
            <w:iCs/>
          </w:rPr>
          <w:t>2007</w:t>
        </w:r>
      </w:ins>
      <w:r>
        <w:rPr>
          <w:i/>
          <w:iCs/>
        </w:rPr>
        <w:t xml:space="preserve">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w:t>
      </w:r>
      <w:ins w:id="33" w:author="svcMRProcess" w:date="2015-11-13T00:54:00Z">
        <w:r>
          <w:t xml:space="preserve"> 24 of 2007 s. 95; No.</w:t>
        </w:r>
      </w:ins>
      <w:r>
        <w:t xml:space="preserve"> 36 of 2011 s. 48.] </w:t>
      </w:r>
    </w:p>
    <w:p>
      <w:pPr>
        <w:pStyle w:val="Heading5"/>
        <w:rPr>
          <w:snapToGrid w:val="0"/>
        </w:rPr>
      </w:pPr>
      <w:bookmarkStart w:id="34" w:name="_Toc379285855"/>
      <w:bookmarkStart w:id="35" w:name="_Toc439040841"/>
      <w:bookmarkStart w:id="36" w:name="_Toc77414049"/>
      <w:bookmarkStart w:id="37" w:name="_Toc139349529"/>
      <w:bookmarkStart w:id="38" w:name="_Toc149020044"/>
      <w:bookmarkStart w:id="39" w:name="_Toc347848353"/>
      <w:r>
        <w:rPr>
          <w:rStyle w:val="CharSectno"/>
        </w:rPr>
        <w:t>7</w:t>
      </w:r>
      <w:r>
        <w:rPr>
          <w:snapToGrid w:val="0"/>
        </w:rPr>
        <w:t>.</w:t>
      </w:r>
      <w:r>
        <w:rPr>
          <w:snapToGrid w:val="0"/>
        </w:rPr>
        <w:tab/>
        <w:t>Administration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40" w:name="_Toc379285856"/>
      <w:bookmarkStart w:id="41" w:name="_Toc439040842"/>
      <w:bookmarkStart w:id="42" w:name="_Toc77414050"/>
      <w:bookmarkStart w:id="43" w:name="_Toc139349530"/>
      <w:bookmarkStart w:id="44" w:name="_Toc149020045"/>
      <w:bookmarkStart w:id="45" w:name="_Toc347848354"/>
      <w:r>
        <w:rPr>
          <w:rStyle w:val="CharSectno"/>
        </w:rPr>
        <w:t>8</w:t>
      </w:r>
      <w:r>
        <w:rPr>
          <w:snapToGrid w:val="0"/>
        </w:rPr>
        <w:t>.</w:t>
      </w:r>
      <w:r>
        <w:rPr>
          <w:snapToGrid w:val="0"/>
        </w:rPr>
        <w:tab/>
        <w:t>Cost of administration</w:t>
      </w:r>
      <w:bookmarkEnd w:id="40"/>
      <w:bookmarkEnd w:id="41"/>
      <w:bookmarkEnd w:id="42"/>
      <w:bookmarkEnd w:id="43"/>
      <w:bookmarkEnd w:id="44"/>
      <w:bookmarkEnd w:id="45"/>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46" w:name="_Toc379285857"/>
      <w:bookmarkStart w:id="47" w:name="_Toc439040843"/>
      <w:bookmarkStart w:id="48" w:name="_Toc77414051"/>
      <w:bookmarkStart w:id="49" w:name="_Toc139349531"/>
      <w:bookmarkStart w:id="50" w:name="_Toc149020046"/>
      <w:bookmarkStart w:id="51" w:name="_Toc347848355"/>
      <w:r>
        <w:rPr>
          <w:rStyle w:val="CharSectno"/>
        </w:rPr>
        <w:t>9</w:t>
      </w:r>
      <w:r>
        <w:rPr>
          <w:snapToGrid w:val="0"/>
        </w:rPr>
        <w:t>.</w:t>
      </w:r>
      <w:r>
        <w:rPr>
          <w:snapToGrid w:val="0"/>
        </w:rPr>
        <w:tab/>
        <w:t>Relationship to Crown, government departments and local governments and other persons exercising rights or duties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52" w:name="_Toc379285858"/>
      <w:bookmarkStart w:id="53" w:name="_Toc439040844"/>
      <w:bookmarkStart w:id="54" w:name="_Toc77414052"/>
      <w:bookmarkStart w:id="55" w:name="_Toc139349532"/>
      <w:bookmarkStart w:id="56" w:name="_Toc149020047"/>
      <w:bookmarkStart w:id="57" w:name="_Toc347848356"/>
      <w:r>
        <w:rPr>
          <w:rStyle w:val="CharSectno"/>
        </w:rPr>
        <w:t>14</w:t>
      </w:r>
      <w:r>
        <w:rPr>
          <w:snapToGrid w:val="0"/>
        </w:rPr>
        <w:t>.</w:t>
      </w:r>
      <w:r>
        <w:rPr>
          <w:snapToGrid w:val="0"/>
        </w:rPr>
        <w:tab/>
        <w:t>Protection of fauna</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58" w:name="_Toc379285859"/>
      <w:bookmarkStart w:id="59" w:name="_Toc439040845"/>
      <w:bookmarkStart w:id="60" w:name="_Toc77414053"/>
      <w:bookmarkStart w:id="61" w:name="_Toc139349533"/>
      <w:bookmarkStart w:id="62" w:name="_Toc149020048"/>
      <w:bookmarkStart w:id="63" w:name="_Toc347848357"/>
      <w:r>
        <w:rPr>
          <w:rStyle w:val="CharSectno"/>
        </w:rPr>
        <w:t>15</w:t>
      </w:r>
      <w:r>
        <w:rPr>
          <w:snapToGrid w:val="0"/>
        </w:rPr>
        <w:t>.</w:t>
      </w:r>
      <w:r>
        <w:rPr>
          <w:snapToGrid w:val="0"/>
        </w:rPr>
        <w:tab/>
        <w:t>Minister may issue licences</w:t>
      </w:r>
      <w:bookmarkEnd w:id="58"/>
      <w:bookmarkEnd w:id="59"/>
      <w:bookmarkEnd w:id="60"/>
      <w:bookmarkEnd w:id="61"/>
      <w:bookmarkEnd w:id="62"/>
      <w:bookmarkEnd w:id="63"/>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64" w:name="_Toc379285860"/>
      <w:bookmarkStart w:id="65" w:name="_Toc439040846"/>
      <w:bookmarkStart w:id="66" w:name="_Toc77414054"/>
      <w:bookmarkStart w:id="67" w:name="_Toc139349534"/>
      <w:bookmarkStart w:id="68" w:name="_Toc149020049"/>
      <w:bookmarkStart w:id="69" w:name="_Toc347848358"/>
      <w:r>
        <w:rPr>
          <w:rStyle w:val="CharSectno"/>
        </w:rPr>
        <w:t>15A</w:t>
      </w:r>
      <w:r>
        <w:rPr>
          <w:snapToGrid w:val="0"/>
        </w:rPr>
        <w:t>.</w:t>
      </w:r>
      <w:r>
        <w:rPr>
          <w:snapToGrid w:val="0"/>
        </w:rPr>
        <w:tab/>
        <w:t>Ducks, geese and quail protected from recreational taking</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70" w:name="_Toc379285861"/>
      <w:bookmarkStart w:id="71" w:name="_Toc439040847"/>
      <w:bookmarkStart w:id="72" w:name="_Toc77414055"/>
      <w:bookmarkStart w:id="73" w:name="_Toc139349535"/>
      <w:bookmarkStart w:id="74" w:name="_Toc149020050"/>
      <w:bookmarkStart w:id="75" w:name="_Toc347848359"/>
      <w:r>
        <w:rPr>
          <w:rStyle w:val="CharSectno"/>
        </w:rPr>
        <w:t>16</w:t>
      </w:r>
      <w:r>
        <w:rPr>
          <w:snapToGrid w:val="0"/>
        </w:rPr>
        <w:t>.</w:t>
      </w:r>
      <w:r>
        <w:rPr>
          <w:snapToGrid w:val="0"/>
        </w:rPr>
        <w:tab/>
        <w:t>Taking of protected fauna an offence</w:t>
      </w:r>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6" w:name="_Hlt458228173"/>
      <w:r>
        <w:t>41</w:t>
      </w:r>
      <w:bookmarkEnd w:id="76"/>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7" w:name="_Hlt510516349"/>
      <w:r>
        <w:t>45</w:t>
      </w:r>
      <w:bookmarkEnd w:id="77"/>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78" w:name="_Toc379285862"/>
      <w:bookmarkStart w:id="79" w:name="_Toc439040848"/>
      <w:bookmarkStart w:id="80" w:name="_Toc77414056"/>
      <w:bookmarkStart w:id="81" w:name="_Toc139349536"/>
      <w:bookmarkStart w:id="82" w:name="_Toc149020051"/>
      <w:bookmarkStart w:id="83" w:name="_Toc347848360"/>
      <w:r>
        <w:rPr>
          <w:rStyle w:val="CharSectno"/>
        </w:rPr>
        <w:t>16A</w:t>
      </w:r>
      <w:r>
        <w:rPr>
          <w:snapToGrid w:val="0"/>
        </w:rPr>
        <w:t>.</w:t>
      </w:r>
      <w:r>
        <w:rPr>
          <w:snapToGrid w:val="0"/>
        </w:rPr>
        <w:tab/>
        <w:t>Unlawful possession of protected fauna</w:t>
      </w:r>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84" w:name="_Toc379285863"/>
      <w:bookmarkStart w:id="85" w:name="_Toc439040849"/>
      <w:bookmarkStart w:id="86" w:name="_Toc77414057"/>
      <w:bookmarkStart w:id="87" w:name="_Toc139349537"/>
      <w:bookmarkStart w:id="88" w:name="_Toc149020052"/>
      <w:bookmarkStart w:id="89" w:name="_Toc347848361"/>
      <w:r>
        <w:rPr>
          <w:rStyle w:val="CharSectno"/>
        </w:rPr>
        <w:t>17</w:t>
      </w:r>
      <w:r>
        <w:rPr>
          <w:snapToGrid w:val="0"/>
        </w:rPr>
        <w:t>.</w:t>
      </w:r>
      <w:r>
        <w:rPr>
          <w:snapToGrid w:val="0"/>
        </w:rPr>
        <w:tab/>
        <w:t>Certain dealings in fauna prohibited unless by authority of licence</w:t>
      </w:r>
      <w:bookmarkEnd w:id="84"/>
      <w:bookmarkEnd w:id="85"/>
      <w:bookmarkEnd w:id="86"/>
      <w:bookmarkEnd w:id="87"/>
      <w:bookmarkEnd w:id="88"/>
      <w:bookmarkEnd w:id="89"/>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90" w:name="_Toc379285864"/>
      <w:bookmarkStart w:id="91" w:name="_Toc439040850"/>
      <w:bookmarkStart w:id="92" w:name="_Toc77414058"/>
      <w:bookmarkStart w:id="93" w:name="_Toc139349538"/>
      <w:bookmarkStart w:id="94" w:name="_Toc149020053"/>
      <w:bookmarkStart w:id="95" w:name="_Toc347848362"/>
      <w:r>
        <w:rPr>
          <w:rStyle w:val="CharSectno"/>
        </w:rPr>
        <w:t>17A</w:t>
      </w:r>
      <w:r>
        <w:rPr>
          <w:snapToGrid w:val="0"/>
        </w:rPr>
        <w:t>.</w:t>
      </w:r>
      <w:r>
        <w:rPr>
          <w:snapToGrid w:val="0"/>
        </w:rPr>
        <w:tab/>
        <w:t>Licences to process fauna and carry on processing establishments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96" w:name="_Toc379285865"/>
      <w:bookmarkStart w:id="97" w:name="_Toc439040851"/>
      <w:bookmarkStart w:id="98" w:name="_Toc77414059"/>
      <w:bookmarkStart w:id="99" w:name="_Toc139349539"/>
      <w:bookmarkStart w:id="100" w:name="_Toc149020054"/>
      <w:bookmarkStart w:id="101" w:name="_Toc347848363"/>
      <w:r>
        <w:rPr>
          <w:rStyle w:val="CharSectno"/>
        </w:rPr>
        <w:t>18</w:t>
      </w:r>
      <w:r>
        <w:rPr>
          <w:snapToGrid w:val="0"/>
        </w:rPr>
        <w:t>.</w:t>
      </w:r>
      <w:r>
        <w:rPr>
          <w:snapToGrid w:val="0"/>
        </w:rPr>
        <w:tab/>
        <w:t>Royalty on skins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102" w:name="_Toc379285866"/>
      <w:bookmarkStart w:id="103" w:name="_Toc439040852"/>
      <w:bookmarkStart w:id="104" w:name="_Toc77414060"/>
      <w:bookmarkStart w:id="105" w:name="_Toc139349540"/>
      <w:bookmarkStart w:id="106" w:name="_Toc149020055"/>
      <w:bookmarkStart w:id="107" w:name="_Toc347848364"/>
      <w:r>
        <w:rPr>
          <w:rStyle w:val="CharSectno"/>
        </w:rPr>
        <w:t>20</w:t>
      </w:r>
      <w:r>
        <w:rPr>
          <w:snapToGrid w:val="0"/>
        </w:rPr>
        <w:t>.</w:t>
      </w:r>
      <w:r>
        <w:rPr>
          <w:snapToGrid w:val="0"/>
        </w:rPr>
        <w:tab/>
        <w:t>Authority of wildlife officers</w:t>
      </w:r>
      <w:bookmarkEnd w:id="102"/>
      <w:bookmarkEnd w:id="103"/>
      <w:bookmarkEnd w:id="104"/>
      <w:bookmarkEnd w:id="105"/>
      <w:bookmarkEnd w:id="106"/>
      <w:bookmarkEnd w:id="107"/>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108" w:name="_Toc379285867"/>
      <w:bookmarkStart w:id="109" w:name="_Toc439040853"/>
      <w:bookmarkStart w:id="110" w:name="_Toc77414061"/>
      <w:bookmarkStart w:id="111" w:name="_Toc139349541"/>
      <w:bookmarkStart w:id="112" w:name="_Toc149020056"/>
      <w:bookmarkStart w:id="113" w:name="_Toc347848365"/>
      <w:r>
        <w:rPr>
          <w:rStyle w:val="CharSectno"/>
        </w:rPr>
        <w:t>20A</w:t>
      </w:r>
      <w:r>
        <w:rPr>
          <w:snapToGrid w:val="0"/>
        </w:rPr>
        <w:t>.</w:t>
      </w:r>
      <w:r>
        <w:rPr>
          <w:snapToGrid w:val="0"/>
        </w:rPr>
        <w:tab/>
        <w:t>Powers of disposal and proceeds of sale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14" w:name="_Toc379285868"/>
      <w:bookmarkStart w:id="115" w:name="_Toc439040854"/>
      <w:bookmarkStart w:id="116" w:name="_Toc77414062"/>
      <w:bookmarkStart w:id="117" w:name="_Toc139349542"/>
      <w:bookmarkStart w:id="118" w:name="_Toc149020057"/>
      <w:bookmarkStart w:id="119" w:name="_Toc347848366"/>
      <w:r>
        <w:rPr>
          <w:rStyle w:val="CharSectno"/>
        </w:rPr>
        <w:t>22</w:t>
      </w:r>
      <w:r>
        <w:rPr>
          <w:snapToGrid w:val="0"/>
        </w:rPr>
        <w:t>.</w:t>
      </w:r>
      <w:r>
        <w:rPr>
          <w:snapToGrid w:val="0"/>
        </w:rPr>
        <w:tab/>
        <w:t>Property in fauna</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120" w:name="_Toc379285869"/>
      <w:bookmarkStart w:id="121" w:name="_Toc347848367"/>
      <w:bookmarkStart w:id="122" w:name="_Toc439040855"/>
      <w:bookmarkStart w:id="123" w:name="_Toc77414063"/>
      <w:bookmarkStart w:id="124" w:name="_Toc139349543"/>
      <w:bookmarkStart w:id="125" w:name="_Toc149020058"/>
      <w:r>
        <w:rPr>
          <w:rStyle w:val="CharSectno"/>
        </w:rPr>
        <w:t>23</w:t>
      </w:r>
      <w:r>
        <w:t>.</w:t>
      </w:r>
      <w:r>
        <w:tab/>
        <w:t>Aboriginal persons may take flora and fauna for customary purposes</w:t>
      </w:r>
      <w:bookmarkEnd w:id="120"/>
      <w:bookmarkEnd w:id="121"/>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126" w:name="_Toc379285870"/>
      <w:bookmarkStart w:id="127" w:name="_Toc439040856"/>
      <w:bookmarkStart w:id="128" w:name="_Toc77414064"/>
      <w:bookmarkStart w:id="129" w:name="_Toc139349544"/>
      <w:bookmarkStart w:id="130" w:name="_Toc149020059"/>
      <w:bookmarkStart w:id="131" w:name="_Toc347848368"/>
      <w:bookmarkEnd w:id="122"/>
      <w:bookmarkEnd w:id="123"/>
      <w:bookmarkEnd w:id="124"/>
      <w:bookmarkEnd w:id="125"/>
      <w:r>
        <w:rPr>
          <w:rStyle w:val="CharSectno"/>
        </w:rPr>
        <w:t>23A</w:t>
      </w:r>
      <w:r>
        <w:rPr>
          <w:snapToGrid w:val="0"/>
        </w:rPr>
        <w:t>.</w:t>
      </w:r>
      <w:r>
        <w:rPr>
          <w:snapToGrid w:val="0"/>
        </w:rPr>
        <w:tab/>
        <w:t>Property in protected flora on Crown land</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132" w:name="_Toc379285871"/>
      <w:bookmarkStart w:id="133" w:name="_Toc439040857"/>
      <w:bookmarkStart w:id="134" w:name="_Toc77414065"/>
      <w:bookmarkStart w:id="135" w:name="_Toc139349545"/>
      <w:bookmarkStart w:id="136" w:name="_Toc149020060"/>
      <w:bookmarkStart w:id="137" w:name="_Toc347848369"/>
      <w:r>
        <w:rPr>
          <w:rStyle w:val="CharSectno"/>
        </w:rPr>
        <w:t>23B</w:t>
      </w:r>
      <w:r>
        <w:rPr>
          <w:snapToGrid w:val="0"/>
        </w:rPr>
        <w:t>.</w:t>
      </w:r>
      <w:r>
        <w:rPr>
          <w:snapToGrid w:val="0"/>
        </w:rPr>
        <w:tab/>
        <w:t>Protected flora on Crown land not to be taken without licence</w:t>
      </w:r>
      <w:bookmarkEnd w:id="132"/>
      <w:bookmarkEnd w:id="133"/>
      <w:bookmarkEnd w:id="134"/>
      <w:bookmarkEnd w:id="135"/>
      <w:bookmarkEnd w:id="136"/>
      <w:bookmarkEnd w:id="137"/>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138" w:name="_Toc379285872"/>
      <w:bookmarkStart w:id="139" w:name="_Toc439040858"/>
      <w:bookmarkStart w:id="140" w:name="_Toc77414066"/>
      <w:bookmarkStart w:id="141" w:name="_Toc139349546"/>
      <w:bookmarkStart w:id="142" w:name="_Toc149020061"/>
      <w:bookmarkStart w:id="143" w:name="_Toc347848370"/>
      <w:r>
        <w:rPr>
          <w:rStyle w:val="CharSectno"/>
        </w:rPr>
        <w:t>23C</w:t>
      </w:r>
      <w:r>
        <w:rPr>
          <w:snapToGrid w:val="0"/>
        </w:rPr>
        <w:t>.</w:t>
      </w:r>
      <w:r>
        <w:rPr>
          <w:snapToGrid w:val="0"/>
        </w:rPr>
        <w:tab/>
        <w:t>Licences to take protected flora on Crown land</w:t>
      </w:r>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144" w:name="_Toc379285873"/>
      <w:bookmarkStart w:id="145" w:name="_Toc439040859"/>
      <w:bookmarkStart w:id="146" w:name="_Toc77414067"/>
      <w:bookmarkStart w:id="147" w:name="_Toc139349547"/>
      <w:bookmarkStart w:id="148" w:name="_Toc149020062"/>
      <w:bookmarkStart w:id="149" w:name="_Toc347848371"/>
      <w:r>
        <w:rPr>
          <w:rStyle w:val="CharSectno"/>
        </w:rPr>
        <w:t>23D</w:t>
      </w:r>
      <w:r>
        <w:rPr>
          <w:snapToGrid w:val="0"/>
        </w:rPr>
        <w:t>.</w:t>
      </w:r>
      <w:r>
        <w:rPr>
          <w:snapToGrid w:val="0"/>
        </w:rPr>
        <w:tab/>
        <w:t>Taking and sale of protected flora on private land</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50" w:name="_Toc379285874"/>
      <w:bookmarkStart w:id="151" w:name="_Toc439040860"/>
      <w:bookmarkStart w:id="152" w:name="_Toc77414068"/>
      <w:bookmarkStart w:id="153" w:name="_Toc139349548"/>
      <w:bookmarkStart w:id="154" w:name="_Toc149020063"/>
      <w:bookmarkStart w:id="155" w:name="_Toc347848372"/>
      <w:r>
        <w:rPr>
          <w:rStyle w:val="CharSectno"/>
        </w:rPr>
        <w:t>23DA</w:t>
      </w:r>
      <w:r>
        <w:rPr>
          <w:snapToGrid w:val="0"/>
        </w:rPr>
        <w:t>.</w:t>
      </w:r>
      <w:r>
        <w:rPr>
          <w:snapToGrid w:val="0"/>
        </w:rPr>
        <w:tab/>
        <w:t>Transitional</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56" w:name="_Toc379285875"/>
      <w:bookmarkStart w:id="157" w:name="_Toc439040861"/>
      <w:bookmarkStart w:id="158" w:name="_Toc77414069"/>
      <w:bookmarkStart w:id="159" w:name="_Toc139349549"/>
      <w:bookmarkStart w:id="160" w:name="_Toc149020064"/>
      <w:bookmarkStart w:id="161" w:name="_Toc347848373"/>
      <w:r>
        <w:rPr>
          <w:rStyle w:val="CharSectno"/>
        </w:rPr>
        <w:t>23E</w:t>
      </w:r>
      <w:r>
        <w:rPr>
          <w:snapToGrid w:val="0"/>
        </w:rPr>
        <w:t>.</w:t>
      </w:r>
      <w:r>
        <w:rPr>
          <w:snapToGrid w:val="0"/>
        </w:rPr>
        <w:tab/>
        <w:t>Dealings in protected flora</w:t>
      </w:r>
      <w:bookmarkEnd w:id="156"/>
      <w:bookmarkEnd w:id="157"/>
      <w:bookmarkEnd w:id="158"/>
      <w:bookmarkEnd w:id="159"/>
      <w:bookmarkEnd w:id="160"/>
      <w:bookmarkEnd w:id="161"/>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162" w:name="_Toc379285876"/>
      <w:bookmarkStart w:id="163" w:name="_Toc439040862"/>
      <w:bookmarkStart w:id="164" w:name="_Toc77414070"/>
      <w:bookmarkStart w:id="165" w:name="_Toc139349550"/>
      <w:bookmarkStart w:id="166" w:name="_Toc149020065"/>
      <w:bookmarkStart w:id="167" w:name="_Toc347848374"/>
      <w:r>
        <w:rPr>
          <w:rStyle w:val="CharSectno"/>
        </w:rPr>
        <w:t>23F</w:t>
      </w:r>
      <w:r>
        <w:rPr>
          <w:snapToGrid w:val="0"/>
        </w:rPr>
        <w:t>.</w:t>
      </w:r>
      <w:r>
        <w:rPr>
          <w:snapToGrid w:val="0"/>
        </w:rPr>
        <w:tab/>
        <w:t>Rare or endangered species of flora</w:t>
      </w:r>
      <w:bookmarkEnd w:id="162"/>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168" w:name="_Toc379285877"/>
      <w:bookmarkStart w:id="169" w:name="_Toc439040863"/>
      <w:bookmarkStart w:id="170" w:name="_Toc77414071"/>
      <w:bookmarkStart w:id="171" w:name="_Toc139349551"/>
      <w:bookmarkStart w:id="172" w:name="_Toc149020066"/>
      <w:bookmarkStart w:id="173" w:name="_Toc347848375"/>
      <w:r>
        <w:rPr>
          <w:rStyle w:val="CharSectno"/>
        </w:rPr>
        <w:t>25</w:t>
      </w:r>
      <w:r>
        <w:rPr>
          <w:snapToGrid w:val="0"/>
        </w:rPr>
        <w:t>.</w:t>
      </w:r>
      <w:r>
        <w:rPr>
          <w:snapToGrid w:val="0"/>
        </w:rPr>
        <w:tab/>
        <w:t>Certain conduct prohibited</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74" w:name="_Toc379285878"/>
      <w:bookmarkStart w:id="175" w:name="_Toc439040864"/>
      <w:bookmarkStart w:id="176" w:name="_Toc77414072"/>
      <w:bookmarkStart w:id="177" w:name="_Toc139349552"/>
      <w:bookmarkStart w:id="178" w:name="_Toc149020067"/>
      <w:bookmarkStart w:id="179" w:name="_Toc347848376"/>
      <w:r>
        <w:rPr>
          <w:rStyle w:val="CharSectno"/>
        </w:rPr>
        <w:t>26</w:t>
      </w:r>
      <w:r>
        <w:rPr>
          <w:snapToGrid w:val="0"/>
        </w:rPr>
        <w:t>.</w:t>
      </w:r>
      <w:r>
        <w:rPr>
          <w:snapToGrid w:val="0"/>
        </w:rPr>
        <w:tab/>
        <w:t>Offences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80" w:name="_Toc379285879"/>
      <w:bookmarkStart w:id="181" w:name="_Toc139349553"/>
      <w:bookmarkStart w:id="182" w:name="_Toc149020068"/>
      <w:bookmarkStart w:id="183" w:name="_Toc347848377"/>
      <w:bookmarkStart w:id="184" w:name="_Toc439040866"/>
      <w:bookmarkStart w:id="185" w:name="_Toc77414074"/>
      <w:r>
        <w:rPr>
          <w:rStyle w:val="CharSectno"/>
        </w:rPr>
        <w:t>26A</w:t>
      </w:r>
      <w:r>
        <w:rPr>
          <w:snapToGrid w:val="0"/>
        </w:rPr>
        <w:t>.</w:t>
      </w:r>
      <w:r>
        <w:rPr>
          <w:snapToGrid w:val="0"/>
        </w:rPr>
        <w:tab/>
        <w:t>Limitation period for prosecutions</w:t>
      </w:r>
      <w:bookmarkEnd w:id="180"/>
      <w:bookmarkEnd w:id="181"/>
      <w:bookmarkEnd w:id="182"/>
      <w:bookmarkEnd w:id="183"/>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86" w:name="_Toc379285880"/>
      <w:bookmarkStart w:id="187" w:name="_Toc139349554"/>
      <w:bookmarkStart w:id="188" w:name="_Toc149020069"/>
      <w:bookmarkStart w:id="189" w:name="_Toc347848378"/>
      <w:r>
        <w:rPr>
          <w:rStyle w:val="CharSectno"/>
        </w:rPr>
        <w:t>27</w:t>
      </w:r>
      <w:r>
        <w:rPr>
          <w:snapToGrid w:val="0"/>
        </w:rPr>
        <w:t>.</w:t>
      </w:r>
      <w:r>
        <w:rPr>
          <w:snapToGrid w:val="0"/>
        </w:rPr>
        <w:tab/>
        <w:t>Forfeiture</w:t>
      </w:r>
      <w:bookmarkEnd w:id="186"/>
      <w:bookmarkEnd w:id="184"/>
      <w:bookmarkEnd w:id="185"/>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190" w:name="_Toc379285881"/>
      <w:bookmarkStart w:id="191" w:name="_Toc439040867"/>
      <w:bookmarkStart w:id="192" w:name="_Toc77414075"/>
      <w:bookmarkStart w:id="193" w:name="_Toc139349555"/>
      <w:bookmarkStart w:id="194" w:name="_Toc149020070"/>
      <w:bookmarkStart w:id="195" w:name="_Toc347848379"/>
      <w:r>
        <w:rPr>
          <w:rStyle w:val="CharSectno"/>
        </w:rPr>
        <w:t>27A</w:t>
      </w:r>
      <w:r>
        <w:rPr>
          <w:snapToGrid w:val="0"/>
        </w:rPr>
        <w:t>.</w:t>
      </w:r>
      <w:r>
        <w:rPr>
          <w:snapToGrid w:val="0"/>
        </w:rPr>
        <w:tab/>
        <w:t>Illegal devices, etc. found may be forfeited</w:t>
      </w:r>
      <w:bookmarkEnd w:id="190"/>
      <w:bookmarkEnd w:id="191"/>
      <w:bookmarkEnd w:id="192"/>
      <w:bookmarkEnd w:id="193"/>
      <w:bookmarkEnd w:id="194"/>
      <w:bookmarkEnd w:id="195"/>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96" w:name="_Toc379285882"/>
      <w:bookmarkStart w:id="197" w:name="_Toc439040868"/>
      <w:bookmarkStart w:id="198" w:name="_Toc77414076"/>
      <w:bookmarkStart w:id="199" w:name="_Toc139349556"/>
      <w:bookmarkStart w:id="200" w:name="_Toc149020071"/>
      <w:bookmarkStart w:id="201" w:name="_Toc347848380"/>
      <w:r>
        <w:rPr>
          <w:rStyle w:val="CharSectno"/>
        </w:rPr>
        <w:t>27B</w:t>
      </w:r>
      <w:r>
        <w:rPr>
          <w:snapToGrid w:val="0"/>
        </w:rPr>
        <w:t>.</w:t>
      </w:r>
      <w:r>
        <w:rPr>
          <w:snapToGrid w:val="0"/>
        </w:rPr>
        <w:tab/>
        <w:t>Power to dispose of illegal devices and forfeited articles</w:t>
      </w:r>
      <w:bookmarkEnd w:id="196"/>
      <w:bookmarkEnd w:id="197"/>
      <w:bookmarkEnd w:id="198"/>
      <w:bookmarkEnd w:id="199"/>
      <w:bookmarkEnd w:id="200"/>
      <w:bookmarkEnd w:id="201"/>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202" w:name="_Toc379285883"/>
      <w:bookmarkStart w:id="203" w:name="_Toc439040869"/>
      <w:bookmarkStart w:id="204" w:name="_Toc77414077"/>
      <w:bookmarkStart w:id="205" w:name="_Toc139349557"/>
      <w:bookmarkStart w:id="206" w:name="_Toc149020072"/>
      <w:bookmarkStart w:id="207" w:name="_Toc347848381"/>
      <w:r>
        <w:rPr>
          <w:rStyle w:val="CharSectno"/>
        </w:rPr>
        <w:t>27C</w:t>
      </w:r>
      <w:r>
        <w:rPr>
          <w:snapToGrid w:val="0"/>
        </w:rPr>
        <w:t>.</w:t>
      </w:r>
      <w:r>
        <w:rPr>
          <w:snapToGrid w:val="0"/>
        </w:rPr>
        <w:tab/>
        <w:t>Proof of exemption upon person pleading it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208" w:name="_Toc379285884"/>
      <w:bookmarkStart w:id="209" w:name="_Toc139349558"/>
      <w:bookmarkStart w:id="210" w:name="_Toc149020073"/>
      <w:bookmarkStart w:id="211" w:name="_Toc347848382"/>
      <w:bookmarkStart w:id="212" w:name="_Toc439040871"/>
      <w:bookmarkStart w:id="213" w:name="_Toc77414079"/>
      <w:r>
        <w:rPr>
          <w:rStyle w:val="CharSectno"/>
        </w:rPr>
        <w:t>27D</w:t>
      </w:r>
      <w:r>
        <w:rPr>
          <w:snapToGrid w:val="0"/>
        </w:rPr>
        <w:t>.</w:t>
      </w:r>
      <w:r>
        <w:rPr>
          <w:snapToGrid w:val="0"/>
        </w:rPr>
        <w:tab/>
        <w:t>Presumption as to identity</w:t>
      </w:r>
      <w:bookmarkEnd w:id="208"/>
      <w:bookmarkEnd w:id="209"/>
      <w:bookmarkEnd w:id="210"/>
      <w:bookmarkEnd w:id="211"/>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214" w:name="_Toc379285885"/>
      <w:bookmarkStart w:id="215" w:name="_Toc139349559"/>
      <w:bookmarkStart w:id="216" w:name="_Toc149020074"/>
      <w:bookmarkStart w:id="217" w:name="_Toc347848383"/>
      <w:r>
        <w:rPr>
          <w:rStyle w:val="CharSectno"/>
        </w:rPr>
        <w:t>28</w:t>
      </w:r>
      <w:r>
        <w:rPr>
          <w:snapToGrid w:val="0"/>
        </w:rPr>
        <w:t>.</w:t>
      </w:r>
      <w:r>
        <w:rPr>
          <w:snapToGrid w:val="0"/>
        </w:rPr>
        <w:tab/>
        <w:t>Regulations</w:t>
      </w:r>
      <w:bookmarkEnd w:id="214"/>
      <w:bookmarkEnd w:id="212"/>
      <w:bookmarkEnd w:id="213"/>
      <w:bookmarkEnd w:id="215"/>
      <w:bookmarkEnd w:id="216"/>
      <w:bookmarkEnd w:id="217"/>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18" w:name="_Toc379285886"/>
      <w:bookmarkStart w:id="219" w:name="_Toc77068614"/>
      <w:bookmarkStart w:id="220" w:name="_Toc77414080"/>
      <w:bookmarkStart w:id="221" w:name="_Toc77414232"/>
      <w:bookmarkStart w:id="222" w:name="_Toc77414280"/>
      <w:bookmarkStart w:id="223" w:name="_Toc79803721"/>
      <w:bookmarkStart w:id="224" w:name="_Toc79807973"/>
      <w:bookmarkStart w:id="225" w:name="_Toc82323036"/>
      <w:bookmarkStart w:id="226" w:name="_Toc84753910"/>
      <w:bookmarkStart w:id="227" w:name="_Toc86830647"/>
      <w:bookmarkStart w:id="228" w:name="_Toc87064380"/>
      <w:bookmarkStart w:id="229" w:name="_Toc90872395"/>
      <w:bookmarkStart w:id="230" w:name="_Toc96502014"/>
      <w:bookmarkStart w:id="231" w:name="_Toc102462858"/>
      <w:bookmarkStart w:id="232" w:name="_Toc103059618"/>
      <w:bookmarkStart w:id="233" w:name="_Toc103059867"/>
      <w:bookmarkStart w:id="234" w:name="_Toc104784856"/>
      <w:bookmarkStart w:id="235" w:name="_Toc139349560"/>
      <w:bookmarkStart w:id="236" w:name="_Toc139349692"/>
      <w:bookmarkStart w:id="237" w:name="_Toc139691944"/>
      <w:bookmarkStart w:id="238" w:name="_Toc141259714"/>
      <w:bookmarkStart w:id="239" w:name="_Toc141854892"/>
      <w:bookmarkStart w:id="240" w:name="_Toc142102388"/>
      <w:bookmarkStart w:id="241" w:name="_Toc142102426"/>
      <w:bookmarkStart w:id="242" w:name="_Toc142794404"/>
      <w:bookmarkStart w:id="243" w:name="_Toc142819379"/>
      <w:bookmarkStart w:id="244" w:name="_Toc149020075"/>
      <w:bookmarkStart w:id="245" w:name="_Toc157312920"/>
      <w:bookmarkStart w:id="246" w:name="_Toc158005201"/>
      <w:bookmarkStart w:id="247" w:name="_Toc181007602"/>
      <w:bookmarkStart w:id="248" w:name="_Toc268271874"/>
      <w:bookmarkStart w:id="249" w:name="_Toc274131005"/>
      <w:bookmarkStart w:id="250" w:name="_Toc274131206"/>
      <w:bookmarkStart w:id="251" w:name="_Toc274208350"/>
      <w:bookmarkStart w:id="252" w:name="_Toc277587949"/>
      <w:bookmarkStart w:id="253" w:name="_Toc277588984"/>
      <w:bookmarkStart w:id="254" w:name="_Toc279502058"/>
      <w:bookmarkStart w:id="255" w:name="_Toc303859507"/>
      <w:bookmarkStart w:id="256" w:name="_Toc303862967"/>
      <w:bookmarkStart w:id="257" w:name="_Toc305751946"/>
      <w:bookmarkStart w:id="258" w:name="_Toc318356997"/>
      <w:bookmarkStart w:id="259" w:name="_Toc318362421"/>
      <w:bookmarkStart w:id="260" w:name="_Toc318363111"/>
      <w:bookmarkStart w:id="261" w:name="_Toc342560297"/>
      <w:bookmarkStart w:id="262" w:name="_Toc342560569"/>
      <w:bookmarkStart w:id="263" w:name="_Toc342574180"/>
      <w:bookmarkStart w:id="264" w:name="_Toc347848384"/>
      <w:r>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del w:id="265" w:author="svcMRProcess" w:date="2015-11-13T00:54:00Z">
        <w:r>
          <w:rPr>
            <w:snapToGrid w:val="0"/>
            <w:vertAlign w:val="superscript"/>
          </w:rPr>
          <w:delText xml:space="preserve"> 1a</w:delText>
        </w:r>
      </w:del>
      <w:r>
        <w:rPr>
          <w:snapToGrid w:val="0"/>
        </w:rPr>
        <w:t>.  The table also contains information about any reprint.</w:t>
      </w:r>
    </w:p>
    <w:p>
      <w:pPr>
        <w:pStyle w:val="nHeading3"/>
      </w:pPr>
      <w:bookmarkStart w:id="266" w:name="_Toc379285887"/>
      <w:bookmarkStart w:id="267" w:name="_Toc347848385"/>
      <w:r>
        <w:t>Compilation table</w:t>
      </w:r>
      <w:bookmarkEnd w:id="266"/>
      <w:bookmarkEnd w:id="26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2"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2"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2"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8"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2"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2"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2" w:type="dxa"/>
            <w:gridSpan w:val="3"/>
          </w:tcPr>
          <w:p>
            <w:pPr>
              <w:pStyle w:val="nTable"/>
              <w:spacing w:after="40"/>
              <w:rPr>
                <w:sz w:val="19"/>
              </w:rPr>
            </w:pPr>
            <w:r>
              <w:rPr>
                <w:sz w:val="19"/>
              </w:rPr>
              <w:t>5 Nov 1970</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2"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20"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20"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8"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8"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8"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8"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8"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8"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8"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8"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8" w:type="dxa"/>
            <w:gridSpan w:val="2"/>
          </w:tcPr>
          <w:p>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2"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8" w:type="dxa"/>
            <w:gridSpan w:val="2"/>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8"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8" w:type="dxa"/>
            <w:gridSpan w:val="2"/>
            <w:tcBorders>
              <w:bottom w:val="single" w:sz="8" w:space="0" w:color="auto"/>
            </w:tcBorders>
          </w:tcPr>
          <w:p>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Borders>
              <w:bottom w:val="single" w:sz="8" w:space="0" w:color="auto"/>
            </w:tcBorders>
          </w:tcPr>
          <w:p>
            <w:pPr>
              <w:pStyle w:val="nTable"/>
              <w:spacing w:after="40"/>
              <w:rPr>
                <w:snapToGrid w:val="0"/>
                <w:sz w:val="19"/>
              </w:rPr>
            </w:pPr>
            <w:r>
              <w:rPr>
                <w:snapToGrid w:val="0"/>
                <w:sz w:val="19"/>
              </w:rPr>
              <w:t>77 of 2006</w:t>
            </w:r>
          </w:p>
        </w:tc>
        <w:tc>
          <w:tcPr>
            <w:tcW w:w="1134" w:type="dxa"/>
            <w:gridSpan w:val="2"/>
            <w:tcBorders>
              <w:bottom w:val="single" w:sz="8" w:space="0" w:color="auto"/>
            </w:tcBorders>
          </w:tcPr>
          <w:p>
            <w:pPr>
              <w:pStyle w:val="nTable"/>
              <w:spacing w:after="40"/>
              <w:rPr>
                <w:sz w:val="19"/>
              </w:rPr>
            </w:pPr>
            <w:r>
              <w:rPr>
                <w:sz w:val="19"/>
              </w:rPr>
              <w:t>21 Dec 2006</w:t>
            </w:r>
          </w:p>
        </w:tc>
        <w:tc>
          <w:tcPr>
            <w:tcW w:w="2552" w:type="dxa"/>
            <w:gridSpan w:val="2"/>
            <w:tcBorders>
              <w:bottom w:val="single" w:sz="8"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268" w:author="svcMRProcess" w:date="2015-11-13T00:54:00Z"/>
        </w:trPr>
        <w:tc>
          <w:tcPr>
            <w:tcW w:w="2268" w:type="dxa"/>
            <w:gridSpan w:val="2"/>
            <w:tcBorders>
              <w:top w:val="single" w:sz="8" w:space="0" w:color="auto"/>
            </w:tcBorders>
          </w:tcPr>
          <w:p>
            <w:pPr>
              <w:pStyle w:val="nTable"/>
              <w:spacing w:after="40"/>
              <w:rPr>
                <w:ins w:id="269" w:author="svcMRProcess" w:date="2015-11-13T00:54:00Z"/>
                <w:sz w:val="19"/>
                <w:vertAlign w:val="superscript"/>
              </w:rPr>
            </w:pPr>
            <w:ins w:id="270" w:author="svcMRProcess" w:date="2015-11-13T00:54:00Z">
              <w:r>
                <w:rPr>
                  <w:i/>
                  <w:snapToGrid w:val="0"/>
                  <w:sz w:val="19"/>
                </w:rPr>
                <w:t>Biosecurity and Agriculture Management (Repeal and Consequential Provisions) Act 2007</w:t>
              </w:r>
              <w:r>
                <w:rPr>
                  <w:iCs/>
                  <w:snapToGrid w:val="0"/>
                  <w:sz w:val="19"/>
                </w:rPr>
                <w:t xml:space="preserve"> s. 95</w:t>
              </w:r>
            </w:ins>
          </w:p>
        </w:tc>
        <w:tc>
          <w:tcPr>
            <w:tcW w:w="1134" w:type="dxa"/>
            <w:gridSpan w:val="2"/>
            <w:tcBorders>
              <w:top w:val="single" w:sz="8" w:space="0" w:color="auto"/>
            </w:tcBorders>
          </w:tcPr>
          <w:p>
            <w:pPr>
              <w:pStyle w:val="nTable"/>
              <w:spacing w:after="40"/>
              <w:rPr>
                <w:ins w:id="271" w:author="svcMRProcess" w:date="2015-11-13T00:54:00Z"/>
                <w:sz w:val="19"/>
              </w:rPr>
            </w:pPr>
            <w:ins w:id="272" w:author="svcMRProcess" w:date="2015-11-13T00:54:00Z">
              <w:r>
                <w:rPr>
                  <w:snapToGrid w:val="0"/>
                  <w:sz w:val="19"/>
                </w:rPr>
                <w:t>24 of 2007</w:t>
              </w:r>
            </w:ins>
          </w:p>
        </w:tc>
        <w:tc>
          <w:tcPr>
            <w:tcW w:w="1134" w:type="dxa"/>
            <w:gridSpan w:val="2"/>
            <w:tcBorders>
              <w:top w:val="single" w:sz="8" w:space="0" w:color="auto"/>
            </w:tcBorders>
          </w:tcPr>
          <w:p>
            <w:pPr>
              <w:pStyle w:val="nTable"/>
              <w:spacing w:after="40"/>
              <w:rPr>
                <w:ins w:id="273" w:author="svcMRProcess" w:date="2015-11-13T00:54:00Z"/>
                <w:sz w:val="19"/>
              </w:rPr>
            </w:pPr>
            <w:ins w:id="274" w:author="svcMRProcess" w:date="2015-11-13T00:54:00Z">
              <w:r>
                <w:rPr>
                  <w:snapToGrid w:val="0"/>
                  <w:sz w:val="19"/>
                </w:rPr>
                <w:t>12 Oct 2007</w:t>
              </w:r>
            </w:ins>
          </w:p>
        </w:tc>
        <w:tc>
          <w:tcPr>
            <w:tcW w:w="2552" w:type="dxa"/>
            <w:gridSpan w:val="2"/>
            <w:tcBorders>
              <w:top w:val="single" w:sz="8" w:space="0" w:color="auto"/>
            </w:tcBorders>
          </w:tcPr>
          <w:p>
            <w:pPr>
              <w:pStyle w:val="nTable"/>
              <w:spacing w:after="40"/>
              <w:rPr>
                <w:ins w:id="275" w:author="svcMRProcess" w:date="2015-11-13T00:54:00Z"/>
                <w:sz w:val="19"/>
              </w:rPr>
            </w:pPr>
            <w:ins w:id="276" w:author="svcMRProcess" w:date="2015-11-13T00:54:00Z">
              <w:r>
                <w:rPr>
                  <w:snapToGrid w:val="0"/>
                  <w:sz w:val="19"/>
                </w:rPr>
                <w:t xml:space="preserve">1 May 2013 (see s. 2(2) and </w:t>
              </w:r>
              <w:r>
                <w:rPr>
                  <w:i/>
                  <w:snapToGrid w:val="0"/>
                  <w:sz w:val="19"/>
                </w:rPr>
                <w:t>Gazette</w:t>
              </w:r>
              <w:r>
                <w:rPr>
                  <w:snapToGrid w:val="0"/>
                  <w:sz w:val="19"/>
                </w:rPr>
                <w:t xml:space="preserve"> 5 Feb 2013 p. 823)</w:t>
              </w:r>
            </w:ins>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2"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8"/>
          </w:tcPr>
          <w:p>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ins w:id="277" w:author="svcMRProcess" w:date="2015-11-13T00:54:00Z">
              <w:r>
                <w:rPr>
                  <w:sz w:val="19"/>
                </w:rPr>
                <w:t xml:space="preserve"> except those in the </w:t>
              </w:r>
              <w:r>
                <w:rPr>
                  <w:i/>
                  <w:snapToGrid w:val="0"/>
                  <w:sz w:val="19"/>
                </w:rPr>
                <w:t>Biosecurity and Agriculture Management (Repeal and Consequential Provisions) Act 2007</w:t>
              </w:r>
            </w:ins>
            <w:r>
              <w:rPr>
                <w:sz w:val="19"/>
              </w:rPr>
              <w:t>)</w:t>
            </w:r>
          </w:p>
        </w:tc>
      </w:tr>
      <w:tr>
        <w:trPr>
          <w:cantSplit/>
        </w:trPr>
        <w:tc>
          <w:tcPr>
            <w:tcW w:w="2268" w:type="dxa"/>
            <w:gridSpan w:val="2"/>
          </w:tcPr>
          <w:p>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pPr>
              <w:pStyle w:val="nTable"/>
              <w:spacing w:after="40"/>
              <w:rPr>
                <w:snapToGrid w:val="0"/>
                <w:sz w:val="19"/>
              </w:rPr>
            </w:pPr>
            <w:r>
              <w:rPr>
                <w:snapToGrid w:val="0"/>
                <w:sz w:val="19"/>
              </w:rPr>
              <w:t>36 of 2011</w:t>
            </w:r>
          </w:p>
        </w:tc>
        <w:tc>
          <w:tcPr>
            <w:tcW w:w="1134" w:type="dxa"/>
            <w:gridSpan w:val="2"/>
          </w:tcPr>
          <w:p>
            <w:pPr>
              <w:pStyle w:val="nTable"/>
              <w:spacing w:after="40"/>
              <w:rPr>
                <w:sz w:val="19"/>
              </w:rPr>
            </w:pPr>
            <w:r>
              <w:rPr>
                <w:snapToGrid w:val="0"/>
                <w:sz w:val="19"/>
              </w:rPr>
              <w:t>13 Sep 2011</w:t>
            </w:r>
          </w:p>
        </w:tc>
        <w:tc>
          <w:tcPr>
            <w:tcW w:w="2552" w:type="dxa"/>
            <w:gridSpan w:val="2"/>
          </w:tcPr>
          <w:p>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trPr>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pPr>
              <w:pStyle w:val="nTable"/>
              <w:spacing w:after="40"/>
              <w:rPr>
                <w:snapToGrid w:val="0"/>
                <w:sz w:val="19"/>
              </w:rPr>
            </w:pPr>
            <w:r>
              <w:rPr>
                <w:snapToGrid w:val="0"/>
                <w:sz w:val="19"/>
              </w:rPr>
              <w:t>42 of 2011</w:t>
            </w:r>
          </w:p>
        </w:tc>
        <w:tc>
          <w:tcPr>
            <w:tcW w:w="1134" w:type="dxa"/>
            <w:gridSpan w:val="2"/>
            <w:tcBorders>
              <w:bottom w:val="single" w:sz="4" w:space="0" w:color="auto"/>
            </w:tcBorders>
          </w:tcPr>
          <w:p>
            <w:pPr>
              <w:pStyle w:val="nTable"/>
              <w:spacing w:after="40"/>
              <w:rPr>
                <w:snapToGrid w:val="0"/>
                <w:sz w:val="19"/>
              </w:rPr>
            </w:pPr>
            <w:r>
              <w:rPr>
                <w:sz w:val="19"/>
              </w:rPr>
              <w:t>4 Oct 2011</w:t>
            </w:r>
          </w:p>
        </w:tc>
        <w:tc>
          <w:tcPr>
            <w:tcW w:w="2552" w:type="dxa"/>
            <w:gridSpan w:val="2"/>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spacing w:before="360"/>
        <w:ind w:left="482" w:hanging="482"/>
        <w:rPr>
          <w:del w:id="278" w:author="svcMRProcess" w:date="2015-11-13T00:54:00Z"/>
        </w:rPr>
      </w:pPr>
      <w:del w:id="279" w:author="svcMRProcess" w:date="2015-11-13T00:5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0" w:author="svcMRProcess" w:date="2015-11-13T00:54:00Z"/>
        </w:rPr>
      </w:pPr>
      <w:bookmarkStart w:id="281" w:name="_Toc7405065"/>
      <w:bookmarkStart w:id="282" w:name="_Toc347848386"/>
      <w:del w:id="283" w:author="svcMRProcess" w:date="2015-11-13T00:54:00Z">
        <w:r>
          <w:delText>Provisions that have not come into operation</w:delText>
        </w:r>
        <w:bookmarkEnd w:id="281"/>
        <w:bookmarkEnd w:id="28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84" w:author="svcMRProcess" w:date="2015-11-13T00:54:00Z"/>
        </w:trPr>
        <w:tc>
          <w:tcPr>
            <w:tcW w:w="2268" w:type="dxa"/>
            <w:tcBorders>
              <w:top w:val="single" w:sz="8" w:space="0" w:color="auto"/>
              <w:bottom w:val="single" w:sz="8" w:space="0" w:color="auto"/>
            </w:tcBorders>
          </w:tcPr>
          <w:p>
            <w:pPr>
              <w:pStyle w:val="nTable"/>
              <w:spacing w:after="40"/>
              <w:rPr>
                <w:del w:id="285" w:author="svcMRProcess" w:date="2015-11-13T00:54:00Z"/>
                <w:b/>
                <w:sz w:val="19"/>
              </w:rPr>
            </w:pPr>
            <w:del w:id="286" w:author="svcMRProcess" w:date="2015-11-13T00:54:00Z">
              <w:r>
                <w:rPr>
                  <w:b/>
                  <w:sz w:val="19"/>
                </w:rPr>
                <w:delText>Short title</w:delText>
              </w:r>
            </w:del>
          </w:p>
        </w:tc>
        <w:tc>
          <w:tcPr>
            <w:tcW w:w="1134" w:type="dxa"/>
            <w:tcBorders>
              <w:top w:val="single" w:sz="8" w:space="0" w:color="auto"/>
              <w:bottom w:val="single" w:sz="8" w:space="0" w:color="auto"/>
            </w:tcBorders>
          </w:tcPr>
          <w:p>
            <w:pPr>
              <w:pStyle w:val="nTable"/>
              <w:spacing w:after="40"/>
              <w:rPr>
                <w:del w:id="287" w:author="svcMRProcess" w:date="2015-11-13T00:54:00Z"/>
                <w:b/>
                <w:sz w:val="19"/>
              </w:rPr>
            </w:pPr>
            <w:del w:id="288" w:author="svcMRProcess" w:date="2015-11-13T00:54:00Z">
              <w:r>
                <w:rPr>
                  <w:b/>
                  <w:sz w:val="19"/>
                </w:rPr>
                <w:delText>Number and year</w:delText>
              </w:r>
            </w:del>
          </w:p>
        </w:tc>
        <w:tc>
          <w:tcPr>
            <w:tcW w:w="1134" w:type="dxa"/>
            <w:tcBorders>
              <w:top w:val="single" w:sz="8" w:space="0" w:color="auto"/>
              <w:bottom w:val="single" w:sz="8" w:space="0" w:color="auto"/>
            </w:tcBorders>
          </w:tcPr>
          <w:p>
            <w:pPr>
              <w:pStyle w:val="nTable"/>
              <w:spacing w:after="40"/>
              <w:rPr>
                <w:del w:id="289" w:author="svcMRProcess" w:date="2015-11-13T00:54:00Z"/>
                <w:b/>
                <w:sz w:val="19"/>
              </w:rPr>
            </w:pPr>
            <w:del w:id="290" w:author="svcMRProcess" w:date="2015-11-13T00:54:00Z">
              <w:r>
                <w:rPr>
                  <w:b/>
                  <w:sz w:val="19"/>
                </w:rPr>
                <w:delText>Assent</w:delText>
              </w:r>
            </w:del>
          </w:p>
        </w:tc>
        <w:tc>
          <w:tcPr>
            <w:tcW w:w="2552" w:type="dxa"/>
            <w:tcBorders>
              <w:top w:val="single" w:sz="8" w:space="0" w:color="auto"/>
              <w:bottom w:val="single" w:sz="8" w:space="0" w:color="auto"/>
            </w:tcBorders>
          </w:tcPr>
          <w:p>
            <w:pPr>
              <w:pStyle w:val="nTable"/>
              <w:spacing w:after="40"/>
              <w:rPr>
                <w:del w:id="291" w:author="svcMRProcess" w:date="2015-11-13T00:54:00Z"/>
                <w:b/>
                <w:sz w:val="19"/>
              </w:rPr>
            </w:pPr>
            <w:del w:id="292" w:author="svcMRProcess" w:date="2015-11-13T00:54:00Z">
              <w:r>
                <w:rPr>
                  <w:b/>
                  <w:sz w:val="19"/>
                </w:rPr>
                <w:delText>Commencement</w:delText>
              </w:r>
            </w:del>
          </w:p>
        </w:tc>
      </w:tr>
      <w:tr>
        <w:trPr>
          <w:cantSplit/>
          <w:del w:id="293" w:author="svcMRProcess" w:date="2015-11-13T00:54:00Z"/>
        </w:trPr>
        <w:tc>
          <w:tcPr>
            <w:tcW w:w="2268" w:type="dxa"/>
            <w:tcBorders>
              <w:top w:val="single" w:sz="8" w:space="0" w:color="auto"/>
              <w:bottom w:val="single" w:sz="4" w:space="0" w:color="auto"/>
            </w:tcBorders>
          </w:tcPr>
          <w:p>
            <w:pPr>
              <w:pStyle w:val="nTable"/>
              <w:spacing w:after="40"/>
              <w:rPr>
                <w:del w:id="294" w:author="svcMRProcess" w:date="2015-11-13T00:54:00Z"/>
                <w:sz w:val="19"/>
                <w:vertAlign w:val="superscript"/>
              </w:rPr>
            </w:pPr>
            <w:del w:id="295" w:author="svcMRProcess" w:date="2015-11-13T00:54:00Z">
              <w:r>
                <w:rPr>
                  <w:i/>
                  <w:snapToGrid w:val="0"/>
                  <w:sz w:val="19"/>
                  <w:lang w:val="en-US"/>
                </w:rPr>
                <w:delText>Biosecurity and Agriculture Management (Repeal and Consequential Provisions) Act 2007</w:delText>
              </w:r>
              <w:r>
                <w:rPr>
                  <w:iCs/>
                  <w:snapToGrid w:val="0"/>
                  <w:sz w:val="19"/>
                  <w:lang w:val="en-US"/>
                </w:rPr>
                <w:delText xml:space="preserve"> s. 95 </w:delText>
              </w:r>
              <w:r>
                <w:rPr>
                  <w:iCs/>
                  <w:snapToGrid w:val="0"/>
                  <w:sz w:val="19"/>
                  <w:vertAlign w:val="superscript"/>
                  <w:lang w:val="en-US"/>
                </w:rPr>
                <w:delText>5</w:delText>
              </w:r>
            </w:del>
          </w:p>
        </w:tc>
        <w:tc>
          <w:tcPr>
            <w:tcW w:w="1134" w:type="dxa"/>
            <w:tcBorders>
              <w:top w:val="single" w:sz="8" w:space="0" w:color="auto"/>
              <w:bottom w:val="single" w:sz="4" w:space="0" w:color="auto"/>
            </w:tcBorders>
          </w:tcPr>
          <w:p>
            <w:pPr>
              <w:pStyle w:val="nTable"/>
              <w:spacing w:after="40"/>
              <w:rPr>
                <w:del w:id="296" w:author="svcMRProcess" w:date="2015-11-13T00:54:00Z"/>
                <w:sz w:val="19"/>
              </w:rPr>
            </w:pPr>
            <w:del w:id="297" w:author="svcMRProcess" w:date="2015-11-13T00:54:00Z">
              <w:r>
                <w:rPr>
                  <w:snapToGrid w:val="0"/>
                  <w:sz w:val="19"/>
                  <w:lang w:val="en-US"/>
                </w:rPr>
                <w:delText>24 of 2007</w:delText>
              </w:r>
            </w:del>
          </w:p>
        </w:tc>
        <w:tc>
          <w:tcPr>
            <w:tcW w:w="1134" w:type="dxa"/>
            <w:tcBorders>
              <w:top w:val="single" w:sz="8" w:space="0" w:color="auto"/>
              <w:bottom w:val="single" w:sz="4" w:space="0" w:color="auto"/>
            </w:tcBorders>
          </w:tcPr>
          <w:p>
            <w:pPr>
              <w:pStyle w:val="nTable"/>
              <w:spacing w:after="40"/>
              <w:rPr>
                <w:del w:id="298" w:author="svcMRProcess" w:date="2015-11-13T00:54:00Z"/>
                <w:sz w:val="19"/>
              </w:rPr>
            </w:pPr>
            <w:del w:id="299" w:author="svcMRProcess" w:date="2015-11-13T00:54:00Z">
              <w:r>
                <w:rPr>
                  <w:snapToGrid w:val="0"/>
                  <w:sz w:val="19"/>
                  <w:lang w:val="en-US"/>
                </w:rPr>
                <w:delText>12 Oct 2007</w:delText>
              </w:r>
            </w:del>
          </w:p>
        </w:tc>
        <w:tc>
          <w:tcPr>
            <w:tcW w:w="2552" w:type="dxa"/>
            <w:tcBorders>
              <w:top w:val="single" w:sz="8" w:space="0" w:color="auto"/>
              <w:bottom w:val="single" w:sz="4" w:space="0" w:color="auto"/>
            </w:tcBorders>
          </w:tcPr>
          <w:p>
            <w:pPr>
              <w:pStyle w:val="nTable"/>
              <w:spacing w:after="40"/>
              <w:rPr>
                <w:del w:id="300" w:author="svcMRProcess" w:date="2015-11-13T00:54:00Z"/>
                <w:sz w:val="19"/>
              </w:rPr>
            </w:pPr>
            <w:del w:id="301" w:author="svcMRProcess" w:date="2015-11-13T00:54: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bl>
    <w:p>
      <w:pPr>
        <w:pStyle w:val="nSubsection"/>
        <w:spacing w:before="160"/>
        <w:rPr>
          <w:del w:id="302" w:author="svcMRProcess" w:date="2015-11-13T00:54:00Z"/>
          <w:snapToGrid w:val="0"/>
          <w:vertAlign w:val="superscript"/>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rPr>
          <w:del w:id="303" w:author="svcMRProcess" w:date="2015-11-13T00:54:00Z"/>
          <w:snapToGrid w:val="0"/>
        </w:rPr>
      </w:pPr>
      <w:del w:id="304" w:author="svcMRProcess" w:date="2015-11-13T00:5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95 </w:delText>
        </w:r>
        <w:r>
          <w:rPr>
            <w:snapToGrid w:val="0"/>
          </w:rPr>
          <w:delText>had not come into operation.  It reads as follows:</w:delText>
        </w:r>
      </w:del>
    </w:p>
    <w:p>
      <w:pPr>
        <w:pStyle w:val="BlankOpen"/>
        <w:rPr>
          <w:del w:id="305" w:author="svcMRProcess" w:date="2015-11-13T00:54:00Z"/>
        </w:rPr>
      </w:pPr>
    </w:p>
    <w:p>
      <w:pPr>
        <w:pStyle w:val="nzHeading5"/>
        <w:rPr>
          <w:del w:id="306" w:author="svcMRProcess" w:date="2015-11-13T00:54:00Z"/>
        </w:rPr>
      </w:pPr>
      <w:bookmarkStart w:id="307" w:name="_Toc117571314"/>
      <w:bookmarkStart w:id="308" w:name="_Toc179685724"/>
      <w:bookmarkStart w:id="309" w:name="_Toc180227222"/>
      <w:del w:id="310" w:author="svcMRProcess" w:date="2015-11-13T00:54:00Z">
        <w:r>
          <w:rPr>
            <w:rStyle w:val="CharSectno"/>
          </w:rPr>
          <w:delText>95</w:delText>
        </w:r>
        <w:r>
          <w:delText>.</w:delText>
        </w:r>
        <w:r>
          <w:tab/>
        </w:r>
        <w:r>
          <w:rPr>
            <w:i/>
            <w:iCs/>
          </w:rPr>
          <w:delText>Wildlife Conservation Act 1950</w:delText>
        </w:r>
        <w:r>
          <w:delText xml:space="preserve"> amended</w:delText>
        </w:r>
        <w:bookmarkEnd w:id="307"/>
        <w:bookmarkEnd w:id="308"/>
        <w:bookmarkEnd w:id="309"/>
      </w:del>
    </w:p>
    <w:p>
      <w:pPr>
        <w:pStyle w:val="nzSubsection"/>
        <w:rPr>
          <w:del w:id="311" w:author="svcMRProcess" w:date="2015-11-13T00:54:00Z"/>
        </w:rPr>
      </w:pPr>
      <w:del w:id="312" w:author="svcMRProcess" w:date="2015-11-13T00:54:00Z">
        <w:r>
          <w:tab/>
          <w:delText>(1)</w:delText>
        </w:r>
        <w:r>
          <w:tab/>
          <w:delText>The amendments in this section are to the</w:delText>
        </w:r>
        <w:r>
          <w:rPr>
            <w:i/>
            <w:iCs/>
          </w:rPr>
          <w:delText xml:space="preserve"> Wildlife Conservation Act 1950</w:delText>
        </w:r>
        <w:r>
          <w:delText>.</w:delText>
        </w:r>
      </w:del>
    </w:p>
    <w:p>
      <w:pPr>
        <w:pStyle w:val="nzSubsection"/>
        <w:keepNext/>
        <w:rPr>
          <w:del w:id="313" w:author="svcMRProcess" w:date="2015-11-13T00:54:00Z"/>
        </w:rPr>
      </w:pPr>
      <w:del w:id="314" w:author="svcMRProcess" w:date="2015-11-13T00:54:00Z">
        <w:r>
          <w:tab/>
          <w:delText>(2)</w:delText>
        </w:r>
        <w:r>
          <w:tab/>
          <w:delText xml:space="preserve">Section 6(5) is amended by deleting “a declared plant within the meaning of the </w:delText>
        </w:r>
        <w:r>
          <w:rPr>
            <w:i/>
            <w:iCs/>
          </w:rPr>
          <w:delText>Agriculture and Related Resources Protection Act 1976</w:delText>
        </w:r>
        <w:r>
          <w:delText xml:space="preserve">” and inserting instead — </w:delText>
        </w:r>
      </w:del>
    </w:p>
    <w:p>
      <w:pPr>
        <w:pStyle w:val="MiscOpen"/>
        <w:tabs>
          <w:tab w:val="clear" w:pos="893"/>
        </w:tabs>
        <w:ind w:left="880" w:firstLine="113"/>
        <w:rPr>
          <w:del w:id="315" w:author="svcMRProcess" w:date="2015-11-13T00:54:00Z"/>
        </w:rPr>
      </w:pPr>
      <w:del w:id="316" w:author="svcMRProcess" w:date="2015-11-13T00:54:00Z">
        <w:r>
          <w:delText xml:space="preserve">“    </w:delText>
        </w:r>
      </w:del>
    </w:p>
    <w:p>
      <w:pPr>
        <w:pStyle w:val="nzSubsection"/>
        <w:rPr>
          <w:del w:id="317" w:author="svcMRProcess" w:date="2015-11-13T00:54:00Z"/>
        </w:rPr>
      </w:pPr>
      <w:del w:id="318" w:author="svcMRProcess" w:date="2015-11-13T00:54:00Z">
        <w:r>
          <w:tab/>
        </w:r>
        <w:r>
          <w:tab/>
          <w:delText xml:space="preserve">a declared pest as that term is defined in the </w:delText>
        </w:r>
        <w:r>
          <w:rPr>
            <w:i/>
            <w:iCs/>
          </w:rPr>
          <w:delText>Biosecurity and Agriculture Management Act 2007</w:delText>
        </w:r>
      </w:del>
    </w:p>
    <w:p>
      <w:pPr>
        <w:pStyle w:val="MiscClose"/>
        <w:rPr>
          <w:del w:id="319" w:author="svcMRProcess" w:date="2015-11-13T00:54:00Z"/>
        </w:rPr>
      </w:pPr>
      <w:del w:id="320" w:author="svcMRProcess" w:date="2015-11-13T00:54:00Z">
        <w:r>
          <w:delText>”.</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35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12423</Words>
  <Characters>55284</Characters>
  <Application>Microsoft Office Word</Application>
  <DocSecurity>0</DocSecurity>
  <Lines>1535</Lines>
  <Paragraphs>705</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08-e0-02 - 08-f0-01</dc:title>
  <dc:subject/>
  <dc:creator/>
  <cp:keywords/>
  <dc:description/>
  <cp:lastModifiedBy>svcMRProcess</cp:lastModifiedBy>
  <cp:revision>2</cp:revision>
  <cp:lastPrinted>2010-11-16T03:24:00Z</cp:lastPrinted>
  <dcterms:created xsi:type="dcterms:W3CDTF">2015-11-12T16:54:00Z</dcterms:created>
  <dcterms:modified xsi:type="dcterms:W3CDTF">2015-11-12T16:54:00Z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08-e0-02</vt:lpwstr>
  </property>
  <property fmtid="{D5CDD505-2E9C-101B-9397-08002B2CF9AE}" pid="10" name="FromAsAtDate">
    <vt:lpwstr>08 Dec 2012</vt:lpwstr>
  </property>
  <property fmtid="{D5CDD505-2E9C-101B-9397-08002B2CF9AE}" pid="11" name="ToSuffix">
    <vt:lpwstr>08-f0-01</vt:lpwstr>
  </property>
  <property fmtid="{D5CDD505-2E9C-101B-9397-08002B2CF9AE}" pid="12" name="ToAsAtDate">
    <vt:lpwstr>01 May 2013</vt:lpwstr>
  </property>
</Properties>
</file>