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Dec 2012</w:t>
      </w:r>
      <w:r>
        <w:fldChar w:fldCharType="end"/>
      </w:r>
      <w:r>
        <w:t xml:space="preserve">, </w:t>
      </w:r>
      <w:r>
        <w:fldChar w:fldCharType="begin"/>
      </w:r>
      <w:r>
        <w:instrText xml:space="preserve"> DocProperty FromSuffix </w:instrText>
      </w:r>
      <w:r>
        <w:fldChar w:fldCharType="separate"/>
      </w:r>
      <w:r>
        <w:t>00-b0-02</w:t>
      </w:r>
      <w:r>
        <w:fldChar w:fldCharType="end"/>
      </w:r>
      <w:r>
        <w:t>] and [</w:t>
      </w:r>
      <w:r>
        <w:fldChar w:fldCharType="begin"/>
      </w:r>
      <w:r>
        <w:instrText xml:space="preserve"> DocProperty ToAsAtDate</w:instrText>
      </w:r>
      <w:r>
        <w:fldChar w:fldCharType="separate"/>
      </w:r>
      <w:r>
        <w:t>07 May 2013</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0" w:name="_Toc330566352"/>
      <w:bookmarkStart w:id="1" w:name="_Toc330566388"/>
      <w:bookmarkStart w:id="2" w:name="_Toc330978719"/>
      <w:bookmarkStart w:id="3" w:name="_Toc330982448"/>
      <w:bookmarkStart w:id="4" w:name="_Toc331059750"/>
      <w:bookmarkStart w:id="5" w:name="_Toc331077254"/>
      <w:bookmarkStart w:id="6" w:name="_Toc331085459"/>
      <w:bookmarkStart w:id="7" w:name="_Toc331416294"/>
      <w:bookmarkStart w:id="8" w:name="_Toc331508837"/>
      <w:bookmarkStart w:id="9" w:name="_Toc331508885"/>
      <w:bookmarkStart w:id="10" w:name="_Toc331512398"/>
      <w:bookmarkStart w:id="11" w:name="_Toc331519693"/>
      <w:bookmarkStart w:id="12" w:name="_Toc332896461"/>
      <w:bookmarkStart w:id="13" w:name="_Toc333309875"/>
      <w:bookmarkStart w:id="14" w:name="_Toc333329457"/>
      <w:bookmarkStart w:id="15" w:name="_Toc333416601"/>
      <w:bookmarkStart w:id="16" w:name="_Toc333416647"/>
      <w:bookmarkStart w:id="17" w:name="_Toc333417979"/>
      <w:bookmarkStart w:id="18" w:name="_Toc333498330"/>
      <w:bookmarkStart w:id="19" w:name="_Toc333498972"/>
      <w:bookmarkStart w:id="20" w:name="_Toc333501559"/>
      <w:bookmarkStart w:id="21" w:name="_Toc333501743"/>
      <w:bookmarkStart w:id="22" w:name="_Toc336332638"/>
      <w:bookmarkStart w:id="23" w:name="_Toc336332720"/>
      <w:bookmarkStart w:id="24" w:name="_Toc336351926"/>
      <w:bookmarkStart w:id="25" w:name="_Toc336351996"/>
      <w:bookmarkStart w:id="26" w:name="_Toc336355241"/>
      <w:bookmarkStart w:id="27" w:name="_Toc336434580"/>
      <w:bookmarkStart w:id="28" w:name="_Toc336434620"/>
      <w:bookmarkStart w:id="29" w:name="_Toc336442415"/>
      <w:bookmarkStart w:id="30" w:name="_Toc336442748"/>
      <w:bookmarkStart w:id="31" w:name="_Toc336511854"/>
      <w:bookmarkStart w:id="32" w:name="_Toc336514285"/>
      <w:bookmarkStart w:id="33" w:name="_Toc336599921"/>
      <w:bookmarkStart w:id="34" w:name="_Toc336611758"/>
      <w:bookmarkStart w:id="35" w:name="_Toc336613016"/>
      <w:bookmarkStart w:id="36" w:name="_Toc336613144"/>
      <w:bookmarkStart w:id="37" w:name="_Toc337460282"/>
      <w:bookmarkStart w:id="38" w:name="_Toc337480385"/>
      <w:bookmarkStart w:id="39" w:name="_Toc337558825"/>
      <w:bookmarkStart w:id="40" w:name="_Toc337563444"/>
      <w:bookmarkStart w:id="41" w:name="_Toc338757308"/>
      <w:bookmarkStart w:id="42" w:name="_Toc338775582"/>
      <w:bookmarkStart w:id="43" w:name="_Toc338937031"/>
      <w:bookmarkStart w:id="44" w:name="_Toc339465503"/>
      <w:bookmarkStart w:id="45" w:name="_Toc339465544"/>
      <w:bookmarkStart w:id="46" w:name="_Toc339876335"/>
      <w:bookmarkStart w:id="47" w:name="_Toc339876861"/>
      <w:bookmarkStart w:id="48" w:name="_Toc339876984"/>
      <w:bookmarkStart w:id="49" w:name="_Toc339887513"/>
      <w:bookmarkStart w:id="50" w:name="_Toc339887575"/>
      <w:bookmarkStart w:id="51" w:name="_Toc339891770"/>
      <w:bookmarkStart w:id="52" w:name="_Toc339892497"/>
      <w:bookmarkStart w:id="53" w:name="_Toc339893235"/>
      <w:bookmarkStart w:id="54" w:name="_Toc339893631"/>
      <w:bookmarkStart w:id="55" w:name="_Toc339894230"/>
      <w:bookmarkStart w:id="56" w:name="_Toc339894589"/>
      <w:bookmarkStart w:id="57" w:name="_Toc339895108"/>
      <w:bookmarkStart w:id="58" w:name="_Toc339895953"/>
      <w:bookmarkStart w:id="59" w:name="_Toc339896430"/>
      <w:bookmarkStart w:id="60" w:name="_Toc339964366"/>
      <w:bookmarkStart w:id="61" w:name="_Toc339965470"/>
      <w:bookmarkStart w:id="62" w:name="_Toc339970853"/>
      <w:bookmarkStart w:id="63" w:name="_Toc339972996"/>
      <w:bookmarkStart w:id="64" w:name="_Toc339973221"/>
      <w:bookmarkStart w:id="65" w:name="_Toc339973801"/>
      <w:bookmarkStart w:id="66" w:name="_Toc340738131"/>
      <w:bookmarkStart w:id="67" w:name="_Toc340739665"/>
      <w:bookmarkStart w:id="68" w:name="_Toc340755495"/>
      <w:bookmarkStart w:id="69" w:name="_Toc342471925"/>
      <w:bookmarkStart w:id="70" w:name="_Toc342472372"/>
      <w:bookmarkStart w:id="71" w:name="_Toc342472818"/>
      <w:bookmarkStart w:id="72" w:name="_Toc355609943"/>
      <w:bookmarkStart w:id="73" w:name="_Toc355610115"/>
      <w:r>
        <w:rPr>
          <w:rStyle w:val="CharPartNo"/>
        </w:rPr>
        <w:t>P</w:t>
      </w:r>
      <w:bookmarkStart w:id="74" w:name="_GoBack"/>
      <w:bookmarkEnd w:id="74"/>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pPr>
        <w:pStyle w:val="Heading5"/>
      </w:pPr>
      <w:bookmarkStart w:id="75" w:name="_Toc423332722"/>
      <w:bookmarkStart w:id="76" w:name="_Toc425219441"/>
      <w:bookmarkStart w:id="77" w:name="_Toc426249308"/>
      <w:bookmarkStart w:id="78" w:name="_Toc449924704"/>
      <w:bookmarkStart w:id="79" w:name="_Toc449947722"/>
      <w:bookmarkStart w:id="80" w:name="_Toc454185713"/>
      <w:bookmarkStart w:id="81" w:name="_Toc515958686"/>
      <w:bookmarkStart w:id="82" w:name="_Toc339973802"/>
      <w:bookmarkStart w:id="83" w:name="_Toc355610116"/>
      <w:bookmarkStart w:id="84" w:name="_Toc342472819"/>
      <w:r>
        <w:rPr>
          <w:rStyle w:val="CharSectno"/>
        </w:rPr>
        <w:t>1</w:t>
      </w:r>
      <w:r>
        <w:t>.</w:t>
      </w:r>
      <w:r>
        <w:tab/>
        <w:t>Citation</w:t>
      </w:r>
      <w:bookmarkEnd w:id="75"/>
      <w:bookmarkEnd w:id="76"/>
      <w:bookmarkEnd w:id="77"/>
      <w:bookmarkEnd w:id="78"/>
      <w:bookmarkEnd w:id="79"/>
      <w:bookmarkEnd w:id="80"/>
      <w:bookmarkEnd w:id="81"/>
      <w:bookmarkEnd w:id="82"/>
      <w:bookmarkEnd w:id="83"/>
      <w:bookmarkEnd w:id="84"/>
    </w:p>
    <w:p>
      <w:pPr>
        <w:pStyle w:val="Subsection"/>
        <w:rPr>
          <w:i/>
        </w:rPr>
      </w:pPr>
      <w:r>
        <w:tab/>
      </w:r>
      <w:r>
        <w:tab/>
      </w:r>
      <w:bookmarkStart w:id="85" w:name="Start_Cursor"/>
      <w:bookmarkEnd w:id="85"/>
      <w:r>
        <w:rPr>
          <w:spacing w:val="-2"/>
        </w:rPr>
        <w:t>These</w:t>
      </w:r>
      <w:r>
        <w:t xml:space="preserve"> </w:t>
      </w:r>
      <w:r>
        <w:rPr>
          <w:spacing w:val="-2"/>
        </w:rPr>
        <w:t>regulations</w:t>
      </w:r>
      <w:r>
        <w:t xml:space="preserve"> are the </w:t>
      </w:r>
      <w:r>
        <w:rPr>
          <w:i/>
        </w:rPr>
        <w:t>Teacher Registration (General) Regulations 2012</w:t>
      </w:r>
      <w:r>
        <w:rPr>
          <w:vertAlign w:val="superscript"/>
        </w:rPr>
        <w:t> 1</w:t>
      </w:r>
      <w:r>
        <w:t>.</w:t>
      </w:r>
    </w:p>
    <w:p>
      <w:pPr>
        <w:pStyle w:val="Heading5"/>
        <w:rPr>
          <w:spacing w:val="-2"/>
        </w:rPr>
      </w:pPr>
      <w:bookmarkStart w:id="86" w:name="_Toc423332723"/>
      <w:bookmarkStart w:id="87" w:name="_Toc425219442"/>
      <w:bookmarkStart w:id="88" w:name="_Toc426249309"/>
      <w:bookmarkStart w:id="89" w:name="_Toc449924705"/>
      <w:bookmarkStart w:id="90" w:name="_Toc449947723"/>
      <w:bookmarkStart w:id="91" w:name="_Toc454185714"/>
      <w:bookmarkStart w:id="92" w:name="_Toc515958687"/>
      <w:bookmarkStart w:id="93" w:name="_Toc339973803"/>
      <w:bookmarkStart w:id="94" w:name="_Toc355610117"/>
      <w:bookmarkStart w:id="95" w:name="_Toc342472820"/>
      <w:r>
        <w:rPr>
          <w:rStyle w:val="CharSectno"/>
        </w:rPr>
        <w:t>2</w:t>
      </w:r>
      <w:r>
        <w:rPr>
          <w:spacing w:val="-2"/>
        </w:rPr>
        <w:t>.</w:t>
      </w:r>
      <w:r>
        <w:rPr>
          <w:spacing w:val="-2"/>
        </w:rPr>
        <w:tab/>
        <w:t>Commencement</w:t>
      </w:r>
      <w:bookmarkEnd w:id="86"/>
      <w:bookmarkEnd w:id="87"/>
      <w:bookmarkEnd w:id="88"/>
      <w:bookmarkEnd w:id="89"/>
      <w:bookmarkEnd w:id="90"/>
      <w:bookmarkEnd w:id="91"/>
      <w:bookmarkEnd w:id="92"/>
      <w:bookmarkEnd w:id="93"/>
      <w:bookmarkEnd w:id="94"/>
      <w:bookmarkEnd w:id="95"/>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96" w:name="_Toc342470364"/>
      <w:bookmarkStart w:id="97" w:name="_Toc355610118"/>
      <w:bookmarkStart w:id="98" w:name="_Toc342472821"/>
      <w:r>
        <w:rPr>
          <w:rStyle w:val="CharSectno"/>
        </w:rPr>
        <w:t>3</w:t>
      </w:r>
      <w:r>
        <w:t>.</w:t>
      </w:r>
      <w:r>
        <w:tab/>
        <w:t>Terms used</w:t>
      </w:r>
      <w:bookmarkEnd w:id="96"/>
      <w:bookmarkEnd w:id="97"/>
      <w:bookmarkEnd w:id="98"/>
    </w:p>
    <w:p>
      <w:pPr>
        <w:pStyle w:val="Subsection"/>
      </w:pPr>
      <w:r>
        <w:tab/>
      </w:r>
      <w:r>
        <w:tab/>
        <w:t xml:space="preserve">In these regulations — </w:t>
      </w:r>
    </w:p>
    <w:p>
      <w:pPr>
        <w:pStyle w:val="Defstart"/>
      </w:pPr>
      <w:r>
        <w:rPr>
          <w:rStyle w:val="DraftersNotes"/>
          <w:b w:val="0"/>
          <w:i w:val="0"/>
        </w:rP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educational programme</w:t>
      </w:r>
      <w:r>
        <w:t xml:space="preserve"> has the meaning given in the </w:t>
      </w:r>
      <w:r>
        <w:rPr>
          <w:i/>
        </w:rPr>
        <w:t xml:space="preserve">School Education Act 1999 </w:t>
      </w:r>
      <w:r>
        <w:t>section 4;</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Heading2"/>
      </w:pPr>
      <w:bookmarkStart w:id="99" w:name="_Toc342470365"/>
      <w:bookmarkStart w:id="100" w:name="_Toc342471929"/>
      <w:bookmarkStart w:id="101" w:name="_Toc342472376"/>
      <w:bookmarkStart w:id="102" w:name="_Toc342472822"/>
      <w:bookmarkStart w:id="103" w:name="_Toc355609947"/>
      <w:bookmarkStart w:id="104" w:name="_Toc355610119"/>
      <w:r>
        <w:rPr>
          <w:rStyle w:val="CharPartNo"/>
        </w:rPr>
        <w:t>Part 2</w:t>
      </w:r>
      <w:r>
        <w:rPr>
          <w:rStyle w:val="CharDivNo"/>
        </w:rPr>
        <w:t> </w:t>
      </w:r>
      <w:r>
        <w:t>—</w:t>
      </w:r>
      <w:r>
        <w:rPr>
          <w:rStyle w:val="CharDivText"/>
        </w:rPr>
        <w:t> </w:t>
      </w:r>
      <w:r>
        <w:rPr>
          <w:rStyle w:val="CharPartText"/>
        </w:rPr>
        <w:t>General provisions</w:t>
      </w:r>
      <w:bookmarkEnd w:id="99"/>
      <w:bookmarkEnd w:id="100"/>
      <w:bookmarkEnd w:id="101"/>
      <w:bookmarkEnd w:id="102"/>
      <w:bookmarkEnd w:id="103"/>
      <w:bookmarkEnd w:id="104"/>
    </w:p>
    <w:p>
      <w:pPr>
        <w:pStyle w:val="Heading5"/>
      </w:pPr>
      <w:bookmarkStart w:id="105" w:name="_Toc342470366"/>
      <w:bookmarkStart w:id="106" w:name="_Toc355610120"/>
      <w:bookmarkStart w:id="107" w:name="_Toc342472823"/>
      <w:r>
        <w:rPr>
          <w:rStyle w:val="CharSectno"/>
        </w:rPr>
        <w:t>4</w:t>
      </w:r>
      <w:r>
        <w:t>.</w:t>
      </w:r>
      <w:r>
        <w:tab/>
        <w:t>Prescribed bodies or agencies (s. 3)</w:t>
      </w:r>
      <w:bookmarkEnd w:id="105"/>
      <w:bookmarkEnd w:id="106"/>
      <w:bookmarkEnd w:id="107"/>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108" w:name="_Toc342470367"/>
      <w:bookmarkStart w:id="109" w:name="_Toc355610121"/>
      <w:bookmarkStart w:id="110" w:name="_Toc342472824"/>
      <w:r>
        <w:rPr>
          <w:rStyle w:val="CharSectno"/>
        </w:rPr>
        <w:t>5</w:t>
      </w:r>
      <w:r>
        <w:t>.</w:t>
      </w:r>
      <w:r>
        <w:tab/>
        <w:t>Places where centre</w:t>
      </w:r>
      <w:r>
        <w:noBreakHyphen/>
        <w:t>based services operate are educational venues (s. 3)</w:t>
      </w:r>
      <w:bookmarkEnd w:id="108"/>
      <w:bookmarkEnd w:id="109"/>
      <w:bookmarkEnd w:id="110"/>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rPr>
          <w:b w:val="0"/>
        </w:rPr>
      </w:pPr>
      <w:bookmarkStart w:id="111" w:name="_Toc342470368"/>
      <w:bookmarkStart w:id="112" w:name="_Toc355610122"/>
      <w:bookmarkStart w:id="113" w:name="_Toc342472825"/>
      <w:r>
        <w:rPr>
          <w:rStyle w:val="CharSectno"/>
        </w:rPr>
        <w:t>6</w:t>
      </w:r>
      <w:r>
        <w:t>.</w:t>
      </w:r>
      <w:r>
        <w:tab/>
        <w:t>Prescribed curriculum (s. 3)</w:t>
      </w:r>
      <w:bookmarkEnd w:id="111"/>
      <w:bookmarkEnd w:id="112"/>
      <w:bookmarkEnd w:id="113"/>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114" w:name="_Toc342470369"/>
      <w:bookmarkStart w:id="115" w:name="_Toc355610123"/>
      <w:bookmarkStart w:id="116" w:name="_Toc342472826"/>
      <w:r>
        <w:rPr>
          <w:rStyle w:val="CharSectno"/>
        </w:rPr>
        <w:t>7</w:t>
      </w:r>
      <w:r>
        <w:t>.</w:t>
      </w:r>
      <w:r>
        <w:tab/>
        <w:t>When unpaid volunteers are teaching (s. 3)</w:t>
      </w:r>
      <w:bookmarkEnd w:id="114"/>
      <w:bookmarkEnd w:id="115"/>
      <w:bookmarkEnd w:id="116"/>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117" w:name="_Toc342470370"/>
      <w:bookmarkStart w:id="118" w:name="_Toc355610124"/>
      <w:bookmarkStart w:id="119" w:name="_Toc342472827"/>
      <w:r>
        <w:rPr>
          <w:rStyle w:val="CharSectno"/>
        </w:rPr>
        <w:t>8</w:t>
      </w:r>
      <w:r>
        <w:t>.</w:t>
      </w:r>
      <w:r>
        <w:tab/>
        <w:t>Other persons who are not teaching (s. 3)</w:t>
      </w:r>
      <w:bookmarkEnd w:id="117"/>
      <w:bookmarkEnd w:id="118"/>
      <w:bookmarkEnd w:id="119"/>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120" w:name="_Toc342470371"/>
      <w:bookmarkStart w:id="121" w:name="_Toc355610125"/>
      <w:bookmarkStart w:id="122" w:name="_Toc342472828"/>
      <w:r>
        <w:rPr>
          <w:rStyle w:val="CharSectno"/>
        </w:rPr>
        <w:t>9</w:t>
      </w:r>
      <w:r>
        <w:t>.</w:t>
      </w:r>
      <w:r>
        <w:tab/>
        <w:t>Professional learning activities</w:t>
      </w:r>
      <w:bookmarkEnd w:id="120"/>
      <w:bookmarkEnd w:id="121"/>
      <w:bookmarkEnd w:id="122"/>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123" w:name="_Toc342470372"/>
      <w:bookmarkStart w:id="124" w:name="_Toc342471936"/>
      <w:bookmarkStart w:id="125" w:name="_Toc342472383"/>
      <w:bookmarkStart w:id="126" w:name="_Toc342472829"/>
      <w:bookmarkStart w:id="127" w:name="_Toc355609954"/>
      <w:bookmarkStart w:id="128" w:name="_Toc355610126"/>
      <w:r>
        <w:rPr>
          <w:rStyle w:val="CharPartNo"/>
        </w:rPr>
        <w:t>Part 3</w:t>
      </w:r>
      <w:r>
        <w:rPr>
          <w:rStyle w:val="CharDivNo"/>
        </w:rPr>
        <w:t> </w:t>
      </w:r>
      <w:r>
        <w:t>—</w:t>
      </w:r>
      <w:r>
        <w:rPr>
          <w:rStyle w:val="CharDivText"/>
        </w:rPr>
        <w:t> </w:t>
      </w:r>
      <w:r>
        <w:rPr>
          <w:rStyle w:val="CharPartText"/>
        </w:rPr>
        <w:t>Registration</w:t>
      </w:r>
      <w:bookmarkEnd w:id="123"/>
      <w:bookmarkEnd w:id="124"/>
      <w:bookmarkEnd w:id="125"/>
      <w:bookmarkEnd w:id="126"/>
      <w:bookmarkEnd w:id="127"/>
      <w:bookmarkEnd w:id="128"/>
    </w:p>
    <w:p>
      <w:pPr>
        <w:pStyle w:val="Heading5"/>
      </w:pPr>
      <w:bookmarkStart w:id="129" w:name="_Toc342470373"/>
      <w:bookmarkStart w:id="130" w:name="_Toc355610127"/>
      <w:bookmarkStart w:id="131" w:name="_Toc342472830"/>
      <w:r>
        <w:rPr>
          <w:rStyle w:val="CharSectno"/>
        </w:rPr>
        <w:t>10</w:t>
      </w:r>
      <w:r>
        <w:t>.</w:t>
      </w:r>
      <w:r>
        <w:tab/>
        <w:t>English language skills for full and provisional registration (ss. 15(d) and 16(d))</w:t>
      </w:r>
      <w:bookmarkEnd w:id="129"/>
      <w:bookmarkEnd w:id="130"/>
      <w:bookmarkEnd w:id="131"/>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132" w:name="_Toc342470374"/>
      <w:bookmarkStart w:id="133" w:name="_Toc355610128"/>
      <w:bookmarkStart w:id="134" w:name="_Toc342472831"/>
      <w:r>
        <w:rPr>
          <w:rStyle w:val="CharSectno"/>
        </w:rPr>
        <w:t>11</w:t>
      </w:r>
      <w:r>
        <w:t>.</w:t>
      </w:r>
      <w:r>
        <w:tab/>
        <w:t>English language skills for limited registration (s. 17(c))</w:t>
      </w:r>
      <w:bookmarkEnd w:id="132"/>
      <w:bookmarkEnd w:id="133"/>
      <w:bookmarkEnd w:id="134"/>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135" w:name="_Toc342470375"/>
      <w:bookmarkStart w:id="136" w:name="_Toc355610129"/>
      <w:bookmarkStart w:id="137" w:name="_Toc342472832"/>
      <w:r>
        <w:rPr>
          <w:rStyle w:val="CharSectno"/>
        </w:rPr>
        <w:t>12</w:t>
      </w:r>
      <w:r>
        <w:t>.</w:t>
      </w:r>
      <w:r>
        <w:tab/>
        <w:t>Other requirements for limited registration (s. 17(d))</w:t>
      </w:r>
      <w:bookmarkEnd w:id="135"/>
      <w:bookmarkEnd w:id="136"/>
      <w:bookmarkEnd w:id="137"/>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138" w:name="_Toc342470376"/>
      <w:bookmarkStart w:id="139" w:name="_Toc355610130"/>
      <w:bookmarkStart w:id="140" w:name="_Toc342472833"/>
      <w:r>
        <w:rPr>
          <w:rStyle w:val="CharSectno"/>
        </w:rPr>
        <w:t>13</w:t>
      </w:r>
      <w:r>
        <w:t>.</w:t>
      </w:r>
      <w:r>
        <w:tab/>
        <w:t>Renewal of registration — requirements for professional engagement and professional learning activities (s. 22(2)(c))</w:t>
      </w:r>
      <w:bookmarkEnd w:id="138"/>
      <w:bookmarkEnd w:id="139"/>
      <w:bookmarkEnd w:id="140"/>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141" w:name="_Toc342470377"/>
      <w:bookmarkStart w:id="142" w:name="_Toc355610131"/>
      <w:bookmarkStart w:id="143" w:name="_Toc342472834"/>
      <w:r>
        <w:rPr>
          <w:rStyle w:val="CharSectno"/>
        </w:rPr>
        <w:t>14</w:t>
      </w:r>
      <w:r>
        <w:t>.</w:t>
      </w:r>
      <w:r>
        <w:tab/>
        <w:t>Intention to apply for limited registration (s. 23(3)(a))</w:t>
      </w:r>
      <w:bookmarkEnd w:id="141"/>
      <w:bookmarkEnd w:id="142"/>
      <w:bookmarkEnd w:id="143"/>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144" w:name="_Toc342470378"/>
      <w:bookmarkStart w:id="145" w:name="_Toc355610132"/>
      <w:bookmarkStart w:id="146" w:name="_Toc342472835"/>
      <w:r>
        <w:rPr>
          <w:rStyle w:val="CharSectno"/>
        </w:rPr>
        <w:t>15</w:t>
      </w:r>
      <w:r>
        <w:t>.</w:t>
      </w:r>
      <w:r>
        <w:tab/>
        <w:t>Non</w:t>
      </w:r>
      <w:r>
        <w:noBreakHyphen/>
        <w:t>practising registration does not expire</w:t>
      </w:r>
      <w:bookmarkEnd w:id="144"/>
      <w:bookmarkEnd w:id="145"/>
      <w:bookmarkEnd w:id="146"/>
    </w:p>
    <w:p>
      <w:pPr>
        <w:pStyle w:val="Subsection"/>
      </w:pPr>
      <w:r>
        <w:tab/>
      </w:r>
      <w:r>
        <w:tab/>
        <w:t>Non</w:t>
      </w:r>
      <w:r>
        <w:noBreakHyphen/>
        <w:t>practising registration is granted for an indefinite period.</w:t>
      </w:r>
    </w:p>
    <w:p>
      <w:pPr>
        <w:pStyle w:val="Heading5"/>
      </w:pPr>
      <w:bookmarkStart w:id="147" w:name="_Toc342470379"/>
      <w:bookmarkStart w:id="148" w:name="_Toc355610133"/>
      <w:bookmarkStart w:id="149" w:name="_Toc342472836"/>
      <w:r>
        <w:rPr>
          <w:rStyle w:val="CharSectno"/>
        </w:rPr>
        <w:t>16</w:t>
      </w:r>
      <w:r>
        <w:t>.</w:t>
      </w:r>
      <w:r>
        <w:tab/>
        <w:t>Condition on non</w:t>
      </w:r>
      <w:r>
        <w:noBreakHyphen/>
        <w:t>practising registration (s. 25(2))</w:t>
      </w:r>
      <w:bookmarkEnd w:id="147"/>
      <w:bookmarkEnd w:id="148"/>
      <w:bookmarkEnd w:id="149"/>
    </w:p>
    <w:p>
      <w:pPr>
        <w:pStyle w:val="Subsection"/>
      </w:pPr>
      <w:r>
        <w:tab/>
        <w:t>(1)</w:t>
      </w:r>
      <w:r>
        <w:tab/>
        <w:t>A person who holds non</w:t>
      </w:r>
      <w:r>
        <w:noBreakHyphen/>
        <w:t>practising registration may teach on the condition that the person satisfies the Board that he or she meets the professional standards approved by the Board for either full or provisional registration, as is relevant, under section 15(b) or 16(b) of the Act.</w:t>
      </w:r>
    </w:p>
    <w:p>
      <w:pPr>
        <w:pStyle w:val="Subsection"/>
      </w:pPr>
      <w:r>
        <w:tab/>
        <w:t>(2)</w:t>
      </w:r>
      <w:r>
        <w:tab/>
        <w:t xml:space="preserve">The Board is to be satisfied in accordance with subregulation (1) within — </w:t>
      </w:r>
    </w:p>
    <w:p>
      <w:pPr>
        <w:pStyle w:val="Indenta"/>
      </w:pPr>
      <w:r>
        <w:tab/>
        <w:t>(a)</w:t>
      </w:r>
      <w:r>
        <w:tab/>
        <w:t>one year after the person commences teaching while holding non</w:t>
      </w:r>
      <w:r>
        <w:noBreakHyphen/>
        <w:t>practising registration; or</w:t>
      </w:r>
    </w:p>
    <w:p>
      <w:pPr>
        <w:pStyle w:val="Indenta"/>
      </w:pPr>
      <w:r>
        <w:tab/>
        <w:t>(b)</w:t>
      </w:r>
      <w:r>
        <w:tab/>
        <w:t>where extenuating circumstances exist, such longer period as is approved by the Board.</w:t>
      </w:r>
    </w:p>
    <w:p>
      <w:pPr>
        <w:pStyle w:val="Subsection"/>
      </w:pPr>
      <w:r>
        <w:tab/>
        <w:t>(3)</w:t>
      </w:r>
      <w:r>
        <w:tab/>
        <w:t>Within 14 days after a teacher first commences teaching while holding non</w:t>
      </w:r>
      <w:r>
        <w:noBreakHyphen/>
        <w:t>practising registration the teacher is to give written notice of that fact to the Board.</w:t>
      </w:r>
    </w:p>
    <w:p>
      <w:pPr>
        <w:pStyle w:val="Heading5"/>
      </w:pPr>
      <w:bookmarkStart w:id="150" w:name="_Toc342470380"/>
      <w:bookmarkStart w:id="151" w:name="_Toc355610134"/>
      <w:bookmarkStart w:id="152" w:name="_Toc342472837"/>
      <w:r>
        <w:rPr>
          <w:rStyle w:val="CharSectno"/>
        </w:rPr>
        <w:t>17</w:t>
      </w:r>
      <w:r>
        <w:t>.</w:t>
      </w:r>
      <w:r>
        <w:tab/>
        <w:t>Condition on limited registration (s. 25(2))</w:t>
      </w:r>
      <w:bookmarkEnd w:id="150"/>
      <w:bookmarkEnd w:id="151"/>
      <w:bookmarkEnd w:id="152"/>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153" w:name="_Toc342470381"/>
      <w:bookmarkStart w:id="154" w:name="_Toc355610135"/>
      <w:bookmarkStart w:id="155" w:name="_Toc342472838"/>
      <w:r>
        <w:rPr>
          <w:rStyle w:val="CharSectno"/>
        </w:rPr>
        <w:t>18</w:t>
      </w:r>
      <w:r>
        <w:t>.</w:t>
      </w:r>
      <w:r>
        <w:tab/>
        <w:t>Applicant may change category of registration applied for</w:t>
      </w:r>
      <w:bookmarkEnd w:id="153"/>
      <w:bookmarkEnd w:id="154"/>
      <w:bookmarkEnd w:id="155"/>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156" w:name="_Toc342470382"/>
      <w:bookmarkStart w:id="157" w:name="_Toc355610136"/>
      <w:bookmarkStart w:id="158" w:name="_Toc342472839"/>
      <w:r>
        <w:rPr>
          <w:rStyle w:val="CharSectno"/>
        </w:rPr>
        <w:t>19</w:t>
      </w:r>
      <w:r>
        <w:t>.</w:t>
      </w:r>
      <w:r>
        <w:tab/>
        <w:t>Provision of information about eligibility for registration</w:t>
      </w:r>
      <w:bookmarkEnd w:id="156"/>
      <w:bookmarkEnd w:id="157"/>
      <w:bookmarkEnd w:id="158"/>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159" w:name="_Toc342470383"/>
      <w:bookmarkStart w:id="160" w:name="_Toc355610137"/>
      <w:bookmarkStart w:id="161" w:name="_Toc342472840"/>
      <w:r>
        <w:rPr>
          <w:rStyle w:val="CharSectno"/>
        </w:rPr>
        <w:t>20</w:t>
      </w:r>
      <w:r>
        <w:t>.</w:t>
      </w:r>
      <w:r>
        <w:tab/>
        <w:t>Registration cards</w:t>
      </w:r>
      <w:bookmarkEnd w:id="159"/>
      <w:bookmarkEnd w:id="160"/>
      <w:bookmarkEnd w:id="161"/>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2"/>
      </w:pPr>
      <w:bookmarkStart w:id="162" w:name="_Toc342470384"/>
      <w:bookmarkStart w:id="163" w:name="_Toc342471948"/>
      <w:bookmarkStart w:id="164" w:name="_Toc342472395"/>
      <w:bookmarkStart w:id="165" w:name="_Toc342472841"/>
      <w:bookmarkStart w:id="166" w:name="_Toc355609966"/>
      <w:bookmarkStart w:id="167" w:name="_Toc355610138"/>
      <w:r>
        <w:rPr>
          <w:rStyle w:val="CharPartNo"/>
        </w:rPr>
        <w:t>Part 4</w:t>
      </w:r>
      <w:r>
        <w:rPr>
          <w:rStyle w:val="CharDivNo"/>
        </w:rPr>
        <w:t> </w:t>
      </w:r>
      <w:r>
        <w:t>—</w:t>
      </w:r>
      <w:r>
        <w:rPr>
          <w:rStyle w:val="CharDivText"/>
        </w:rPr>
        <w:t> </w:t>
      </w:r>
      <w:r>
        <w:rPr>
          <w:rStyle w:val="CharPartText"/>
        </w:rPr>
        <w:t>Disciplinary and impairment matters</w:t>
      </w:r>
      <w:bookmarkEnd w:id="162"/>
      <w:bookmarkEnd w:id="163"/>
      <w:bookmarkEnd w:id="164"/>
      <w:bookmarkEnd w:id="165"/>
      <w:bookmarkEnd w:id="166"/>
      <w:bookmarkEnd w:id="167"/>
    </w:p>
    <w:p>
      <w:pPr>
        <w:pStyle w:val="Heading5"/>
      </w:pPr>
      <w:bookmarkStart w:id="168" w:name="_Toc342470385"/>
      <w:bookmarkStart w:id="169" w:name="_Toc355610139"/>
      <w:bookmarkStart w:id="170" w:name="_Toc342472842"/>
      <w:r>
        <w:rPr>
          <w:rStyle w:val="CharSectno"/>
        </w:rPr>
        <w:t>21</w:t>
      </w:r>
      <w:r>
        <w:t>.</w:t>
      </w:r>
      <w:r>
        <w:tab/>
        <w:t>Complaints</w:t>
      </w:r>
      <w:bookmarkEnd w:id="168"/>
      <w:bookmarkEnd w:id="169"/>
      <w:bookmarkEnd w:id="170"/>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171" w:name="_Toc342470386"/>
      <w:bookmarkStart w:id="172" w:name="_Toc355610140"/>
      <w:bookmarkStart w:id="173" w:name="_Toc342472843"/>
      <w:r>
        <w:rPr>
          <w:rStyle w:val="CharSectno"/>
        </w:rPr>
        <w:t>22</w:t>
      </w:r>
      <w:r>
        <w:t>.</w:t>
      </w:r>
      <w:r>
        <w:tab/>
        <w:t>Prescribed sexual offences (s. 46)</w:t>
      </w:r>
      <w:bookmarkEnd w:id="171"/>
      <w:bookmarkEnd w:id="172"/>
      <w:bookmarkEnd w:id="173"/>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174" w:name="_Toc342470387"/>
      <w:bookmarkStart w:id="175" w:name="_Toc342471951"/>
      <w:bookmarkStart w:id="176" w:name="_Toc342472398"/>
      <w:bookmarkStart w:id="177" w:name="_Toc342472844"/>
      <w:bookmarkStart w:id="178" w:name="_Toc355609969"/>
      <w:bookmarkStart w:id="179" w:name="_Toc355610141"/>
      <w:r>
        <w:rPr>
          <w:rStyle w:val="CharPartNo"/>
        </w:rPr>
        <w:t>Part 5</w:t>
      </w:r>
      <w:r>
        <w:rPr>
          <w:rStyle w:val="CharDivNo"/>
        </w:rPr>
        <w:t> </w:t>
      </w:r>
      <w:r>
        <w:t>—</w:t>
      </w:r>
      <w:r>
        <w:rPr>
          <w:rStyle w:val="CharDivText"/>
        </w:rPr>
        <w:t> </w:t>
      </w:r>
      <w:r>
        <w:rPr>
          <w:rStyle w:val="CharPartText"/>
        </w:rPr>
        <w:t>Miscellaneous</w:t>
      </w:r>
      <w:bookmarkEnd w:id="174"/>
      <w:bookmarkEnd w:id="175"/>
      <w:bookmarkEnd w:id="176"/>
      <w:bookmarkEnd w:id="177"/>
      <w:bookmarkEnd w:id="178"/>
      <w:bookmarkEnd w:id="179"/>
    </w:p>
    <w:p>
      <w:pPr>
        <w:pStyle w:val="Heading5"/>
      </w:pPr>
      <w:bookmarkStart w:id="180" w:name="_Toc342470388"/>
      <w:bookmarkStart w:id="181" w:name="_Toc355610142"/>
      <w:bookmarkStart w:id="182" w:name="_Toc342472845"/>
      <w:r>
        <w:rPr>
          <w:rStyle w:val="CharSectno"/>
        </w:rPr>
        <w:t>23</w:t>
      </w:r>
      <w:r>
        <w:t>.</w:t>
      </w:r>
      <w:r>
        <w:tab/>
        <w:t>Payment of relief teachers during Board or committee meetings</w:t>
      </w:r>
      <w:bookmarkEnd w:id="180"/>
      <w:bookmarkEnd w:id="181"/>
      <w:bookmarkEnd w:id="182"/>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183" w:name="_Toc342470389"/>
      <w:bookmarkStart w:id="184" w:name="_Toc355610143"/>
      <w:bookmarkStart w:id="185" w:name="_Toc342472846"/>
      <w:r>
        <w:rPr>
          <w:rStyle w:val="CharSectno"/>
        </w:rPr>
        <w:t>24</w:t>
      </w:r>
      <w:r>
        <w:t>.</w:t>
      </w:r>
      <w:r>
        <w:tab/>
        <w:t>Retention of criminal record checks</w:t>
      </w:r>
      <w:bookmarkEnd w:id="183"/>
      <w:bookmarkEnd w:id="184"/>
      <w:bookmarkEnd w:id="185"/>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186" w:name="_Toc342470390"/>
      <w:bookmarkStart w:id="187" w:name="_Toc355610144"/>
      <w:bookmarkStart w:id="188" w:name="_Toc342472847"/>
      <w:r>
        <w:rPr>
          <w:rStyle w:val="CharSectno"/>
        </w:rPr>
        <w:t>25</w:t>
      </w:r>
      <w:r>
        <w:t>.</w:t>
      </w:r>
      <w:r>
        <w:tab/>
        <w:t>Employer to supply information about teachers</w:t>
      </w:r>
      <w:bookmarkEnd w:id="186"/>
      <w:bookmarkEnd w:id="187"/>
      <w:bookmarkEnd w:id="188"/>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189" w:name="_Toc342470391"/>
      <w:bookmarkStart w:id="190" w:name="_Toc355610145"/>
      <w:bookmarkStart w:id="191" w:name="_Toc342472848"/>
      <w:r>
        <w:rPr>
          <w:rStyle w:val="CharSectno"/>
        </w:rPr>
        <w:t>26</w:t>
      </w:r>
      <w:r>
        <w:t>.</w:t>
      </w:r>
      <w:r>
        <w:tab/>
        <w:t>Notice to be given by employer about suspension, dismissal or resignation of registered teacher — investigations and serious incompetence (s. 42)</w:t>
      </w:r>
      <w:bookmarkEnd w:id="189"/>
      <w:bookmarkEnd w:id="190"/>
      <w:bookmarkEnd w:id="191"/>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192" w:name="_Toc342470392"/>
      <w:bookmarkStart w:id="193" w:name="_Toc355610146"/>
      <w:bookmarkStart w:id="194" w:name="_Toc342472849"/>
      <w:r>
        <w:rPr>
          <w:rStyle w:val="CharSectno"/>
        </w:rPr>
        <w:t>27</w:t>
      </w:r>
      <w:r>
        <w:t>.</w:t>
      </w:r>
      <w:r>
        <w:tab/>
        <w:t>Board may require information to be verified by a statutory declaration</w:t>
      </w:r>
      <w:bookmarkEnd w:id="192"/>
      <w:bookmarkEnd w:id="193"/>
      <w:bookmarkEnd w:id="194"/>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195" w:name="_Toc342470393"/>
      <w:bookmarkStart w:id="196" w:name="_Toc355610147"/>
      <w:bookmarkStart w:id="197" w:name="_Toc342472850"/>
      <w:r>
        <w:rPr>
          <w:rStyle w:val="CharSectno"/>
        </w:rPr>
        <w:t>28</w:t>
      </w:r>
      <w:r>
        <w:t>.</w:t>
      </w:r>
      <w:r>
        <w:tab/>
        <w:t>Fees</w:t>
      </w:r>
      <w:bookmarkEnd w:id="195"/>
      <w:bookmarkEnd w:id="196"/>
      <w:bookmarkEnd w:id="197"/>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198" w:name="_Toc342470394"/>
      <w:bookmarkStart w:id="199" w:name="_Toc342471958"/>
      <w:bookmarkStart w:id="200" w:name="_Toc342472405"/>
      <w:bookmarkStart w:id="201" w:name="_Toc342472851"/>
      <w:bookmarkStart w:id="202" w:name="_Toc355609976"/>
      <w:bookmarkStart w:id="203" w:name="_Toc355610148"/>
      <w:r>
        <w:rPr>
          <w:rStyle w:val="CharPartNo"/>
        </w:rPr>
        <w:t>Part 6</w:t>
      </w:r>
      <w:r>
        <w:rPr>
          <w:rStyle w:val="CharDivNo"/>
        </w:rPr>
        <w:t> </w:t>
      </w:r>
      <w:r>
        <w:t>—</w:t>
      </w:r>
      <w:r>
        <w:rPr>
          <w:rStyle w:val="CharDivText"/>
        </w:rPr>
        <w:t> </w:t>
      </w:r>
      <w:r>
        <w:rPr>
          <w:rStyle w:val="CharPartText"/>
        </w:rPr>
        <w:t>Transitional matters</w:t>
      </w:r>
      <w:bookmarkEnd w:id="198"/>
      <w:bookmarkEnd w:id="199"/>
      <w:bookmarkEnd w:id="200"/>
      <w:bookmarkEnd w:id="201"/>
      <w:bookmarkEnd w:id="202"/>
      <w:bookmarkEnd w:id="203"/>
    </w:p>
    <w:p>
      <w:pPr>
        <w:pStyle w:val="Heading5"/>
      </w:pPr>
      <w:bookmarkStart w:id="204" w:name="_Toc342470395"/>
      <w:bookmarkStart w:id="205" w:name="_Toc355610149"/>
      <w:bookmarkStart w:id="206" w:name="_Toc342472852"/>
      <w:r>
        <w:rPr>
          <w:rStyle w:val="CharSectno"/>
        </w:rPr>
        <w:t>29</w:t>
      </w:r>
      <w:r>
        <w:t>.</w:t>
      </w:r>
      <w:r>
        <w:tab/>
        <w:t>Terms used</w:t>
      </w:r>
      <w:bookmarkEnd w:id="204"/>
      <w:bookmarkEnd w:id="205"/>
      <w:bookmarkEnd w:id="206"/>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207" w:name="_Toc342470396"/>
      <w:bookmarkStart w:id="208" w:name="_Toc355610150"/>
      <w:bookmarkStart w:id="209" w:name="_Toc342472853"/>
      <w:r>
        <w:rPr>
          <w:rStyle w:val="CharSectno"/>
        </w:rPr>
        <w:t>30</w:t>
      </w:r>
      <w:r>
        <w:t>.</w:t>
      </w:r>
      <w:r>
        <w:tab/>
        <w:t>Renewal of registration — requirements for professional engagement and professional learning activities for the first 5 years after commencement</w:t>
      </w:r>
      <w:bookmarkEnd w:id="207"/>
      <w:bookmarkEnd w:id="208"/>
      <w:bookmarkEnd w:id="209"/>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210" w:name="_Toc342470397"/>
      <w:bookmarkStart w:id="211" w:name="_Toc355610151"/>
      <w:bookmarkStart w:id="212" w:name="_Toc342472854"/>
      <w:r>
        <w:rPr>
          <w:rStyle w:val="CharSectno"/>
        </w:rPr>
        <w:t>31</w:t>
      </w:r>
      <w:r>
        <w:t>.</w:t>
      </w:r>
      <w:r>
        <w:tab/>
        <w:t>Requirement for limited registration — applications made within 18 months (ss. 17(d) and 149)</w:t>
      </w:r>
      <w:bookmarkEnd w:id="210"/>
      <w:bookmarkEnd w:id="211"/>
      <w:bookmarkEnd w:id="212"/>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213" w:name="_Toc342470398"/>
      <w:bookmarkStart w:id="214" w:name="_Toc355610152"/>
      <w:bookmarkStart w:id="215" w:name="_Toc342472855"/>
      <w:r>
        <w:rPr>
          <w:rStyle w:val="CharSectno"/>
        </w:rPr>
        <w:t>32</w:t>
      </w:r>
      <w:r>
        <w:t>.</w:t>
      </w:r>
      <w:r>
        <w:tab/>
        <w:t>Teachers taken to be registered on commencement day do not need to meet requirements for teaching qualifications when renewing that registration</w:t>
      </w:r>
      <w:bookmarkEnd w:id="213"/>
      <w:bookmarkEnd w:id="214"/>
      <w:bookmarkEnd w:id="215"/>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216" w:name="_Toc342470399"/>
      <w:bookmarkStart w:id="217" w:name="_Toc355610153"/>
      <w:bookmarkStart w:id="218" w:name="_Toc342472856"/>
      <w:r>
        <w:rPr>
          <w:rStyle w:val="CharSectno"/>
        </w:rPr>
        <w:t>33</w:t>
      </w:r>
      <w:r>
        <w:t>.</w:t>
      </w:r>
      <w:r>
        <w:tab/>
        <w:t>Provisionally registered teachers — renewal</w:t>
      </w:r>
      <w:bookmarkEnd w:id="216"/>
      <w:bookmarkEnd w:id="217"/>
      <w:bookmarkEnd w:id="218"/>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rPr>
          <w:ins w:id="219" w:author="Master Repository Process" w:date="2021-09-18T19:08:00Z"/>
        </w:rPr>
      </w:pPr>
      <w:bookmarkStart w:id="220" w:name="_Toc355610154"/>
      <w:bookmarkStart w:id="221" w:name="_Toc342470400"/>
      <w:ins w:id="222" w:author="Master Repository Process" w:date="2021-09-18T19:08:00Z">
        <w:r>
          <w:rPr>
            <w:rStyle w:val="CharSectno"/>
          </w:rPr>
          <w:t>34</w:t>
        </w:r>
        <w:r>
          <w:t>.</w:t>
        </w:r>
        <w:r>
          <w:tab/>
          <w:t>Provisional and limited registration — period of registration</w:t>
        </w:r>
        <w:bookmarkEnd w:id="220"/>
      </w:ins>
    </w:p>
    <w:p>
      <w:pPr>
        <w:pStyle w:val="Subsection"/>
        <w:rPr>
          <w:ins w:id="223" w:author="Master Repository Process" w:date="2021-09-18T19:08:00Z"/>
        </w:rPr>
      </w:pPr>
      <w:ins w:id="224" w:author="Master Repository Process" w:date="2021-09-18T19:08:00Z">
        <w:r>
          <w:tab/>
          <w:t>(1)</w:t>
        </w:r>
        <w:r>
          <w:tab/>
          <w:t>This regulation applies in relation to the provisional registration or limited registration of a teacher who, on commencement day, is taken under section 136 of the Act to hold that registration.</w:t>
        </w:r>
      </w:ins>
    </w:p>
    <w:p>
      <w:pPr>
        <w:pStyle w:val="Subsection"/>
        <w:rPr>
          <w:ins w:id="225" w:author="Master Repository Process" w:date="2021-09-18T19:08:00Z"/>
        </w:rPr>
      </w:pPr>
      <w:ins w:id="226" w:author="Master Repository Process" w:date="2021-09-18T19:08:00Z">
        <w:r>
          <w:tab/>
          <w:t>(2)</w:t>
        </w:r>
        <w:r>
          <w:tab/>
          <w:t>On and from commencement day, if the provisional registration or limited registration would otherwise have expired before 30 June 2013, the expiry date of that registration is to be taken to be 30 June 2013.</w:t>
        </w:r>
      </w:ins>
    </w:p>
    <w:p>
      <w:pPr>
        <w:pStyle w:val="Subsection"/>
        <w:rPr>
          <w:ins w:id="227" w:author="Master Repository Process" w:date="2021-09-18T19:08:00Z"/>
        </w:rPr>
      </w:pPr>
      <w:ins w:id="228" w:author="Master Repository Process" w:date="2021-09-18T19:08:00Z">
        <w:r>
          <w:tab/>
          <w:t>(3)</w:t>
        </w:r>
        <w:r>
          <w:tab/>
          <w:t>Section 23(2) of the Act applies in relation to the provisional registration or limited registration as if “renewed.” were deleted and the following were inserted:</w:t>
        </w:r>
      </w:ins>
    </w:p>
    <w:p>
      <w:pPr>
        <w:pStyle w:val="BlankOpen"/>
        <w:rPr>
          <w:ins w:id="229" w:author="Master Repository Process" w:date="2021-09-18T19:08:00Z"/>
        </w:rPr>
      </w:pPr>
    </w:p>
    <w:p>
      <w:pPr>
        <w:pStyle w:val="MiscellaneousBody"/>
        <w:ind w:left="896"/>
        <w:rPr>
          <w:ins w:id="230" w:author="Master Repository Process" w:date="2021-09-18T19:08:00Z"/>
        </w:rPr>
      </w:pPr>
      <w:ins w:id="231" w:author="Master Repository Process" w:date="2021-09-18T19:08:00Z">
        <w:r>
          <w:t>renewed, unless otherwise approved by the Board in a particular case and specified in writing given to the teacher concerned.</w:t>
        </w:r>
      </w:ins>
    </w:p>
    <w:p>
      <w:pPr>
        <w:pStyle w:val="BlankClose"/>
        <w:rPr>
          <w:ins w:id="232" w:author="Master Repository Process" w:date="2021-09-18T19:08:00Z"/>
        </w:rPr>
      </w:pPr>
    </w:p>
    <w:p>
      <w:pPr>
        <w:pStyle w:val="Footnotesection"/>
        <w:rPr>
          <w:ins w:id="233" w:author="Master Repository Process" w:date="2021-09-18T19:08:00Z"/>
        </w:rPr>
      </w:pPr>
      <w:ins w:id="234" w:author="Master Repository Process" w:date="2021-09-18T19:08:00Z">
        <w:r>
          <w:tab/>
          <w:t>[Regulation 34 inserted in Gazette 7 May 2013 p. 1903-4.]</w:t>
        </w:r>
      </w:ins>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81" w:right="2410" w:bottom="3544" w:left="2410" w:header="720" w:footer="3380" w:gutter="0"/>
          <w:pgNumType w:start="1"/>
          <w:cols w:space="720"/>
          <w:noEndnote/>
          <w:titlePg/>
          <w:docGrid w:linePitch="78"/>
        </w:sectPr>
      </w:pPr>
    </w:p>
    <w:p>
      <w:pPr>
        <w:pStyle w:val="yScheduleHeading"/>
      </w:pPr>
      <w:bookmarkStart w:id="235" w:name="_Toc342471964"/>
      <w:bookmarkStart w:id="236" w:name="_Toc342472411"/>
      <w:bookmarkStart w:id="237" w:name="_Toc342472857"/>
      <w:bookmarkStart w:id="238" w:name="_Toc355609983"/>
      <w:bookmarkStart w:id="239" w:name="_Toc355610155"/>
      <w:r>
        <w:rPr>
          <w:rStyle w:val="CharSchNo"/>
        </w:rPr>
        <w:t>Schedule 1</w:t>
      </w:r>
      <w:r>
        <w:rPr>
          <w:rStyle w:val="CharSDivNo"/>
        </w:rPr>
        <w:t> </w:t>
      </w:r>
      <w:r>
        <w:t>—</w:t>
      </w:r>
      <w:r>
        <w:rPr>
          <w:rStyle w:val="CharSDivText"/>
        </w:rPr>
        <w:t> </w:t>
      </w:r>
      <w:r>
        <w:rPr>
          <w:rStyle w:val="CharSchText"/>
        </w:rPr>
        <w:t>Fees</w:t>
      </w:r>
      <w:bookmarkEnd w:id="221"/>
      <w:bookmarkEnd w:id="235"/>
      <w:bookmarkEnd w:id="236"/>
      <w:bookmarkEnd w:id="237"/>
      <w:bookmarkEnd w:id="238"/>
      <w:bookmarkEnd w:id="239"/>
    </w:p>
    <w:p>
      <w:pPr>
        <w:pStyle w:val="yShoulderClause"/>
        <w:spacing w:after="60"/>
      </w:pPr>
      <w:r>
        <w:t>[r. 28]</w:t>
      </w:r>
    </w:p>
    <w:tbl>
      <w:tblPr>
        <w:tblW w:w="0" w:type="auto"/>
        <w:tblInd w:w="675" w:type="dxa"/>
        <w:tblLayout w:type="fixed"/>
        <w:tblLook w:val="0000" w:firstRow="0" w:lastRow="0" w:firstColumn="0" w:lastColumn="0" w:noHBand="0" w:noVBand="0"/>
      </w:tblPr>
      <w:tblGrid>
        <w:gridCol w:w="567"/>
        <w:gridCol w:w="3119"/>
        <w:gridCol w:w="1701"/>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119" w:type="dxa"/>
            <w:tcBorders>
              <w:top w:val="single" w:sz="4" w:space="0" w:color="auto"/>
              <w:bottom w:val="single" w:sz="4" w:space="0" w:color="auto"/>
            </w:tcBorders>
          </w:tcPr>
          <w:p>
            <w:pPr>
              <w:pStyle w:val="yTableNAm"/>
              <w:jc w:val="center"/>
              <w:rPr>
                <w:b/>
                <w:bCs/>
              </w:rPr>
            </w:pPr>
            <w:r>
              <w:rPr>
                <w:b/>
                <w:bCs/>
              </w:rPr>
              <w:t>Type of fee</w:t>
            </w:r>
          </w:p>
        </w:tc>
        <w:tc>
          <w:tcPr>
            <w:tcW w:w="1701"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134"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119"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pPr>
            <w:r>
              <w:br/>
            </w:r>
            <w:r>
              <w:br/>
            </w:r>
          </w:p>
          <w:p>
            <w:pPr>
              <w:pStyle w:val="yTableNAm"/>
            </w:pPr>
            <w:r>
              <w:t>$120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pPr>
            <w:r>
              <w:t>$120</w:t>
            </w:r>
          </w:p>
        </w:tc>
      </w:tr>
      <w:tr>
        <w:trPr>
          <w:cantSplit/>
        </w:trPr>
        <w:tc>
          <w:tcPr>
            <w:tcW w:w="567" w:type="dxa"/>
          </w:tcPr>
          <w:p>
            <w:pPr>
              <w:pStyle w:val="yTableNAm"/>
            </w:pPr>
          </w:p>
        </w:tc>
        <w:tc>
          <w:tcPr>
            <w:tcW w:w="3119"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$400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pPr>
            <w:r>
              <w:t>$120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2.</w:t>
            </w:r>
          </w:p>
        </w:tc>
        <w:tc>
          <w:tcPr>
            <w:tcW w:w="3119"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rPr>
                <w:szCs w:val="22"/>
              </w:rPr>
              <w:br/>
            </w:r>
          </w:p>
          <w:p>
            <w:pPr>
              <w:pStyle w:val="yTableNAm"/>
              <w:rPr>
                <w:szCs w:val="22"/>
              </w:rPr>
            </w:pPr>
            <w:r>
              <w:rPr>
                <w:szCs w:val="22"/>
              </w:rPr>
              <w:t>$150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rPr>
                <w:szCs w:val="22"/>
              </w:rPr>
            </w:pPr>
            <w:r>
              <w:rPr>
                <w:szCs w:val="22"/>
              </w:rPr>
              <w:t>$120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3.</w:t>
            </w:r>
          </w:p>
        </w:tc>
        <w:tc>
          <w:tcPr>
            <w:tcW w:w="3119"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rPr>
                <w:szCs w:val="22"/>
              </w:rPr>
            </w:pPr>
            <w:r>
              <w:rPr>
                <w:szCs w:val="22"/>
              </w:rPr>
              <w:t>$480</w:t>
            </w:r>
          </w:p>
        </w:tc>
      </w:tr>
      <w:tr>
        <w:trPr>
          <w:cantSplit/>
        </w:trPr>
        <w:tc>
          <w:tcPr>
            <w:tcW w:w="567" w:type="dxa"/>
          </w:tcPr>
          <w:p>
            <w:pPr>
              <w:pStyle w:val="yTableNAm"/>
            </w:pPr>
          </w:p>
        </w:tc>
        <w:tc>
          <w:tcPr>
            <w:tcW w:w="3119"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701" w:type="dxa"/>
          </w:tcPr>
          <w:p>
            <w:pPr>
              <w:pStyle w:val="yTableNAm"/>
            </w:pPr>
          </w:p>
        </w:tc>
        <w:tc>
          <w:tcPr>
            <w:tcW w:w="1134" w:type="dxa"/>
          </w:tcPr>
          <w:p>
            <w:pPr>
              <w:pStyle w:val="yTableNAm"/>
              <w:rPr>
                <w:szCs w:val="22"/>
              </w:rPr>
            </w:pPr>
            <w:r>
              <w:rPr>
                <w:szCs w:val="22"/>
              </w:rPr>
              <w:t>no fee</w:t>
            </w:r>
          </w:p>
          <w:p>
            <w:pPr>
              <w:pStyle w:val="yTableNAm"/>
              <w:rPr>
                <w:szCs w:val="22"/>
              </w:rPr>
            </w:pPr>
            <w:r>
              <w:br/>
            </w:r>
            <w:r>
              <w:br/>
            </w:r>
            <w:r>
              <w:br/>
            </w:r>
            <w:r>
              <w:br/>
            </w:r>
            <w:r>
              <w:br/>
              <w:t>$200</w:t>
            </w:r>
          </w:p>
        </w:tc>
      </w:tr>
      <w:tr>
        <w:trPr>
          <w:cantSplit/>
        </w:trPr>
        <w:tc>
          <w:tcPr>
            <w:tcW w:w="567" w:type="dxa"/>
          </w:tcPr>
          <w:p>
            <w:pPr>
              <w:pStyle w:val="yTableNAm"/>
            </w:pPr>
            <w:r>
              <w:t>4.</w:t>
            </w:r>
          </w:p>
        </w:tc>
        <w:tc>
          <w:tcPr>
            <w:tcW w:w="3119"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pPr>
            <w:r>
              <w:t>no fee</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$150</w:t>
            </w:r>
          </w:p>
        </w:tc>
      </w:tr>
      <w:tr>
        <w:trPr>
          <w:cantSplit/>
        </w:trPr>
        <w:tc>
          <w:tcPr>
            <w:tcW w:w="567" w:type="dxa"/>
          </w:tcPr>
          <w:p>
            <w:pPr>
              <w:pStyle w:val="yTableNAm"/>
            </w:pPr>
          </w:p>
        </w:tc>
        <w:tc>
          <w:tcPr>
            <w:tcW w:w="3119"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$150</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$430</w:t>
            </w:r>
          </w:p>
        </w:tc>
      </w:tr>
      <w:tr>
        <w:trPr>
          <w:cantSplit/>
        </w:trPr>
        <w:tc>
          <w:tcPr>
            <w:tcW w:w="567" w:type="dxa"/>
          </w:tcPr>
          <w:p>
            <w:pPr>
              <w:pStyle w:val="yTableNAm"/>
            </w:pPr>
            <w:r>
              <w:t>5.</w:t>
            </w:r>
          </w:p>
        </w:tc>
        <w:tc>
          <w:tcPr>
            <w:tcW w:w="3119" w:type="dxa"/>
          </w:tcPr>
          <w:p>
            <w:pPr>
              <w:pStyle w:val="yTableNAm"/>
              <w:tabs>
                <w:tab w:val="clear" w:pos="567"/>
              </w:tabs>
              <w:rPr>
                <w:szCs w:val="22"/>
              </w:rPr>
            </w:pPr>
            <w:r>
              <w:rPr>
                <w:szCs w:val="22"/>
              </w:rPr>
              <w:t>Fee payable by a person who applies for the renewal of registration</w:t>
            </w:r>
          </w:p>
        </w:tc>
        <w:tc>
          <w:tcPr>
            <w:tcW w:w="1701" w:type="dxa"/>
          </w:tcPr>
          <w:p>
            <w:pPr>
              <w:pStyle w:val="yTableNAm"/>
            </w:pPr>
            <w:r>
              <w:t>s. 11(2)(d)</w:t>
            </w:r>
          </w:p>
        </w:tc>
        <w:tc>
          <w:tcPr>
            <w:tcW w:w="1134" w:type="dxa"/>
          </w:tcPr>
          <w:p>
            <w:pPr>
              <w:pStyle w:val="yTableNAm"/>
              <w:rPr>
                <w:szCs w:val="22"/>
              </w:rPr>
            </w:pPr>
            <w:r>
              <w:rPr>
                <w:szCs w:val="22"/>
              </w:rPr>
              <w:t>$30</w:t>
            </w:r>
          </w:p>
        </w:tc>
      </w:tr>
      <w:tr>
        <w:trPr>
          <w:cantSplit/>
        </w:trPr>
        <w:tc>
          <w:tcPr>
            <w:tcW w:w="567" w:type="dxa"/>
          </w:tcPr>
          <w:p>
            <w:pPr>
              <w:pStyle w:val="yTableNAm"/>
            </w:pPr>
            <w:r>
              <w:t>6.</w:t>
            </w:r>
          </w:p>
        </w:tc>
        <w:tc>
          <w:tcPr>
            <w:tcW w:w="3119"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701" w:type="dxa"/>
          </w:tcPr>
          <w:p>
            <w:pPr>
              <w:pStyle w:val="yTableNAm"/>
            </w:pPr>
            <w:r>
              <w:t>s. 35</w:t>
            </w:r>
          </w:p>
        </w:tc>
        <w:tc>
          <w:tcPr>
            <w:tcW w:w="1134" w:type="dxa"/>
          </w:tcPr>
          <w:p>
            <w:pPr>
              <w:pStyle w:val="yTableNAm"/>
              <w:rPr>
                <w:szCs w:val="22"/>
              </w:rPr>
            </w:pPr>
          </w:p>
          <w:p>
            <w:pPr>
              <w:pStyle w:val="yTableNAm"/>
              <w:rPr>
                <w:szCs w:val="22"/>
              </w:rPr>
            </w:pPr>
            <w:r>
              <w:rPr>
                <w:szCs w:val="22"/>
              </w:rPr>
              <w:t>$40</w:t>
            </w:r>
            <w:r>
              <w:rPr>
                <w:szCs w:val="22"/>
              </w:rPr>
              <w:br/>
            </w:r>
            <w:r>
              <w:rPr>
                <w:szCs w:val="22"/>
              </w:rPr>
              <w:br/>
            </w:r>
            <w:r>
              <w:rPr>
                <w:szCs w:val="22"/>
              </w:rPr>
              <w:br/>
            </w:r>
            <w:r>
              <w:rPr>
                <w:szCs w:val="22"/>
              </w:rPr>
              <w:br/>
            </w:r>
          </w:p>
          <w:p>
            <w:pPr>
              <w:pStyle w:val="yTableNAm"/>
              <w:rPr>
                <w:szCs w:val="22"/>
              </w:rPr>
            </w:pPr>
            <w:r>
              <w:rPr>
                <w:szCs w:val="22"/>
              </w:rPr>
              <w:t>$80</w:t>
            </w:r>
          </w:p>
        </w:tc>
      </w:tr>
      <w:tr>
        <w:trPr>
          <w:cantSplit/>
        </w:trPr>
        <w:tc>
          <w:tcPr>
            <w:tcW w:w="567" w:type="dxa"/>
          </w:tcPr>
          <w:p>
            <w:pPr>
              <w:pStyle w:val="yTableNAm"/>
            </w:pPr>
            <w:r>
              <w:t>7.</w:t>
            </w:r>
          </w:p>
        </w:tc>
        <w:tc>
          <w:tcPr>
            <w:tcW w:w="3119" w:type="dxa"/>
          </w:tcPr>
          <w:p>
            <w:pPr>
              <w:pStyle w:val="yTableNAm"/>
              <w:tabs>
                <w:tab w:val="clear" w:pos="567"/>
              </w:tabs>
            </w:pPr>
            <w:r>
              <w:t>Fee payable by a person for a criminal record check, obtained by Board with consent of the person under section 44</w:t>
            </w:r>
          </w:p>
        </w:tc>
        <w:tc>
          <w:tcPr>
            <w:tcW w:w="1701" w:type="dxa"/>
          </w:tcPr>
          <w:p>
            <w:pPr>
              <w:pStyle w:val="yTableNAm"/>
            </w:pPr>
            <w:r>
              <w:t>s. 128(2)(i)</w:t>
            </w:r>
          </w:p>
        </w:tc>
        <w:tc>
          <w:tcPr>
            <w:tcW w:w="1134" w:type="dxa"/>
          </w:tcPr>
          <w:p>
            <w:pPr>
              <w:pStyle w:val="yTableNAm"/>
              <w:rPr>
                <w:szCs w:val="22"/>
              </w:rPr>
            </w:pPr>
            <w:r>
              <w:rPr>
                <w:szCs w:val="22"/>
              </w:rPr>
              <w:t>$50</w:t>
            </w:r>
          </w:p>
        </w:tc>
      </w:tr>
      <w:tr>
        <w:trPr>
          <w:cantSplit/>
        </w:trPr>
        <w:tc>
          <w:tcPr>
            <w:tcW w:w="567" w:type="dxa"/>
          </w:tcPr>
          <w:p>
            <w:pPr>
              <w:pStyle w:val="yTableNAm"/>
            </w:pPr>
            <w:r>
              <w:t>8.</w:t>
            </w:r>
          </w:p>
        </w:tc>
        <w:tc>
          <w:tcPr>
            <w:tcW w:w="3119" w:type="dxa"/>
          </w:tcPr>
          <w:p>
            <w:pPr>
              <w:pStyle w:val="yTableNAm"/>
              <w:tabs>
                <w:tab w:val="clear" w:pos="567"/>
              </w:tabs>
            </w:pPr>
            <w:r>
              <w:t>Fee payable by a person who applies for a certified copy of the register or an entry in the register for the copy</w:t>
            </w:r>
          </w:p>
        </w:tc>
        <w:tc>
          <w:tcPr>
            <w:tcW w:w="1701" w:type="dxa"/>
          </w:tcPr>
          <w:p>
            <w:pPr>
              <w:pStyle w:val="yTableNAm"/>
            </w:pPr>
            <w:r>
              <w:t>s. 37(5)</w:t>
            </w:r>
          </w:p>
        </w:tc>
        <w:tc>
          <w:tcPr>
            <w:tcW w:w="1134" w:type="dxa"/>
          </w:tcPr>
          <w:p>
            <w:pPr>
              <w:pStyle w:val="yTableNAm"/>
              <w:rPr>
                <w:szCs w:val="22"/>
              </w:rPr>
            </w:pPr>
            <w:r>
              <w:rPr>
                <w:szCs w:val="22"/>
              </w:rPr>
              <w:t>$50 per entry up to a maximum fee of $150</w:t>
            </w:r>
          </w:p>
        </w:tc>
      </w:tr>
      <w:tr>
        <w:trPr>
          <w:cantSplit/>
        </w:trPr>
        <w:tc>
          <w:tcPr>
            <w:tcW w:w="567" w:type="dxa"/>
          </w:tcPr>
          <w:p>
            <w:pPr>
              <w:pStyle w:val="yTableNAm"/>
            </w:pPr>
            <w:r>
              <w:t>9.</w:t>
            </w:r>
          </w:p>
        </w:tc>
        <w:tc>
          <w:tcPr>
            <w:tcW w:w="3119" w:type="dxa"/>
          </w:tcPr>
          <w:p>
            <w:pPr>
              <w:pStyle w:val="yTableNAm"/>
              <w:tabs>
                <w:tab w:val="clear" w:pos="567"/>
              </w:tabs>
            </w:pPr>
            <w:r>
              <w:t>Late payment processing fee</w:t>
            </w:r>
          </w:p>
        </w:tc>
        <w:tc>
          <w:tcPr>
            <w:tcW w:w="1701" w:type="dxa"/>
          </w:tcPr>
          <w:p>
            <w:pPr>
              <w:pStyle w:val="yTableNAm"/>
            </w:pPr>
            <w:r>
              <w:t>r. 28(5)</w:t>
            </w:r>
          </w:p>
        </w:tc>
        <w:tc>
          <w:tcPr>
            <w:tcW w:w="1134" w:type="dxa"/>
          </w:tcPr>
          <w:p>
            <w:pPr>
              <w:pStyle w:val="yTableNAm"/>
              <w:rPr>
                <w:szCs w:val="22"/>
              </w:rPr>
            </w:pPr>
            <w:r>
              <w:rPr>
                <w:szCs w:val="22"/>
              </w:rPr>
              <w:t>$50</w:t>
            </w:r>
          </w:p>
        </w:tc>
      </w:tr>
      <w:tr>
        <w:trPr>
          <w:cantSplit/>
        </w:trPr>
        <w:tc>
          <w:tcPr>
            <w:tcW w:w="567" w:type="dxa"/>
          </w:tcPr>
          <w:p>
            <w:pPr>
              <w:pStyle w:val="yTableNAm"/>
            </w:pPr>
            <w:r>
              <w:t>10.</w:t>
            </w:r>
          </w:p>
        </w:tc>
        <w:tc>
          <w:tcPr>
            <w:tcW w:w="3119" w:type="dxa"/>
          </w:tcPr>
          <w:p>
            <w:pPr>
              <w:pStyle w:val="yTableNAm"/>
              <w:tabs>
                <w:tab w:val="clear" w:pos="567"/>
              </w:tabs>
            </w:pPr>
            <w:r>
              <w:t>Fee payable for a replacement registration card</w:t>
            </w:r>
          </w:p>
        </w:tc>
        <w:tc>
          <w:tcPr>
            <w:tcW w:w="1701" w:type="dxa"/>
          </w:tcPr>
          <w:p>
            <w:pPr>
              <w:pStyle w:val="yTableNAm"/>
            </w:pPr>
            <w:r>
              <w:t>r. 20(4)</w:t>
            </w:r>
          </w:p>
        </w:tc>
        <w:tc>
          <w:tcPr>
            <w:tcW w:w="1134" w:type="dxa"/>
          </w:tcPr>
          <w:p>
            <w:pPr>
              <w:pStyle w:val="yTableNAm"/>
              <w:rPr>
                <w:szCs w:val="22"/>
              </w:rPr>
            </w:pPr>
            <w:r>
              <w:rPr>
                <w:szCs w:val="22"/>
              </w:rPr>
              <w:t>$50</w:t>
            </w:r>
          </w:p>
        </w:tc>
      </w:tr>
      <w:tr>
        <w:trPr>
          <w:cantSplit/>
        </w:trPr>
        <w:tc>
          <w:tcPr>
            <w:tcW w:w="567" w:type="dxa"/>
          </w:tcPr>
          <w:p>
            <w:pPr>
              <w:pStyle w:val="yTableNAm"/>
            </w:pPr>
            <w:r>
              <w:t>11.</w:t>
            </w:r>
          </w:p>
        </w:tc>
        <w:tc>
          <w:tcPr>
            <w:tcW w:w="3119" w:type="dxa"/>
          </w:tcPr>
          <w:p>
            <w:pPr>
              <w:pStyle w:val="yTableNAm"/>
              <w:tabs>
                <w:tab w:val="clear" w:pos="567"/>
              </w:tabs>
            </w:pPr>
            <w:r>
              <w:t>Fee payable by a person seeking advice about additional qualifications required for registration</w:t>
            </w:r>
          </w:p>
        </w:tc>
        <w:tc>
          <w:tcPr>
            <w:tcW w:w="1701" w:type="dxa"/>
          </w:tcPr>
          <w:p>
            <w:pPr>
              <w:pStyle w:val="yTableNAm"/>
            </w:pPr>
            <w:r>
              <w:t>r. 19(2)(a)(i) or (ii)</w:t>
            </w:r>
          </w:p>
        </w:tc>
        <w:tc>
          <w:tcPr>
            <w:tcW w:w="1134" w:type="dxa"/>
          </w:tcPr>
          <w:p>
            <w:pPr>
              <w:pStyle w:val="yTableNAm"/>
              <w:rPr>
                <w:szCs w:val="22"/>
              </w:rPr>
            </w:pPr>
            <w:r>
              <w:rPr>
                <w:szCs w:val="22"/>
              </w:rPr>
              <w:t>$280</w:t>
            </w:r>
          </w:p>
        </w:tc>
      </w:tr>
      <w:tr>
        <w:trPr>
          <w:cantSplit/>
        </w:trPr>
        <w:tc>
          <w:tcPr>
            <w:tcW w:w="567" w:type="dxa"/>
          </w:tcPr>
          <w:p>
            <w:pPr>
              <w:pStyle w:val="yTableNAm"/>
            </w:pPr>
            <w:r>
              <w:t>12.</w:t>
            </w:r>
          </w:p>
        </w:tc>
        <w:tc>
          <w:tcPr>
            <w:tcW w:w="3119" w:type="dxa"/>
          </w:tcPr>
          <w:p>
            <w:pPr>
              <w:pStyle w:val="yTableNAm"/>
              <w:tabs>
                <w:tab w:val="clear" w:pos="567"/>
              </w:tabs>
            </w:pPr>
            <w:r>
              <w:t>Fee payable by a person seeking advice about being a fit and proper person to be registered</w:t>
            </w:r>
          </w:p>
        </w:tc>
        <w:tc>
          <w:tcPr>
            <w:tcW w:w="1701" w:type="dxa"/>
          </w:tcPr>
          <w:p>
            <w:pPr>
              <w:pStyle w:val="yTableNAm"/>
            </w:pPr>
            <w:r>
              <w:t>r. 19(2)(b)</w:t>
            </w:r>
          </w:p>
        </w:tc>
        <w:tc>
          <w:tcPr>
            <w:tcW w:w="1134" w:type="dxa"/>
          </w:tcPr>
          <w:p>
            <w:pPr>
              <w:pStyle w:val="yTableNAm"/>
              <w:rPr>
                <w:szCs w:val="22"/>
              </w:rPr>
            </w:pPr>
            <w:r>
              <w:rPr>
                <w:szCs w:val="22"/>
              </w:rPr>
              <w:t>$50</w:t>
            </w:r>
          </w:p>
        </w:tc>
      </w:tr>
    </w:tbl>
    <w:p>
      <w:pPr>
        <w:sectPr>
          <w:headerReference w:type="even" r:id="rId20"/>
          <w:headerReference w:type="default" r:id="rId21"/>
          <w:pgSz w:w="11907" w:h="16840" w:code="9"/>
          <w:pgMar w:top="2381" w:right="2410" w:bottom="3544" w:left="2410" w:header="720" w:footer="3380" w:gutter="0"/>
          <w:cols w:space="720"/>
          <w:docGrid w:linePitch="78"/>
        </w:sectPr>
      </w:pPr>
      <w:bookmarkStart w:id="240" w:name="_Toc331059793"/>
      <w:bookmarkStart w:id="241" w:name="_Toc331077297"/>
      <w:bookmarkStart w:id="242" w:name="_Toc331085502"/>
    </w:p>
    <w:p>
      <w:pPr>
        <w:pStyle w:val="yScheduleHeading"/>
        <w:pageBreakBefore w:val="0"/>
      </w:pPr>
      <w:bookmarkStart w:id="243" w:name="_Toc342470401"/>
      <w:bookmarkStart w:id="244" w:name="_Toc342471965"/>
      <w:bookmarkStart w:id="245" w:name="_Toc342472412"/>
      <w:bookmarkStart w:id="246" w:name="_Toc342472858"/>
      <w:bookmarkStart w:id="247" w:name="_Toc355609984"/>
      <w:bookmarkStart w:id="248" w:name="_Toc355610156"/>
      <w:bookmarkEnd w:id="240"/>
      <w:bookmarkEnd w:id="241"/>
      <w:bookmarkEnd w:id="242"/>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243"/>
      <w:bookmarkEnd w:id="244"/>
      <w:bookmarkEnd w:id="245"/>
      <w:bookmarkEnd w:id="246"/>
      <w:bookmarkEnd w:id="247"/>
      <w:bookmarkEnd w:id="248"/>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trPr>
        <w:tc>
          <w:tcPr>
            <w:tcW w:w="7196" w:type="dxa"/>
            <w:gridSpan w:val="5"/>
            <w:tcBorders>
              <w:bottom w:val="single" w:sz="4" w:space="0" w:color="auto"/>
            </w:tcBorders>
          </w:tcPr>
          <w:p>
            <w:pPr>
              <w:pStyle w:val="yTableNAm"/>
              <w:ind w:left="567" w:right="743"/>
              <w:jc w:val="center"/>
              <w:rPr>
                <w:lang w:val="en-US"/>
              </w:rPr>
            </w:pPr>
            <w:r>
              <w:t>To be submitted by or on behalf of one or more employers in respect of a teaching position offered in one or more educational venues on or before the first day of employment of a single nominee for limited registration.</w:t>
            </w:r>
          </w:p>
        </w:tc>
      </w:tr>
      <w:tr>
        <w:tc>
          <w:tcPr>
            <w:tcW w:w="7196" w:type="dxa"/>
            <w:gridSpan w:val="5"/>
            <w:tcBorders>
              <w:left w:val="nil"/>
              <w:right w:val="nil"/>
            </w:tcBorders>
          </w:tcPr>
          <w:p>
            <w:pPr>
              <w:pStyle w:val="yTableNAm"/>
              <w:rPr>
                <w:b/>
                <w:szCs w:val="22"/>
                <w:lang w:val="en-US"/>
              </w:rPr>
            </w:pPr>
          </w:p>
        </w:tc>
      </w:tr>
      <w:tr>
        <w:tc>
          <w:tcPr>
            <w:tcW w:w="7196" w:type="dxa"/>
            <w:gridSpan w:val="5"/>
          </w:tcPr>
          <w:p>
            <w:pPr>
              <w:pStyle w:val="yTableNAm"/>
              <w:rPr>
                <w:b/>
                <w:szCs w:val="22"/>
                <w:lang w:val="en-US"/>
              </w:rPr>
            </w:pPr>
            <w:r>
              <w:rPr>
                <w:b/>
                <w:szCs w:val="22"/>
                <w:lang w:val="en-US"/>
              </w:rPr>
              <w:t>Nominee’s Details</w:t>
            </w:r>
          </w:p>
        </w:tc>
      </w:tr>
      <w:tr>
        <w:tc>
          <w:tcPr>
            <w:tcW w:w="7196" w:type="dxa"/>
            <w:gridSpan w:val="5"/>
          </w:tcPr>
          <w:p>
            <w:pPr>
              <w:pStyle w:val="yTableNAm"/>
              <w:rPr>
                <w:szCs w:val="22"/>
                <w:lang w:val="en-US"/>
              </w:rPr>
            </w:pPr>
            <w:r>
              <w:rPr>
                <w:szCs w:val="22"/>
                <w:lang w:val="en-US"/>
              </w:rPr>
              <w:t xml:space="preserve">Title (please tick) </w:t>
            </w:r>
            <w:r>
              <w:rPr>
                <w:rFonts w:cs="Arial"/>
                <w:szCs w:val="22"/>
                <w:lang w:val="en-US"/>
              </w:rPr>
              <w:t xml:space="preserve"> </w:t>
            </w:r>
            <w:r>
              <w:rPr>
                <w:rFonts w:cs="Arial"/>
                <w:szCs w:val="22"/>
                <w:lang w:val="en-US"/>
              </w:rPr>
              <w:sym w:font="Wingdings" w:char="F06F"/>
            </w:r>
            <w:r>
              <w:rPr>
                <w:rFonts w:cs="Arial"/>
                <w:szCs w:val="22"/>
                <w:lang w:val="en-US"/>
              </w:rPr>
              <w:t xml:space="preserve"> Dr    </w:t>
            </w:r>
            <w:r>
              <w:rPr>
                <w:rFonts w:cs="Arial"/>
                <w:szCs w:val="22"/>
                <w:lang w:val="en-US"/>
              </w:rPr>
              <w:sym w:font="Wingdings" w:char="F06F"/>
            </w:r>
            <w:r>
              <w:rPr>
                <w:rFonts w:cs="Arial"/>
                <w:szCs w:val="22"/>
                <w:lang w:val="en-US"/>
              </w:rPr>
              <w:t xml:space="preserve"> Mr    </w:t>
            </w:r>
            <w:r>
              <w:rPr>
                <w:rFonts w:cs="Arial"/>
                <w:szCs w:val="22"/>
                <w:lang w:val="en-US"/>
              </w:rPr>
              <w:sym w:font="Wingdings" w:char="F06F"/>
            </w:r>
            <w:r>
              <w:rPr>
                <w:rFonts w:cs="Arial"/>
                <w:szCs w:val="22"/>
                <w:lang w:val="en-US"/>
              </w:rPr>
              <w:t xml:space="preserve">  Ms    </w:t>
            </w:r>
            <w:r>
              <w:rPr>
                <w:rFonts w:cs="Arial"/>
                <w:szCs w:val="22"/>
                <w:lang w:val="en-US"/>
              </w:rPr>
              <w:sym w:font="Wingdings" w:char="F06F"/>
            </w:r>
            <w:r>
              <w:rPr>
                <w:rFonts w:cs="Arial"/>
                <w:szCs w:val="22"/>
                <w:lang w:val="en-US"/>
              </w:rPr>
              <w:t xml:space="preserve"> Mrs    </w:t>
            </w:r>
            <w:r>
              <w:rPr>
                <w:rFonts w:cs="Arial"/>
                <w:szCs w:val="22"/>
                <w:lang w:val="en-US"/>
              </w:rPr>
              <w:sym w:font="Wingdings" w:char="F06F"/>
            </w:r>
            <w:r>
              <w:rPr>
                <w:rFonts w:cs="Arial"/>
                <w:szCs w:val="22"/>
                <w:lang w:val="en-US"/>
              </w:rPr>
              <w:t xml:space="preserve"> Miss   </w:t>
            </w:r>
            <w:r>
              <w:rPr>
                <w:rFonts w:cs="Arial"/>
                <w:szCs w:val="22"/>
                <w:lang w:val="en-US"/>
              </w:rPr>
              <w:sym w:font="Wingdings" w:char="F06F"/>
            </w:r>
            <w:r>
              <w:rPr>
                <w:rFonts w:cs="Arial"/>
                <w:szCs w:val="22"/>
                <w:lang w:val="en-US"/>
              </w:rPr>
              <w:t xml:space="preserve"> Other </w:t>
            </w:r>
          </w:p>
        </w:tc>
      </w:tr>
      <w:tr>
        <w:tc>
          <w:tcPr>
            <w:tcW w:w="2235" w:type="dxa"/>
          </w:tcPr>
          <w:p>
            <w:pPr>
              <w:pStyle w:val="yTableNAm"/>
              <w:rPr>
                <w:szCs w:val="22"/>
                <w:lang w:val="en-US"/>
              </w:rPr>
            </w:pPr>
            <w:r>
              <w:rPr>
                <w:szCs w:val="22"/>
                <w:lang w:val="en-US"/>
              </w:rPr>
              <w:t>Family name</w:t>
            </w:r>
          </w:p>
        </w:tc>
        <w:tc>
          <w:tcPr>
            <w:tcW w:w="4961" w:type="dxa"/>
            <w:gridSpan w:val="4"/>
          </w:tcPr>
          <w:p>
            <w:pPr>
              <w:pStyle w:val="yTableNAm"/>
              <w:rPr>
                <w:szCs w:val="22"/>
                <w:lang w:val="en-US"/>
              </w:rPr>
            </w:pPr>
          </w:p>
        </w:tc>
      </w:tr>
      <w:tr>
        <w:tc>
          <w:tcPr>
            <w:tcW w:w="2235" w:type="dxa"/>
          </w:tcPr>
          <w:p>
            <w:pPr>
              <w:pStyle w:val="yTableNAm"/>
              <w:rPr>
                <w:szCs w:val="22"/>
                <w:lang w:val="en-US"/>
              </w:rPr>
            </w:pPr>
            <w:r>
              <w:rPr>
                <w:szCs w:val="22"/>
                <w:lang w:val="en-US"/>
              </w:rPr>
              <w:t>Given name</w:t>
            </w:r>
          </w:p>
        </w:tc>
        <w:tc>
          <w:tcPr>
            <w:tcW w:w="2268" w:type="dxa"/>
            <w:gridSpan w:val="2"/>
          </w:tcPr>
          <w:p>
            <w:pPr>
              <w:pStyle w:val="yTableNAm"/>
              <w:rPr>
                <w:szCs w:val="22"/>
                <w:lang w:val="en-US"/>
              </w:rPr>
            </w:pPr>
          </w:p>
        </w:tc>
        <w:tc>
          <w:tcPr>
            <w:tcW w:w="2693" w:type="dxa"/>
            <w:gridSpan w:val="2"/>
          </w:tcPr>
          <w:p>
            <w:pPr>
              <w:pStyle w:val="yTableNAm"/>
              <w:rPr>
                <w:szCs w:val="22"/>
                <w:lang w:val="en-US"/>
              </w:rPr>
            </w:pPr>
            <w:r>
              <w:rPr>
                <w:szCs w:val="22"/>
                <w:lang w:val="en-US"/>
              </w:rPr>
              <w:t>Other name(s)</w:t>
            </w:r>
          </w:p>
        </w:tc>
      </w:tr>
      <w:tr>
        <w:tc>
          <w:tcPr>
            <w:tcW w:w="2235" w:type="dxa"/>
          </w:tcPr>
          <w:p>
            <w:pPr>
              <w:pStyle w:val="yTableNAm"/>
              <w:rPr>
                <w:szCs w:val="22"/>
                <w:lang w:val="en-US"/>
              </w:rPr>
            </w:pPr>
            <w:r>
              <w:rPr>
                <w:szCs w:val="22"/>
                <w:lang w:val="en-US"/>
              </w:rPr>
              <w:t>Date of birth</w:t>
            </w:r>
          </w:p>
        </w:tc>
        <w:tc>
          <w:tcPr>
            <w:tcW w:w="4961" w:type="dxa"/>
            <w:gridSpan w:val="4"/>
          </w:tcPr>
          <w:p>
            <w:pPr>
              <w:pStyle w:val="yTableNAm"/>
              <w:rPr>
                <w:szCs w:val="22"/>
                <w:lang w:val="en-US"/>
              </w:rPr>
            </w:pPr>
          </w:p>
        </w:tc>
      </w:tr>
      <w:tr>
        <w:tc>
          <w:tcPr>
            <w:tcW w:w="7196" w:type="dxa"/>
            <w:gridSpan w:val="5"/>
            <w:tcBorders>
              <w:left w:val="nil"/>
              <w:right w:val="nil"/>
            </w:tcBorders>
          </w:tcPr>
          <w:p>
            <w:pPr>
              <w:pStyle w:val="yTableNAm"/>
              <w:rPr>
                <w:b/>
                <w:szCs w:val="22"/>
                <w:lang w:val="en-US"/>
              </w:rPr>
            </w:pPr>
          </w:p>
        </w:tc>
      </w:tr>
      <w:tr>
        <w:tc>
          <w:tcPr>
            <w:tcW w:w="7196" w:type="dxa"/>
            <w:gridSpan w:val="5"/>
            <w:tcBorders>
              <w:bottom w:val="single" w:sz="4" w:space="0" w:color="auto"/>
            </w:tcBorders>
          </w:tcPr>
          <w:p>
            <w:pPr>
              <w:pStyle w:val="yTableNAm"/>
              <w:rPr>
                <w:b/>
                <w:szCs w:val="22"/>
                <w:lang w:val="en-US"/>
              </w:rPr>
            </w:pPr>
            <w:r>
              <w:rPr>
                <w:b/>
                <w:szCs w:val="22"/>
                <w:lang w:val="en-US"/>
              </w:rPr>
              <w:t>PRIMARY APPLICANT</w:t>
            </w:r>
          </w:p>
        </w:tc>
      </w:tr>
      <w:tr>
        <w:tc>
          <w:tcPr>
            <w:tcW w:w="7196" w:type="dxa"/>
            <w:gridSpan w:val="5"/>
            <w:tcBorders>
              <w:bottom w:val="single" w:sz="4" w:space="0" w:color="auto"/>
            </w:tcBorders>
          </w:tcPr>
          <w:p>
            <w:pPr>
              <w:pStyle w:val="yTableNAm"/>
              <w:rPr>
                <w:lang w:val="en-US"/>
              </w:rPr>
            </w:pPr>
            <w:r>
              <w:rPr>
                <w:b/>
                <w:szCs w:val="22"/>
                <w:lang w:val="en-US"/>
              </w:rPr>
              <w:t>Employer Details</w:t>
            </w:r>
          </w:p>
        </w:tc>
      </w:tr>
      <w:tr>
        <w:tc>
          <w:tcPr>
            <w:tcW w:w="2235" w:type="dxa"/>
          </w:tcPr>
          <w:p>
            <w:pPr>
              <w:pStyle w:val="yTableNAm"/>
            </w:pPr>
            <w:r>
              <w:t>Name of employer</w:t>
            </w:r>
          </w:p>
          <w:p>
            <w:pPr>
              <w:pStyle w:val="yTableNAm"/>
              <w:rPr>
                <w:sz w:val="18"/>
                <w:szCs w:val="18"/>
                <w:lang w:val="en-US"/>
              </w:rPr>
            </w:pPr>
            <w:r>
              <w:rPr>
                <w:sz w:val="18"/>
                <w:szCs w:val="18"/>
                <w:lang w:val="en-US"/>
              </w:rPr>
              <w:t>e.g. Department of Education; governing body of named non</w:t>
            </w:r>
            <w:r>
              <w:rPr>
                <w:sz w:val="18"/>
                <w:szCs w:val="18"/>
                <w:lang w:val="en-US"/>
              </w:rPr>
              <w:noBreakHyphen/>
              <w:t>government school</w:t>
            </w:r>
          </w:p>
        </w:tc>
        <w:tc>
          <w:tcPr>
            <w:tcW w:w="4961" w:type="dxa"/>
            <w:gridSpan w:val="4"/>
          </w:tcPr>
          <w:p>
            <w:pPr>
              <w:pStyle w:val="yTableNAm"/>
              <w:rPr>
                <w:lang w:val="en-US"/>
              </w:rPr>
            </w:pPr>
          </w:p>
        </w:tc>
      </w:tr>
      <w:tr>
        <w:trPr>
          <w:trHeight w:val="255"/>
        </w:trPr>
        <w:tc>
          <w:tcPr>
            <w:tcW w:w="2235" w:type="dxa"/>
            <w:vMerge w:val="restart"/>
          </w:tcPr>
          <w:p>
            <w:pPr>
              <w:pStyle w:val="yTableNAm"/>
              <w:rPr>
                <w:lang w:val="en-US"/>
              </w:rPr>
            </w:pPr>
            <w:r>
              <w:t>Employer’s postal address</w:t>
            </w:r>
          </w:p>
        </w:tc>
        <w:tc>
          <w:tcPr>
            <w:tcW w:w="4961" w:type="dxa"/>
            <w:gridSpan w:val="4"/>
          </w:tcPr>
          <w:p>
            <w:pPr>
              <w:pStyle w:val="yTableNAm"/>
              <w:rPr>
                <w:lang w:val="en-US"/>
              </w:rPr>
            </w:pPr>
          </w:p>
        </w:tc>
      </w:tr>
      <w:tr>
        <w:trPr>
          <w:trHeight w:val="255"/>
        </w:trPr>
        <w:tc>
          <w:tcPr>
            <w:tcW w:w="2235" w:type="dxa"/>
            <w:vMerge/>
          </w:tcPr>
          <w:p>
            <w:pPr>
              <w:pStyle w:val="yTableNAm"/>
              <w:rPr>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c>
          <w:tcPr>
            <w:tcW w:w="7196" w:type="dxa"/>
            <w:gridSpan w:val="5"/>
          </w:tcPr>
          <w:p>
            <w:pPr>
              <w:pStyle w:val="yTableNAm"/>
              <w:rPr>
                <w:szCs w:val="22"/>
                <w:lang w:val="en-US"/>
              </w:rPr>
            </w:pPr>
            <w:r>
              <w:rPr>
                <w:b/>
                <w:szCs w:val="22"/>
                <w:lang w:val="en-US"/>
              </w:rPr>
              <w:t>Employer’s Delegate Details</w:t>
            </w:r>
            <w:r>
              <w:rPr>
                <w:szCs w:val="22"/>
                <w:lang w:val="en-US"/>
              </w:rPr>
              <w:t xml:space="preserve"> </w:t>
            </w:r>
            <w:r>
              <w:rPr>
                <w:sz w:val="20"/>
                <w:lang w:val="en-US"/>
              </w:rPr>
              <w:t>(any other delegates to sign over the page)</w:t>
            </w:r>
            <w:r>
              <w:rPr>
                <w:szCs w:val="22"/>
                <w:lang w:val="en-US"/>
              </w:rPr>
              <w:t xml:space="preserve"> </w:t>
            </w:r>
          </w:p>
        </w:tc>
      </w:tr>
      <w:tr>
        <w:tc>
          <w:tcPr>
            <w:tcW w:w="2943" w:type="dxa"/>
            <w:gridSpan w:val="2"/>
          </w:tcPr>
          <w:p>
            <w:pPr>
              <w:pStyle w:val="yTableNAm"/>
              <w:rPr>
                <w:szCs w:val="22"/>
                <w:lang w:val="en-US"/>
              </w:rPr>
            </w:pPr>
            <w:r>
              <w:rPr>
                <w:szCs w:val="22"/>
                <w:lang w:val="en-US"/>
              </w:rPr>
              <w:t>Name of employer’s delegate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 xml:space="preserve">Position at venue </w:t>
            </w:r>
          </w:p>
          <w:p>
            <w:pPr>
              <w:pStyle w:val="yTableNAm"/>
              <w:rPr>
                <w:sz w:val="18"/>
                <w:szCs w:val="18"/>
                <w:lang w:val="en-US"/>
              </w:rPr>
            </w:pPr>
            <w:r>
              <w:rPr>
                <w:sz w:val="18"/>
                <w:szCs w:val="18"/>
                <w:lang w:val="en-US"/>
              </w:rPr>
              <w:t>e.g. principal; nominated supervisor</w:t>
            </w:r>
          </w:p>
        </w:tc>
        <w:tc>
          <w:tcPr>
            <w:tcW w:w="4253" w:type="dxa"/>
            <w:gridSpan w:val="3"/>
          </w:tcPr>
          <w:p>
            <w:pPr>
              <w:pStyle w:val="yTableNAm"/>
              <w:rPr>
                <w:szCs w:val="22"/>
                <w:lang w:val="en-US"/>
              </w:rPr>
            </w:pPr>
          </w:p>
        </w:tc>
      </w:tr>
      <w:tr>
        <w:tc>
          <w:tcPr>
            <w:tcW w:w="2943" w:type="dxa"/>
            <w:gridSpan w:val="2"/>
          </w:tcPr>
          <w:p>
            <w:pPr>
              <w:pStyle w:val="yTableNAm"/>
              <w:keepNext/>
              <w:rPr>
                <w:szCs w:val="22"/>
                <w:lang w:val="en-US"/>
              </w:rPr>
            </w:pPr>
            <w:r>
              <w:rPr>
                <w:szCs w:val="22"/>
                <w:lang w:val="en-US"/>
              </w:rPr>
              <w:t>Email address</w:t>
            </w:r>
          </w:p>
        </w:tc>
        <w:tc>
          <w:tcPr>
            <w:tcW w:w="4253" w:type="dxa"/>
            <w:gridSpan w:val="3"/>
          </w:tcPr>
          <w:p>
            <w:pPr>
              <w:pStyle w:val="yTableNAm"/>
              <w:keepNext/>
              <w:rPr>
                <w:szCs w:val="22"/>
                <w:lang w:val="en-US"/>
              </w:rPr>
            </w:pPr>
          </w:p>
        </w:tc>
      </w:tr>
      <w:tr>
        <w:tc>
          <w:tcPr>
            <w:tcW w:w="2943" w:type="dxa"/>
            <w:gridSpan w:val="2"/>
          </w:tcPr>
          <w:p>
            <w:pPr>
              <w:pStyle w:val="yTableNAm"/>
              <w:keepNext/>
              <w:rPr>
                <w:szCs w:val="22"/>
                <w:lang w:val="en-US"/>
              </w:rPr>
            </w:pPr>
            <w:r>
              <w:rPr>
                <w:szCs w:val="22"/>
                <w:lang w:val="en-US"/>
              </w:rPr>
              <w:t>Telephone</w:t>
            </w:r>
          </w:p>
        </w:tc>
        <w:tc>
          <w:tcPr>
            <w:tcW w:w="1701" w:type="dxa"/>
            <w:gridSpan w:val="2"/>
          </w:tcPr>
          <w:p>
            <w:pPr>
              <w:pStyle w:val="yTableNAm"/>
              <w:keepNext/>
              <w:rPr>
                <w:szCs w:val="22"/>
                <w:lang w:val="en-US"/>
              </w:rPr>
            </w:pPr>
            <w:r>
              <w:rPr>
                <w:szCs w:val="22"/>
                <w:lang w:val="en-US"/>
              </w:rPr>
              <w:t>Work</w:t>
            </w:r>
          </w:p>
        </w:tc>
        <w:tc>
          <w:tcPr>
            <w:tcW w:w="2552" w:type="dxa"/>
          </w:tcPr>
          <w:p>
            <w:pPr>
              <w:pStyle w:val="yTableNAm"/>
              <w:keepNext/>
              <w:rPr>
                <w:szCs w:val="22"/>
                <w:lang w:val="en-US"/>
              </w:rPr>
            </w:pPr>
            <w:smartTag w:uri="urn:schemas-microsoft-com:office:smarttags" w:element="place">
              <w:smartTag w:uri="urn:schemas-microsoft-com:office:smarttags" w:element="City">
                <w:r>
                  <w:rPr>
                    <w:szCs w:val="22"/>
                    <w:lang w:val="en-US"/>
                  </w:rPr>
                  <w:t>Mobile</w:t>
                </w:r>
              </w:smartTag>
            </w:smartTag>
          </w:p>
        </w:tc>
      </w:tr>
      <w:tr>
        <w:tc>
          <w:tcPr>
            <w:tcW w:w="2943" w:type="dxa"/>
            <w:gridSpan w:val="2"/>
          </w:tcPr>
          <w:p>
            <w:pPr>
              <w:pStyle w:val="yTableNAm"/>
              <w:rPr>
                <w:szCs w:val="22"/>
                <w:lang w:val="en-US"/>
              </w:rPr>
            </w:pPr>
            <w:r>
              <w:rPr>
                <w:szCs w:val="22"/>
                <w:lang w:val="en-US"/>
              </w:rPr>
              <w:t>Delegate’s signature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Date</w:t>
            </w:r>
          </w:p>
        </w:tc>
        <w:tc>
          <w:tcPr>
            <w:tcW w:w="4253" w:type="dxa"/>
            <w:gridSpan w:val="3"/>
          </w:tcPr>
          <w:p>
            <w:pPr>
              <w:pStyle w:val="yTableNAm"/>
              <w:rPr>
                <w:szCs w:val="22"/>
                <w:lang w:val="en-US"/>
              </w:rPr>
            </w:pPr>
          </w:p>
        </w:tc>
      </w:tr>
      <w:tr>
        <w:tc>
          <w:tcPr>
            <w:tcW w:w="7196" w:type="dxa"/>
            <w:gridSpan w:val="5"/>
          </w:tcPr>
          <w:p>
            <w:pPr>
              <w:pStyle w:val="yTableNAm"/>
              <w:rPr>
                <w:lang w:val="en-US"/>
              </w:rPr>
            </w:pPr>
            <w:r>
              <w:rPr>
                <w:b/>
                <w:szCs w:val="22"/>
                <w:lang w:val="en-US"/>
              </w:rPr>
              <w:t>Educational Venue</w:t>
            </w:r>
            <w:r>
              <w:rPr>
                <w:lang w:val="en-US"/>
              </w:rPr>
              <w:t xml:space="preserve"> </w:t>
            </w:r>
          </w:p>
        </w:tc>
      </w:tr>
      <w:tr>
        <w:tc>
          <w:tcPr>
            <w:tcW w:w="7196" w:type="dxa"/>
            <w:gridSpan w:val="5"/>
          </w:tcPr>
          <w:p>
            <w:pPr>
              <w:pStyle w:val="yTableNAm"/>
              <w:rPr>
                <w:szCs w:val="22"/>
                <w:lang w:val="en-US"/>
              </w:rPr>
            </w:pPr>
            <w:r>
              <w:rPr>
                <w:szCs w:val="22"/>
                <w:lang w:val="en-US"/>
              </w:rPr>
              <w:t>Please provide details of the school or centre where the nominee is to be employed</w:t>
            </w:r>
          </w:p>
        </w:tc>
      </w:tr>
      <w:tr>
        <w:tc>
          <w:tcPr>
            <w:tcW w:w="2235" w:type="dxa"/>
          </w:tcPr>
          <w:p>
            <w:pPr>
              <w:pStyle w:val="yTableNAm"/>
              <w:rPr>
                <w:szCs w:val="22"/>
                <w:lang w:val="en-US"/>
              </w:rPr>
            </w:pPr>
            <w:r>
              <w:rPr>
                <w:szCs w:val="22"/>
                <w:lang w:val="en-US"/>
              </w:rPr>
              <w:t>Name of venue</w:t>
            </w:r>
          </w:p>
          <w:p>
            <w:pPr>
              <w:pStyle w:val="yTableNAm"/>
              <w:rPr>
                <w:sz w:val="18"/>
                <w:szCs w:val="18"/>
                <w:lang w:val="en-US"/>
              </w:rPr>
            </w:pPr>
            <w:r>
              <w:rPr>
                <w:sz w:val="18"/>
                <w:szCs w:val="18"/>
                <w:lang w:val="en-US"/>
              </w:rPr>
              <w:t>e.g. school/centre</w:t>
            </w:r>
          </w:p>
        </w:tc>
        <w:tc>
          <w:tcPr>
            <w:tcW w:w="4961" w:type="dxa"/>
            <w:gridSpan w:val="4"/>
          </w:tcPr>
          <w:p>
            <w:pPr>
              <w:pStyle w:val="yTableNAm"/>
              <w:rPr>
                <w:lang w:val="en-US"/>
              </w:rPr>
            </w:pPr>
          </w:p>
        </w:tc>
      </w:tr>
      <w:tr>
        <w:trPr>
          <w:trHeight w:val="255"/>
        </w:trPr>
        <w:tc>
          <w:tcPr>
            <w:tcW w:w="2235" w:type="dxa"/>
            <w:vMerge w:val="restart"/>
          </w:tcPr>
          <w:p>
            <w:pPr>
              <w:pStyle w:val="yTableNAm"/>
              <w:rPr>
                <w:szCs w:val="22"/>
                <w:lang w:val="en-US"/>
              </w:rPr>
            </w:pPr>
            <w:r>
              <w:rPr>
                <w:szCs w:val="22"/>
                <w:lang w:val="en-US"/>
              </w:rPr>
              <w:t>Postal address of venue</w:t>
            </w:r>
          </w:p>
        </w:tc>
        <w:tc>
          <w:tcPr>
            <w:tcW w:w="4961" w:type="dxa"/>
            <w:gridSpan w:val="4"/>
          </w:tcPr>
          <w:p>
            <w:pPr>
              <w:pStyle w:val="yTableNAm"/>
              <w:rPr>
                <w:lang w:val="en-US"/>
              </w:rPr>
            </w:pPr>
          </w:p>
        </w:tc>
      </w:tr>
      <w:tr>
        <w:trPr>
          <w:trHeight w:val="255"/>
        </w:trPr>
        <w:tc>
          <w:tcPr>
            <w:tcW w:w="2235" w:type="dxa"/>
            <w:vMerge/>
          </w:tcPr>
          <w:p>
            <w:pPr>
              <w:pStyle w:val="yTableNAm"/>
              <w:rPr>
                <w:lang w:val="en-US"/>
              </w:rPr>
            </w:pPr>
          </w:p>
        </w:tc>
        <w:tc>
          <w:tcPr>
            <w:tcW w:w="4961" w:type="dxa"/>
            <w:gridSpan w:val="4"/>
          </w:tcPr>
          <w:p>
            <w:pPr>
              <w:pStyle w:val="yTableNAm"/>
              <w:tabs>
                <w:tab w:val="clear" w:pos="567"/>
                <w:tab w:val="left" w:pos="2855"/>
              </w:tabs>
              <w:rPr>
                <w:szCs w:val="22"/>
                <w:lang w:val="en-US"/>
              </w:rPr>
            </w:pPr>
            <w:r>
              <w:rPr>
                <w:szCs w:val="22"/>
                <w:lang w:val="en-US"/>
              </w:rPr>
              <w:tab/>
              <w:t>Postcode</w:t>
            </w:r>
          </w:p>
        </w:tc>
      </w:tr>
      <w:tr>
        <w:trPr>
          <w:trHeight w:val="255"/>
        </w:trPr>
        <w:tc>
          <w:tcPr>
            <w:tcW w:w="2235" w:type="dxa"/>
            <w:tcBorders>
              <w:bottom w:val="single" w:sz="4" w:space="0" w:color="auto"/>
            </w:tcBorders>
          </w:tcPr>
          <w:p>
            <w:pPr>
              <w:pStyle w:val="yTableNAm"/>
              <w:rPr>
                <w:szCs w:val="22"/>
                <w:lang w:val="en-US"/>
              </w:rPr>
            </w:pPr>
            <w:r>
              <w:rPr>
                <w:szCs w:val="22"/>
                <w:lang w:val="en-US"/>
              </w:rPr>
              <w:t>Date of commencement of employment</w:t>
            </w:r>
          </w:p>
        </w:tc>
        <w:tc>
          <w:tcPr>
            <w:tcW w:w="4961" w:type="dxa"/>
            <w:gridSpan w:val="4"/>
            <w:tcBorders>
              <w:bottom w:val="single" w:sz="4" w:space="0" w:color="auto"/>
            </w:tcBorders>
          </w:tcPr>
          <w:p>
            <w:pPr>
              <w:pStyle w:val="yTableNAm"/>
              <w:rPr>
                <w:szCs w:val="22"/>
                <w:lang w:val="en-US"/>
              </w:rPr>
            </w:pPr>
          </w:p>
        </w:tc>
      </w:tr>
      <w:tr>
        <w:trPr>
          <w:trHeight w:val="255"/>
        </w:trPr>
        <w:tc>
          <w:tcPr>
            <w:tcW w:w="7196" w:type="dxa"/>
            <w:gridSpan w:val="5"/>
            <w:tcBorders>
              <w:left w:val="nil"/>
              <w:bottom w:val="single" w:sz="4" w:space="0" w:color="auto"/>
              <w:right w:val="nil"/>
            </w:tcBorders>
          </w:tcPr>
          <w:p>
            <w:pPr>
              <w:pStyle w:val="yTableNAm"/>
              <w:rPr>
                <w:szCs w:val="22"/>
                <w:lang w:val="en-US"/>
              </w:rPr>
            </w:pPr>
          </w:p>
        </w:tc>
      </w:tr>
      <w:tr>
        <w:trPr>
          <w:trHeight w:val="255"/>
        </w:trPr>
        <w:tc>
          <w:tcPr>
            <w:tcW w:w="7196" w:type="dxa"/>
            <w:gridSpan w:val="5"/>
            <w:tcBorders>
              <w:left w:val="single" w:sz="4" w:space="0" w:color="auto"/>
              <w:right w:val="single" w:sz="4" w:space="0" w:color="auto"/>
            </w:tcBorders>
          </w:tcPr>
          <w:p>
            <w:pPr>
              <w:pStyle w:val="yTableNAm"/>
              <w:rPr>
                <w:szCs w:val="22"/>
                <w:lang w:val="en-US"/>
              </w:rPr>
            </w:pPr>
            <w:r>
              <w:rPr>
                <w:b/>
                <w:szCs w:val="22"/>
                <w:lang w:val="en-US"/>
              </w:rPr>
              <w:t>ADDITIONAL APPLICANTS</w:t>
            </w:r>
            <w:r>
              <w:rPr>
                <w:szCs w:val="22"/>
                <w:lang w:val="en-US"/>
              </w:rPr>
              <w:t xml:space="preserve"> (if any)</w:t>
            </w:r>
          </w:p>
        </w:tc>
      </w:tr>
      <w:tr>
        <w:tc>
          <w:tcPr>
            <w:tcW w:w="7196" w:type="dxa"/>
            <w:gridSpan w:val="5"/>
          </w:tcPr>
          <w:p>
            <w:pPr>
              <w:pStyle w:val="yTableNAm"/>
              <w:rPr>
                <w:szCs w:val="22"/>
                <w:lang w:val="en-US"/>
              </w:rPr>
            </w:pPr>
            <w:r>
              <w:rPr>
                <w:b/>
                <w:szCs w:val="22"/>
                <w:lang w:val="en-US"/>
              </w:rPr>
              <w:t xml:space="preserve">Employer 2 Details </w:t>
            </w:r>
            <w:r>
              <w:rPr>
                <w:sz w:val="20"/>
                <w:lang w:val="en-US"/>
              </w:rPr>
              <w:t>(only required if a second employer jointly applies)</w:t>
            </w:r>
          </w:p>
        </w:tc>
      </w:tr>
      <w:tr>
        <w:tc>
          <w:tcPr>
            <w:tcW w:w="2235" w:type="dxa"/>
          </w:tcPr>
          <w:p>
            <w:pPr>
              <w:pStyle w:val="yTableNAm"/>
              <w:rPr>
                <w:szCs w:val="22"/>
                <w:lang w:val="en-US"/>
              </w:rPr>
            </w:pPr>
            <w:r>
              <w:rPr>
                <w:szCs w:val="22"/>
                <w:lang w:val="en-US"/>
              </w:rPr>
              <w:t>Name of employer</w:t>
            </w:r>
          </w:p>
        </w:tc>
        <w:tc>
          <w:tcPr>
            <w:tcW w:w="4961" w:type="dxa"/>
            <w:gridSpan w:val="4"/>
          </w:tcPr>
          <w:p>
            <w:pPr>
              <w:pStyle w:val="yTableNAm"/>
              <w:rPr>
                <w:szCs w:val="22"/>
                <w:lang w:val="en-US"/>
              </w:rPr>
            </w:pPr>
          </w:p>
        </w:tc>
      </w:tr>
      <w:tr>
        <w:trPr>
          <w:trHeight w:val="255"/>
        </w:trPr>
        <w:tc>
          <w:tcPr>
            <w:tcW w:w="2235" w:type="dxa"/>
            <w:vMerge w:val="restart"/>
          </w:tcPr>
          <w:p>
            <w:pPr>
              <w:pStyle w:val="yTableNAm"/>
              <w:rPr>
                <w:szCs w:val="22"/>
                <w:lang w:val="en-US"/>
              </w:rPr>
            </w:pPr>
            <w:r>
              <w:rPr>
                <w:szCs w:val="22"/>
                <w:lang w:val="en-US"/>
              </w:rPr>
              <w:t>Employer’s postal address</w:t>
            </w:r>
          </w:p>
        </w:tc>
        <w:tc>
          <w:tcPr>
            <w:tcW w:w="4961" w:type="dxa"/>
            <w:gridSpan w:val="4"/>
          </w:tcPr>
          <w:p>
            <w:pPr>
              <w:pStyle w:val="yTableNAm"/>
              <w:rPr>
                <w:szCs w:val="22"/>
                <w:lang w:val="en-US"/>
              </w:rPr>
            </w:pPr>
          </w:p>
        </w:tc>
      </w:tr>
      <w:tr>
        <w:trPr>
          <w:trHeight w:val="255"/>
        </w:trPr>
        <w:tc>
          <w:tcPr>
            <w:tcW w:w="2235" w:type="dxa"/>
            <w:vMerge/>
          </w:tcPr>
          <w:p>
            <w:pPr>
              <w:pStyle w:val="yTableNAm"/>
              <w:rPr>
                <w:szCs w:val="22"/>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c>
          <w:tcPr>
            <w:tcW w:w="7196" w:type="dxa"/>
            <w:gridSpan w:val="5"/>
          </w:tcPr>
          <w:p>
            <w:pPr>
              <w:pStyle w:val="yTableNAm"/>
              <w:rPr>
                <w:szCs w:val="22"/>
                <w:lang w:val="en-US"/>
              </w:rPr>
            </w:pPr>
            <w:r>
              <w:rPr>
                <w:b/>
                <w:szCs w:val="22"/>
                <w:lang w:val="en-US"/>
              </w:rPr>
              <w:t>Employer’s Delegate at Venue 2 Details</w:t>
            </w:r>
            <w:r>
              <w:rPr>
                <w:szCs w:val="22"/>
                <w:lang w:val="en-US"/>
              </w:rPr>
              <w:t xml:space="preserve"> </w:t>
            </w:r>
          </w:p>
        </w:tc>
      </w:tr>
      <w:tr>
        <w:tc>
          <w:tcPr>
            <w:tcW w:w="2943" w:type="dxa"/>
            <w:gridSpan w:val="2"/>
          </w:tcPr>
          <w:p>
            <w:pPr>
              <w:pStyle w:val="yTableNAm"/>
              <w:rPr>
                <w:szCs w:val="22"/>
                <w:lang w:val="en-US"/>
              </w:rPr>
            </w:pPr>
            <w:r>
              <w:rPr>
                <w:szCs w:val="22"/>
                <w:lang w:val="en-US"/>
              </w:rPr>
              <w:t>Name of employer’s delegate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 xml:space="preserve">Position at venue </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Email address</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Telephone</w:t>
            </w:r>
          </w:p>
        </w:tc>
        <w:tc>
          <w:tcPr>
            <w:tcW w:w="1701" w:type="dxa"/>
            <w:gridSpan w:val="2"/>
          </w:tcPr>
          <w:p>
            <w:pPr>
              <w:pStyle w:val="yTableNAm"/>
              <w:rPr>
                <w:szCs w:val="22"/>
                <w:lang w:val="en-US"/>
              </w:rPr>
            </w:pPr>
            <w:r>
              <w:rPr>
                <w:szCs w:val="22"/>
                <w:lang w:val="en-US"/>
              </w:rPr>
              <w:t>Work</w:t>
            </w:r>
          </w:p>
        </w:tc>
        <w:tc>
          <w:tcPr>
            <w:tcW w:w="2552" w:type="dxa"/>
          </w:tcPr>
          <w:p>
            <w:pPr>
              <w:pStyle w:val="yTableNAm"/>
              <w:rPr>
                <w:szCs w:val="22"/>
                <w:lang w:val="en-US"/>
              </w:rPr>
            </w:pPr>
            <w:smartTag w:uri="urn:schemas-microsoft-com:office:smarttags" w:element="place">
              <w:smartTag w:uri="urn:schemas-microsoft-com:office:smarttags" w:element="City">
                <w:r>
                  <w:rPr>
                    <w:szCs w:val="22"/>
                    <w:lang w:val="en-US"/>
                  </w:rPr>
                  <w:t>Mobile</w:t>
                </w:r>
              </w:smartTag>
            </w:smartTag>
          </w:p>
        </w:tc>
      </w:tr>
      <w:tr>
        <w:tc>
          <w:tcPr>
            <w:tcW w:w="2943" w:type="dxa"/>
            <w:gridSpan w:val="2"/>
          </w:tcPr>
          <w:p>
            <w:pPr>
              <w:pStyle w:val="yTableNAm"/>
              <w:rPr>
                <w:szCs w:val="22"/>
                <w:lang w:val="en-US"/>
              </w:rPr>
            </w:pPr>
            <w:r>
              <w:rPr>
                <w:szCs w:val="22"/>
                <w:lang w:val="en-US"/>
              </w:rPr>
              <w:t>Delegate’s signature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Date</w:t>
            </w:r>
          </w:p>
        </w:tc>
        <w:tc>
          <w:tcPr>
            <w:tcW w:w="4253" w:type="dxa"/>
            <w:gridSpan w:val="3"/>
          </w:tcPr>
          <w:p>
            <w:pPr>
              <w:pStyle w:val="yTableNAm"/>
              <w:rPr>
                <w:szCs w:val="22"/>
                <w:lang w:val="en-US"/>
              </w:rPr>
            </w:pPr>
          </w:p>
        </w:tc>
      </w:tr>
      <w:tr>
        <w:tc>
          <w:tcPr>
            <w:tcW w:w="7196" w:type="dxa"/>
            <w:gridSpan w:val="5"/>
          </w:tcPr>
          <w:p>
            <w:pPr>
              <w:pStyle w:val="yTableNAm"/>
              <w:keepNext/>
              <w:rPr>
                <w:szCs w:val="22"/>
                <w:lang w:val="en-US"/>
              </w:rPr>
            </w:pPr>
            <w:r>
              <w:rPr>
                <w:b/>
                <w:szCs w:val="22"/>
                <w:lang w:val="en-US"/>
              </w:rPr>
              <w:t>Educational Venue</w:t>
            </w:r>
            <w:r>
              <w:rPr>
                <w:szCs w:val="22"/>
                <w:lang w:val="en-US"/>
              </w:rPr>
              <w:t xml:space="preserve"> </w:t>
            </w:r>
            <w:r>
              <w:rPr>
                <w:b/>
                <w:szCs w:val="22"/>
                <w:lang w:val="en-US"/>
              </w:rPr>
              <w:t>2</w:t>
            </w:r>
            <w:r>
              <w:rPr>
                <w:szCs w:val="22"/>
                <w:lang w:val="en-US"/>
              </w:rPr>
              <w:t xml:space="preserve"> </w:t>
            </w:r>
          </w:p>
        </w:tc>
      </w:tr>
      <w:tr>
        <w:tc>
          <w:tcPr>
            <w:tcW w:w="7196" w:type="dxa"/>
            <w:gridSpan w:val="5"/>
          </w:tcPr>
          <w:p>
            <w:pPr>
              <w:pStyle w:val="yTableNAm"/>
              <w:rPr>
                <w:szCs w:val="22"/>
                <w:lang w:val="en-US"/>
              </w:rPr>
            </w:pPr>
            <w:r>
              <w:rPr>
                <w:szCs w:val="22"/>
                <w:lang w:val="en-US"/>
              </w:rPr>
              <w:t>Please provide details of the second school or centre where the nominee is to be employed</w:t>
            </w:r>
          </w:p>
        </w:tc>
      </w:tr>
      <w:tr>
        <w:tc>
          <w:tcPr>
            <w:tcW w:w="2235" w:type="dxa"/>
          </w:tcPr>
          <w:p>
            <w:pPr>
              <w:pStyle w:val="yTableNAm"/>
              <w:rPr>
                <w:szCs w:val="22"/>
                <w:lang w:val="en-US"/>
              </w:rPr>
            </w:pPr>
            <w:r>
              <w:rPr>
                <w:szCs w:val="22"/>
                <w:lang w:val="en-US"/>
              </w:rPr>
              <w:t>Name of venue</w:t>
            </w:r>
          </w:p>
        </w:tc>
        <w:tc>
          <w:tcPr>
            <w:tcW w:w="4961" w:type="dxa"/>
            <w:gridSpan w:val="4"/>
          </w:tcPr>
          <w:p>
            <w:pPr>
              <w:pStyle w:val="yTableNAm"/>
              <w:rPr>
                <w:szCs w:val="22"/>
                <w:lang w:val="en-US"/>
              </w:rPr>
            </w:pPr>
          </w:p>
        </w:tc>
      </w:tr>
      <w:tr>
        <w:trPr>
          <w:trHeight w:val="255"/>
        </w:trPr>
        <w:tc>
          <w:tcPr>
            <w:tcW w:w="2235" w:type="dxa"/>
            <w:vMerge w:val="restart"/>
          </w:tcPr>
          <w:p>
            <w:pPr>
              <w:pStyle w:val="yTableNAm"/>
              <w:rPr>
                <w:szCs w:val="22"/>
                <w:lang w:val="en-US"/>
              </w:rPr>
            </w:pPr>
            <w:r>
              <w:rPr>
                <w:szCs w:val="22"/>
                <w:lang w:val="en-US"/>
              </w:rPr>
              <w:t>Postal address of venue 2</w:t>
            </w:r>
          </w:p>
        </w:tc>
        <w:tc>
          <w:tcPr>
            <w:tcW w:w="4961" w:type="dxa"/>
            <w:gridSpan w:val="4"/>
          </w:tcPr>
          <w:p>
            <w:pPr>
              <w:pStyle w:val="yTableNAm"/>
              <w:rPr>
                <w:szCs w:val="22"/>
                <w:lang w:val="en-US"/>
              </w:rPr>
            </w:pPr>
          </w:p>
        </w:tc>
      </w:tr>
      <w:tr>
        <w:trPr>
          <w:trHeight w:val="255"/>
        </w:trPr>
        <w:tc>
          <w:tcPr>
            <w:tcW w:w="2235" w:type="dxa"/>
            <w:vMerge/>
          </w:tcPr>
          <w:p>
            <w:pPr>
              <w:pStyle w:val="yTableNAm"/>
              <w:rPr>
                <w:szCs w:val="22"/>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rPr>
          <w:trHeight w:val="255"/>
        </w:trPr>
        <w:tc>
          <w:tcPr>
            <w:tcW w:w="2235" w:type="dxa"/>
            <w:tcBorders>
              <w:bottom w:val="single" w:sz="4" w:space="0" w:color="auto"/>
            </w:tcBorders>
          </w:tcPr>
          <w:p>
            <w:pPr>
              <w:pStyle w:val="yTableNAm"/>
              <w:rPr>
                <w:szCs w:val="22"/>
                <w:lang w:val="en-US"/>
              </w:rPr>
            </w:pPr>
            <w:r>
              <w:rPr>
                <w:szCs w:val="22"/>
                <w:lang w:val="en-US"/>
              </w:rPr>
              <w:t>Date of commencement of employment</w:t>
            </w:r>
          </w:p>
        </w:tc>
        <w:tc>
          <w:tcPr>
            <w:tcW w:w="4961" w:type="dxa"/>
            <w:gridSpan w:val="4"/>
            <w:tcBorders>
              <w:bottom w:val="single" w:sz="4" w:space="0" w:color="auto"/>
            </w:tcBorders>
          </w:tcPr>
          <w:p>
            <w:pPr>
              <w:pStyle w:val="yTableNAm"/>
              <w:rPr>
                <w:szCs w:val="22"/>
                <w:lang w:val="en-US"/>
              </w:rPr>
            </w:pPr>
          </w:p>
        </w:tc>
      </w:tr>
      <w:tr>
        <w:tc>
          <w:tcPr>
            <w:tcW w:w="7196" w:type="dxa"/>
            <w:gridSpan w:val="5"/>
            <w:tcBorders>
              <w:left w:val="nil"/>
              <w:right w:val="nil"/>
            </w:tcBorders>
          </w:tcPr>
          <w:p>
            <w:pPr>
              <w:pStyle w:val="yTableNAm"/>
              <w:rPr>
                <w:b/>
                <w:szCs w:val="22"/>
                <w:lang w:val="en-US"/>
              </w:rPr>
            </w:pPr>
          </w:p>
        </w:tc>
      </w:tr>
      <w:tr>
        <w:tc>
          <w:tcPr>
            <w:tcW w:w="7196" w:type="dxa"/>
            <w:gridSpan w:val="5"/>
          </w:tcPr>
          <w:p>
            <w:pPr>
              <w:pStyle w:val="yTableNAm"/>
              <w:rPr>
                <w:szCs w:val="22"/>
                <w:lang w:val="en-US"/>
              </w:rPr>
            </w:pPr>
            <w:r>
              <w:rPr>
                <w:b/>
                <w:szCs w:val="22"/>
                <w:lang w:val="en-US"/>
              </w:rPr>
              <w:t>Employer 3 Details</w:t>
            </w:r>
            <w:r>
              <w:rPr>
                <w:szCs w:val="22"/>
                <w:lang w:val="en-US"/>
              </w:rPr>
              <w:t xml:space="preserve">  </w:t>
            </w:r>
            <w:r>
              <w:rPr>
                <w:sz w:val="20"/>
                <w:lang w:val="en-US"/>
              </w:rPr>
              <w:t>(only required if a third employer jointly applies)</w:t>
            </w:r>
          </w:p>
        </w:tc>
      </w:tr>
      <w:tr>
        <w:tc>
          <w:tcPr>
            <w:tcW w:w="2235" w:type="dxa"/>
          </w:tcPr>
          <w:p>
            <w:pPr>
              <w:pStyle w:val="yTableNAm"/>
              <w:rPr>
                <w:szCs w:val="22"/>
                <w:lang w:val="en-US"/>
              </w:rPr>
            </w:pPr>
            <w:r>
              <w:rPr>
                <w:szCs w:val="22"/>
                <w:lang w:val="en-US"/>
              </w:rPr>
              <w:t>Name of employer</w:t>
            </w:r>
          </w:p>
        </w:tc>
        <w:tc>
          <w:tcPr>
            <w:tcW w:w="4961" w:type="dxa"/>
            <w:gridSpan w:val="4"/>
          </w:tcPr>
          <w:p>
            <w:pPr>
              <w:pStyle w:val="yTableNAm"/>
              <w:rPr>
                <w:szCs w:val="22"/>
                <w:lang w:val="en-US"/>
              </w:rPr>
            </w:pPr>
          </w:p>
        </w:tc>
      </w:tr>
      <w:tr>
        <w:trPr>
          <w:trHeight w:val="255"/>
        </w:trPr>
        <w:tc>
          <w:tcPr>
            <w:tcW w:w="2235" w:type="dxa"/>
            <w:vMerge w:val="restart"/>
          </w:tcPr>
          <w:p>
            <w:pPr>
              <w:pStyle w:val="yTableNAm"/>
              <w:rPr>
                <w:szCs w:val="22"/>
                <w:lang w:val="en-US"/>
              </w:rPr>
            </w:pPr>
            <w:r>
              <w:rPr>
                <w:szCs w:val="22"/>
                <w:lang w:val="en-US"/>
              </w:rPr>
              <w:t>Employer’s postal address</w:t>
            </w:r>
          </w:p>
        </w:tc>
        <w:tc>
          <w:tcPr>
            <w:tcW w:w="4961" w:type="dxa"/>
            <w:gridSpan w:val="4"/>
          </w:tcPr>
          <w:p>
            <w:pPr>
              <w:pStyle w:val="yTableNAm"/>
              <w:rPr>
                <w:szCs w:val="22"/>
                <w:lang w:val="en-US"/>
              </w:rPr>
            </w:pPr>
          </w:p>
        </w:tc>
      </w:tr>
      <w:tr>
        <w:trPr>
          <w:trHeight w:val="255"/>
        </w:trPr>
        <w:tc>
          <w:tcPr>
            <w:tcW w:w="2235" w:type="dxa"/>
            <w:vMerge/>
          </w:tcPr>
          <w:p>
            <w:pPr>
              <w:pStyle w:val="yTableNAm"/>
              <w:rPr>
                <w:szCs w:val="22"/>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c>
          <w:tcPr>
            <w:tcW w:w="7196" w:type="dxa"/>
            <w:gridSpan w:val="5"/>
          </w:tcPr>
          <w:p>
            <w:pPr>
              <w:pStyle w:val="yTableNAm"/>
              <w:rPr>
                <w:szCs w:val="22"/>
                <w:lang w:val="en-US"/>
              </w:rPr>
            </w:pPr>
            <w:r>
              <w:rPr>
                <w:b/>
                <w:szCs w:val="22"/>
                <w:lang w:val="en-US"/>
              </w:rPr>
              <w:t>Employer’s Delegate at Venue 3 Details</w:t>
            </w:r>
            <w:r>
              <w:rPr>
                <w:szCs w:val="22"/>
                <w:lang w:val="en-US"/>
              </w:rPr>
              <w:t xml:space="preserve"> </w:t>
            </w:r>
          </w:p>
        </w:tc>
      </w:tr>
      <w:tr>
        <w:tc>
          <w:tcPr>
            <w:tcW w:w="2943" w:type="dxa"/>
            <w:gridSpan w:val="2"/>
          </w:tcPr>
          <w:p>
            <w:pPr>
              <w:pStyle w:val="yTableNAm"/>
              <w:rPr>
                <w:szCs w:val="22"/>
                <w:lang w:val="en-US"/>
              </w:rPr>
            </w:pPr>
            <w:r>
              <w:rPr>
                <w:szCs w:val="22"/>
                <w:lang w:val="en-US"/>
              </w:rPr>
              <w:t>Name of employer’s delegate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 xml:space="preserve">Position at venue </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Email address</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Telephone</w:t>
            </w:r>
          </w:p>
        </w:tc>
        <w:tc>
          <w:tcPr>
            <w:tcW w:w="1701" w:type="dxa"/>
            <w:gridSpan w:val="2"/>
          </w:tcPr>
          <w:p>
            <w:pPr>
              <w:pStyle w:val="yTableNAm"/>
              <w:rPr>
                <w:szCs w:val="22"/>
                <w:lang w:val="en-US"/>
              </w:rPr>
            </w:pPr>
            <w:r>
              <w:rPr>
                <w:szCs w:val="22"/>
                <w:lang w:val="en-US"/>
              </w:rPr>
              <w:t>Work</w:t>
            </w:r>
          </w:p>
        </w:tc>
        <w:tc>
          <w:tcPr>
            <w:tcW w:w="2552" w:type="dxa"/>
          </w:tcPr>
          <w:p>
            <w:pPr>
              <w:pStyle w:val="yTableNAm"/>
              <w:rPr>
                <w:szCs w:val="22"/>
                <w:lang w:val="en-US"/>
              </w:rPr>
            </w:pPr>
            <w:smartTag w:uri="urn:schemas-microsoft-com:office:smarttags" w:element="place">
              <w:smartTag w:uri="urn:schemas-microsoft-com:office:smarttags" w:element="City">
                <w:r>
                  <w:rPr>
                    <w:szCs w:val="22"/>
                    <w:lang w:val="en-US"/>
                  </w:rPr>
                  <w:t>Mobile</w:t>
                </w:r>
              </w:smartTag>
            </w:smartTag>
          </w:p>
        </w:tc>
      </w:tr>
      <w:tr>
        <w:tc>
          <w:tcPr>
            <w:tcW w:w="2943" w:type="dxa"/>
            <w:gridSpan w:val="2"/>
          </w:tcPr>
          <w:p>
            <w:pPr>
              <w:pStyle w:val="yTableNAm"/>
              <w:rPr>
                <w:szCs w:val="22"/>
                <w:lang w:val="en-US"/>
              </w:rPr>
            </w:pPr>
            <w:r>
              <w:rPr>
                <w:szCs w:val="22"/>
                <w:lang w:val="en-US"/>
              </w:rPr>
              <w:t>Delegate’s signature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Date</w:t>
            </w:r>
          </w:p>
        </w:tc>
        <w:tc>
          <w:tcPr>
            <w:tcW w:w="4253" w:type="dxa"/>
            <w:gridSpan w:val="3"/>
          </w:tcPr>
          <w:p>
            <w:pPr>
              <w:pStyle w:val="yTableNAm"/>
              <w:rPr>
                <w:szCs w:val="22"/>
                <w:lang w:val="en-US"/>
              </w:rPr>
            </w:pPr>
          </w:p>
        </w:tc>
      </w:tr>
      <w:tr>
        <w:tc>
          <w:tcPr>
            <w:tcW w:w="7196" w:type="dxa"/>
            <w:gridSpan w:val="5"/>
          </w:tcPr>
          <w:p>
            <w:pPr>
              <w:pStyle w:val="yTableNAm"/>
              <w:rPr>
                <w:szCs w:val="22"/>
                <w:lang w:val="en-US"/>
              </w:rPr>
            </w:pPr>
            <w:r>
              <w:rPr>
                <w:b/>
                <w:szCs w:val="22"/>
                <w:lang w:val="en-US"/>
              </w:rPr>
              <w:t>Educational Venue</w:t>
            </w:r>
            <w:r>
              <w:rPr>
                <w:szCs w:val="22"/>
                <w:lang w:val="en-US"/>
              </w:rPr>
              <w:t xml:space="preserve"> </w:t>
            </w:r>
            <w:r>
              <w:rPr>
                <w:b/>
                <w:szCs w:val="22"/>
                <w:lang w:val="en-US"/>
              </w:rPr>
              <w:t>3</w:t>
            </w:r>
            <w:r>
              <w:rPr>
                <w:b/>
                <w:sz w:val="20"/>
                <w:lang w:val="en-US"/>
              </w:rPr>
              <w:t xml:space="preserve"> </w:t>
            </w:r>
          </w:p>
        </w:tc>
      </w:tr>
      <w:tr>
        <w:tc>
          <w:tcPr>
            <w:tcW w:w="7196" w:type="dxa"/>
            <w:gridSpan w:val="5"/>
          </w:tcPr>
          <w:p>
            <w:pPr>
              <w:pStyle w:val="yTableNAm"/>
              <w:rPr>
                <w:szCs w:val="22"/>
                <w:lang w:val="en-US"/>
              </w:rPr>
            </w:pPr>
            <w:r>
              <w:rPr>
                <w:szCs w:val="22"/>
                <w:lang w:val="en-US"/>
              </w:rPr>
              <w:t>Please provide details of the third school or centre where the nominee is to be employed</w:t>
            </w:r>
          </w:p>
        </w:tc>
      </w:tr>
      <w:tr>
        <w:tc>
          <w:tcPr>
            <w:tcW w:w="2235" w:type="dxa"/>
          </w:tcPr>
          <w:p>
            <w:pPr>
              <w:pStyle w:val="yTableNAm"/>
              <w:rPr>
                <w:szCs w:val="22"/>
                <w:lang w:val="en-US"/>
              </w:rPr>
            </w:pPr>
            <w:r>
              <w:rPr>
                <w:szCs w:val="22"/>
                <w:lang w:val="en-US"/>
              </w:rPr>
              <w:t>Name of venue</w:t>
            </w:r>
          </w:p>
        </w:tc>
        <w:tc>
          <w:tcPr>
            <w:tcW w:w="4961" w:type="dxa"/>
            <w:gridSpan w:val="4"/>
          </w:tcPr>
          <w:p>
            <w:pPr>
              <w:pStyle w:val="yTableNAm"/>
              <w:rPr>
                <w:szCs w:val="22"/>
                <w:lang w:val="en-US"/>
              </w:rPr>
            </w:pPr>
          </w:p>
        </w:tc>
      </w:tr>
      <w:tr>
        <w:trPr>
          <w:trHeight w:val="255"/>
        </w:trPr>
        <w:tc>
          <w:tcPr>
            <w:tcW w:w="2235" w:type="dxa"/>
            <w:vMerge w:val="restart"/>
          </w:tcPr>
          <w:p>
            <w:pPr>
              <w:pStyle w:val="yTableNAm"/>
              <w:rPr>
                <w:szCs w:val="22"/>
                <w:lang w:val="en-US"/>
              </w:rPr>
            </w:pPr>
            <w:r>
              <w:rPr>
                <w:szCs w:val="22"/>
                <w:lang w:val="en-US"/>
              </w:rPr>
              <w:t>Postal address of venue 3</w:t>
            </w:r>
          </w:p>
        </w:tc>
        <w:tc>
          <w:tcPr>
            <w:tcW w:w="4961" w:type="dxa"/>
            <w:gridSpan w:val="4"/>
          </w:tcPr>
          <w:p>
            <w:pPr>
              <w:pStyle w:val="yTableNAm"/>
              <w:rPr>
                <w:szCs w:val="22"/>
                <w:lang w:val="en-US"/>
              </w:rPr>
            </w:pPr>
          </w:p>
        </w:tc>
      </w:tr>
      <w:tr>
        <w:trPr>
          <w:trHeight w:val="255"/>
        </w:trPr>
        <w:tc>
          <w:tcPr>
            <w:tcW w:w="2235" w:type="dxa"/>
            <w:vMerge/>
          </w:tcPr>
          <w:p>
            <w:pPr>
              <w:pStyle w:val="yTableNAm"/>
              <w:rPr>
                <w:szCs w:val="22"/>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rPr>
          <w:trHeight w:val="255"/>
        </w:trPr>
        <w:tc>
          <w:tcPr>
            <w:tcW w:w="2235" w:type="dxa"/>
          </w:tcPr>
          <w:p>
            <w:pPr>
              <w:pStyle w:val="yTableNAm"/>
              <w:keepNext/>
              <w:rPr>
                <w:szCs w:val="22"/>
                <w:lang w:val="en-US"/>
              </w:rPr>
            </w:pPr>
            <w:r>
              <w:rPr>
                <w:szCs w:val="22"/>
                <w:lang w:val="en-US"/>
              </w:rPr>
              <w:t>Date of commencement of employment</w:t>
            </w:r>
          </w:p>
        </w:tc>
        <w:tc>
          <w:tcPr>
            <w:tcW w:w="4961" w:type="dxa"/>
            <w:gridSpan w:val="4"/>
          </w:tcPr>
          <w:p>
            <w:pPr>
              <w:pStyle w:val="yTableNAm"/>
              <w:keepNext/>
              <w:tabs>
                <w:tab w:val="clear" w:pos="567"/>
              </w:tabs>
              <w:rPr>
                <w:szCs w:val="22"/>
                <w:lang w:val="en-US"/>
              </w:rPr>
            </w:pPr>
          </w:p>
        </w:tc>
      </w:tr>
    </w:tbl>
    <w:p>
      <w:pPr>
        <w:sectPr>
          <w:headerReference w:type="even" r:id="rId22"/>
          <w:headerReference w:type="default" r:id="rId23"/>
          <w:headerReference w:type="first" r:id="rId24"/>
          <w:endnotePr>
            <w:numFmt w:val="decimal"/>
          </w:endnotePr>
          <w:pgSz w:w="11906" w:h="16838" w:code="9"/>
          <w:pgMar w:top="2381" w:right="2410" w:bottom="3544" w:left="2410" w:header="720" w:footer="3379" w:gutter="0"/>
          <w:cols w:space="720"/>
          <w:noEndnote/>
          <w:docGrid w:linePitch="78"/>
        </w:sectPr>
      </w:pPr>
    </w:p>
    <w:p>
      <w:pPr>
        <w:pStyle w:val="nHeading2"/>
      </w:pPr>
      <w:bookmarkStart w:id="249" w:name="_Toc113695922"/>
      <w:bookmarkStart w:id="250" w:name="_Toc340739668"/>
      <w:bookmarkStart w:id="251" w:name="_Toc340755498"/>
      <w:bookmarkStart w:id="252" w:name="_Toc342471966"/>
      <w:bookmarkStart w:id="253" w:name="_Toc342472413"/>
      <w:bookmarkStart w:id="254" w:name="_Toc342472859"/>
      <w:bookmarkStart w:id="255" w:name="_Toc355609985"/>
      <w:bookmarkStart w:id="256" w:name="_Toc355610157"/>
      <w:r>
        <w:t>Notes</w:t>
      </w:r>
      <w:bookmarkEnd w:id="249"/>
      <w:bookmarkEnd w:id="250"/>
      <w:bookmarkEnd w:id="251"/>
      <w:bookmarkEnd w:id="252"/>
      <w:bookmarkEnd w:id="253"/>
      <w:bookmarkEnd w:id="254"/>
      <w:bookmarkEnd w:id="255"/>
      <w:bookmarkEnd w:id="256"/>
    </w:p>
    <w:p>
      <w:pPr>
        <w:pStyle w:val="nSubsection"/>
        <w:rPr>
          <w:snapToGrid w:val="0"/>
        </w:rPr>
      </w:pPr>
      <w:r>
        <w:rPr>
          <w:snapToGrid w:val="0"/>
          <w:vertAlign w:val="superscript"/>
        </w:rPr>
        <w:t>1</w:t>
      </w:r>
      <w:r>
        <w:rPr>
          <w:snapToGrid w:val="0"/>
        </w:rPr>
        <w:tab/>
        <w:t xml:space="preserve">This is a compilation of the </w:t>
      </w:r>
      <w:r>
        <w:rPr>
          <w:i/>
        </w:rPr>
        <w:t>Teacher Registration (General) Regulations 2012.</w:t>
      </w:r>
      <w:r>
        <w:t xml:space="preserve">  </w:t>
      </w:r>
      <w:r>
        <w:rPr>
          <w:snapToGrid w:val="0"/>
        </w:rPr>
        <w:t>The following table contains information about those regulations.</w:t>
      </w:r>
    </w:p>
    <w:p>
      <w:pPr>
        <w:pStyle w:val="nHeading3"/>
      </w:pPr>
      <w:bookmarkStart w:id="257" w:name="_Toc70311430"/>
      <w:bookmarkStart w:id="258" w:name="_Toc113695923"/>
      <w:bookmarkStart w:id="259" w:name="_Toc355610158"/>
      <w:bookmarkStart w:id="260" w:name="_Toc342472860"/>
      <w:r>
        <w:t>Compilation table</w:t>
      </w:r>
      <w:bookmarkEnd w:id="257"/>
      <w:bookmarkEnd w:id="258"/>
      <w:bookmarkEnd w:id="259"/>
      <w:bookmarkEnd w:id="26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Teacher Registration (General) Regulations 2012</w:t>
            </w:r>
          </w:p>
        </w:tc>
        <w:tc>
          <w:tcPr>
            <w:tcW w:w="1276" w:type="dxa"/>
            <w:tcBorders>
              <w:bottom w:val="nil"/>
            </w:tcBorders>
          </w:tcPr>
          <w:p>
            <w:pPr>
              <w:pStyle w:val="nTable"/>
              <w:spacing w:after="40"/>
              <w:rPr>
                <w:sz w:val="19"/>
              </w:rPr>
            </w:pPr>
            <w:r>
              <w:rPr>
                <w:sz w:val="19"/>
              </w:rPr>
              <w:t>16 Nov 2012 p. 5571-609</w:t>
            </w:r>
          </w:p>
        </w:tc>
        <w:tc>
          <w:tcPr>
            <w:tcW w:w="2693" w:type="dxa"/>
            <w:tcBorders>
              <w:bottom w:val="nil"/>
            </w:tcBorders>
          </w:tcPr>
          <w:p>
            <w:pPr>
              <w:pStyle w:val="nTable"/>
              <w:spacing w:after="40"/>
              <w:rPr>
                <w:i/>
                <w:sz w:val="19"/>
              </w:rPr>
            </w:pPr>
            <w:r>
              <w:rPr>
                <w:snapToGrid w:val="0"/>
                <w:spacing w:val="-2"/>
                <w:sz w:val="19"/>
                <w:lang w:val="en-US"/>
              </w:rPr>
              <w:t xml:space="preserve">r. 1 and 2: </w:t>
            </w:r>
            <w:r>
              <w:rPr>
                <w:sz w:val="19"/>
              </w:rPr>
              <w:t xml:space="preserve">16 Nov 2012 </w:t>
            </w:r>
            <w:r>
              <w:rPr>
                <w:snapToGrid w:val="0"/>
                <w:spacing w:val="-2"/>
                <w:sz w:val="19"/>
                <w:lang w:val="en-US"/>
              </w:rPr>
              <w:t>(see r. 2(a));</w:t>
            </w:r>
            <w:r>
              <w:rPr>
                <w:snapToGrid w:val="0"/>
                <w:spacing w:val="-2"/>
                <w:sz w:val="19"/>
                <w:lang w:val="en-US"/>
              </w:rPr>
              <w:br/>
              <w:t xml:space="preserve">Regulations other than r. 1 and 2: </w:t>
            </w:r>
            <w:r>
              <w:rPr>
                <w:sz w:val="19"/>
              </w:rPr>
              <w:t xml:space="preserve">7 Dec 2012 </w:t>
            </w:r>
            <w:r>
              <w:rPr>
                <w:snapToGrid w:val="0"/>
                <w:spacing w:val="-2"/>
                <w:sz w:val="19"/>
                <w:lang w:val="en-US"/>
              </w:rPr>
              <w:t xml:space="preserve">(see r. 2(b) and </w:t>
            </w:r>
            <w:r>
              <w:rPr>
                <w:i/>
                <w:snapToGrid w:val="0"/>
                <w:spacing w:val="-2"/>
                <w:sz w:val="19"/>
                <w:lang w:val="en-US"/>
              </w:rPr>
              <w:t xml:space="preserve">Gazette </w:t>
            </w:r>
            <w:r>
              <w:rPr>
                <w:snapToGrid w:val="0"/>
                <w:spacing w:val="-2"/>
                <w:sz w:val="19"/>
                <w:lang w:val="en-US"/>
              </w:rPr>
              <w:t>16 Nov 2012 p. 5637)</w:t>
            </w:r>
          </w:p>
        </w:tc>
      </w:tr>
      <w:tr>
        <w:trPr>
          <w:ins w:id="261" w:author="Master Repository Process" w:date="2021-09-18T19:08:00Z"/>
        </w:trPr>
        <w:tc>
          <w:tcPr>
            <w:tcW w:w="3118" w:type="dxa"/>
            <w:tcBorders>
              <w:top w:val="nil"/>
              <w:bottom w:val="single" w:sz="4" w:space="0" w:color="auto"/>
            </w:tcBorders>
          </w:tcPr>
          <w:p>
            <w:pPr>
              <w:pStyle w:val="nTable"/>
              <w:spacing w:after="40"/>
              <w:rPr>
                <w:ins w:id="262" w:author="Master Repository Process" w:date="2021-09-18T19:08:00Z"/>
                <w:i/>
                <w:sz w:val="19"/>
              </w:rPr>
            </w:pPr>
            <w:ins w:id="263" w:author="Master Repository Process" w:date="2021-09-18T19:08:00Z">
              <w:r>
                <w:rPr>
                  <w:i/>
                  <w:sz w:val="19"/>
                </w:rPr>
                <w:t>Teacher Registration (General) Amendment Regulations 2013</w:t>
              </w:r>
            </w:ins>
          </w:p>
        </w:tc>
        <w:tc>
          <w:tcPr>
            <w:tcW w:w="1276" w:type="dxa"/>
            <w:tcBorders>
              <w:top w:val="nil"/>
              <w:bottom w:val="single" w:sz="4" w:space="0" w:color="auto"/>
            </w:tcBorders>
          </w:tcPr>
          <w:p>
            <w:pPr>
              <w:pStyle w:val="nTable"/>
              <w:spacing w:after="40"/>
              <w:rPr>
                <w:ins w:id="264" w:author="Master Repository Process" w:date="2021-09-18T19:08:00Z"/>
                <w:sz w:val="19"/>
              </w:rPr>
            </w:pPr>
            <w:ins w:id="265" w:author="Master Repository Process" w:date="2021-09-18T19:08:00Z">
              <w:r>
                <w:rPr>
                  <w:sz w:val="19"/>
                </w:rPr>
                <w:t>7 May 2013 p. 1903-4</w:t>
              </w:r>
            </w:ins>
          </w:p>
        </w:tc>
        <w:tc>
          <w:tcPr>
            <w:tcW w:w="2693" w:type="dxa"/>
            <w:tcBorders>
              <w:top w:val="nil"/>
              <w:bottom w:val="single" w:sz="4" w:space="0" w:color="auto"/>
            </w:tcBorders>
          </w:tcPr>
          <w:p>
            <w:pPr>
              <w:pStyle w:val="nTable"/>
              <w:spacing w:after="40"/>
              <w:rPr>
                <w:ins w:id="266" w:author="Master Repository Process" w:date="2021-09-18T19:08:00Z"/>
                <w:snapToGrid w:val="0"/>
                <w:spacing w:val="-2"/>
                <w:sz w:val="19"/>
                <w:lang w:val="en-US"/>
              </w:rPr>
            </w:pPr>
            <w:ins w:id="267" w:author="Master Repository Process" w:date="2021-09-18T19:08:00Z">
              <w:r>
                <w:rPr>
                  <w:sz w:val="19"/>
                </w:rPr>
                <w:t xml:space="preserve">7 May 2013 </w:t>
              </w:r>
              <w:r>
                <w:rPr>
                  <w:snapToGrid w:val="0"/>
                  <w:spacing w:val="-2"/>
                  <w:sz w:val="19"/>
                  <w:lang w:val="en-US"/>
                </w:rPr>
                <w:t>(see note under r. 1)</w:t>
              </w:r>
            </w:ins>
          </w:p>
        </w:tc>
      </w:tr>
    </w:tbl>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bookmarkStart w:id="268" w:name="AutoSch"/>
      <w:bookmarkEnd w:id="268"/>
    </w:p>
    <w:p/>
    <w:sectPr>
      <w:headerReference w:type="even"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Teacher Registration (General) Regulations 2012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fldSimple w:instr=" styleref CharSchText ">
            <w:r>
              <w:rPr>
                <w:noProof/>
              </w:rPr>
              <w:t>Fees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33</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Teacher Registration (General) Regulations 2012</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31</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2"/>
  </w:num>
  <w:num w:numId="20">
    <w:abstractNumId w:val="28"/>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DD9FE4ED-F348-4454-AC5A-7A971C892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link w:val="IndentaChar"/>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link w:val="yTableNAmCha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IndentaChar">
    <w:name w:val="Indent(a) Char"/>
    <w:basedOn w:val="DefaultParagraphFont"/>
    <w:link w:val="Indenta"/>
    <w:rPr>
      <w:sz w:val="24"/>
      <w:lang w:val="en-AU" w:eastAsia="en-US"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TableNAmChar">
    <w:name w:val="yTableNAm Char"/>
    <w:basedOn w:val="DefaultParagraphFont"/>
    <w:link w:val="yTableNAm"/>
    <w:rPr>
      <w:sz w:val="22"/>
      <w:lang w:val="en-AU" w:eastAsia="en-US" w:bidi="ar-SA"/>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6047</Words>
  <Characters>31087</Characters>
  <Application>Microsoft Office Word</Application>
  <DocSecurity>0</DocSecurity>
  <Lines>1071</Lines>
  <Paragraphs>538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00-b0-02 - 00-c0-00</dc:title>
  <dc:subject/>
  <dc:creator/>
  <cp:keywords/>
  <dc:description/>
  <cp:lastModifiedBy>Master Repository Process</cp:lastModifiedBy>
  <cp:revision>2</cp:revision>
  <cp:lastPrinted>2012-11-06T06:38:00Z</cp:lastPrinted>
  <dcterms:created xsi:type="dcterms:W3CDTF">2021-09-18T11:08:00Z</dcterms:created>
  <dcterms:modified xsi:type="dcterms:W3CDTF">2021-09-18T11:08:00Z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CommencementDate">
    <vt:lpwstr>20130507</vt:lpwstr>
  </property>
  <property fmtid="{D5CDD505-2E9C-101B-9397-08002B2CF9AE}" pid="4" name="DocumentType">
    <vt:lpwstr>Reg</vt:lpwstr>
  </property>
  <property fmtid="{D5CDD505-2E9C-101B-9397-08002B2CF9AE}" pid="5" name="FromSuffix">
    <vt:lpwstr>00-b0-02</vt:lpwstr>
  </property>
  <property fmtid="{D5CDD505-2E9C-101B-9397-08002B2CF9AE}" pid="6" name="FromAsAtDate">
    <vt:lpwstr>07 Dec 2012</vt:lpwstr>
  </property>
  <property fmtid="{D5CDD505-2E9C-101B-9397-08002B2CF9AE}" pid="7" name="ToSuffix">
    <vt:lpwstr>00-c0-00</vt:lpwstr>
  </property>
  <property fmtid="{D5CDD505-2E9C-101B-9397-08002B2CF9AE}" pid="8" name="ToAsAtDate">
    <vt:lpwstr>07 May 2013</vt:lpwstr>
  </property>
</Properties>
</file>