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May 2013</w:t>
      </w:r>
      <w:r>
        <w:fldChar w:fldCharType="end"/>
      </w:r>
      <w:r>
        <w:t xml:space="preserve">, </w:t>
      </w:r>
      <w:r>
        <w:fldChar w:fldCharType="begin"/>
      </w:r>
      <w:r>
        <w:instrText xml:space="preserve"> DocProperty FromSuffix </w:instrText>
      </w:r>
      <w:r>
        <w:fldChar w:fldCharType="separate"/>
      </w:r>
      <w:r>
        <w:t>05-g0-00</w:t>
      </w:r>
      <w:r>
        <w:fldChar w:fldCharType="end"/>
      </w:r>
      <w:r>
        <w:t>] and [</w:t>
      </w:r>
      <w:r>
        <w:fldChar w:fldCharType="begin"/>
      </w:r>
      <w:r>
        <w:instrText xml:space="preserve"> DocProperty ToAsAtDate</w:instrText>
      </w:r>
      <w:r>
        <w:fldChar w:fldCharType="separate"/>
      </w:r>
      <w:r>
        <w:t>11 May 2013</w:t>
      </w:r>
      <w:r>
        <w:fldChar w:fldCharType="end"/>
      </w:r>
      <w:r>
        <w:t xml:space="preserve">, </w:t>
      </w:r>
      <w:r>
        <w:fldChar w:fldCharType="begin"/>
      </w:r>
      <w:r>
        <w:instrText xml:space="preserve"> DocProperty ToSuffix</w:instrText>
      </w:r>
      <w:r>
        <w:fldChar w:fldCharType="separate"/>
      </w:r>
      <w:r>
        <w:t>05-h0-00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before="120" w:after="360"/>
        <w:rPr>
          <w:snapToGrid w:val="0"/>
        </w:rPr>
      </w:pPr>
      <w:r>
        <w:rPr>
          <w:snapToGrid w:val="0"/>
        </w:rPr>
        <w:t>Fines, Penalties and Infringement Notices Enforcement Act 1994</w:t>
      </w:r>
    </w:p>
    <w:p>
      <w:pPr>
        <w:pStyle w:val="NameofActReg"/>
        <w:spacing w:after="720"/>
      </w:pPr>
      <w:r>
        <w:t>Fines, Penalties and Infringement Notices Enforcement Regulations 1994</w:t>
      </w:r>
    </w:p>
    <w:p>
      <w:pPr>
        <w:pStyle w:val="Heading5"/>
        <w:rPr>
          <w:snapToGrid w:val="0"/>
        </w:rPr>
      </w:pPr>
      <w:bookmarkStart w:id="0" w:name="_Toc446133948"/>
      <w:bookmarkStart w:id="1" w:name="_Toc18144339"/>
      <w:bookmarkStart w:id="2" w:name="_Toc61253998"/>
      <w:bookmarkStart w:id="3" w:name="_Toc113952834"/>
      <w:bookmarkStart w:id="4" w:name="_Toc164759511"/>
      <w:bookmarkStart w:id="5" w:name="_Toc355948682"/>
      <w:bookmarkStart w:id="6" w:name="_Toc355081165"/>
      <w:r>
        <w:rPr>
          <w:rStyle w:val="CharSectno"/>
        </w:rPr>
        <w:t>1</w:t>
      </w:r>
      <w:bookmarkStart w:id="7" w:name="_GoBack"/>
      <w:bookmarkEnd w:id="7"/>
      <w:r>
        <w:rPr>
          <w:snapToGrid w:val="0"/>
        </w:rPr>
        <w:t>.</w:t>
      </w:r>
      <w:r>
        <w:rPr>
          <w:snapToGrid w:val="0"/>
        </w:rPr>
        <w:tab/>
        <w:t>Citation</w:t>
      </w:r>
      <w:bookmarkEnd w:id="0"/>
      <w:bookmarkEnd w:id="1"/>
      <w:bookmarkEnd w:id="2"/>
      <w:bookmarkEnd w:id="3"/>
      <w:bookmarkEnd w:id="4"/>
      <w:bookmarkEnd w:id="5"/>
      <w:bookmarkEnd w:id="6"/>
    </w:p>
    <w:p>
      <w:pPr>
        <w:pStyle w:val="Subsection"/>
        <w:rPr>
          <w:snapToGrid w:val="0"/>
        </w:rPr>
      </w:pPr>
      <w:r>
        <w:rPr>
          <w:snapToGrid w:val="0"/>
        </w:rPr>
        <w:tab/>
      </w:r>
      <w:r>
        <w:rPr>
          <w:snapToGrid w:val="0"/>
        </w:rPr>
        <w:tab/>
        <w:t xml:space="preserve">These regulations may be cited as the </w:t>
      </w:r>
      <w:r>
        <w:rPr>
          <w:i/>
          <w:snapToGrid w:val="0"/>
        </w:rPr>
        <w:t xml:space="preserve">Fines, Penalties and Infringement Notices Enforcement Regulations 1994 </w:t>
      </w:r>
      <w:r>
        <w:rPr>
          <w:snapToGrid w:val="0"/>
          <w:vertAlign w:val="superscript"/>
        </w:rPr>
        <w:t>1</w:t>
      </w:r>
      <w:r>
        <w:rPr>
          <w:snapToGrid w:val="0"/>
        </w:rPr>
        <w:t>.</w:t>
      </w:r>
    </w:p>
    <w:p>
      <w:pPr>
        <w:pStyle w:val="Heading5"/>
        <w:rPr>
          <w:snapToGrid w:val="0"/>
        </w:rPr>
      </w:pPr>
      <w:bookmarkStart w:id="8" w:name="_Toc446133949"/>
      <w:bookmarkStart w:id="9" w:name="_Toc18144340"/>
      <w:bookmarkStart w:id="10" w:name="_Toc61253999"/>
      <w:bookmarkStart w:id="11" w:name="_Toc113952835"/>
      <w:bookmarkStart w:id="12" w:name="_Toc164759512"/>
      <w:bookmarkStart w:id="13" w:name="_Toc355948683"/>
      <w:bookmarkStart w:id="14" w:name="_Toc355081166"/>
      <w:r>
        <w:rPr>
          <w:rStyle w:val="CharSectno"/>
        </w:rPr>
        <w:t>2</w:t>
      </w:r>
      <w:r>
        <w:rPr>
          <w:snapToGrid w:val="0"/>
        </w:rPr>
        <w:t>.</w:t>
      </w:r>
      <w:r>
        <w:rPr>
          <w:snapToGrid w:val="0"/>
        </w:rPr>
        <w:tab/>
        <w:t>Commencement</w:t>
      </w:r>
      <w:bookmarkEnd w:id="8"/>
      <w:bookmarkEnd w:id="9"/>
      <w:bookmarkEnd w:id="10"/>
      <w:bookmarkEnd w:id="11"/>
      <w:bookmarkEnd w:id="12"/>
      <w:bookmarkEnd w:id="13"/>
      <w:bookmarkEnd w:id="14"/>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 </w:t>
      </w:r>
      <w:r>
        <w:rPr>
          <w:snapToGrid w:val="0"/>
          <w:vertAlign w:val="superscript"/>
        </w:rPr>
        <w:t>1</w:t>
      </w:r>
      <w:r>
        <w:rPr>
          <w:snapToGrid w:val="0"/>
        </w:rPr>
        <w:t>.</w:t>
      </w:r>
    </w:p>
    <w:p>
      <w:pPr>
        <w:pStyle w:val="Heading5"/>
        <w:rPr>
          <w:snapToGrid w:val="0"/>
        </w:rPr>
      </w:pPr>
      <w:bookmarkStart w:id="15" w:name="_Toc446133950"/>
      <w:bookmarkStart w:id="16" w:name="_Toc18144341"/>
      <w:bookmarkStart w:id="17" w:name="_Toc61254000"/>
      <w:bookmarkStart w:id="18" w:name="_Toc113952836"/>
      <w:bookmarkStart w:id="19" w:name="_Toc164759513"/>
      <w:bookmarkStart w:id="20" w:name="_Toc355948684"/>
      <w:bookmarkStart w:id="21" w:name="_Toc355081167"/>
      <w:r>
        <w:rPr>
          <w:rStyle w:val="CharSectno"/>
        </w:rPr>
        <w:t>3</w:t>
      </w:r>
      <w:r>
        <w:rPr>
          <w:snapToGrid w:val="0"/>
        </w:rPr>
        <w:t>.</w:t>
      </w:r>
      <w:r>
        <w:rPr>
          <w:snapToGrid w:val="0"/>
        </w:rPr>
        <w:tab/>
        <w:t>Enactments prescribed for Act Part 3 (Act s. 12)</w:t>
      </w:r>
      <w:bookmarkEnd w:id="15"/>
      <w:bookmarkEnd w:id="16"/>
      <w:bookmarkEnd w:id="17"/>
      <w:bookmarkEnd w:id="18"/>
      <w:bookmarkEnd w:id="19"/>
      <w:bookmarkEnd w:id="20"/>
      <w:bookmarkEnd w:id="21"/>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22" w:name="_Toc18144342"/>
      <w:bookmarkStart w:id="23" w:name="_Toc61254001"/>
      <w:bookmarkStart w:id="24" w:name="_Toc113952837"/>
      <w:bookmarkStart w:id="25" w:name="_Toc164759514"/>
      <w:bookmarkStart w:id="26" w:name="_Toc355948685"/>
      <w:bookmarkStart w:id="27" w:name="_Toc355081168"/>
      <w:bookmarkStart w:id="28" w:name="_Toc446133951"/>
      <w:r>
        <w:rPr>
          <w:rStyle w:val="CharSectno"/>
        </w:rPr>
        <w:t>3A</w:t>
      </w:r>
      <w:r>
        <w:t>.</w:t>
      </w:r>
      <w:r>
        <w:tab/>
        <w:t xml:space="preserve">Request under </w:t>
      </w:r>
      <w:r>
        <w:rPr>
          <w:snapToGrid w:val="0"/>
        </w:rPr>
        <w:t>Act </w:t>
      </w:r>
      <w:r>
        <w:t>s. 27A(1)</w:t>
      </w:r>
      <w:bookmarkEnd w:id="22"/>
      <w:bookmarkEnd w:id="23"/>
      <w:bookmarkEnd w:id="24"/>
      <w:bookmarkEnd w:id="25"/>
      <w:r>
        <w:t>, form of</w:t>
      </w:r>
      <w:bookmarkEnd w:id="26"/>
      <w:bookmarkEnd w:id="27"/>
    </w:p>
    <w:p>
      <w:pPr>
        <w:pStyle w:val="Subsection"/>
      </w:pPr>
      <w:r>
        <w:tab/>
      </w:r>
      <w:r>
        <w:tab/>
        <w:t>A request under section 27A(1) must be made in a form approved by the CEO.</w:t>
      </w:r>
    </w:p>
    <w:p>
      <w:pPr>
        <w:pStyle w:val="Footnotesection"/>
      </w:pPr>
      <w:r>
        <w:tab/>
        <w:t>[Regulation 3A inserted in Gazette 30 Jan 2001 p. 617.]</w:t>
      </w:r>
    </w:p>
    <w:p>
      <w:pPr>
        <w:pStyle w:val="Heading5"/>
        <w:rPr>
          <w:snapToGrid w:val="0"/>
        </w:rPr>
      </w:pPr>
      <w:bookmarkStart w:id="29" w:name="_Toc18144343"/>
      <w:bookmarkStart w:id="30" w:name="_Toc61254002"/>
      <w:bookmarkStart w:id="31" w:name="_Toc113952838"/>
      <w:bookmarkStart w:id="32" w:name="_Toc164759515"/>
      <w:bookmarkStart w:id="33" w:name="_Toc355948686"/>
      <w:bookmarkStart w:id="34" w:name="_Toc355081169"/>
      <w:r>
        <w:rPr>
          <w:rStyle w:val="CharSectno"/>
        </w:rPr>
        <w:t>4</w:t>
      </w:r>
      <w:r>
        <w:rPr>
          <w:snapToGrid w:val="0"/>
        </w:rPr>
        <w:t>.</w:t>
      </w:r>
      <w:r>
        <w:rPr>
          <w:snapToGrid w:val="0"/>
        </w:rPr>
        <w:tab/>
      </w:r>
      <w:bookmarkEnd w:id="28"/>
      <w:bookmarkEnd w:id="29"/>
      <w:bookmarkEnd w:id="30"/>
      <w:bookmarkEnd w:id="31"/>
      <w:bookmarkEnd w:id="32"/>
      <w:r>
        <w:rPr>
          <w:snapToGrid w:val="0"/>
        </w:rPr>
        <w:t xml:space="preserve">Orders and enactments prescribed for Act s. 28(1) </w:t>
      </w:r>
      <w:r>
        <w:rPr>
          <w:i/>
          <w:snapToGrid w:val="0"/>
        </w:rPr>
        <w:t>fine</w:t>
      </w:r>
      <w:bookmarkEnd w:id="33"/>
      <w:bookmarkEnd w:id="34"/>
    </w:p>
    <w:p>
      <w:pPr>
        <w:pStyle w:val="Subsection"/>
        <w:rPr>
          <w:snapToGrid w:val="0"/>
        </w:rPr>
      </w:pPr>
      <w:r>
        <w:rPr>
          <w:snapToGrid w:val="0"/>
        </w:rPr>
        <w:tab/>
      </w:r>
      <w:r>
        <w:rPr>
          <w:snapToGrid w:val="0"/>
        </w:rPr>
        <w:tab/>
        <w:t>For the purposes of paragraph (b) of the definition of fine in section 28(1), an order of the kind described in column 2 of the Table made under the enactment opposite it in column 1 of the Table is prescribed.</w:t>
      </w:r>
    </w:p>
    <w:p>
      <w:pPr>
        <w:pStyle w:val="MiscellaneousHeading"/>
        <w:rPr>
          <w:b/>
          <w:snapToGrid w:val="0"/>
        </w:rPr>
      </w:pPr>
      <w:r>
        <w:rPr>
          <w:b/>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b/>
                <w:spacing w:val="-1"/>
              </w:rPr>
            </w:pPr>
            <w:r>
              <w:rPr>
                <w:b/>
                <w:i/>
                <w:spacing w:val="-1"/>
              </w:rPr>
              <w:t>Column 1</w:t>
            </w:r>
          </w:p>
        </w:tc>
        <w:tc>
          <w:tcPr>
            <w:tcW w:w="3261" w:type="dxa"/>
          </w:tcPr>
          <w:p>
            <w:pPr>
              <w:pStyle w:val="Table"/>
              <w:keepNext/>
              <w:rPr>
                <w:b/>
                <w:i/>
                <w:spacing w:val="-1"/>
              </w:rPr>
            </w:pPr>
            <w:r>
              <w:rPr>
                <w:b/>
                <w:i/>
                <w:spacing w:val="-1"/>
              </w:rPr>
              <w:t>Column 2</w:t>
            </w:r>
          </w:p>
        </w:tc>
      </w:tr>
      <w:tr>
        <w:tc>
          <w:tcPr>
            <w:tcW w:w="3259" w:type="dxa"/>
          </w:tcPr>
          <w:p>
            <w:pPr>
              <w:pStyle w:val="Table"/>
              <w:rPr>
                <w:spacing w:val="-1"/>
              </w:rPr>
            </w:pPr>
            <w:r>
              <w:rPr>
                <w:i/>
                <w:spacing w:val="-1"/>
              </w:rPr>
              <w:t>Workers’ Compensation and Injury Management Act 1981</w:t>
            </w:r>
            <w:r>
              <w:rPr>
                <w:i/>
                <w:snapToGrid w:val="0"/>
              </w:rPr>
              <w:t> </w:t>
            </w:r>
            <w:r>
              <w:rPr>
                <w:snapToGrid w:val="0"/>
                <w:vertAlign w:val="superscript"/>
              </w:rPr>
              <w:t>2</w:t>
            </w:r>
            <w:r>
              <w:rPr>
                <w:spacing w:val="-1"/>
              </w:rPr>
              <w:t>, s. 170(2)</w:t>
            </w:r>
          </w:p>
        </w:tc>
        <w:tc>
          <w:tcPr>
            <w:tcW w:w="3261" w:type="dxa"/>
          </w:tcPr>
          <w:p>
            <w:pPr>
              <w:pStyle w:val="Table"/>
              <w:rPr>
                <w:spacing w:val="-1"/>
              </w:rPr>
            </w:pPr>
            <w:r>
              <w:rPr>
                <w:spacing w:val="-1"/>
              </w:rPr>
              <w:t>An order that an employer pay an amount to the General Fund</w:t>
            </w:r>
            <w:r>
              <w:rPr>
                <w:i/>
                <w:snapToGrid w:val="0"/>
              </w:rPr>
              <w:t> </w:t>
            </w:r>
            <w:r>
              <w:rPr>
                <w:snapToGrid w:val="0"/>
                <w:vertAlign w:val="superscript"/>
              </w:rPr>
              <w:t>3</w:t>
            </w:r>
            <w:r>
              <w:rPr>
                <w:spacing w:val="-1"/>
              </w:rPr>
              <w:t>.</w:t>
            </w:r>
          </w:p>
        </w:tc>
      </w:tr>
    </w:tbl>
    <w:p>
      <w:pPr>
        <w:pStyle w:val="Heading5"/>
        <w:spacing w:before="260"/>
        <w:rPr>
          <w:snapToGrid w:val="0"/>
        </w:rPr>
      </w:pPr>
      <w:bookmarkStart w:id="35" w:name="_Toc446133952"/>
      <w:bookmarkStart w:id="36" w:name="_Toc18144344"/>
      <w:bookmarkStart w:id="37" w:name="_Toc61254003"/>
      <w:bookmarkStart w:id="38" w:name="_Toc113952839"/>
      <w:bookmarkStart w:id="39" w:name="_Toc164759516"/>
      <w:bookmarkStart w:id="40" w:name="_Toc355948687"/>
      <w:bookmarkStart w:id="41" w:name="_Toc355081170"/>
      <w:r>
        <w:rPr>
          <w:rStyle w:val="CharSectno"/>
        </w:rPr>
        <w:t>5</w:t>
      </w:r>
      <w:r>
        <w:rPr>
          <w:snapToGrid w:val="0"/>
        </w:rPr>
        <w:t>.</w:t>
      </w:r>
      <w:r>
        <w:rPr>
          <w:snapToGrid w:val="0"/>
        </w:rPr>
        <w:tab/>
        <w:t>Enactment prescribed for Act s. 31</w:t>
      </w:r>
      <w:bookmarkEnd w:id="35"/>
      <w:bookmarkEnd w:id="36"/>
      <w:bookmarkEnd w:id="37"/>
      <w:bookmarkEnd w:id="38"/>
      <w:bookmarkEnd w:id="39"/>
      <w:bookmarkEnd w:id="40"/>
      <w:bookmarkEnd w:id="41"/>
    </w:p>
    <w:p>
      <w:pPr>
        <w:pStyle w:val="Subsection"/>
        <w:spacing w:before="120"/>
        <w:rPr>
          <w:snapToGrid w:val="0"/>
        </w:rPr>
      </w:pPr>
      <w:r>
        <w:rPr>
          <w:snapToGrid w:val="0"/>
        </w:rPr>
        <w:tab/>
      </w:r>
      <w:r>
        <w:rPr>
          <w:snapToGrid w:val="0"/>
        </w:rPr>
        <w:tab/>
        <w:t>For the purposes of section 31(b) this enactment is prescribed:</w:t>
      </w:r>
    </w:p>
    <w:p>
      <w:pPr>
        <w:pStyle w:val="Subsection"/>
        <w:spacing w:before="120"/>
        <w:rPr>
          <w:snapToGrid w:val="0"/>
        </w:rPr>
      </w:pPr>
      <w:r>
        <w:rPr>
          <w:snapToGrid w:val="0"/>
        </w:rPr>
        <w:tab/>
      </w:r>
      <w:r>
        <w:rPr>
          <w:snapToGrid w:val="0"/>
        </w:rPr>
        <w:tab/>
      </w:r>
      <w:r>
        <w:rPr>
          <w:i/>
          <w:snapToGrid w:val="0"/>
        </w:rPr>
        <w:t>Workers’ Compensation and Injury Management Act 1981 </w:t>
      </w:r>
      <w:r>
        <w:rPr>
          <w:snapToGrid w:val="0"/>
          <w:vertAlign w:val="superscript"/>
        </w:rPr>
        <w:t>2</w:t>
      </w:r>
      <w:r>
        <w:rPr>
          <w:snapToGrid w:val="0"/>
        </w:rPr>
        <w:t>.</w:t>
      </w:r>
    </w:p>
    <w:p>
      <w:pPr>
        <w:pStyle w:val="Heading5"/>
        <w:spacing w:before="240"/>
        <w:rPr>
          <w:snapToGrid w:val="0"/>
        </w:rPr>
      </w:pPr>
      <w:bookmarkStart w:id="42" w:name="_Toc446133953"/>
      <w:bookmarkStart w:id="43" w:name="_Toc18144345"/>
      <w:bookmarkStart w:id="44" w:name="_Toc61254004"/>
      <w:bookmarkStart w:id="45" w:name="_Toc113952840"/>
      <w:bookmarkStart w:id="46" w:name="_Toc164759517"/>
      <w:bookmarkStart w:id="47" w:name="_Toc355948688"/>
      <w:bookmarkStart w:id="48" w:name="_Toc355081171"/>
      <w:r>
        <w:rPr>
          <w:rStyle w:val="CharSectno"/>
        </w:rPr>
        <w:t>6</w:t>
      </w:r>
      <w:r>
        <w:rPr>
          <w:snapToGrid w:val="0"/>
        </w:rPr>
        <w:t>.</w:t>
      </w:r>
      <w:r>
        <w:rPr>
          <w:snapToGrid w:val="0"/>
        </w:rPr>
        <w:tab/>
        <w:t xml:space="preserve">Time to pay orders, applications for </w:t>
      </w:r>
      <w:bookmarkEnd w:id="42"/>
      <w:bookmarkEnd w:id="43"/>
      <w:bookmarkEnd w:id="44"/>
      <w:bookmarkEnd w:id="45"/>
      <w:bookmarkEnd w:id="46"/>
      <w:r>
        <w:rPr>
          <w:snapToGrid w:val="0"/>
        </w:rPr>
        <w:t>etc. (Act s. 33, 34 and 35)</w:t>
      </w:r>
      <w:bookmarkEnd w:id="47"/>
      <w:bookmarkEnd w:id="48"/>
    </w:p>
    <w:p>
      <w:pPr>
        <w:pStyle w:val="Subsection"/>
        <w:spacing w:before="120"/>
        <w:rPr>
          <w:snapToGrid w:val="0"/>
        </w:rPr>
      </w:pPr>
      <w:r>
        <w:rPr>
          <w:snapToGrid w:val="0"/>
        </w:rPr>
        <w:tab/>
        <w:t>(1)</w:t>
      </w:r>
      <w:r>
        <w:rPr>
          <w:snapToGrid w:val="0"/>
        </w:rPr>
        <w:tab/>
        <w:t>An application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spacing w:before="120"/>
        <w:rPr>
          <w:snapToGrid w:val="0"/>
        </w:rPr>
      </w:pPr>
      <w:r>
        <w:rPr>
          <w:snapToGrid w:val="0"/>
        </w:rPr>
        <w:tab/>
      </w:r>
      <w:r>
        <w:rPr>
          <w:snapToGrid w:val="0"/>
        </w:rPr>
        <w:tab/>
        <w:t>may be made orally or in writing, as the court officer directs, and if in writing, is to be in such form as the chief executive officer approves.</w:t>
      </w:r>
    </w:p>
    <w:p>
      <w:pPr>
        <w:pStyle w:val="Subsection"/>
        <w:spacing w:before="180"/>
        <w:rPr>
          <w:snapToGrid w:val="0"/>
        </w:rPr>
      </w:pPr>
      <w:r>
        <w:rPr>
          <w:snapToGrid w:val="0"/>
        </w:rPr>
        <w:tab/>
        <w:t>(1a)</w:t>
      </w:r>
      <w:r>
        <w:rPr>
          <w:snapToGrid w:val="0"/>
        </w:rPr>
        <w:tab/>
        <w:t>On an application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spacing w:before="120"/>
        <w:rPr>
          <w:snapToGrid w:val="0"/>
        </w:rPr>
      </w:pPr>
      <w:r>
        <w:rPr>
          <w:snapToGrid w:val="0"/>
        </w:rPr>
        <w:tab/>
      </w:r>
      <w:r>
        <w:rPr>
          <w:snapToGrid w:val="0"/>
        </w:rPr>
        <w:tab/>
        <w:t>a court officer may require the applicant to produce documentary evidence to verify the applicant’s income or expenditure.</w:t>
      </w:r>
    </w:p>
    <w:p>
      <w:pPr>
        <w:pStyle w:val="Subsection"/>
        <w:spacing w:before="120"/>
        <w:rPr>
          <w:snapToGrid w:val="0"/>
        </w:rPr>
      </w:pPr>
      <w:r>
        <w:rPr>
          <w:snapToGrid w:val="0"/>
        </w:rPr>
        <w:tab/>
        <w:t>(2)</w:t>
      </w:r>
      <w:r>
        <w:rPr>
          <w:snapToGrid w:val="0"/>
        </w:rPr>
        <w:tab/>
        <w:t>If under section 33(2), 34(2) or 35(1) an offender is required to undergo a means test, the offender must make a statutory declaration in such form as the chief executive officer approves as to the offender’s financial capacity to pay the fine or fines concerned.</w:t>
      </w:r>
    </w:p>
    <w:p>
      <w:pPr>
        <w:pStyle w:val="Footnotesection"/>
      </w:pPr>
      <w:r>
        <w:tab/>
        <w:t>[Regulation 6 amended in Gazette 5 Jul 1996 p. 3226.]</w:t>
      </w:r>
    </w:p>
    <w:p>
      <w:pPr>
        <w:pStyle w:val="Heading5"/>
        <w:rPr>
          <w:snapToGrid w:val="0"/>
        </w:rPr>
      </w:pPr>
      <w:bookmarkStart w:id="49" w:name="_Toc446133954"/>
      <w:bookmarkStart w:id="50" w:name="_Toc18144346"/>
      <w:bookmarkStart w:id="51" w:name="_Toc61254005"/>
      <w:bookmarkStart w:id="52" w:name="_Toc113952841"/>
      <w:bookmarkStart w:id="53" w:name="_Toc164759518"/>
      <w:bookmarkStart w:id="54" w:name="_Toc355948689"/>
      <w:bookmarkStart w:id="55" w:name="_Toc355081172"/>
      <w:r>
        <w:rPr>
          <w:rStyle w:val="CharSectno"/>
        </w:rPr>
        <w:t>6A</w:t>
      </w:r>
      <w:r>
        <w:rPr>
          <w:snapToGrid w:val="0"/>
        </w:rPr>
        <w:t>.</w:t>
      </w:r>
      <w:r>
        <w:rPr>
          <w:snapToGrid w:val="0"/>
        </w:rPr>
        <w:tab/>
        <w:t>Required hours for WDO, calculation of (Act s. 50)</w:t>
      </w:r>
      <w:bookmarkEnd w:id="49"/>
      <w:bookmarkEnd w:id="50"/>
      <w:bookmarkEnd w:id="51"/>
      <w:bookmarkEnd w:id="52"/>
      <w:bookmarkEnd w:id="53"/>
      <w:bookmarkEnd w:id="54"/>
      <w:bookmarkEnd w:id="55"/>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Subsection"/>
        <w:rPr>
          <w:snapToGrid w:val="0"/>
        </w:rPr>
      </w:pPr>
      <w:r>
        <w:rPr>
          <w:snapToGrid w:val="0"/>
        </w:rPr>
        <w:tab/>
        <w:t>(2)</w:t>
      </w:r>
      <w:r>
        <w:rPr>
          <w:snapToGrid w:val="0"/>
        </w:rPr>
        <w:tab/>
        <w:t>The number of hours to be performed each week is 12 hours, unless a lesser number of hours remains for that offender to perform, in which case all of the remaining hours are to be performed in the one week.</w:t>
      </w:r>
    </w:p>
    <w:p>
      <w:pPr>
        <w:pStyle w:val="Footnotesection"/>
      </w:pPr>
      <w:r>
        <w:tab/>
        <w:t>[Regulation 6A inserted in Gazette 30 Jun 1995 p. 2637; amended in Gazette 12 Mar 1999 p. 1163; 9 Sep 2005 p. 4156.]</w:t>
      </w:r>
    </w:p>
    <w:p>
      <w:pPr>
        <w:pStyle w:val="Heading5"/>
        <w:rPr>
          <w:snapToGrid w:val="0"/>
        </w:rPr>
      </w:pPr>
      <w:bookmarkStart w:id="56" w:name="_Toc446133955"/>
      <w:bookmarkStart w:id="57" w:name="_Toc18144347"/>
      <w:bookmarkStart w:id="58" w:name="_Toc61254006"/>
      <w:bookmarkStart w:id="59" w:name="_Toc113952842"/>
      <w:bookmarkStart w:id="60" w:name="_Toc164759519"/>
      <w:bookmarkStart w:id="61" w:name="_Toc355948690"/>
      <w:bookmarkStart w:id="62" w:name="_Toc355081173"/>
      <w:r>
        <w:rPr>
          <w:rStyle w:val="CharSectno"/>
        </w:rPr>
        <w:t>6B</w:t>
      </w:r>
      <w:r>
        <w:rPr>
          <w:snapToGrid w:val="0"/>
        </w:rPr>
        <w:t>.</w:t>
      </w:r>
      <w:r>
        <w:rPr>
          <w:snapToGrid w:val="0"/>
        </w:rPr>
        <w:tab/>
        <w:t>Reductions under Act s. 51, how calculated</w:t>
      </w:r>
      <w:bookmarkEnd w:id="56"/>
      <w:bookmarkEnd w:id="57"/>
      <w:bookmarkEnd w:id="58"/>
      <w:bookmarkEnd w:id="59"/>
      <w:bookmarkEnd w:id="60"/>
      <w:bookmarkEnd w:id="61"/>
      <w:bookmarkEnd w:id="62"/>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[Regulation 6B inserted in Gazette 30 Jun 1995 p. 2637; amended in Gazette 12 Mar 1999 p. 1163; 9 Sep 2005 p. 4156.]</w:t>
      </w:r>
    </w:p>
    <w:p>
      <w:pPr>
        <w:pStyle w:val="Heading5"/>
      </w:pPr>
      <w:bookmarkStart w:id="63" w:name="_Toc355948691"/>
      <w:bookmarkStart w:id="64" w:name="_Toc355081174"/>
      <w:bookmarkStart w:id="65" w:name="_Toc18144348"/>
      <w:bookmarkStart w:id="66" w:name="_Toc61254007"/>
      <w:bookmarkStart w:id="67" w:name="_Toc113952843"/>
      <w:bookmarkStart w:id="68" w:name="_Toc164759520"/>
      <w:bookmarkStart w:id="69" w:name="_Toc446133956"/>
      <w:r>
        <w:rPr>
          <w:rStyle w:val="CharSectno"/>
        </w:rPr>
        <w:t>6BAA</w:t>
      </w:r>
      <w:r>
        <w:t>.</w:t>
      </w:r>
      <w:r>
        <w:tab/>
        <w:t>Amount p</w:t>
      </w:r>
      <w:r>
        <w:rPr>
          <w:bCs/>
        </w:rPr>
        <w:t>rescribed for warrant of commitment (</w:t>
      </w:r>
      <w:r>
        <w:rPr>
          <w:snapToGrid w:val="0"/>
        </w:rPr>
        <w:t>Act </w:t>
      </w:r>
      <w:r>
        <w:rPr>
          <w:bCs/>
        </w:rPr>
        <w:t>s. 53(3))</w:t>
      </w:r>
      <w:bookmarkEnd w:id="63"/>
      <w:bookmarkEnd w:id="64"/>
    </w:p>
    <w:p>
      <w:pPr>
        <w:pStyle w:val="Subsection"/>
        <w:keepNext/>
        <w:keepLines/>
      </w:pPr>
      <w:r>
        <w:tab/>
      </w:r>
      <w:r>
        <w:tab/>
        <w:t>The amount prescribed for the purposes of section 53(3)(a) is $250 per day.</w:t>
      </w:r>
    </w:p>
    <w:p>
      <w:pPr>
        <w:pStyle w:val="Footnotesection"/>
      </w:pPr>
      <w:r>
        <w:tab/>
        <w:t>[Regulation 6BAA inserted in Gazette 27 Mar 2008 p. 904.]</w:t>
      </w:r>
    </w:p>
    <w:p>
      <w:pPr>
        <w:pStyle w:val="Heading5"/>
        <w:spacing w:before="240"/>
      </w:pPr>
      <w:bookmarkStart w:id="70" w:name="_Toc355948692"/>
      <w:bookmarkStart w:id="71" w:name="_Toc355081175"/>
      <w:r>
        <w:rPr>
          <w:rStyle w:val="CharSectno"/>
        </w:rPr>
        <w:t>6BA</w:t>
      </w:r>
      <w:r>
        <w:t>.</w:t>
      </w:r>
      <w:r>
        <w:tab/>
        <w:t xml:space="preserve">Request under </w:t>
      </w:r>
      <w:r>
        <w:rPr>
          <w:snapToGrid w:val="0"/>
        </w:rPr>
        <w:t>Act </w:t>
      </w:r>
      <w:r>
        <w:t>s. 55A(1)</w:t>
      </w:r>
      <w:bookmarkEnd w:id="65"/>
      <w:bookmarkEnd w:id="66"/>
      <w:bookmarkEnd w:id="67"/>
      <w:bookmarkEnd w:id="68"/>
      <w:r>
        <w:t>, form of</w:t>
      </w:r>
      <w:bookmarkEnd w:id="70"/>
      <w:bookmarkEnd w:id="71"/>
    </w:p>
    <w:p>
      <w:pPr>
        <w:pStyle w:val="Subsection"/>
        <w:keepNext/>
        <w:keepLines/>
      </w:pPr>
      <w:r>
        <w:tab/>
      </w:r>
      <w:r>
        <w:tab/>
        <w:t>A request under section 55A(1) must be made in a form approved by the CEO.</w:t>
      </w:r>
    </w:p>
    <w:p>
      <w:pPr>
        <w:pStyle w:val="Footnotesection"/>
      </w:pPr>
      <w:r>
        <w:tab/>
        <w:t>[Regulation 6BA inserted in Gazette 30 Jan 2001 p. 618.]</w:t>
      </w:r>
    </w:p>
    <w:p>
      <w:pPr>
        <w:pStyle w:val="Heading5"/>
        <w:spacing w:before="240"/>
      </w:pPr>
      <w:bookmarkStart w:id="72" w:name="_Toc18144349"/>
      <w:bookmarkStart w:id="73" w:name="_Toc61254008"/>
      <w:bookmarkStart w:id="74" w:name="_Toc113952844"/>
      <w:bookmarkStart w:id="75" w:name="_Toc164759521"/>
      <w:bookmarkStart w:id="76" w:name="_Toc355948693"/>
      <w:bookmarkStart w:id="77" w:name="_Toc355081176"/>
      <w:r>
        <w:rPr>
          <w:rStyle w:val="CharSectno"/>
        </w:rPr>
        <w:t>6C</w:t>
      </w:r>
      <w:r>
        <w:t>.</w:t>
      </w:r>
      <w:r>
        <w:tab/>
        <w:t>Reduction of liability to pay fine where WDO taken to be cancelled (</w:t>
      </w:r>
      <w:r>
        <w:rPr>
          <w:i/>
        </w:rPr>
        <w:t xml:space="preserve">Sentencing Act 1995 </w:t>
      </w:r>
      <w:r>
        <w:t>s. 57B(5))</w:t>
      </w:r>
      <w:bookmarkEnd w:id="72"/>
      <w:bookmarkEnd w:id="73"/>
      <w:bookmarkEnd w:id="74"/>
      <w:bookmarkEnd w:id="75"/>
      <w:bookmarkEnd w:id="76"/>
      <w:bookmarkEnd w:id="77"/>
    </w:p>
    <w:p>
      <w:pPr>
        <w:pStyle w:val="Subsection"/>
        <w:spacing w:before="180"/>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spacing w:before="180"/>
      </w:pPr>
      <w:r>
        <w:tab/>
        <w:t>(2)</w:t>
      </w:r>
      <w:r>
        <w:tab/>
        <w:t>If the WDO has been wholly completed, the offender’s liability to pay the fine is discharged.</w:t>
      </w:r>
    </w:p>
    <w:p>
      <w:pPr>
        <w:pStyle w:val="Subsection"/>
        <w:spacing w:before="180"/>
      </w:pPr>
      <w:r>
        <w:tab/>
        <w:t>(3)</w:t>
      </w:r>
      <w:r>
        <w:tab/>
        <w:t>If the WDO has been partially completed, the fine payable by the offender is to be reduced by $300 for every 6 hours worked.</w:t>
      </w:r>
    </w:p>
    <w:p>
      <w:pPr>
        <w:pStyle w:val="Footnotesection"/>
      </w:pPr>
      <w:r>
        <w:tab/>
        <w:t>[Regulation 6C inserted in Gazette 25 Aug 2000 p. 4908; amended in Gazette 9 Sep 2005 p. 4156.]</w:t>
      </w:r>
    </w:p>
    <w:p>
      <w:pPr>
        <w:pStyle w:val="Heading5"/>
        <w:spacing w:before="240"/>
        <w:rPr>
          <w:snapToGrid w:val="0"/>
        </w:rPr>
      </w:pPr>
      <w:bookmarkStart w:id="78" w:name="_Toc18144350"/>
      <w:bookmarkStart w:id="79" w:name="_Toc61254009"/>
      <w:bookmarkStart w:id="80" w:name="_Toc113952845"/>
      <w:bookmarkStart w:id="81" w:name="_Toc164759522"/>
      <w:bookmarkStart w:id="82" w:name="_Toc355948694"/>
      <w:bookmarkStart w:id="83" w:name="_Toc355081177"/>
      <w:r>
        <w:rPr>
          <w:rStyle w:val="CharSectno"/>
        </w:rPr>
        <w:t>7</w:t>
      </w:r>
      <w:r>
        <w:rPr>
          <w:snapToGrid w:val="0"/>
        </w:rPr>
        <w:t>.</w:t>
      </w:r>
      <w:r>
        <w:rPr>
          <w:snapToGrid w:val="0"/>
        </w:rPr>
        <w:tab/>
        <w:t>States, Territories and courts prescribed (Act s. 59)</w:t>
      </w:r>
      <w:bookmarkEnd w:id="69"/>
      <w:bookmarkEnd w:id="78"/>
      <w:bookmarkEnd w:id="79"/>
      <w:bookmarkEnd w:id="80"/>
      <w:bookmarkEnd w:id="81"/>
      <w:bookmarkEnd w:id="82"/>
      <w:bookmarkEnd w:id="83"/>
    </w:p>
    <w:p>
      <w:pPr>
        <w:pStyle w:val="Subsection"/>
        <w:spacing w:before="180"/>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spacing w:before="180"/>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Subsection"/>
        <w:keepNext/>
        <w:keepLines/>
        <w:spacing w:before="120"/>
        <w:jc w:val="center"/>
        <w:rPr>
          <w:b/>
          <w:snapToGrid w:val="0"/>
          <w:spacing w:val="-4"/>
        </w:rPr>
      </w:pPr>
      <w:r>
        <w:rPr>
          <w:b/>
          <w:snapToGrid w:val="0"/>
          <w:spacing w:val="-4"/>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rPr>
                <w:b/>
                <w:spacing w:val="-1"/>
              </w:rPr>
            </w:pPr>
            <w:r>
              <w:rPr>
                <w:b/>
                <w:i/>
                <w:spacing w:val="-1"/>
              </w:rPr>
              <w:t>Column 1</w:t>
            </w:r>
          </w:p>
        </w:tc>
        <w:tc>
          <w:tcPr>
            <w:tcW w:w="3544" w:type="dxa"/>
          </w:tcPr>
          <w:p>
            <w:pPr>
              <w:pStyle w:val="Table"/>
              <w:keepNext/>
              <w:keepLines/>
              <w:rPr>
                <w:b/>
                <w:i/>
                <w:spacing w:val="-1"/>
              </w:rPr>
            </w:pPr>
            <w:r>
              <w:rPr>
                <w:b/>
                <w:i/>
                <w:spacing w:val="-1"/>
              </w:rPr>
              <w:t>Column 2</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Australian Capital Territory</w:t>
                </w:r>
              </w:smartTag>
            </w:smartTag>
          </w:p>
        </w:tc>
        <w:tc>
          <w:tcPr>
            <w:tcW w:w="3544" w:type="dxa"/>
          </w:tcPr>
          <w:p>
            <w:pPr>
              <w:pStyle w:val="Table"/>
              <w:rPr>
                <w:spacing w:val="-1"/>
              </w:rPr>
            </w:pPr>
            <w:r>
              <w:rPr>
                <w:spacing w:val="-1"/>
              </w:rPr>
              <w:t>Any court of the Magistrates Court of that Territory.</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New South Wales</w:t>
                </w:r>
              </w:smartTag>
            </w:smartTag>
          </w:p>
        </w:tc>
        <w:tc>
          <w:tcPr>
            <w:tcW w:w="3544" w:type="dxa"/>
          </w:tcPr>
          <w:p>
            <w:pPr>
              <w:pStyle w:val="Table"/>
              <w:rPr>
                <w:spacing w:val="-1"/>
              </w:rPr>
            </w:pPr>
            <w:r>
              <w:rPr>
                <w:spacing w:val="-1"/>
              </w:rPr>
              <w:t>Local Courts in that State.</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Northern Territory</w:t>
                </w:r>
              </w:smartTag>
            </w:smartTag>
          </w:p>
        </w:tc>
        <w:tc>
          <w:tcPr>
            <w:tcW w:w="3544" w:type="dxa"/>
          </w:tcPr>
          <w:p>
            <w:pPr>
              <w:pStyle w:val="Table"/>
              <w:keepNext/>
              <w:keepLines/>
              <w:rPr>
                <w:spacing w:val="-1"/>
              </w:rPr>
            </w:pPr>
            <w:r>
              <w:rPr>
                <w:spacing w:val="-1"/>
              </w:rPr>
              <w:t>Any court of summary jurisdiction of that Territory.</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Queensland</w:t>
                </w:r>
              </w:smartTag>
            </w:smartTag>
          </w:p>
        </w:tc>
        <w:tc>
          <w:tcPr>
            <w:tcW w:w="3544" w:type="dxa"/>
          </w:tcPr>
          <w:p>
            <w:pPr>
              <w:pStyle w:val="Table"/>
              <w:rPr>
                <w:spacing w:val="-1"/>
              </w:rPr>
            </w:pPr>
            <w:r>
              <w:rPr>
                <w:spacing w:val="-1"/>
              </w:rP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South Australia</w:t>
                </w:r>
              </w:smartTag>
            </w:smartTag>
          </w:p>
        </w:tc>
        <w:tc>
          <w:tcPr>
            <w:tcW w:w="3544" w:type="dxa"/>
          </w:tcPr>
          <w:p>
            <w:pPr>
              <w:pStyle w:val="Table"/>
              <w:rPr>
                <w:spacing w:val="-1"/>
              </w:rPr>
            </w:pPr>
            <w: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Tasmania</w:t>
                </w:r>
              </w:smartTag>
            </w:smartTag>
          </w:p>
        </w:tc>
        <w:tc>
          <w:tcPr>
            <w:tcW w:w="3544" w:type="dxa"/>
          </w:tcPr>
          <w:p>
            <w:pPr>
              <w:pStyle w:val="Table"/>
              <w:rPr>
                <w:spacing w:val="-4"/>
              </w:rPr>
            </w:pPr>
            <w: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Victoria</w:t>
                </w:r>
              </w:smartTag>
            </w:smartTag>
          </w:p>
        </w:tc>
        <w:tc>
          <w:tcPr>
            <w:tcW w:w="3544" w:type="dxa"/>
          </w:tcPr>
          <w:p>
            <w:pPr>
              <w:pStyle w:val="Table"/>
              <w:rPr>
                <w:spacing w:val="-1"/>
              </w:rPr>
            </w:pPr>
            <w:r>
              <w:rPr>
                <w:spacing w:val="-1"/>
              </w:rPr>
              <w:t>All Magistrates Courts.</w:t>
            </w:r>
          </w:p>
        </w:tc>
      </w:tr>
    </w:tbl>
    <w:p>
      <w:pPr>
        <w:pStyle w:val="Footnotesection"/>
      </w:pPr>
      <w:r>
        <w:tab/>
        <w:t>[Regulation 7 amended in Gazette 11 Mar 2008 p. 818.]</w:t>
      </w:r>
    </w:p>
    <w:p>
      <w:pPr>
        <w:pStyle w:val="Heading5"/>
      </w:pPr>
      <w:bookmarkStart w:id="84" w:name="_Toc164759523"/>
      <w:bookmarkStart w:id="85" w:name="_Toc355948695"/>
      <w:bookmarkStart w:id="86" w:name="_Toc355081178"/>
      <w:bookmarkStart w:id="87" w:name="_Toc446133958"/>
      <w:bookmarkStart w:id="88" w:name="_Toc18144352"/>
      <w:bookmarkStart w:id="89" w:name="_Toc61254011"/>
      <w:bookmarkStart w:id="90" w:name="_Toc113952847"/>
      <w:r>
        <w:rPr>
          <w:rStyle w:val="CharSectno"/>
        </w:rPr>
        <w:t>8</w:t>
      </w:r>
      <w:r>
        <w:t>.</w:t>
      </w:r>
      <w:r>
        <w:tab/>
        <w:t xml:space="preserve">Property prescribed that cannot be seized </w:t>
      </w:r>
      <w:bookmarkEnd w:id="84"/>
      <w:r>
        <w:t>etc. (Act s. 75)</w:t>
      </w:r>
      <w:bookmarkEnd w:id="85"/>
      <w:bookmarkEnd w:id="86"/>
    </w:p>
    <w:p>
      <w:pPr>
        <w:pStyle w:val="Subsection"/>
      </w:pPr>
      <w:r>
        <w:tab/>
        <w:t>(1)</w:t>
      </w:r>
      <w:r>
        <w:tab/>
        <w:t>For the purposes of the Act section 75(b), the following wearing apparel and personal items are prescribed —</w:t>
      </w:r>
    </w:p>
    <w:p>
      <w:pPr>
        <w:pStyle w:val="Indenta"/>
        <w:spacing w:before="70"/>
      </w:pPr>
      <w:r>
        <w:tab/>
        <w:t>(a)</w:t>
      </w:r>
      <w:r>
        <w:tab/>
        <w:t>wearing apparel of the offender to the value of $1 250;</w:t>
      </w:r>
    </w:p>
    <w:p>
      <w:pPr>
        <w:pStyle w:val="Indenta"/>
        <w:spacing w:before="70"/>
      </w:pPr>
      <w:r>
        <w:tab/>
        <w:t>(b)</w:t>
      </w:r>
      <w:r>
        <w:tab/>
        <w:t>wearing apparel of a dependant of the offender to the value of $1 250;</w:t>
      </w:r>
    </w:p>
    <w:p>
      <w:pPr>
        <w:pStyle w:val="Indenta"/>
        <w:spacing w:before="70"/>
      </w:pPr>
      <w:r>
        <w:tab/>
        <w:t>(c)</w:t>
      </w:r>
      <w:r>
        <w:tab/>
        <w:t>family diaries, photographs and portraits;</w:t>
      </w:r>
    </w:p>
    <w:p>
      <w:pPr>
        <w:pStyle w:val="Indenta"/>
        <w:spacing w:before="70"/>
      </w:pPr>
      <w:r>
        <w:tab/>
        <w:t>(d)</w:t>
      </w:r>
      <w:r>
        <w:tab/>
        <w:t>medical and dental aids and equipment.</w:t>
      </w:r>
    </w:p>
    <w:p>
      <w:pPr>
        <w:pStyle w:val="Subsection"/>
      </w:pPr>
      <w:r>
        <w:tab/>
        <w:t>(2)</w:t>
      </w:r>
      <w:r>
        <w:tab/>
        <w:t>For the purposes of the Act section 75(c), the following household property items are prescribed —</w:t>
      </w:r>
    </w:p>
    <w:p>
      <w:pPr>
        <w:pStyle w:val="Indenta"/>
        <w:spacing w:before="70"/>
      </w:pPr>
      <w:r>
        <w:tab/>
        <w:t>(a)</w:t>
      </w:r>
      <w:r>
        <w:tab/>
        <w:t>kitchen and dining furniture and implements to the value of $1 250;</w:t>
      </w:r>
    </w:p>
    <w:p>
      <w:pPr>
        <w:pStyle w:val="Indenta"/>
        <w:spacing w:before="70"/>
      </w:pPr>
      <w:r>
        <w:tab/>
        <w:t>(b)</w:t>
      </w:r>
      <w:r>
        <w:tab/>
        <w:t>bedroom furniture and bedding of the offender to the value of $500;</w:t>
      </w:r>
    </w:p>
    <w:p>
      <w:pPr>
        <w:pStyle w:val="Indenta"/>
        <w:spacing w:before="70"/>
      </w:pPr>
      <w:r>
        <w:tab/>
        <w:t>(c)</w:t>
      </w:r>
      <w:r>
        <w:tab/>
        <w:t>bedroom furniture and bedding of a dependant of the offender to the value of $200;</w:t>
      </w:r>
    </w:p>
    <w:p>
      <w:pPr>
        <w:pStyle w:val="Indenta"/>
        <w:spacing w:before="70"/>
      </w:pPr>
      <w:r>
        <w:tab/>
        <w:t>(d)</w:t>
      </w:r>
      <w:r>
        <w:tab/>
        <w:t>laundry equipment to the value of $200;</w:t>
      </w:r>
    </w:p>
    <w:p>
      <w:pPr>
        <w:pStyle w:val="Indenta"/>
        <w:spacing w:before="70"/>
      </w:pPr>
      <w:r>
        <w:tab/>
        <w:t>(e)</w:t>
      </w:r>
      <w:r>
        <w:tab/>
        <w:t>electrical goods used for family entertainment to the value of $300;</w:t>
      </w:r>
    </w:p>
    <w:p>
      <w:pPr>
        <w:pStyle w:val="Indenta"/>
      </w:pPr>
      <w:r>
        <w:tab/>
        <w:t>(f)</w:t>
      </w:r>
      <w:r>
        <w:tab/>
        <w:t>books, software, computers and other equipment, used by a dependant of the offender for educational purposes to the value of $3 000.</w:t>
      </w:r>
    </w:p>
    <w:p>
      <w:pPr>
        <w:pStyle w:val="Subsection"/>
      </w:pPr>
      <w:r>
        <w:tab/>
        <w:t>(3)</w:t>
      </w:r>
      <w:r>
        <w:tab/>
        <w:t>For the purposes of the Act section 75(d), ordinary tools of trade, plant and equipment, professional instruments and reference books to the value of $2 500 used by the offender to earn income by personal exertion are prescribed.</w:t>
      </w:r>
    </w:p>
    <w:p>
      <w:pPr>
        <w:pStyle w:val="Footnotesection"/>
        <w:spacing w:before="80"/>
        <w:ind w:left="890" w:hanging="890"/>
      </w:pPr>
      <w:r>
        <w:tab/>
        <w:t>[Regulation 8 inserted in Gazette 30 Dec 2005 p. 6876</w:t>
      </w:r>
      <w:r>
        <w:noBreakHyphen/>
        <w:t>7.]</w:t>
      </w:r>
    </w:p>
    <w:p>
      <w:pPr>
        <w:pStyle w:val="Heading5"/>
        <w:rPr>
          <w:snapToGrid w:val="0"/>
        </w:rPr>
      </w:pPr>
      <w:bookmarkStart w:id="91" w:name="_Toc164759524"/>
      <w:bookmarkStart w:id="92" w:name="_Toc355948696"/>
      <w:bookmarkStart w:id="93" w:name="_Toc355081179"/>
      <w:r>
        <w:rPr>
          <w:rStyle w:val="CharSectno"/>
        </w:rPr>
        <w:t>8A</w:t>
      </w:r>
      <w:r>
        <w:rPr>
          <w:snapToGrid w:val="0"/>
        </w:rPr>
        <w:t>.</w:t>
      </w:r>
      <w:r>
        <w:rPr>
          <w:snapToGrid w:val="0"/>
        </w:rPr>
        <w:tab/>
        <w:t>Enforcement proceedings after successful application under Act s. 101 or 101A</w:t>
      </w:r>
      <w:bookmarkEnd w:id="87"/>
      <w:bookmarkEnd w:id="88"/>
      <w:bookmarkEnd w:id="89"/>
      <w:bookmarkEnd w:id="90"/>
      <w:bookmarkEnd w:id="91"/>
      <w:bookmarkEnd w:id="92"/>
      <w:bookmarkEnd w:id="93"/>
    </w:p>
    <w:p>
      <w:pPr>
        <w:pStyle w:val="Subsection"/>
        <w:rPr>
          <w:snapToGrid w:val="0"/>
          <w:spacing w:val="-4"/>
        </w:rPr>
      </w:pPr>
      <w:r>
        <w:rPr>
          <w:snapToGrid w:val="0"/>
          <w:spacing w:val="-4"/>
        </w:rPr>
        <w:tab/>
        <w:t>(1)</w:t>
      </w:r>
      <w:r>
        <w:rPr>
          <w:snapToGrid w:val="0"/>
          <w:spacing w:val="-4"/>
        </w:rPr>
        <w:tab/>
        <w:t xml:space="preserve">If on an application by a person under section 101 the </w:t>
      </w:r>
      <w:r>
        <w:t xml:space="preserve">Magistrates Court </w:t>
      </w:r>
      <w:r>
        <w:rPr>
          <w:snapToGrid w:val="0"/>
          <w:spacing w:val="-4"/>
        </w:rPr>
        <w:t>make an order cancelling the licence suspension order concerned, the Registrar may again take proceedings under Part 3 of the Act to enforce the infringement notice that gave rise to that licence suspension order, such proceedings to be commenced by issuing a notice of intention to suspend licences under section 18.</w:t>
      </w:r>
    </w:p>
    <w:p>
      <w:pPr>
        <w:pStyle w:val="Subsection"/>
        <w:rPr>
          <w:snapToGrid w:val="0"/>
        </w:rPr>
      </w:pPr>
      <w:r>
        <w:rPr>
          <w:snapToGrid w:val="0"/>
        </w:rPr>
        <w:tab/>
        <w:t>(2)</w:t>
      </w:r>
      <w:r>
        <w:rPr>
          <w:snapToGrid w:val="0"/>
        </w:rPr>
        <w:tab/>
        <w:t xml:space="preserve">If on an application by a person under section 101A the </w:t>
      </w:r>
      <w:r>
        <w:t xml:space="preserve">Magistrates Court </w:t>
      </w:r>
      <w:r>
        <w:rPr>
          <w:snapToGrid w:val="0"/>
        </w:rPr>
        <w:t>make an order cancelling the licence suspension order concerned, the Registrar may again take proceedings under Part 4 of the Act to enforce the fine that gave rise to that licence suspension order, such proceedings to be commenced by issuing a notice of intention to suspend licences under section 42.</w:t>
      </w:r>
    </w:p>
    <w:p>
      <w:pPr>
        <w:pStyle w:val="Footnotesection"/>
        <w:keepLines w:val="0"/>
        <w:spacing w:before="80"/>
        <w:ind w:left="890" w:hanging="890"/>
      </w:pPr>
      <w:r>
        <w:tab/>
        <w:t>[Regulation 8A inserted in Gazette 5 Jul 1996 p. 3227; amended in Gazette 13 May 2005 p. 2079.]</w:t>
      </w:r>
    </w:p>
    <w:p>
      <w:pPr>
        <w:pStyle w:val="Heading5"/>
        <w:rPr>
          <w:snapToGrid w:val="0"/>
        </w:rPr>
      </w:pPr>
      <w:bookmarkStart w:id="94" w:name="_Toc446133959"/>
      <w:bookmarkStart w:id="95" w:name="_Toc18144353"/>
      <w:bookmarkStart w:id="96" w:name="_Toc61254012"/>
      <w:bookmarkStart w:id="97" w:name="_Toc113952848"/>
      <w:bookmarkStart w:id="98" w:name="_Toc164759525"/>
      <w:bookmarkStart w:id="99" w:name="_Toc355948697"/>
      <w:bookmarkStart w:id="100" w:name="_Toc355081180"/>
      <w:r>
        <w:rPr>
          <w:rStyle w:val="CharSectno"/>
        </w:rPr>
        <w:t>8B</w:t>
      </w:r>
      <w:r>
        <w:rPr>
          <w:snapToGrid w:val="0"/>
        </w:rPr>
        <w:t>.</w:t>
      </w:r>
      <w:r>
        <w:rPr>
          <w:snapToGrid w:val="0"/>
        </w:rPr>
        <w:tab/>
        <w:t>Enforcement proceedings after an appeal (Act s. 101B)</w:t>
      </w:r>
      <w:bookmarkEnd w:id="94"/>
      <w:bookmarkEnd w:id="95"/>
      <w:bookmarkEnd w:id="96"/>
      <w:bookmarkEnd w:id="97"/>
      <w:bookmarkEnd w:id="98"/>
      <w:bookmarkEnd w:id="99"/>
      <w:bookmarkEnd w:id="100"/>
    </w:p>
    <w:p>
      <w:pPr>
        <w:pStyle w:val="Subsection"/>
        <w:rPr>
          <w:snapToGrid w:val="0"/>
        </w:rPr>
      </w:pPr>
      <w:r>
        <w:rPr>
          <w:snapToGrid w:val="0"/>
        </w:rPr>
        <w:tab/>
        <w:t>(1)</w:t>
      </w:r>
      <w:r>
        <w:rPr>
          <w:snapToGrid w:val="0"/>
        </w:rPr>
        <w:tab/>
        <w:t>This regulation applies if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rPr>
          <w:snapToGrid w:val="0"/>
        </w:rPr>
      </w:pPr>
      <w:r>
        <w:rPr>
          <w:snapToGrid w:val="0"/>
        </w:rPr>
        <w:tab/>
        <w:t>(3)</w:t>
      </w:r>
      <w:r>
        <w:rPr>
          <w:snapToGrid w:val="0"/>
        </w:rPr>
        <w:tab/>
        <w:t>If when the person appealed, a notice of intention to suspend licences was cancelled by reason of section 101B(3)(b), then when the appeal is disposed of the Registrar may issue another notice of intention to suspend licences under section 42.</w:t>
      </w:r>
    </w:p>
    <w:p>
      <w:pPr>
        <w:pStyle w:val="Subsection"/>
        <w:rPr>
          <w:snapToGrid w:val="0"/>
        </w:rPr>
      </w:pPr>
      <w:r>
        <w:rPr>
          <w:snapToGrid w:val="0"/>
        </w:rPr>
        <w:tab/>
        <w:t>(4)</w:t>
      </w:r>
      <w:r>
        <w:rPr>
          <w:snapToGrid w:val="0"/>
        </w:rPr>
        <w:tab/>
        <w:t>If when the person appealed, a licence suspension order was cancelled by reason of section 101B(3)(c), then when the appeal is disposed of the Registrar may issue another notice of intention to suspend licences under section 42.</w:t>
      </w:r>
    </w:p>
    <w:p>
      <w:pPr>
        <w:pStyle w:val="Subsection"/>
        <w:rPr>
          <w:snapToGrid w:val="0"/>
        </w:rPr>
      </w:pPr>
      <w:r>
        <w:rPr>
          <w:snapToGrid w:val="0"/>
        </w:rPr>
        <w:tab/>
        <w:t>(5)</w:t>
      </w:r>
      <w:r>
        <w:rPr>
          <w:snapToGrid w:val="0"/>
        </w:rPr>
        <w:tab/>
        <w:t>If when the person appealed, a warrant of execution was cancelled by reason of section 101B(3)(d), then when the appeal is disposed of the Registrar may issue another notice of intention to suspend licences under section 42.</w:t>
      </w:r>
    </w:p>
    <w:p>
      <w:pPr>
        <w:pStyle w:val="Subsection"/>
        <w:rPr>
          <w:snapToGrid w:val="0"/>
        </w:rPr>
      </w:pPr>
      <w:r>
        <w:rPr>
          <w:snapToGrid w:val="0"/>
        </w:rPr>
        <w:tab/>
        <w:t>(6)</w:t>
      </w:r>
      <w:r>
        <w:rPr>
          <w:snapToGrid w:val="0"/>
        </w:rPr>
        <w:tab/>
        <w:t>If when the person appealed, an order to attend for work and development was cancelled by reason of section 101B(3)(e), then when the appeal is disposed of the Registrar may issue another notice of intention to suspend licences under section 42.</w:t>
      </w:r>
    </w:p>
    <w:p>
      <w:pPr>
        <w:pStyle w:val="Footnotesection"/>
        <w:keepLines w:val="0"/>
        <w:spacing w:before="80"/>
        <w:ind w:left="890" w:hanging="890"/>
      </w:pPr>
      <w:r>
        <w:tab/>
        <w:t>[Regulation 8B inserted in Gazette 5 Jul 1996 p. 3227.]</w:t>
      </w:r>
    </w:p>
    <w:p>
      <w:pPr>
        <w:pStyle w:val="Heading5"/>
      </w:pPr>
      <w:bookmarkStart w:id="101" w:name="_Toc113952849"/>
      <w:bookmarkStart w:id="102" w:name="_Toc164759526"/>
      <w:bookmarkStart w:id="103" w:name="_Toc355948698"/>
      <w:bookmarkStart w:id="104" w:name="_Toc355081181"/>
      <w:bookmarkStart w:id="105" w:name="_Toc446133961"/>
      <w:bookmarkStart w:id="106" w:name="_Toc18144355"/>
      <w:bookmarkStart w:id="107" w:name="_Toc61254014"/>
      <w:r>
        <w:rPr>
          <w:rStyle w:val="CharSectno"/>
        </w:rPr>
        <w:t>9</w:t>
      </w:r>
      <w:r>
        <w:t>.</w:t>
      </w:r>
      <w:r>
        <w:tab/>
        <w:t>Enforcement fees prescribed (Act Parts 3, 4 and 7</w:t>
      </w:r>
      <w:bookmarkEnd w:id="101"/>
      <w:bookmarkEnd w:id="102"/>
      <w:r>
        <w:t>)</w:t>
      </w:r>
      <w:bookmarkEnd w:id="103"/>
      <w:bookmarkEnd w:id="104"/>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 in Gazette 13 May 2005 p. 2079</w:t>
      </w:r>
      <w:r>
        <w:noBreakHyphen/>
        <w:t>80.]</w:t>
      </w:r>
    </w:p>
    <w:p>
      <w:pPr>
        <w:pStyle w:val="Heading5"/>
        <w:rPr>
          <w:snapToGrid w:val="0"/>
        </w:rPr>
      </w:pPr>
      <w:bookmarkStart w:id="108" w:name="_Toc113952850"/>
      <w:bookmarkStart w:id="109" w:name="_Toc164759527"/>
      <w:bookmarkStart w:id="110" w:name="_Toc355948699"/>
      <w:bookmarkStart w:id="111" w:name="_Toc355081182"/>
      <w:r>
        <w:rPr>
          <w:rStyle w:val="CharSectno"/>
        </w:rPr>
        <w:t>10</w:t>
      </w:r>
      <w:r>
        <w:rPr>
          <w:snapToGrid w:val="0"/>
        </w:rPr>
        <w:t>.</w:t>
      </w:r>
      <w:r>
        <w:rPr>
          <w:snapToGrid w:val="0"/>
        </w:rPr>
        <w:tab/>
        <w:t>Exemptions from fees</w:t>
      </w:r>
      <w:bookmarkEnd w:id="105"/>
      <w:bookmarkEnd w:id="106"/>
      <w:bookmarkEnd w:id="107"/>
      <w:bookmarkEnd w:id="108"/>
      <w:bookmarkEnd w:id="109"/>
      <w:r>
        <w:rPr>
          <w:snapToGrid w:val="0"/>
        </w:rPr>
        <w:t xml:space="preserve"> (Act Part 3)</w:t>
      </w:r>
      <w:bookmarkEnd w:id="110"/>
      <w:bookmarkEnd w:id="111"/>
    </w:p>
    <w:p>
      <w:pPr>
        <w:pStyle w:val="Subsection"/>
        <w:rPr>
          <w:snapToGrid w:val="0"/>
        </w:rPr>
      </w:pPr>
      <w:r>
        <w:rPr>
          <w:snapToGrid w:val="0"/>
        </w:rPr>
        <w:tab/>
      </w:r>
      <w:r>
        <w:rPr>
          <w:snapToGrid w:val="0"/>
        </w:rPr>
        <w:tab/>
        <w:t>These prosecuting authorities are exempted from payment of the fee for registering an infringement notice under Part 3 of the Act:</w:t>
      </w:r>
    </w:p>
    <w:p>
      <w:pPr>
        <w:pStyle w:val="Indenta"/>
        <w:tabs>
          <w:tab w:val="clear" w:pos="1332"/>
          <w:tab w:val="clear" w:pos="1616"/>
          <w:tab w:val="right" w:pos="1140"/>
          <w:tab w:val="left" w:pos="1425"/>
        </w:tabs>
        <w:rPr>
          <w:snapToGrid w:val="0"/>
        </w:rPr>
      </w:pPr>
      <w:r>
        <w:rPr>
          <w:snapToGrid w:val="0"/>
        </w:rPr>
        <w:tab/>
      </w:r>
      <w:r>
        <w:rPr>
          <w:snapToGrid w:val="0"/>
        </w:rPr>
        <w:tab/>
        <w:t>Commissioner of Police</w:t>
      </w:r>
    </w:p>
    <w:p>
      <w:pPr>
        <w:pStyle w:val="Indenta"/>
        <w:tabs>
          <w:tab w:val="clear" w:pos="1332"/>
          <w:tab w:val="clear" w:pos="1616"/>
          <w:tab w:val="right" w:pos="1140"/>
          <w:tab w:val="left" w:pos="1425"/>
        </w:tabs>
      </w:pPr>
      <w:r>
        <w:tab/>
      </w:r>
      <w:r>
        <w:tab/>
      </w:r>
      <w:r>
        <w:rPr>
          <w:snapToGrid w:val="0"/>
        </w:rPr>
        <w:t>Department</w:t>
      </w:r>
      <w:r>
        <w:t xml:space="preserve"> of Agriculture and Food</w:t>
      </w:r>
    </w:p>
    <w:p>
      <w:pPr>
        <w:pStyle w:val="Indenta"/>
        <w:tabs>
          <w:tab w:val="clear" w:pos="1332"/>
          <w:tab w:val="clear" w:pos="1616"/>
          <w:tab w:val="right" w:pos="1140"/>
          <w:tab w:val="left" w:pos="1425"/>
        </w:tabs>
        <w:rPr>
          <w:snapToGrid w:val="0"/>
        </w:rPr>
      </w:pPr>
      <w:r>
        <w:tab/>
      </w:r>
      <w:r>
        <w:tab/>
        <w:t>Department of the Attorney General</w:t>
      </w:r>
    </w:p>
    <w:p>
      <w:pPr>
        <w:pStyle w:val="Indenta"/>
        <w:tabs>
          <w:tab w:val="clear" w:pos="1332"/>
          <w:tab w:val="clear" w:pos="1616"/>
          <w:tab w:val="right" w:pos="1140"/>
          <w:tab w:val="left" w:pos="1425"/>
        </w:tabs>
      </w:pPr>
      <w:r>
        <w:tab/>
      </w:r>
      <w:r>
        <w:tab/>
        <w:t>Department of Conservation and Land Management</w:t>
      </w:r>
      <w:r>
        <w:rPr>
          <w:snapToGrid w:val="0"/>
        </w:rPr>
        <w:t> </w:t>
      </w:r>
      <w:r>
        <w:rPr>
          <w:snapToGrid w:val="0"/>
          <w:vertAlign w:val="superscript"/>
        </w:rPr>
        <w:t>5</w:t>
      </w:r>
    </w:p>
    <w:p>
      <w:pPr>
        <w:pStyle w:val="Indenta"/>
        <w:tabs>
          <w:tab w:val="clear" w:pos="1332"/>
          <w:tab w:val="clear" w:pos="1616"/>
          <w:tab w:val="right" w:pos="1140"/>
          <w:tab w:val="left" w:pos="1425"/>
        </w:tabs>
      </w:pPr>
      <w:r>
        <w:tab/>
      </w:r>
      <w:r>
        <w:tab/>
        <w:t>Department of Consumer and Employment Protection</w:t>
      </w:r>
    </w:p>
    <w:p>
      <w:pPr>
        <w:pStyle w:val="Indenta"/>
        <w:tabs>
          <w:tab w:val="clear" w:pos="1332"/>
          <w:tab w:val="clear" w:pos="1616"/>
          <w:tab w:val="right" w:pos="1140"/>
          <w:tab w:val="left" w:pos="1425"/>
        </w:tabs>
        <w:rPr>
          <w:snapToGrid w:val="0"/>
        </w:rPr>
      </w:pPr>
      <w:r>
        <w:rPr>
          <w:snapToGrid w:val="0"/>
        </w:rPr>
        <w:tab/>
      </w:r>
      <w:r>
        <w:rPr>
          <w:snapToGrid w:val="0"/>
        </w:rPr>
        <w:tab/>
        <w:t>Department of Environmental Protection </w:t>
      </w:r>
      <w:r>
        <w:rPr>
          <w:snapToGrid w:val="0"/>
          <w:vertAlign w:val="superscript"/>
        </w:rPr>
        <w:t>6</w:t>
      </w:r>
    </w:p>
    <w:p>
      <w:pPr>
        <w:pStyle w:val="Indenta"/>
        <w:tabs>
          <w:tab w:val="clear" w:pos="1332"/>
          <w:tab w:val="clear" w:pos="1616"/>
          <w:tab w:val="right" w:pos="1140"/>
          <w:tab w:val="left" w:pos="1425"/>
        </w:tabs>
      </w:pPr>
      <w:r>
        <w:tab/>
      </w:r>
      <w:r>
        <w:tab/>
        <w:t>Department of Health</w:t>
      </w:r>
    </w:p>
    <w:p>
      <w:pPr>
        <w:pStyle w:val="Indenta"/>
        <w:tabs>
          <w:tab w:val="clear" w:pos="1332"/>
          <w:tab w:val="clear" w:pos="1616"/>
          <w:tab w:val="right" w:pos="1140"/>
          <w:tab w:val="left" w:pos="1425"/>
        </w:tabs>
      </w:pPr>
      <w:r>
        <w:tab/>
      </w:r>
      <w:r>
        <w:tab/>
        <w:t>Department for Planning and Infrastructure</w:t>
      </w:r>
    </w:p>
    <w:p>
      <w:pPr>
        <w:pStyle w:val="Indenta"/>
        <w:tabs>
          <w:tab w:val="clear" w:pos="1332"/>
          <w:tab w:val="clear" w:pos="1616"/>
          <w:tab w:val="right" w:pos="1140"/>
          <w:tab w:val="left" w:pos="1425"/>
        </w:tabs>
        <w:rPr>
          <w:snapToGrid w:val="0"/>
        </w:rPr>
      </w:pPr>
      <w:r>
        <w:rPr>
          <w:snapToGrid w:val="0"/>
        </w:rPr>
        <w:tab/>
      </w:r>
      <w:r>
        <w:rPr>
          <w:snapToGrid w:val="0"/>
        </w:rPr>
        <w:tab/>
        <w:t xml:space="preserve">Fisheries Department of WA </w:t>
      </w:r>
      <w:r>
        <w:rPr>
          <w:snapToGrid w:val="0"/>
          <w:vertAlign w:val="superscript"/>
        </w:rPr>
        <w:t>7</w:t>
      </w:r>
    </w:p>
    <w:p>
      <w:pPr>
        <w:pStyle w:val="Indenta"/>
        <w:tabs>
          <w:tab w:val="clear" w:pos="1332"/>
          <w:tab w:val="clear" w:pos="1616"/>
          <w:tab w:val="right" w:pos="1140"/>
          <w:tab w:val="left" w:pos="1425"/>
        </w:tabs>
        <w:ind w:left="1920" w:hanging="1920"/>
      </w:pPr>
      <w:r>
        <w:tab/>
      </w:r>
      <w:r>
        <w:tab/>
        <w:t xml:space="preserve">Gaming and Wagering Commission of </w:t>
      </w:r>
      <w:smartTag w:uri="urn:schemas-microsoft-com:office:smarttags" w:element="place">
        <w:smartTag w:uri="urn:schemas-microsoft-com:office:smarttags" w:element="State">
          <w:r>
            <w:t>Western Australia</w:t>
          </w:r>
        </w:smartTag>
      </w:smartTag>
    </w:p>
    <w:p>
      <w:pPr>
        <w:pStyle w:val="Indenta"/>
        <w:tabs>
          <w:tab w:val="clear" w:pos="1332"/>
          <w:tab w:val="clear" w:pos="1616"/>
          <w:tab w:val="right" w:pos="1140"/>
          <w:tab w:val="left" w:pos="1425"/>
        </w:tabs>
        <w:rPr>
          <w:snapToGrid w:val="0"/>
        </w:rPr>
      </w:pPr>
      <w:r>
        <w:rPr>
          <w:snapToGrid w:val="0"/>
        </w:rPr>
        <w:tab/>
      </w:r>
      <w:r>
        <w:rPr>
          <w:snapToGrid w:val="0"/>
        </w:rPr>
        <w:tab/>
        <w:t xml:space="preserve">Office of Racing, Gaming and Liquor </w:t>
      </w:r>
      <w:r>
        <w:rPr>
          <w:snapToGrid w:val="0"/>
          <w:vertAlign w:val="superscript"/>
        </w:rPr>
        <w:t>8</w:t>
      </w:r>
    </w:p>
    <w:p>
      <w:pPr>
        <w:pStyle w:val="Indenta"/>
        <w:tabs>
          <w:tab w:val="clear" w:pos="1332"/>
          <w:tab w:val="clear" w:pos="1616"/>
          <w:tab w:val="right" w:pos="1140"/>
          <w:tab w:val="left" w:pos="1425"/>
        </w:tabs>
        <w:rPr>
          <w:snapToGrid w:val="0"/>
        </w:rPr>
      </w:pPr>
      <w:r>
        <w:rPr>
          <w:snapToGrid w:val="0"/>
        </w:rPr>
        <w:tab/>
      </w:r>
      <w:r>
        <w:rPr>
          <w:snapToGrid w:val="0"/>
        </w:rPr>
        <w:tab/>
      </w:r>
      <w:smartTag w:uri="urn:schemas-microsoft-com:office:smarttags" w:element="place">
        <w:smartTag w:uri="urn:schemas-microsoft-com:office:smarttags" w:element="City">
          <w:r>
            <w:rPr>
              <w:snapToGrid w:val="0"/>
            </w:rPr>
            <w:t>Perth</w:t>
          </w:r>
        </w:smartTag>
      </w:smartTag>
      <w:r>
        <w:rPr>
          <w:snapToGrid w:val="0"/>
        </w:rPr>
        <w:t xml:space="preserve"> Market Authority</w:t>
      </w:r>
    </w:p>
    <w:p>
      <w:pPr>
        <w:pStyle w:val="Indenta"/>
        <w:tabs>
          <w:tab w:val="clear" w:pos="1332"/>
          <w:tab w:val="clear" w:pos="1616"/>
          <w:tab w:val="right" w:pos="1140"/>
          <w:tab w:val="left" w:pos="1425"/>
        </w:tabs>
      </w:pPr>
      <w:r>
        <w:tab/>
      </w:r>
      <w:r>
        <w:tab/>
        <w:t xml:space="preserve">Public Transport Authority of </w:t>
      </w:r>
      <w:smartTag w:uri="urn:schemas-microsoft-com:office:smarttags" w:element="State">
        <w:smartTag w:uri="urn:schemas-microsoft-com:office:smarttags" w:element="place">
          <w:r>
            <w:t>Western Australia</w:t>
          </w:r>
        </w:smartTag>
      </w:smartTag>
    </w:p>
    <w:p>
      <w:pPr>
        <w:pStyle w:val="Indenta"/>
        <w:tabs>
          <w:tab w:val="clear" w:pos="1332"/>
          <w:tab w:val="clear" w:pos="1616"/>
          <w:tab w:val="right" w:pos="1140"/>
          <w:tab w:val="left" w:pos="1425"/>
        </w:tabs>
        <w:rPr>
          <w:snapToGrid w:val="0"/>
        </w:rPr>
      </w:pPr>
      <w:r>
        <w:rPr>
          <w:snapToGrid w:val="0"/>
        </w:rPr>
        <w:tab/>
      </w:r>
      <w:r>
        <w:rPr>
          <w:snapToGrid w:val="0"/>
        </w:rPr>
        <w:tab/>
      </w:r>
      <w:smartTag w:uri="urn:schemas-microsoft-com:office:smarttags" w:element="place">
        <w:smartTag w:uri="urn:schemas-microsoft-com:office:smarttags" w:element="PlaceName">
          <w:r>
            <w:rPr>
              <w:snapToGrid w:val="0"/>
            </w:rPr>
            <w:t>Rottnest</w:t>
          </w:r>
        </w:smartTag>
        <w:r>
          <w:rPr>
            <w:snapToGrid w:val="0"/>
          </w:rPr>
          <w:t xml:space="preserve"> </w:t>
        </w:r>
        <w:smartTag w:uri="urn:schemas-microsoft-com:office:smarttags" w:element="PlaceType">
          <w:r>
            <w:rPr>
              <w:snapToGrid w:val="0"/>
            </w:rPr>
            <w:t>Island</w:t>
          </w:r>
        </w:smartTag>
      </w:smartTag>
      <w:r>
        <w:rPr>
          <w:snapToGrid w:val="0"/>
        </w:rPr>
        <w:t xml:space="preserve"> Authority</w:t>
      </w:r>
    </w:p>
    <w:p>
      <w:pPr>
        <w:pStyle w:val="Indenta"/>
        <w:tabs>
          <w:tab w:val="clear" w:pos="1332"/>
          <w:tab w:val="clear" w:pos="1616"/>
          <w:tab w:val="right" w:pos="1140"/>
          <w:tab w:val="left" w:pos="1425"/>
        </w:tabs>
        <w:rPr>
          <w:snapToGrid w:val="0"/>
        </w:rPr>
      </w:pPr>
      <w:r>
        <w:rPr>
          <w:snapToGrid w:val="0"/>
        </w:rPr>
        <w:tab/>
      </w:r>
      <w:r>
        <w:rPr>
          <w:snapToGrid w:val="0"/>
        </w:rPr>
        <w:tab/>
        <w:t>The Queen Elizabeth Medical Centre Trust</w:t>
      </w:r>
    </w:p>
    <w:p>
      <w:pPr>
        <w:pStyle w:val="Indenta"/>
        <w:tabs>
          <w:tab w:val="clear" w:pos="1332"/>
          <w:tab w:val="clear" w:pos="1616"/>
          <w:tab w:val="right" w:pos="1140"/>
          <w:tab w:val="left" w:pos="1425"/>
        </w:tabs>
        <w:rPr>
          <w:rFonts w:ascii="Times" w:hAnsi="Times"/>
          <w:snapToGrid w:val="0"/>
        </w:rPr>
      </w:pPr>
      <w:r>
        <w:rPr>
          <w:snapToGrid w:val="0"/>
        </w:rPr>
        <w:tab/>
      </w:r>
      <w:r>
        <w:rPr>
          <w:snapToGrid w:val="0"/>
        </w:rPr>
        <w:tab/>
        <w:t xml:space="preserve">Water Authority of WA </w:t>
      </w:r>
      <w:r>
        <w:rPr>
          <w:snapToGrid w:val="0"/>
          <w:vertAlign w:val="superscript"/>
        </w:rPr>
        <w:t>9</w:t>
      </w:r>
    </w:p>
    <w:p>
      <w:pPr>
        <w:pStyle w:val="Indenta"/>
        <w:tabs>
          <w:tab w:val="clear" w:pos="1332"/>
          <w:tab w:val="clear" w:pos="1616"/>
          <w:tab w:val="right" w:pos="1140"/>
          <w:tab w:val="left" w:pos="1425"/>
        </w:tabs>
        <w:rPr>
          <w:snapToGrid w:val="0"/>
        </w:rPr>
      </w:pPr>
      <w:r>
        <w:rPr>
          <w:snapToGrid w:val="0"/>
        </w:rPr>
        <w:tab/>
      </w:r>
      <w:r>
        <w:rPr>
          <w:snapToGrid w:val="0"/>
        </w:rPr>
        <w:tab/>
        <w:t>Western Australian Electoral Commission</w:t>
      </w:r>
    </w:p>
    <w:p>
      <w:pPr>
        <w:pStyle w:val="Indenta"/>
        <w:tabs>
          <w:tab w:val="clear" w:pos="1332"/>
          <w:tab w:val="clear" w:pos="1616"/>
          <w:tab w:val="right" w:pos="1140"/>
          <w:tab w:val="left" w:pos="1425"/>
        </w:tabs>
        <w:rPr>
          <w:snapToGrid w:val="0"/>
        </w:rPr>
      </w:pPr>
      <w:r>
        <w:rPr>
          <w:snapToGrid w:val="0"/>
        </w:rPr>
        <w:tab/>
      </w:r>
      <w:r>
        <w:rPr>
          <w:snapToGrid w:val="0"/>
        </w:rPr>
        <w:tab/>
        <w:t>Zoological Parks Authority</w:t>
      </w:r>
    </w:p>
    <w:p>
      <w:pPr>
        <w:pStyle w:val="Footnotesection"/>
      </w:pPr>
      <w:r>
        <w:tab/>
        <w:t>[Regulation 10 amended in Gazette 30 Jun 1995 p. 2637 and 2643; 19 Jul 1996 p. 3457</w:t>
      </w:r>
      <w:r>
        <w:noBreakHyphen/>
        <w:t>8; 23 Jan 1998 p. 408; 31 Dec 1999 p. 7075 and 7076; 27 Aug 2002 p. 4353; 12 Dec 2003 p. 5036</w:t>
      </w:r>
      <w:r>
        <w:noBreakHyphen/>
        <w:t>7; 4 Jun 2004 p. 1933; 13 Dec 2011 p. 5281; 23 Nov 2012 p. 5721; 5 Feb 2013 p. 836.]</w:t>
      </w:r>
    </w:p>
    <w:p>
      <w:pPr>
        <w:pStyle w:val="Heading5"/>
        <w:rPr>
          <w:snapToGrid w:val="0"/>
        </w:rPr>
      </w:pPr>
      <w:bookmarkStart w:id="112" w:name="_Toc446133962"/>
      <w:bookmarkStart w:id="113" w:name="_Toc18144356"/>
      <w:bookmarkStart w:id="114" w:name="_Toc61254015"/>
      <w:bookmarkStart w:id="115" w:name="_Toc113952851"/>
      <w:bookmarkStart w:id="116" w:name="_Toc164759528"/>
      <w:bookmarkStart w:id="117" w:name="_Toc355948700"/>
      <w:bookmarkStart w:id="118" w:name="_Toc355081183"/>
      <w:r>
        <w:rPr>
          <w:rStyle w:val="CharSectno"/>
        </w:rPr>
        <w:t>11</w:t>
      </w:r>
      <w:r>
        <w:rPr>
          <w:snapToGrid w:val="0"/>
        </w:rPr>
        <w:t>.</w:t>
      </w:r>
      <w:r>
        <w:rPr>
          <w:snapToGrid w:val="0"/>
        </w:rPr>
        <w:tab/>
        <w:t>Methods of payment</w:t>
      </w:r>
      <w:bookmarkEnd w:id="112"/>
      <w:bookmarkEnd w:id="113"/>
      <w:bookmarkEnd w:id="114"/>
      <w:bookmarkEnd w:id="115"/>
      <w:bookmarkEnd w:id="116"/>
      <w:bookmarkEnd w:id="117"/>
      <w:bookmarkEnd w:id="118"/>
    </w:p>
    <w:p>
      <w:pPr>
        <w:pStyle w:val="Subsection"/>
        <w:rPr>
          <w:snapToGrid w:val="0"/>
        </w:rPr>
      </w:pPr>
      <w:r>
        <w:rPr>
          <w:snapToGrid w:val="0"/>
        </w:rPr>
        <w:tab/>
      </w:r>
      <w:r>
        <w:rPr>
          <w:snapToGrid w:val="0"/>
        </w:rPr>
        <w:tab/>
        <w:t>Under the Act, modified penalties, fines and enforcement fees may be paid by cash, cheque, money order or credit card.</w:t>
      </w:r>
    </w:p>
    <w:p>
      <w:pPr>
        <w:pStyle w:val="Heading5"/>
        <w:rPr>
          <w:snapToGrid w:val="0"/>
        </w:rPr>
      </w:pPr>
      <w:bookmarkStart w:id="119" w:name="_Toc446133963"/>
      <w:bookmarkStart w:id="120" w:name="_Toc18144357"/>
      <w:bookmarkStart w:id="121" w:name="_Toc61254016"/>
      <w:bookmarkStart w:id="122" w:name="_Toc113952852"/>
      <w:bookmarkStart w:id="123" w:name="_Toc164759529"/>
      <w:bookmarkStart w:id="124" w:name="_Toc355948701"/>
      <w:bookmarkStart w:id="125" w:name="_Toc355081184"/>
      <w:r>
        <w:rPr>
          <w:rStyle w:val="CharSectno"/>
        </w:rPr>
        <w:t>12</w:t>
      </w:r>
      <w:r>
        <w:rPr>
          <w:snapToGrid w:val="0"/>
        </w:rPr>
        <w:t>.</w:t>
      </w:r>
      <w:r>
        <w:rPr>
          <w:snapToGrid w:val="0"/>
        </w:rPr>
        <w:tab/>
        <w:t>Forms</w:t>
      </w:r>
      <w:bookmarkEnd w:id="119"/>
      <w:bookmarkEnd w:id="120"/>
      <w:bookmarkEnd w:id="121"/>
      <w:bookmarkEnd w:id="122"/>
      <w:bookmarkEnd w:id="123"/>
      <w:r>
        <w:rPr>
          <w:snapToGrid w:val="0"/>
        </w:rPr>
        <w:t xml:space="preserve"> (Sch. 3)</w:t>
      </w:r>
      <w:bookmarkEnd w:id="124"/>
      <w:bookmarkEnd w:id="125"/>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26" w:name="_Toc113952853"/>
      <w:bookmarkStart w:id="127" w:name="_Toc113952880"/>
      <w:bookmarkStart w:id="128" w:name="_Toc123622580"/>
      <w:bookmarkStart w:id="129" w:name="_Toc139079797"/>
      <w:bookmarkStart w:id="130" w:name="_Toc139275340"/>
      <w:bookmarkStart w:id="131" w:name="_Toc140636148"/>
      <w:bookmarkStart w:id="132" w:name="_Toc143320159"/>
      <w:bookmarkStart w:id="133" w:name="_Toc143481389"/>
      <w:bookmarkStart w:id="134" w:name="_Toc143481418"/>
      <w:bookmarkStart w:id="135" w:name="_Toc143481446"/>
      <w:bookmarkStart w:id="136" w:name="_Toc143499792"/>
      <w:bookmarkStart w:id="137" w:name="_Toc145304927"/>
      <w:bookmarkStart w:id="138" w:name="_Toc145305018"/>
      <w:bookmarkStart w:id="139" w:name="_Toc147656242"/>
      <w:bookmarkStart w:id="140" w:name="_Toc164759530"/>
      <w:bookmarkStart w:id="141" w:name="_Toc167172991"/>
      <w:bookmarkStart w:id="142" w:name="_Toc167173796"/>
      <w:bookmarkStart w:id="143" w:name="_Toc167177475"/>
      <w:bookmarkStart w:id="144" w:name="_Toc171051599"/>
      <w:bookmarkStart w:id="145" w:name="_Toc194380919"/>
      <w:bookmarkStart w:id="146" w:name="_Toc202852961"/>
      <w:bookmarkStart w:id="147" w:name="_Toc215391103"/>
      <w:bookmarkStart w:id="148" w:name="_Toc215894695"/>
      <w:bookmarkStart w:id="149" w:name="_Toc216237886"/>
      <w:bookmarkStart w:id="150" w:name="_Toc216255944"/>
      <w:bookmarkStart w:id="151" w:name="_Toc233538932"/>
      <w:bookmarkStart w:id="152" w:name="_Toc252515212"/>
      <w:bookmarkStart w:id="153" w:name="_Toc265148481"/>
      <w:bookmarkStart w:id="154" w:name="_Toc272409295"/>
      <w:bookmarkStart w:id="155" w:name="_Toc296075648"/>
      <w:bookmarkStart w:id="156" w:name="_Toc311537078"/>
      <w:bookmarkStart w:id="157" w:name="_Toc314637828"/>
      <w:bookmarkStart w:id="158" w:name="_Toc314642616"/>
      <w:bookmarkStart w:id="159" w:name="_Toc314643882"/>
      <w:bookmarkStart w:id="160" w:name="_Toc316390388"/>
      <w:bookmarkStart w:id="161" w:name="_Toc316390568"/>
      <w:bookmarkStart w:id="162" w:name="_Toc317060208"/>
      <w:bookmarkStart w:id="163" w:name="_Toc317855318"/>
      <w:bookmarkStart w:id="164" w:name="_Toc318119520"/>
      <w:bookmarkStart w:id="165" w:name="_Toc318120269"/>
      <w:bookmarkStart w:id="166" w:name="_Toc318450733"/>
      <w:bookmarkStart w:id="167" w:name="_Toc318878128"/>
      <w:bookmarkStart w:id="168" w:name="_Toc318878320"/>
      <w:bookmarkStart w:id="169" w:name="_Toc319054124"/>
      <w:bookmarkStart w:id="170" w:name="_Toc319066183"/>
      <w:bookmarkStart w:id="171" w:name="_Toc319583864"/>
      <w:bookmarkStart w:id="172" w:name="_Toc320195104"/>
      <w:bookmarkStart w:id="173" w:name="_Toc320196039"/>
      <w:bookmarkStart w:id="174" w:name="_Toc326839489"/>
      <w:bookmarkStart w:id="175" w:name="_Toc326849965"/>
      <w:bookmarkStart w:id="176" w:name="_Toc341356285"/>
      <w:bookmarkStart w:id="177" w:name="_Toc341357836"/>
      <w:bookmarkStart w:id="178" w:name="_Toc347826585"/>
      <w:bookmarkStart w:id="179" w:name="_Toc355001774"/>
      <w:bookmarkStart w:id="180" w:name="_Toc355002360"/>
      <w:bookmarkStart w:id="181" w:name="_Toc355003833"/>
      <w:bookmarkStart w:id="182" w:name="_Toc355081185"/>
      <w:bookmarkStart w:id="183" w:name="_Toc355948702"/>
      <w:r>
        <w:rPr>
          <w:rStyle w:val="CharSchNo"/>
        </w:rPr>
        <w:t>Schedule 1</w:t>
      </w:r>
      <w:r>
        <w:rPr>
          <w:rStyle w:val="CharSDivNo"/>
        </w:rPr>
        <w:t> </w:t>
      </w:r>
      <w:r>
        <w:t>—</w:t>
      </w:r>
      <w:r>
        <w:rPr>
          <w:rStyle w:val="CharSDivText"/>
        </w:rPr>
        <w:t> </w:t>
      </w:r>
      <w:r>
        <w:rPr>
          <w:rStyle w:val="CharSchText"/>
        </w:rPr>
        <w:t>Enactments to which Part 3 of the Act applies</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pPr>
        <w:pStyle w:val="yShoulderClause"/>
      </w:pPr>
      <w:r>
        <w:t>[r. 3]</w:t>
      </w:r>
    </w:p>
    <w:p>
      <w:pPr>
        <w:pStyle w:val="yFootnoteheading"/>
        <w:spacing w:after="120"/>
      </w:pPr>
      <w:r>
        <w:tab/>
        <w:t>[Heading inserted in Gazette 13 May 2005 p. 2080.]</w:t>
      </w:r>
    </w:p>
    <w:tbl>
      <w:tblPr>
        <w:tblW w:w="7230" w:type="dxa"/>
        <w:tblInd w:w="8" w:type="dxa"/>
        <w:tblLayout w:type="fixed"/>
        <w:tblCellMar>
          <w:left w:w="0" w:type="dxa"/>
          <w:right w:w="0" w:type="dxa"/>
        </w:tblCellMar>
        <w:tblLook w:val="0000" w:firstRow="0" w:lastRow="0" w:firstColumn="0" w:lastColumn="0" w:noHBand="0" w:noVBand="0"/>
      </w:tblPr>
      <w:tblGrid>
        <w:gridCol w:w="5812"/>
        <w:gridCol w:w="1418"/>
      </w:tblGrid>
      <w:tr>
        <w:trPr>
          <w:tblHeader/>
        </w:trPr>
        <w:tc>
          <w:tcPr>
            <w:tcW w:w="5812" w:type="dxa"/>
          </w:tcPr>
          <w:p>
            <w:pPr>
              <w:pStyle w:val="yTableNAm"/>
              <w:rPr>
                <w:b/>
                <w:bCs/>
              </w:rPr>
            </w:pPr>
            <w:r>
              <w:rPr>
                <w:b/>
                <w:bCs/>
              </w:rPr>
              <w:t>Act</w:t>
            </w:r>
          </w:p>
        </w:tc>
        <w:tc>
          <w:tcPr>
            <w:tcW w:w="1418" w:type="dxa"/>
          </w:tcPr>
          <w:p>
            <w:pPr>
              <w:pStyle w:val="yTableNAm"/>
              <w:tabs>
                <w:tab w:val="clear" w:pos="567"/>
              </w:tabs>
              <w:ind w:right="270"/>
              <w:jc w:val="right"/>
              <w:rPr>
                <w:b/>
                <w:bCs/>
              </w:rPr>
            </w:pPr>
            <w:r>
              <w:rPr>
                <w:b/>
                <w:bCs/>
              </w:rPr>
              <w:t>section(s)</w:t>
            </w:r>
          </w:p>
        </w:tc>
      </w:tr>
      <w:tr>
        <w:tc>
          <w:tcPr>
            <w:tcW w:w="5812" w:type="dxa"/>
          </w:tcPr>
          <w:p>
            <w:pPr>
              <w:pStyle w:val="yTableNAm"/>
              <w:rPr>
                <w:b/>
                <w:bCs/>
              </w:rPr>
            </w:pPr>
            <w:r>
              <w:rPr>
                <w:i/>
              </w:rPr>
              <w:t>Animal Welfare Act 2002</w:t>
            </w:r>
          </w:p>
        </w:tc>
        <w:tc>
          <w:tcPr>
            <w:tcW w:w="1418" w:type="dxa"/>
          </w:tcPr>
          <w:p>
            <w:pPr>
              <w:pStyle w:val="yTableNAm"/>
              <w:tabs>
                <w:tab w:val="clear" w:pos="567"/>
              </w:tabs>
              <w:ind w:right="270"/>
              <w:jc w:val="right"/>
              <w:rPr>
                <w:b/>
                <w:bCs/>
              </w:rPr>
            </w:pPr>
          </w:p>
        </w:tc>
      </w:tr>
      <w:tr>
        <w:tc>
          <w:tcPr>
            <w:tcW w:w="5812" w:type="dxa"/>
          </w:tcPr>
          <w:p>
            <w:pPr>
              <w:pStyle w:val="yTableNAm"/>
              <w:rPr>
                <w:b/>
                <w:bCs/>
              </w:rPr>
            </w:pPr>
            <w:r>
              <w:rPr>
                <w:i/>
              </w:rPr>
              <w:t>Associations Incorporation Act 1987</w:t>
            </w:r>
          </w:p>
        </w:tc>
        <w:tc>
          <w:tcPr>
            <w:tcW w:w="1418" w:type="dxa"/>
          </w:tcPr>
          <w:p>
            <w:pPr>
              <w:pStyle w:val="yTableNAm"/>
              <w:tabs>
                <w:tab w:val="clear" w:pos="567"/>
              </w:tabs>
              <w:ind w:right="510"/>
              <w:jc w:val="right"/>
              <w:rPr>
                <w:b/>
                <w:bCs/>
              </w:rPr>
            </w:pPr>
          </w:p>
        </w:tc>
      </w:tr>
      <w:tr>
        <w:tc>
          <w:tcPr>
            <w:tcW w:w="5812" w:type="dxa"/>
          </w:tcPr>
          <w:p>
            <w:pPr>
              <w:pStyle w:val="yTableNAm"/>
              <w:rPr>
                <w:bCs/>
                <w:i/>
              </w:rPr>
            </w:pPr>
            <w:r>
              <w:rPr>
                <w:bCs/>
                <w:i/>
              </w:rPr>
              <w:t>Botanic Gardens and Parks Authority Act 1998</w:t>
            </w:r>
          </w:p>
        </w:tc>
        <w:tc>
          <w:tcPr>
            <w:tcW w:w="1418" w:type="dxa"/>
          </w:tcPr>
          <w:p>
            <w:pPr>
              <w:pStyle w:val="yTableNAm"/>
              <w:tabs>
                <w:tab w:val="clear" w:pos="567"/>
              </w:tabs>
              <w:ind w:right="510"/>
              <w:jc w:val="right"/>
              <w:rPr>
                <w:b/>
                <w:bCs/>
              </w:rPr>
            </w:pPr>
          </w:p>
        </w:tc>
      </w:tr>
      <w:tr>
        <w:tc>
          <w:tcPr>
            <w:tcW w:w="5812" w:type="dxa"/>
          </w:tcPr>
          <w:p>
            <w:pPr>
              <w:pStyle w:val="yTableNAm"/>
              <w:rPr>
                <w:i/>
              </w:rPr>
            </w:pPr>
            <w:r>
              <w:rPr>
                <w:i/>
              </w:rPr>
              <w:t>Building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(Complaint Resolution and Administration)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(Registration) Act 2011</w:t>
            </w:r>
          </w:p>
        </w:tc>
        <w:tc>
          <w:tcPr>
            <w:tcW w:w="1418" w:type="dxa"/>
          </w:tcPr>
          <w:p>
            <w:pPr>
              <w:pStyle w:val="yTableNAm"/>
              <w:tabs>
                <w:tab w:val="clear" w:pos="567"/>
              </w:tabs>
              <w:ind w:right="510"/>
              <w:jc w:val="right"/>
            </w:pPr>
          </w:p>
        </w:tc>
      </w:tr>
      <w:tr>
        <w:tc>
          <w:tcPr>
            <w:tcW w:w="5812" w:type="dxa"/>
          </w:tcPr>
          <w:p>
            <w:pPr>
              <w:pStyle w:val="yTableNAm"/>
            </w:pPr>
            <w:r>
              <w:rPr>
                <w:i/>
              </w:rPr>
              <w:t>Bush Fires Act 1954</w:t>
            </w:r>
          </w:p>
        </w:tc>
        <w:tc>
          <w:tcPr>
            <w:tcW w:w="1418" w:type="dxa"/>
          </w:tcPr>
          <w:p>
            <w:pPr>
              <w:pStyle w:val="yTableNAm"/>
              <w:tabs>
                <w:tab w:val="clear" w:pos="567"/>
              </w:tabs>
              <w:ind w:right="510"/>
              <w:jc w:val="right"/>
            </w:pPr>
            <w:r>
              <w:t>59A</w:t>
            </w:r>
          </w:p>
        </w:tc>
      </w:tr>
      <w:tr>
        <w:tc>
          <w:tcPr>
            <w:tcW w:w="5812" w:type="dxa"/>
          </w:tcPr>
          <w:p>
            <w:pPr>
              <w:pStyle w:val="yTableNAm"/>
              <w:rPr>
                <w:i/>
              </w:rPr>
            </w:pPr>
            <w:r>
              <w:rPr>
                <w:i/>
              </w:rPr>
              <w:t>Business Names Act 1962</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p>
        </w:tc>
        <w:tc>
          <w:tcPr>
            <w:tcW w:w="1418" w:type="dxa"/>
          </w:tcPr>
          <w:p>
            <w:pPr>
              <w:pStyle w:val="yTableNAm"/>
              <w:tabs>
                <w:tab w:val="clear" w:pos="567"/>
              </w:tabs>
              <w:ind w:right="510"/>
              <w:jc w:val="right"/>
            </w:pPr>
            <w:r>
              <w:t>23</w:t>
            </w:r>
          </w:p>
        </w:tc>
      </w:tr>
      <w:tr>
        <w:tc>
          <w:tcPr>
            <w:tcW w:w="5812" w:type="dxa"/>
          </w:tcPr>
          <w:p>
            <w:pPr>
              <w:pStyle w:val="yTableNAm"/>
              <w:rPr>
                <w:i/>
              </w:rPr>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p>
        </w:tc>
        <w:tc>
          <w:tcPr>
            <w:tcW w:w="1418" w:type="dxa"/>
          </w:tcPr>
          <w:p>
            <w:pPr>
              <w:pStyle w:val="yTableNAm"/>
              <w:tabs>
                <w:tab w:val="clear" w:pos="567"/>
              </w:tabs>
              <w:ind w:right="510"/>
              <w:jc w:val="right"/>
            </w:pPr>
          </w:p>
        </w:tc>
      </w:tr>
      <w:tr>
        <w:tc>
          <w:tcPr>
            <w:tcW w:w="5812" w:type="dxa"/>
          </w:tcPr>
          <w:p>
            <w:pPr>
              <w:pStyle w:val="yTableNAm"/>
              <w:rPr>
                <w:i/>
              </w:rPr>
            </w:pPr>
            <w:r>
              <w:rPr>
                <w:i/>
              </w:rPr>
              <w:t>Casino Control Act 1984</w:t>
            </w:r>
          </w:p>
        </w:tc>
        <w:tc>
          <w:tcPr>
            <w:tcW w:w="1418" w:type="dxa"/>
          </w:tcPr>
          <w:p>
            <w:pPr>
              <w:pStyle w:val="yTableNAm"/>
              <w:tabs>
                <w:tab w:val="clear" w:pos="567"/>
              </w:tabs>
              <w:ind w:right="510"/>
              <w:jc w:val="right"/>
            </w:pPr>
          </w:p>
        </w:tc>
      </w:tr>
      <w:tr>
        <w:trPr>
          <w:ins w:id="184" w:author="Master Repository Process" w:date="2021-08-28T08:10:00Z"/>
        </w:trPr>
        <w:tc>
          <w:tcPr>
            <w:tcW w:w="5812" w:type="dxa"/>
          </w:tcPr>
          <w:p>
            <w:pPr>
              <w:pStyle w:val="yTableNAm"/>
              <w:rPr>
                <w:ins w:id="185" w:author="Master Repository Process" w:date="2021-08-28T08:10:00Z"/>
                <w:i/>
              </w:rPr>
            </w:pPr>
            <w:ins w:id="186" w:author="Master Repository Process" w:date="2021-08-28T08:10:00Z">
              <w:r>
                <w:rPr>
                  <w:i/>
                  <w:szCs w:val="22"/>
                </w:rPr>
                <w:t>Cat Act 2011</w:t>
              </w:r>
            </w:ins>
          </w:p>
        </w:tc>
        <w:tc>
          <w:tcPr>
            <w:tcW w:w="1418" w:type="dxa"/>
          </w:tcPr>
          <w:p>
            <w:pPr>
              <w:pStyle w:val="yTableNAm"/>
              <w:tabs>
                <w:tab w:val="clear" w:pos="567"/>
              </w:tabs>
              <w:ind w:right="510"/>
              <w:jc w:val="right"/>
              <w:rPr>
                <w:ins w:id="187" w:author="Master Repository Process" w:date="2021-08-28T08:10:00Z"/>
              </w:rPr>
            </w:pPr>
          </w:p>
        </w:tc>
      </w:tr>
      <w:tr>
        <w:tc>
          <w:tcPr>
            <w:tcW w:w="5812" w:type="dxa"/>
          </w:tcPr>
          <w:p>
            <w:pPr>
              <w:pStyle w:val="yTableNAm"/>
              <w:rPr>
                <w:i/>
              </w:rPr>
            </w:pPr>
            <w:r>
              <w:rPr>
                <w:i/>
              </w:rPr>
              <w:t>Cemeteries Act 1986</w:t>
            </w:r>
          </w:p>
        </w:tc>
        <w:tc>
          <w:tcPr>
            <w:tcW w:w="1418" w:type="dxa"/>
          </w:tcPr>
          <w:p>
            <w:pPr>
              <w:pStyle w:val="yTableNAm"/>
              <w:tabs>
                <w:tab w:val="clear" w:pos="567"/>
                <w:tab w:val="left" w:pos="908"/>
              </w:tabs>
              <w:ind w:right="510"/>
              <w:jc w:val="right"/>
            </w:pPr>
            <w:r>
              <w:t>63</w:t>
            </w:r>
          </w:p>
        </w:tc>
      </w:tr>
      <w:tr>
        <w:tc>
          <w:tcPr>
            <w:tcW w:w="5812" w:type="dxa"/>
          </w:tcPr>
          <w:p>
            <w:pPr>
              <w:pStyle w:val="yTableNAm"/>
              <w:rPr>
                <w:i/>
              </w:rPr>
            </w:pPr>
            <w:r>
              <w:rPr>
                <w:i/>
              </w:rPr>
              <w:t>Charitable Collections Act 1946</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Chattel Securities Act 1987</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Classification (Publications, Films and Computer Games) Enforcement Act 1996</w:t>
            </w:r>
            <w:r>
              <w:rPr>
                <w:i/>
                <w:snapToGrid w:val="0"/>
              </w:rPr>
              <w:t> </w:t>
            </w:r>
            <w:r>
              <w:rPr>
                <w:snapToGrid w:val="0"/>
                <w:vertAlign w:val="superscript"/>
              </w:rPr>
              <w:t>11</w:t>
            </w:r>
          </w:p>
        </w:tc>
        <w:tc>
          <w:tcPr>
            <w:tcW w:w="1418" w:type="dxa"/>
          </w:tcPr>
          <w:p>
            <w:pPr>
              <w:pStyle w:val="yTableNAm"/>
              <w:tabs>
                <w:tab w:val="clear" w:pos="567"/>
              </w:tabs>
              <w:ind w:right="510"/>
              <w:jc w:val="right"/>
            </w:pPr>
          </w:p>
        </w:tc>
      </w:tr>
      <w:tr>
        <w:tc>
          <w:tcPr>
            <w:tcW w:w="5812" w:type="dxa"/>
          </w:tcPr>
          <w:p>
            <w:pPr>
              <w:pStyle w:val="yTableNAm"/>
              <w:rPr>
                <w:i/>
              </w:rPr>
            </w:pPr>
            <w:r>
              <w:rPr>
                <w:i/>
              </w:rPr>
              <w:t>Companies (Co</w:t>
            </w:r>
            <w:r>
              <w:rPr>
                <w:i/>
              </w:rPr>
              <w:noBreakHyphen/>
              <w:t>operative) Act 1943</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Conservation and Land Management Act 1984</w:t>
            </w:r>
          </w:p>
        </w:tc>
        <w:tc>
          <w:tcPr>
            <w:tcW w:w="1418" w:type="dxa"/>
          </w:tcPr>
          <w:p>
            <w:pPr>
              <w:pStyle w:val="yTableNAm"/>
              <w:tabs>
                <w:tab w:val="clear" w:pos="567"/>
              </w:tabs>
              <w:ind w:right="510"/>
              <w:jc w:val="right"/>
            </w:pPr>
          </w:p>
        </w:tc>
      </w:tr>
      <w:tr>
        <w:tc>
          <w:tcPr>
            <w:tcW w:w="5812" w:type="dxa"/>
          </w:tcPr>
          <w:p>
            <w:pPr>
              <w:pStyle w:val="yTableNAm"/>
            </w:pPr>
            <w:r>
              <w:rPr>
                <w:i/>
              </w:rPr>
              <w:t>Control of Vehicles (Off</w:t>
            </w:r>
            <w:r>
              <w:rPr>
                <w:i/>
              </w:rPr>
              <w:noBreakHyphen/>
              <w:t>road Areas) Act 1978</w:t>
            </w:r>
          </w:p>
        </w:tc>
        <w:tc>
          <w:tcPr>
            <w:tcW w:w="1418" w:type="dxa"/>
          </w:tcPr>
          <w:p>
            <w:pPr>
              <w:pStyle w:val="yTableNAm"/>
              <w:tabs>
                <w:tab w:val="clear" w:pos="567"/>
              </w:tabs>
              <w:ind w:right="510"/>
              <w:jc w:val="right"/>
            </w:pPr>
            <w:r>
              <w:t>37</w:t>
            </w:r>
          </w:p>
        </w:tc>
      </w:tr>
      <w:tr>
        <w:tc>
          <w:tcPr>
            <w:tcW w:w="5812" w:type="dxa"/>
          </w:tcPr>
          <w:p>
            <w:pPr>
              <w:pStyle w:val="yTableNAm"/>
              <w:rPr>
                <w:i/>
              </w:rPr>
            </w:pPr>
            <w:r>
              <w:rPr>
                <w:i/>
              </w:rPr>
              <w:t>Credit Act 1984</w:t>
            </w:r>
          </w:p>
        </w:tc>
        <w:tc>
          <w:tcPr>
            <w:tcW w:w="1418" w:type="dxa"/>
          </w:tcPr>
          <w:p>
            <w:pPr>
              <w:pStyle w:val="yTableNAm"/>
              <w:tabs>
                <w:tab w:val="clear" w:pos="567"/>
              </w:tabs>
              <w:ind w:right="510"/>
              <w:jc w:val="right"/>
            </w:pPr>
          </w:p>
        </w:tc>
      </w:tr>
      <w:tr>
        <w:tc>
          <w:tcPr>
            <w:tcW w:w="5812" w:type="dxa"/>
          </w:tcPr>
          <w:p>
            <w:pPr>
              <w:pStyle w:val="yTableNAm"/>
              <w:rPr>
                <w:i/>
              </w:rPr>
            </w:pPr>
            <w:r>
              <w:rPr>
                <w:i/>
              </w:rPr>
              <w:t>Credit (Administration) Act 1984</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1418" w:type="dxa"/>
          </w:tcPr>
          <w:p>
            <w:pPr>
              <w:pStyle w:val="yTableNAm"/>
              <w:tabs>
                <w:tab w:val="clear" w:pos="567"/>
              </w:tabs>
              <w:ind w:right="510"/>
              <w:jc w:val="right"/>
            </w:pPr>
            <w:r>
              <w:t>20A</w:t>
            </w:r>
          </w:p>
        </w:tc>
      </w:tr>
      <w:tr>
        <w:tc>
          <w:tcPr>
            <w:tcW w:w="5812" w:type="dxa"/>
          </w:tcPr>
          <w:p>
            <w:pPr>
              <w:pStyle w:val="yTableNAm"/>
              <w:rPr>
                <w:i/>
              </w:rPr>
            </w:pPr>
            <w:r>
              <w:rPr>
                <w:i/>
              </w:rPr>
              <w:t>Debt Collectors Licensing Act 1964</w:t>
            </w:r>
          </w:p>
        </w:tc>
        <w:tc>
          <w:tcPr>
            <w:tcW w:w="1418" w:type="dxa"/>
          </w:tcPr>
          <w:p>
            <w:pPr>
              <w:pStyle w:val="yTableNAm"/>
              <w:tabs>
                <w:tab w:val="clear" w:pos="567"/>
              </w:tabs>
              <w:ind w:right="510"/>
              <w:jc w:val="right"/>
            </w:pPr>
          </w:p>
        </w:tc>
      </w:tr>
      <w:tr>
        <w:tc>
          <w:tcPr>
            <w:tcW w:w="5812" w:type="dxa"/>
          </w:tcPr>
          <w:p>
            <w:pPr>
              <w:pStyle w:val="yTableNAm"/>
            </w:pPr>
            <w:r>
              <w:rPr>
                <w:i/>
              </w:rPr>
              <w:t>Dog Act 1976</w:t>
            </w:r>
          </w:p>
        </w:tc>
        <w:tc>
          <w:tcPr>
            <w:tcW w:w="1418" w:type="dxa"/>
          </w:tcPr>
          <w:p>
            <w:pPr>
              <w:pStyle w:val="yTableNAm"/>
              <w:tabs>
                <w:tab w:val="clear" w:pos="567"/>
              </w:tabs>
              <w:ind w:right="510"/>
              <w:jc w:val="right"/>
            </w:pPr>
            <w:r>
              <w:t>45A</w:t>
            </w:r>
          </w:p>
        </w:tc>
      </w:tr>
      <w:tr>
        <w:tc>
          <w:tcPr>
            <w:tcW w:w="5812" w:type="dxa"/>
          </w:tcPr>
          <w:p>
            <w:pPr>
              <w:pStyle w:val="yTableNAm"/>
            </w:pPr>
            <w:r>
              <w:rPr>
                <w:i/>
              </w:rPr>
              <w:t>Edith Cowan University Act 1984</w:t>
            </w:r>
          </w:p>
        </w:tc>
        <w:tc>
          <w:tcPr>
            <w:tcW w:w="1418" w:type="dxa"/>
          </w:tcPr>
          <w:p>
            <w:pPr>
              <w:pStyle w:val="yTableNAm"/>
              <w:tabs>
                <w:tab w:val="clear" w:pos="567"/>
              </w:tabs>
              <w:ind w:right="510"/>
              <w:jc w:val="right"/>
            </w:pPr>
            <w:r>
              <w:t>29</w:t>
            </w:r>
          </w:p>
        </w:tc>
      </w:tr>
      <w:tr>
        <w:tc>
          <w:tcPr>
            <w:tcW w:w="5812" w:type="dxa"/>
          </w:tcPr>
          <w:p>
            <w:pPr>
              <w:pStyle w:val="yTableNAm"/>
            </w:pPr>
            <w:r>
              <w:rPr>
                <w:i/>
              </w:rPr>
              <w:t>Electoral Act 1907</w:t>
            </w:r>
          </w:p>
        </w:tc>
        <w:tc>
          <w:tcPr>
            <w:tcW w:w="1418" w:type="dxa"/>
          </w:tcPr>
          <w:p>
            <w:pPr>
              <w:pStyle w:val="yTableNAm"/>
              <w:tabs>
                <w:tab w:val="clear" w:pos="567"/>
              </w:tabs>
              <w:ind w:right="510"/>
              <w:jc w:val="right"/>
            </w:pPr>
            <w:r>
              <w:t>156</w:t>
            </w:r>
          </w:p>
        </w:tc>
      </w:tr>
      <w:tr>
        <w:tc>
          <w:tcPr>
            <w:tcW w:w="5812" w:type="dxa"/>
          </w:tcPr>
          <w:p>
            <w:pPr>
              <w:pStyle w:val="yTableNAm"/>
              <w:rPr>
                <w:i/>
              </w:rPr>
            </w:pPr>
            <w:r>
              <w:rPr>
                <w:i/>
              </w:rPr>
              <w:t>Electricity Act 1945</w:t>
            </w:r>
          </w:p>
        </w:tc>
        <w:tc>
          <w:tcPr>
            <w:tcW w:w="1418" w:type="dxa"/>
          </w:tcPr>
          <w:p>
            <w:pPr>
              <w:pStyle w:val="yTableNAm"/>
              <w:tabs>
                <w:tab w:val="clear" w:pos="567"/>
              </w:tabs>
              <w:ind w:right="510"/>
              <w:jc w:val="right"/>
            </w:pPr>
          </w:p>
        </w:tc>
      </w:tr>
      <w:tr>
        <w:tc>
          <w:tcPr>
            <w:tcW w:w="5812" w:type="dxa"/>
          </w:tcPr>
          <w:p>
            <w:pPr>
              <w:pStyle w:val="yTableNAm"/>
              <w:rPr>
                <w:i/>
              </w:rPr>
            </w:pPr>
            <w:r>
              <w:rPr>
                <w:i/>
              </w:rPr>
              <w:t>Employment Agents Act 1976</w:t>
            </w:r>
          </w:p>
        </w:tc>
        <w:tc>
          <w:tcPr>
            <w:tcW w:w="1418" w:type="dxa"/>
          </w:tcPr>
          <w:p>
            <w:pPr>
              <w:pStyle w:val="yTableNAm"/>
              <w:tabs>
                <w:tab w:val="clear" w:pos="567"/>
              </w:tabs>
              <w:ind w:right="510"/>
              <w:jc w:val="right"/>
            </w:pPr>
          </w:p>
        </w:tc>
      </w:tr>
      <w:tr>
        <w:tc>
          <w:tcPr>
            <w:tcW w:w="5812" w:type="dxa"/>
          </w:tcPr>
          <w:p>
            <w:pPr>
              <w:pStyle w:val="yTableNAm"/>
              <w:rPr>
                <w:i/>
              </w:rPr>
            </w:pPr>
            <w:r>
              <w:rPr>
                <w:i/>
              </w:rPr>
              <w:t>Energy Coordination Act 1994</w:t>
            </w:r>
          </w:p>
        </w:tc>
        <w:tc>
          <w:tcPr>
            <w:tcW w:w="1418" w:type="dxa"/>
          </w:tcPr>
          <w:p>
            <w:pPr>
              <w:pStyle w:val="yTableNAm"/>
              <w:tabs>
                <w:tab w:val="clear" w:pos="567"/>
              </w:tabs>
              <w:ind w:right="510"/>
              <w:jc w:val="right"/>
            </w:pPr>
          </w:p>
        </w:tc>
      </w:tr>
      <w:tr>
        <w:tc>
          <w:tcPr>
            <w:tcW w:w="5812" w:type="dxa"/>
          </w:tcPr>
          <w:p>
            <w:pPr>
              <w:pStyle w:val="yTableNAm"/>
              <w:rPr>
                <w:i/>
              </w:rPr>
            </w:pPr>
            <w:r>
              <w:rPr>
                <w:i/>
              </w:rPr>
              <w:t>Energy Safety Act 2006</w:t>
            </w:r>
          </w:p>
        </w:tc>
        <w:tc>
          <w:tcPr>
            <w:tcW w:w="1418" w:type="dxa"/>
          </w:tcPr>
          <w:p>
            <w:pPr>
              <w:pStyle w:val="yTableNAm"/>
              <w:tabs>
                <w:tab w:val="clear" w:pos="567"/>
              </w:tabs>
              <w:ind w:right="510"/>
              <w:jc w:val="right"/>
            </w:pPr>
          </w:p>
        </w:tc>
      </w:tr>
      <w:tr>
        <w:tc>
          <w:tcPr>
            <w:tcW w:w="5812" w:type="dxa"/>
          </w:tcPr>
          <w:p>
            <w:pPr>
              <w:pStyle w:val="yTableNAm"/>
              <w:rPr>
                <w:i/>
              </w:rPr>
            </w:pPr>
            <w:r>
              <w:rPr>
                <w:i/>
              </w:rPr>
              <w:t>Environmental Protection Act 1986</w:t>
            </w:r>
          </w:p>
        </w:tc>
        <w:tc>
          <w:tcPr>
            <w:tcW w:w="1418" w:type="dxa"/>
          </w:tcPr>
          <w:p>
            <w:pPr>
              <w:pStyle w:val="yTableNAm"/>
              <w:tabs>
                <w:tab w:val="clear" w:pos="567"/>
              </w:tabs>
              <w:ind w:right="510"/>
              <w:jc w:val="right"/>
            </w:pPr>
          </w:p>
        </w:tc>
      </w:tr>
      <w:tr>
        <w:tc>
          <w:tcPr>
            <w:tcW w:w="5812" w:type="dxa"/>
          </w:tcPr>
          <w:p>
            <w:pPr>
              <w:pStyle w:val="yTableNAm"/>
              <w:rPr>
                <w:i/>
              </w:rPr>
            </w:pPr>
            <w:r>
              <w:rPr>
                <w:i/>
              </w:rPr>
              <w:t>Fair Trading Act 2010</w:t>
            </w:r>
          </w:p>
        </w:tc>
        <w:tc>
          <w:tcPr>
            <w:tcW w:w="1418" w:type="dxa"/>
          </w:tcPr>
          <w:p>
            <w:pPr>
              <w:pStyle w:val="yTableNAm"/>
              <w:tabs>
                <w:tab w:val="clear" w:pos="567"/>
              </w:tabs>
              <w:ind w:right="510"/>
              <w:jc w:val="right"/>
            </w:pPr>
          </w:p>
        </w:tc>
      </w:tr>
      <w:tr>
        <w:tc>
          <w:tcPr>
            <w:tcW w:w="5812" w:type="dxa"/>
          </w:tcPr>
          <w:p>
            <w:pPr>
              <w:pStyle w:val="yTableNAm"/>
            </w:pPr>
            <w:r>
              <w:rPr>
                <w:i/>
              </w:rPr>
              <w:t>Fish Resources Management Act 1994</w:t>
            </w:r>
          </w:p>
        </w:tc>
        <w:tc>
          <w:tcPr>
            <w:tcW w:w="1418" w:type="dxa"/>
          </w:tcPr>
          <w:p>
            <w:pPr>
              <w:pStyle w:val="yTableNAm"/>
              <w:tabs>
                <w:tab w:val="clear" w:pos="567"/>
              </w:tabs>
              <w:ind w:right="510"/>
              <w:jc w:val="right"/>
            </w:pPr>
          </w:p>
        </w:tc>
      </w:tr>
      <w:tr>
        <w:tc>
          <w:tcPr>
            <w:tcW w:w="5812" w:type="dxa"/>
          </w:tcPr>
          <w:p>
            <w:pPr>
              <w:pStyle w:val="yTableNAm"/>
              <w:rPr>
                <w:i/>
              </w:rPr>
            </w:pPr>
            <w:r>
              <w:rPr>
                <w:i/>
              </w:rPr>
              <w:t>Food Act 2008</w:t>
            </w:r>
          </w:p>
        </w:tc>
        <w:tc>
          <w:tcPr>
            <w:tcW w:w="1418" w:type="dxa"/>
          </w:tcPr>
          <w:p>
            <w:pPr>
              <w:pStyle w:val="yTableNAm"/>
              <w:tabs>
                <w:tab w:val="clear" w:pos="567"/>
              </w:tabs>
              <w:ind w:right="510"/>
              <w:jc w:val="right"/>
            </w:pPr>
          </w:p>
        </w:tc>
      </w:tr>
      <w:tr>
        <w:tc>
          <w:tcPr>
            <w:tcW w:w="5812" w:type="dxa"/>
          </w:tcPr>
          <w:p>
            <w:pPr>
              <w:pStyle w:val="yTableNAm"/>
            </w:pPr>
            <w:r>
              <w:rPr>
                <w:i/>
              </w:rPr>
              <w:t>Gaming and Wagering Commission Act 1987</w:t>
            </w:r>
          </w:p>
        </w:tc>
        <w:tc>
          <w:tcPr>
            <w:tcW w:w="1418" w:type="dxa"/>
          </w:tcPr>
          <w:p>
            <w:pPr>
              <w:pStyle w:val="yTableNAm"/>
              <w:tabs>
                <w:tab w:val="clear" w:pos="567"/>
              </w:tabs>
              <w:ind w:right="510"/>
              <w:jc w:val="right"/>
            </w:pPr>
          </w:p>
        </w:tc>
      </w:tr>
      <w:tr>
        <w:tc>
          <w:tcPr>
            <w:tcW w:w="5812" w:type="dxa"/>
          </w:tcPr>
          <w:p>
            <w:pPr>
              <w:pStyle w:val="yTableNAm"/>
              <w:rPr>
                <w:i/>
              </w:rPr>
            </w:pPr>
            <w:r>
              <w:rPr>
                <w:i/>
              </w:rPr>
              <w:t>Gas Standards Act 1972</w:t>
            </w:r>
          </w:p>
        </w:tc>
        <w:tc>
          <w:tcPr>
            <w:tcW w:w="1418" w:type="dxa"/>
          </w:tcPr>
          <w:p>
            <w:pPr>
              <w:pStyle w:val="yTableNAm"/>
              <w:tabs>
                <w:tab w:val="clear" w:pos="567"/>
              </w:tabs>
              <w:ind w:right="510"/>
              <w:jc w:val="right"/>
            </w:pPr>
          </w:p>
        </w:tc>
      </w:tr>
      <w:tr>
        <w:tc>
          <w:tcPr>
            <w:tcW w:w="5812" w:type="dxa"/>
          </w:tcPr>
          <w:p>
            <w:pPr>
              <w:pStyle w:val="yTableNAm"/>
            </w:pPr>
            <w:r>
              <w:rPr>
                <w:i/>
              </w:rPr>
              <w:t>Government Railways Act 1904</w:t>
            </w:r>
          </w:p>
        </w:tc>
        <w:tc>
          <w:tcPr>
            <w:tcW w:w="1418" w:type="dxa"/>
          </w:tcPr>
          <w:p>
            <w:pPr>
              <w:pStyle w:val="yTableNAm"/>
              <w:tabs>
                <w:tab w:val="clear" w:pos="567"/>
              </w:tabs>
              <w:ind w:right="510"/>
              <w:jc w:val="right"/>
            </w:pPr>
            <w:r>
              <w:t>53A</w:t>
            </w:r>
          </w:p>
        </w:tc>
      </w:tr>
      <w:tr>
        <w:tc>
          <w:tcPr>
            <w:tcW w:w="5812" w:type="dxa"/>
          </w:tcPr>
          <w:p>
            <w:pPr>
              <w:pStyle w:val="yTableNAm"/>
              <w:rPr>
                <w:i/>
              </w:rPr>
            </w:pPr>
            <w:r>
              <w:rPr>
                <w:i/>
              </w:rPr>
              <w:t>Health Act 1911</w:t>
            </w:r>
          </w:p>
        </w:tc>
        <w:tc>
          <w:tcPr>
            <w:tcW w:w="1418" w:type="dxa"/>
          </w:tcPr>
          <w:p>
            <w:pPr>
              <w:pStyle w:val="yTableNAm"/>
              <w:tabs>
                <w:tab w:val="clear" w:pos="567"/>
              </w:tabs>
              <w:ind w:right="510"/>
              <w:jc w:val="right"/>
            </w:pPr>
          </w:p>
        </w:tc>
      </w:tr>
      <w:tr>
        <w:tc>
          <w:tcPr>
            <w:tcW w:w="5812" w:type="dxa"/>
          </w:tcPr>
          <w:p>
            <w:pPr>
              <w:pStyle w:val="yTableNAm"/>
              <w:rPr>
                <w:i/>
              </w:rPr>
            </w:pPr>
            <w:r>
              <w:rPr>
                <w:i/>
              </w:rPr>
              <w:t>Hire</w:t>
            </w:r>
            <w:r>
              <w:rPr>
                <w:i/>
              </w:rPr>
              <w:noBreakHyphen/>
              <w:t>Purchase Act 1959</w:t>
            </w:r>
          </w:p>
        </w:tc>
        <w:tc>
          <w:tcPr>
            <w:tcW w:w="1418" w:type="dxa"/>
          </w:tcPr>
          <w:p>
            <w:pPr>
              <w:pStyle w:val="yTableNAm"/>
              <w:tabs>
                <w:tab w:val="clear" w:pos="567"/>
              </w:tabs>
              <w:ind w:right="510"/>
              <w:jc w:val="right"/>
            </w:pPr>
          </w:p>
        </w:tc>
      </w:tr>
      <w:tr>
        <w:tc>
          <w:tcPr>
            <w:tcW w:w="5812" w:type="dxa"/>
          </w:tcPr>
          <w:p>
            <w:pPr>
              <w:pStyle w:val="yTableNAm"/>
              <w:rPr>
                <w:i/>
              </w:rP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p>
        </w:tc>
        <w:tc>
          <w:tcPr>
            <w:tcW w:w="1418" w:type="dxa"/>
          </w:tcPr>
          <w:p>
            <w:pPr>
              <w:pStyle w:val="yTableNAm"/>
              <w:tabs>
                <w:tab w:val="clear" w:pos="567"/>
              </w:tabs>
              <w:ind w:right="510"/>
              <w:jc w:val="right"/>
            </w:pPr>
          </w:p>
        </w:tc>
      </w:tr>
      <w:tr>
        <w:tc>
          <w:tcPr>
            <w:tcW w:w="5812" w:type="dxa"/>
          </w:tcPr>
          <w:p>
            <w:pPr>
              <w:pStyle w:val="yTableNAm"/>
              <w:rPr>
                <w:i/>
              </w:rPr>
            </w:pPr>
            <w:r>
              <w:rPr>
                <w:i/>
              </w:rPr>
              <w:t>Hospitals and Health Services Act 1927</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Juries Act 1957</w:t>
            </w:r>
          </w:p>
        </w:tc>
        <w:tc>
          <w:tcPr>
            <w:tcW w:w="1418" w:type="dxa"/>
          </w:tcPr>
          <w:p>
            <w:pPr>
              <w:pStyle w:val="yTableNAm"/>
              <w:tabs>
                <w:tab w:val="clear" w:pos="567"/>
              </w:tabs>
              <w:ind w:right="510"/>
              <w:jc w:val="right"/>
            </w:pPr>
          </w:p>
        </w:tc>
      </w:tr>
      <w:tr>
        <w:tc>
          <w:tcPr>
            <w:tcW w:w="5812" w:type="dxa"/>
          </w:tcPr>
          <w:p>
            <w:pPr>
              <w:pStyle w:val="yTableNAm"/>
              <w:rPr>
                <w:i/>
              </w:rPr>
            </w:pPr>
            <w:r>
              <w:rPr>
                <w:i/>
              </w:rPr>
              <w:t>Land Administration Act 1997</w:t>
            </w:r>
          </w:p>
        </w:tc>
        <w:tc>
          <w:tcPr>
            <w:tcW w:w="1418" w:type="dxa"/>
          </w:tcPr>
          <w:p>
            <w:pPr>
              <w:pStyle w:val="yTableNAm"/>
              <w:tabs>
                <w:tab w:val="clear" w:pos="567"/>
              </w:tabs>
              <w:ind w:right="510"/>
              <w:jc w:val="right"/>
            </w:pPr>
          </w:p>
        </w:tc>
      </w:tr>
      <w:tr>
        <w:tc>
          <w:tcPr>
            <w:tcW w:w="5812" w:type="dxa"/>
          </w:tcPr>
          <w:p>
            <w:pPr>
              <w:pStyle w:val="yTableNAm"/>
              <w:rPr>
                <w:i/>
              </w:rPr>
            </w:pPr>
            <w:r>
              <w:rPr>
                <w:i/>
              </w:rPr>
              <w:t>Land Valuers Licensing Act 1978</w:t>
            </w:r>
          </w:p>
        </w:tc>
        <w:tc>
          <w:tcPr>
            <w:tcW w:w="1418" w:type="dxa"/>
          </w:tcPr>
          <w:p>
            <w:pPr>
              <w:pStyle w:val="yTableNAm"/>
              <w:tabs>
                <w:tab w:val="clear" w:pos="567"/>
              </w:tabs>
              <w:ind w:right="510"/>
              <w:jc w:val="right"/>
            </w:pPr>
          </w:p>
        </w:tc>
      </w:tr>
      <w:tr>
        <w:tc>
          <w:tcPr>
            <w:tcW w:w="5812" w:type="dxa"/>
          </w:tcPr>
          <w:p>
            <w:pPr>
              <w:pStyle w:val="yTableNAm"/>
            </w:pPr>
            <w:r>
              <w:rPr>
                <w:i/>
                <w:iCs/>
              </w:rPr>
              <w:t>Liquor Control Act 1988</w:t>
            </w:r>
          </w:p>
        </w:tc>
        <w:tc>
          <w:tcPr>
            <w:tcW w:w="1418" w:type="dxa"/>
          </w:tcPr>
          <w:p>
            <w:pPr>
              <w:pStyle w:val="yTableNAm"/>
              <w:tabs>
                <w:tab w:val="clear" w:pos="567"/>
              </w:tabs>
              <w:ind w:right="510"/>
              <w:jc w:val="right"/>
            </w:pPr>
            <w:r>
              <w:t>167</w:t>
            </w:r>
          </w:p>
        </w:tc>
      </w:tr>
      <w:tr>
        <w:tc>
          <w:tcPr>
            <w:tcW w:w="5812" w:type="dxa"/>
          </w:tcPr>
          <w:p>
            <w:pPr>
              <w:pStyle w:val="yTableNAm"/>
            </w:pPr>
            <w:r>
              <w:rPr>
                <w:i/>
              </w:rPr>
              <w:t>Litter Act 1979</w:t>
            </w:r>
          </w:p>
        </w:tc>
        <w:tc>
          <w:tcPr>
            <w:tcW w:w="1418" w:type="dxa"/>
          </w:tcPr>
          <w:p>
            <w:pPr>
              <w:pStyle w:val="yTableNAm"/>
              <w:tabs>
                <w:tab w:val="clear" w:pos="567"/>
              </w:tabs>
              <w:ind w:right="510"/>
              <w:jc w:val="right"/>
            </w:pPr>
            <w:r>
              <w:t>30</w:t>
            </w:r>
          </w:p>
        </w:tc>
      </w:tr>
      <w:tr>
        <w:tc>
          <w:tcPr>
            <w:tcW w:w="5812" w:type="dxa"/>
          </w:tcPr>
          <w:p>
            <w:pPr>
              <w:pStyle w:val="yTableNAm"/>
            </w:pPr>
            <w:r>
              <w:rPr>
                <w:i/>
              </w:rPr>
              <w:t>Local Government Act 1995</w:t>
            </w:r>
          </w:p>
        </w:tc>
        <w:tc>
          <w:tcPr>
            <w:tcW w:w="1418" w:type="dxa"/>
          </w:tcPr>
          <w:p>
            <w:pPr>
              <w:pStyle w:val="yTableNAm"/>
              <w:tabs>
                <w:tab w:val="clear" w:pos="567"/>
              </w:tabs>
              <w:ind w:right="510"/>
              <w:jc w:val="right"/>
            </w:pPr>
          </w:p>
        </w:tc>
      </w:tr>
      <w:tr>
        <w:tc>
          <w:tcPr>
            <w:tcW w:w="5812" w:type="dxa"/>
          </w:tcPr>
          <w:p>
            <w:pPr>
              <w:pStyle w:val="yTableNAm"/>
            </w:pPr>
            <w:r>
              <w:rPr>
                <w:i/>
              </w:rPr>
              <w:t>Local Government (Miscellaneous Provisions) Act 1960</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Dealers Act 1973</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Repairers Act 2003</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1418" w:type="dxa"/>
          </w:tcPr>
          <w:p>
            <w:pPr>
              <w:pStyle w:val="yTableNAm"/>
              <w:tabs>
                <w:tab w:val="clear" w:pos="567"/>
              </w:tabs>
              <w:ind w:right="510"/>
              <w:jc w:val="right"/>
            </w:pPr>
            <w:r>
              <w:t>24</w:t>
            </w:r>
          </w:p>
        </w:tc>
      </w:tr>
      <w:tr>
        <w:tc>
          <w:tcPr>
            <w:tcW w:w="5812" w:type="dxa"/>
          </w:tcPr>
          <w:p>
            <w:pPr>
              <w:pStyle w:val="yTableNAm"/>
              <w:rPr>
                <w:i/>
              </w:rPr>
            </w:pPr>
            <w:r>
              <w:rPr>
                <w:i/>
                <w:iCs/>
              </w:rPr>
              <w:t>Pawnbrokers and Second</w:t>
            </w:r>
            <w:r>
              <w:rPr>
                <w:i/>
                <w:iCs/>
              </w:rPr>
              <w:noBreakHyphen/>
              <w:t>hand Dealers Act 1994</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City">
              <w:smartTag w:uri="urn:schemas-microsoft-com:office:smarttags" w:element="place">
                <w:r>
                  <w:rPr>
                    <w:i/>
                  </w:rPr>
                  <w:t>Perth</w:t>
                </w:r>
              </w:smartTag>
            </w:smartTag>
            <w:r>
              <w:rPr>
                <w:i/>
              </w:rPr>
              <w:t xml:space="preserve"> Market Act 1926</w:t>
            </w:r>
          </w:p>
        </w:tc>
        <w:tc>
          <w:tcPr>
            <w:tcW w:w="1418" w:type="dxa"/>
          </w:tcPr>
          <w:p>
            <w:pPr>
              <w:pStyle w:val="yTableNAm"/>
              <w:tabs>
                <w:tab w:val="clear" w:pos="567"/>
              </w:tabs>
              <w:ind w:right="510"/>
              <w:jc w:val="right"/>
            </w:pPr>
            <w:r>
              <w:t>13B</w:t>
            </w:r>
          </w:p>
        </w:tc>
      </w:tr>
      <w:tr>
        <w:tc>
          <w:tcPr>
            <w:tcW w:w="5812" w:type="dxa"/>
          </w:tcPr>
          <w:p>
            <w:pPr>
              <w:pStyle w:val="yTableNAm"/>
              <w:rPr>
                <w:i/>
              </w:rPr>
            </w:pPr>
            <w:smartTag w:uri="urn:schemas-microsoft-com:office:smarttags" w:element="City">
              <w:smartTag w:uri="urn:schemas-microsoft-com:office:smarttags" w:element="place">
                <w:r>
                  <w:rPr>
                    <w:i/>
                  </w:rPr>
                  <w:t>Perth</w:t>
                </w:r>
              </w:smartTag>
            </w:smartTag>
            <w:r>
              <w:rPr>
                <w:i/>
              </w:rPr>
              <w:t xml:space="preserve"> Parking Management Act 1999</w:t>
            </w:r>
          </w:p>
        </w:tc>
        <w:tc>
          <w:tcPr>
            <w:tcW w:w="1418" w:type="dxa"/>
          </w:tcPr>
          <w:p>
            <w:pPr>
              <w:pStyle w:val="yTableNAm"/>
              <w:tabs>
                <w:tab w:val="clear" w:pos="567"/>
              </w:tabs>
              <w:ind w:right="510"/>
              <w:jc w:val="right"/>
            </w:pPr>
          </w:p>
        </w:tc>
      </w:tr>
      <w:tr>
        <w:tc>
          <w:tcPr>
            <w:tcW w:w="5812" w:type="dxa"/>
          </w:tcPr>
          <w:p>
            <w:pPr>
              <w:pStyle w:val="yTableNAm"/>
              <w:rPr>
                <w:i/>
              </w:rPr>
            </w:pPr>
            <w:r>
              <w:rPr>
                <w:i/>
              </w:rPr>
              <w:t>Petroleum Products Pricing Act 1983</w:t>
            </w:r>
          </w:p>
        </w:tc>
        <w:tc>
          <w:tcPr>
            <w:tcW w:w="1418" w:type="dxa"/>
          </w:tcPr>
          <w:p>
            <w:pPr>
              <w:pStyle w:val="yTableNAm"/>
              <w:tabs>
                <w:tab w:val="clear" w:pos="567"/>
              </w:tabs>
              <w:ind w:right="510"/>
              <w:jc w:val="right"/>
            </w:pPr>
          </w:p>
        </w:tc>
      </w:tr>
      <w:tr>
        <w:tc>
          <w:tcPr>
            <w:tcW w:w="5812" w:type="dxa"/>
          </w:tcPr>
          <w:p>
            <w:pPr>
              <w:pStyle w:val="yTableNAm"/>
              <w:rPr>
                <w:i/>
              </w:rPr>
            </w:pPr>
            <w:r>
              <w:rPr>
                <w:i/>
              </w:rPr>
              <w:t>Planning and Development Act 2005</w:t>
            </w:r>
          </w:p>
        </w:tc>
        <w:tc>
          <w:tcPr>
            <w:tcW w:w="1418" w:type="dxa"/>
          </w:tcPr>
          <w:p>
            <w:pPr>
              <w:pStyle w:val="yTableNAm"/>
              <w:tabs>
                <w:tab w:val="clear" w:pos="567"/>
              </w:tabs>
              <w:ind w:right="510"/>
              <w:jc w:val="right"/>
            </w:pPr>
          </w:p>
        </w:tc>
      </w:tr>
      <w:tr>
        <w:tc>
          <w:tcPr>
            <w:tcW w:w="5812" w:type="dxa"/>
          </w:tcPr>
          <w:p>
            <w:pPr>
              <w:pStyle w:val="yTableNAm"/>
              <w:rPr>
                <w:i/>
              </w:rPr>
            </w:pPr>
            <w:r>
              <w:rPr>
                <w:i/>
              </w:rPr>
              <w:t>Port Authorities Act 1999</w:t>
            </w:r>
          </w:p>
        </w:tc>
        <w:tc>
          <w:tcPr>
            <w:tcW w:w="1418" w:type="dxa"/>
          </w:tcPr>
          <w:p>
            <w:pPr>
              <w:pStyle w:val="yTableNAm"/>
              <w:tabs>
                <w:tab w:val="clear" w:pos="567"/>
              </w:tabs>
              <w:ind w:right="510"/>
              <w:jc w:val="right"/>
            </w:pPr>
          </w:p>
        </w:tc>
      </w:tr>
      <w:tr>
        <w:tc>
          <w:tcPr>
            <w:tcW w:w="5812" w:type="dxa"/>
          </w:tcPr>
          <w:p>
            <w:pPr>
              <w:pStyle w:val="yTableNAm"/>
              <w:rPr>
                <w:i/>
              </w:rPr>
            </w:pPr>
            <w:r>
              <w:rPr>
                <w:i/>
              </w:rPr>
              <w:t>Public Transport Authority Act 2003</w:t>
            </w:r>
          </w:p>
        </w:tc>
        <w:tc>
          <w:tcPr>
            <w:tcW w:w="1418" w:type="dxa"/>
          </w:tcPr>
          <w:p>
            <w:pPr>
              <w:pStyle w:val="yTableNAm"/>
              <w:tabs>
                <w:tab w:val="clear" w:pos="567"/>
              </w:tabs>
              <w:ind w:right="510"/>
              <w:jc w:val="right"/>
            </w:pPr>
          </w:p>
        </w:tc>
      </w:tr>
      <w:tr>
        <w:tc>
          <w:tcPr>
            <w:tcW w:w="5812" w:type="dxa"/>
          </w:tcPr>
          <w:p>
            <w:pPr>
              <w:pStyle w:val="yTableNAm"/>
            </w:pPr>
            <w:r>
              <w:rPr>
                <w:i/>
              </w:rPr>
              <w:t>Queen Elizabeth II Medical Centre Act 1966</w:t>
            </w:r>
          </w:p>
        </w:tc>
        <w:tc>
          <w:tcPr>
            <w:tcW w:w="1418" w:type="dxa"/>
          </w:tcPr>
          <w:p>
            <w:pPr>
              <w:pStyle w:val="yTableNAm"/>
              <w:tabs>
                <w:tab w:val="clear" w:pos="567"/>
              </w:tabs>
              <w:ind w:right="510"/>
              <w:jc w:val="right"/>
            </w:pPr>
            <w:r>
              <w:t>20</w:t>
            </w:r>
          </w:p>
        </w:tc>
      </w:tr>
      <w:tr>
        <w:tc>
          <w:tcPr>
            <w:tcW w:w="5812" w:type="dxa"/>
          </w:tcPr>
          <w:p>
            <w:pPr>
              <w:pStyle w:val="yTableNAm"/>
              <w:rPr>
                <w:i/>
              </w:rPr>
            </w:pPr>
            <w:r>
              <w:rPr>
                <w:i/>
              </w:rPr>
              <w:t>Real Estate and Business Agents Act 1978</w:t>
            </w:r>
          </w:p>
        </w:tc>
        <w:tc>
          <w:tcPr>
            <w:tcW w:w="1418" w:type="dxa"/>
          </w:tcPr>
          <w:p>
            <w:pPr>
              <w:pStyle w:val="yTableNAm"/>
              <w:tabs>
                <w:tab w:val="clear" w:pos="567"/>
              </w:tabs>
              <w:ind w:right="510"/>
              <w:jc w:val="right"/>
            </w:pPr>
          </w:p>
        </w:tc>
      </w:tr>
      <w:tr>
        <w:tc>
          <w:tcPr>
            <w:tcW w:w="5812" w:type="dxa"/>
          </w:tcPr>
          <w:p>
            <w:pPr>
              <w:pStyle w:val="yTableNAm"/>
              <w:rPr>
                <w:i/>
              </w:rPr>
            </w:pPr>
            <w:r>
              <w:rPr>
                <w:i/>
              </w:rPr>
              <w:t>Residential Tenancies Act 1987</w:t>
            </w:r>
          </w:p>
        </w:tc>
        <w:tc>
          <w:tcPr>
            <w:tcW w:w="1418" w:type="dxa"/>
          </w:tcPr>
          <w:p>
            <w:pPr>
              <w:pStyle w:val="yTableNAm"/>
              <w:tabs>
                <w:tab w:val="clear" w:pos="567"/>
              </w:tabs>
              <w:ind w:right="510"/>
              <w:jc w:val="right"/>
            </w:pPr>
          </w:p>
        </w:tc>
      </w:tr>
      <w:tr>
        <w:tc>
          <w:tcPr>
            <w:tcW w:w="5812" w:type="dxa"/>
          </w:tcPr>
          <w:p>
            <w:pPr>
              <w:pStyle w:val="yTableNAm"/>
              <w:rPr>
                <w:i/>
              </w:rPr>
            </w:pPr>
            <w:r>
              <w:rPr>
                <w:i/>
              </w:rPr>
              <w:t>Retail Trading Hours Act 1987</w:t>
            </w:r>
          </w:p>
        </w:tc>
        <w:tc>
          <w:tcPr>
            <w:tcW w:w="1418" w:type="dxa"/>
          </w:tcPr>
          <w:p>
            <w:pPr>
              <w:pStyle w:val="yTableNAm"/>
              <w:tabs>
                <w:tab w:val="clear" w:pos="567"/>
              </w:tabs>
              <w:ind w:right="510"/>
              <w:jc w:val="right"/>
            </w:pPr>
          </w:p>
        </w:tc>
      </w:tr>
      <w:tr>
        <w:tc>
          <w:tcPr>
            <w:tcW w:w="5812" w:type="dxa"/>
          </w:tcPr>
          <w:p>
            <w:pPr>
              <w:pStyle w:val="yTableNAm"/>
              <w:rPr>
                <w:i/>
              </w:rPr>
            </w:pPr>
            <w:r>
              <w:rPr>
                <w:i/>
              </w:rPr>
              <w:t>Rights in Water and Irrigation Act 1914</w:t>
            </w:r>
          </w:p>
        </w:tc>
        <w:tc>
          <w:tcPr>
            <w:tcW w:w="1418" w:type="dxa"/>
          </w:tcPr>
          <w:p>
            <w:pPr>
              <w:pStyle w:val="yTableNAm"/>
              <w:tabs>
                <w:tab w:val="clear" w:pos="567"/>
              </w:tabs>
              <w:ind w:right="510"/>
              <w:jc w:val="right"/>
            </w:pPr>
          </w:p>
        </w:tc>
      </w:tr>
      <w:tr>
        <w:tc>
          <w:tcPr>
            <w:tcW w:w="5812" w:type="dxa"/>
          </w:tcPr>
          <w:p>
            <w:pPr>
              <w:pStyle w:val="yTableNAm"/>
            </w:pPr>
            <w:r>
              <w:rPr>
                <w:i/>
              </w:rPr>
              <w:t>Road Traffic Act 1974</w:t>
            </w:r>
          </w:p>
        </w:tc>
        <w:tc>
          <w:tcPr>
            <w:tcW w:w="1418" w:type="dxa"/>
          </w:tcPr>
          <w:p>
            <w:pPr>
              <w:pStyle w:val="yTableNAm"/>
              <w:tabs>
                <w:tab w:val="clear" w:pos="567"/>
              </w:tabs>
              <w:ind w:right="510"/>
              <w:jc w:val="right"/>
            </w:pPr>
            <w:r>
              <w:t>102</w:t>
            </w:r>
          </w:p>
        </w:tc>
      </w:tr>
      <w:tr>
        <w:tc>
          <w:tcPr>
            <w:tcW w:w="5812"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1418" w:type="dxa"/>
          </w:tcPr>
          <w:p>
            <w:pPr>
              <w:pStyle w:val="yTableNAm"/>
              <w:tabs>
                <w:tab w:val="clear" w:pos="567"/>
              </w:tabs>
              <w:ind w:right="510"/>
              <w:jc w:val="right"/>
            </w:pPr>
          </w:p>
        </w:tc>
      </w:tr>
      <w:tr>
        <w:tc>
          <w:tcPr>
            <w:tcW w:w="5812" w:type="dxa"/>
          </w:tcPr>
          <w:p>
            <w:pPr>
              <w:pStyle w:val="yTableNAm"/>
              <w:rPr>
                <w:i/>
              </w:rPr>
            </w:pPr>
            <w:r>
              <w:rPr>
                <w:i/>
              </w:rPr>
              <w:t>Settlement Agents Act 1981</w:t>
            </w:r>
          </w:p>
        </w:tc>
        <w:tc>
          <w:tcPr>
            <w:tcW w:w="1418" w:type="dxa"/>
          </w:tcPr>
          <w:p>
            <w:pPr>
              <w:pStyle w:val="yTableNAm"/>
              <w:tabs>
                <w:tab w:val="clear" w:pos="567"/>
              </w:tabs>
              <w:ind w:right="510"/>
              <w:jc w:val="right"/>
            </w:pPr>
          </w:p>
        </w:tc>
      </w:tr>
      <w:tr>
        <w:tc>
          <w:tcPr>
            <w:tcW w:w="5812" w:type="dxa"/>
          </w:tcPr>
          <w:p>
            <w:pPr>
              <w:pStyle w:val="yTableNAm"/>
              <w:rPr>
                <w:i/>
              </w:rPr>
            </w:pPr>
            <w:r>
              <w:rPr>
                <w:i/>
              </w:rPr>
              <w:t>Street Collections (Regulation) Act 1940</w:t>
            </w:r>
          </w:p>
        </w:tc>
        <w:tc>
          <w:tcPr>
            <w:tcW w:w="1418" w:type="dxa"/>
          </w:tcPr>
          <w:p>
            <w:pPr>
              <w:pStyle w:val="yTableNAm"/>
              <w:tabs>
                <w:tab w:val="clear" w:pos="567"/>
              </w:tabs>
              <w:ind w:right="510"/>
              <w:jc w:val="right"/>
            </w:pPr>
          </w:p>
        </w:tc>
      </w:tr>
      <w:tr>
        <w:tc>
          <w:tcPr>
            <w:tcW w:w="5812" w:type="dxa"/>
          </w:tcPr>
          <w:p>
            <w:pPr>
              <w:pStyle w:val="yTableNAm"/>
              <w:rPr>
                <w:i/>
              </w:rPr>
            </w:pPr>
            <w:r>
              <w:rPr>
                <w:i/>
              </w:rPr>
              <w:t>Sunday Entertainments Act 1979</w:t>
            </w:r>
          </w:p>
        </w:tc>
        <w:tc>
          <w:tcPr>
            <w:tcW w:w="1418" w:type="dxa"/>
          </w:tcPr>
          <w:p>
            <w:pPr>
              <w:pStyle w:val="yTableNAm"/>
              <w:tabs>
                <w:tab w:val="clear" w:pos="567"/>
              </w:tabs>
              <w:ind w:right="510"/>
              <w:jc w:val="right"/>
            </w:pPr>
          </w:p>
        </w:tc>
      </w:tr>
      <w:tr>
        <w:tc>
          <w:tcPr>
            <w:tcW w:w="5812" w:type="dxa"/>
          </w:tcPr>
          <w:p>
            <w:pPr>
              <w:pStyle w:val="yTableNAm"/>
              <w:rPr>
                <w:i/>
              </w:rPr>
            </w:pPr>
            <w:r>
              <w:rPr>
                <w:i/>
              </w:rPr>
              <w:t>Swan and Canning Rivers Management Act 2006</w:t>
            </w:r>
          </w:p>
        </w:tc>
        <w:tc>
          <w:tcPr>
            <w:tcW w:w="1418" w:type="dxa"/>
          </w:tcPr>
          <w:p>
            <w:pPr>
              <w:pStyle w:val="yTableNAm"/>
              <w:tabs>
                <w:tab w:val="clear" w:pos="567"/>
              </w:tabs>
              <w:ind w:right="510"/>
              <w:jc w:val="right"/>
            </w:pPr>
          </w:p>
        </w:tc>
      </w:tr>
      <w:tr>
        <w:tc>
          <w:tcPr>
            <w:tcW w:w="5812" w:type="dxa"/>
          </w:tcPr>
          <w:p>
            <w:pPr>
              <w:pStyle w:val="yTableNAm"/>
            </w:pPr>
            <w:r>
              <w:rPr>
                <w:i/>
              </w:rPr>
              <w:t>Taxi Act 1994</w:t>
            </w:r>
          </w:p>
        </w:tc>
        <w:tc>
          <w:tcPr>
            <w:tcW w:w="1418" w:type="dxa"/>
          </w:tcPr>
          <w:p>
            <w:pPr>
              <w:pStyle w:val="yTableNAm"/>
              <w:tabs>
                <w:tab w:val="clear" w:pos="567"/>
              </w:tabs>
              <w:ind w:right="510"/>
              <w:jc w:val="right"/>
            </w:pPr>
            <w:r>
              <w:t>39</w:t>
            </w:r>
          </w:p>
        </w:tc>
      </w:tr>
      <w:tr>
        <w:tc>
          <w:tcPr>
            <w:tcW w:w="5812" w:type="dxa"/>
          </w:tcPr>
          <w:p>
            <w:pPr>
              <w:pStyle w:val="yTableNAm"/>
              <w:rPr>
                <w:i/>
              </w:rPr>
            </w:pPr>
            <w:r>
              <w:rPr>
                <w:i/>
              </w:rPr>
              <w:t>Tobacco Products Control Act 2006</w:t>
            </w:r>
          </w:p>
        </w:tc>
        <w:tc>
          <w:tcPr>
            <w:tcW w:w="1418" w:type="dxa"/>
          </w:tcPr>
          <w:p>
            <w:pPr>
              <w:pStyle w:val="yTableNAm"/>
              <w:tabs>
                <w:tab w:val="clear" w:pos="567"/>
              </w:tabs>
              <w:ind w:right="510"/>
              <w:jc w:val="right"/>
            </w:pPr>
          </w:p>
        </w:tc>
      </w:tr>
      <w:tr>
        <w:tc>
          <w:tcPr>
            <w:tcW w:w="5812" w:type="dxa"/>
          </w:tcPr>
          <w:p>
            <w:pPr>
              <w:pStyle w:val="yTableNAm"/>
              <w:rPr>
                <w:i/>
              </w:rPr>
            </w:pPr>
            <w:r>
              <w:rPr>
                <w:i/>
              </w:rPr>
              <w:t>Transport Co</w:t>
            </w:r>
            <w:r>
              <w:rPr>
                <w:i/>
              </w:rPr>
              <w:noBreakHyphen/>
              <w:t>ordination Act 1966</w:t>
            </w:r>
          </w:p>
        </w:tc>
        <w:tc>
          <w:tcPr>
            <w:tcW w:w="1418" w:type="dxa"/>
          </w:tcPr>
          <w:p>
            <w:pPr>
              <w:pStyle w:val="yTableNAm"/>
              <w:tabs>
                <w:tab w:val="clear" w:pos="567"/>
              </w:tabs>
              <w:ind w:right="510"/>
              <w:jc w:val="right"/>
            </w:pPr>
            <w:r>
              <w:t>58A</w:t>
            </w:r>
          </w:p>
        </w:tc>
      </w:tr>
      <w:tr>
        <w:tc>
          <w:tcPr>
            <w:tcW w:w="5812" w:type="dxa"/>
          </w:tcPr>
          <w:p>
            <w:pPr>
              <w:pStyle w:val="yTableNAm"/>
              <w:rPr>
                <w:i/>
              </w:rPr>
            </w:pPr>
            <w:r>
              <w:rPr>
                <w:i/>
              </w:rPr>
              <w:t>Travel Agents Act 1985</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1418" w:type="dxa"/>
          </w:tcPr>
          <w:p>
            <w:pPr>
              <w:pStyle w:val="yTableNAm"/>
              <w:tabs>
                <w:tab w:val="clear" w:pos="567"/>
              </w:tabs>
              <w:ind w:right="510"/>
              <w:jc w:val="right"/>
            </w:pPr>
            <w:r>
              <w:t>16A</w:t>
            </w:r>
          </w:p>
        </w:tc>
      </w:tr>
      <w:tr>
        <w:tc>
          <w:tcPr>
            <w:tcW w:w="5812" w:type="dxa"/>
          </w:tcPr>
          <w:p>
            <w:pPr>
              <w:pStyle w:val="yTableNAm"/>
            </w:pPr>
            <w:r>
              <w:rPr>
                <w:i/>
              </w:rPr>
              <w:t>Water Agencies (Powers) Act 1984</w:t>
            </w:r>
          </w:p>
        </w:tc>
        <w:tc>
          <w:tcPr>
            <w:tcW w:w="1418" w:type="dxa"/>
          </w:tcPr>
          <w:p>
            <w:pPr>
              <w:pStyle w:val="yTableNAm"/>
              <w:tabs>
                <w:tab w:val="clear" w:pos="567"/>
              </w:tabs>
              <w:ind w:right="510"/>
              <w:jc w:val="right"/>
            </w:pPr>
            <w:r>
              <w:t>103</w:t>
            </w:r>
          </w:p>
        </w:tc>
      </w:tr>
      <w:tr>
        <w:tc>
          <w:tcPr>
            <w:tcW w:w="5812" w:type="dxa"/>
          </w:tcPr>
          <w:p>
            <w:pPr>
              <w:pStyle w:val="yTableNAm"/>
              <w:rPr>
                <w:i/>
              </w:rPr>
            </w:pPr>
            <w:r>
              <w:rPr>
                <w:i/>
              </w:rPr>
              <w:t>Waterways Conservation Act 1976</w:t>
            </w:r>
          </w:p>
        </w:tc>
        <w:tc>
          <w:tcPr>
            <w:tcW w:w="1418" w:type="dxa"/>
          </w:tcPr>
          <w:p>
            <w:pPr>
              <w:pStyle w:val="yTableNAm"/>
              <w:tabs>
                <w:tab w:val="clear" w:pos="567"/>
              </w:tabs>
              <w:ind w:right="510"/>
              <w:jc w:val="right"/>
            </w:pPr>
          </w:p>
        </w:tc>
      </w:tr>
      <w:tr>
        <w:tc>
          <w:tcPr>
            <w:tcW w:w="5812" w:type="dxa"/>
          </w:tcPr>
          <w:p>
            <w:pPr>
              <w:pStyle w:val="yTableNAm"/>
            </w:pPr>
            <w:r>
              <w:rPr>
                <w:i/>
              </w:rPr>
              <w:t>Western Australian Marine Act 1982</w:t>
            </w:r>
          </w:p>
        </w:tc>
        <w:tc>
          <w:tcPr>
            <w:tcW w:w="1418" w:type="dxa"/>
          </w:tcPr>
          <w:p>
            <w:pPr>
              <w:pStyle w:val="yTableNAm"/>
              <w:tabs>
                <w:tab w:val="clear" w:pos="567"/>
              </w:tabs>
              <w:ind w:right="510"/>
              <w:jc w:val="right"/>
            </w:pPr>
            <w:r>
              <w:t>132</w:t>
            </w:r>
          </w:p>
        </w:tc>
      </w:tr>
      <w:tr>
        <w:tc>
          <w:tcPr>
            <w:tcW w:w="5812" w:type="dxa"/>
          </w:tcPr>
          <w:p>
            <w:pPr>
              <w:pStyle w:val="yTableNAm"/>
              <w:rPr>
                <w:i/>
              </w:rPr>
            </w:pPr>
            <w:r>
              <w:rPr>
                <w:i/>
              </w:rPr>
              <w:t>Western Australian Meat Industry Authority Act 1976</w:t>
            </w:r>
          </w:p>
        </w:tc>
        <w:tc>
          <w:tcPr>
            <w:tcW w:w="1418" w:type="dxa"/>
          </w:tcPr>
          <w:p>
            <w:pPr>
              <w:pStyle w:val="yTableNAm"/>
              <w:tabs>
                <w:tab w:val="clear" w:pos="567"/>
              </w:tabs>
              <w:ind w:right="510"/>
              <w:jc w:val="right"/>
            </w:pPr>
          </w:p>
        </w:tc>
      </w:tr>
      <w:tr>
        <w:tc>
          <w:tcPr>
            <w:tcW w:w="5812" w:type="dxa"/>
          </w:tcPr>
          <w:p>
            <w:pPr>
              <w:pStyle w:val="yTableNAm"/>
              <w:rPr>
                <w:i/>
              </w:rPr>
            </w:pPr>
            <w:r>
              <w:rPr>
                <w:i/>
              </w:rPr>
              <w:t>Zoological Parks Authority Act 2001</w:t>
            </w:r>
          </w:p>
        </w:tc>
        <w:tc>
          <w:tcPr>
            <w:tcW w:w="1418" w:type="dxa"/>
          </w:tcPr>
          <w:p>
            <w:pPr>
              <w:pStyle w:val="yTableNAm"/>
              <w:tabs>
                <w:tab w:val="clear" w:pos="567"/>
              </w:tabs>
              <w:ind w:right="510"/>
              <w:jc w:val="right"/>
            </w:pPr>
          </w:p>
        </w:tc>
      </w:tr>
    </w:tbl>
    <w:p>
      <w:pPr>
        <w:pStyle w:val="yFootnotesection"/>
      </w:pPr>
      <w:r>
        <w:tab/>
        <w:t>[Schedule 1 amended in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19; 23 Jun 2009 p. 2466; 29 Jan 2010 p. 200; 25 Jun 2010 p. 2869; 17 Sep 2010 p. 4759; 17 Jun 2011 p. 2169; 13 Dec 2011 p. 5282; 16 Mar 2012 p. 1256; 23 Mar 2012 p. 1370; 8 Jun 2012 p. 2386; 5 Feb 2013 p. 836</w:t>
      </w:r>
      <w:ins w:id="188" w:author="Master Repository Process" w:date="2021-08-28T08:10:00Z">
        <w:r>
          <w:t>; 10 May 2013 p. 1937</w:t>
        </w:r>
      </w:ins>
      <w:r>
        <w:t>.]</w:t>
      </w:r>
    </w:p>
    <w:p>
      <w:pPr>
        <w:pStyle w:val="yScheduleHeading"/>
      </w:pPr>
      <w:bookmarkStart w:id="189" w:name="_Toc113952854"/>
      <w:bookmarkStart w:id="190" w:name="_Toc113952881"/>
      <w:bookmarkStart w:id="191" w:name="_Toc123622581"/>
      <w:bookmarkStart w:id="192" w:name="_Toc139079798"/>
      <w:bookmarkStart w:id="193" w:name="_Toc139275341"/>
      <w:bookmarkStart w:id="194" w:name="_Toc140636149"/>
      <w:bookmarkStart w:id="195" w:name="_Toc143320160"/>
      <w:bookmarkStart w:id="196" w:name="_Toc143481390"/>
      <w:bookmarkStart w:id="197" w:name="_Toc143481419"/>
      <w:bookmarkStart w:id="198" w:name="_Toc143481447"/>
      <w:bookmarkStart w:id="199" w:name="_Toc143499793"/>
      <w:bookmarkStart w:id="200" w:name="_Toc145304928"/>
      <w:bookmarkStart w:id="201" w:name="_Toc145305019"/>
      <w:bookmarkStart w:id="202" w:name="_Toc147656243"/>
      <w:bookmarkStart w:id="203" w:name="_Toc164759531"/>
      <w:bookmarkStart w:id="204" w:name="_Toc167172992"/>
      <w:bookmarkStart w:id="205" w:name="_Toc167173797"/>
      <w:bookmarkStart w:id="206" w:name="_Toc167177476"/>
      <w:bookmarkStart w:id="207" w:name="_Toc171051600"/>
      <w:bookmarkStart w:id="208" w:name="_Toc194380920"/>
      <w:bookmarkStart w:id="209" w:name="_Toc202852962"/>
      <w:bookmarkStart w:id="210" w:name="_Toc215391104"/>
      <w:bookmarkStart w:id="211" w:name="_Toc215894696"/>
      <w:bookmarkStart w:id="212" w:name="_Toc216237887"/>
      <w:bookmarkStart w:id="213" w:name="_Toc216255945"/>
      <w:bookmarkStart w:id="214" w:name="_Toc233538933"/>
      <w:bookmarkStart w:id="215" w:name="_Toc252515213"/>
      <w:bookmarkStart w:id="216" w:name="_Toc265148482"/>
      <w:bookmarkStart w:id="217" w:name="_Toc272409296"/>
      <w:bookmarkStart w:id="218" w:name="_Toc296075649"/>
      <w:bookmarkStart w:id="219" w:name="_Toc311537079"/>
      <w:bookmarkStart w:id="220" w:name="_Toc314637829"/>
      <w:bookmarkStart w:id="221" w:name="_Toc314642617"/>
      <w:bookmarkStart w:id="222" w:name="_Toc314643883"/>
      <w:bookmarkStart w:id="223" w:name="_Toc316390389"/>
      <w:bookmarkStart w:id="224" w:name="_Toc316390569"/>
      <w:bookmarkStart w:id="225" w:name="_Toc317060209"/>
      <w:bookmarkStart w:id="226" w:name="_Toc317855319"/>
      <w:bookmarkStart w:id="227" w:name="_Toc318119521"/>
      <w:bookmarkStart w:id="228" w:name="_Toc318120270"/>
      <w:bookmarkStart w:id="229" w:name="_Toc318450734"/>
      <w:bookmarkStart w:id="230" w:name="_Toc318878129"/>
      <w:bookmarkStart w:id="231" w:name="_Toc318878321"/>
      <w:bookmarkStart w:id="232" w:name="_Toc319054125"/>
      <w:bookmarkStart w:id="233" w:name="_Toc319066184"/>
      <w:bookmarkStart w:id="234" w:name="_Toc319583865"/>
      <w:bookmarkStart w:id="235" w:name="_Toc320195105"/>
      <w:bookmarkStart w:id="236" w:name="_Toc320196040"/>
      <w:bookmarkStart w:id="237" w:name="_Toc326839490"/>
      <w:bookmarkStart w:id="238" w:name="_Toc326849966"/>
      <w:bookmarkStart w:id="239" w:name="_Toc341356286"/>
      <w:bookmarkStart w:id="240" w:name="_Toc341357837"/>
      <w:bookmarkStart w:id="241" w:name="_Toc347826586"/>
      <w:bookmarkStart w:id="242" w:name="_Toc355001775"/>
      <w:bookmarkStart w:id="243" w:name="_Toc355002361"/>
      <w:bookmarkStart w:id="244" w:name="_Toc355003834"/>
      <w:bookmarkStart w:id="245" w:name="_Toc355081186"/>
      <w:bookmarkStart w:id="246" w:name="_Toc355948703"/>
      <w:bookmarkStart w:id="247" w:name="_Toc77399496"/>
      <w:r>
        <w:rPr>
          <w:rStyle w:val="CharSchNo"/>
        </w:rPr>
        <w:t>Schedule 2</w:t>
      </w:r>
      <w:r>
        <w:t> — </w:t>
      </w:r>
      <w:r>
        <w:rPr>
          <w:rStyle w:val="CharSchText"/>
        </w:rPr>
        <w:t>Enforcement fees</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p>
    <w:p>
      <w:pPr>
        <w:pStyle w:val="yShoulderClause"/>
      </w:pPr>
      <w:r>
        <w:t>[r. 9]</w:t>
      </w:r>
    </w:p>
    <w:p>
      <w:pPr>
        <w:pStyle w:val="yFootnoteheading"/>
      </w:pPr>
      <w:bookmarkStart w:id="248" w:name="_Toc113952855"/>
      <w:bookmarkStart w:id="249" w:name="_Toc113952882"/>
      <w:bookmarkStart w:id="250" w:name="_Toc123622582"/>
      <w:bookmarkStart w:id="251" w:name="_Toc139079799"/>
      <w:bookmarkStart w:id="252" w:name="_Toc139275342"/>
      <w:bookmarkStart w:id="253" w:name="_Toc140636150"/>
      <w:bookmarkStart w:id="254" w:name="_Toc143320161"/>
      <w:bookmarkStart w:id="255" w:name="_Toc143481391"/>
      <w:bookmarkStart w:id="256" w:name="_Toc143481420"/>
      <w:bookmarkStart w:id="257" w:name="_Toc143481448"/>
      <w:r>
        <w:tab/>
        <w:t>[Heading inserted in Gazette 13 May 2005 p. 2080.]</w:t>
      </w:r>
    </w:p>
    <w:p>
      <w:pPr>
        <w:pStyle w:val="yHeading3"/>
        <w:spacing w:after="60"/>
      </w:pPr>
      <w:bookmarkStart w:id="258" w:name="_Toc143499794"/>
      <w:bookmarkStart w:id="259" w:name="_Toc145304929"/>
      <w:bookmarkStart w:id="260" w:name="_Toc145305020"/>
      <w:bookmarkStart w:id="261" w:name="_Toc147656244"/>
      <w:bookmarkStart w:id="262" w:name="_Toc164759532"/>
      <w:bookmarkStart w:id="263" w:name="_Toc167172993"/>
      <w:bookmarkStart w:id="264" w:name="_Toc167173798"/>
      <w:bookmarkStart w:id="265" w:name="_Toc167177477"/>
      <w:bookmarkStart w:id="266" w:name="_Toc171051601"/>
      <w:bookmarkStart w:id="267" w:name="_Toc194380921"/>
      <w:bookmarkStart w:id="268" w:name="_Toc202852963"/>
      <w:bookmarkStart w:id="269" w:name="_Toc215391105"/>
      <w:bookmarkStart w:id="270" w:name="_Toc215894697"/>
      <w:bookmarkStart w:id="271" w:name="_Toc216237888"/>
      <w:bookmarkStart w:id="272" w:name="_Toc216255946"/>
      <w:bookmarkStart w:id="273" w:name="_Toc233538934"/>
      <w:bookmarkStart w:id="274" w:name="_Toc252515214"/>
      <w:bookmarkStart w:id="275" w:name="_Toc265148483"/>
      <w:bookmarkStart w:id="276" w:name="_Toc272409297"/>
      <w:bookmarkStart w:id="277" w:name="_Toc296075650"/>
      <w:bookmarkStart w:id="278" w:name="_Toc311537080"/>
      <w:bookmarkStart w:id="279" w:name="_Toc314637830"/>
      <w:bookmarkStart w:id="280" w:name="_Toc314642618"/>
      <w:bookmarkStart w:id="281" w:name="_Toc314643884"/>
      <w:bookmarkStart w:id="282" w:name="_Toc316390390"/>
      <w:bookmarkStart w:id="283" w:name="_Toc316390570"/>
      <w:bookmarkStart w:id="284" w:name="_Toc317060210"/>
      <w:bookmarkStart w:id="285" w:name="_Toc317855320"/>
      <w:bookmarkStart w:id="286" w:name="_Toc318119522"/>
      <w:bookmarkStart w:id="287" w:name="_Toc318120271"/>
      <w:bookmarkStart w:id="288" w:name="_Toc318450735"/>
      <w:bookmarkStart w:id="289" w:name="_Toc318878130"/>
      <w:bookmarkStart w:id="290" w:name="_Toc318878322"/>
      <w:bookmarkStart w:id="291" w:name="_Toc319054126"/>
      <w:bookmarkStart w:id="292" w:name="_Toc319066185"/>
      <w:bookmarkStart w:id="293" w:name="_Toc319583866"/>
      <w:bookmarkStart w:id="294" w:name="_Toc320195106"/>
      <w:bookmarkStart w:id="295" w:name="_Toc320196041"/>
      <w:bookmarkStart w:id="296" w:name="_Toc326839491"/>
      <w:bookmarkStart w:id="297" w:name="_Toc326849967"/>
      <w:bookmarkStart w:id="298" w:name="_Toc341356287"/>
      <w:bookmarkStart w:id="299" w:name="_Toc341357838"/>
      <w:bookmarkStart w:id="300" w:name="_Toc347826587"/>
      <w:bookmarkStart w:id="301" w:name="_Toc355001776"/>
      <w:bookmarkStart w:id="302" w:name="_Toc355002362"/>
      <w:bookmarkStart w:id="303" w:name="_Toc355003835"/>
      <w:bookmarkStart w:id="304" w:name="_Toc355081187"/>
      <w:bookmarkStart w:id="305" w:name="_Toc355948704"/>
      <w:r>
        <w:rPr>
          <w:rStyle w:val="CharSDivNo"/>
        </w:rPr>
        <w:t>Division 1</w:t>
      </w:r>
      <w:r>
        <w:rPr>
          <w:b w:val="0"/>
        </w:rPr>
        <w:t> — </w:t>
      </w:r>
      <w:r>
        <w:rPr>
          <w:rStyle w:val="CharSDivText"/>
        </w:rPr>
        <w:t>Enforcement fees for Part 3 of the Act</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tblGrid>
      <w:tr>
        <w:tc>
          <w:tcPr>
            <w:tcW w:w="5954" w:type="dxa"/>
          </w:tcPr>
          <w:p>
            <w:pPr>
              <w:pStyle w:val="yTableNAm"/>
              <w:tabs>
                <w:tab w:val="right" w:leader="dot" w:pos="5670"/>
              </w:tabs>
              <w:ind w:left="596" w:hanging="596"/>
            </w:pPr>
            <w:r>
              <w:t>1.</w:t>
            </w:r>
            <w:r>
              <w:tab/>
              <w:t>Fee for issuing a final demand</w:t>
            </w:r>
            <w:r>
              <w:tab/>
            </w:r>
          </w:p>
          <w:p>
            <w:pPr>
              <w:pStyle w:val="yTableNAm"/>
              <w:tabs>
                <w:tab w:val="right" w:leader="dot" w:pos="5670"/>
              </w:tabs>
              <w:spacing w:before="60"/>
            </w:pPr>
            <w:r>
              <w:tab/>
              <w:t>(To be imposed when the final demand is issued.)</w:t>
            </w:r>
          </w:p>
        </w:tc>
        <w:tc>
          <w:tcPr>
            <w:tcW w:w="1134" w:type="dxa"/>
          </w:tcPr>
          <w:p>
            <w:pPr>
              <w:pStyle w:val="yTableNAm"/>
              <w:tabs>
                <w:tab w:val="right" w:leader="dot" w:pos="5814"/>
              </w:tabs>
            </w:pPr>
            <w:r>
              <w:t>$13.50</w:t>
            </w:r>
          </w:p>
        </w:tc>
      </w:tr>
      <w:tr>
        <w:tc>
          <w:tcPr>
            <w:tcW w:w="5954" w:type="dxa"/>
          </w:tcPr>
          <w:p>
            <w:pPr>
              <w:pStyle w:val="yTableNAm"/>
              <w:tabs>
                <w:tab w:val="right" w:leader="dot" w:pos="5670"/>
              </w:tabs>
              <w:ind w:left="596" w:hanging="596"/>
            </w:pPr>
            <w:r>
              <w:t>2.</w:t>
            </w:r>
            <w:r>
              <w:tab/>
              <w:t>Fee for preparing an enforcement certificate in relation to an infringement notice, for each infringement notice</w:t>
            </w:r>
            <w:r>
              <w:tab/>
            </w:r>
          </w:p>
          <w:p>
            <w:pPr>
              <w:pStyle w:val="yTableNAm"/>
              <w:tabs>
                <w:tab w:val="right" w:leader="dot" w:pos="5670"/>
              </w:tabs>
              <w:spacing w:before="60"/>
              <w:ind w:left="595" w:hanging="595"/>
            </w:pPr>
            <w:r>
              <w:tab/>
              <w:t>(To be imposed when the infringement notice is registered.)</w:t>
            </w:r>
          </w:p>
        </w:tc>
        <w:tc>
          <w:tcPr>
            <w:tcW w:w="1134" w:type="dxa"/>
          </w:tcPr>
          <w:p>
            <w:pPr>
              <w:pStyle w:val="yTableNAm"/>
              <w:tabs>
                <w:tab w:val="right" w:leader="dot" w:pos="5814"/>
              </w:tabs>
            </w:pPr>
            <w:r>
              <w:br/>
              <w:t>$11.50</w:t>
            </w:r>
          </w:p>
        </w:tc>
      </w:tr>
      <w:tr>
        <w:tc>
          <w:tcPr>
            <w:tcW w:w="5954" w:type="dxa"/>
          </w:tcPr>
          <w:p>
            <w:pPr>
              <w:pStyle w:val="yTableNAm"/>
              <w:tabs>
                <w:tab w:val="right" w:leader="dot" w:pos="5670"/>
              </w:tabs>
              <w:ind w:left="596" w:hanging="596"/>
            </w:pPr>
            <w:r>
              <w:t>3.</w:t>
            </w:r>
            <w:r>
              <w:tab/>
              <w:t>Fee for registering an infringement notice with the Registry</w:t>
            </w:r>
            <w:r>
              <w:tab/>
            </w:r>
          </w:p>
          <w:p>
            <w:pPr>
              <w:pStyle w:val="yTableNAm"/>
              <w:tabs>
                <w:tab w:val="right" w:leader="dot" w:pos="5670"/>
              </w:tabs>
              <w:spacing w:before="60"/>
              <w:ind w:left="595" w:hanging="595"/>
            </w:pPr>
            <w:r>
              <w:tab/>
              <w:t>(To be imposed when the notice is registered.)</w:t>
            </w:r>
          </w:p>
        </w:tc>
        <w:tc>
          <w:tcPr>
            <w:tcW w:w="1134" w:type="dxa"/>
          </w:tcPr>
          <w:p>
            <w:pPr>
              <w:pStyle w:val="yTableNAm"/>
              <w:tabs>
                <w:tab w:val="right" w:leader="dot" w:pos="5814"/>
              </w:tabs>
            </w:pPr>
            <w:r>
              <w:br/>
              <w:t>$43.00</w:t>
            </w:r>
          </w:p>
        </w:tc>
      </w:tr>
      <w:tr>
        <w:tc>
          <w:tcPr>
            <w:tcW w:w="5954" w:type="dxa"/>
          </w:tcPr>
          <w:p>
            <w:pPr>
              <w:pStyle w:val="yTableNAm"/>
              <w:tabs>
                <w:tab w:val="right" w:leader="dot" w:pos="5670"/>
              </w:tabs>
              <w:ind w:left="596" w:hanging="596"/>
            </w:pPr>
            <w:r>
              <w:t>4.</w:t>
            </w:r>
            <w:r>
              <w:tab/>
              <w:t>Fee for issuing a notice of intention to suspend licences</w:t>
            </w:r>
            <w:r>
              <w:tab/>
            </w:r>
          </w:p>
          <w:p>
            <w:pPr>
              <w:pStyle w:val="yTableNAm"/>
              <w:tabs>
                <w:tab w:val="right" w:leader="dot" w:pos="5670"/>
              </w:tabs>
              <w:spacing w:before="60"/>
              <w:ind w:left="595" w:hanging="595"/>
            </w:pPr>
            <w:r>
              <w:tab/>
              <w:t>(To be imposed when a licence suspension order is made.)</w:t>
            </w:r>
          </w:p>
        </w:tc>
        <w:tc>
          <w:tcPr>
            <w:tcW w:w="1134" w:type="dxa"/>
          </w:tcPr>
          <w:p>
            <w:pPr>
              <w:pStyle w:val="yTableNAm"/>
              <w:tabs>
                <w:tab w:val="right" w:leader="dot" w:pos="5814"/>
              </w:tabs>
            </w:pPr>
            <w:r>
              <w:t>$28.50</w:t>
            </w:r>
          </w:p>
        </w:tc>
      </w:tr>
    </w:tbl>
    <w:p>
      <w:pPr>
        <w:pStyle w:val="yFootnotesection"/>
        <w:tabs>
          <w:tab w:val="right" w:leader="dot" w:pos="5814"/>
        </w:tabs>
      </w:pPr>
      <w:bookmarkStart w:id="306" w:name="_Toc113952856"/>
      <w:bookmarkStart w:id="307" w:name="_Toc113952883"/>
      <w:bookmarkStart w:id="308" w:name="_Toc123622583"/>
      <w:r>
        <w:tab/>
        <w:t>[Division 1 inserted in Gazette 13 May 2005 p. 2080; amended in Gazette 23 Jun 2006 p. 2191; 26 Jun 2007 p. 3032.]</w:t>
      </w:r>
    </w:p>
    <w:p>
      <w:pPr>
        <w:pStyle w:val="yHeading3"/>
        <w:tabs>
          <w:tab w:val="right" w:leader="dot" w:pos="5814"/>
        </w:tabs>
        <w:spacing w:after="60"/>
      </w:pPr>
      <w:bookmarkStart w:id="309" w:name="_Toc139079800"/>
      <w:bookmarkStart w:id="310" w:name="_Toc139275343"/>
      <w:bookmarkStart w:id="311" w:name="_Toc140636151"/>
      <w:bookmarkStart w:id="312" w:name="_Toc143320162"/>
      <w:bookmarkStart w:id="313" w:name="_Toc143481392"/>
      <w:bookmarkStart w:id="314" w:name="_Toc143481421"/>
      <w:bookmarkStart w:id="315" w:name="_Toc143481449"/>
      <w:bookmarkStart w:id="316" w:name="_Toc143499795"/>
      <w:bookmarkStart w:id="317" w:name="_Toc145304930"/>
      <w:bookmarkStart w:id="318" w:name="_Toc145305021"/>
      <w:bookmarkStart w:id="319" w:name="_Toc147656245"/>
      <w:bookmarkStart w:id="320" w:name="_Toc164759533"/>
      <w:bookmarkStart w:id="321" w:name="_Toc167172994"/>
      <w:bookmarkStart w:id="322" w:name="_Toc167173799"/>
      <w:bookmarkStart w:id="323" w:name="_Toc167177478"/>
      <w:bookmarkStart w:id="324" w:name="_Toc171051602"/>
      <w:bookmarkStart w:id="325" w:name="_Toc194380922"/>
      <w:bookmarkStart w:id="326" w:name="_Toc202852964"/>
      <w:bookmarkStart w:id="327" w:name="_Toc215391106"/>
      <w:bookmarkStart w:id="328" w:name="_Toc215894698"/>
      <w:bookmarkStart w:id="329" w:name="_Toc216237889"/>
      <w:bookmarkStart w:id="330" w:name="_Toc216255947"/>
      <w:bookmarkStart w:id="331" w:name="_Toc233538935"/>
      <w:bookmarkStart w:id="332" w:name="_Toc252515215"/>
      <w:bookmarkStart w:id="333" w:name="_Toc265148484"/>
      <w:bookmarkStart w:id="334" w:name="_Toc272409298"/>
      <w:bookmarkStart w:id="335" w:name="_Toc296075651"/>
      <w:bookmarkStart w:id="336" w:name="_Toc311537081"/>
      <w:bookmarkStart w:id="337" w:name="_Toc314637831"/>
      <w:bookmarkStart w:id="338" w:name="_Toc314642619"/>
      <w:bookmarkStart w:id="339" w:name="_Toc314643885"/>
      <w:bookmarkStart w:id="340" w:name="_Toc316390391"/>
      <w:bookmarkStart w:id="341" w:name="_Toc316390571"/>
      <w:bookmarkStart w:id="342" w:name="_Toc317060211"/>
      <w:bookmarkStart w:id="343" w:name="_Toc317855321"/>
      <w:bookmarkStart w:id="344" w:name="_Toc318119523"/>
      <w:bookmarkStart w:id="345" w:name="_Toc318120272"/>
      <w:bookmarkStart w:id="346" w:name="_Toc318450736"/>
      <w:bookmarkStart w:id="347" w:name="_Toc318878131"/>
      <w:bookmarkStart w:id="348" w:name="_Toc318878323"/>
      <w:bookmarkStart w:id="349" w:name="_Toc319054127"/>
      <w:bookmarkStart w:id="350" w:name="_Toc319066186"/>
      <w:bookmarkStart w:id="351" w:name="_Toc319583867"/>
      <w:bookmarkStart w:id="352" w:name="_Toc320195107"/>
      <w:bookmarkStart w:id="353" w:name="_Toc320196042"/>
      <w:bookmarkStart w:id="354" w:name="_Toc326839492"/>
      <w:bookmarkStart w:id="355" w:name="_Toc326849968"/>
      <w:bookmarkStart w:id="356" w:name="_Toc341356288"/>
      <w:bookmarkStart w:id="357" w:name="_Toc341357839"/>
      <w:bookmarkStart w:id="358" w:name="_Toc347826588"/>
      <w:bookmarkStart w:id="359" w:name="_Toc355001777"/>
      <w:bookmarkStart w:id="360" w:name="_Toc355002363"/>
      <w:bookmarkStart w:id="361" w:name="_Toc355003836"/>
      <w:bookmarkStart w:id="362" w:name="_Toc355081188"/>
      <w:bookmarkStart w:id="363" w:name="_Toc355948705"/>
      <w:r>
        <w:rPr>
          <w:rStyle w:val="CharSDivNo"/>
        </w:rPr>
        <w:t>Division 2</w:t>
      </w:r>
      <w:r>
        <w:rPr>
          <w:b w:val="0"/>
        </w:rPr>
        <w:t> — </w:t>
      </w:r>
      <w:r>
        <w:rPr>
          <w:rStyle w:val="CharSDivText"/>
        </w:rPr>
        <w:t>Enforcement fees for Part 4 of the Act</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tblGrid>
      <w:tr>
        <w:tc>
          <w:tcPr>
            <w:tcW w:w="5954" w:type="dxa"/>
          </w:tcPr>
          <w:p>
            <w:pPr>
              <w:pStyle w:val="yTableNAm"/>
              <w:tabs>
                <w:tab w:val="right" w:leader="dot" w:pos="5670"/>
              </w:tabs>
              <w:ind w:left="596" w:hanging="596"/>
            </w:pPr>
            <w:r>
              <w:t>1.</w:t>
            </w:r>
            <w:r>
              <w:tab/>
              <w:t>Fee for issuing a notice of intention to suspend licences</w:t>
            </w:r>
            <w:r>
              <w:tab/>
            </w:r>
          </w:p>
          <w:p>
            <w:pPr>
              <w:pStyle w:val="yTableNAm"/>
              <w:tabs>
                <w:tab w:val="right" w:leader="dot" w:pos="5670"/>
              </w:tabs>
              <w:spacing w:before="60"/>
              <w:ind w:left="595" w:hanging="595"/>
            </w:pPr>
            <w:r>
              <w:tab/>
              <w:t>(To be imposed when a licence suspension order is made or when a warrant of execution is issued, but not twice.)</w:t>
            </w:r>
          </w:p>
        </w:tc>
        <w:tc>
          <w:tcPr>
            <w:tcW w:w="1134" w:type="dxa"/>
          </w:tcPr>
          <w:p>
            <w:pPr>
              <w:pStyle w:val="yTable"/>
              <w:tabs>
                <w:tab w:val="right" w:leader="dot" w:pos="5814"/>
              </w:tabs>
              <w:spacing w:before="120"/>
              <w:ind w:left="24" w:right="-125" w:hanging="23"/>
            </w:pPr>
            <w:r>
              <w:t>$28.50</w:t>
            </w:r>
          </w:p>
        </w:tc>
      </w:tr>
      <w:tr>
        <w:tc>
          <w:tcPr>
            <w:tcW w:w="5954" w:type="dxa"/>
          </w:tcPr>
          <w:p>
            <w:pPr>
              <w:pStyle w:val="yTableNAm"/>
              <w:tabs>
                <w:tab w:val="right" w:leader="dot" w:pos="5670"/>
              </w:tabs>
              <w:ind w:left="596" w:hanging="596"/>
            </w:pPr>
            <w:r>
              <w:t>2.</w:t>
            </w:r>
            <w:r>
              <w:tab/>
              <w:t>Fee for issuing a warrant of execution</w:t>
            </w:r>
            <w:r>
              <w:tab/>
            </w:r>
          </w:p>
          <w:p>
            <w:pPr>
              <w:pStyle w:val="yTableNAm"/>
              <w:tabs>
                <w:tab w:val="right" w:leader="dot" w:pos="5670"/>
              </w:tabs>
              <w:spacing w:before="60"/>
              <w:ind w:left="595" w:hanging="595"/>
            </w:pPr>
            <w:r>
              <w:tab/>
              <w:t>(To be imposed when the warrant is issued.)</w:t>
            </w:r>
          </w:p>
        </w:tc>
        <w:tc>
          <w:tcPr>
            <w:tcW w:w="1134" w:type="dxa"/>
          </w:tcPr>
          <w:p>
            <w:pPr>
              <w:pStyle w:val="yTable"/>
              <w:tabs>
                <w:tab w:val="right" w:leader="dot" w:pos="5814"/>
              </w:tabs>
              <w:spacing w:before="120"/>
              <w:ind w:left="3" w:right="-125" w:hanging="23"/>
            </w:pPr>
            <w:r>
              <w:t>$134.00</w:t>
            </w:r>
          </w:p>
        </w:tc>
      </w:tr>
    </w:tbl>
    <w:p>
      <w:pPr>
        <w:pStyle w:val="yFootnotesection"/>
      </w:pPr>
      <w:bookmarkStart w:id="364" w:name="_Toc113952857"/>
      <w:bookmarkStart w:id="365" w:name="_Toc113952884"/>
      <w:bookmarkStart w:id="366" w:name="_Toc123622584"/>
      <w:r>
        <w:tab/>
        <w:t>[Division 2 inserted in Gazette 13 May 2005 p. 2080; amended in Gazette 23 Jun 2006 p. 2191; 26 Jun 2007 p. 3032.]</w:t>
      </w:r>
    </w:p>
    <w:p>
      <w:pPr>
        <w:pStyle w:val="yHeading3"/>
        <w:spacing w:after="60"/>
      </w:pPr>
      <w:bookmarkStart w:id="367" w:name="_Toc139079801"/>
      <w:bookmarkStart w:id="368" w:name="_Toc139275344"/>
      <w:bookmarkStart w:id="369" w:name="_Toc140636152"/>
      <w:bookmarkStart w:id="370" w:name="_Toc143320163"/>
      <w:bookmarkStart w:id="371" w:name="_Toc143481393"/>
      <w:bookmarkStart w:id="372" w:name="_Toc143481422"/>
      <w:bookmarkStart w:id="373" w:name="_Toc143481450"/>
      <w:bookmarkStart w:id="374" w:name="_Toc143499796"/>
      <w:bookmarkStart w:id="375" w:name="_Toc145304931"/>
      <w:bookmarkStart w:id="376" w:name="_Toc145305022"/>
      <w:bookmarkStart w:id="377" w:name="_Toc147656246"/>
      <w:bookmarkStart w:id="378" w:name="_Toc164759534"/>
      <w:bookmarkStart w:id="379" w:name="_Toc167172995"/>
      <w:bookmarkStart w:id="380" w:name="_Toc167173800"/>
      <w:bookmarkStart w:id="381" w:name="_Toc167177479"/>
      <w:bookmarkStart w:id="382" w:name="_Toc171051603"/>
      <w:bookmarkStart w:id="383" w:name="_Toc194380923"/>
      <w:bookmarkStart w:id="384" w:name="_Toc202852965"/>
      <w:bookmarkStart w:id="385" w:name="_Toc215391107"/>
      <w:bookmarkStart w:id="386" w:name="_Toc215894699"/>
      <w:bookmarkStart w:id="387" w:name="_Toc216237890"/>
      <w:bookmarkStart w:id="388" w:name="_Toc216255948"/>
      <w:bookmarkStart w:id="389" w:name="_Toc233538936"/>
      <w:bookmarkStart w:id="390" w:name="_Toc252515216"/>
      <w:bookmarkStart w:id="391" w:name="_Toc265148485"/>
      <w:bookmarkStart w:id="392" w:name="_Toc272409299"/>
      <w:bookmarkStart w:id="393" w:name="_Toc296075652"/>
      <w:bookmarkStart w:id="394" w:name="_Toc311537082"/>
      <w:bookmarkStart w:id="395" w:name="_Toc314637832"/>
      <w:bookmarkStart w:id="396" w:name="_Toc314642620"/>
      <w:bookmarkStart w:id="397" w:name="_Toc314643886"/>
      <w:bookmarkStart w:id="398" w:name="_Toc316390392"/>
      <w:bookmarkStart w:id="399" w:name="_Toc316390572"/>
      <w:bookmarkStart w:id="400" w:name="_Toc317060212"/>
      <w:bookmarkStart w:id="401" w:name="_Toc317855322"/>
      <w:bookmarkStart w:id="402" w:name="_Toc318119524"/>
      <w:bookmarkStart w:id="403" w:name="_Toc318120273"/>
      <w:bookmarkStart w:id="404" w:name="_Toc318450737"/>
      <w:bookmarkStart w:id="405" w:name="_Toc318878132"/>
      <w:bookmarkStart w:id="406" w:name="_Toc318878324"/>
      <w:bookmarkStart w:id="407" w:name="_Toc319054128"/>
      <w:bookmarkStart w:id="408" w:name="_Toc319066187"/>
      <w:bookmarkStart w:id="409" w:name="_Toc319583868"/>
      <w:bookmarkStart w:id="410" w:name="_Toc320195108"/>
      <w:bookmarkStart w:id="411" w:name="_Toc320196043"/>
      <w:bookmarkStart w:id="412" w:name="_Toc326839493"/>
      <w:bookmarkStart w:id="413" w:name="_Toc326849969"/>
      <w:bookmarkStart w:id="414" w:name="_Toc341356289"/>
      <w:bookmarkStart w:id="415" w:name="_Toc341357840"/>
      <w:bookmarkStart w:id="416" w:name="_Toc347826589"/>
      <w:bookmarkStart w:id="417" w:name="_Toc355001778"/>
      <w:bookmarkStart w:id="418" w:name="_Toc355002364"/>
      <w:bookmarkStart w:id="419" w:name="_Toc355003837"/>
      <w:bookmarkStart w:id="420" w:name="_Toc355081189"/>
      <w:bookmarkStart w:id="421" w:name="_Toc355948706"/>
      <w:r>
        <w:rPr>
          <w:rStyle w:val="CharSDivNo"/>
        </w:rPr>
        <w:t>Division 3</w:t>
      </w:r>
      <w:r>
        <w:rPr>
          <w:b w:val="0"/>
        </w:rPr>
        <w:t> — </w:t>
      </w:r>
      <w:r>
        <w:rPr>
          <w:rStyle w:val="CharSDivText"/>
        </w:rPr>
        <w:t>Enforcement fees for Part 7 of the Act</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tblGrid>
      <w:tr>
        <w:tc>
          <w:tcPr>
            <w:tcW w:w="5954" w:type="dxa"/>
          </w:tcPr>
          <w:p>
            <w:pPr>
              <w:pStyle w:val="yTableNAm"/>
              <w:keepNext/>
              <w:tabs>
                <w:tab w:val="right" w:leader="dot" w:pos="5644"/>
              </w:tabs>
              <w:ind w:left="596" w:hanging="596"/>
            </w:pPr>
            <w:r>
              <w:t>1.</w:t>
            </w:r>
            <w:r>
              <w:tab/>
              <w:t xml:space="preserve">Fee for attending the </w:t>
            </w:r>
            <w:smartTag w:uri="urn:schemas-microsoft-com:office:smarttags" w:element="Street">
              <w:r>
                <w:t>Magistrates Court</w:t>
              </w:r>
            </w:smartTag>
            <w:r>
              <w:t xml:space="preserve"> in connection with proceedings to examine a person under section 69, for each hour or part of an hour </w:t>
            </w:r>
            <w:r>
              <w:tab/>
            </w:r>
          </w:p>
        </w:tc>
        <w:tc>
          <w:tcPr>
            <w:tcW w:w="1134" w:type="dxa"/>
          </w:tcPr>
          <w:p>
            <w:pPr>
              <w:pStyle w:val="yTable"/>
              <w:keepNext/>
              <w:spacing w:before="120" w:after="40"/>
            </w:pPr>
            <w:r>
              <w:br/>
            </w:r>
            <w:r>
              <w:br/>
              <w:t>$59.50</w:t>
            </w:r>
          </w:p>
        </w:tc>
      </w:tr>
      <w:tr>
        <w:tc>
          <w:tcPr>
            <w:tcW w:w="5954" w:type="dxa"/>
          </w:tcPr>
          <w:p>
            <w:pPr>
              <w:pStyle w:val="yTableNAm"/>
              <w:tabs>
                <w:tab w:val="right" w:leader="dot" w:pos="5644"/>
              </w:tabs>
              <w:ind w:left="596" w:hanging="596"/>
            </w:pPr>
            <w:r>
              <w:rPr>
                <w:snapToGrid w:val="0"/>
              </w:rPr>
              <w:t>2.</w:t>
            </w:r>
            <w:r>
              <w:rPr>
                <w:snapToGrid w:val="0"/>
              </w:rPr>
              <w:tab/>
              <w:t>The actual amounts disbursed in connection with seizing, moving, storing, securing, protecting and insuring property (including amounts disbursed for the keeping of animals) are prescribed as enforcement fees.</w:t>
            </w:r>
          </w:p>
        </w:tc>
        <w:tc>
          <w:tcPr>
            <w:tcW w:w="1134" w:type="dxa"/>
          </w:tcPr>
          <w:p>
            <w:pPr>
              <w:pStyle w:val="yTable"/>
              <w:spacing w:before="120" w:after="40"/>
              <w:ind w:left="567" w:hanging="567"/>
            </w:pPr>
          </w:p>
        </w:tc>
      </w:tr>
      <w:tr>
        <w:tc>
          <w:tcPr>
            <w:tcW w:w="5954" w:type="dxa"/>
          </w:tcPr>
          <w:p>
            <w:pPr>
              <w:pStyle w:val="yTableNAm"/>
              <w:tabs>
                <w:tab w:val="right" w:leader="dot" w:pos="5644"/>
              </w:tabs>
              <w:ind w:left="596" w:hanging="596"/>
            </w:pPr>
            <w:r>
              <w:t>3.</w:t>
            </w:r>
            <w:r>
              <w:tab/>
              <w:t xml:space="preserve">Fee for inspecting personal property under seizure </w:t>
            </w:r>
            <w:r>
              <w:tab/>
            </w:r>
          </w:p>
        </w:tc>
        <w:tc>
          <w:tcPr>
            <w:tcW w:w="1134" w:type="dxa"/>
          </w:tcPr>
          <w:p>
            <w:pPr>
              <w:pStyle w:val="yTable"/>
              <w:spacing w:before="120" w:after="40"/>
              <w:ind w:left="567" w:hanging="567"/>
            </w:pPr>
            <w:r>
              <w:t>$40.00</w:t>
            </w:r>
          </w:p>
        </w:tc>
      </w:tr>
      <w:tr>
        <w:tc>
          <w:tcPr>
            <w:tcW w:w="5954" w:type="dxa"/>
          </w:tcPr>
          <w:p>
            <w:pPr>
              <w:pStyle w:val="yTableNAm"/>
              <w:tabs>
                <w:tab w:val="right" w:leader="dot" w:pos="5644"/>
              </w:tabs>
              <w:ind w:left="596" w:hanging="596"/>
            </w:pPr>
            <w:r>
              <w:t>4.</w:t>
            </w:r>
            <w:r>
              <w:tab/>
              <w:t xml:space="preserve">Fee for lodging a memorial under section 89 </w:t>
            </w:r>
            <w:r>
              <w:tab/>
            </w:r>
          </w:p>
        </w:tc>
        <w:tc>
          <w:tcPr>
            <w:tcW w:w="1134" w:type="dxa"/>
          </w:tcPr>
          <w:p>
            <w:pPr>
              <w:pStyle w:val="yTable"/>
              <w:spacing w:before="120" w:after="40"/>
              <w:ind w:left="567" w:hanging="567"/>
            </w:pPr>
            <w:r>
              <w:t>$43.00</w:t>
            </w:r>
          </w:p>
        </w:tc>
      </w:tr>
      <w:tr>
        <w:tc>
          <w:tcPr>
            <w:tcW w:w="5954" w:type="dxa"/>
          </w:tcPr>
          <w:p>
            <w:pPr>
              <w:pStyle w:val="yTableNAm"/>
              <w:tabs>
                <w:tab w:val="right" w:leader="dot" w:pos="5644"/>
              </w:tabs>
              <w:ind w:left="596" w:hanging="596"/>
            </w:pPr>
            <w:r>
              <w:t>5.</w:t>
            </w:r>
            <w:r>
              <w:tab/>
              <w:t xml:space="preserve">Fee for lodging a withdrawal of memorial under section 90 </w:t>
            </w:r>
            <w:r>
              <w:tab/>
            </w:r>
          </w:p>
        </w:tc>
        <w:tc>
          <w:tcPr>
            <w:tcW w:w="1134" w:type="dxa"/>
          </w:tcPr>
          <w:p>
            <w:pPr>
              <w:pStyle w:val="yTable"/>
              <w:spacing w:before="120" w:after="40"/>
            </w:pPr>
            <w:r>
              <w:br/>
              <w:t>$28.50</w:t>
            </w:r>
          </w:p>
        </w:tc>
      </w:tr>
      <w:tr>
        <w:trPr>
          <w:cantSplit/>
        </w:trPr>
        <w:tc>
          <w:tcPr>
            <w:tcW w:w="5954" w:type="dxa"/>
          </w:tcPr>
          <w:p>
            <w:pPr>
              <w:pStyle w:val="yTableNAm"/>
              <w:tabs>
                <w:tab w:val="right" w:leader="dot" w:pos="5644"/>
              </w:tabs>
              <w:ind w:left="596" w:hanging="596"/>
            </w:pPr>
            <w:r>
              <w:rPr>
                <w:snapToGrid w:val="0"/>
              </w:rPr>
              <w:t>6.</w:t>
            </w:r>
            <w:r>
              <w:rPr>
                <w:snapToGrid w:val="0"/>
              </w:rPr>
              <w:tab/>
              <w:t>The actual amounts disbursed for the purpose of valuing any personal property or land, or for searches of titles and other records, are prescribed as enforcement fees.</w:t>
            </w:r>
          </w:p>
        </w:tc>
        <w:tc>
          <w:tcPr>
            <w:tcW w:w="1134" w:type="dxa"/>
          </w:tcPr>
          <w:p>
            <w:pPr>
              <w:pStyle w:val="yTable"/>
              <w:spacing w:before="120" w:after="40"/>
            </w:pPr>
          </w:p>
        </w:tc>
      </w:tr>
      <w:tr>
        <w:tc>
          <w:tcPr>
            <w:tcW w:w="5954" w:type="dxa"/>
          </w:tcPr>
          <w:p>
            <w:pPr>
              <w:pStyle w:val="yTableNAm"/>
              <w:tabs>
                <w:tab w:val="right" w:leader="dot" w:pos="5644"/>
              </w:tabs>
              <w:ind w:left="596" w:hanging="596"/>
            </w:pPr>
            <w:r>
              <w:rPr>
                <w:snapToGrid w:val="0"/>
              </w:rPr>
              <w:t>7.</w:t>
            </w:r>
            <w:r>
              <w:rPr>
                <w:snapToGrid w:val="0"/>
              </w:rPr>
              <w:tab/>
              <w:t>The actual amounts disbursed for advertising, and otherwise in connection with the arranging of, any intended sale of personal property or land are prescribed as enforcement fees.</w:t>
            </w:r>
          </w:p>
        </w:tc>
        <w:tc>
          <w:tcPr>
            <w:tcW w:w="1134" w:type="dxa"/>
          </w:tcPr>
          <w:p>
            <w:pPr>
              <w:pStyle w:val="yTable"/>
              <w:spacing w:before="120" w:after="40"/>
            </w:pPr>
          </w:p>
        </w:tc>
      </w:tr>
      <w:tr>
        <w:tblPrEx>
          <w:tblCellMar>
            <w:left w:w="113" w:type="dxa"/>
            <w:right w:w="113" w:type="dxa"/>
          </w:tblCellMar>
        </w:tblPrEx>
        <w:tc>
          <w:tcPr>
            <w:tcW w:w="5954" w:type="dxa"/>
          </w:tcPr>
          <w:p>
            <w:pPr>
              <w:pStyle w:val="yTableNAm"/>
              <w:tabs>
                <w:tab w:val="right" w:leader="dot" w:pos="5644"/>
              </w:tabs>
              <w:ind w:left="596" w:hanging="596"/>
            </w:pPr>
            <w:r>
              <w:t>8.</w:t>
            </w:r>
            <w:r>
              <w:tab/>
              <w:t xml:space="preserve">Fee for arranging a sale of personal property or land, including preparing advertisements and conditions of sale, but excluding disbursements, not exceeding </w:t>
            </w:r>
            <w:r>
              <w:tab/>
            </w:r>
          </w:p>
        </w:tc>
        <w:tc>
          <w:tcPr>
            <w:tcW w:w="1134" w:type="dxa"/>
          </w:tcPr>
          <w:p>
            <w:pPr>
              <w:pStyle w:val="yTable"/>
              <w:spacing w:before="120" w:after="40"/>
            </w:pPr>
            <w:r>
              <w:br/>
            </w:r>
            <w:r>
              <w:br/>
              <w:t>$141.00</w:t>
            </w:r>
          </w:p>
        </w:tc>
      </w:tr>
      <w:tr>
        <w:tblPrEx>
          <w:tblCellMar>
            <w:left w:w="113" w:type="dxa"/>
            <w:right w:w="113" w:type="dxa"/>
          </w:tblCellMar>
        </w:tblPrEx>
        <w:tc>
          <w:tcPr>
            <w:tcW w:w="5954" w:type="dxa"/>
          </w:tcPr>
          <w:p>
            <w:pPr>
              <w:pStyle w:val="yTableNAm"/>
              <w:tabs>
                <w:tab w:val="right" w:leader="dot" w:pos="5644"/>
              </w:tabs>
              <w:ind w:left="596" w:hanging="596"/>
            </w:pPr>
            <w:r>
              <w:rPr>
                <w:snapToGrid w:val="0"/>
              </w:rPr>
              <w:t>9.</w:t>
            </w:r>
            <w:r>
              <w:rPr>
                <w:snapToGrid w:val="0"/>
              </w:rPr>
              <w:tab/>
              <w:t>The actual amounts disbursed in connection with a sale of personal property or land (including settlement costs) are prescribed as enforcement fees.</w:t>
            </w:r>
          </w:p>
        </w:tc>
        <w:tc>
          <w:tcPr>
            <w:tcW w:w="1134" w:type="dxa"/>
          </w:tcPr>
          <w:p>
            <w:pPr>
              <w:pStyle w:val="yTable"/>
              <w:spacing w:before="120" w:after="40"/>
            </w:pPr>
          </w:p>
        </w:tc>
      </w:tr>
      <w:tr>
        <w:tblPrEx>
          <w:tblCellMar>
            <w:left w:w="113" w:type="dxa"/>
            <w:right w:w="113" w:type="dxa"/>
          </w:tblCellMar>
        </w:tblPrEx>
        <w:tc>
          <w:tcPr>
            <w:tcW w:w="5954" w:type="dxa"/>
          </w:tcPr>
          <w:p>
            <w:pPr>
              <w:pStyle w:val="yTableNAm"/>
              <w:tabs>
                <w:tab w:val="right" w:leader="dot" w:pos="5644"/>
              </w:tabs>
              <w:ind w:left="596" w:hanging="596"/>
            </w:pPr>
            <w:r>
              <w:t>10.</w:t>
            </w:r>
            <w:r>
              <w:tab/>
              <w:t xml:space="preserve">Fee for attending a sale of personal property or land </w:t>
            </w:r>
            <w:r>
              <w:tab/>
            </w:r>
          </w:p>
        </w:tc>
        <w:tc>
          <w:tcPr>
            <w:tcW w:w="1134" w:type="dxa"/>
          </w:tcPr>
          <w:p>
            <w:pPr>
              <w:pStyle w:val="yTable"/>
              <w:spacing w:before="120" w:after="40"/>
            </w:pPr>
            <w:r>
              <w:t>$63.50</w:t>
            </w:r>
          </w:p>
        </w:tc>
      </w:tr>
      <w:tr>
        <w:tblPrEx>
          <w:tblCellMar>
            <w:left w:w="113" w:type="dxa"/>
            <w:right w:w="113" w:type="dxa"/>
          </w:tblCellMar>
        </w:tblPrEx>
        <w:tc>
          <w:tcPr>
            <w:tcW w:w="5954" w:type="dxa"/>
          </w:tcPr>
          <w:p>
            <w:pPr>
              <w:pStyle w:val="yTableNAm"/>
              <w:tabs>
                <w:tab w:val="right" w:leader="dot" w:pos="5644"/>
              </w:tabs>
              <w:ind w:left="596" w:hanging="596"/>
            </w:pPr>
            <w:r>
              <w:t>11.</w:t>
            </w:r>
            <w:r>
              <w:tab/>
              <w:t>Fee for preparing and executing a transfer of land sold</w:t>
            </w:r>
            <w:r>
              <w:tab/>
            </w:r>
          </w:p>
        </w:tc>
        <w:tc>
          <w:tcPr>
            <w:tcW w:w="1134" w:type="dxa"/>
          </w:tcPr>
          <w:p>
            <w:pPr>
              <w:pStyle w:val="yTable"/>
              <w:spacing w:before="120" w:after="40"/>
            </w:pPr>
            <w:r>
              <w:t>$141.00</w:t>
            </w:r>
          </w:p>
        </w:tc>
      </w:tr>
      <w:tr>
        <w:tblPrEx>
          <w:tblCellMar>
            <w:left w:w="113" w:type="dxa"/>
            <w:right w:w="113" w:type="dxa"/>
          </w:tblCellMar>
        </w:tblPrEx>
        <w:tc>
          <w:tcPr>
            <w:tcW w:w="5954" w:type="dxa"/>
          </w:tcPr>
          <w:p>
            <w:pPr>
              <w:pStyle w:val="yTableNAm"/>
              <w:tabs>
                <w:tab w:val="right" w:leader="dot" w:pos="5644"/>
              </w:tabs>
              <w:ind w:left="596" w:hanging="596"/>
            </w:pPr>
            <w:r>
              <w:t>12.</w:t>
            </w:r>
            <w:r>
              <w:tab/>
              <w:t xml:space="preserve">Fee for attending a court in connection with interpleader proceedings, for each half hour or part of a half hour </w:t>
            </w:r>
            <w:r>
              <w:tab/>
            </w:r>
          </w:p>
        </w:tc>
        <w:tc>
          <w:tcPr>
            <w:tcW w:w="1134" w:type="dxa"/>
          </w:tcPr>
          <w:p>
            <w:pPr>
              <w:pStyle w:val="yTable"/>
              <w:spacing w:before="120" w:after="40"/>
            </w:pPr>
            <w:r>
              <w:br/>
              <w:t>$20.00</w:t>
            </w:r>
          </w:p>
        </w:tc>
      </w:tr>
      <w:tr>
        <w:tblPrEx>
          <w:tblCellMar>
            <w:left w:w="113" w:type="dxa"/>
            <w:right w:w="113" w:type="dxa"/>
          </w:tblCellMar>
        </w:tblPrEx>
        <w:trPr>
          <w:cantSplit/>
        </w:trPr>
        <w:tc>
          <w:tcPr>
            <w:tcW w:w="5954" w:type="dxa"/>
          </w:tcPr>
          <w:p>
            <w:pPr>
              <w:pStyle w:val="yTableNAm"/>
              <w:tabs>
                <w:tab w:val="right" w:leader="dot" w:pos="5502"/>
              </w:tabs>
              <w:ind w:left="596" w:hanging="596"/>
              <w:rPr>
                <w:snapToGrid w:val="0"/>
              </w:rPr>
            </w:pPr>
            <w:r>
              <w:rPr>
                <w:snapToGrid w:val="0"/>
              </w:rPr>
              <w:t>13.</w:t>
            </w:r>
            <w:r>
              <w:rPr>
                <w:snapToGrid w:val="0"/>
              </w:rPr>
              <w:tab/>
              <w:t>If the Sheriff or a delegate of the Sheriff is necessarily put to extra trouble and expense in connection with executing a warrant of execution or is required to do anything not provided for in this Division, the Sheriff may set an amount or an additional amount (as the case may be) and that amount is prescribed as an enforcement fee.</w:t>
            </w:r>
          </w:p>
          <w:p>
            <w:pPr>
              <w:pStyle w:val="yTableNAm"/>
              <w:tabs>
                <w:tab w:val="right" w:leader="dot" w:pos="5502"/>
              </w:tabs>
              <w:ind w:left="596" w:hanging="596"/>
            </w:pPr>
            <w:r>
              <w:rPr>
                <w:snapToGrid w:val="0"/>
              </w:rPr>
              <w:tab/>
              <w:t xml:space="preserve">If under this item the Sheriff sets an amount for travelling expenses, the amount is not to exceed the rate per kilometre, one way, that is prescribed as a travelling fee for the service of documents in the </w:t>
            </w:r>
            <w:smartTag w:uri="urn:schemas-microsoft-com:office:smarttags" w:element="Street">
              <w:smartTag w:uri="urn:schemas-microsoft-com:office:smarttags" w:element="address">
                <w:r>
                  <w:rPr>
                    <w:i/>
                    <w:snapToGrid w:val="0"/>
                  </w:rPr>
                  <w:t>Magistrates Court</w:t>
                </w:r>
              </w:smartTag>
            </w:smartTag>
            <w:r>
              <w:rPr>
                <w:i/>
                <w:snapToGrid w:val="0"/>
              </w:rPr>
              <w:t xml:space="preserve"> (Fees) Regulations 2005.</w:t>
            </w:r>
          </w:p>
        </w:tc>
        <w:tc>
          <w:tcPr>
            <w:tcW w:w="1134" w:type="dxa"/>
          </w:tcPr>
          <w:p>
            <w:pPr>
              <w:pStyle w:val="yTable"/>
              <w:spacing w:after="40"/>
            </w:pPr>
          </w:p>
        </w:tc>
      </w:tr>
    </w:tbl>
    <w:p>
      <w:pPr>
        <w:pStyle w:val="yFootnotesection"/>
      </w:pPr>
      <w:r>
        <w:tab/>
        <w:t>[Division 3 inserted in Gazette 13 May 2005 p. 2080</w:t>
      </w:r>
      <w:r>
        <w:noBreakHyphen/>
        <w:t>1; amended in Gazette 23 Jun 2006 p. 2192; 26 Jun 2007 p. 3032.]</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422" w:name="_Toc113952858"/>
      <w:bookmarkStart w:id="423" w:name="_Toc113952885"/>
      <w:bookmarkStart w:id="424" w:name="_Toc123622585"/>
      <w:bookmarkStart w:id="425" w:name="_Toc139079802"/>
      <w:bookmarkStart w:id="426" w:name="_Toc139275345"/>
      <w:bookmarkStart w:id="427" w:name="_Toc140636153"/>
      <w:bookmarkStart w:id="428" w:name="_Toc143320164"/>
      <w:bookmarkStart w:id="429" w:name="_Toc143481394"/>
      <w:bookmarkStart w:id="430" w:name="_Toc143481423"/>
      <w:bookmarkStart w:id="431" w:name="_Toc143481451"/>
      <w:bookmarkStart w:id="432" w:name="_Toc143499797"/>
      <w:bookmarkStart w:id="433" w:name="_Toc145304932"/>
      <w:bookmarkStart w:id="434" w:name="_Toc145305023"/>
      <w:bookmarkStart w:id="435" w:name="_Toc147656247"/>
      <w:bookmarkStart w:id="436" w:name="_Toc164759535"/>
      <w:bookmarkStart w:id="437" w:name="_Toc167172996"/>
      <w:bookmarkStart w:id="438" w:name="_Toc167173801"/>
      <w:bookmarkStart w:id="439" w:name="_Toc167177480"/>
      <w:bookmarkStart w:id="440" w:name="_Toc171051604"/>
      <w:bookmarkStart w:id="441" w:name="_Toc194380924"/>
      <w:bookmarkStart w:id="442" w:name="_Toc202852966"/>
      <w:bookmarkStart w:id="443" w:name="_Toc215391108"/>
      <w:bookmarkStart w:id="444" w:name="_Toc215894700"/>
      <w:bookmarkStart w:id="445" w:name="_Toc216237891"/>
      <w:bookmarkStart w:id="446" w:name="_Toc216255949"/>
      <w:bookmarkStart w:id="447" w:name="_Toc233538937"/>
      <w:bookmarkStart w:id="448" w:name="_Toc252515217"/>
      <w:bookmarkStart w:id="449" w:name="_Toc265148486"/>
      <w:bookmarkStart w:id="450" w:name="_Toc272409300"/>
      <w:bookmarkStart w:id="451" w:name="_Toc296075653"/>
      <w:bookmarkStart w:id="452" w:name="_Toc311537083"/>
      <w:bookmarkStart w:id="453" w:name="_Toc314637833"/>
      <w:bookmarkStart w:id="454" w:name="_Toc314642621"/>
      <w:bookmarkEnd w:id="247"/>
    </w:p>
    <w:p>
      <w:pPr>
        <w:pStyle w:val="yScheduleHeading"/>
      </w:pPr>
      <w:bookmarkStart w:id="455" w:name="_Toc314643887"/>
      <w:bookmarkStart w:id="456" w:name="_Toc316390393"/>
      <w:bookmarkStart w:id="457" w:name="_Toc316390573"/>
      <w:bookmarkStart w:id="458" w:name="_Toc317060213"/>
      <w:bookmarkStart w:id="459" w:name="_Toc317855323"/>
      <w:bookmarkStart w:id="460" w:name="_Toc318119525"/>
      <w:bookmarkStart w:id="461" w:name="_Toc318120274"/>
      <w:bookmarkStart w:id="462" w:name="_Toc318450738"/>
      <w:bookmarkStart w:id="463" w:name="_Toc318878133"/>
      <w:bookmarkStart w:id="464" w:name="_Toc318878325"/>
      <w:bookmarkStart w:id="465" w:name="_Toc319054129"/>
      <w:bookmarkStart w:id="466" w:name="_Toc319066188"/>
      <w:bookmarkStart w:id="467" w:name="_Toc319583869"/>
      <w:bookmarkStart w:id="468" w:name="_Toc320195109"/>
      <w:bookmarkStart w:id="469" w:name="_Toc320196044"/>
      <w:bookmarkStart w:id="470" w:name="_Toc326839494"/>
      <w:bookmarkStart w:id="471" w:name="_Toc326849970"/>
      <w:bookmarkStart w:id="472" w:name="_Toc341356290"/>
      <w:bookmarkStart w:id="473" w:name="_Toc341357841"/>
      <w:bookmarkStart w:id="474" w:name="_Toc347826590"/>
      <w:bookmarkStart w:id="475" w:name="_Toc355001779"/>
      <w:bookmarkStart w:id="476" w:name="_Toc355002365"/>
      <w:bookmarkStart w:id="477" w:name="_Toc355003838"/>
      <w:bookmarkStart w:id="478" w:name="_Toc355081190"/>
      <w:bookmarkStart w:id="479" w:name="_Toc355948707"/>
      <w:r>
        <w:rPr>
          <w:rStyle w:val="CharSchNo"/>
        </w:rPr>
        <w:t>Schedule 3</w:t>
      </w:r>
      <w:r>
        <w:rPr>
          <w:rStyle w:val="CharSDivNo"/>
        </w:rPr>
        <w:t> </w:t>
      </w:r>
      <w:r>
        <w:t>—</w:t>
      </w:r>
      <w:r>
        <w:rPr>
          <w:rStyle w:val="CharSDivText"/>
        </w:rPr>
        <w:t> </w:t>
      </w:r>
      <w:r>
        <w:rPr>
          <w:rStyle w:val="CharSchText"/>
        </w:rPr>
        <w:t>Forms</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p>
    <w:p>
      <w:pPr>
        <w:pStyle w:val="yShoulderClause"/>
      </w:pPr>
      <w:r>
        <w:t>[r. 12]</w:t>
      </w:r>
    </w:p>
    <w:p>
      <w:pPr>
        <w:pStyle w:val="yFootnoteheading"/>
      </w:pPr>
      <w:r>
        <w:tab/>
        <w:t>[Heading inserted in Gazette 13 May 2005 p. 2081.]</w:t>
      </w:r>
    </w:p>
    <w:p>
      <w:pPr>
        <w:pStyle w:val="yHeading5"/>
        <w:rPr>
          <w:snapToGrid w:val="0"/>
        </w:rPr>
      </w:pPr>
      <w:bookmarkStart w:id="480" w:name="_Toc355948708"/>
      <w:bookmarkStart w:id="481" w:name="_Toc355081191"/>
      <w:r>
        <w:rPr>
          <w:rStyle w:val="CharSClsNo"/>
        </w:rPr>
        <w:t>1</w:t>
      </w:r>
      <w:r>
        <w:rPr>
          <w:snapToGrid w:val="0"/>
        </w:rPr>
        <w:t>.</w:t>
      </w:r>
      <w:r>
        <w:rPr>
          <w:snapToGrid w:val="0"/>
        </w:rPr>
        <w:tab/>
        <w:t>Notice of withdrawal for the purposes of Act s. 22</w:t>
      </w:r>
      <w:bookmarkEnd w:id="480"/>
      <w:bookmarkEnd w:id="481"/>
    </w:p>
    <w:p>
      <w:pPr>
        <w:pStyle w:val="ySubsection"/>
        <w:ind w:left="0" w:firstLine="0"/>
        <w:jc w:val="center"/>
        <w:rPr>
          <w:i/>
          <w:snapToGrid w:val="0"/>
        </w:rPr>
      </w:pPr>
      <w:r>
        <w:rPr>
          <w:i/>
          <w:snapToGrid w:val="0"/>
        </w:rPr>
        <w:t>Fines, Penalties and Infringement Notices Enforcement Act 1994</w:t>
      </w:r>
    </w:p>
    <w:p>
      <w:pPr>
        <w:pStyle w:val="ySubsection"/>
        <w:spacing w:before="0" w:after="120"/>
        <w:ind w:left="0" w:firstLine="0"/>
        <w:jc w:val="center"/>
        <w:rPr>
          <w:snapToGrid w:val="0"/>
        </w:rPr>
      </w:pPr>
      <w:r>
        <w:rPr>
          <w:snapToGrid w:val="0"/>
        </w:rPr>
        <w:t>[Section 22]</w:t>
      </w:r>
    </w:p>
    <w:tbl>
      <w:tblPr>
        <w:tblW w:w="0" w:type="auto"/>
        <w:tblLayout w:type="fixed"/>
        <w:tblLook w:val="0000" w:firstRow="0" w:lastRow="0" w:firstColumn="0" w:lastColumn="0" w:noHBand="0" w:noVBand="0"/>
      </w:tblPr>
      <w:tblGrid>
        <w:gridCol w:w="4361"/>
        <w:gridCol w:w="2872"/>
      </w:tblGrid>
      <w:tr>
        <w:tc>
          <w:tcPr>
            <w:tcW w:w="7233" w:type="dxa"/>
            <w:gridSpan w:val="2"/>
          </w:tcPr>
          <w:p>
            <w:pPr>
              <w:pStyle w:val="yTable"/>
              <w:spacing w:before="120"/>
              <w:rPr>
                <w:b/>
                <w:snapToGrid w:val="0"/>
              </w:rPr>
            </w:pPr>
            <w:r>
              <w:rPr>
                <w:b/>
                <w:snapToGrid w:val="0"/>
              </w:rPr>
              <w:t>NOTICE OF WITHDRAWAL OF PROCEEDINGS UNDER PART 3</w:t>
            </w:r>
          </w:p>
        </w:tc>
      </w:tr>
      <w:tr>
        <w:tc>
          <w:tcPr>
            <w:tcW w:w="7233" w:type="dxa"/>
            <w:gridSpan w:val="2"/>
          </w:tcPr>
          <w:p>
            <w:pPr>
              <w:pStyle w:val="yTable"/>
              <w:rPr>
                <w:b/>
                <w:snapToGrid w:val="0"/>
              </w:rPr>
            </w:pPr>
            <w:r>
              <w:rPr>
                <w:b/>
                <w:snapToGrid w:val="0"/>
              </w:rPr>
              <w:t>To:</w:t>
            </w:r>
          </w:p>
        </w:tc>
      </w:tr>
      <w:tr>
        <w:tc>
          <w:tcPr>
            <w:tcW w:w="7233" w:type="dxa"/>
            <w:gridSpan w:val="2"/>
            <w:tcBorders>
              <w:bottom w:val="nil"/>
            </w:tcBorders>
          </w:tcPr>
          <w:p>
            <w:pPr>
              <w:pStyle w:val="yTable"/>
              <w:tabs>
                <w:tab w:val="left" w:pos="5387"/>
                <w:tab w:val="right" w:pos="5670"/>
              </w:tabs>
              <w:rPr>
                <w:snapToGrid w:val="0"/>
              </w:rPr>
            </w:pPr>
            <w:r>
              <w:rPr>
                <w:snapToGrid w:val="0"/>
              </w:rPr>
              <w:tab/>
            </w:r>
            <w:r>
              <w:rPr>
                <w:snapToGrid w:val="0"/>
              </w:rPr>
              <w:tab/>
            </w:r>
            <w:r>
              <w:rPr>
                <w:snapToGrid w:val="0"/>
              </w:rPr>
              <w:tab/>
              <w:t>ALLEGED</w:t>
            </w:r>
          </w:p>
          <w:p>
            <w:pPr>
              <w:pStyle w:val="yTable"/>
              <w:tabs>
                <w:tab w:val="left" w:leader="dot" w:pos="5387"/>
                <w:tab w:val="right" w:pos="5670"/>
              </w:tabs>
              <w:spacing w:before="0"/>
              <w:rPr>
                <w:snapToGrid w:val="0"/>
              </w:rPr>
            </w:pPr>
            <w:r>
              <w:rPr>
                <w:snapToGrid w:val="0"/>
              </w:rPr>
              <w:t>..................................................................................................</w:t>
            </w:r>
            <w:r>
              <w:rPr>
                <w:snapToGrid w:val="0"/>
              </w:rPr>
              <w:tab/>
            </w:r>
            <w:r>
              <w:rPr>
                <w:snapToGrid w:val="0"/>
              </w:rPr>
              <w:tab/>
              <w:t>OFFENDER</w:t>
            </w:r>
          </w:p>
          <w:p>
            <w:pPr>
              <w:pStyle w:val="yTable"/>
              <w:tabs>
                <w:tab w:val="left" w:leader="dot" w:pos="5387"/>
                <w:tab w:val="right" w:pos="5670"/>
              </w:tabs>
              <w:spacing w:before="0"/>
              <w:rPr>
                <w:snapToGrid w:val="0"/>
              </w:rPr>
            </w:pPr>
            <w:r>
              <w:rPr>
                <w:snapToGrid w:val="0"/>
              </w:rPr>
              <w:t>..................................................................................................</w:t>
            </w:r>
            <w:r>
              <w:rPr>
                <w:snapToGrid w:val="0"/>
              </w:rPr>
              <w:tab/>
            </w:r>
            <w:r>
              <w:rPr>
                <w:snapToGrid w:val="0"/>
              </w:rPr>
              <w:tab/>
              <w:t>Address</w:t>
            </w:r>
          </w:p>
          <w:p>
            <w:pPr>
              <w:pStyle w:val="yTable"/>
              <w:tabs>
                <w:tab w:val="left" w:leader="dot" w:pos="5387"/>
                <w:tab w:val="right" w:pos="5670"/>
              </w:tabs>
              <w:spacing w:before="0"/>
              <w:rPr>
                <w:snapToGrid w:val="0"/>
              </w:rPr>
            </w:pPr>
            <w:r>
              <w:rPr>
                <w:snapToGrid w:val="0"/>
              </w:rPr>
              <w:t>..................................................................................................</w:t>
            </w:r>
            <w:r>
              <w:rPr>
                <w:snapToGrid w:val="0"/>
              </w:rPr>
              <w:tab/>
            </w:r>
            <w:r>
              <w:rPr>
                <w:snapToGrid w:val="0"/>
              </w:rPr>
              <w:tab/>
            </w:r>
          </w:p>
        </w:tc>
      </w:tr>
      <w:tr>
        <w:tc>
          <w:tcPr>
            <w:tcW w:w="7233" w:type="dxa"/>
            <w:gridSpan w:val="2"/>
          </w:tcPr>
          <w:p>
            <w:pPr>
              <w:pStyle w:val="yTable"/>
              <w:rPr>
                <w:b/>
                <w:snapToGrid w:val="0"/>
              </w:rPr>
            </w:pPr>
            <w:r>
              <w:rPr>
                <w:b/>
                <w:snapToGrid w:val="0"/>
              </w:rPr>
              <w:t>Details of infringement notice and alleged offence</w:t>
            </w:r>
          </w:p>
        </w:tc>
      </w:tr>
      <w:tr>
        <w:trPr>
          <w:trHeight w:val="1890"/>
        </w:trPr>
        <w:tc>
          <w:tcPr>
            <w:tcW w:w="7233" w:type="dxa"/>
            <w:gridSpan w:val="2"/>
            <w:tcBorders>
              <w:bottom w:val="nil"/>
            </w:tcBorders>
          </w:tcPr>
          <w:p>
            <w:pPr>
              <w:pStyle w:val="yTable"/>
              <w:tabs>
                <w:tab w:val="left" w:pos="2268"/>
                <w:tab w:val="left" w:leader="dot" w:pos="6804"/>
              </w:tabs>
              <w:rPr>
                <w:snapToGrid w:val="0"/>
              </w:rPr>
            </w:pPr>
            <w:r>
              <w:rPr>
                <w:snapToGrid w:val="0"/>
              </w:rPr>
              <w:t>Prosecuting authority</w:t>
            </w:r>
            <w:r>
              <w:rPr>
                <w:snapToGrid w:val="0"/>
              </w:rPr>
              <w:tab/>
              <w:t>...................................................................................</w:t>
            </w:r>
          </w:p>
          <w:p>
            <w:pPr>
              <w:pStyle w:val="yTable"/>
              <w:tabs>
                <w:tab w:val="left" w:pos="2268"/>
                <w:tab w:val="left" w:leader="dot" w:pos="4536"/>
              </w:tabs>
              <w:rPr>
                <w:snapToGrid w:val="0"/>
              </w:rPr>
            </w:pPr>
            <w:r>
              <w:rPr>
                <w:snapToGrid w:val="0"/>
              </w:rPr>
              <w:t>Number of notice:</w:t>
            </w:r>
            <w:r>
              <w:rPr>
                <w:snapToGrid w:val="0"/>
              </w:rPr>
              <w:tab/>
              <w:t>.........................................</w:t>
            </w:r>
          </w:p>
          <w:p>
            <w:pPr>
              <w:pStyle w:val="yTable"/>
              <w:tabs>
                <w:tab w:val="left" w:pos="2268"/>
                <w:tab w:val="left" w:leader="dot" w:pos="4536"/>
                <w:tab w:val="left" w:leader="dot" w:pos="6804"/>
              </w:tabs>
              <w:rPr>
                <w:snapToGrid w:val="0"/>
              </w:rPr>
            </w:pPr>
            <w:r>
              <w:rPr>
                <w:snapToGrid w:val="0"/>
              </w:rPr>
              <w:t>Date of issue:</w:t>
            </w:r>
            <w:r>
              <w:rPr>
                <w:snapToGrid w:val="0"/>
              </w:rPr>
              <w:tab/>
              <w:t>.........................................</w:t>
            </w:r>
            <w:r>
              <w:rPr>
                <w:snapToGrid w:val="0"/>
              </w:rPr>
              <w:t> </w:t>
            </w:r>
            <w:r>
              <w:rPr>
                <w:snapToGrid w:val="0"/>
              </w:rPr>
              <w:t>Time of issue ...............</w:t>
            </w:r>
          </w:p>
          <w:p>
            <w:pPr>
              <w:pStyle w:val="yTable"/>
              <w:tabs>
                <w:tab w:val="left" w:pos="2268"/>
                <w:tab w:val="left" w:leader="dot" w:pos="6804"/>
              </w:tabs>
              <w:rPr>
                <w:snapToGrid w:val="0"/>
              </w:rPr>
            </w:pPr>
            <w:r>
              <w:rPr>
                <w:snapToGrid w:val="0"/>
              </w:rPr>
              <w:t>Alleged offence:</w:t>
            </w:r>
            <w:r>
              <w:rPr>
                <w:snapToGrid w:val="0"/>
              </w:rPr>
              <w:tab/>
              <w:t>...................................................................................</w:t>
            </w:r>
          </w:p>
          <w:p>
            <w:pPr>
              <w:pStyle w:val="yTable"/>
              <w:tabs>
                <w:tab w:val="left" w:pos="2268"/>
                <w:tab w:val="left" w:leader="dot" w:pos="6804"/>
              </w:tabs>
              <w:rPr>
                <w:snapToGrid w:val="0"/>
              </w:rPr>
            </w:pPr>
            <w:r>
              <w:rPr>
                <w:snapToGrid w:val="0"/>
              </w:rPr>
              <w:tab/>
              <w:t>...................................................................................</w:t>
            </w:r>
          </w:p>
          <w:p>
            <w:pPr>
              <w:pStyle w:val="yTable"/>
              <w:tabs>
                <w:tab w:val="left" w:pos="2268"/>
                <w:tab w:val="left" w:leader="dot" w:pos="6804"/>
              </w:tabs>
              <w:rPr>
                <w:snapToGrid w:val="0"/>
              </w:rPr>
            </w:pPr>
            <w:r>
              <w:rPr>
                <w:snapToGrid w:val="0"/>
              </w:rPr>
              <w:tab/>
              <w:t>...................................................................................</w:t>
            </w:r>
          </w:p>
        </w:tc>
      </w:tr>
      <w:tr>
        <w:tc>
          <w:tcPr>
            <w:tcW w:w="7233" w:type="dxa"/>
            <w:gridSpan w:val="2"/>
          </w:tcPr>
          <w:p>
            <w:pPr>
              <w:pStyle w:val="yTable"/>
              <w:rPr>
                <w:b/>
                <w:snapToGrid w:val="0"/>
              </w:rPr>
            </w:pPr>
            <w:r>
              <w:rPr>
                <w:b/>
                <w:snapToGrid w:val="0"/>
              </w:rPr>
              <w:t>Fines Enforcement Registry details</w:t>
            </w:r>
          </w:p>
        </w:tc>
      </w:tr>
      <w:tr>
        <w:tc>
          <w:tcPr>
            <w:tcW w:w="7233" w:type="dxa"/>
            <w:gridSpan w:val="2"/>
          </w:tcPr>
          <w:p>
            <w:pPr>
              <w:pStyle w:val="yTable"/>
              <w:tabs>
                <w:tab w:val="left" w:pos="1701"/>
                <w:tab w:val="left" w:leader="dot" w:pos="3402"/>
              </w:tabs>
              <w:spacing w:before="160" w:after="120"/>
              <w:rPr>
                <w:snapToGrid w:val="0"/>
              </w:rPr>
            </w:pPr>
            <w:r>
              <w:rPr>
                <w:snapToGrid w:val="0"/>
              </w:rPr>
              <w:t>FER case no.</w:t>
            </w:r>
            <w:r>
              <w:rPr>
                <w:snapToGrid w:val="0"/>
              </w:rPr>
              <w:tab/>
              <w:t>...........................</w:t>
            </w:r>
          </w:p>
        </w:tc>
      </w:tr>
      <w:tr>
        <w:tc>
          <w:tcPr>
            <w:tcW w:w="7233" w:type="dxa"/>
            <w:gridSpan w:val="2"/>
          </w:tcPr>
          <w:p>
            <w:pPr>
              <w:pStyle w:val="yTable"/>
              <w:rPr>
                <w:snapToGrid w:val="0"/>
              </w:rPr>
            </w:pPr>
            <w:r>
              <w:rPr>
                <w:snapToGrid w:val="0"/>
              </w:rPr>
              <w:t xml:space="preserve">Take notice that I, being authorised to do so, hereby withdraw proceedings under section 22 of the </w:t>
            </w:r>
            <w:r>
              <w:rPr>
                <w:i/>
                <w:snapToGrid w:val="0"/>
              </w:rPr>
              <w:t>Fines, Penalties and Infringement Notices Enforcement Act 1994</w:t>
            </w:r>
            <w:r>
              <w:rPr>
                <w:snapToGrid w:val="0"/>
              </w:rPr>
              <w:t xml:space="preserve"> in relation to the infringement notice issued for the above offence.</w:t>
            </w:r>
          </w:p>
        </w:tc>
      </w:tr>
      <w:tr>
        <w:trPr>
          <w:cantSplit/>
          <w:trHeight w:val="630"/>
        </w:trPr>
        <w:tc>
          <w:tcPr>
            <w:tcW w:w="4361" w:type="dxa"/>
            <w:tcBorders>
              <w:bottom w:val="nil"/>
            </w:tcBorders>
          </w:tcPr>
          <w:p>
            <w:pPr>
              <w:pStyle w:val="yTable"/>
              <w:tabs>
                <w:tab w:val="center" w:pos="2268"/>
              </w:tabs>
              <w:spacing w:before="0"/>
              <w:rPr>
                <w:snapToGrid w:val="0"/>
              </w:rPr>
            </w:pPr>
          </w:p>
          <w:p>
            <w:pPr>
              <w:pStyle w:val="yTable"/>
              <w:tabs>
                <w:tab w:val="center" w:pos="2268"/>
              </w:tabs>
              <w:spacing w:before="0"/>
              <w:rPr>
                <w:snapToGrid w:val="0"/>
              </w:rPr>
            </w:pPr>
            <w:r>
              <w:rPr>
                <w:snapToGrid w:val="0"/>
              </w:rPr>
              <w:t>.........................................................................</w:t>
            </w:r>
          </w:p>
          <w:p>
            <w:pPr>
              <w:pStyle w:val="yTable"/>
              <w:tabs>
                <w:tab w:val="center" w:pos="2268"/>
              </w:tabs>
              <w:spacing w:before="0"/>
              <w:jc w:val="center"/>
              <w:rPr>
                <w:snapToGrid w:val="0"/>
              </w:rPr>
            </w:pPr>
            <w:r>
              <w:rPr>
                <w:snapToGrid w:val="0"/>
              </w:rPr>
              <w:t>Authorised person</w:t>
            </w:r>
          </w:p>
        </w:tc>
        <w:tc>
          <w:tcPr>
            <w:tcW w:w="2872" w:type="dxa"/>
            <w:tcBorders>
              <w:bottom w:val="nil"/>
            </w:tcBorders>
          </w:tcPr>
          <w:p>
            <w:pPr>
              <w:pStyle w:val="yTable"/>
              <w:tabs>
                <w:tab w:val="center" w:pos="2268"/>
              </w:tabs>
              <w:spacing w:before="0"/>
              <w:rPr>
                <w:snapToGrid w:val="0"/>
              </w:rPr>
            </w:pPr>
          </w:p>
          <w:p>
            <w:pPr>
              <w:pStyle w:val="yTable"/>
              <w:tabs>
                <w:tab w:val="center" w:pos="2268"/>
              </w:tabs>
              <w:spacing w:before="0"/>
              <w:rPr>
                <w:snapToGrid w:val="0"/>
              </w:rPr>
            </w:pPr>
            <w:r>
              <w:rPr>
                <w:snapToGrid w:val="0"/>
              </w:rPr>
              <w:t>Date .......................................</w:t>
            </w:r>
          </w:p>
        </w:tc>
      </w:tr>
    </w:tbl>
    <w:p>
      <w:pPr>
        <w:pStyle w:val="yHeading5"/>
        <w:rPr>
          <w:snapToGrid w:val="0"/>
        </w:rPr>
      </w:pPr>
      <w:bookmarkStart w:id="482" w:name="_Toc355948709"/>
      <w:bookmarkStart w:id="483" w:name="_Toc355081192"/>
      <w:r>
        <w:rPr>
          <w:rStyle w:val="CharSClsNo"/>
        </w:rPr>
        <w:t>2</w:t>
      </w:r>
      <w:r>
        <w:rPr>
          <w:snapToGrid w:val="0"/>
        </w:rPr>
        <w:t>.</w:t>
      </w:r>
      <w:r>
        <w:rPr>
          <w:snapToGrid w:val="0"/>
        </w:rPr>
        <w:tab/>
        <w:t>Warrant of execution for the purposes of Act s. 45 (and Part 5)</w:t>
      </w:r>
      <w:bookmarkEnd w:id="482"/>
      <w:bookmarkEnd w:id="483"/>
    </w:p>
    <w:p>
      <w:pPr>
        <w:pStyle w:val="ySubsection"/>
        <w:keepNext/>
        <w:spacing w:before="80"/>
        <w:ind w:left="0" w:firstLine="0"/>
        <w:jc w:val="center"/>
        <w:rPr>
          <w:i/>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45 (&amp; Part 5)]</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21"/>
        <w:gridCol w:w="2706"/>
        <w:gridCol w:w="837"/>
        <w:gridCol w:w="2022"/>
      </w:tblGrid>
      <w:tr>
        <w:tc>
          <w:tcPr>
            <w:tcW w:w="1539" w:type="dxa"/>
          </w:tcPr>
          <w:p>
            <w:pPr>
              <w:pStyle w:val="yTable"/>
              <w:keepNext/>
              <w:spacing w:before="120"/>
              <w:rPr>
                <w:spacing w:val="-2"/>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564" w:type="dxa"/>
            <w:gridSpan w:val="3"/>
          </w:tcPr>
          <w:p>
            <w:pPr>
              <w:pStyle w:val="yTable"/>
              <w:keepNext/>
              <w:rPr>
                <w:spacing w:val="-2"/>
                <w:sz w:val="20"/>
              </w:rPr>
            </w:pPr>
          </w:p>
          <w:p>
            <w:pPr>
              <w:pStyle w:val="yTable"/>
              <w:keepNext/>
              <w:spacing w:before="40"/>
              <w:rPr>
                <w:spacing w:val="-2"/>
                <w:sz w:val="20"/>
              </w:rPr>
            </w:pPr>
          </w:p>
          <w:p>
            <w:pPr>
              <w:pStyle w:val="yTable"/>
              <w:keepNext/>
              <w:spacing w:before="40"/>
              <w:rPr>
                <w:spacing w:val="-2"/>
                <w:sz w:val="20"/>
              </w:rPr>
            </w:pPr>
          </w:p>
        </w:tc>
        <w:tc>
          <w:tcPr>
            <w:tcW w:w="2022" w:type="dxa"/>
            <w:tcBorders>
              <w:top w:val="single" w:sz="7" w:space="0" w:color="auto"/>
              <w:left w:val="single" w:sz="7" w:space="0" w:color="auto"/>
              <w:right w:val="single" w:sz="7" w:space="0" w:color="auto"/>
            </w:tcBorders>
          </w:tcPr>
          <w:p>
            <w:pPr>
              <w:pStyle w:val="yTable"/>
              <w:keepNext/>
              <w:rPr>
                <w:spacing w:val="-2"/>
                <w:sz w:val="20"/>
              </w:rPr>
            </w:pPr>
            <w:r>
              <w:rPr>
                <w:spacing w:val="-2"/>
                <w:sz w:val="20"/>
              </w:rPr>
              <w:t>Warrant No.</w:t>
            </w:r>
          </w:p>
          <w:p>
            <w:pPr>
              <w:pStyle w:val="yTable"/>
              <w:keepNext/>
              <w:spacing w:before="40"/>
              <w:rPr>
                <w:spacing w:val="-2"/>
                <w:sz w:val="20"/>
              </w:rPr>
            </w:pPr>
            <w:r>
              <w:rPr>
                <w:spacing w:val="-2"/>
                <w:sz w:val="20"/>
              </w:rPr>
              <w:t>ACN No.</w:t>
            </w:r>
          </w:p>
          <w:p>
            <w:pPr>
              <w:pStyle w:val="yTable"/>
              <w:keepNext/>
              <w:spacing w:before="40"/>
              <w:rPr>
                <w:spacing w:val="-2"/>
                <w:sz w:val="20"/>
              </w:rPr>
            </w:pPr>
            <w:r>
              <w:rPr>
                <w:spacing w:val="-2"/>
                <w:sz w:val="20"/>
              </w:rPr>
              <w:t>Case No.</w:t>
            </w:r>
          </w:p>
        </w:tc>
      </w:tr>
      <w:tr>
        <w:tc>
          <w:tcPr>
            <w:tcW w:w="1539" w:type="dxa"/>
          </w:tcPr>
          <w:p>
            <w:pPr>
              <w:pStyle w:val="yTable"/>
              <w:rPr>
                <w:spacing w:val="-2"/>
                <w:sz w:val="14"/>
              </w:rPr>
            </w:pPr>
            <w:r>
              <w:rPr>
                <w:sz w:val="14"/>
              </w:rPr>
              <w:t>Fines Enforcement Registry</w:t>
            </w:r>
          </w:p>
        </w:tc>
        <w:tc>
          <w:tcPr>
            <w:tcW w:w="3564" w:type="dxa"/>
            <w:gridSpan w:val="3"/>
          </w:tcPr>
          <w:p>
            <w:pPr>
              <w:pStyle w:val="yTable"/>
              <w:jc w:val="center"/>
              <w:rPr>
                <w:spacing w:val="-2"/>
              </w:rPr>
            </w:pPr>
            <w:r>
              <w:rPr>
                <w:b/>
                <w:spacing w:val="-2"/>
              </w:rPr>
              <w:t>WARRANT OF EXECUTION</w:t>
            </w:r>
          </w:p>
          <w:p>
            <w:pPr>
              <w:pStyle w:val="yTable"/>
              <w:spacing w:after="60"/>
              <w:jc w:val="center"/>
              <w:rPr>
                <w:spacing w:val="-2"/>
                <w:sz w:val="17"/>
              </w:rPr>
            </w:pPr>
            <w:r>
              <w:rPr>
                <w:spacing w:val="-2"/>
                <w:sz w:val="17"/>
              </w:rPr>
              <w:t>To: The Sheriff of Western Australia</w:t>
            </w:r>
          </w:p>
        </w:tc>
        <w:tc>
          <w:tcPr>
            <w:tcW w:w="2022" w:type="dxa"/>
            <w:tcBorders>
              <w:top w:val="single" w:sz="7" w:space="0" w:color="auto"/>
            </w:tcBorders>
          </w:tcPr>
          <w:p>
            <w:pPr>
              <w:pStyle w:val="yTable"/>
              <w:rPr>
                <w:spacing w:val="-2"/>
                <w:sz w:val="17"/>
              </w:rPr>
            </w:pPr>
          </w:p>
        </w:tc>
      </w:tr>
      <w:tr>
        <w:tc>
          <w:tcPr>
            <w:tcW w:w="1560" w:type="dxa"/>
            <w:gridSpan w:val="2"/>
            <w:tcBorders>
              <w:top w:val="single" w:sz="7" w:space="0" w:color="auto"/>
              <w:left w:val="single" w:sz="7" w:space="0" w:color="auto"/>
            </w:tcBorders>
          </w:tcPr>
          <w:p>
            <w:pPr>
              <w:pStyle w:val="yTable"/>
              <w:jc w:val="center"/>
              <w:rPr>
                <w:sz w:val="20"/>
              </w:rPr>
            </w:pPr>
            <w:r>
              <w:rPr>
                <w:sz w:val="20"/>
              </w:rPr>
              <w:t>Offender’s or</w:t>
            </w:r>
          </w:p>
          <w:p>
            <w:pPr>
              <w:pStyle w:val="yTable"/>
              <w:spacing w:before="0"/>
              <w:jc w:val="center"/>
              <w:rPr>
                <w:sz w:val="20"/>
              </w:rPr>
            </w:pPr>
            <w:r>
              <w:rPr>
                <w:sz w:val="20"/>
              </w:rPr>
              <w:t>liable person’s</w:t>
            </w:r>
          </w:p>
          <w:p>
            <w:pPr>
              <w:pStyle w:val="yTable"/>
              <w:spacing w:before="0"/>
              <w:jc w:val="center"/>
              <w:rPr>
                <w:sz w:val="20"/>
              </w:rPr>
            </w:pPr>
            <w:r>
              <w:rPr>
                <w:sz w:val="20"/>
              </w:rPr>
              <w:t>details</w:t>
            </w:r>
          </w:p>
        </w:tc>
        <w:tc>
          <w:tcPr>
            <w:tcW w:w="5565" w:type="dxa"/>
            <w:gridSpan w:val="3"/>
            <w:tcBorders>
              <w:top w:val="single" w:sz="7" w:space="0" w:color="auto"/>
              <w:left w:val="single" w:sz="7" w:space="0" w:color="auto"/>
              <w:right w:val="single" w:sz="7" w:space="0" w:color="auto"/>
            </w:tcBorders>
          </w:tcPr>
          <w:p>
            <w:pPr>
              <w:pStyle w:val="yTable"/>
              <w:rPr>
                <w:sz w:val="20"/>
              </w:rPr>
            </w:pPr>
            <w:r>
              <w:rPr>
                <w:sz w:val="20"/>
              </w:rPr>
              <w:t>Name:</w:t>
            </w:r>
          </w:p>
          <w:p>
            <w:pPr>
              <w:pStyle w:val="yTable"/>
              <w:spacing w:before="40" w:after="80"/>
              <w:rPr>
                <w:sz w:val="20"/>
              </w:rPr>
            </w:pPr>
            <w:r>
              <w:rPr>
                <w:sz w:val="20"/>
              </w:rPr>
              <w:t>Address:</w:t>
            </w:r>
          </w:p>
          <w:p>
            <w:pPr>
              <w:pStyle w:val="yTable"/>
              <w:spacing w:before="40"/>
              <w:rPr>
                <w:sz w:val="20"/>
              </w:rPr>
            </w:pPr>
            <w:r>
              <w:rPr>
                <w:sz w:val="20"/>
              </w:rPr>
              <w:t>Date of Birth:</w:t>
            </w:r>
          </w:p>
          <w:p>
            <w:pPr>
              <w:pStyle w:val="yTable"/>
              <w:tabs>
                <w:tab w:val="left" w:pos="2573"/>
              </w:tabs>
              <w:spacing w:before="40"/>
              <w:rPr>
                <w:sz w:val="20"/>
              </w:rPr>
            </w:pPr>
            <w:r>
              <w:rPr>
                <w:sz w:val="20"/>
              </w:rPr>
              <w:t xml:space="preserve">MDL No.: </w:t>
            </w:r>
            <w:r>
              <w:rPr>
                <w:sz w:val="20"/>
              </w:rPr>
              <w:tab/>
              <w:t>MVL No.:</w:t>
            </w:r>
          </w:p>
        </w:tc>
      </w:tr>
      <w:tr>
        <w:tc>
          <w:tcPr>
            <w:tcW w:w="1560" w:type="dxa"/>
            <w:gridSpan w:val="2"/>
            <w:tcBorders>
              <w:top w:val="double" w:sz="7" w:space="0" w:color="auto"/>
              <w:left w:val="single" w:sz="7" w:space="0" w:color="auto"/>
            </w:tcBorders>
          </w:tcPr>
          <w:p>
            <w:pPr>
              <w:pStyle w:val="yTable"/>
              <w:rPr>
                <w:sz w:val="20"/>
              </w:rPr>
            </w:pPr>
          </w:p>
          <w:p>
            <w:pPr>
              <w:pStyle w:val="yTable"/>
              <w:rPr>
                <w:sz w:val="20"/>
              </w:rPr>
            </w:pPr>
          </w:p>
          <w:p>
            <w:pPr>
              <w:pStyle w:val="yTable"/>
              <w:rPr>
                <w:sz w:val="20"/>
              </w:rPr>
            </w:pPr>
            <w:r>
              <w:rPr>
                <w:sz w:val="20"/>
              </w:rPr>
              <w:t>Case details</w:t>
            </w:r>
          </w:p>
        </w:tc>
        <w:tc>
          <w:tcPr>
            <w:tcW w:w="5565" w:type="dxa"/>
            <w:gridSpan w:val="3"/>
            <w:tcBorders>
              <w:top w:val="double" w:sz="7" w:space="0" w:color="auto"/>
              <w:left w:val="single" w:sz="7" w:space="0" w:color="auto"/>
              <w:right w:val="single" w:sz="7" w:space="0" w:color="auto"/>
            </w:tcBorders>
          </w:tcPr>
          <w:p>
            <w:pPr>
              <w:pStyle w:val="yTable"/>
              <w:rPr>
                <w:sz w:val="20"/>
              </w:rPr>
            </w:pPr>
            <w:r>
              <w:rPr>
                <w:sz w:val="20"/>
              </w:rPr>
              <w:t>Court:</w:t>
            </w:r>
          </w:p>
          <w:p>
            <w:pPr>
              <w:pStyle w:val="yTable"/>
              <w:spacing w:before="40"/>
              <w:rPr>
                <w:sz w:val="20"/>
              </w:rPr>
            </w:pPr>
            <w:r>
              <w:rPr>
                <w:sz w:val="20"/>
              </w:rPr>
              <w:t>Charge No:</w:t>
            </w:r>
          </w:p>
          <w:p>
            <w:pPr>
              <w:pStyle w:val="yTable"/>
              <w:spacing w:before="40"/>
              <w:rPr>
                <w:sz w:val="20"/>
              </w:rPr>
            </w:pPr>
            <w:r>
              <w:rPr>
                <w:sz w:val="20"/>
              </w:rPr>
              <w:t>Date of Order:</w:t>
            </w:r>
          </w:p>
          <w:p>
            <w:pPr>
              <w:pStyle w:val="yTable"/>
              <w:spacing w:before="40" w:after="80"/>
              <w:rPr>
                <w:sz w:val="20"/>
              </w:rPr>
            </w:pPr>
            <w:r>
              <w:rPr>
                <w:sz w:val="20"/>
              </w:rPr>
              <w:t>Nature of Court Order:</w:t>
            </w:r>
          </w:p>
          <w:p>
            <w:pPr>
              <w:pStyle w:val="yTable"/>
              <w:spacing w:before="40"/>
              <w:rPr>
                <w:sz w:val="20"/>
              </w:rPr>
            </w:pPr>
            <w:r>
              <w:rPr>
                <w:sz w:val="20"/>
              </w:rPr>
              <w:t>Date of Offence:</w:t>
            </w:r>
          </w:p>
          <w:p>
            <w:pPr>
              <w:pStyle w:val="yTable"/>
              <w:spacing w:before="40"/>
              <w:rPr>
                <w:sz w:val="20"/>
              </w:rPr>
            </w:pPr>
            <w:r>
              <w:rPr>
                <w:sz w:val="20"/>
              </w:rPr>
              <w:t>Offence:</w:t>
            </w:r>
          </w:p>
        </w:tc>
      </w:tr>
      <w:tr>
        <w:tc>
          <w:tcPr>
            <w:tcW w:w="1560" w:type="dxa"/>
            <w:gridSpan w:val="2"/>
            <w:tcBorders>
              <w:top w:val="double" w:sz="7" w:space="0" w:color="auto"/>
              <w:left w:val="single" w:sz="7" w:space="0" w:color="auto"/>
              <w:bottom w:val="single" w:sz="7" w:space="0" w:color="auto"/>
            </w:tcBorders>
          </w:tcPr>
          <w:p>
            <w:pPr>
              <w:pStyle w:val="yTable"/>
              <w:rPr>
                <w:sz w:val="20"/>
              </w:rPr>
            </w:pPr>
          </w:p>
          <w:p>
            <w:pPr>
              <w:pStyle w:val="yTable"/>
              <w:rPr>
                <w:sz w:val="20"/>
              </w:rPr>
            </w:pPr>
          </w:p>
          <w:p>
            <w:pPr>
              <w:pStyle w:val="yTable"/>
              <w:rPr>
                <w:sz w:val="20"/>
              </w:rPr>
            </w:pPr>
            <w:r>
              <w:rPr>
                <w:sz w:val="20"/>
              </w:rPr>
              <w:t>Amount owed</w:t>
            </w:r>
          </w:p>
        </w:tc>
        <w:tc>
          <w:tcPr>
            <w:tcW w:w="2706" w:type="dxa"/>
            <w:tcBorders>
              <w:top w:val="double" w:sz="7" w:space="0" w:color="auto"/>
              <w:left w:val="single" w:sz="7" w:space="0" w:color="auto"/>
              <w:bottom w:val="single" w:sz="7" w:space="0" w:color="auto"/>
            </w:tcBorders>
          </w:tcPr>
          <w:p>
            <w:pPr>
              <w:pStyle w:val="yTable"/>
              <w:rPr>
                <w:sz w:val="20"/>
              </w:rPr>
            </w:pPr>
            <w:r>
              <w:rPr>
                <w:sz w:val="20"/>
              </w:rPr>
              <w:t>Fine/forfeited amount:</w:t>
            </w:r>
          </w:p>
          <w:p>
            <w:pPr>
              <w:pStyle w:val="yTable"/>
              <w:spacing w:before="40"/>
              <w:rPr>
                <w:sz w:val="20"/>
              </w:rPr>
            </w:pPr>
            <w:r>
              <w:rPr>
                <w:sz w:val="20"/>
              </w:rPr>
              <w:t>Costs:</w:t>
            </w:r>
          </w:p>
          <w:p>
            <w:pPr>
              <w:pStyle w:val="yTable"/>
              <w:spacing w:before="40" w:after="80"/>
              <w:rPr>
                <w:sz w:val="20"/>
              </w:rPr>
            </w:pPr>
            <w:r>
              <w:rPr>
                <w:sz w:val="20"/>
              </w:rPr>
              <w:t>Enforcement fee:</w:t>
            </w:r>
          </w:p>
          <w:p>
            <w:pPr>
              <w:pStyle w:val="yTable"/>
              <w:spacing w:before="40"/>
              <w:rPr>
                <w:sz w:val="20"/>
              </w:rPr>
            </w:pPr>
            <w:r>
              <w:rPr>
                <w:sz w:val="20"/>
              </w:rPr>
              <w:t>Sub</w:t>
            </w:r>
            <w:r>
              <w:rPr>
                <w:sz w:val="20"/>
              </w:rPr>
              <w:noBreakHyphen/>
              <w:t>total:</w:t>
            </w:r>
          </w:p>
          <w:p>
            <w:pPr>
              <w:pStyle w:val="yTable"/>
              <w:spacing w:before="40" w:after="80"/>
              <w:rPr>
                <w:sz w:val="20"/>
              </w:rPr>
            </w:pPr>
            <w:r>
              <w:rPr>
                <w:sz w:val="20"/>
              </w:rPr>
              <w:t>Less amount paid:</w:t>
            </w:r>
          </w:p>
          <w:p>
            <w:pPr>
              <w:pStyle w:val="yTable"/>
              <w:spacing w:before="40"/>
              <w:rPr>
                <w:sz w:val="20"/>
              </w:rPr>
            </w:pPr>
            <w:r>
              <w:rPr>
                <w:sz w:val="20"/>
              </w:rPr>
              <w:t>AMOUNT OWED:</w:t>
            </w:r>
          </w:p>
        </w:tc>
        <w:tc>
          <w:tcPr>
            <w:tcW w:w="2859" w:type="dxa"/>
            <w:gridSpan w:val="2"/>
            <w:tcBorders>
              <w:top w:val="double" w:sz="7" w:space="0" w:color="auto"/>
              <w:left w:val="single" w:sz="7" w:space="0" w:color="auto"/>
              <w:bottom w:val="single" w:sz="7" w:space="0" w:color="auto"/>
              <w:right w:val="single" w:sz="7" w:space="0" w:color="auto"/>
            </w:tcBorders>
          </w:tcPr>
          <w:p>
            <w:pPr>
              <w:pStyle w:val="yTable"/>
              <w:rPr>
                <w:sz w:val="20"/>
              </w:rPr>
            </w:pPr>
          </w:p>
          <w:p>
            <w:pPr>
              <w:pStyle w:val="yTable"/>
              <w:spacing w:before="40"/>
              <w:rPr>
                <w:sz w:val="20"/>
              </w:rPr>
            </w:pPr>
            <w:r>
              <w:rPr>
                <w:sz w:val="20"/>
              </w:rPr>
              <w:t>+</w:t>
            </w:r>
          </w:p>
          <w:p>
            <w:pPr>
              <w:pStyle w:val="yTable"/>
              <w:spacing w:before="40" w:after="80"/>
              <w:rPr>
                <w:sz w:val="20"/>
              </w:rPr>
            </w:pPr>
            <w:r>
              <w:rPr>
                <w:sz w:val="20"/>
              </w:rPr>
              <w:t>+</w:t>
            </w:r>
          </w:p>
          <w:p>
            <w:pPr>
              <w:pStyle w:val="yTable"/>
              <w:spacing w:before="40"/>
              <w:rPr>
                <w:sz w:val="20"/>
              </w:rPr>
            </w:pPr>
            <w:r>
              <w:rPr>
                <w:sz w:val="20"/>
              </w:rPr>
              <w:t>=</w:t>
            </w:r>
          </w:p>
          <w:p>
            <w:pPr>
              <w:pStyle w:val="yTable"/>
              <w:spacing w:before="40" w:after="80"/>
              <w:rPr>
                <w:sz w:val="20"/>
              </w:rPr>
            </w:pPr>
            <w:r>
              <w:rPr>
                <w:rFonts w:ascii="Courier New" w:hAnsi="Courier New"/>
                <w:sz w:val="20"/>
              </w:rPr>
              <w:t>—</w:t>
            </w:r>
          </w:p>
          <w:p>
            <w:pPr>
              <w:pStyle w:val="yTable"/>
              <w:spacing w:before="40"/>
              <w:rPr>
                <w:sz w:val="20"/>
              </w:rPr>
            </w:pPr>
            <w:r>
              <w:rPr>
                <w:sz w:val="20"/>
              </w:rPr>
              <w:t>=</w:t>
            </w:r>
          </w:p>
        </w:tc>
      </w:tr>
    </w:tbl>
    <w:p>
      <w:pPr>
        <w:pStyle w:val="yTable"/>
        <w:rPr>
          <w:snapToGrid w:val="0"/>
          <w:sz w:val="18"/>
        </w:rPr>
      </w:pPr>
      <w:r>
        <w:rPr>
          <w:snapToGrid w:val="0"/>
          <w:sz w:val="18"/>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Table"/>
        <w:rPr>
          <w:snapToGrid w:val="0"/>
          <w:sz w:val="18"/>
        </w:rPr>
      </w:pPr>
      <w:r>
        <w:rPr>
          <w:snapToGrid w:val="0"/>
          <w:sz w:val="18"/>
        </w:rPr>
        <w:t>YOU ARE AUTHORISED AND COMMANDED BY THIS WARRANT to seize and sell so much of the offender’s/liable person’s personal property and land as is necessary to recover the amount owed and the enforcement fees in connection with the execution of this warrant.</w:t>
      </w:r>
    </w:p>
    <w:p>
      <w:pPr>
        <w:pStyle w:val="yTable"/>
        <w:rPr>
          <w:snapToGrid w:val="0"/>
          <w:sz w:val="18"/>
        </w:rPr>
      </w:pPr>
      <w:r>
        <w:rPr>
          <w:snapToGrid w:val="0"/>
          <w:sz w:val="18"/>
        </w:rPr>
        <w:t xml:space="preserve">This warrant must be executed in accordance with the </w:t>
      </w:r>
      <w:r>
        <w:rPr>
          <w:i/>
          <w:snapToGrid w:val="0"/>
          <w:sz w:val="18"/>
        </w:rPr>
        <w:t>Fines, Penalties and Infringement Notices Enforcement Act 1994</w:t>
      </w:r>
      <w:r>
        <w:rPr>
          <w:snapToGrid w:val="0"/>
          <w:sz w:val="18"/>
        </w:rPr>
        <w:t>.</w:t>
      </w:r>
    </w:p>
    <w:p>
      <w:pPr>
        <w:pStyle w:val="yTable"/>
        <w:pBdr>
          <w:bottom w:val="single" w:sz="4" w:space="1" w:color="auto"/>
        </w:pBdr>
        <w:tabs>
          <w:tab w:val="left" w:pos="1134"/>
          <w:tab w:val="left" w:pos="5103"/>
        </w:tabs>
        <w:spacing w:before="0"/>
        <w:rPr>
          <w:b/>
          <w:snapToGrid w:val="0"/>
          <w:sz w:val="20"/>
        </w:rPr>
      </w:pPr>
    </w:p>
    <w:p>
      <w:pPr>
        <w:pStyle w:val="yTable"/>
        <w:pBdr>
          <w:bottom w:val="single" w:sz="4" w:space="1" w:color="auto"/>
        </w:pBdr>
        <w:tabs>
          <w:tab w:val="left" w:pos="1134"/>
          <w:tab w:val="left" w:pos="5103"/>
        </w:tabs>
        <w:spacing w:before="40"/>
        <w:rPr>
          <w:b/>
          <w:snapToGrid w:val="0"/>
          <w:sz w:val="20"/>
        </w:rPr>
      </w:pPr>
      <w:r>
        <w:rPr>
          <w:b/>
          <w:snapToGrid w:val="0"/>
          <w:sz w:val="20"/>
        </w:rPr>
        <w:tab/>
        <w:t>REGISTRAR</w:t>
      </w:r>
      <w:r>
        <w:rPr>
          <w:b/>
          <w:snapToGrid w:val="0"/>
          <w:sz w:val="20"/>
        </w:rPr>
        <w:tab/>
        <w:t>DATE</w:t>
      </w:r>
    </w:p>
    <w:p>
      <w:pPr>
        <w:pStyle w:val="yFootnotesection"/>
        <w:spacing w:before="100"/>
      </w:pPr>
      <w:r>
        <w:tab/>
        <w:t>[Form 2 inserted in Gazette 30 Jun 1995 p. 2638; amended in Gazette 13 May 2005 p. 2082.]</w:t>
      </w:r>
    </w:p>
    <w:p>
      <w:pPr>
        <w:pStyle w:val="yHeading5"/>
        <w:rPr>
          <w:snapToGrid w:val="0"/>
        </w:rPr>
      </w:pPr>
      <w:bookmarkStart w:id="484" w:name="_Toc355948710"/>
      <w:bookmarkStart w:id="485" w:name="_Toc355081193"/>
      <w:r>
        <w:rPr>
          <w:rStyle w:val="CharSClsNo"/>
        </w:rPr>
        <w:t>3</w:t>
      </w:r>
      <w:r>
        <w:rPr>
          <w:snapToGrid w:val="0"/>
        </w:rPr>
        <w:t>.</w:t>
      </w:r>
      <w:r>
        <w:rPr>
          <w:snapToGrid w:val="0"/>
        </w:rPr>
        <w:tab/>
        <w:t xml:space="preserve">Warrant of commitment for the purposes of Act s. 53 (and </w:t>
      </w:r>
      <w:r>
        <w:t>Part 5</w:t>
      </w:r>
      <w:r>
        <w:rPr>
          <w:snapToGrid w:val="0"/>
        </w:rPr>
        <w:t>)</w:t>
      </w:r>
      <w:bookmarkEnd w:id="484"/>
      <w:bookmarkEnd w:id="485"/>
    </w:p>
    <w:p>
      <w:pPr>
        <w:pStyle w:val="ySubsection"/>
        <w:keepNext/>
        <w:ind w:left="0" w:firstLine="0"/>
        <w:jc w:val="center"/>
        <w:rPr>
          <w:i/>
          <w:snapToGrid w:val="0"/>
        </w:rPr>
      </w:pPr>
      <w:r>
        <w:rPr>
          <w:i/>
          <w:snapToGrid w:val="0"/>
        </w:rPr>
        <w:t>Fines, Penalties and Infringement Notices Enforcement Act 1994</w:t>
      </w:r>
    </w:p>
    <w:p>
      <w:pPr>
        <w:pStyle w:val="ySubsection"/>
        <w:spacing w:before="0" w:after="120"/>
        <w:jc w:val="center"/>
        <w:rPr>
          <w:snapToGrid w:val="0"/>
        </w:rPr>
      </w:pPr>
      <w:r>
        <w:rPr>
          <w:snapToGrid w:val="0"/>
        </w:rPr>
        <w:t>[Section 53 (&amp;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tc>
          <w:tcPr>
            <w:tcW w:w="1653" w:type="dxa"/>
          </w:tcPr>
          <w:p>
            <w:pPr>
              <w:pStyle w:val="yTable"/>
              <w:spacing w:before="120"/>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762" w:type="dxa"/>
          </w:tcPr>
          <w:p>
            <w:pPr>
              <w:pStyle w:val="yTable"/>
              <w:spacing w:before="180"/>
              <w:jc w:val="center"/>
              <w:rPr>
                <w:spacing w:val="-2"/>
              </w:rPr>
            </w:pPr>
            <w:r>
              <w:rPr>
                <w:b/>
                <w:spacing w:val="-2"/>
              </w:rPr>
              <w:t>WARRANT OF COMMITMENT</w:t>
            </w:r>
          </w:p>
        </w:tc>
        <w:tc>
          <w:tcPr>
            <w:tcW w:w="1653" w:type="dxa"/>
            <w:tcBorders>
              <w:top w:val="single" w:sz="7" w:space="0" w:color="auto"/>
              <w:left w:val="single" w:sz="7" w:space="0" w:color="auto"/>
              <w:right w:val="single" w:sz="7"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653" w:type="dxa"/>
          </w:tcPr>
          <w:p>
            <w:pPr>
              <w:pStyle w:val="yTable"/>
              <w:rPr>
                <w:sz w:val="14"/>
              </w:rPr>
            </w:pPr>
            <w:r>
              <w:rPr>
                <w:sz w:val="14"/>
              </w:rPr>
              <w:t>Fines Enforcement Registry</w:t>
            </w:r>
          </w:p>
        </w:tc>
        <w:tc>
          <w:tcPr>
            <w:tcW w:w="3762" w:type="dxa"/>
          </w:tcPr>
          <w:p>
            <w:pPr>
              <w:pStyle w:val="yTable"/>
              <w:rPr>
                <w:sz w:val="12"/>
              </w:rPr>
            </w:pPr>
          </w:p>
        </w:tc>
        <w:tc>
          <w:tcPr>
            <w:tcW w:w="1653" w:type="dxa"/>
            <w:tcBorders>
              <w:top w:val="single" w:sz="7"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appointed under the </w:t>
      </w:r>
      <w:r>
        <w:rPr>
          <w:i/>
          <w:snapToGrid w:val="0"/>
          <w:sz w:val="14"/>
        </w:rPr>
        <w:t>Prisons Act 1981</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tc>
          <w:tcPr>
            <w:tcW w:w="1782" w:type="dxa"/>
          </w:tcPr>
          <w:p>
            <w:pPr>
              <w:pStyle w:val="yTable"/>
            </w:pPr>
          </w:p>
        </w:tc>
        <w:tc>
          <w:tcPr>
            <w:tcW w:w="5286" w:type="dxa"/>
            <w:tcBorders>
              <w:top w:val="single" w:sz="7" w:space="0" w:color="auto"/>
              <w:left w:val="single" w:sz="7" w:space="0" w:color="auto"/>
              <w:right w:val="double" w:sz="7" w:space="0" w:color="auto"/>
            </w:tcBorders>
          </w:tcPr>
          <w:p>
            <w:pPr>
              <w:pStyle w:val="yTable"/>
              <w:rPr>
                <w:spacing w:val="-2"/>
                <w:sz w:val="16"/>
              </w:rPr>
            </w:pPr>
            <w:r>
              <w:rPr>
                <w:b/>
                <w:spacing w:val="-2"/>
                <w:sz w:val="16"/>
              </w:rPr>
              <w:t>CASE NO.</w:t>
            </w:r>
          </w:p>
        </w:tc>
      </w:tr>
      <w:tr>
        <w:tc>
          <w:tcPr>
            <w:tcW w:w="1782" w:type="dxa"/>
            <w:tcBorders>
              <w:top w:val="single" w:sz="7" w:space="0" w:color="auto"/>
              <w:left w:val="single" w:sz="7" w:space="0" w:color="auto"/>
            </w:tcBorders>
          </w:tcPr>
          <w:p>
            <w:pPr>
              <w:pStyle w:val="yTable"/>
              <w:rPr>
                <w:spacing w:val="-2"/>
                <w:sz w:val="16"/>
              </w:rPr>
            </w:pPr>
          </w:p>
          <w:p>
            <w:pPr>
              <w:pStyle w:val="yTable"/>
              <w:rPr>
                <w:spacing w:val="-2"/>
                <w:sz w:val="16"/>
              </w:rPr>
            </w:pPr>
            <w:r>
              <w:rPr>
                <w:spacing w:val="-2"/>
                <w:sz w:val="16"/>
              </w:rPr>
              <w:t>Offender or liable person’s details</w:t>
            </w:r>
          </w:p>
        </w:tc>
        <w:tc>
          <w:tcPr>
            <w:tcW w:w="5286"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Name:</w:t>
            </w:r>
          </w:p>
          <w:p>
            <w:pPr>
              <w:pStyle w:val="yTable"/>
              <w:tabs>
                <w:tab w:val="left" w:pos="3402"/>
              </w:tabs>
              <w:rPr>
                <w:spacing w:val="-2"/>
                <w:sz w:val="16"/>
              </w:rPr>
            </w:pPr>
            <w:r>
              <w:rPr>
                <w:spacing w:val="-2"/>
                <w:sz w:val="16"/>
              </w:rPr>
              <w:t>Address:</w:t>
            </w:r>
          </w:p>
          <w:p>
            <w:pPr>
              <w:pStyle w:val="yTable"/>
              <w:tabs>
                <w:tab w:val="left" w:pos="3402"/>
              </w:tabs>
              <w:rPr>
                <w:spacing w:val="-2"/>
                <w:sz w:val="16"/>
              </w:rPr>
            </w:pPr>
          </w:p>
          <w:p>
            <w:pPr>
              <w:pStyle w:val="yTable"/>
              <w:tabs>
                <w:tab w:val="left" w:pos="3402"/>
              </w:tabs>
              <w:rPr>
                <w:spacing w:val="-2"/>
                <w:sz w:val="16"/>
              </w:rPr>
            </w:pPr>
            <w:r>
              <w:rPr>
                <w:spacing w:val="-2"/>
                <w:sz w:val="16"/>
              </w:rPr>
              <w:t>Date of Birth:</w:t>
            </w:r>
          </w:p>
          <w:p>
            <w:pPr>
              <w:pStyle w:val="yTable"/>
              <w:tabs>
                <w:tab w:val="left" w:pos="2351"/>
              </w:tabs>
              <w:rPr>
                <w:spacing w:val="-2"/>
                <w:sz w:val="16"/>
              </w:rPr>
            </w:pPr>
            <w:r>
              <w:rPr>
                <w:spacing w:val="-2"/>
                <w:sz w:val="16"/>
              </w:rPr>
              <w:t xml:space="preserve">MDL No.:  </w:t>
            </w:r>
            <w:r>
              <w:rPr>
                <w:spacing w:val="-2"/>
                <w:sz w:val="16"/>
              </w:rPr>
              <w:tab/>
              <w:t>MVL No.:</w:t>
            </w:r>
          </w:p>
        </w:tc>
      </w:tr>
      <w:tr>
        <w:tc>
          <w:tcPr>
            <w:tcW w:w="1782" w:type="dxa"/>
            <w:tcBorders>
              <w:top w:val="double" w:sz="7" w:space="0" w:color="auto"/>
              <w:left w:val="single" w:sz="7" w:space="0" w:color="auto"/>
            </w:tcBorders>
          </w:tcPr>
          <w:p>
            <w:pPr>
              <w:pStyle w:val="yTable"/>
              <w:rPr>
                <w:spacing w:val="-2"/>
                <w:sz w:val="16"/>
              </w:rPr>
            </w:pPr>
          </w:p>
          <w:p>
            <w:pPr>
              <w:pStyle w:val="yTable"/>
              <w:rPr>
                <w:spacing w:val="-2"/>
                <w:sz w:val="16"/>
              </w:rPr>
            </w:pPr>
          </w:p>
          <w:p>
            <w:pPr>
              <w:pStyle w:val="yTable"/>
              <w:rPr>
                <w:spacing w:val="-2"/>
                <w:sz w:val="16"/>
              </w:rPr>
            </w:pPr>
            <w:r>
              <w:rPr>
                <w:spacing w:val="-2"/>
                <w:sz w:val="16"/>
              </w:rPr>
              <w:t>Case details</w:t>
            </w:r>
          </w:p>
        </w:tc>
        <w:tc>
          <w:tcPr>
            <w:tcW w:w="5286"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Court:</w:t>
            </w:r>
          </w:p>
          <w:p>
            <w:pPr>
              <w:pStyle w:val="yTable"/>
              <w:tabs>
                <w:tab w:val="left" w:pos="2351"/>
              </w:tabs>
              <w:rPr>
                <w:spacing w:val="-2"/>
                <w:sz w:val="16"/>
              </w:rPr>
            </w:pPr>
            <w:r>
              <w:rPr>
                <w:spacing w:val="-2"/>
                <w:sz w:val="16"/>
              </w:rPr>
              <w:t xml:space="preserve">Date: </w:t>
            </w:r>
            <w:r>
              <w:rPr>
                <w:spacing w:val="-2"/>
                <w:sz w:val="16"/>
              </w:rPr>
              <w:tab/>
              <w:t>Charge No:</w:t>
            </w:r>
          </w:p>
          <w:p>
            <w:pPr>
              <w:pStyle w:val="yTable"/>
              <w:tabs>
                <w:tab w:val="left" w:pos="3402"/>
              </w:tabs>
              <w:rPr>
                <w:spacing w:val="-2"/>
                <w:sz w:val="16"/>
              </w:rPr>
            </w:pPr>
            <w:r>
              <w:rPr>
                <w:spacing w:val="-2"/>
                <w:sz w:val="16"/>
              </w:rPr>
              <w:t>Prosecuting Authority:</w:t>
            </w:r>
          </w:p>
          <w:p>
            <w:pPr>
              <w:pStyle w:val="yTable"/>
              <w:tabs>
                <w:tab w:val="left" w:pos="3402"/>
              </w:tabs>
              <w:rPr>
                <w:spacing w:val="-2"/>
                <w:sz w:val="16"/>
              </w:rPr>
            </w:pPr>
          </w:p>
          <w:p>
            <w:pPr>
              <w:pStyle w:val="yTable"/>
              <w:tabs>
                <w:tab w:val="left" w:pos="3402"/>
              </w:tabs>
              <w:rPr>
                <w:spacing w:val="-2"/>
                <w:sz w:val="16"/>
              </w:rPr>
            </w:pPr>
            <w:r>
              <w:rPr>
                <w:spacing w:val="-2"/>
                <w:sz w:val="16"/>
              </w:rPr>
              <w:t>Offence date/time:</w:t>
            </w:r>
          </w:p>
          <w:p>
            <w:pPr>
              <w:pStyle w:val="yTable"/>
              <w:tabs>
                <w:tab w:val="left" w:pos="3402"/>
              </w:tabs>
              <w:rPr>
                <w:spacing w:val="-2"/>
                <w:sz w:val="16"/>
              </w:rPr>
            </w:pPr>
            <w:r>
              <w:rPr>
                <w:spacing w:val="-2"/>
                <w:sz w:val="16"/>
              </w:rPr>
              <w:t>Description:</w:t>
            </w:r>
          </w:p>
          <w:p>
            <w:pPr>
              <w:pStyle w:val="yTable"/>
              <w:tabs>
                <w:tab w:val="left" w:pos="3402"/>
              </w:tabs>
              <w:rPr>
                <w:spacing w:val="-2"/>
                <w:sz w:val="16"/>
              </w:rPr>
            </w:pPr>
          </w:p>
        </w:tc>
      </w:tr>
      <w:tr>
        <w:tc>
          <w:tcPr>
            <w:tcW w:w="1782" w:type="dxa"/>
            <w:tcBorders>
              <w:top w:val="double" w:sz="7" w:space="0" w:color="auto"/>
              <w:left w:val="single" w:sz="7" w:space="0" w:color="auto"/>
              <w:bottom w:val="single" w:sz="7" w:space="0" w:color="auto"/>
            </w:tcBorders>
          </w:tcPr>
          <w:p>
            <w:pPr>
              <w:pStyle w:val="yTable"/>
              <w:rPr>
                <w:spacing w:val="-2"/>
                <w:sz w:val="16"/>
              </w:rPr>
            </w:pPr>
          </w:p>
          <w:p>
            <w:pPr>
              <w:pStyle w:val="yTable"/>
              <w:rPr>
                <w:spacing w:val="-2"/>
                <w:sz w:val="16"/>
              </w:rPr>
            </w:pPr>
          </w:p>
          <w:p>
            <w:pPr>
              <w:pStyle w:val="yTable"/>
              <w:rPr>
                <w:spacing w:val="-2"/>
                <w:sz w:val="16"/>
              </w:rPr>
            </w:pPr>
          </w:p>
          <w:p>
            <w:pPr>
              <w:pStyle w:val="yTable"/>
              <w:rPr>
                <w:spacing w:val="-2"/>
                <w:sz w:val="16"/>
              </w:rPr>
            </w:pPr>
            <w:r>
              <w:rPr>
                <w:spacing w:val="-2"/>
                <w:sz w:val="16"/>
              </w:rPr>
              <w:t>Amount owed</w:t>
            </w:r>
          </w:p>
        </w:tc>
        <w:tc>
          <w:tcPr>
            <w:tcW w:w="5286" w:type="dxa"/>
            <w:tcBorders>
              <w:top w:val="double" w:sz="7" w:space="0" w:color="auto"/>
              <w:left w:val="single" w:sz="7" w:space="0" w:color="auto"/>
              <w:bottom w:val="single" w:sz="7" w:space="0" w:color="auto"/>
              <w:right w:val="double" w:sz="7" w:space="0" w:color="auto"/>
            </w:tcBorders>
          </w:tcPr>
          <w:p>
            <w:pPr>
              <w:pStyle w:val="yTable"/>
              <w:rPr>
                <w:spacing w:val="-2"/>
                <w:sz w:val="16"/>
              </w:rPr>
            </w:pPr>
            <w:r>
              <w:rPr>
                <w:spacing w:val="-2"/>
                <w:sz w:val="16"/>
              </w:rPr>
              <w:t>Fine/Amount forfeited:</w:t>
            </w:r>
          </w:p>
          <w:p>
            <w:pPr>
              <w:pStyle w:val="yTable"/>
              <w:rPr>
                <w:spacing w:val="-2"/>
                <w:sz w:val="16"/>
              </w:rPr>
            </w:pPr>
            <w:r>
              <w:rPr>
                <w:spacing w:val="-2"/>
                <w:sz w:val="16"/>
              </w:rPr>
              <w:t>Costs:</w:t>
            </w:r>
          </w:p>
          <w:p>
            <w:pPr>
              <w:pStyle w:val="yTable"/>
              <w:rPr>
                <w:spacing w:val="-2"/>
                <w:sz w:val="16"/>
              </w:rPr>
            </w:pPr>
            <w:r>
              <w:rPr>
                <w:spacing w:val="-2"/>
                <w:sz w:val="16"/>
              </w:rPr>
              <w:t>Enforcement fee:</w:t>
            </w:r>
          </w:p>
          <w:p>
            <w:pPr>
              <w:pStyle w:val="yTable"/>
              <w:rPr>
                <w:spacing w:val="-2"/>
                <w:sz w:val="16"/>
              </w:rPr>
            </w:pPr>
          </w:p>
          <w:p>
            <w:pPr>
              <w:pStyle w:val="yTable"/>
              <w:rPr>
                <w:spacing w:val="-2"/>
                <w:sz w:val="16"/>
              </w:rPr>
            </w:pPr>
            <w:r>
              <w:rPr>
                <w:spacing w:val="-2"/>
                <w:sz w:val="16"/>
              </w:rPr>
              <w:t>Sub</w:t>
            </w:r>
            <w:r>
              <w:rPr>
                <w:spacing w:val="-2"/>
                <w:sz w:val="16"/>
              </w:rPr>
              <w:noBreakHyphen/>
              <w:t>total:</w:t>
            </w:r>
          </w:p>
          <w:p>
            <w:pPr>
              <w:pStyle w:val="yTable"/>
              <w:rPr>
                <w:spacing w:val="-2"/>
                <w:sz w:val="16"/>
              </w:rPr>
            </w:pPr>
            <w:r>
              <w:rPr>
                <w:spacing w:val="-2"/>
                <w:sz w:val="16"/>
              </w:rPr>
              <w:t>Less amount paid:</w:t>
            </w:r>
          </w:p>
          <w:p>
            <w:pPr>
              <w:pStyle w:val="yTable"/>
              <w:rPr>
                <w:spacing w:val="-2"/>
                <w:sz w:val="16"/>
              </w:rPr>
            </w:pPr>
          </w:p>
          <w:p>
            <w:pPr>
              <w:pStyle w:val="yTable"/>
              <w:rPr>
                <w:spacing w:val="-2"/>
                <w:sz w:val="16"/>
              </w:rPr>
            </w:pPr>
            <w:r>
              <w:rPr>
                <w:spacing w:val="-2"/>
                <w:sz w:val="16"/>
              </w:rPr>
              <w:t>TOTAL AMOUNT OWED:</w:t>
            </w:r>
          </w:p>
        </w:tc>
      </w:tr>
    </w:tbl>
    <w:p>
      <w:pPr>
        <w:pStyle w:val="yTable"/>
        <w:rPr>
          <w:snapToGrid w:val="0"/>
        </w:rPr>
      </w:pPr>
      <w:r>
        <w:rPr>
          <w:snapToGrid w:val="0"/>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Table"/>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Table"/>
        <w:rPr>
          <w:snapToGrid w:val="0"/>
        </w:rPr>
      </w:pPr>
      <w:r>
        <w:rPr>
          <w:snapToGrid w:val="0"/>
        </w:rPr>
        <w:t xml:space="preserve">YOU ARE AUTHORISED AND COMMANDED BY THIS WARRANT to arrest the offender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the offender has to serve.</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tbl>
      <w:tblPr>
        <w:tblW w:w="0" w:type="auto"/>
        <w:tblInd w:w="120" w:type="dxa"/>
        <w:tblLayout w:type="fixed"/>
        <w:tblCellMar>
          <w:left w:w="120" w:type="dxa"/>
          <w:right w:w="120" w:type="dxa"/>
        </w:tblCellMar>
        <w:tblLook w:val="0000" w:firstRow="0" w:lastRow="0" w:firstColumn="0" w:lastColumn="0" w:noHBand="0" w:noVBand="0"/>
      </w:tblPr>
      <w:tblGrid>
        <w:gridCol w:w="1857"/>
        <w:gridCol w:w="408"/>
        <w:gridCol w:w="67"/>
        <w:gridCol w:w="2283"/>
        <w:gridCol w:w="475"/>
        <w:gridCol w:w="13"/>
        <w:gridCol w:w="1693"/>
      </w:tblGrid>
      <w:tr>
        <w:tc>
          <w:tcPr>
            <w:tcW w:w="1857"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jc w:val="center"/>
              <w:rPr>
                <w:sz w:val="14"/>
              </w:rPr>
            </w:pPr>
          </w:p>
          <w:p>
            <w:pPr>
              <w:tabs>
                <w:tab w:val="left" w:pos="0"/>
                <w:tab w:val="left" w:pos="6797"/>
                <w:tab w:val="left" w:pos="7362"/>
                <w:tab w:val="left" w:pos="7929"/>
                <w:tab w:val="left" w:pos="8496"/>
              </w:tabs>
              <w:suppressAutoHyphens/>
              <w:spacing w:after="54"/>
              <w:jc w:val="center"/>
              <w:rPr>
                <w:rFonts w:ascii="New Century Schoolbook" w:hAnsi="New Century Schoolbook"/>
                <w:spacing w:val="-1"/>
                <w:sz w:val="14"/>
              </w:rPr>
            </w:pPr>
            <w:r>
              <w:rPr>
                <w:sz w:val="14"/>
              </w:rPr>
              <w:t>PAYMENT DETAILS</w:t>
            </w:r>
          </w:p>
        </w:tc>
        <w:tc>
          <w:tcPr>
            <w:tcW w:w="475" w:type="dxa"/>
            <w:gridSpan w:val="2"/>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jc w:val="center"/>
              <w:rPr>
                <w:spacing w:val="-1"/>
                <w:sz w:val="14"/>
              </w:rPr>
            </w:pPr>
            <w:r>
              <w:rPr>
                <w:spacing w:val="-1"/>
                <w:sz w:val="14"/>
              </w:rPr>
              <w:t>DETAILS OF</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pacing w:val="-1"/>
                <w:sz w:val="14"/>
              </w:rPr>
            </w:pPr>
            <w:r>
              <w:rPr>
                <w:spacing w:val="-1"/>
                <w:sz w:val="14"/>
              </w:rPr>
              <w:t>EXECUTION OR SATISFACTION</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gridSpan w:val="2"/>
          </w:tcPr>
          <w:p>
            <w:pPr>
              <w:tabs>
                <w:tab w:val="left" w:pos="0"/>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rPr>
                <w:spacing w:val="-1"/>
                <w:sz w:val="14"/>
              </w:rPr>
            </w:pP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rPr>
                <w:rFonts w:ascii="New Century Schoolbook" w:hAnsi="New Century Schoolbook"/>
                <w:spacing w:val="-1"/>
                <w:sz w:val="14"/>
              </w:rPr>
            </w:pPr>
            <w:r>
              <w:rPr>
                <w:spacing w:val="-1"/>
                <w:sz w:val="14"/>
              </w:rPr>
              <w:t>OFFICER’S DETAILS</w:t>
            </w:r>
          </w:p>
        </w:tc>
      </w:tr>
      <w:tr>
        <w:trPr>
          <w:cantSplit/>
        </w:trPr>
        <w:tc>
          <w:tcPr>
            <w:tcW w:w="2265" w:type="dxa"/>
            <w:gridSpan w:val="2"/>
          </w:tcPr>
          <w:p>
            <w:pPr>
              <w:pStyle w:val="yTable"/>
              <w:jc w:val="center"/>
              <w:rPr>
                <w:sz w:val="14"/>
              </w:rPr>
            </w:pPr>
          </w:p>
        </w:tc>
        <w:tc>
          <w:tcPr>
            <w:tcW w:w="2838" w:type="dxa"/>
            <w:gridSpan w:val="4"/>
          </w:tcPr>
          <w:p>
            <w:pPr>
              <w:pStyle w:val="yTable"/>
              <w:jc w:val="center"/>
              <w:rPr>
                <w:sz w:val="14"/>
              </w:rPr>
            </w:pPr>
          </w:p>
        </w:tc>
        <w:tc>
          <w:tcPr>
            <w:tcW w:w="1693" w:type="dxa"/>
          </w:tcPr>
          <w:p>
            <w:pPr>
              <w:pStyle w:val="yTable"/>
              <w:jc w:val="center"/>
              <w:rPr>
                <w:sz w:val="14"/>
              </w:rPr>
            </w:pPr>
          </w:p>
        </w:tc>
      </w:tr>
      <w:tr>
        <w:tc>
          <w:tcPr>
            <w:tcW w:w="1857" w:type="dxa"/>
            <w:tcBorders>
              <w:top w:val="single" w:sz="7" w:space="0" w:color="auto"/>
              <w:left w:val="single" w:sz="7" w:space="0" w:color="auto"/>
              <w:bottom w:val="single" w:sz="7"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gridSpan w:val="2"/>
            <w:tcBorders>
              <w:left w:val="single" w:sz="7" w:space="0" w:color="auto"/>
            </w:tcBorders>
          </w:tcPr>
          <w:p>
            <w:pPr>
              <w:pStyle w:val="yTable"/>
              <w:spacing w:before="0"/>
              <w:rPr>
                <w:sz w:val="14"/>
              </w:rPr>
            </w:pPr>
          </w:p>
        </w:tc>
        <w:tc>
          <w:tcPr>
            <w:tcW w:w="2283" w:type="dxa"/>
            <w:tcBorders>
              <w:top w:val="single" w:sz="7" w:space="0" w:color="auto"/>
              <w:left w:val="single" w:sz="7" w:space="0" w:color="auto"/>
              <w:bottom w:val="single" w:sz="7"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7" w:space="0" w:color="auto"/>
            </w:tcBorders>
          </w:tcPr>
          <w:p>
            <w:pPr>
              <w:pStyle w:val="yTable"/>
              <w:spacing w:before="0"/>
              <w:rPr>
                <w:sz w:val="14"/>
              </w:rPr>
            </w:pPr>
          </w:p>
        </w:tc>
        <w:tc>
          <w:tcPr>
            <w:tcW w:w="1706" w:type="dxa"/>
            <w:gridSpan w:val="2"/>
            <w:tcBorders>
              <w:top w:val="single" w:sz="7" w:space="0" w:color="auto"/>
              <w:left w:val="single" w:sz="7" w:space="0" w:color="auto"/>
              <w:bottom w:val="single" w:sz="7" w:space="0" w:color="auto"/>
              <w:right w:val="single" w:sz="7"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pPr>
      <w:r>
        <w:tab/>
        <w:t>[Form 3 inserted in Gazette 30 Jun 1995 p. 2639; amended in Gazette 13 May 2005 p. 2082; 4 Jul 2008 p. 3171.]</w:t>
      </w:r>
    </w:p>
    <w:p>
      <w:pPr>
        <w:pStyle w:val="yHeading5"/>
        <w:rPr>
          <w:snapToGrid w:val="0"/>
        </w:rPr>
      </w:pPr>
      <w:bookmarkStart w:id="486" w:name="_Toc355948711"/>
      <w:bookmarkStart w:id="487" w:name="_Toc355081194"/>
      <w:r>
        <w:rPr>
          <w:rStyle w:val="CharSClsNo"/>
        </w:rPr>
        <w:t>4</w:t>
      </w:r>
      <w:r>
        <w:rPr>
          <w:snapToGrid w:val="0"/>
        </w:rPr>
        <w:t>.</w:t>
      </w:r>
      <w:r>
        <w:rPr>
          <w:snapToGrid w:val="0"/>
        </w:rPr>
        <w:tab/>
        <w:t>Warrant of execution for the purposes of Act s. 61</w:t>
      </w:r>
      <w:bookmarkEnd w:id="486"/>
      <w:bookmarkEnd w:id="487"/>
    </w:p>
    <w:p>
      <w:pPr>
        <w:pStyle w:val="ySubsection"/>
        <w:keepNext/>
        <w:spacing w:before="80"/>
        <w:ind w:left="0" w:firstLine="0"/>
        <w:jc w:val="center"/>
        <w:rPr>
          <w:i/>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tc>
          <w:tcPr>
            <w:tcW w:w="1539" w:type="dxa"/>
          </w:tcPr>
          <w:p>
            <w:pPr>
              <w:pStyle w:val="yTable"/>
              <w:keepNext/>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477" w:type="dxa"/>
          </w:tcPr>
          <w:p>
            <w:pPr>
              <w:pStyle w:val="yTable"/>
              <w:keepNext/>
              <w:jc w:val="center"/>
            </w:pPr>
          </w:p>
          <w:p>
            <w:pPr>
              <w:pStyle w:val="yTable"/>
              <w:keepNext/>
              <w:spacing w:before="120"/>
              <w:jc w:val="center"/>
              <w:rPr>
                <w:spacing w:val="-2"/>
              </w:rPr>
            </w:pPr>
            <w:r>
              <w:rPr>
                <w:b/>
                <w:spacing w:val="-2"/>
              </w:rPr>
              <w:t>WARRANT OF EXECUTION</w:t>
            </w:r>
          </w:p>
        </w:tc>
        <w:tc>
          <w:tcPr>
            <w:tcW w:w="2052" w:type="dxa"/>
            <w:tcBorders>
              <w:top w:val="single" w:sz="7" w:space="0" w:color="auto"/>
              <w:left w:val="single" w:sz="7" w:space="0" w:color="auto"/>
              <w:right w:val="single" w:sz="7" w:space="0" w:color="auto"/>
            </w:tcBorders>
          </w:tcPr>
          <w:p>
            <w:pPr>
              <w:pStyle w:val="yTable"/>
              <w:keepNext/>
              <w:rPr>
                <w:sz w:val="14"/>
              </w:rPr>
            </w:pPr>
            <w:r>
              <w:rPr>
                <w:sz w:val="14"/>
              </w:rPr>
              <w:t>Warrant No.</w:t>
            </w:r>
          </w:p>
          <w:p>
            <w:pPr>
              <w:pStyle w:val="yTable"/>
              <w:keepNext/>
              <w:rPr>
                <w:sz w:val="14"/>
              </w:rPr>
            </w:pPr>
            <w:r>
              <w:rPr>
                <w:sz w:val="14"/>
              </w:rPr>
              <w:t>ACN No.</w:t>
            </w:r>
          </w:p>
          <w:p>
            <w:pPr>
              <w:pStyle w:val="yTable"/>
              <w:keepNext/>
              <w:rPr>
                <w:sz w:val="14"/>
              </w:rPr>
            </w:pPr>
            <w:r>
              <w:rPr>
                <w:sz w:val="14"/>
              </w:rPr>
              <w:t>Case No.</w:t>
            </w:r>
          </w:p>
        </w:tc>
      </w:tr>
      <w:tr>
        <w:tc>
          <w:tcPr>
            <w:tcW w:w="1539" w:type="dxa"/>
          </w:tcPr>
          <w:p>
            <w:pPr>
              <w:pStyle w:val="yTable"/>
              <w:keepNext/>
              <w:rPr>
                <w:sz w:val="14"/>
              </w:rPr>
            </w:pPr>
            <w:r>
              <w:rPr>
                <w:sz w:val="14"/>
              </w:rPr>
              <w:t>Fines Enforcement Registry</w:t>
            </w:r>
          </w:p>
        </w:tc>
        <w:tc>
          <w:tcPr>
            <w:tcW w:w="3477" w:type="dxa"/>
          </w:tcPr>
          <w:p>
            <w:pPr>
              <w:pStyle w:val="yTable"/>
              <w:keepNext/>
              <w:rPr>
                <w:snapToGrid w:val="0"/>
                <w:sz w:val="14"/>
              </w:rPr>
            </w:pPr>
          </w:p>
          <w:p>
            <w:pPr>
              <w:pStyle w:val="yTable"/>
              <w:keepNext/>
            </w:pPr>
            <w:r>
              <w:rPr>
                <w:snapToGrid w:val="0"/>
                <w:sz w:val="14"/>
              </w:rPr>
              <w:t>To:</w:t>
            </w:r>
            <w:r>
              <w:rPr>
                <w:snapToGrid w:val="0"/>
                <w:sz w:val="14"/>
              </w:rPr>
              <w:tab/>
              <w:t>The Sheriff of Western Australia</w:t>
            </w:r>
          </w:p>
        </w:tc>
        <w:tc>
          <w:tcPr>
            <w:tcW w:w="2052" w:type="dxa"/>
            <w:tcBorders>
              <w:top w:val="single" w:sz="7" w:space="0" w:color="auto"/>
            </w:tcBorders>
          </w:tcPr>
          <w:p>
            <w:pPr>
              <w:pStyle w:val="yTable"/>
              <w:keepNext/>
            </w:pPr>
          </w:p>
        </w:tc>
      </w:tr>
    </w:tbl>
    <w:p>
      <w:pPr>
        <w:pStyle w:val="yTable"/>
        <w:keepNext/>
        <w:tabs>
          <w:tab w:val="left" w:pos="2268"/>
          <w:tab w:val="left" w:pos="3119"/>
        </w:tabs>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2484"/>
        <w:gridCol w:w="2802"/>
      </w:tblGrid>
      <w:tr>
        <w:tc>
          <w:tcPr>
            <w:tcW w:w="1782" w:type="dxa"/>
            <w:tcBorders>
              <w:top w:val="single" w:sz="7" w:space="0" w:color="auto"/>
              <w:left w:val="single" w:sz="7" w:space="0" w:color="auto"/>
            </w:tcBorders>
          </w:tcPr>
          <w:p>
            <w:pPr>
              <w:pStyle w:val="yTable"/>
              <w:keepNext/>
              <w:spacing w:before="120"/>
              <w:rPr>
                <w:sz w:val="14"/>
              </w:rPr>
            </w:pPr>
            <w:r>
              <w:rPr>
                <w:sz w:val="14"/>
              </w:rPr>
              <w:t>Offender’s</w:t>
            </w:r>
          </w:p>
          <w:p>
            <w:pPr>
              <w:pStyle w:val="yTable"/>
              <w:keepNext/>
              <w:spacing w:before="0"/>
              <w:rPr>
                <w:sz w:val="14"/>
              </w:rPr>
            </w:pPr>
            <w:r>
              <w:rPr>
                <w:sz w:val="14"/>
              </w:rPr>
              <w:t>details</w:t>
            </w:r>
          </w:p>
        </w:tc>
        <w:tc>
          <w:tcPr>
            <w:tcW w:w="5286" w:type="dxa"/>
            <w:gridSpan w:val="2"/>
            <w:tcBorders>
              <w:top w:val="single" w:sz="7" w:space="0" w:color="auto"/>
              <w:left w:val="single" w:sz="7" w:space="0" w:color="auto"/>
              <w:right w:val="single" w:sz="7" w:space="0" w:color="auto"/>
            </w:tcBorders>
          </w:tcPr>
          <w:p>
            <w:pPr>
              <w:pStyle w:val="yTable"/>
              <w:keepNext/>
              <w:rPr>
                <w:sz w:val="14"/>
              </w:rPr>
            </w:pPr>
            <w:r>
              <w:rPr>
                <w:sz w:val="14"/>
              </w:rPr>
              <w:t>Name:</w:t>
            </w:r>
          </w:p>
          <w:p>
            <w:pPr>
              <w:pStyle w:val="yTable"/>
              <w:keepNext/>
              <w:spacing w:before="40"/>
              <w:rPr>
                <w:sz w:val="14"/>
              </w:rPr>
            </w:pPr>
            <w:r>
              <w:rPr>
                <w:sz w:val="14"/>
              </w:rPr>
              <w:t>Address:</w:t>
            </w:r>
          </w:p>
          <w:p>
            <w:pPr>
              <w:pStyle w:val="yTable"/>
              <w:keepNext/>
              <w:spacing w:before="40"/>
              <w:rPr>
                <w:sz w:val="14"/>
              </w:rPr>
            </w:pPr>
            <w:r>
              <w:rPr>
                <w:sz w:val="14"/>
              </w:rPr>
              <w:t>A.C.N.:</w:t>
            </w:r>
          </w:p>
        </w:tc>
      </w:tr>
      <w:tr>
        <w:tc>
          <w:tcPr>
            <w:tcW w:w="1782" w:type="dxa"/>
            <w:tcBorders>
              <w:top w:val="double" w:sz="7" w:space="0" w:color="auto"/>
              <w:left w:val="single" w:sz="7" w:space="0" w:color="auto"/>
            </w:tcBorders>
          </w:tcPr>
          <w:p>
            <w:pPr>
              <w:pStyle w:val="yTable"/>
              <w:keepNext/>
              <w:rPr>
                <w:sz w:val="14"/>
              </w:rPr>
            </w:pPr>
          </w:p>
          <w:p>
            <w:pPr>
              <w:pStyle w:val="yTable"/>
              <w:keepNext/>
              <w:rPr>
                <w:sz w:val="14"/>
              </w:rPr>
            </w:pPr>
          </w:p>
          <w:p>
            <w:pPr>
              <w:pStyle w:val="yTable"/>
              <w:keepNext/>
              <w:rPr>
                <w:sz w:val="14"/>
              </w:rPr>
            </w:pPr>
            <w:r>
              <w:rPr>
                <w:sz w:val="14"/>
              </w:rPr>
              <w:t>Case details</w:t>
            </w:r>
          </w:p>
        </w:tc>
        <w:tc>
          <w:tcPr>
            <w:tcW w:w="5286" w:type="dxa"/>
            <w:gridSpan w:val="2"/>
            <w:tcBorders>
              <w:top w:val="double" w:sz="7" w:space="0" w:color="auto"/>
              <w:left w:val="single" w:sz="7" w:space="0" w:color="auto"/>
              <w:right w:val="single" w:sz="7" w:space="0" w:color="auto"/>
            </w:tcBorders>
          </w:tcPr>
          <w:p>
            <w:pPr>
              <w:pStyle w:val="yTable"/>
              <w:keepNext/>
              <w:rPr>
                <w:sz w:val="14"/>
              </w:rPr>
            </w:pPr>
            <w:r>
              <w:rPr>
                <w:sz w:val="14"/>
              </w:rPr>
              <w:t>Reciprocating Court:</w:t>
            </w:r>
          </w:p>
          <w:p>
            <w:pPr>
              <w:pStyle w:val="yTable"/>
              <w:keepNext/>
              <w:spacing w:before="40"/>
              <w:rPr>
                <w:sz w:val="14"/>
              </w:rPr>
            </w:pPr>
            <w:r>
              <w:rPr>
                <w:sz w:val="14"/>
              </w:rPr>
              <w:t>Location of Reciprocating Court:</w:t>
            </w:r>
          </w:p>
          <w:p>
            <w:pPr>
              <w:pStyle w:val="yTable"/>
              <w:keepNext/>
              <w:spacing w:before="40"/>
              <w:rPr>
                <w:sz w:val="14"/>
              </w:rPr>
            </w:pPr>
            <w:r>
              <w:rPr>
                <w:sz w:val="14"/>
              </w:rPr>
              <w:t>Date of Order:</w:t>
            </w:r>
          </w:p>
          <w:p>
            <w:pPr>
              <w:pStyle w:val="yTable"/>
              <w:keepNext/>
              <w:spacing w:before="40" w:after="60"/>
              <w:rPr>
                <w:sz w:val="14"/>
              </w:rPr>
            </w:pPr>
            <w:r>
              <w:rPr>
                <w:sz w:val="14"/>
              </w:rPr>
              <w:t>Nature of Court Order:</w:t>
            </w:r>
          </w:p>
          <w:p>
            <w:pPr>
              <w:pStyle w:val="yTable"/>
              <w:keepNext/>
              <w:rPr>
                <w:sz w:val="14"/>
              </w:rPr>
            </w:pPr>
            <w:r>
              <w:rPr>
                <w:sz w:val="14"/>
              </w:rPr>
              <w:t>Date of Offence:</w:t>
            </w:r>
          </w:p>
          <w:p>
            <w:pPr>
              <w:pStyle w:val="yTable"/>
              <w:keepNext/>
              <w:spacing w:before="40" w:after="60"/>
              <w:rPr>
                <w:sz w:val="14"/>
              </w:rPr>
            </w:pPr>
            <w:r>
              <w:rPr>
                <w:sz w:val="14"/>
              </w:rPr>
              <w:t>Offence:</w:t>
            </w:r>
          </w:p>
        </w:tc>
      </w:tr>
      <w:tr>
        <w:tc>
          <w:tcPr>
            <w:tcW w:w="1782" w:type="dxa"/>
            <w:tcBorders>
              <w:top w:val="double" w:sz="7" w:space="0" w:color="auto"/>
              <w:left w:val="single" w:sz="7" w:space="0" w:color="auto"/>
              <w:bottom w:val="single" w:sz="7" w:space="0" w:color="auto"/>
            </w:tcBorders>
          </w:tcPr>
          <w:p>
            <w:pPr>
              <w:pStyle w:val="yTable"/>
              <w:keepNext/>
              <w:rPr>
                <w:sz w:val="14"/>
              </w:rPr>
            </w:pPr>
          </w:p>
          <w:p>
            <w:pPr>
              <w:pStyle w:val="yTable"/>
              <w:keepNext/>
              <w:rPr>
                <w:sz w:val="14"/>
              </w:rPr>
            </w:pPr>
          </w:p>
          <w:p>
            <w:pPr>
              <w:pStyle w:val="yTable"/>
              <w:keepNext/>
              <w:rPr>
                <w:sz w:val="14"/>
              </w:rPr>
            </w:pPr>
            <w:r>
              <w:rPr>
                <w:sz w:val="14"/>
              </w:rPr>
              <w:t>Amount</w:t>
            </w:r>
          </w:p>
          <w:p>
            <w:pPr>
              <w:pStyle w:val="yTable"/>
              <w:keepNext/>
              <w:spacing w:before="0"/>
              <w:rPr>
                <w:sz w:val="14"/>
              </w:rPr>
            </w:pPr>
            <w:r>
              <w:rPr>
                <w:sz w:val="14"/>
              </w:rPr>
              <w:t>outstanding</w:t>
            </w:r>
          </w:p>
        </w:tc>
        <w:tc>
          <w:tcPr>
            <w:tcW w:w="2484" w:type="dxa"/>
            <w:tcBorders>
              <w:top w:val="double" w:sz="7" w:space="0" w:color="auto"/>
              <w:left w:val="single" w:sz="7" w:space="0" w:color="auto"/>
              <w:bottom w:val="single" w:sz="7" w:space="0" w:color="auto"/>
            </w:tcBorders>
          </w:tcPr>
          <w:p>
            <w:pPr>
              <w:pStyle w:val="yTable"/>
              <w:keepNext/>
              <w:rPr>
                <w:sz w:val="14"/>
              </w:rPr>
            </w:pPr>
            <w:r>
              <w:rPr>
                <w:sz w:val="14"/>
              </w:rPr>
              <w:t>Fine/forfeited amount:</w:t>
            </w:r>
          </w:p>
          <w:p>
            <w:pPr>
              <w:pStyle w:val="yTable"/>
              <w:keepNext/>
              <w:spacing w:before="40"/>
              <w:rPr>
                <w:sz w:val="14"/>
              </w:rPr>
            </w:pPr>
            <w:r>
              <w:rPr>
                <w:sz w:val="14"/>
              </w:rPr>
              <w:t>Costs:</w:t>
            </w:r>
          </w:p>
          <w:p>
            <w:pPr>
              <w:pStyle w:val="yTable"/>
              <w:keepNext/>
              <w:spacing w:before="40" w:after="60"/>
              <w:rPr>
                <w:sz w:val="14"/>
              </w:rPr>
            </w:pPr>
            <w:r>
              <w:rPr>
                <w:sz w:val="14"/>
              </w:rPr>
              <w:t>Enforcement fee:</w:t>
            </w:r>
          </w:p>
          <w:p>
            <w:pPr>
              <w:pStyle w:val="yTable"/>
              <w:keepNext/>
              <w:rPr>
                <w:sz w:val="14"/>
              </w:rPr>
            </w:pPr>
            <w:r>
              <w:rPr>
                <w:sz w:val="14"/>
              </w:rPr>
              <w:t>Sub</w:t>
            </w:r>
            <w:r>
              <w:rPr>
                <w:sz w:val="14"/>
              </w:rPr>
              <w:noBreakHyphen/>
              <w:t>total:</w:t>
            </w:r>
          </w:p>
          <w:p>
            <w:pPr>
              <w:pStyle w:val="yTable"/>
              <w:keepNext/>
              <w:spacing w:before="40" w:after="60"/>
              <w:rPr>
                <w:sz w:val="14"/>
              </w:rPr>
            </w:pPr>
            <w:r>
              <w:rPr>
                <w:sz w:val="14"/>
              </w:rPr>
              <w:t>Less amount paid:</w:t>
            </w:r>
          </w:p>
          <w:p>
            <w:pPr>
              <w:pStyle w:val="yTable"/>
              <w:keepNext/>
              <w:rPr>
                <w:sz w:val="14"/>
              </w:rPr>
            </w:pPr>
            <w:r>
              <w:rPr>
                <w:sz w:val="14"/>
              </w:rPr>
              <w:t>AMOUNT OUTSTANDING:</w:t>
            </w:r>
          </w:p>
        </w:tc>
        <w:tc>
          <w:tcPr>
            <w:tcW w:w="2802" w:type="dxa"/>
            <w:tcBorders>
              <w:top w:val="double" w:sz="7" w:space="0" w:color="auto"/>
              <w:left w:val="single" w:sz="7" w:space="0" w:color="auto"/>
              <w:bottom w:val="single" w:sz="7" w:space="0" w:color="auto"/>
              <w:right w:val="single" w:sz="7" w:space="0" w:color="auto"/>
            </w:tcBorders>
          </w:tcPr>
          <w:p>
            <w:pPr>
              <w:pStyle w:val="yTable"/>
              <w:keepNext/>
              <w:rPr>
                <w:sz w:val="14"/>
              </w:rPr>
            </w:pPr>
          </w:p>
          <w:p>
            <w:pPr>
              <w:pStyle w:val="yTable"/>
              <w:keepNext/>
              <w:spacing w:before="40"/>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tc>
      </w:tr>
    </w:tbl>
    <w:p>
      <w:pPr>
        <w:pStyle w:val="yTable"/>
        <w:spacing w:before="240"/>
        <w:rPr>
          <w:snapToGrid w:val="0"/>
          <w:sz w:val="18"/>
        </w:rPr>
      </w:pPr>
      <w:r>
        <w:rPr>
          <w:snapToGrid w:val="0"/>
          <w:sz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Table"/>
        <w:spacing w:before="160"/>
        <w:rPr>
          <w:snapToGrid w:val="0"/>
          <w:sz w:val="18"/>
        </w:rPr>
      </w:pPr>
      <w:r>
        <w:rPr>
          <w:snapToGrid w:val="0"/>
          <w:sz w:val="18"/>
        </w:rPr>
        <w:t>YOU ARE AUTHORISED AND COMMANDED BY THIS WARRANT to seize and sell so much of the offender’s property and land as is necessary to recover the amount outstanding and the enforcement fees in connection with the execution of this warrant.</w:t>
      </w:r>
    </w:p>
    <w:p>
      <w:pPr>
        <w:pStyle w:val="yTable"/>
        <w:rPr>
          <w:snapToGrid w:val="0"/>
        </w:rPr>
      </w:pPr>
      <w:r>
        <w:rPr>
          <w:snapToGrid w:val="0"/>
          <w:sz w:val="18"/>
        </w:rPr>
        <w:t xml:space="preserve">This warrant must be executed in accordance with the </w:t>
      </w:r>
      <w:r>
        <w:rPr>
          <w:i/>
          <w:snapToGrid w:val="0"/>
          <w:sz w:val="18"/>
        </w:rPr>
        <w:t>Fines, Penalties and Infringement Notices Enforcement Act 1994</w:t>
      </w:r>
      <w:r>
        <w:rPr>
          <w:snapToGrid w:val="0"/>
          <w:sz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pPr>
        <w:pStyle w:val="yFootnotesection"/>
      </w:pPr>
      <w:r>
        <w:tab/>
        <w:t>[Form 4 inserted in Gazette 30 Jun 1995 p. 2640; amended in Gazette 13 May 2005 p. 2082.]</w:t>
      </w:r>
    </w:p>
    <w:p>
      <w:pPr>
        <w:pStyle w:val="CentredBaseLine"/>
        <w:jc w:val="center"/>
      </w:pPr>
      <w:r>
        <w:t>__________________</w:t>
      </w:r>
    </w:p>
    <w:p>
      <w:pPr>
        <w:pStyle w:val="yEdnotesection"/>
      </w:pPr>
      <w:r>
        <w:t>[Form 5 deleted in Gazette 30 Jun 1995 p. 2638.]</w:t>
      </w:r>
    </w:p>
    <w:p>
      <w:pPr>
        <w:pStyle w:val="yHeading5"/>
        <w:rPr>
          <w:snapToGrid w:val="0"/>
        </w:rPr>
      </w:pPr>
      <w:bookmarkStart w:id="488" w:name="_Toc355948712"/>
      <w:bookmarkStart w:id="489" w:name="_Toc355081195"/>
      <w:r>
        <w:rPr>
          <w:rStyle w:val="CharSClsNo"/>
        </w:rPr>
        <w:t>6</w:t>
      </w:r>
      <w:r>
        <w:rPr>
          <w:snapToGrid w:val="0"/>
        </w:rPr>
        <w:t>.</w:t>
      </w:r>
      <w:r>
        <w:rPr>
          <w:snapToGrid w:val="0"/>
        </w:rPr>
        <w:tab/>
        <w:t>Warrant of execution for the purposes of Act s. 61</w:t>
      </w:r>
      <w:bookmarkEnd w:id="488"/>
      <w:bookmarkEnd w:id="489"/>
    </w:p>
    <w:p>
      <w:pPr>
        <w:pStyle w:val="ySubsection"/>
        <w:keepNext/>
        <w:spacing w:before="80"/>
        <w:ind w:left="0" w:firstLine="0"/>
        <w:jc w:val="center"/>
        <w:rPr>
          <w:i/>
          <w:snapToGrid w:val="0"/>
        </w:rPr>
      </w:pPr>
      <w:r>
        <w:rPr>
          <w:i/>
          <w:snapToGrid w:val="0"/>
        </w:rPr>
        <w:t>Fines, Penalties and Infringement Notices Enforcement Act 1994</w:t>
      </w:r>
    </w:p>
    <w:p>
      <w:pPr>
        <w:pStyle w:val="ySubsection"/>
        <w:spacing w:before="0" w:after="160"/>
        <w:ind w:left="0" w:firstLine="0"/>
        <w:jc w:val="center"/>
        <w:rPr>
          <w:snapToGrid w:val="0"/>
        </w:rPr>
      </w:pPr>
      <w:r>
        <w:rPr>
          <w:snapToGrid w:val="0"/>
        </w:rPr>
        <w:t>[Section 61]</w:t>
      </w:r>
    </w:p>
    <w:p>
      <w:pPr>
        <w:pStyle w:val="MiscellaneousHeading"/>
        <w:spacing w:before="40" w:line="240" w:lineRule="auto"/>
        <w:rPr>
          <w:b/>
          <w:snapToGrid w:val="0"/>
          <w:sz w:val="22"/>
        </w:rPr>
      </w:pPr>
      <w:r>
        <w:rPr>
          <w:b/>
          <w:sz w:val="22"/>
        </w:rPr>
        <w:t>WARRANT</w:t>
      </w:r>
      <w:r>
        <w:rPr>
          <w:b/>
          <w:snapToGrid w:val="0"/>
          <w:sz w:val="22"/>
        </w:rPr>
        <w:t xml:space="preserve"> OF EXECUTION</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3402"/>
        <w:gridCol w:w="1985"/>
      </w:tblGrid>
      <w:tr>
        <w:trPr>
          <w:cantSplit/>
        </w:trPr>
        <w:tc>
          <w:tcPr>
            <w:tcW w:w="5245" w:type="dxa"/>
            <w:gridSpan w:val="2"/>
            <w:tcBorders>
              <w:top w:val="nil"/>
              <w:left w:val="nil"/>
              <w:bottom w:val="nil"/>
              <w:right w:val="nil"/>
            </w:tcBorders>
          </w:tcPr>
          <w:p>
            <w:pPr>
              <w:pStyle w:val="yTable"/>
              <w:rPr>
                <w:snapToGrid w:val="0"/>
                <w:sz w:val="20"/>
              </w:rPr>
            </w:pPr>
            <w:r>
              <w:rPr>
                <w:snapToGrid w:val="0"/>
                <w:sz w:val="20"/>
              </w:rPr>
              <w:t xml:space="preserve">The </w:t>
            </w:r>
            <w:smartTag w:uri="urn:schemas-microsoft-com:office:smarttags" w:element="Street">
              <w:smartTag w:uri="urn:schemas-microsoft-com:office:smarttags" w:element="address">
                <w:r>
                  <w:rPr>
                    <w:snapToGrid w:val="0"/>
                    <w:sz w:val="20"/>
                  </w:rPr>
                  <w:t>Magistrates Court</w:t>
                </w:r>
              </w:smartTag>
            </w:smartTag>
          </w:p>
          <w:p>
            <w:pPr>
              <w:pStyle w:val="yTable"/>
              <w:spacing w:before="0"/>
              <w:rPr>
                <w:snapToGrid w:val="0"/>
                <w:sz w:val="20"/>
              </w:rPr>
            </w:pPr>
            <w:r>
              <w:rPr>
                <w:snapToGrid w:val="0"/>
                <w:sz w:val="20"/>
              </w:rPr>
              <w:t>Fines Enforcement Registry</w:t>
            </w:r>
          </w:p>
        </w:tc>
        <w:tc>
          <w:tcPr>
            <w:tcW w:w="1985" w:type="dxa"/>
            <w:tcBorders>
              <w:top w:val="nil"/>
              <w:left w:val="nil"/>
              <w:bottom w:val="nil"/>
              <w:right w:val="nil"/>
            </w:tcBorders>
          </w:tcPr>
          <w:p>
            <w:pPr>
              <w:pStyle w:val="yTable"/>
              <w:tabs>
                <w:tab w:val="right" w:leader="dot" w:pos="1701"/>
              </w:tabs>
              <w:rPr>
                <w:snapToGrid w:val="0"/>
                <w:sz w:val="20"/>
              </w:rPr>
            </w:pPr>
          </w:p>
          <w:p>
            <w:pPr>
              <w:pStyle w:val="yTable"/>
              <w:tabs>
                <w:tab w:val="right" w:leader="dot" w:pos="1701"/>
              </w:tabs>
              <w:spacing w:before="0"/>
              <w:rPr>
                <w:snapToGrid w:val="0"/>
                <w:sz w:val="20"/>
              </w:rPr>
            </w:pPr>
            <w:r>
              <w:rPr>
                <w:snapToGrid w:val="0"/>
                <w:sz w:val="20"/>
              </w:rPr>
              <w:t>Case No.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b/>
                <w:spacing w:val="-1"/>
                <w:sz w:val="20"/>
              </w:rPr>
            </w:pPr>
            <w:r>
              <w:rPr>
                <w:spacing w:val="-1"/>
                <w:sz w:val="20"/>
              </w:rPr>
              <w:t>TO:</w:t>
            </w:r>
          </w:p>
        </w:tc>
        <w:tc>
          <w:tcPr>
            <w:tcW w:w="5387" w:type="dxa"/>
            <w:gridSpan w:val="2"/>
          </w:tcPr>
          <w:p>
            <w:pPr>
              <w:pStyle w:val="yTable"/>
              <w:rPr>
                <w:spacing w:val="-1"/>
                <w:sz w:val="20"/>
              </w:rPr>
            </w:pPr>
            <w:r>
              <w:rPr>
                <w:b/>
                <w:spacing w:val="-1"/>
                <w:sz w:val="20"/>
              </w:rPr>
              <w:t xml:space="preserve">The Sheriff of </w:t>
            </w:r>
            <w:smartTag w:uri="urn:schemas-microsoft-com:office:smarttags" w:element="State">
              <w:smartTag w:uri="urn:schemas-microsoft-com:office:smarttags" w:element="place">
                <w:r>
                  <w:rPr>
                    <w:b/>
                    <w:spacing w:val="-1"/>
                    <w:sz w:val="20"/>
                  </w:rPr>
                  <w:t>Western Australia</w:t>
                </w:r>
              </w:smartTag>
            </w:smartTag>
            <w:r>
              <w:rPr>
                <w:b/>
                <w:spacing w:val="-1"/>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OFFENDER</w:t>
            </w:r>
          </w:p>
          <w:p>
            <w:pPr>
              <w:pStyle w:val="yTable"/>
              <w:rPr>
                <w:spacing w:val="-1"/>
                <w:sz w:val="20"/>
              </w:rPr>
            </w:pPr>
            <w:r>
              <w:rPr>
                <w:spacing w:val="-1"/>
                <w:sz w:val="20"/>
              </w:rPr>
              <w:t>Address</w:t>
            </w:r>
          </w:p>
          <w:p>
            <w:pPr>
              <w:pStyle w:val="yTable"/>
              <w:rPr>
                <w:spacing w:val="-1"/>
                <w:sz w:val="20"/>
              </w:rPr>
            </w:pPr>
          </w:p>
          <w:p>
            <w:pPr>
              <w:pStyle w:val="yTable"/>
              <w:rPr>
                <w:spacing w:val="-1"/>
                <w:sz w:val="20"/>
              </w:rPr>
            </w:pPr>
            <w:r>
              <w:rPr>
                <w:spacing w:val="-1"/>
                <w:sz w:val="20"/>
              </w:rPr>
              <w:t>A.C.N.</w:t>
            </w:r>
          </w:p>
        </w:tc>
        <w:tc>
          <w:tcPr>
            <w:tcW w:w="5387" w:type="dxa"/>
            <w:gridSpan w:val="2"/>
          </w:tcPr>
          <w:p>
            <w:pPr>
              <w:pStyle w:val="yTable"/>
              <w:rPr>
                <w:spacing w:val="-1"/>
                <w:sz w:val="20"/>
              </w:rPr>
            </w:pPr>
            <w:r>
              <w:rPr>
                <w:spacing w:val="-1"/>
                <w:sz w:val="20"/>
              </w:rPr>
              <w:t>........................................................................................................</w:t>
            </w:r>
          </w:p>
          <w:p>
            <w:pPr>
              <w:pStyle w:val="yTable"/>
              <w:spacing w:before="40"/>
              <w:rPr>
                <w:spacing w:val="-1"/>
                <w:sz w:val="20"/>
              </w:rPr>
            </w:pPr>
            <w:r>
              <w:rPr>
                <w:spacing w:val="-1"/>
                <w:sz w:val="20"/>
              </w:rPr>
              <w:t>........................................................................................................</w:t>
            </w:r>
          </w:p>
          <w:p>
            <w:pPr>
              <w:pStyle w:val="yTable"/>
              <w:spacing w:before="40"/>
              <w:rPr>
                <w:spacing w:val="-1"/>
                <w:sz w:val="20"/>
              </w:rPr>
            </w:pPr>
            <w:r>
              <w:rPr>
                <w:spacing w:val="-1"/>
                <w:sz w:val="20"/>
              </w:rPr>
              <w:t xml:space="preserve">........................................................... </w:t>
            </w:r>
            <w:r>
              <w:rPr>
                <w:spacing w:val="-1"/>
                <w:sz w:val="20"/>
              </w:rPr>
              <w:tab/>
              <w:t>Postcode ...................</w:t>
            </w:r>
          </w:p>
          <w:p>
            <w:pPr>
              <w:pStyle w:val="yTable"/>
              <w:spacing w:before="40"/>
              <w:rPr>
                <w:spacing w:val="-1"/>
                <w:sz w:val="20"/>
              </w:rPr>
            </w:pPr>
            <w:r>
              <w:rPr>
                <w:spacing w:val="-1"/>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CASE</w:t>
            </w:r>
          </w:p>
          <w:p>
            <w:pPr>
              <w:pStyle w:val="yTable"/>
              <w:spacing w:before="0"/>
              <w:rPr>
                <w:spacing w:val="-1"/>
                <w:sz w:val="20"/>
              </w:rPr>
            </w:pPr>
            <w:r>
              <w:rPr>
                <w:spacing w:val="-1"/>
                <w:sz w:val="20"/>
              </w:rPr>
              <w:t>DETAILS</w:t>
            </w:r>
          </w:p>
        </w:tc>
        <w:tc>
          <w:tcPr>
            <w:tcW w:w="5387" w:type="dxa"/>
            <w:gridSpan w:val="2"/>
          </w:tcPr>
          <w:p>
            <w:pPr>
              <w:pStyle w:val="yTable"/>
              <w:rPr>
                <w:spacing w:val="-1"/>
                <w:sz w:val="20"/>
              </w:rPr>
            </w:pPr>
            <w:r>
              <w:rPr>
                <w:spacing w:val="-1"/>
                <w:sz w:val="20"/>
              </w:rPr>
              <w:t>On [</w:t>
            </w:r>
            <w:r>
              <w:rPr>
                <w:i/>
                <w:spacing w:val="-1"/>
                <w:sz w:val="20"/>
              </w:rPr>
              <w:t>date</w:t>
            </w:r>
            <w:r>
              <w:rPr>
                <w:spacing w:val="-1"/>
                <w:sz w:val="20"/>
              </w:rPr>
              <w:t>] the [</w:t>
            </w:r>
            <w:r>
              <w:rPr>
                <w:i/>
                <w:spacing w:val="-1"/>
                <w:sz w:val="20"/>
              </w:rPr>
              <w:t>name of reciprocating court</w:t>
            </w:r>
            <w:r>
              <w:rPr>
                <w:spacing w:val="-1"/>
                <w:sz w:val="20"/>
              </w:rPr>
              <w:t>] at [</w:t>
            </w:r>
            <w:r>
              <w:rPr>
                <w:i/>
                <w:spacing w:val="-1"/>
                <w:sz w:val="20"/>
              </w:rPr>
              <w:t>place in a reciprocating State or Territory</w:t>
            </w:r>
            <w:r>
              <w:rPr>
                <w:spacing w:val="-1"/>
                <w:sz w:val="20"/>
              </w:rPr>
              <w:t>] fined the offender (a body corporate) the amount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p>
        </w:tc>
        <w:tc>
          <w:tcPr>
            <w:tcW w:w="5387" w:type="dxa"/>
            <w:gridSpan w:val="2"/>
          </w:tcPr>
          <w:p>
            <w:pPr>
              <w:pStyle w:val="yTable"/>
              <w:rPr>
                <w:spacing w:val="-1"/>
                <w:sz w:val="20"/>
              </w:rPr>
            </w:pPr>
            <w:r>
              <w:rPr>
                <w:spacing w:val="-1"/>
                <w:sz w:val="20"/>
              </w:rPr>
              <w:t>That court has requested the Registrar to enforce the fine and the order imposing the fine has been registered with this Registry for enforcement.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p>
        </w:tc>
        <w:tc>
          <w:tcPr>
            <w:tcW w:w="5387" w:type="dxa"/>
            <w:gridSpan w:val="2"/>
          </w:tcPr>
          <w:p>
            <w:pPr>
              <w:pStyle w:val="yTable"/>
              <w:rPr>
                <w:spacing w:val="-1"/>
                <w:sz w:val="20"/>
              </w:rPr>
            </w:pPr>
            <w:r>
              <w:rPr>
                <w:spacing w:val="-1"/>
                <w:sz w:val="20"/>
              </w:rPr>
              <w:t>To date the amount outstanding below is unpaid.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COMMAND</w:t>
            </w:r>
          </w:p>
        </w:tc>
        <w:tc>
          <w:tcPr>
            <w:tcW w:w="5387" w:type="dxa"/>
            <w:gridSpan w:val="2"/>
          </w:tcPr>
          <w:p>
            <w:pPr>
              <w:pStyle w:val="yTable"/>
              <w:rPr>
                <w:b/>
                <w:spacing w:val="-2"/>
                <w:sz w:val="20"/>
              </w:rPr>
            </w:pPr>
            <w:r>
              <w:rPr>
                <w:b/>
                <w:spacing w:val="-2"/>
                <w:sz w:val="20"/>
              </w:rPr>
              <w:t>YOU are authorised and commanded by this warrant to seize and sell so much of the offender’s personal property and land as is necessary to recover the amount outstanding and the enforcement fees in connection with the execution of this warrant.</w:t>
            </w:r>
          </w:p>
          <w:p>
            <w:pPr>
              <w:pStyle w:val="yTable"/>
              <w:rPr>
                <w:spacing w:val="-2"/>
                <w:sz w:val="20"/>
              </w:rPr>
            </w:pPr>
            <w:r>
              <w:rPr>
                <w:b/>
                <w:spacing w:val="-2"/>
                <w:sz w:val="20"/>
              </w:rPr>
              <w:t xml:space="preserve">This warrant must be executed in accordance with the </w:t>
            </w:r>
            <w:r>
              <w:rPr>
                <w:b/>
                <w:i/>
                <w:spacing w:val="-2"/>
                <w:sz w:val="20"/>
              </w:rPr>
              <w:t>Fines, Penalties and Infringement Notices Enforcement Act 1994</w:t>
            </w:r>
            <w:r>
              <w:rPr>
                <w:b/>
                <w:spacing w:val="-2"/>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Borders>
              <w:bottom w:val="single" w:sz="4" w:space="0" w:color="auto"/>
            </w:tcBorders>
          </w:tcPr>
          <w:p>
            <w:pPr>
              <w:pStyle w:val="yTable"/>
              <w:rPr>
                <w:sz w:val="20"/>
              </w:rPr>
            </w:pPr>
            <w:r>
              <w:rPr>
                <w:sz w:val="20"/>
              </w:rPr>
              <w:t>Signature of</w:t>
            </w:r>
          </w:p>
          <w:p>
            <w:pPr>
              <w:pStyle w:val="yTable"/>
              <w:spacing w:before="0" w:after="120"/>
              <w:rPr>
                <w:sz w:val="20"/>
              </w:rPr>
            </w:pPr>
            <w:r>
              <w:rPr>
                <w:sz w:val="20"/>
              </w:rPr>
              <w:t>Registrar</w:t>
            </w:r>
          </w:p>
        </w:tc>
        <w:tc>
          <w:tcPr>
            <w:tcW w:w="5387" w:type="dxa"/>
            <w:gridSpan w:val="2"/>
            <w:tcBorders>
              <w:bottom w:val="single" w:sz="4" w:space="0" w:color="auto"/>
            </w:tcBorders>
          </w:tcPr>
          <w:p>
            <w:pPr>
              <w:pStyle w:val="yTable"/>
              <w:rPr>
                <w:sz w:val="20"/>
              </w:rPr>
            </w:pPr>
          </w:p>
          <w:p>
            <w:pPr>
              <w:pStyle w:val="yTable"/>
              <w:tabs>
                <w:tab w:val="left" w:pos="3119"/>
              </w:tabs>
              <w:spacing w:before="0" w:after="120"/>
              <w:rPr>
                <w:sz w:val="20"/>
              </w:rPr>
            </w:pPr>
            <w:r>
              <w:rPr>
                <w:sz w:val="20"/>
              </w:rPr>
              <w:t xml:space="preserve">....................................................... </w:t>
            </w:r>
            <w:r>
              <w:rPr>
                <w:sz w:val="20"/>
              </w:rPr>
              <w:tab/>
              <w:t>Date: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40"/>
        </w:trPr>
        <w:tc>
          <w:tcPr>
            <w:tcW w:w="7230" w:type="dxa"/>
            <w:gridSpan w:val="3"/>
            <w:tcBorders>
              <w:bottom w:val="nil"/>
            </w:tcBorders>
          </w:tcPr>
          <w:p>
            <w:pPr>
              <w:pStyle w:val="yTable"/>
              <w:ind w:right="-108"/>
              <w:rPr>
                <w:sz w:val="20"/>
              </w:rPr>
            </w:pPr>
            <w:r>
              <w:rPr>
                <w:sz w:val="20"/>
              </w:rPr>
              <w:t>Reciprocating court order</w:t>
            </w:r>
            <w:r>
              <w:rPr>
                <w:sz w:val="20"/>
                <w:vertAlign w:val="superscript"/>
              </w:rPr>
              <w:t>1</w:t>
            </w:r>
            <w:r>
              <w:rPr>
                <w:sz w:val="20"/>
              </w:rPr>
              <w:t>: ................................................................................................</w:t>
            </w:r>
          </w:p>
          <w:p>
            <w:pPr>
              <w:pStyle w:val="yTable"/>
              <w:spacing w:before="40"/>
              <w:ind w:right="-108"/>
              <w:rPr>
                <w:sz w:val="20"/>
              </w:rPr>
            </w:pPr>
            <w:r>
              <w:rPr>
                <w:sz w:val="20"/>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Fine</w:t>
            </w:r>
            <w:r>
              <w:rPr>
                <w:sz w:val="20"/>
              </w:rPr>
              <w:tab/>
            </w:r>
            <w:r>
              <w:rPr>
                <w:sz w:val="20"/>
              </w:rPr>
              <w:t> </w:t>
            </w:r>
            <w:r>
              <w:rPr>
                <w:sz w:val="20"/>
              </w:rPr>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Costs</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Enforcement fees</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Sub</w:t>
            </w:r>
            <w:r>
              <w:rPr>
                <w:sz w:val="20"/>
              </w:rPr>
              <w:noBreakHyphen/>
              <w:t>total</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Less any amount paid</w:t>
            </w:r>
            <w:r>
              <w:rPr>
                <w:sz w:val="20"/>
              </w:rPr>
              <w:tab/>
            </w:r>
            <w:r>
              <w:rPr>
                <w:rFonts w:ascii="Courier New" w:hAnsi="Courier New"/>
                <w:sz w:val="20"/>
              </w:rPr>
              <w:t>—</w:t>
            </w:r>
            <w:r>
              <w:rPr>
                <w:sz w:val="20"/>
              </w:rPr>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b/>
                <w:sz w:val="20"/>
              </w:rPr>
              <w:t>Amount outstanding</w:t>
            </w:r>
            <w:r>
              <w:rPr>
                <w:b/>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spacing w:before="80" w:after="60"/>
              <w:rPr>
                <w:sz w:val="16"/>
              </w:rPr>
            </w:pPr>
            <w:r>
              <w:rPr>
                <w:sz w:val="16"/>
                <w:vertAlign w:val="superscript"/>
              </w:rPr>
              <w:t>1</w:t>
            </w:r>
            <w:r>
              <w:rPr>
                <w:sz w:val="16"/>
              </w:rPr>
              <w:t xml:space="preserve">   Here briefly describe the order of the reciprocating court that imposed the fine.</w:t>
            </w:r>
          </w:p>
        </w:tc>
      </w:tr>
    </w:tbl>
    <w:p>
      <w:pPr>
        <w:pStyle w:val="yFootnotesection"/>
        <w:spacing w:before="100"/>
      </w:pPr>
      <w:r>
        <w:tab/>
        <w:t>[Form 6 amended in Gazette 13 May 2005 p. 2082.]</w:t>
      </w:r>
    </w:p>
    <w:p>
      <w:pPr>
        <w:pStyle w:val="yHeading5"/>
      </w:pPr>
      <w:bookmarkStart w:id="490" w:name="_Toc355948713"/>
      <w:bookmarkStart w:id="491" w:name="_Toc355081196"/>
      <w:r>
        <w:rPr>
          <w:rStyle w:val="CharSClsNo"/>
        </w:rPr>
        <w:t>6A</w:t>
      </w:r>
      <w:r>
        <w:t>.</w:t>
      </w:r>
      <w:r>
        <w:tab/>
        <w:t>Memorial of land for the purposes of Act s. 89(2)</w:t>
      </w:r>
      <w:bookmarkEnd w:id="490"/>
      <w:bookmarkEnd w:id="491"/>
    </w:p>
    <w:p>
      <w:pPr>
        <w:pStyle w:val="ySubsection"/>
        <w:spacing w:before="60"/>
        <w:ind w:left="0" w:firstLine="0"/>
        <w:jc w:val="center"/>
        <w:rPr>
          <w:i/>
        </w:rP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tc>
          <w:tcPr>
            <w:tcW w:w="5387" w:type="dxa"/>
            <w:gridSpan w:val="7"/>
          </w:tcPr>
          <w:p>
            <w:pPr>
              <w:pStyle w:val="yTable"/>
            </w:pPr>
          </w:p>
        </w:tc>
        <w:tc>
          <w:tcPr>
            <w:tcW w:w="1738"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2268" w:type="dxa"/>
            <w:gridSpan w:val="4"/>
          </w:tcPr>
          <w:p>
            <w:pPr>
              <w:pStyle w:val="yTable"/>
              <w:rPr>
                <w:spacing w:val="-2"/>
              </w:rPr>
            </w:pPr>
            <w:r>
              <w:rPr>
                <w:b/>
                <w:spacing w:val="-2"/>
              </w:rPr>
              <w:t>MEMORIAL</w:t>
            </w:r>
          </w:p>
        </w:tc>
        <w:tc>
          <w:tcPr>
            <w:tcW w:w="2589"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589" w:type="dxa"/>
            <w:gridSpan w:val="5"/>
          </w:tcPr>
          <w:p>
            <w:pPr>
              <w:pStyle w:val="yTable"/>
            </w:pPr>
          </w:p>
        </w:tc>
      </w:tr>
      <w:tr>
        <w:tc>
          <w:tcPr>
            <w:tcW w:w="2947" w:type="dxa"/>
            <w:gridSpan w:val="2"/>
          </w:tcPr>
          <w:p>
            <w:pPr>
              <w:pStyle w:val="yTable"/>
              <w:spacing w:before="120"/>
              <w:rPr>
                <w:sz w:val="14"/>
              </w:rPr>
            </w:pPr>
            <w:r>
              <w:rPr>
                <w:sz w:val="14"/>
              </w:rPr>
              <w:t>Description of land</w:t>
            </w:r>
          </w:p>
        </w:tc>
        <w:tc>
          <w:tcPr>
            <w:tcW w:w="260" w:type="dxa"/>
          </w:tcPr>
          <w:p>
            <w:pPr>
              <w:pStyle w:val="yTable"/>
              <w:rPr>
                <w:sz w:val="14"/>
              </w:rPr>
            </w:pPr>
          </w:p>
        </w:tc>
        <w:tc>
          <w:tcPr>
            <w:tcW w:w="1083" w:type="dxa"/>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Pr>
          <w:p>
            <w:pPr>
              <w:pStyle w:val="yTable"/>
              <w:spacing w:before="120"/>
              <w:jc w:val="center"/>
              <w:rPr>
                <w:sz w:val="14"/>
              </w:rPr>
            </w:pPr>
            <w:r>
              <w:rPr>
                <w:sz w:val="14"/>
              </w:rPr>
              <w:t>Volume</w:t>
            </w:r>
          </w:p>
        </w:tc>
        <w:tc>
          <w:tcPr>
            <w:tcW w:w="284" w:type="dxa"/>
          </w:tcPr>
          <w:p>
            <w:pPr>
              <w:pStyle w:val="yTable"/>
              <w:rPr>
                <w:sz w:val="14"/>
              </w:rPr>
            </w:pPr>
          </w:p>
        </w:tc>
        <w:tc>
          <w:tcPr>
            <w:tcW w:w="1083" w:type="dxa"/>
          </w:tcPr>
          <w:p>
            <w:pPr>
              <w:pStyle w:val="yTable"/>
              <w:spacing w:before="120"/>
              <w:jc w:val="center"/>
              <w:rPr>
                <w:sz w:val="14"/>
              </w:rPr>
            </w:pPr>
            <w:r>
              <w:rPr>
                <w:sz w:val="14"/>
              </w:rPr>
              <w:t>Folio</w:t>
            </w:r>
          </w:p>
        </w:tc>
      </w:tr>
      <w:tr>
        <w:tc>
          <w:tcPr>
            <w:tcW w:w="294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60"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083"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125" w:type="dxa"/>
            <w:gridSpan w:val="10"/>
          </w:tcPr>
          <w:p>
            <w:pPr>
              <w:pStyle w:val="yTable"/>
              <w:spacing w:before="120"/>
              <w:rPr>
                <w:sz w:val="14"/>
              </w:rPr>
            </w:pPr>
            <w:r>
              <w:rPr>
                <w:sz w:val="14"/>
              </w:rPr>
              <w:t>Registered proprietor of land</w:t>
            </w:r>
          </w:p>
        </w:tc>
      </w:tr>
      <w:tr>
        <w:tc>
          <w:tcPr>
            <w:tcW w:w="7125"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tc>
          <w:tcPr>
            <w:tcW w:w="2268"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nil"/>
            </w:tcBorders>
          </w:tcPr>
          <w:p>
            <w:pPr>
              <w:pStyle w:val="yTable"/>
              <w:rPr>
                <w:sz w:val="14"/>
              </w:rPr>
            </w:pPr>
          </w:p>
        </w:tc>
        <w:tc>
          <w:tcPr>
            <w:tcW w:w="2447"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pacing w:val="-2"/>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20"/>
              <w:jc w:val="center"/>
            </w:pPr>
          </w:p>
          <w:p>
            <w:pPr>
              <w:pStyle w:val="yTable"/>
              <w:spacing w:before="0"/>
              <w:jc w:val="center"/>
            </w:pPr>
            <w:r>
              <w:t>............................</w:t>
            </w:r>
          </w:p>
          <w:p>
            <w:pPr>
              <w:pStyle w:val="yTable"/>
              <w:spacing w:before="0"/>
              <w:jc w:val="center"/>
            </w:pPr>
            <w:r>
              <w:t>Sheriff</w:t>
            </w:r>
          </w:p>
        </w:tc>
        <w:tc>
          <w:tcPr>
            <w:tcW w:w="4979" w:type="dxa"/>
            <w:tcBorders>
              <w:left w:val="nil"/>
            </w:tcBorders>
          </w:tcPr>
          <w:p>
            <w:pPr>
              <w:pStyle w:val="yTable"/>
            </w:pPr>
          </w:p>
        </w:tc>
      </w:tr>
    </w:tbl>
    <w:p>
      <w:pPr>
        <w:pStyle w:val="yFootnotesection"/>
      </w:pPr>
      <w:r>
        <w:tab/>
        <w:t>[Form 6A inserted in Gazette 30 Jun 1995 p. 2641; amended in Gazette 13 May 2005 p. 2082.]</w:t>
      </w:r>
    </w:p>
    <w:p>
      <w:pPr>
        <w:pStyle w:val="yHeading5"/>
      </w:pPr>
      <w:bookmarkStart w:id="492" w:name="_Toc355948714"/>
      <w:bookmarkStart w:id="493" w:name="_Toc355081197"/>
      <w:r>
        <w:rPr>
          <w:rStyle w:val="CharSClsNo"/>
        </w:rPr>
        <w:t>6B</w:t>
      </w:r>
      <w:r>
        <w:t>.</w:t>
      </w:r>
      <w:r>
        <w:tab/>
        <w:t>Withdrawal of memorial of land for the purposes of Act s. 90</w:t>
      </w:r>
      <w:bookmarkEnd w:id="492"/>
      <w:bookmarkEnd w:id="493"/>
    </w:p>
    <w:p>
      <w:pPr>
        <w:pStyle w:val="ySubsection"/>
        <w:keepNext/>
        <w:spacing w:before="80"/>
        <w:ind w:left="0" w:firstLine="0"/>
        <w:jc w:val="center"/>
        <w:rPr>
          <w:i/>
        </w:rPr>
      </w:pPr>
      <w:r>
        <w:rPr>
          <w:i/>
        </w:rPr>
        <w:t>Fines, Penalties and Infringement Notices Enforcement Act 1994</w:t>
      </w:r>
    </w:p>
    <w:p>
      <w:pPr>
        <w:pStyle w:val="ySubsection"/>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tc>
          <w:tcPr>
            <w:tcW w:w="5387" w:type="dxa"/>
            <w:gridSpan w:val="7"/>
          </w:tcPr>
          <w:p>
            <w:pPr>
              <w:pStyle w:val="yTable"/>
            </w:pPr>
          </w:p>
        </w:tc>
        <w:tc>
          <w:tcPr>
            <w:tcW w:w="1738"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4857"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589" w:type="dxa"/>
            <w:gridSpan w:val="5"/>
          </w:tcPr>
          <w:p>
            <w:pPr>
              <w:pStyle w:val="yTable"/>
            </w:pPr>
          </w:p>
        </w:tc>
      </w:tr>
      <w:tr>
        <w:tc>
          <w:tcPr>
            <w:tcW w:w="2977" w:type="dxa"/>
            <w:gridSpan w:val="2"/>
          </w:tcPr>
          <w:p>
            <w:pPr>
              <w:pStyle w:val="yTable"/>
              <w:spacing w:before="120"/>
              <w:rPr>
                <w:sz w:val="14"/>
              </w:rPr>
            </w:pPr>
            <w:r>
              <w:rPr>
                <w:sz w:val="14"/>
              </w:rPr>
              <w:t>Description of land</w:t>
            </w:r>
          </w:p>
        </w:tc>
        <w:tc>
          <w:tcPr>
            <w:tcW w:w="284" w:type="dxa"/>
          </w:tcPr>
          <w:p>
            <w:pPr>
              <w:pStyle w:val="yTable"/>
              <w:rPr>
                <w:sz w:val="14"/>
              </w:rPr>
            </w:pPr>
          </w:p>
        </w:tc>
        <w:tc>
          <w:tcPr>
            <w:tcW w:w="1083" w:type="dxa"/>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Pr>
          <w:p>
            <w:pPr>
              <w:pStyle w:val="yTable"/>
              <w:spacing w:before="120"/>
              <w:jc w:val="center"/>
              <w:rPr>
                <w:sz w:val="14"/>
              </w:rPr>
            </w:pPr>
            <w:r>
              <w:rPr>
                <w:sz w:val="14"/>
              </w:rPr>
              <w:t>Volume</w:t>
            </w:r>
          </w:p>
        </w:tc>
        <w:tc>
          <w:tcPr>
            <w:tcW w:w="284" w:type="dxa"/>
          </w:tcPr>
          <w:p>
            <w:pPr>
              <w:pStyle w:val="yTable"/>
              <w:rPr>
                <w:sz w:val="14"/>
              </w:rPr>
            </w:pPr>
          </w:p>
        </w:tc>
        <w:tc>
          <w:tcPr>
            <w:tcW w:w="1083" w:type="dxa"/>
          </w:tcPr>
          <w:p>
            <w:pPr>
              <w:pStyle w:val="yTable"/>
              <w:spacing w:before="120"/>
              <w:jc w:val="center"/>
              <w:rPr>
                <w:sz w:val="14"/>
              </w:rPr>
            </w:pPr>
            <w:r>
              <w:rPr>
                <w:sz w:val="14"/>
              </w:rPr>
              <w:t>Folio</w:t>
            </w:r>
          </w:p>
        </w:tc>
      </w:tr>
      <w:tr>
        <w:tc>
          <w:tcPr>
            <w:tcW w:w="297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84"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083"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125" w:type="dxa"/>
            <w:gridSpan w:val="10"/>
          </w:tcPr>
          <w:p>
            <w:pPr>
              <w:pStyle w:val="yTable"/>
              <w:spacing w:before="120"/>
              <w:rPr>
                <w:sz w:val="14"/>
              </w:rPr>
            </w:pPr>
            <w:r>
              <w:rPr>
                <w:sz w:val="14"/>
              </w:rPr>
              <w:t>Registered proprietor of land</w:t>
            </w:r>
          </w:p>
        </w:tc>
      </w:tr>
      <w:tr>
        <w:tc>
          <w:tcPr>
            <w:tcW w:w="7125"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spacing w:before="120"/>
              <w:rPr>
                <w:sz w:val="14"/>
              </w:rPr>
            </w:pPr>
            <w:r>
              <w:rPr>
                <w:sz w:val="14"/>
              </w:rPr>
              <w:t>Memorial</w:t>
            </w:r>
            <w:r>
              <w:rPr>
                <w:sz w:val="14"/>
              </w:rPr>
              <w:tab/>
            </w:r>
            <w:r>
              <w:rPr>
                <w:sz w:val="14"/>
              </w:rPr>
              <w:tab/>
              <w:t>Number</w:t>
            </w:r>
          </w:p>
        </w:tc>
      </w:tr>
      <w:tr>
        <w:trPr>
          <w:cantSplit/>
          <w:trHeight w:val="690"/>
        </w:trPr>
        <w:tc>
          <w:tcPr>
            <w:tcW w:w="7125" w:type="dxa"/>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60"/>
              <w:jc w:val="center"/>
            </w:pPr>
            <w:r>
              <w:t>............................</w:t>
            </w:r>
          </w:p>
          <w:p>
            <w:pPr>
              <w:pStyle w:val="yTable"/>
              <w:keepNext/>
              <w:spacing w:before="0"/>
              <w:jc w:val="center"/>
              <w:rPr>
                <w:sz w:val="14"/>
              </w:rPr>
            </w:pPr>
            <w:r>
              <w:t>Sheriff</w:t>
            </w:r>
          </w:p>
        </w:tc>
        <w:tc>
          <w:tcPr>
            <w:tcW w:w="5300" w:type="dxa"/>
            <w:tcBorders>
              <w:left w:val="nil"/>
            </w:tcBorders>
          </w:tcPr>
          <w:p>
            <w:pPr>
              <w:pStyle w:val="yTable"/>
              <w:keepNext/>
            </w:pPr>
          </w:p>
        </w:tc>
      </w:tr>
    </w:tbl>
    <w:p>
      <w:pPr>
        <w:pStyle w:val="yFootnotesection"/>
      </w:pPr>
      <w:r>
        <w:tab/>
        <w:t>[Form 6B inserted in Gazette 30 Jun 1995 p. 2642; amended in Gazette 13 May 2005 p. 2082.]</w:t>
      </w:r>
    </w:p>
    <w:p>
      <w:pPr>
        <w:pStyle w:val="CentredBaseLine"/>
        <w:spacing w:before="0"/>
        <w:jc w:val="center"/>
      </w:pPr>
      <w:r>
        <w:t>____________</w:t>
      </w:r>
    </w:p>
    <w:p>
      <w:pPr>
        <w:pStyle w:val="yEdnotesection"/>
      </w:pPr>
      <w:r>
        <w:t xml:space="preserve">[Form 7 deleted in Gazette </w:t>
      </w:r>
      <w:r>
        <w:rPr>
          <w:snapToGrid/>
        </w:rPr>
        <w:t>4 Oct 1996 p. 5233.</w:t>
      </w:r>
      <w:r>
        <w:t>]</w:t>
      </w:r>
    </w:p>
    <w:p>
      <w:pPr>
        <w:pStyle w:val="yHeading5"/>
      </w:pPr>
      <w:bookmarkStart w:id="494" w:name="_Toc355948715"/>
      <w:bookmarkStart w:id="495" w:name="_Toc355081198"/>
      <w:r>
        <w:rPr>
          <w:rStyle w:val="CharSClsNo"/>
        </w:rPr>
        <w:t>8</w:t>
      </w:r>
      <w:r>
        <w:t>.</w:t>
      </w:r>
      <w:r>
        <w:tab/>
      </w:r>
      <w:r>
        <w:rPr>
          <w:snapToGrid w:val="0"/>
        </w:rPr>
        <w:t>Certificate</w:t>
      </w:r>
      <w:r>
        <w:t xml:space="preserve"> under Act s. 101C (Part 3 order)</w:t>
      </w:r>
      <w:bookmarkEnd w:id="494"/>
      <w:bookmarkEnd w:id="495"/>
    </w:p>
    <w:p>
      <w:pPr>
        <w:pStyle w:val="ySubsection"/>
        <w:keepNext/>
        <w:spacing w:before="80"/>
        <w:ind w:left="0" w:firstLine="0"/>
        <w:jc w:val="center"/>
        <w:rPr>
          <w:i/>
        </w:rPr>
      </w:pPr>
      <w:r>
        <w:rPr>
          <w:i/>
        </w:rPr>
        <w:t>Fines, Penalties and Infringement Notices Enforcement Act 1994</w:t>
      </w:r>
    </w:p>
    <w:p>
      <w:pPr>
        <w:pStyle w:val="ySubsection"/>
        <w:spacing w:before="0"/>
        <w:jc w:val="center"/>
      </w:pPr>
      <w:r>
        <w:t>[Section 101C]</w:t>
      </w:r>
    </w:p>
    <w:p>
      <w:pPr>
        <w:pStyle w:val="MiscellaneousHeading"/>
        <w:rPr>
          <w:b/>
          <w:sz w:val="22"/>
        </w:rPr>
      </w:pPr>
      <w:r>
        <w:rPr>
          <w:b/>
          <w:sz w:val="22"/>
        </w:rPr>
        <w:t>CERTIFICATE AS TO LICENCE SUSPENSION ORDER</w:t>
      </w:r>
    </w:p>
    <w:p>
      <w:pPr>
        <w:pStyle w:val="ySubsection"/>
        <w:spacing w:before="240"/>
      </w:pPr>
      <w:r>
        <w:t>Alleged</w:t>
      </w:r>
    </w:p>
    <w:p>
      <w:pPr>
        <w:pStyle w:val="ySubsection"/>
        <w:spacing w:before="0"/>
      </w:pPr>
      <w:r>
        <w:t>offender:</w:t>
      </w:r>
    </w:p>
    <w:p>
      <w:pPr>
        <w:pStyle w:val="ySubsection"/>
        <w:spacing w:before="0"/>
      </w:pPr>
      <w:r>
        <w:t>Address:</w:t>
      </w:r>
    </w:p>
    <w:p>
      <w:pPr>
        <w:pStyle w:val="ySubsection"/>
        <w:ind w:left="0" w:firstLine="0"/>
      </w:pPr>
      <w:r>
        <w:t>In relation to this alleged offender the following matters are certified as being true and correct:</w:t>
      </w:r>
    </w:p>
    <w:p>
      <w:pPr>
        <w:pStyle w:val="ySubsection"/>
        <w:spacing w:before="120"/>
      </w:pPr>
      <w:r>
        <w:tab/>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spacing w:before="120"/>
      </w:pPr>
      <w:r>
        <w:tab/>
      </w:r>
      <w:r>
        <w:tab/>
        <w:t>The modified penalty on the infringement notice is [</w:t>
      </w:r>
      <w:r>
        <w:rPr>
          <w:i/>
        </w:rPr>
        <w:t>$</w:t>
      </w:r>
      <w:r>
        <w:t>].</w:t>
      </w:r>
    </w:p>
    <w:p>
      <w:pPr>
        <w:pStyle w:val="ySubsection"/>
        <w:spacing w:before="120"/>
      </w:pPr>
      <w:r>
        <w:tab/>
        <w:t>2.</w:t>
      </w:r>
      <w:r>
        <w:tab/>
        <w:t>On [</w:t>
      </w:r>
      <w:r>
        <w:rPr>
          <w:i/>
        </w:rPr>
        <w:t>date</w:t>
      </w:r>
      <w:r>
        <w:t>] the infringement notice was registered under Part 3 of the Act with the Fines Enforcement Registry for enforcement on [</w:t>
      </w:r>
      <w:r>
        <w:rPr>
          <w:i/>
        </w:rPr>
        <w:t>date</w:t>
      </w:r>
      <w:r>
        <w:t>] and was allocated case number [</w:t>
      </w:r>
      <w:r>
        <w:rPr>
          <w:i/>
        </w:rPr>
        <w:t>no.</w:t>
      </w:r>
      <w:r>
        <w:t>].</w:t>
      </w:r>
    </w:p>
    <w:p>
      <w:pPr>
        <w:pStyle w:val="ySubsection"/>
        <w:spacing w:before="120"/>
      </w:pPr>
      <w:r>
        <w:tab/>
        <w:t>3.</w:t>
      </w:r>
      <w:r>
        <w:tab/>
        <w:t>An order to pay or elect was issued under section 17 of the Act and was served on the alleged offender under section 5 of the Act by posting it on [</w:t>
      </w:r>
      <w:r>
        <w:rPr>
          <w:i/>
        </w:rPr>
        <w:t>date</w:t>
      </w:r>
      <w:r>
        <w:t>] to the alleged offender at [</w:t>
      </w:r>
      <w:r>
        <w:rPr>
          <w:i/>
        </w:rPr>
        <w:t>address</w:t>
      </w:r>
      <w:r>
        <w:t>].</w:t>
      </w:r>
    </w:p>
    <w:p>
      <w:pPr>
        <w:pStyle w:val="ySubsection"/>
        <w:spacing w:before="120"/>
      </w:pPr>
      <w:r>
        <w:tab/>
      </w:r>
      <w:r>
        <w:tab/>
        <w:t>An unsigned copy of the order is attached as annexure “A”.</w:t>
      </w:r>
    </w:p>
    <w:p>
      <w:pPr>
        <w:pStyle w:val="ySubsection"/>
        <w:spacing w:before="120"/>
      </w:pPr>
      <w:r>
        <w:tab/>
        <w:t>4.</w:t>
      </w:r>
      <w:r>
        <w:tab/>
        <w:t>A notice of intention to suspend licences was issued under section 18 of the Act and was served on the alleged offender under section 5 of the Act by posting it on [</w:t>
      </w:r>
      <w:r>
        <w:rPr>
          <w:i/>
        </w:rPr>
        <w:t>date</w:t>
      </w:r>
      <w:r>
        <w:t>] to the alleged offender at [</w:t>
      </w:r>
      <w:r>
        <w:rPr>
          <w:i/>
        </w:rPr>
        <w:t>address</w:t>
      </w:r>
      <w:r>
        <w:t>].</w:t>
      </w:r>
    </w:p>
    <w:p>
      <w:pPr>
        <w:pStyle w:val="ySubsection"/>
        <w:spacing w:before="120"/>
      </w:pPr>
      <w:r>
        <w:tab/>
      </w:r>
      <w:r>
        <w:tab/>
        <w:t>An unsigned copy of the notice is attached as annexure “B”.</w:t>
      </w:r>
    </w:p>
    <w:p>
      <w:pPr>
        <w:pStyle w:val="ySubsection"/>
        <w:spacing w:before="120"/>
      </w:pPr>
      <w:r>
        <w:tab/>
        <w:t>5.</w:t>
      </w:r>
      <w:r>
        <w:tab/>
        <w:t>A licence suspension order suspending the alleged offender’s:</w:t>
      </w:r>
    </w:p>
    <w:p>
      <w:pPr>
        <w:pStyle w:val="ySubsection"/>
        <w:tabs>
          <w:tab w:val="clear" w:pos="595"/>
          <w:tab w:val="clear" w:pos="879"/>
          <w:tab w:val="right" w:pos="1418"/>
        </w:tabs>
        <w:spacing w:before="120"/>
        <w:ind w:left="1134"/>
      </w:pPr>
      <w:r>
        <w:tab/>
      </w:r>
      <w:r>
        <w:sym w:font="Wingdings" w:char="F072"/>
      </w:r>
      <w:r>
        <w:t xml:space="preserve">  driver’s licence number [</w:t>
      </w:r>
      <w:r>
        <w:rPr>
          <w:i/>
        </w:rPr>
        <w:t>no.</w:t>
      </w:r>
      <w:r>
        <w:t>]</w:t>
      </w:r>
    </w:p>
    <w:p>
      <w:pPr>
        <w:pStyle w:val="ySubsection"/>
        <w:tabs>
          <w:tab w:val="clear" w:pos="595"/>
          <w:tab w:val="clear" w:pos="879"/>
          <w:tab w:val="right" w:pos="1418"/>
        </w:tabs>
        <w:spacing w:before="120"/>
        <w:ind w:left="1134"/>
      </w:pPr>
      <w:r>
        <w:tab/>
      </w:r>
      <w:r>
        <w:sym w:font="Wingdings" w:char="F072"/>
      </w:r>
      <w:r>
        <w:t xml:space="preserve">  vehicle licence for the vehicle registered number [</w:t>
      </w:r>
      <w:r>
        <w:rPr>
          <w:i/>
        </w:rPr>
        <w:t>no.</w:t>
      </w:r>
      <w:r>
        <w:t>]</w:t>
      </w:r>
    </w:p>
    <w:p>
      <w:pPr>
        <w:pStyle w:val="ySubsection"/>
        <w:spacing w:before="120"/>
      </w:pPr>
      <w:r>
        <w:tab/>
      </w:r>
      <w:r>
        <w:tab/>
        <w:t>was made at [</w:t>
      </w:r>
      <w:r>
        <w:rPr>
          <w:i/>
        </w:rPr>
        <w:t>time</w:t>
      </w:r>
      <w:r>
        <w:t>] on [</w:t>
      </w:r>
      <w:r>
        <w:rPr>
          <w:i/>
        </w:rPr>
        <w:t>date</w:t>
      </w:r>
      <w:r>
        <w:t>] under section 19 of the Act.</w:t>
      </w:r>
    </w:p>
    <w:p>
      <w:pPr>
        <w:pStyle w:val="ySubsection"/>
        <w:spacing w:before="120"/>
      </w:pPr>
      <w:r>
        <w:tab/>
      </w:r>
      <w:r>
        <w:tab/>
        <w:t>A certified copy of the order is attached as annexure “C”.</w:t>
      </w:r>
    </w:p>
    <w:p>
      <w:pPr>
        <w:pStyle w:val="ySubsection"/>
        <w:keepNext/>
        <w:keepLines/>
      </w:pPr>
      <w:r>
        <w:tab/>
        <w:t>6.</w:t>
      </w:r>
      <w:r>
        <w:tab/>
        <w:t>A notice confirming licence suspension was issued under section 19 of the Act and was served on the alleged offender under section 5 of the Act by posting it on [</w:t>
      </w:r>
      <w:r>
        <w:rPr>
          <w:i/>
        </w:rPr>
        <w:t>date</w:t>
      </w:r>
      <w:r>
        <w:t>] to the alleged offender at [</w:t>
      </w:r>
      <w:r>
        <w:rPr>
          <w:i/>
        </w:rPr>
        <w:t>address</w:t>
      </w:r>
      <w:r>
        <w:t>].</w:t>
      </w:r>
    </w:p>
    <w:p>
      <w:pPr>
        <w:pStyle w:val="ySubsection"/>
      </w:pPr>
      <w:r>
        <w:tab/>
      </w:r>
      <w:r>
        <w:tab/>
        <w:t>An unsigned copy of the notice is attached as annexure “D”.</w:t>
      </w:r>
    </w:p>
    <w:p>
      <w:pPr>
        <w:pStyle w:val="ySubsection"/>
      </w:pPr>
      <w:r>
        <w:tab/>
        <w:t>7.</w:t>
      </w:r>
      <w:r>
        <w:tab/>
        <w:t>As at the time of issuing this certificate the licence suspension order has not been cancelled.</w:t>
      </w:r>
    </w:p>
    <w:p>
      <w:pPr>
        <w:pStyle w:val="ySubsection"/>
      </w:pPr>
      <w:r>
        <w:tab/>
      </w:r>
      <w:r>
        <w:tab/>
        <w:t>OR</w:t>
      </w:r>
    </w:p>
    <w:p>
      <w:pPr>
        <w:pStyle w:val="ySubsection"/>
      </w:pPr>
      <w:r>
        <w:tab/>
      </w:r>
      <w:r>
        <w:tab/>
        <w:t>The licence suspension order was cancelled at [</w:t>
      </w:r>
      <w:r>
        <w:rPr>
          <w:i/>
        </w:rPr>
        <w:t>time</w:t>
      </w:r>
      <w:r>
        <w:t>] on [</w:t>
      </w:r>
      <w:r>
        <w:rPr>
          <w:i/>
        </w:rPr>
        <w:t>date</w:t>
      </w:r>
      <w:r>
        <w:t>].</w:t>
      </w:r>
    </w:p>
    <w:p>
      <w:pPr>
        <w:pStyle w:val="ySubsection"/>
        <w:tabs>
          <w:tab w:val="clear" w:pos="595"/>
          <w:tab w:val="clear" w:pos="879"/>
          <w:tab w:val="left" w:pos="5670"/>
        </w:tabs>
      </w:pPr>
      <w:r>
        <w:t>Date of this certificate:</w:t>
      </w:r>
      <w:r>
        <w:tab/>
        <w:t>Time:</w:t>
      </w:r>
    </w:p>
    <w:p>
      <w:pPr>
        <w:pStyle w:val="ySubsection"/>
      </w:pPr>
      <w:r>
        <w:t>[</w:t>
      </w:r>
      <w:r>
        <w:rPr>
          <w:i/>
        </w:rPr>
        <w:t>Signature</w:t>
      </w:r>
      <w:r>
        <w:t>]</w:t>
      </w:r>
    </w:p>
    <w:p>
      <w:pPr>
        <w:pStyle w:val="ySubsection"/>
        <w:spacing w:before="0"/>
      </w:pPr>
      <w:r>
        <w:t>REGISTRAR.</w:t>
      </w:r>
    </w:p>
    <w:p>
      <w:pPr>
        <w:pStyle w:val="yFootnotesection"/>
      </w:pPr>
      <w:r>
        <w:tab/>
        <w:t>[Form 8 inserted in Gazette 5 Jul 1996 p. 3228.]</w:t>
      </w:r>
    </w:p>
    <w:p>
      <w:pPr>
        <w:pStyle w:val="yHeading5"/>
      </w:pPr>
      <w:bookmarkStart w:id="496" w:name="_Toc355948716"/>
      <w:bookmarkStart w:id="497" w:name="_Toc355081199"/>
      <w:r>
        <w:rPr>
          <w:rStyle w:val="CharSClsNo"/>
        </w:rPr>
        <w:t>9</w:t>
      </w:r>
      <w:r>
        <w:t>.</w:t>
      </w:r>
      <w:r>
        <w:tab/>
      </w:r>
      <w:r>
        <w:rPr>
          <w:snapToGrid w:val="0"/>
        </w:rPr>
        <w:t>Certificate</w:t>
      </w:r>
      <w:r>
        <w:t xml:space="preserve"> under Act s. 101C (Part 4 order)</w:t>
      </w:r>
      <w:bookmarkEnd w:id="496"/>
      <w:bookmarkEnd w:id="497"/>
    </w:p>
    <w:p>
      <w:pPr>
        <w:pStyle w:val="ySubsection"/>
        <w:keepNext/>
        <w:keepLines/>
        <w:ind w:left="0" w:firstLine="0"/>
        <w:jc w:val="center"/>
        <w:rPr>
          <w:i/>
        </w:rPr>
      </w:pPr>
      <w:r>
        <w:rPr>
          <w:i/>
        </w:rPr>
        <w:t>Fines, Penalties and Infringement Notices Enforcement Act 1994</w:t>
      </w:r>
    </w:p>
    <w:p>
      <w:pPr>
        <w:pStyle w:val="ySubsection"/>
        <w:keepNext/>
        <w:keepLines/>
        <w:spacing w:before="0"/>
        <w:jc w:val="center"/>
      </w:pPr>
      <w:r>
        <w:t>[Section 101C]</w:t>
      </w:r>
    </w:p>
    <w:p>
      <w:pPr>
        <w:pStyle w:val="MiscellaneousHeading"/>
        <w:keepLines/>
        <w:rPr>
          <w:b/>
          <w:sz w:val="22"/>
        </w:rPr>
      </w:pPr>
      <w:r>
        <w:rPr>
          <w:b/>
          <w:sz w:val="22"/>
        </w:rPr>
        <w:t>CERTIFICATE AS TO LICENCE SUSPENSION ORDER</w:t>
      </w:r>
    </w:p>
    <w:p>
      <w:pPr>
        <w:pStyle w:val="ySubsection"/>
        <w:keepNext/>
        <w:keepLines/>
      </w:pPr>
      <w:r>
        <w:t>Offender:</w:t>
      </w:r>
    </w:p>
    <w:p>
      <w:pPr>
        <w:pStyle w:val="ySubsection"/>
        <w:keepNext/>
        <w:keepLines/>
        <w:spacing w:before="0"/>
      </w:pPr>
      <w:r>
        <w:t>Address:</w:t>
      </w:r>
    </w:p>
    <w:p>
      <w:pPr>
        <w:pStyle w:val="ySubsection"/>
        <w:keepNext/>
        <w:keepLines/>
        <w:ind w:left="0" w:firstLine="0"/>
      </w:pPr>
      <w:r>
        <w:t>In relation to this offender the following matters are certified as being true and correct:</w:t>
      </w:r>
    </w:p>
    <w:p>
      <w:pPr>
        <w:pStyle w:val="ySubsection"/>
        <w:keepNext/>
        <w:keepLines/>
      </w:pPr>
      <w:r>
        <w:tab/>
        <w:t>1.</w:t>
      </w:r>
      <w:r>
        <w:tab/>
        <w:t>On [</w:t>
      </w:r>
      <w:r>
        <w:rPr>
          <w:i/>
        </w:rPr>
        <w:t>date</w:t>
      </w:r>
      <w:r>
        <w:t>] the [</w:t>
      </w:r>
      <w:r>
        <w:rPr>
          <w:i/>
        </w:rPr>
        <w:t>court</w:t>
      </w:r>
      <w:r>
        <w:t>] at [</w:t>
      </w:r>
      <w:r>
        <w:rPr>
          <w:i/>
        </w:rPr>
        <w:t>place</w:t>
      </w:r>
      <w:r>
        <w:t>] fined the offender for the offence of [</w:t>
      </w:r>
      <w:r>
        <w:rPr>
          <w:i/>
        </w:rPr>
        <w:t>description of offence</w:t>
      </w:r>
      <w:r>
        <w:t>].</w:t>
      </w:r>
    </w:p>
    <w:p>
      <w:pPr>
        <w:pStyle w:val="ySubsection"/>
        <w:keepNext/>
        <w:keepLines/>
      </w:pPr>
      <w:r>
        <w:tab/>
      </w:r>
      <w:r>
        <w:tab/>
        <w:t>The amount of the fine (as defined in section 28(1) of the Act) is [</w:t>
      </w:r>
      <w:r>
        <w:rPr>
          <w:i/>
        </w:rPr>
        <w:t>$</w:t>
      </w:r>
      <w:r>
        <w:t>].</w:t>
      </w:r>
    </w:p>
    <w:p>
      <w:pPr>
        <w:pStyle w:val="ySubsection"/>
        <w:keepNext/>
        <w:keepLines/>
      </w:pPr>
      <w:r>
        <w:tab/>
        <w:t>2.</w:t>
      </w:r>
      <w:r>
        <w:tab/>
        <w:t>On [</w:t>
      </w:r>
      <w:r>
        <w:rPr>
          <w:i/>
        </w:rPr>
        <w:t>date</w:t>
      </w:r>
      <w:r>
        <w:t>] the fine was registered under Part 4 of the Act with the Fines Enforcement Registry for enforcement on [</w:t>
      </w:r>
      <w:r>
        <w:rPr>
          <w:i/>
        </w:rPr>
        <w:t>date</w:t>
      </w:r>
      <w:r>
        <w:t>] and was allocated case number [</w:t>
      </w:r>
      <w:r>
        <w:rPr>
          <w:i/>
        </w:rPr>
        <w:t>no.</w:t>
      </w:r>
      <w:r>
        <w:t>].</w:t>
      </w:r>
    </w:p>
    <w:p>
      <w:pPr>
        <w:pStyle w:val="ySubsection"/>
        <w:keepNext/>
        <w:keepLines/>
        <w:tabs>
          <w:tab w:val="clear" w:pos="879"/>
          <w:tab w:val="left" w:pos="851"/>
        </w:tabs>
      </w:pPr>
      <w:r>
        <w:tab/>
        <w:t>3.</w:t>
      </w:r>
      <w:r>
        <w:tab/>
        <w:t>A notice of intention to suspend licences was issued under section 42 of the Act and was served on the offender under section 5 of the Act by posting it on [</w:t>
      </w:r>
      <w:r>
        <w:rPr>
          <w:i/>
        </w:rPr>
        <w:t>date</w:t>
      </w:r>
      <w:r>
        <w:t>] to the offender at [</w:t>
      </w:r>
      <w:r>
        <w:rPr>
          <w:i/>
        </w:rPr>
        <w:t>address</w:t>
      </w:r>
      <w:r>
        <w:t>].</w:t>
      </w:r>
    </w:p>
    <w:p>
      <w:pPr>
        <w:pStyle w:val="ySubsection"/>
        <w:keepNext/>
        <w:keepLines/>
      </w:pPr>
      <w:r>
        <w:tab/>
      </w:r>
      <w:r>
        <w:tab/>
        <w:t>An unsigned copy of the notice is attached as annexure “A”.</w:t>
      </w:r>
    </w:p>
    <w:p>
      <w:pPr>
        <w:pStyle w:val="ySubsection"/>
        <w:tabs>
          <w:tab w:val="clear" w:pos="879"/>
          <w:tab w:val="left" w:pos="1134"/>
        </w:tabs>
      </w:pPr>
      <w:r>
        <w:tab/>
        <w:t>4.</w:t>
      </w:r>
      <w:r>
        <w:tab/>
        <w:t>A licence suspension order suspending the offender’s:</w:t>
      </w:r>
    </w:p>
    <w:p>
      <w:pPr>
        <w:pStyle w:val="ySubsection"/>
        <w:tabs>
          <w:tab w:val="clear" w:pos="879"/>
          <w:tab w:val="left" w:pos="993"/>
        </w:tabs>
        <w:ind w:left="1134" w:firstLine="0"/>
      </w:pPr>
      <w:r>
        <w:sym w:font="Wingdings" w:char="F072"/>
      </w:r>
      <w:r>
        <w:t xml:space="preserve">  driver’s licence number [</w:t>
      </w:r>
      <w:r>
        <w:rPr>
          <w:i/>
        </w:rPr>
        <w:t>no.</w:t>
      </w:r>
      <w:r>
        <w:t>]</w:t>
      </w:r>
    </w:p>
    <w:p>
      <w:pPr>
        <w:pStyle w:val="ySubsection"/>
        <w:tabs>
          <w:tab w:val="clear" w:pos="879"/>
          <w:tab w:val="left" w:pos="993"/>
        </w:tabs>
        <w:ind w:left="1134" w:firstLine="0"/>
      </w:pPr>
      <w:r>
        <w:sym w:font="Wingdings" w:char="F072"/>
      </w:r>
      <w:r>
        <w:t xml:space="preserve">  vehicle licence for the vehicle registered number [</w:t>
      </w:r>
      <w:r>
        <w:rPr>
          <w:i/>
        </w:rPr>
        <w:t>no.</w:t>
      </w:r>
      <w:r>
        <w:t>]</w:t>
      </w:r>
    </w:p>
    <w:p>
      <w:pPr>
        <w:pStyle w:val="ySubsection"/>
      </w:pPr>
      <w:r>
        <w:tab/>
      </w:r>
      <w:r>
        <w:tab/>
        <w:t>was made at [</w:t>
      </w:r>
      <w:r>
        <w:rPr>
          <w:i/>
        </w:rPr>
        <w:t>time</w:t>
      </w:r>
      <w:r>
        <w:t>] on [</w:t>
      </w:r>
      <w:r>
        <w:rPr>
          <w:i/>
        </w:rPr>
        <w:t>date</w:t>
      </w:r>
      <w:r>
        <w:t>] under section 43 of the Act.</w:t>
      </w:r>
    </w:p>
    <w:p>
      <w:pPr>
        <w:pStyle w:val="ySubsection"/>
      </w:pPr>
      <w:r>
        <w:tab/>
      </w:r>
      <w:r>
        <w:tab/>
        <w:t>A certified copy of the order is attached as annexure “B”.</w:t>
      </w:r>
    </w:p>
    <w:p>
      <w:pPr>
        <w:pStyle w:val="ySubsection"/>
      </w:pPr>
      <w:r>
        <w:tab/>
        <w:t>5.</w:t>
      </w:r>
      <w:r>
        <w:tab/>
        <w:t>A notice confirming licence suspension was issued under section 43 of the Act and was served on the offender under section 5 of the Act by posting it on [</w:t>
      </w:r>
      <w:r>
        <w:rPr>
          <w:i/>
        </w:rPr>
        <w:t>date</w:t>
      </w:r>
      <w:r>
        <w:t>] to the offender at [</w:t>
      </w:r>
      <w:r>
        <w:rPr>
          <w:i/>
        </w:rPr>
        <w:t>address</w:t>
      </w:r>
      <w:r>
        <w:t>].</w:t>
      </w:r>
    </w:p>
    <w:p>
      <w:pPr>
        <w:pStyle w:val="ySubsection"/>
      </w:pPr>
      <w:r>
        <w:tab/>
      </w:r>
      <w:r>
        <w:tab/>
        <w:t>An unsigned copy of the notice is attached as annexure “C”.</w:t>
      </w:r>
    </w:p>
    <w:p>
      <w:pPr>
        <w:pStyle w:val="ySubsection"/>
        <w:keepNext/>
        <w:keepLines/>
      </w:pPr>
      <w:r>
        <w:tab/>
        <w:t>6.</w:t>
      </w:r>
      <w:r>
        <w:tab/>
        <w:t>As at the time of issuing this certificate the licence suspension order has not been cancelled.</w:t>
      </w:r>
    </w:p>
    <w:p>
      <w:pPr>
        <w:pStyle w:val="ySubsection"/>
      </w:pPr>
      <w:r>
        <w:tab/>
      </w:r>
      <w:r>
        <w:tab/>
        <w:t>OR</w:t>
      </w:r>
    </w:p>
    <w:p>
      <w:pPr>
        <w:pStyle w:val="ySubsection"/>
      </w:pPr>
      <w:r>
        <w:tab/>
      </w:r>
      <w:r>
        <w:tab/>
        <w:t>The licence suspension order was cancelled at [</w:t>
      </w:r>
      <w:r>
        <w:rPr>
          <w:i/>
        </w:rPr>
        <w:t>time</w:t>
      </w:r>
      <w:r>
        <w:t>] on [</w:t>
      </w:r>
      <w:r>
        <w:rPr>
          <w:i/>
        </w:rPr>
        <w:t>date</w:t>
      </w:r>
      <w:r>
        <w:t>].</w:t>
      </w:r>
    </w:p>
    <w:p>
      <w:pPr>
        <w:pStyle w:val="ySubsection"/>
        <w:tabs>
          <w:tab w:val="clear" w:pos="595"/>
          <w:tab w:val="clear" w:pos="879"/>
          <w:tab w:val="left" w:pos="5670"/>
        </w:tabs>
      </w:pPr>
      <w:r>
        <w:t>Date of this certificate:</w:t>
      </w:r>
      <w:r>
        <w:tab/>
        <w:t>Time:</w:t>
      </w:r>
    </w:p>
    <w:p>
      <w:pPr>
        <w:pStyle w:val="ySubsection"/>
      </w:pPr>
      <w:r>
        <w:t>[</w:t>
      </w:r>
      <w:r>
        <w:rPr>
          <w:i/>
        </w:rPr>
        <w:t>Signature</w:t>
      </w:r>
      <w:r>
        <w:t>]</w:t>
      </w:r>
    </w:p>
    <w:p>
      <w:pPr>
        <w:pStyle w:val="ySubsection"/>
        <w:spacing w:before="0"/>
      </w:pPr>
      <w:r>
        <w:t>REGISTRAR.</w:t>
      </w:r>
    </w:p>
    <w:p>
      <w:pPr>
        <w:pStyle w:val="yFootnotesection"/>
      </w:pPr>
      <w:r>
        <w:tab/>
        <w:t>[Form 9 inserted in Gazette 5 Jul 1996 p. 3229.]</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nHeading2"/>
        <w:pageBreakBefore/>
      </w:pPr>
      <w:bookmarkStart w:id="498" w:name="_Toc72555449"/>
      <w:bookmarkStart w:id="499" w:name="_Toc72558298"/>
      <w:bookmarkStart w:id="500" w:name="_Toc78176851"/>
      <w:bookmarkStart w:id="501" w:name="_Toc103677334"/>
      <w:bookmarkStart w:id="502" w:name="_Toc103677556"/>
      <w:bookmarkStart w:id="503" w:name="_Toc103677803"/>
      <w:bookmarkStart w:id="504" w:name="_Toc106010756"/>
      <w:bookmarkStart w:id="505" w:name="_Toc113945063"/>
      <w:bookmarkStart w:id="506" w:name="_Toc113945094"/>
      <w:bookmarkStart w:id="507" w:name="_Toc113952859"/>
      <w:bookmarkStart w:id="508" w:name="_Toc113952886"/>
      <w:bookmarkStart w:id="509" w:name="_Toc123622586"/>
      <w:bookmarkStart w:id="510" w:name="_Toc139079803"/>
      <w:bookmarkStart w:id="511" w:name="_Toc139275346"/>
      <w:bookmarkStart w:id="512" w:name="_Toc140636154"/>
      <w:bookmarkStart w:id="513" w:name="_Toc143320165"/>
      <w:bookmarkStart w:id="514" w:name="_Toc143481395"/>
      <w:bookmarkStart w:id="515" w:name="_Toc143481424"/>
      <w:bookmarkStart w:id="516" w:name="_Toc143481452"/>
      <w:bookmarkStart w:id="517" w:name="_Toc143499798"/>
      <w:bookmarkStart w:id="518" w:name="_Toc145304933"/>
      <w:bookmarkStart w:id="519" w:name="_Toc145305024"/>
      <w:bookmarkStart w:id="520" w:name="_Toc147656248"/>
      <w:bookmarkStart w:id="521" w:name="_Toc164759536"/>
      <w:bookmarkStart w:id="522" w:name="_Toc167172997"/>
      <w:bookmarkStart w:id="523" w:name="_Toc167173802"/>
      <w:bookmarkStart w:id="524" w:name="_Toc167177481"/>
      <w:bookmarkStart w:id="525" w:name="_Toc171051605"/>
      <w:bookmarkStart w:id="526" w:name="_Toc194380925"/>
      <w:bookmarkStart w:id="527" w:name="_Toc202852967"/>
      <w:bookmarkStart w:id="528" w:name="_Toc215391109"/>
      <w:bookmarkStart w:id="529" w:name="_Toc215894701"/>
      <w:bookmarkStart w:id="530" w:name="_Toc216237892"/>
      <w:bookmarkStart w:id="531" w:name="_Toc216255950"/>
      <w:bookmarkStart w:id="532" w:name="_Toc233538938"/>
      <w:bookmarkStart w:id="533" w:name="_Toc252515218"/>
      <w:bookmarkStart w:id="534" w:name="_Toc265148487"/>
      <w:bookmarkStart w:id="535" w:name="_Toc272409301"/>
      <w:bookmarkStart w:id="536" w:name="_Toc296075654"/>
      <w:bookmarkStart w:id="537" w:name="_Toc311537084"/>
      <w:bookmarkStart w:id="538" w:name="_Toc314637834"/>
      <w:bookmarkStart w:id="539" w:name="_Toc314642622"/>
      <w:bookmarkStart w:id="540" w:name="_Toc314643888"/>
      <w:bookmarkStart w:id="541" w:name="_Toc316390394"/>
      <w:bookmarkStart w:id="542" w:name="_Toc316390574"/>
      <w:bookmarkStart w:id="543" w:name="_Toc317060214"/>
      <w:bookmarkStart w:id="544" w:name="_Toc317855324"/>
      <w:bookmarkStart w:id="545" w:name="_Toc318119526"/>
      <w:bookmarkStart w:id="546" w:name="_Toc318120275"/>
      <w:bookmarkStart w:id="547" w:name="_Toc318450739"/>
      <w:bookmarkStart w:id="548" w:name="_Toc318878134"/>
      <w:bookmarkStart w:id="549" w:name="_Toc318878335"/>
      <w:bookmarkStart w:id="550" w:name="_Toc319054139"/>
      <w:bookmarkStart w:id="551" w:name="_Toc319066198"/>
      <w:bookmarkStart w:id="552" w:name="_Toc319583879"/>
      <w:bookmarkStart w:id="553" w:name="_Toc320195119"/>
      <w:bookmarkStart w:id="554" w:name="_Toc320196054"/>
      <w:bookmarkStart w:id="555" w:name="_Toc326839504"/>
      <w:bookmarkStart w:id="556" w:name="_Toc326849980"/>
      <w:bookmarkStart w:id="557" w:name="_Toc341356300"/>
      <w:bookmarkStart w:id="558" w:name="_Toc341357851"/>
      <w:bookmarkStart w:id="559" w:name="_Toc347826600"/>
      <w:bookmarkStart w:id="560" w:name="_Toc355001789"/>
      <w:bookmarkStart w:id="561" w:name="_Toc355002375"/>
      <w:bookmarkStart w:id="562" w:name="_Toc355003848"/>
      <w:bookmarkStart w:id="563" w:name="_Toc355081200"/>
      <w:bookmarkStart w:id="564" w:name="_Toc355948717"/>
      <w:r>
        <w:t>Notes</w:t>
      </w:r>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p>
    <w:p>
      <w:pPr>
        <w:pStyle w:val="nSubsection"/>
        <w:rPr>
          <w:snapToGrid w:val="0"/>
        </w:rPr>
      </w:pPr>
      <w:r>
        <w:rPr>
          <w:snapToGrid w:val="0"/>
          <w:vertAlign w:val="superscript"/>
        </w:rPr>
        <w:t>1</w:t>
      </w:r>
      <w:r>
        <w:rPr>
          <w:snapToGrid w:val="0"/>
        </w:rPr>
        <w:tab/>
        <w:t xml:space="preserve">This is a compilation of the </w:t>
      </w:r>
      <w:r>
        <w:rPr>
          <w:i/>
          <w:noProof/>
          <w:snapToGrid w:val="0"/>
        </w:rPr>
        <w:t>Fines, Penalties and Infringement Notices Enforcement Regulations 1994</w:t>
      </w:r>
      <w:r>
        <w:rPr>
          <w:snapToGrid w:val="0"/>
        </w:rPr>
        <w:t xml:space="preserve"> and includes the amendments made by the other written laws referred to in the following table.  The table also contains information about any reprint.</w:t>
      </w:r>
    </w:p>
    <w:p>
      <w:pPr>
        <w:pStyle w:val="nHeading3"/>
      </w:pPr>
      <w:bookmarkStart w:id="565" w:name="_Toc355948718"/>
      <w:bookmarkStart w:id="566" w:name="_Toc355081201"/>
      <w:r>
        <w:t>Compilation table</w:t>
      </w:r>
      <w:bookmarkEnd w:id="565"/>
      <w:bookmarkEnd w:id="566"/>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70"/>
              <w:rPr>
                <w:sz w:val="19"/>
              </w:rPr>
            </w:pPr>
            <w:r>
              <w:rPr>
                <w:i/>
                <w:sz w:val="19"/>
              </w:rPr>
              <w:t>Fines, Penalties and Infringement Notices Enforcement Regulations 1994</w:t>
            </w:r>
          </w:p>
        </w:tc>
        <w:tc>
          <w:tcPr>
            <w:tcW w:w="1276" w:type="dxa"/>
            <w:tcBorders>
              <w:top w:val="single" w:sz="8" w:space="0" w:color="auto"/>
            </w:tcBorders>
          </w:tcPr>
          <w:p>
            <w:pPr>
              <w:pStyle w:val="nTable"/>
              <w:spacing w:after="40"/>
              <w:rPr>
                <w:sz w:val="19"/>
              </w:rPr>
            </w:pPr>
            <w:r>
              <w:rPr>
                <w:sz w:val="19"/>
              </w:rPr>
              <w:t>30 Dec 1994 p. 7232</w:t>
            </w:r>
            <w:r>
              <w:rPr>
                <w:sz w:val="19"/>
              </w:rPr>
              <w:noBreakHyphen/>
              <w:t>41</w:t>
            </w:r>
          </w:p>
        </w:tc>
        <w:tc>
          <w:tcPr>
            <w:tcW w:w="2693" w:type="dxa"/>
            <w:tcBorders>
              <w:top w:val="single" w:sz="8" w:space="0" w:color="auto"/>
            </w:tcBorders>
          </w:tcPr>
          <w:p>
            <w:pPr>
              <w:pStyle w:val="nTable"/>
              <w:spacing w:after="40"/>
              <w:rPr>
                <w:sz w:val="19"/>
              </w:rPr>
            </w:pPr>
            <w:r>
              <w:rPr>
                <w:sz w:val="19"/>
              </w:rPr>
              <w:t>1 Jan 1995 (see r. 2 and </w:t>
            </w:r>
            <w:r>
              <w:rPr>
                <w:i/>
                <w:sz w:val="19"/>
              </w:rPr>
              <w:t>Gazette</w:t>
            </w:r>
            <w:r>
              <w:rPr>
                <w:sz w:val="19"/>
              </w:rPr>
              <w:t xml:space="preserve"> 30 Dec 1992 p. 7211)</w:t>
            </w:r>
          </w:p>
        </w:tc>
      </w:tr>
      <w:tr>
        <w:trPr>
          <w:cantSplit/>
        </w:trPr>
        <w:tc>
          <w:tcPr>
            <w:tcW w:w="3118" w:type="dxa"/>
          </w:tcPr>
          <w:p>
            <w:pPr>
              <w:pStyle w:val="nTable"/>
              <w:spacing w:after="40"/>
              <w:ind w:right="170"/>
              <w:rPr>
                <w:sz w:val="19"/>
              </w:rPr>
            </w:pPr>
            <w:r>
              <w:rPr>
                <w:i/>
                <w:sz w:val="19"/>
              </w:rPr>
              <w:t>Fines, Penalties and Infringement Notices Enforcement Amendment Regulations 1995</w:t>
            </w:r>
          </w:p>
        </w:tc>
        <w:tc>
          <w:tcPr>
            <w:tcW w:w="1276" w:type="dxa"/>
          </w:tcPr>
          <w:p>
            <w:pPr>
              <w:pStyle w:val="nTable"/>
              <w:spacing w:after="40"/>
              <w:rPr>
                <w:sz w:val="19"/>
              </w:rPr>
            </w:pPr>
            <w:r>
              <w:rPr>
                <w:sz w:val="19"/>
              </w:rPr>
              <w:t>30 Jun 1995 p. 2636</w:t>
            </w:r>
            <w:r>
              <w:rPr>
                <w:sz w:val="19"/>
              </w:rPr>
              <w:noBreakHyphen/>
              <w:t>42</w:t>
            </w:r>
          </w:p>
        </w:tc>
        <w:tc>
          <w:tcPr>
            <w:tcW w:w="2693" w:type="dxa"/>
          </w:tcPr>
          <w:p>
            <w:pPr>
              <w:pStyle w:val="nTable"/>
              <w:spacing w:after="40"/>
              <w:rPr>
                <w:sz w:val="19"/>
              </w:rPr>
            </w:pPr>
            <w:r>
              <w:rPr>
                <w:sz w:val="19"/>
              </w:rPr>
              <w:t>30 Jun 1995</w:t>
            </w:r>
          </w:p>
        </w:tc>
      </w:tr>
      <w:tr>
        <w:trPr>
          <w:cantSplit/>
        </w:trPr>
        <w:tc>
          <w:tcPr>
            <w:tcW w:w="3118" w:type="dxa"/>
          </w:tcPr>
          <w:p>
            <w:pPr>
              <w:pStyle w:val="nTable"/>
              <w:spacing w:after="40"/>
              <w:ind w:right="170"/>
              <w:rPr>
                <w:sz w:val="19"/>
              </w:rPr>
            </w:pPr>
            <w:r>
              <w:rPr>
                <w:i/>
                <w:sz w:val="19"/>
              </w:rPr>
              <w:t>Fines, Penalties and Infringement Notices Enforcement Amendment Regulations (No. 2) 1995</w:t>
            </w:r>
          </w:p>
        </w:tc>
        <w:tc>
          <w:tcPr>
            <w:tcW w:w="1276" w:type="dxa"/>
          </w:tcPr>
          <w:p>
            <w:pPr>
              <w:pStyle w:val="nTable"/>
              <w:spacing w:after="40"/>
              <w:rPr>
                <w:sz w:val="19"/>
              </w:rPr>
            </w:pPr>
            <w:r>
              <w:rPr>
                <w:sz w:val="19"/>
              </w:rPr>
              <w:t>30 Jun 1995 p. 2643</w:t>
            </w:r>
          </w:p>
        </w:tc>
        <w:tc>
          <w:tcPr>
            <w:tcW w:w="2693" w:type="dxa"/>
          </w:tcPr>
          <w:p>
            <w:pPr>
              <w:pStyle w:val="nTable"/>
              <w:spacing w:after="40"/>
              <w:rPr>
                <w:sz w:val="19"/>
              </w:rPr>
            </w:pPr>
            <w:r>
              <w:rPr>
                <w:sz w:val="19"/>
              </w:rPr>
              <w:t xml:space="preserve">1 Oct 1995 (see r. 2 and </w:t>
            </w:r>
            <w:r>
              <w:rPr>
                <w:i/>
                <w:sz w:val="19"/>
              </w:rPr>
              <w:t>Gazette</w:t>
            </w:r>
            <w:r>
              <w:rPr>
                <w:sz w:val="19"/>
              </w:rPr>
              <w:t xml:space="preserve"> 29 Sep 1995 p. 4649)</w:t>
            </w:r>
          </w:p>
        </w:tc>
      </w:tr>
      <w:tr>
        <w:trPr>
          <w:cantSplit/>
        </w:trPr>
        <w:tc>
          <w:tcPr>
            <w:tcW w:w="3118" w:type="dxa"/>
          </w:tcPr>
          <w:p>
            <w:pPr>
              <w:pStyle w:val="nTable"/>
              <w:spacing w:after="40"/>
              <w:ind w:right="170"/>
              <w:rPr>
                <w:sz w:val="19"/>
              </w:rPr>
            </w:pPr>
            <w:r>
              <w:rPr>
                <w:i/>
                <w:sz w:val="19"/>
              </w:rPr>
              <w:t>Fines, Penalties and Infringement Notices Enforcement Amendment Regulations (No. 3) 1996</w:t>
            </w:r>
          </w:p>
        </w:tc>
        <w:tc>
          <w:tcPr>
            <w:tcW w:w="1276" w:type="dxa"/>
          </w:tcPr>
          <w:p>
            <w:pPr>
              <w:pStyle w:val="nTable"/>
              <w:spacing w:after="40"/>
              <w:rPr>
                <w:sz w:val="19"/>
              </w:rPr>
            </w:pPr>
            <w:r>
              <w:rPr>
                <w:sz w:val="19"/>
              </w:rPr>
              <w:t>25 Jun 1996 p. 2928</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70"/>
              <w:rPr>
                <w:sz w:val="19"/>
              </w:rPr>
            </w:pPr>
            <w:r>
              <w:rPr>
                <w:i/>
                <w:sz w:val="19"/>
              </w:rPr>
              <w:t>Fines, Penalties and Infringement Notices Enforcement Amendment Regulations (No. 2) 1996</w:t>
            </w:r>
          </w:p>
        </w:tc>
        <w:tc>
          <w:tcPr>
            <w:tcW w:w="1276" w:type="dxa"/>
          </w:tcPr>
          <w:p>
            <w:pPr>
              <w:pStyle w:val="nTable"/>
              <w:spacing w:after="40"/>
              <w:rPr>
                <w:sz w:val="19"/>
              </w:rPr>
            </w:pPr>
            <w:r>
              <w:rPr>
                <w:sz w:val="19"/>
              </w:rPr>
              <w:t>5 Jul 1996 p. 3226</w:t>
            </w:r>
            <w:r>
              <w:rPr>
                <w:sz w:val="19"/>
              </w:rPr>
              <w:noBreakHyphen/>
              <w:t>9</w:t>
            </w:r>
          </w:p>
        </w:tc>
        <w:tc>
          <w:tcPr>
            <w:tcW w:w="2693" w:type="dxa"/>
          </w:tcPr>
          <w:p>
            <w:pPr>
              <w:pStyle w:val="nTable"/>
              <w:spacing w:after="40"/>
              <w:rPr>
                <w:sz w:val="19"/>
              </w:rPr>
            </w:pPr>
            <w:r>
              <w:rPr>
                <w:sz w:val="19"/>
              </w:rPr>
              <w:t>5 Jul 1996</w:t>
            </w:r>
          </w:p>
        </w:tc>
      </w:tr>
      <w:tr>
        <w:trPr>
          <w:cantSplit/>
        </w:trPr>
        <w:tc>
          <w:tcPr>
            <w:tcW w:w="3118" w:type="dxa"/>
          </w:tcPr>
          <w:p>
            <w:pPr>
              <w:pStyle w:val="nTable"/>
              <w:spacing w:after="40"/>
              <w:ind w:right="170"/>
              <w:rPr>
                <w:sz w:val="19"/>
              </w:rPr>
            </w:pPr>
            <w:r>
              <w:rPr>
                <w:i/>
                <w:sz w:val="19"/>
              </w:rPr>
              <w:t>Fines, Penalties and Infringement Notices Enforcement Amendment Regulations 1996</w:t>
            </w:r>
          </w:p>
        </w:tc>
        <w:tc>
          <w:tcPr>
            <w:tcW w:w="1276" w:type="dxa"/>
          </w:tcPr>
          <w:p>
            <w:pPr>
              <w:pStyle w:val="nTable"/>
              <w:spacing w:after="40"/>
              <w:rPr>
                <w:sz w:val="19"/>
              </w:rPr>
            </w:pPr>
            <w:r>
              <w:rPr>
                <w:sz w:val="19"/>
              </w:rPr>
              <w:t>19 Jul 1996 p. 3457</w:t>
            </w:r>
            <w:r>
              <w:rPr>
                <w:sz w:val="19"/>
              </w:rPr>
              <w:noBreakHyphen/>
              <w:t>8</w:t>
            </w:r>
          </w:p>
        </w:tc>
        <w:tc>
          <w:tcPr>
            <w:tcW w:w="2693" w:type="dxa"/>
          </w:tcPr>
          <w:p>
            <w:pPr>
              <w:pStyle w:val="nTable"/>
              <w:spacing w:after="40"/>
              <w:rPr>
                <w:sz w:val="19"/>
              </w:rPr>
            </w:pPr>
            <w:r>
              <w:rPr>
                <w:sz w:val="19"/>
              </w:rPr>
              <w:t>19 Jul 1996</w:t>
            </w:r>
          </w:p>
        </w:tc>
      </w:tr>
      <w:tr>
        <w:trPr>
          <w:cantSplit/>
        </w:trPr>
        <w:tc>
          <w:tcPr>
            <w:tcW w:w="3118" w:type="dxa"/>
          </w:tcPr>
          <w:p>
            <w:pPr>
              <w:pStyle w:val="nTable"/>
              <w:spacing w:after="40"/>
              <w:ind w:right="170"/>
              <w:rPr>
                <w:sz w:val="19"/>
              </w:rPr>
            </w:pPr>
            <w:r>
              <w:rPr>
                <w:i/>
                <w:sz w:val="19"/>
              </w:rPr>
              <w:t>Fines, Penalties and Infringement Notices Enforcement Amendment Regulations (No. 4) 1996</w:t>
            </w:r>
          </w:p>
        </w:tc>
        <w:tc>
          <w:tcPr>
            <w:tcW w:w="1276" w:type="dxa"/>
          </w:tcPr>
          <w:p>
            <w:pPr>
              <w:pStyle w:val="nTable"/>
              <w:spacing w:after="40"/>
              <w:rPr>
                <w:sz w:val="19"/>
              </w:rPr>
            </w:pPr>
            <w:r>
              <w:rPr>
                <w:sz w:val="19"/>
              </w:rPr>
              <w:t>4 Oct 1996 p. 5233</w:t>
            </w:r>
          </w:p>
        </w:tc>
        <w:tc>
          <w:tcPr>
            <w:tcW w:w="2693" w:type="dxa"/>
          </w:tcPr>
          <w:p>
            <w:pPr>
              <w:pStyle w:val="nTable"/>
              <w:spacing w:after="40"/>
              <w:rPr>
                <w:sz w:val="19"/>
              </w:rPr>
            </w:pPr>
            <w:r>
              <w:rPr>
                <w:sz w:val="19"/>
              </w:rPr>
              <w:t xml:space="preserve">4 Nov 1996 (see r. 2 and </w:t>
            </w:r>
            <w:r>
              <w:rPr>
                <w:i/>
                <w:sz w:val="19"/>
              </w:rPr>
              <w:t>Gazette</w:t>
            </w:r>
            <w:r>
              <w:rPr>
                <w:sz w:val="19"/>
              </w:rPr>
              <w:t xml:space="preserve"> 25 Oct 1996 p. 5632)</w:t>
            </w:r>
          </w:p>
        </w:tc>
      </w:tr>
      <w:tr>
        <w:trPr>
          <w:cantSplit/>
        </w:trPr>
        <w:tc>
          <w:tcPr>
            <w:tcW w:w="3118" w:type="dxa"/>
          </w:tcPr>
          <w:p>
            <w:pPr>
              <w:pStyle w:val="nTable"/>
              <w:spacing w:after="40"/>
              <w:ind w:right="170"/>
              <w:rPr>
                <w:sz w:val="19"/>
              </w:rPr>
            </w:pPr>
            <w:r>
              <w:rPr>
                <w:i/>
                <w:sz w:val="19"/>
              </w:rPr>
              <w:t>Fines, Penalties and Infringement Notices Enforcement Amendment Regulations 1997</w:t>
            </w:r>
            <w:r>
              <w:rPr>
                <w:sz w:val="19"/>
                <w:vertAlign w:val="superscript"/>
              </w:rPr>
              <w:t> 13</w:t>
            </w:r>
          </w:p>
        </w:tc>
        <w:tc>
          <w:tcPr>
            <w:tcW w:w="1276" w:type="dxa"/>
          </w:tcPr>
          <w:p>
            <w:pPr>
              <w:pStyle w:val="nTable"/>
              <w:spacing w:after="40"/>
              <w:rPr>
                <w:sz w:val="19"/>
              </w:rPr>
            </w:pPr>
            <w:r>
              <w:rPr>
                <w:sz w:val="19"/>
              </w:rPr>
              <w:t>1 Aug 1997 p. 4394</w:t>
            </w:r>
          </w:p>
        </w:tc>
        <w:tc>
          <w:tcPr>
            <w:tcW w:w="2693" w:type="dxa"/>
          </w:tcPr>
          <w:p>
            <w:pPr>
              <w:pStyle w:val="nTable"/>
              <w:spacing w:after="40"/>
              <w:rPr>
                <w:sz w:val="19"/>
              </w:rPr>
            </w:pPr>
            <w:r>
              <w:rPr>
                <w:sz w:val="19"/>
              </w:rPr>
              <w:t>1 Aug 1997</w:t>
            </w:r>
          </w:p>
        </w:tc>
      </w:tr>
      <w:tr>
        <w:trPr>
          <w:cantSplit/>
        </w:trPr>
        <w:tc>
          <w:tcPr>
            <w:tcW w:w="3118" w:type="dxa"/>
          </w:tcPr>
          <w:p>
            <w:pPr>
              <w:pStyle w:val="nTable"/>
              <w:spacing w:after="40"/>
              <w:ind w:right="170"/>
              <w:rPr>
                <w:sz w:val="19"/>
              </w:rPr>
            </w:pPr>
            <w:r>
              <w:rPr>
                <w:i/>
                <w:sz w:val="19"/>
              </w:rPr>
              <w:t>Fines, Penalties and Infringement Notices Enforcement Amendment Regulations (No. 2) 1997</w:t>
            </w:r>
          </w:p>
        </w:tc>
        <w:tc>
          <w:tcPr>
            <w:tcW w:w="1276" w:type="dxa"/>
          </w:tcPr>
          <w:p>
            <w:pPr>
              <w:pStyle w:val="nTable"/>
              <w:spacing w:after="40"/>
              <w:rPr>
                <w:sz w:val="19"/>
              </w:rPr>
            </w:pPr>
            <w:r>
              <w:rPr>
                <w:sz w:val="19"/>
              </w:rPr>
              <w:t>23 Jan 1998 p. 408</w:t>
            </w:r>
          </w:p>
        </w:tc>
        <w:tc>
          <w:tcPr>
            <w:tcW w:w="2693" w:type="dxa"/>
          </w:tcPr>
          <w:p>
            <w:pPr>
              <w:pStyle w:val="nTable"/>
              <w:spacing w:after="40"/>
              <w:rPr>
                <w:sz w:val="19"/>
              </w:rPr>
            </w:pPr>
            <w:r>
              <w:rPr>
                <w:sz w:val="19"/>
              </w:rPr>
              <w:t>23 Jan 1998</w:t>
            </w:r>
          </w:p>
        </w:tc>
      </w:tr>
      <w:tr>
        <w:trPr>
          <w:cantSplit/>
        </w:trPr>
        <w:tc>
          <w:tcPr>
            <w:tcW w:w="3118" w:type="dxa"/>
          </w:tcPr>
          <w:p>
            <w:pPr>
              <w:pStyle w:val="nTable"/>
              <w:spacing w:after="40"/>
              <w:ind w:right="170"/>
              <w:rPr>
                <w:i/>
                <w:sz w:val="19"/>
              </w:rPr>
            </w:pPr>
            <w:r>
              <w:rPr>
                <w:i/>
                <w:sz w:val="19"/>
              </w:rPr>
              <w:t>Fines, Penalties and Infringement Notices Enforcement Amendment Regulations (No. 2) 1998</w:t>
            </w:r>
          </w:p>
        </w:tc>
        <w:tc>
          <w:tcPr>
            <w:tcW w:w="1276" w:type="dxa"/>
          </w:tcPr>
          <w:p>
            <w:pPr>
              <w:pStyle w:val="nTable"/>
              <w:spacing w:after="40"/>
              <w:rPr>
                <w:sz w:val="19"/>
              </w:rPr>
            </w:pPr>
            <w:r>
              <w:rPr>
                <w:sz w:val="19"/>
              </w:rPr>
              <w:t>28 Aug 1998 p. 4748</w:t>
            </w:r>
            <w:r>
              <w:rPr>
                <w:sz w:val="19"/>
              </w:rPr>
              <w:noBreakHyphen/>
              <w:t>9</w:t>
            </w:r>
          </w:p>
        </w:tc>
        <w:tc>
          <w:tcPr>
            <w:tcW w:w="2693" w:type="dxa"/>
          </w:tcPr>
          <w:p>
            <w:pPr>
              <w:pStyle w:val="nTable"/>
              <w:spacing w:after="40"/>
              <w:rPr>
                <w:sz w:val="19"/>
              </w:rPr>
            </w:pPr>
            <w:r>
              <w:rPr>
                <w:sz w:val="19"/>
              </w:rPr>
              <w:t>28 Aug 1998</w:t>
            </w:r>
          </w:p>
        </w:tc>
      </w:tr>
      <w:tr>
        <w:trPr>
          <w:cantSplit/>
        </w:trPr>
        <w:tc>
          <w:tcPr>
            <w:tcW w:w="3118" w:type="dxa"/>
          </w:tcPr>
          <w:p>
            <w:pPr>
              <w:pStyle w:val="nTable"/>
              <w:spacing w:after="40"/>
              <w:ind w:right="170"/>
              <w:rPr>
                <w:i/>
                <w:sz w:val="19"/>
              </w:rPr>
            </w:pPr>
            <w:r>
              <w:rPr>
                <w:i/>
                <w:sz w:val="19"/>
              </w:rPr>
              <w:t>Fines, Penalties and Infringement Notices Enforcement Amendment Regulations (No. 3) 1998</w:t>
            </w:r>
          </w:p>
        </w:tc>
        <w:tc>
          <w:tcPr>
            <w:tcW w:w="1276" w:type="dxa"/>
          </w:tcPr>
          <w:p>
            <w:pPr>
              <w:pStyle w:val="nTable"/>
              <w:spacing w:after="40"/>
              <w:rPr>
                <w:sz w:val="19"/>
              </w:rPr>
            </w:pPr>
            <w:r>
              <w:rPr>
                <w:sz w:val="19"/>
              </w:rPr>
              <w:t>8 Dec 1998 p. 6573</w:t>
            </w:r>
            <w:r>
              <w:rPr>
                <w:sz w:val="19"/>
              </w:rPr>
              <w:noBreakHyphen/>
              <w:t>4</w:t>
            </w:r>
          </w:p>
        </w:tc>
        <w:tc>
          <w:tcPr>
            <w:tcW w:w="2693" w:type="dxa"/>
          </w:tcPr>
          <w:p>
            <w:pPr>
              <w:pStyle w:val="nTable"/>
              <w:spacing w:after="40"/>
              <w:rPr>
                <w:sz w:val="19"/>
              </w:rPr>
            </w:pPr>
            <w:r>
              <w:rPr>
                <w:sz w:val="19"/>
              </w:rPr>
              <w:t>8 Dec 1998</w:t>
            </w:r>
          </w:p>
        </w:tc>
      </w:tr>
      <w:tr>
        <w:trPr>
          <w:cantSplit/>
        </w:trPr>
        <w:tc>
          <w:tcPr>
            <w:tcW w:w="3118" w:type="dxa"/>
          </w:tcPr>
          <w:p>
            <w:pPr>
              <w:pStyle w:val="nTable"/>
              <w:spacing w:after="40"/>
              <w:ind w:right="170"/>
              <w:rPr>
                <w:i/>
                <w:sz w:val="19"/>
              </w:rPr>
            </w:pPr>
            <w:r>
              <w:rPr>
                <w:i/>
                <w:sz w:val="19"/>
              </w:rPr>
              <w:t>Fines, Penalties and Infringement Notices Amendment Regulations 1999</w:t>
            </w:r>
          </w:p>
        </w:tc>
        <w:tc>
          <w:tcPr>
            <w:tcW w:w="1276" w:type="dxa"/>
          </w:tcPr>
          <w:p>
            <w:pPr>
              <w:pStyle w:val="nTable"/>
              <w:spacing w:after="40"/>
              <w:rPr>
                <w:sz w:val="19"/>
              </w:rPr>
            </w:pPr>
            <w:r>
              <w:rPr>
                <w:sz w:val="19"/>
              </w:rPr>
              <w:t>12 Mar 1999 p. 1162</w:t>
            </w:r>
            <w:r>
              <w:rPr>
                <w:sz w:val="19"/>
              </w:rPr>
              <w:noBreakHyphen/>
              <w:t>3</w:t>
            </w:r>
          </w:p>
        </w:tc>
        <w:tc>
          <w:tcPr>
            <w:tcW w:w="2693" w:type="dxa"/>
          </w:tcPr>
          <w:p>
            <w:pPr>
              <w:pStyle w:val="nTable"/>
              <w:spacing w:after="40"/>
              <w:rPr>
                <w:sz w:val="19"/>
              </w:rPr>
            </w:pPr>
            <w:r>
              <w:rPr>
                <w:sz w:val="19"/>
              </w:rPr>
              <w:t xml:space="preserve">12 Mar 1999 (see r. 2 and </w:t>
            </w:r>
            <w:r>
              <w:rPr>
                <w:i/>
                <w:sz w:val="19"/>
              </w:rPr>
              <w:t>Gazette</w:t>
            </w:r>
            <w:r>
              <w:rPr>
                <w:sz w:val="19"/>
              </w:rPr>
              <w:t xml:space="preserve"> 12 Mar 1999 p. 1162)</w:t>
            </w:r>
          </w:p>
        </w:tc>
      </w:tr>
      <w:tr>
        <w:trPr>
          <w:cantSplit/>
        </w:trPr>
        <w:tc>
          <w:tcPr>
            <w:tcW w:w="3118" w:type="dxa"/>
          </w:tcPr>
          <w:p>
            <w:pPr>
              <w:pStyle w:val="nTable"/>
              <w:spacing w:after="40"/>
              <w:ind w:right="170"/>
              <w:rPr>
                <w:i/>
                <w:sz w:val="19"/>
              </w:rPr>
            </w:pPr>
            <w:r>
              <w:rPr>
                <w:i/>
                <w:sz w:val="19"/>
              </w:rPr>
              <w:t>Fines, Penalties and Infringement Notices Amendment Regulations (No. 2) 1999</w:t>
            </w:r>
          </w:p>
        </w:tc>
        <w:tc>
          <w:tcPr>
            <w:tcW w:w="1276" w:type="dxa"/>
          </w:tcPr>
          <w:p>
            <w:pPr>
              <w:pStyle w:val="nTable"/>
              <w:spacing w:after="40"/>
              <w:rPr>
                <w:sz w:val="19"/>
              </w:rPr>
            </w:pPr>
            <w:r>
              <w:rPr>
                <w:sz w:val="19"/>
              </w:rPr>
              <w:t>2 Jul 1999 p. 2919</w:t>
            </w:r>
          </w:p>
        </w:tc>
        <w:tc>
          <w:tcPr>
            <w:tcW w:w="2693" w:type="dxa"/>
          </w:tcPr>
          <w:p>
            <w:pPr>
              <w:pStyle w:val="nTable"/>
              <w:spacing w:after="40"/>
              <w:rPr>
                <w:sz w:val="19"/>
              </w:rPr>
            </w:pPr>
            <w:r>
              <w:rPr>
                <w:sz w:val="19"/>
              </w:rPr>
              <w:t>2 Jul 1999</w:t>
            </w:r>
          </w:p>
        </w:tc>
      </w:tr>
      <w:tr>
        <w:trPr>
          <w:cantSplit/>
        </w:trPr>
        <w:tc>
          <w:tcPr>
            <w:tcW w:w="7087" w:type="dxa"/>
            <w:gridSpan w:val="3"/>
          </w:tcPr>
          <w:p>
            <w:pPr>
              <w:pStyle w:val="nTable"/>
              <w:spacing w:after="40"/>
              <w:rPr>
                <w:sz w:val="19"/>
              </w:rPr>
            </w:pPr>
            <w:r>
              <w:rPr>
                <w:b/>
                <w:sz w:val="19"/>
              </w:rPr>
              <w:t xml:space="preserve">Reprint of the </w:t>
            </w:r>
            <w:r>
              <w:rPr>
                <w:b/>
                <w:i/>
                <w:sz w:val="19"/>
              </w:rPr>
              <w:t>Fines, Penalties and Infringement Notices Enforcement Regulations 1994</w:t>
            </w:r>
            <w:r>
              <w:rPr>
                <w:b/>
                <w:sz w:val="19"/>
              </w:rPr>
              <w:t xml:space="preserve"> as at 6 Aug 1999</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(No. 4) 1999</w:t>
            </w:r>
          </w:p>
        </w:tc>
        <w:tc>
          <w:tcPr>
            <w:tcW w:w="1276" w:type="dxa"/>
          </w:tcPr>
          <w:p>
            <w:pPr>
              <w:pStyle w:val="nTable"/>
              <w:spacing w:after="40"/>
              <w:rPr>
                <w:sz w:val="19"/>
              </w:rPr>
            </w:pPr>
            <w:r>
              <w:rPr>
                <w:sz w:val="19"/>
              </w:rPr>
              <w:t>31 Dec 1999 p. 7075</w:t>
            </w:r>
            <w:r>
              <w:rPr>
                <w:sz w:val="19"/>
              </w:rPr>
              <w:noBreakHyphen/>
              <w:t>6</w:t>
            </w:r>
          </w:p>
        </w:tc>
        <w:tc>
          <w:tcPr>
            <w:tcW w:w="2693" w:type="dxa"/>
          </w:tcPr>
          <w:p>
            <w:pPr>
              <w:pStyle w:val="nTable"/>
              <w:spacing w:after="40"/>
              <w:rPr>
                <w:sz w:val="19"/>
              </w:rPr>
            </w:pPr>
            <w:r>
              <w:rPr>
                <w:sz w:val="19"/>
              </w:rPr>
              <w:t>31 Dec 1999</w:t>
            </w:r>
          </w:p>
        </w:tc>
      </w:tr>
      <w:tr>
        <w:trPr>
          <w:cantSplit/>
        </w:trPr>
        <w:tc>
          <w:tcPr>
            <w:tcW w:w="3118" w:type="dxa"/>
          </w:tcPr>
          <w:p>
            <w:pPr>
              <w:pStyle w:val="nTable"/>
              <w:spacing w:after="40"/>
              <w:ind w:right="170"/>
              <w:rPr>
                <w:i/>
                <w:sz w:val="19"/>
              </w:rPr>
            </w:pPr>
            <w:r>
              <w:rPr>
                <w:i/>
                <w:sz w:val="19"/>
              </w:rPr>
              <w:t>Fines, Penalties and Infringement Notices Enforcement Amendment Regulations (No. 5) 1999</w:t>
            </w:r>
          </w:p>
        </w:tc>
        <w:tc>
          <w:tcPr>
            <w:tcW w:w="1276" w:type="dxa"/>
          </w:tcPr>
          <w:p>
            <w:pPr>
              <w:pStyle w:val="nTable"/>
              <w:spacing w:after="40"/>
              <w:rPr>
                <w:sz w:val="19"/>
              </w:rPr>
            </w:pPr>
            <w:r>
              <w:rPr>
                <w:sz w:val="19"/>
              </w:rPr>
              <w:t>31 Dec 1999 p. 7076</w:t>
            </w:r>
          </w:p>
        </w:tc>
        <w:tc>
          <w:tcPr>
            <w:tcW w:w="2693" w:type="dxa"/>
          </w:tcPr>
          <w:p>
            <w:pPr>
              <w:pStyle w:val="nTable"/>
              <w:spacing w:after="40"/>
              <w:rPr>
                <w:sz w:val="19"/>
              </w:rPr>
            </w:pPr>
            <w:r>
              <w:rPr>
                <w:sz w:val="19"/>
              </w:rPr>
              <w:t>31 Dec 1999</w:t>
            </w:r>
          </w:p>
        </w:tc>
      </w:tr>
      <w:tr>
        <w:trPr>
          <w:cantSplit/>
        </w:trPr>
        <w:tc>
          <w:tcPr>
            <w:tcW w:w="3118" w:type="dxa"/>
          </w:tcPr>
          <w:p>
            <w:pPr>
              <w:pStyle w:val="nTable"/>
              <w:spacing w:after="40"/>
              <w:ind w:right="170"/>
              <w:rPr>
                <w:i/>
                <w:sz w:val="19"/>
              </w:rPr>
            </w:pPr>
            <w:r>
              <w:rPr>
                <w:i/>
                <w:sz w:val="19"/>
              </w:rPr>
              <w:t>Fines, Penalties and Infringement Notices Enforcement Amendment Regulations 2000</w:t>
            </w:r>
          </w:p>
        </w:tc>
        <w:tc>
          <w:tcPr>
            <w:tcW w:w="1276" w:type="dxa"/>
          </w:tcPr>
          <w:p>
            <w:pPr>
              <w:pStyle w:val="nTable"/>
              <w:spacing w:after="40"/>
              <w:rPr>
                <w:sz w:val="19"/>
              </w:rPr>
            </w:pPr>
            <w:r>
              <w:rPr>
                <w:sz w:val="19"/>
              </w:rPr>
              <w:t>25 Aug 2000 p. 4907</w:t>
            </w:r>
            <w:r>
              <w:rPr>
                <w:sz w:val="19"/>
              </w:rPr>
              <w:noBreakHyphen/>
              <w:t>8</w:t>
            </w:r>
          </w:p>
        </w:tc>
        <w:tc>
          <w:tcPr>
            <w:tcW w:w="2693" w:type="dxa"/>
          </w:tcPr>
          <w:p>
            <w:pPr>
              <w:pStyle w:val="nTable"/>
              <w:spacing w:after="40"/>
              <w:rPr>
                <w:sz w:val="19"/>
              </w:rPr>
            </w:pPr>
            <w:r>
              <w:rPr>
                <w:sz w:val="19"/>
              </w:rPr>
              <w:t xml:space="preserve">25 Aug 2000 (see r. 2 and </w:t>
            </w:r>
            <w:r>
              <w:rPr>
                <w:i/>
                <w:sz w:val="19"/>
              </w:rPr>
              <w:t>Gazette</w:t>
            </w:r>
            <w:r>
              <w:rPr>
                <w:sz w:val="19"/>
              </w:rPr>
              <w:t xml:space="preserve"> 25 Aug 2000 p. 4903)</w:t>
            </w:r>
          </w:p>
        </w:tc>
      </w:tr>
      <w:tr>
        <w:trPr>
          <w:cantSplit/>
        </w:trPr>
        <w:tc>
          <w:tcPr>
            <w:tcW w:w="3118" w:type="dxa"/>
          </w:tcPr>
          <w:p>
            <w:pPr>
              <w:pStyle w:val="nTable"/>
              <w:spacing w:after="40"/>
              <w:ind w:right="170"/>
              <w:rPr>
                <w:i/>
                <w:sz w:val="19"/>
              </w:rPr>
            </w:pPr>
            <w:r>
              <w:rPr>
                <w:i/>
                <w:sz w:val="19"/>
              </w:rPr>
              <w:t>Fines, Penalties and Infringement Notices Enforcement Amendment Regulations 2001</w:t>
            </w:r>
          </w:p>
        </w:tc>
        <w:tc>
          <w:tcPr>
            <w:tcW w:w="1276" w:type="dxa"/>
          </w:tcPr>
          <w:p>
            <w:pPr>
              <w:pStyle w:val="nTable"/>
              <w:spacing w:after="40"/>
              <w:rPr>
                <w:sz w:val="19"/>
              </w:rPr>
            </w:pPr>
            <w:r>
              <w:rPr>
                <w:sz w:val="19"/>
              </w:rPr>
              <w:t>30 Jan 2001 p. 617</w:t>
            </w:r>
            <w:r>
              <w:rPr>
                <w:sz w:val="19"/>
              </w:rPr>
              <w:noBreakHyphen/>
              <w:t>18</w:t>
            </w:r>
          </w:p>
        </w:tc>
        <w:tc>
          <w:tcPr>
            <w:tcW w:w="2693" w:type="dxa"/>
          </w:tcPr>
          <w:p>
            <w:pPr>
              <w:pStyle w:val="nTable"/>
              <w:spacing w:after="40"/>
              <w:rPr>
                <w:i/>
                <w:sz w:val="19"/>
              </w:rPr>
            </w:pPr>
            <w:r>
              <w:rPr>
                <w:sz w:val="19"/>
              </w:rPr>
              <w:t xml:space="preserve">5 Feb 2001 (see r. 2 and </w:t>
            </w:r>
            <w:r>
              <w:rPr>
                <w:i/>
                <w:sz w:val="19"/>
              </w:rPr>
              <w:t xml:space="preserve">Gazette </w:t>
            </w:r>
            <w:r>
              <w:rPr>
                <w:sz w:val="19"/>
              </w:rPr>
              <w:t>30 Jan 2001 p. 615)</w:t>
            </w:r>
          </w:p>
        </w:tc>
      </w:tr>
      <w:tr>
        <w:trPr>
          <w:cantSplit/>
        </w:trPr>
        <w:tc>
          <w:tcPr>
            <w:tcW w:w="3118" w:type="dxa"/>
          </w:tcPr>
          <w:p>
            <w:pPr>
              <w:pStyle w:val="nTable"/>
              <w:spacing w:after="40"/>
              <w:ind w:right="170"/>
              <w:rPr>
                <w:i/>
                <w:sz w:val="19"/>
              </w:rPr>
            </w:pPr>
            <w:r>
              <w:rPr>
                <w:i/>
                <w:sz w:val="19"/>
              </w:rPr>
              <w:t>Fines, Penalties and Infringement Notices Enforcement Amendment Regulations 2002</w:t>
            </w:r>
          </w:p>
        </w:tc>
        <w:tc>
          <w:tcPr>
            <w:tcW w:w="1276" w:type="dxa"/>
          </w:tcPr>
          <w:p>
            <w:pPr>
              <w:pStyle w:val="nTable"/>
              <w:spacing w:after="40"/>
              <w:rPr>
                <w:sz w:val="19"/>
              </w:rPr>
            </w:pPr>
            <w:r>
              <w:rPr>
                <w:sz w:val="19"/>
              </w:rPr>
              <w:t>27 Aug 2002 p. 4353</w:t>
            </w:r>
            <w:r>
              <w:rPr>
                <w:sz w:val="19"/>
              </w:rPr>
              <w:noBreakHyphen/>
              <w:t>4</w:t>
            </w:r>
          </w:p>
        </w:tc>
        <w:tc>
          <w:tcPr>
            <w:tcW w:w="2693" w:type="dxa"/>
          </w:tcPr>
          <w:p>
            <w:pPr>
              <w:pStyle w:val="nTable"/>
              <w:spacing w:after="40"/>
              <w:rPr>
                <w:sz w:val="19"/>
              </w:rPr>
            </w:pPr>
            <w:r>
              <w:rPr>
                <w:sz w:val="19"/>
              </w:rPr>
              <w:t>27 Aug 2002</w:t>
            </w:r>
          </w:p>
        </w:tc>
      </w:tr>
      <w:tr>
        <w:trPr>
          <w:cantSplit/>
        </w:trPr>
        <w:tc>
          <w:tcPr>
            <w:tcW w:w="3118" w:type="dxa"/>
          </w:tcPr>
          <w:p>
            <w:pPr>
              <w:pStyle w:val="nTable"/>
              <w:spacing w:after="40"/>
              <w:ind w:right="170"/>
              <w:rPr>
                <w:i/>
                <w:sz w:val="19"/>
              </w:rPr>
            </w:pPr>
            <w:r>
              <w:rPr>
                <w:i/>
                <w:sz w:val="19"/>
              </w:rPr>
              <w:t>Fines, Penalties and Infringement Notices Enforcement Amendment Regulations 2003</w:t>
            </w:r>
          </w:p>
        </w:tc>
        <w:tc>
          <w:tcPr>
            <w:tcW w:w="1276" w:type="dxa"/>
          </w:tcPr>
          <w:p>
            <w:pPr>
              <w:pStyle w:val="nTable"/>
              <w:spacing w:after="40"/>
              <w:rPr>
                <w:sz w:val="19"/>
              </w:rPr>
            </w:pPr>
            <w:r>
              <w:rPr>
                <w:sz w:val="19"/>
              </w:rPr>
              <w:t>12 Dec 2003 p. 5036</w:t>
            </w:r>
            <w:r>
              <w:rPr>
                <w:sz w:val="19"/>
              </w:rPr>
              <w:noBreakHyphen/>
              <w:t>7</w:t>
            </w:r>
          </w:p>
        </w:tc>
        <w:tc>
          <w:tcPr>
            <w:tcW w:w="2693" w:type="dxa"/>
          </w:tcPr>
          <w:p>
            <w:pPr>
              <w:pStyle w:val="nTable"/>
              <w:spacing w:after="40"/>
              <w:rPr>
                <w:sz w:val="19"/>
              </w:rPr>
            </w:pPr>
            <w:r>
              <w:rPr>
                <w:sz w:val="19"/>
              </w:rPr>
              <w:t>12 Dec 2003</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2003</w:t>
            </w:r>
          </w:p>
        </w:tc>
        <w:tc>
          <w:tcPr>
            <w:tcW w:w="1276" w:type="dxa"/>
          </w:tcPr>
          <w:p>
            <w:pPr>
              <w:pStyle w:val="nTable"/>
              <w:spacing w:after="40"/>
              <w:rPr>
                <w:sz w:val="19"/>
              </w:rPr>
            </w:pPr>
            <w:r>
              <w:rPr>
                <w:sz w:val="19"/>
              </w:rPr>
              <w:t>30 Dec 2003 p. 5715</w:t>
            </w:r>
            <w:r>
              <w:rPr>
                <w:sz w:val="19"/>
              </w:rPr>
              <w:noBreakHyphen/>
              <w:t>16</w:t>
            </w:r>
          </w:p>
        </w:tc>
        <w:tc>
          <w:tcPr>
            <w:tcW w:w="2693" w:type="dxa"/>
          </w:tcPr>
          <w:p>
            <w:pPr>
              <w:pStyle w:val="nTable"/>
              <w:spacing w:after="40"/>
              <w:rPr>
                <w:sz w:val="19"/>
              </w:rPr>
            </w:pPr>
            <w:r>
              <w:rPr>
                <w:sz w:val="19"/>
              </w:rPr>
              <w:t>1 Jan 2004 (see r. 2)</w:t>
            </w:r>
          </w:p>
        </w:tc>
      </w:tr>
      <w:tr>
        <w:trPr>
          <w:cantSplit/>
        </w:trPr>
        <w:tc>
          <w:tcPr>
            <w:tcW w:w="3118" w:type="dxa"/>
          </w:tcPr>
          <w:p>
            <w:pPr>
              <w:pStyle w:val="nTable"/>
              <w:spacing w:after="40"/>
              <w:ind w:right="170"/>
              <w:rPr>
                <w:i/>
                <w:sz w:val="19"/>
              </w:rPr>
            </w:pPr>
            <w:r>
              <w:rPr>
                <w:i/>
                <w:sz w:val="19"/>
              </w:rPr>
              <w:t>Fines, Penalties and Infringement Notices Enforcement Amendment Regulations 2004</w:t>
            </w:r>
          </w:p>
        </w:tc>
        <w:tc>
          <w:tcPr>
            <w:tcW w:w="1276" w:type="dxa"/>
          </w:tcPr>
          <w:p>
            <w:pPr>
              <w:pStyle w:val="nTable"/>
              <w:spacing w:after="40"/>
              <w:rPr>
                <w:sz w:val="19"/>
              </w:rPr>
            </w:pPr>
            <w:r>
              <w:rPr>
                <w:sz w:val="19"/>
              </w:rPr>
              <w:t>4 Jun 2004 p. 1933</w:t>
            </w:r>
          </w:p>
        </w:tc>
        <w:tc>
          <w:tcPr>
            <w:tcW w:w="2693" w:type="dxa"/>
          </w:tcPr>
          <w:p>
            <w:pPr>
              <w:pStyle w:val="nTable"/>
              <w:spacing w:after="40"/>
              <w:rPr>
                <w:sz w:val="19"/>
              </w:rPr>
            </w:pPr>
            <w:r>
              <w:rPr>
                <w:sz w:val="19"/>
              </w:rPr>
              <w:t>4 Jun 2004</w:t>
            </w:r>
          </w:p>
        </w:tc>
      </w:tr>
      <w:tr>
        <w:trPr>
          <w:cantSplit/>
        </w:trPr>
        <w:tc>
          <w:tcPr>
            <w:tcW w:w="7087" w:type="dxa"/>
            <w:gridSpan w:val="3"/>
          </w:tcPr>
          <w:p>
            <w:pPr>
              <w:pStyle w:val="nTable"/>
              <w:spacing w:after="40"/>
              <w:rPr>
                <w:sz w:val="19"/>
              </w:rPr>
            </w:pPr>
            <w:r>
              <w:rPr>
                <w:b/>
                <w:sz w:val="19"/>
              </w:rPr>
              <w:t xml:space="preserve">Reprint 2: The </w:t>
            </w:r>
            <w:r>
              <w:rPr>
                <w:b/>
                <w:i/>
                <w:sz w:val="19"/>
              </w:rPr>
              <w:t>Fines, Penalties and Infringement Notices Enforcement Regulations 1994</w:t>
            </w:r>
            <w:r>
              <w:rPr>
                <w:b/>
                <w:sz w:val="19"/>
              </w:rPr>
              <w:t xml:space="preserve"> as at 9 Jul 2004</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2005</w:t>
            </w:r>
          </w:p>
        </w:tc>
        <w:tc>
          <w:tcPr>
            <w:tcW w:w="1276" w:type="dxa"/>
          </w:tcPr>
          <w:p>
            <w:pPr>
              <w:pStyle w:val="nTable"/>
              <w:spacing w:after="40"/>
              <w:rPr>
                <w:sz w:val="19"/>
              </w:rPr>
            </w:pPr>
            <w:r>
              <w:rPr>
                <w:sz w:val="19"/>
              </w:rPr>
              <w:t>13 May 2005 p. 2079</w:t>
            </w:r>
            <w:r>
              <w:rPr>
                <w:sz w:val="19"/>
              </w:rPr>
              <w:noBreakHyphen/>
              <w:t xml:space="preserve">82 </w:t>
            </w:r>
            <w:r>
              <w:rPr>
                <w:sz w:val="19"/>
              </w:rPr>
              <w:br/>
              <w:t>(as amended 30 Dec 2005 p. 6875</w:t>
            </w:r>
            <w:r>
              <w:rPr>
                <w:sz w:val="19"/>
              </w:rPr>
              <w:noBreakHyphen/>
              <w:t>6)</w:t>
            </w:r>
          </w:p>
        </w:tc>
        <w:tc>
          <w:tcPr>
            <w:tcW w:w="2693" w:type="dxa"/>
          </w:tcPr>
          <w:p>
            <w:pPr>
              <w:pStyle w:val="nTable"/>
              <w:spacing w:after="40"/>
              <w:rPr>
                <w:sz w:val="19"/>
              </w:rPr>
            </w:pPr>
            <w:r>
              <w:rPr>
                <w:sz w:val="19"/>
              </w:rPr>
              <w:t>13 May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2005</w:t>
            </w:r>
          </w:p>
        </w:tc>
        <w:tc>
          <w:tcPr>
            <w:tcW w:w="1276" w:type="dxa"/>
          </w:tcPr>
          <w:p>
            <w:pPr>
              <w:pStyle w:val="nTable"/>
              <w:spacing w:after="40"/>
              <w:rPr>
                <w:sz w:val="19"/>
              </w:rPr>
            </w:pPr>
            <w:r>
              <w:rPr>
                <w:sz w:val="19"/>
              </w:rPr>
              <w:t>9 Sep 2005 p. 4155</w:t>
            </w:r>
            <w:r>
              <w:rPr>
                <w:sz w:val="19"/>
              </w:rPr>
              <w:noBreakHyphen/>
              <w:t>6</w:t>
            </w:r>
          </w:p>
        </w:tc>
        <w:tc>
          <w:tcPr>
            <w:tcW w:w="2693" w:type="dxa"/>
          </w:tcPr>
          <w:p>
            <w:pPr>
              <w:pStyle w:val="nTable"/>
              <w:spacing w:after="40"/>
              <w:rPr>
                <w:sz w:val="19"/>
              </w:rPr>
            </w:pPr>
            <w:r>
              <w:rPr>
                <w:sz w:val="19"/>
              </w:rPr>
              <w:t>9 Sep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4) 2005</w:t>
            </w:r>
          </w:p>
        </w:tc>
        <w:tc>
          <w:tcPr>
            <w:tcW w:w="1276" w:type="dxa"/>
          </w:tcPr>
          <w:p>
            <w:pPr>
              <w:pStyle w:val="nTable"/>
              <w:spacing w:after="40"/>
              <w:rPr>
                <w:sz w:val="19"/>
              </w:rPr>
            </w:pPr>
            <w:r>
              <w:rPr>
                <w:sz w:val="19"/>
              </w:rPr>
              <w:t>30 Dec 2005 p. 6876</w:t>
            </w:r>
            <w:r>
              <w:rPr>
                <w:sz w:val="19"/>
              </w:rPr>
              <w:noBreakHyphen/>
              <w:t>7</w:t>
            </w:r>
          </w:p>
        </w:tc>
        <w:tc>
          <w:tcPr>
            <w:tcW w:w="2693" w:type="dxa"/>
          </w:tcPr>
          <w:p>
            <w:pPr>
              <w:pStyle w:val="nTable"/>
              <w:spacing w:after="40"/>
              <w:rPr>
                <w:sz w:val="19"/>
              </w:rPr>
            </w:pPr>
            <w:r>
              <w:rPr>
                <w:sz w:val="19"/>
              </w:rPr>
              <w:t>30 Dec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2006</w:t>
            </w:r>
          </w:p>
        </w:tc>
        <w:tc>
          <w:tcPr>
            <w:tcW w:w="1276" w:type="dxa"/>
          </w:tcPr>
          <w:p>
            <w:pPr>
              <w:pStyle w:val="nTable"/>
              <w:spacing w:after="40"/>
              <w:rPr>
                <w:sz w:val="19"/>
              </w:rPr>
            </w:pPr>
            <w:r>
              <w:rPr>
                <w:sz w:val="19"/>
              </w:rPr>
              <w:t>23 Jun 2006 p. 2191</w:t>
            </w:r>
            <w:r>
              <w:rPr>
                <w:sz w:val="19"/>
              </w:rPr>
              <w:noBreakHyphen/>
              <w:t>2</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ind w:right="170"/>
              <w:rPr>
                <w:i/>
                <w:sz w:val="19"/>
              </w:rPr>
            </w:pPr>
            <w:r>
              <w:rPr>
                <w:i/>
                <w:sz w:val="19"/>
              </w:rPr>
              <w:t>Fines, Penalties and Infringement Notices Enforcement Amendment Regulations 2006</w:t>
            </w:r>
          </w:p>
        </w:tc>
        <w:tc>
          <w:tcPr>
            <w:tcW w:w="1276" w:type="dxa"/>
          </w:tcPr>
          <w:p>
            <w:pPr>
              <w:pStyle w:val="nTable"/>
              <w:spacing w:after="40"/>
              <w:rPr>
                <w:sz w:val="19"/>
              </w:rPr>
            </w:pPr>
            <w:r>
              <w:rPr>
                <w:sz w:val="19"/>
              </w:rPr>
              <w:t>14 Jul 2006 p. 2563</w:t>
            </w:r>
            <w:r>
              <w:rPr>
                <w:sz w:val="19"/>
              </w:rPr>
              <w:noBreakHyphen/>
              <w:t>4</w:t>
            </w:r>
          </w:p>
        </w:tc>
        <w:tc>
          <w:tcPr>
            <w:tcW w:w="2693" w:type="dxa"/>
          </w:tcPr>
          <w:p>
            <w:pPr>
              <w:pStyle w:val="nTable"/>
              <w:spacing w:after="40"/>
              <w:rPr>
                <w:sz w:val="19"/>
              </w:rPr>
            </w:pPr>
            <w:r>
              <w:rPr>
                <w:sz w:val="19"/>
              </w:rPr>
              <w:t xml:space="preserve">14 Jul 2006 (see r. 2 and </w:t>
            </w:r>
            <w:r>
              <w:rPr>
                <w:i/>
                <w:sz w:val="19"/>
              </w:rPr>
              <w:t>Gazette</w:t>
            </w:r>
            <w:r>
              <w:rPr>
                <w:sz w:val="19"/>
              </w:rPr>
              <w:t xml:space="preserve"> 14 Jul 2006 p. 2575)</w:t>
            </w:r>
          </w:p>
        </w:tc>
      </w:tr>
      <w:tr>
        <w:trPr>
          <w:cantSplit/>
        </w:trPr>
        <w:tc>
          <w:tcPr>
            <w:tcW w:w="7087" w:type="dxa"/>
            <w:gridSpan w:val="3"/>
          </w:tcPr>
          <w:p>
            <w:pPr>
              <w:pStyle w:val="nTable"/>
              <w:spacing w:after="40"/>
              <w:rPr>
                <w:sz w:val="19"/>
              </w:rPr>
            </w:pPr>
            <w:r>
              <w:rPr>
                <w:b/>
                <w:sz w:val="19"/>
              </w:rPr>
              <w:t xml:space="preserve">Reprint 3: The </w:t>
            </w:r>
            <w:r>
              <w:rPr>
                <w:b/>
                <w:i/>
                <w:sz w:val="19"/>
              </w:rPr>
              <w:t>Fines, Penalties and Infringement Notices Enforcement Regulations 1994</w:t>
            </w:r>
            <w:r>
              <w:rPr>
                <w:b/>
                <w:sz w:val="19"/>
              </w:rPr>
              <w:t xml:space="preserve"> as at 8 Sep 2006</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2007</w:t>
            </w:r>
          </w:p>
        </w:tc>
        <w:tc>
          <w:tcPr>
            <w:tcW w:w="1276" w:type="dxa"/>
          </w:tcPr>
          <w:p>
            <w:pPr>
              <w:pStyle w:val="nTable"/>
              <w:spacing w:after="40"/>
              <w:rPr>
                <w:sz w:val="19"/>
              </w:rPr>
            </w:pPr>
            <w:r>
              <w:rPr>
                <w:sz w:val="19"/>
              </w:rPr>
              <w:t>18 May 2007 p. 2257</w:t>
            </w:r>
          </w:p>
        </w:tc>
        <w:tc>
          <w:tcPr>
            <w:tcW w:w="2693" w:type="dxa"/>
          </w:tcPr>
          <w:p>
            <w:pPr>
              <w:pStyle w:val="nTable"/>
              <w:spacing w:after="40"/>
              <w:rPr>
                <w:sz w:val="19"/>
              </w:rPr>
            </w:pPr>
            <w:r>
              <w:rPr>
                <w:sz w:val="19"/>
              </w:rPr>
              <w:t>r. 1 and 2: 18 May 2007 (see r. 2(a));</w:t>
            </w:r>
            <w:r>
              <w:rPr>
                <w:sz w:val="19"/>
              </w:rPr>
              <w:br/>
              <w:t>Regulations other than r. 1 and 2: 19 May 2007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2007</w:t>
            </w:r>
          </w:p>
        </w:tc>
        <w:tc>
          <w:tcPr>
            <w:tcW w:w="1276" w:type="dxa"/>
          </w:tcPr>
          <w:p>
            <w:pPr>
              <w:pStyle w:val="nTable"/>
              <w:spacing w:after="40"/>
              <w:rPr>
                <w:sz w:val="19"/>
              </w:rPr>
            </w:pPr>
            <w:r>
              <w:rPr>
                <w:sz w:val="19"/>
              </w:rPr>
              <w:t>26 Jun 2007 p. 3031</w:t>
            </w:r>
            <w:r>
              <w:rPr>
                <w:sz w:val="19"/>
              </w:rPr>
              <w:noBreakHyphen/>
              <w:t>2</w:t>
            </w:r>
          </w:p>
        </w:tc>
        <w:tc>
          <w:tcPr>
            <w:tcW w:w="2693" w:type="dxa"/>
          </w:tcPr>
          <w:p>
            <w:pPr>
              <w:pStyle w:val="nTable"/>
              <w:spacing w:after="40"/>
              <w:rPr>
                <w:sz w:val="19"/>
              </w:rPr>
            </w:pPr>
            <w:r>
              <w:rPr>
                <w:sz w:val="19"/>
              </w:rPr>
              <w:t>r. 1 and 2: 26 Jun 2007 (see r. 2(a));</w:t>
            </w:r>
            <w:r>
              <w:rPr>
                <w:sz w:val="19"/>
              </w:rPr>
              <w:br/>
              <w:t>Regulations other than r. 1 and 2: 1 Jul 2007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2008</w:t>
            </w:r>
          </w:p>
        </w:tc>
        <w:tc>
          <w:tcPr>
            <w:tcW w:w="1276" w:type="dxa"/>
          </w:tcPr>
          <w:p>
            <w:pPr>
              <w:pStyle w:val="nTable"/>
              <w:spacing w:after="40"/>
              <w:rPr>
                <w:sz w:val="19"/>
              </w:rPr>
            </w:pPr>
            <w:r>
              <w:rPr>
                <w:sz w:val="19"/>
              </w:rPr>
              <w:t>11 Mar 2008 p. 818</w:t>
            </w:r>
            <w:r>
              <w:rPr>
                <w:sz w:val="19"/>
              </w:rPr>
              <w:noBreakHyphen/>
              <w:t>19</w:t>
            </w:r>
          </w:p>
        </w:tc>
        <w:tc>
          <w:tcPr>
            <w:tcW w:w="2693" w:type="dxa"/>
          </w:tcPr>
          <w:p>
            <w:pPr>
              <w:pStyle w:val="nTable"/>
              <w:spacing w:after="40"/>
              <w:rPr>
                <w:sz w:val="19"/>
              </w:rPr>
            </w:pPr>
            <w:r>
              <w:rPr>
                <w:snapToGrid w:val="0"/>
                <w:sz w:val="19"/>
                <w:lang w:val="en-US"/>
              </w:rPr>
              <w:t>r. 1 and 2: 11 Mar 2008 (see r. 2(a));</w:t>
            </w:r>
            <w:r>
              <w:rPr>
                <w:snapToGrid w:val="0"/>
                <w:sz w:val="19"/>
                <w:lang w:val="en-US"/>
              </w:rPr>
              <w:br/>
              <w:t>Regulations other than r. 1 and 2: 12 Mar 2008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3) 2008</w:t>
            </w:r>
          </w:p>
        </w:tc>
        <w:tc>
          <w:tcPr>
            <w:tcW w:w="1276" w:type="dxa"/>
          </w:tcPr>
          <w:p>
            <w:pPr>
              <w:pStyle w:val="nTable"/>
              <w:spacing w:after="40"/>
              <w:rPr>
                <w:sz w:val="19"/>
              </w:rPr>
            </w:pPr>
            <w:r>
              <w:rPr>
                <w:sz w:val="19"/>
              </w:rPr>
              <w:t>27 Mar 2008 p. 903</w:t>
            </w:r>
            <w:r>
              <w:rPr>
                <w:sz w:val="19"/>
              </w:rPr>
              <w:noBreakHyphen/>
              <w:t>4</w:t>
            </w:r>
          </w:p>
        </w:tc>
        <w:tc>
          <w:tcPr>
            <w:tcW w:w="2693" w:type="dxa"/>
          </w:tcPr>
          <w:p>
            <w:pPr>
              <w:pStyle w:val="nTable"/>
              <w:spacing w:after="40"/>
              <w:rPr>
                <w:snapToGrid w:val="0"/>
                <w:sz w:val="19"/>
                <w:lang w:val="en-US"/>
              </w:rPr>
            </w:pPr>
            <w:r>
              <w:rPr>
                <w:snapToGrid w:val="0"/>
                <w:sz w:val="19"/>
                <w:lang w:val="en-US"/>
              </w:rPr>
              <w:t>r. 1 and 2: 27 Mar 2008 (see r. 2(a));</w:t>
            </w:r>
            <w:r>
              <w:rPr>
                <w:snapToGrid w:val="0"/>
                <w:sz w:val="19"/>
                <w:lang w:val="en-US"/>
              </w:rPr>
              <w:br/>
              <w:t xml:space="preserve">Regulations other than r. 1 and 2: 28 Mar 2008 (see r. 2(b) and </w:t>
            </w:r>
            <w:r>
              <w:rPr>
                <w:i/>
                <w:iCs/>
                <w:snapToGrid w:val="0"/>
                <w:sz w:val="19"/>
                <w:lang w:val="en-US"/>
              </w:rPr>
              <w:t>Gazette</w:t>
            </w:r>
            <w:r>
              <w:rPr>
                <w:snapToGrid w:val="0"/>
                <w:sz w:val="19"/>
                <w:lang w:val="en-US"/>
              </w:rPr>
              <w:t xml:space="preserve"> 27 Mar 2008 p. 899)</w:t>
            </w:r>
          </w:p>
        </w:tc>
      </w:tr>
      <w:tr>
        <w:trPr>
          <w:cantSplit/>
        </w:trPr>
        <w:tc>
          <w:tcPr>
            <w:tcW w:w="3118" w:type="dxa"/>
          </w:tcPr>
          <w:p>
            <w:pPr>
              <w:pStyle w:val="nTable"/>
              <w:spacing w:after="40"/>
              <w:ind w:right="170"/>
              <w:rPr>
                <w:i/>
                <w:sz w:val="19"/>
              </w:rPr>
            </w:pPr>
            <w:r>
              <w:rPr>
                <w:i/>
                <w:sz w:val="19"/>
              </w:rPr>
              <w:t>Fines, Penalties and Infringement Notices Enforcement Amendment Regulations (No. 5) 2008</w:t>
            </w:r>
          </w:p>
        </w:tc>
        <w:tc>
          <w:tcPr>
            <w:tcW w:w="1276" w:type="dxa"/>
          </w:tcPr>
          <w:p>
            <w:pPr>
              <w:pStyle w:val="nTable"/>
              <w:spacing w:after="40"/>
              <w:rPr>
                <w:sz w:val="19"/>
              </w:rPr>
            </w:pPr>
            <w:r>
              <w:rPr>
                <w:sz w:val="19"/>
              </w:rPr>
              <w:t>4 Jul 2008 p. 3171</w:t>
            </w:r>
          </w:p>
        </w:tc>
        <w:tc>
          <w:tcPr>
            <w:tcW w:w="2693" w:type="dxa"/>
          </w:tcPr>
          <w:p>
            <w:pPr>
              <w:pStyle w:val="nTable"/>
              <w:spacing w:after="40"/>
              <w:rPr>
                <w:snapToGrid w:val="0"/>
                <w:sz w:val="19"/>
                <w:lang w:val="en-US"/>
              </w:rPr>
            </w:pPr>
            <w:r>
              <w:rPr>
                <w:snapToGrid w:val="0"/>
                <w:sz w:val="19"/>
                <w:lang w:val="en-US"/>
              </w:rPr>
              <w:t>r. 1 and 2: 4 Jul 2008 (see r. 2(a));</w:t>
            </w:r>
            <w:r>
              <w:rPr>
                <w:snapToGrid w:val="0"/>
                <w:sz w:val="19"/>
                <w:lang w:val="en-US"/>
              </w:rPr>
              <w:br/>
              <w:t>Regulations other than r. 1 and 2: 5 Jul 2008 (see r. 2(b))</w:t>
            </w:r>
          </w:p>
        </w:tc>
      </w:tr>
      <w:tr>
        <w:trPr>
          <w:cantSplit/>
        </w:trPr>
        <w:tc>
          <w:tcPr>
            <w:tcW w:w="7087" w:type="dxa"/>
            <w:gridSpan w:val="3"/>
          </w:tcPr>
          <w:p>
            <w:pPr>
              <w:pStyle w:val="nTable"/>
              <w:spacing w:after="40"/>
              <w:rPr>
                <w:snapToGrid w:val="0"/>
                <w:sz w:val="19"/>
                <w:lang w:val="en-US"/>
              </w:rPr>
            </w:pPr>
            <w:r>
              <w:rPr>
                <w:b/>
                <w:sz w:val="19"/>
              </w:rPr>
              <w:t xml:space="preserve">Reprint 4: The </w:t>
            </w:r>
            <w:r>
              <w:rPr>
                <w:b/>
                <w:i/>
                <w:sz w:val="19"/>
              </w:rPr>
              <w:t>Fines, Penalties and Infringement Notices Enforcement Regulations 1994</w:t>
            </w:r>
            <w:r>
              <w:rPr>
                <w:b/>
                <w:sz w:val="19"/>
              </w:rPr>
              <w:t xml:space="preserve"> as at 12 Dec 2008</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2009</w:t>
            </w:r>
          </w:p>
        </w:tc>
        <w:tc>
          <w:tcPr>
            <w:tcW w:w="1276" w:type="dxa"/>
          </w:tcPr>
          <w:p>
            <w:pPr>
              <w:pStyle w:val="nTable"/>
              <w:spacing w:after="40"/>
              <w:rPr>
                <w:sz w:val="19"/>
              </w:rPr>
            </w:pPr>
            <w:r>
              <w:rPr>
                <w:sz w:val="19"/>
              </w:rPr>
              <w:t>23 Jun 2009 p. 2466</w:t>
            </w:r>
          </w:p>
        </w:tc>
        <w:tc>
          <w:tcPr>
            <w:tcW w:w="2693" w:type="dxa"/>
          </w:tcPr>
          <w:p>
            <w:pPr>
              <w:pStyle w:val="nTable"/>
              <w:spacing w:after="40"/>
              <w:rPr>
                <w:snapToGrid w:val="0"/>
                <w:sz w:val="19"/>
                <w:lang w:val="en-US"/>
              </w:rPr>
            </w:pPr>
            <w:r>
              <w:rPr>
                <w:snapToGrid w:val="0"/>
                <w:sz w:val="19"/>
                <w:lang w:val="en-US"/>
              </w:rPr>
              <w:t>r. 1 and 2: 23 Jun 2009 (see r. 2(a));</w:t>
            </w:r>
            <w:r>
              <w:rPr>
                <w:snapToGrid w:val="0"/>
                <w:sz w:val="19"/>
                <w:lang w:val="en-US"/>
              </w:rPr>
              <w:br/>
              <w:t>Regulations other than r. 1 and 2: 24 Jun 2009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2009</w:t>
            </w:r>
          </w:p>
        </w:tc>
        <w:tc>
          <w:tcPr>
            <w:tcW w:w="1276" w:type="dxa"/>
          </w:tcPr>
          <w:p>
            <w:pPr>
              <w:pStyle w:val="nTable"/>
              <w:spacing w:after="40"/>
              <w:rPr>
                <w:sz w:val="19"/>
              </w:rPr>
            </w:pPr>
            <w:r>
              <w:rPr>
                <w:sz w:val="19"/>
              </w:rPr>
              <w:t>29 Jan 2010 p. 199-200</w:t>
            </w:r>
          </w:p>
        </w:tc>
        <w:tc>
          <w:tcPr>
            <w:tcW w:w="2693" w:type="dxa"/>
          </w:tcPr>
          <w:p>
            <w:pPr>
              <w:pStyle w:val="nTable"/>
              <w:spacing w:after="40"/>
              <w:rPr>
                <w:snapToGrid w:val="0"/>
                <w:sz w:val="19"/>
                <w:lang w:val="en-US"/>
              </w:rPr>
            </w:pPr>
            <w:r>
              <w:rPr>
                <w:snapToGrid w:val="0"/>
                <w:sz w:val="19"/>
                <w:lang w:val="en-US"/>
              </w:rPr>
              <w:t>r. 1 and 2: 29 Jan 2010 (see r. 2(a));</w:t>
            </w:r>
            <w:r>
              <w:rPr>
                <w:snapToGrid w:val="0"/>
                <w:sz w:val="19"/>
                <w:lang w:val="en-US"/>
              </w:rPr>
              <w:br/>
              <w:t>Regulations other than r. 1 and 2: 30 Jan 2010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2010</w:t>
            </w:r>
          </w:p>
        </w:tc>
        <w:tc>
          <w:tcPr>
            <w:tcW w:w="1276" w:type="dxa"/>
          </w:tcPr>
          <w:p>
            <w:pPr>
              <w:pStyle w:val="nTable"/>
              <w:spacing w:after="40"/>
              <w:rPr>
                <w:sz w:val="19"/>
              </w:rPr>
            </w:pPr>
            <w:r>
              <w:rPr>
                <w:sz w:val="19"/>
              </w:rPr>
              <w:t>25 Jun 2010 p. 2869</w:t>
            </w:r>
          </w:p>
        </w:tc>
        <w:tc>
          <w:tcPr>
            <w:tcW w:w="2693" w:type="dxa"/>
          </w:tcPr>
          <w:p>
            <w:pPr>
              <w:pStyle w:val="nTable"/>
              <w:spacing w:after="40"/>
              <w:rPr>
                <w:snapToGrid w:val="0"/>
                <w:sz w:val="19"/>
                <w:lang w:val="en-US"/>
              </w:rPr>
            </w:pPr>
            <w:r>
              <w:rPr>
                <w:snapToGrid w:val="0"/>
                <w:sz w:val="19"/>
                <w:lang w:val="en-US"/>
              </w:rPr>
              <w:t>r. 1 and 2: 25 Jun 2010 (see r. 2(a));</w:t>
            </w:r>
            <w:r>
              <w:rPr>
                <w:snapToGrid w:val="0"/>
                <w:sz w:val="19"/>
                <w:lang w:val="en-US"/>
              </w:rPr>
              <w:br/>
              <w:t>Regulations other than r. 1 and 2: 26 Jun 2010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2010</w:t>
            </w:r>
          </w:p>
        </w:tc>
        <w:tc>
          <w:tcPr>
            <w:tcW w:w="1276" w:type="dxa"/>
          </w:tcPr>
          <w:p>
            <w:pPr>
              <w:pStyle w:val="nTable"/>
              <w:spacing w:after="40"/>
              <w:rPr>
                <w:sz w:val="19"/>
              </w:rPr>
            </w:pPr>
            <w:r>
              <w:rPr>
                <w:sz w:val="19"/>
              </w:rPr>
              <w:t>17 Sep 2010 p. 4759</w:t>
            </w:r>
          </w:p>
        </w:tc>
        <w:tc>
          <w:tcPr>
            <w:tcW w:w="2693" w:type="dxa"/>
          </w:tcPr>
          <w:p>
            <w:pPr>
              <w:pStyle w:val="nTable"/>
              <w:spacing w:after="40"/>
              <w:rPr>
                <w:snapToGrid w:val="0"/>
                <w:sz w:val="19"/>
                <w:lang w:val="en-US"/>
              </w:rPr>
            </w:pPr>
            <w:r>
              <w:rPr>
                <w:snapToGrid w:val="0"/>
                <w:sz w:val="19"/>
                <w:lang w:val="en-US"/>
              </w:rPr>
              <w:t>r. 1 and 2: 17 Sep 2010 (see r. 2(a));</w:t>
            </w:r>
            <w:r>
              <w:rPr>
                <w:snapToGrid w:val="0"/>
                <w:sz w:val="19"/>
                <w:lang w:val="en-US"/>
              </w:rPr>
              <w:br/>
              <w:t>Regulations other than r. 1 and 2: 18 Sep 2010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2011</w:t>
            </w:r>
          </w:p>
        </w:tc>
        <w:tc>
          <w:tcPr>
            <w:tcW w:w="1276" w:type="dxa"/>
          </w:tcPr>
          <w:p>
            <w:pPr>
              <w:pStyle w:val="nTable"/>
              <w:spacing w:after="40"/>
              <w:rPr>
                <w:sz w:val="19"/>
              </w:rPr>
            </w:pPr>
            <w:r>
              <w:rPr>
                <w:sz w:val="19"/>
              </w:rPr>
              <w:t>17 Jun 2011 p. 2169</w:t>
            </w:r>
          </w:p>
        </w:tc>
        <w:tc>
          <w:tcPr>
            <w:tcW w:w="2693" w:type="dxa"/>
          </w:tcPr>
          <w:p>
            <w:pPr>
              <w:pStyle w:val="nTable"/>
              <w:spacing w:after="40"/>
              <w:rPr>
                <w:snapToGrid w:val="0"/>
                <w:sz w:val="19"/>
                <w:lang w:val="en-US"/>
              </w:rPr>
            </w:pPr>
            <w:r>
              <w:rPr>
                <w:snapToGrid w:val="0"/>
                <w:sz w:val="19"/>
                <w:lang w:val="en-US"/>
              </w:rPr>
              <w:t>r. 1 and 2: 17 Jun 2011 (see r. 2(a));</w:t>
            </w:r>
            <w:r>
              <w:rPr>
                <w:snapToGrid w:val="0"/>
                <w:sz w:val="19"/>
                <w:lang w:val="en-US"/>
              </w:rPr>
              <w:br/>
              <w:t>Regulations other than r. 1 and 2: 18 Jun 2011 (see r. 2(b))</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(No. 4) 2011</w:t>
            </w:r>
          </w:p>
        </w:tc>
        <w:tc>
          <w:tcPr>
            <w:tcW w:w="1276" w:type="dxa"/>
            <w:shd w:val="clear" w:color="auto" w:fill="auto"/>
          </w:tcPr>
          <w:p>
            <w:pPr>
              <w:pStyle w:val="nTable"/>
              <w:spacing w:after="40"/>
              <w:rPr>
                <w:sz w:val="19"/>
              </w:rPr>
            </w:pPr>
            <w:r>
              <w:rPr>
                <w:sz w:val="19"/>
              </w:rPr>
              <w:t>13 Dec 2011 p. 5281</w:t>
            </w:r>
            <w:r>
              <w:rPr>
                <w:sz w:val="19"/>
              </w:rPr>
              <w:noBreakHyphen/>
              <w:t>2</w:t>
            </w:r>
          </w:p>
        </w:tc>
        <w:tc>
          <w:tcPr>
            <w:tcW w:w="2693" w:type="dxa"/>
            <w:shd w:val="clear" w:color="auto" w:fill="auto"/>
          </w:tcPr>
          <w:p>
            <w:pPr>
              <w:pStyle w:val="nTable"/>
              <w:spacing w:after="40"/>
              <w:rPr>
                <w:snapToGrid w:val="0"/>
                <w:sz w:val="19"/>
                <w:lang w:val="en-US"/>
              </w:rPr>
            </w:pPr>
            <w:r>
              <w:rPr>
                <w:snapToGrid w:val="0"/>
                <w:sz w:val="19"/>
                <w:lang w:val="en-US"/>
              </w:rPr>
              <w:t>r. 1 and 2: 13 Dec 2011 (see r. 2(a));</w:t>
            </w:r>
            <w:r>
              <w:rPr>
                <w:snapToGrid w:val="0"/>
                <w:sz w:val="19"/>
                <w:lang w:val="en-US"/>
              </w:rPr>
              <w:br/>
              <w:t>Regulations other than r. 1 and 2: 14 Dec 2011 (see r. 2(b))</w:t>
            </w:r>
          </w:p>
        </w:tc>
      </w:tr>
      <w:tr>
        <w:trPr>
          <w:cantSplit/>
        </w:trPr>
        <w:tc>
          <w:tcPr>
            <w:tcW w:w="7087" w:type="dxa"/>
            <w:gridSpan w:val="3"/>
            <w:shd w:val="clear" w:color="auto" w:fill="auto"/>
          </w:tcPr>
          <w:p>
            <w:pPr>
              <w:pStyle w:val="nTable"/>
              <w:spacing w:after="40"/>
              <w:rPr>
                <w:snapToGrid w:val="0"/>
                <w:sz w:val="19"/>
                <w:lang w:val="en-US"/>
              </w:rPr>
            </w:pPr>
            <w:r>
              <w:rPr>
                <w:b/>
                <w:sz w:val="19"/>
              </w:rPr>
              <w:t xml:space="preserve">Reprint 5: The </w:t>
            </w:r>
            <w:r>
              <w:rPr>
                <w:b/>
                <w:i/>
                <w:sz w:val="19"/>
              </w:rPr>
              <w:t>Fines, Penalties and Infringement Notices Enforcement Regulations 1994</w:t>
            </w:r>
            <w:r>
              <w:rPr>
                <w:b/>
                <w:sz w:val="19"/>
              </w:rPr>
              <w:t xml:space="preserve"> as at 2 Mar 2012</w:t>
            </w:r>
            <w:r>
              <w:rPr>
                <w:sz w:val="19"/>
              </w:rPr>
              <w:t xml:space="preserve"> (includes amendments listed above)</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2012</w:t>
            </w:r>
          </w:p>
        </w:tc>
        <w:tc>
          <w:tcPr>
            <w:tcW w:w="1276" w:type="dxa"/>
            <w:shd w:val="clear" w:color="auto" w:fill="auto"/>
          </w:tcPr>
          <w:p>
            <w:pPr>
              <w:pStyle w:val="nTable"/>
              <w:spacing w:after="40"/>
              <w:rPr>
                <w:sz w:val="19"/>
              </w:rPr>
            </w:pPr>
            <w:r>
              <w:rPr>
                <w:sz w:val="19"/>
              </w:rPr>
              <w:t>16 Mar 2012 p. 1255</w:t>
            </w:r>
            <w:r>
              <w:rPr>
                <w:sz w:val="19"/>
              </w:rPr>
              <w:noBreakHyphen/>
              <w:t>6</w:t>
            </w:r>
          </w:p>
        </w:tc>
        <w:tc>
          <w:tcPr>
            <w:tcW w:w="2693" w:type="dxa"/>
            <w:shd w:val="clear" w:color="auto" w:fill="auto"/>
          </w:tcPr>
          <w:p>
            <w:pPr>
              <w:pStyle w:val="nTable"/>
              <w:spacing w:after="40"/>
              <w:rPr>
                <w:snapToGrid w:val="0"/>
                <w:sz w:val="19"/>
                <w:lang w:val="en-US"/>
              </w:rPr>
            </w:pPr>
            <w:r>
              <w:rPr>
                <w:snapToGrid w:val="0"/>
                <w:sz w:val="19"/>
                <w:lang w:val="en-US"/>
              </w:rPr>
              <w:t>r. 1 and 2: 16 Mar 2012 (see r. 2(a));</w:t>
            </w:r>
            <w:r>
              <w:rPr>
                <w:snapToGrid w:val="0"/>
                <w:sz w:val="19"/>
                <w:lang w:val="en-US"/>
              </w:rPr>
              <w:br/>
              <w:t>Regulations other than r. 1 and 2: 17 Mar 2012 (see r. 2(b))</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(No. 2) 2011</w:t>
            </w:r>
          </w:p>
        </w:tc>
        <w:tc>
          <w:tcPr>
            <w:tcW w:w="1276" w:type="dxa"/>
            <w:shd w:val="clear" w:color="auto" w:fill="auto"/>
          </w:tcPr>
          <w:p>
            <w:pPr>
              <w:pStyle w:val="nTable"/>
              <w:spacing w:after="40"/>
              <w:rPr>
                <w:sz w:val="19"/>
              </w:rPr>
            </w:pPr>
            <w:r>
              <w:rPr>
                <w:sz w:val="19"/>
              </w:rPr>
              <w:t>23 Mar 2012 p. 1369</w:t>
            </w:r>
            <w:r>
              <w:rPr>
                <w:sz w:val="19"/>
              </w:rPr>
              <w:noBreakHyphen/>
              <w:t>70</w:t>
            </w:r>
          </w:p>
        </w:tc>
        <w:tc>
          <w:tcPr>
            <w:tcW w:w="2693" w:type="dxa"/>
            <w:shd w:val="clear" w:color="auto" w:fill="auto"/>
          </w:tcPr>
          <w:p>
            <w:pPr>
              <w:pStyle w:val="nTable"/>
              <w:spacing w:after="40"/>
              <w:rPr>
                <w:snapToGrid w:val="0"/>
                <w:sz w:val="19"/>
                <w:lang w:val="en-US"/>
              </w:rPr>
            </w:pPr>
            <w:r>
              <w:rPr>
                <w:snapToGrid w:val="0"/>
                <w:sz w:val="19"/>
                <w:lang w:val="en-US"/>
              </w:rPr>
              <w:t>r. 1 and 2: 23 Mar 2012 (see r. 2(a));</w:t>
            </w:r>
            <w:r>
              <w:rPr>
                <w:snapToGrid w:val="0"/>
                <w:sz w:val="19"/>
                <w:lang w:val="en-US"/>
              </w:rPr>
              <w:br/>
              <w:t>Regulations other than r. 1 and 2: 24 Mar 2012 (see r. 2(b))</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(No. 3) 2012</w:t>
            </w:r>
          </w:p>
        </w:tc>
        <w:tc>
          <w:tcPr>
            <w:tcW w:w="1276" w:type="dxa"/>
            <w:shd w:val="clear" w:color="auto" w:fill="auto"/>
          </w:tcPr>
          <w:p>
            <w:pPr>
              <w:pStyle w:val="nTable"/>
              <w:spacing w:after="40"/>
              <w:rPr>
                <w:sz w:val="19"/>
              </w:rPr>
            </w:pPr>
            <w:r>
              <w:rPr>
                <w:sz w:val="19"/>
              </w:rPr>
              <w:t>8 Jun 2012 p. 2385</w:t>
            </w:r>
            <w:r>
              <w:rPr>
                <w:sz w:val="19"/>
              </w:rPr>
              <w:noBreakHyphen/>
              <w:t>6</w:t>
            </w:r>
          </w:p>
        </w:tc>
        <w:tc>
          <w:tcPr>
            <w:tcW w:w="2693" w:type="dxa"/>
            <w:shd w:val="clear" w:color="auto" w:fill="auto"/>
          </w:tcPr>
          <w:p>
            <w:pPr>
              <w:pStyle w:val="nTable"/>
              <w:spacing w:after="40"/>
              <w:rPr>
                <w:snapToGrid w:val="0"/>
                <w:sz w:val="19"/>
                <w:lang w:val="en-US"/>
              </w:rPr>
            </w:pPr>
            <w:r>
              <w:rPr>
                <w:snapToGrid w:val="0"/>
                <w:sz w:val="19"/>
                <w:lang w:val="en-US"/>
              </w:rPr>
              <w:t>r. 1 and 2: 8 Jun  2012 (see r. 2(a));</w:t>
            </w:r>
            <w:r>
              <w:rPr>
                <w:snapToGrid w:val="0"/>
                <w:sz w:val="19"/>
                <w:lang w:val="en-US"/>
              </w:rPr>
              <w:br/>
              <w:t>Regulations other than r. 1 and 2: 9 Jun 2012 (see r. 2(b))</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(No. 4) 2012</w:t>
            </w:r>
          </w:p>
        </w:tc>
        <w:tc>
          <w:tcPr>
            <w:tcW w:w="1276" w:type="dxa"/>
            <w:shd w:val="clear" w:color="auto" w:fill="auto"/>
          </w:tcPr>
          <w:p>
            <w:pPr>
              <w:pStyle w:val="nTable"/>
              <w:spacing w:after="40"/>
              <w:rPr>
                <w:sz w:val="19"/>
              </w:rPr>
            </w:pPr>
            <w:r>
              <w:rPr>
                <w:sz w:val="19"/>
              </w:rPr>
              <w:t>23 Nov 2012 p. 5721</w:t>
            </w:r>
          </w:p>
        </w:tc>
        <w:tc>
          <w:tcPr>
            <w:tcW w:w="2693" w:type="dxa"/>
            <w:shd w:val="clear" w:color="auto" w:fill="auto"/>
          </w:tcPr>
          <w:p>
            <w:pPr>
              <w:pStyle w:val="nTable"/>
              <w:spacing w:after="40"/>
              <w:rPr>
                <w:snapToGrid w:val="0"/>
                <w:sz w:val="19"/>
                <w:lang w:val="en-US"/>
              </w:rPr>
            </w:pPr>
            <w:r>
              <w:rPr>
                <w:snapToGrid w:val="0"/>
                <w:sz w:val="19"/>
                <w:lang w:val="en-US"/>
              </w:rPr>
              <w:t>r. 1 and 2: 23 Nov 2012 (see r. 2(a));</w:t>
            </w:r>
            <w:r>
              <w:rPr>
                <w:snapToGrid w:val="0"/>
                <w:sz w:val="19"/>
                <w:lang w:val="en-US"/>
              </w:rPr>
              <w:br/>
              <w:t>Regulations other than r. 1 and 2: 24 Nov 2012 (see r. 2(b))</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2013</w:t>
            </w:r>
          </w:p>
        </w:tc>
        <w:tc>
          <w:tcPr>
            <w:tcW w:w="1276" w:type="dxa"/>
            <w:shd w:val="clear" w:color="auto" w:fill="auto"/>
          </w:tcPr>
          <w:p>
            <w:pPr>
              <w:pStyle w:val="nTable"/>
              <w:spacing w:after="40"/>
              <w:rPr>
                <w:sz w:val="19"/>
              </w:rPr>
            </w:pPr>
            <w:r>
              <w:rPr>
                <w:sz w:val="19"/>
              </w:rPr>
              <w:t>5 Feb 2013 p. 835</w:t>
            </w:r>
            <w:r>
              <w:rPr>
                <w:sz w:val="19"/>
              </w:rPr>
              <w:noBreakHyphen/>
              <w:t>6</w:t>
            </w:r>
          </w:p>
        </w:tc>
        <w:tc>
          <w:tcPr>
            <w:tcW w:w="2693" w:type="dxa"/>
            <w:shd w:val="clear" w:color="auto" w:fill="auto"/>
          </w:tcPr>
          <w:p>
            <w:pPr>
              <w:pStyle w:val="nTable"/>
              <w:spacing w:after="40"/>
              <w:rPr>
                <w:rFonts w:ascii="Arial" w:hAnsi="Arial"/>
                <w:b/>
                <w:snapToGrid w:val="0"/>
                <w:sz w:val="19"/>
                <w:lang w:val="en-US"/>
              </w:rPr>
            </w:pPr>
            <w:r>
              <w:rPr>
                <w:snapToGrid w:val="0"/>
                <w:sz w:val="19"/>
                <w:lang w:val="en-US"/>
              </w:rPr>
              <w:t>r. 1 and 2: 5 Feb 2013 (see r. 2(a));</w:t>
            </w:r>
            <w:r>
              <w:rPr>
                <w:snapToGrid w:val="0"/>
                <w:sz w:val="19"/>
                <w:lang w:val="en-US"/>
              </w:rPr>
              <w:br/>
              <w:t xml:space="preserve">Regulations other than r. 1 and 2: </w:t>
            </w:r>
            <w:r>
              <w:rPr>
                <w:sz w:val="19"/>
              </w:rPr>
              <w:t xml:space="preserve">1 May 2013 (see r. 2(b) and </w:t>
            </w:r>
            <w:r>
              <w:rPr>
                <w:i/>
                <w:sz w:val="19"/>
              </w:rPr>
              <w:t>Gazette</w:t>
            </w:r>
            <w:r>
              <w:rPr>
                <w:sz w:val="19"/>
              </w:rPr>
              <w:t xml:space="preserve"> 5 Feb 2013 p. 823)</w:t>
            </w:r>
          </w:p>
        </w:tc>
      </w:tr>
      <w:tr>
        <w:trPr>
          <w:cantSplit/>
          <w:ins w:id="567" w:author="Master Repository Process" w:date="2021-08-28T08:10:00Z"/>
        </w:trPr>
        <w:tc>
          <w:tcPr>
            <w:tcW w:w="3118" w:type="dxa"/>
            <w:tcBorders>
              <w:bottom w:val="single" w:sz="4" w:space="0" w:color="auto"/>
            </w:tcBorders>
            <w:shd w:val="clear" w:color="auto" w:fill="auto"/>
          </w:tcPr>
          <w:p>
            <w:pPr>
              <w:pStyle w:val="nTable"/>
              <w:spacing w:after="40"/>
              <w:ind w:right="170"/>
              <w:rPr>
                <w:ins w:id="568" w:author="Master Repository Process" w:date="2021-08-28T08:10:00Z"/>
                <w:i/>
                <w:sz w:val="19"/>
              </w:rPr>
            </w:pPr>
            <w:ins w:id="569" w:author="Master Repository Process" w:date="2021-08-28T08:10:00Z">
              <w:r>
                <w:rPr>
                  <w:i/>
                  <w:sz w:val="19"/>
                </w:rPr>
                <w:t>Fines, Penalties and Infringement Notices Enforcement Amendment Regulations (No. 2) 2013</w:t>
              </w:r>
            </w:ins>
          </w:p>
        </w:tc>
        <w:tc>
          <w:tcPr>
            <w:tcW w:w="1276" w:type="dxa"/>
            <w:tcBorders>
              <w:bottom w:val="single" w:sz="4" w:space="0" w:color="auto"/>
            </w:tcBorders>
            <w:shd w:val="clear" w:color="auto" w:fill="auto"/>
          </w:tcPr>
          <w:p>
            <w:pPr>
              <w:pStyle w:val="nTable"/>
              <w:spacing w:after="40"/>
              <w:rPr>
                <w:ins w:id="570" w:author="Master Repository Process" w:date="2021-08-28T08:10:00Z"/>
                <w:sz w:val="19"/>
              </w:rPr>
            </w:pPr>
            <w:ins w:id="571" w:author="Master Repository Process" w:date="2021-08-28T08:10:00Z">
              <w:r>
                <w:rPr>
                  <w:sz w:val="19"/>
                </w:rPr>
                <w:t>10 May 2013 p. 1936</w:t>
              </w:r>
              <w:r>
                <w:rPr>
                  <w:sz w:val="19"/>
                </w:rPr>
                <w:noBreakHyphen/>
                <w:t>7</w:t>
              </w:r>
            </w:ins>
          </w:p>
        </w:tc>
        <w:tc>
          <w:tcPr>
            <w:tcW w:w="2693" w:type="dxa"/>
            <w:tcBorders>
              <w:bottom w:val="single" w:sz="4" w:space="0" w:color="auto"/>
            </w:tcBorders>
            <w:shd w:val="clear" w:color="auto" w:fill="auto"/>
          </w:tcPr>
          <w:p>
            <w:pPr>
              <w:pStyle w:val="nTable"/>
              <w:spacing w:after="40"/>
              <w:rPr>
                <w:ins w:id="572" w:author="Master Repository Process" w:date="2021-08-28T08:10:00Z"/>
                <w:rFonts w:ascii="Arial" w:hAnsi="Arial"/>
                <w:b/>
                <w:snapToGrid w:val="0"/>
                <w:sz w:val="19"/>
                <w:lang w:val="en-US"/>
              </w:rPr>
            </w:pPr>
            <w:ins w:id="573" w:author="Master Repository Process" w:date="2021-08-28T08:10:00Z">
              <w:r>
                <w:rPr>
                  <w:snapToGrid w:val="0"/>
                  <w:spacing w:val="-2"/>
                  <w:sz w:val="19"/>
                  <w:lang w:val="en-US"/>
                </w:rPr>
                <w:t>r. 1 and 2: 10 May 2013 (see r. 2(a));</w:t>
              </w:r>
              <w:r>
                <w:rPr>
                  <w:snapToGrid w:val="0"/>
                  <w:spacing w:val="-2"/>
                  <w:sz w:val="19"/>
                  <w:lang w:val="en-US"/>
                </w:rPr>
                <w:br/>
                <w:t>Regulations other than r. 1 and 2: 11 May 2013 (see r. 2(b))</w:t>
              </w:r>
            </w:ins>
          </w:p>
        </w:tc>
      </w:tr>
    </w:tbl>
    <w:p>
      <w:pPr>
        <w:pStyle w:val="nSubsection"/>
        <w:spacing w:before="90"/>
      </w:pPr>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Subsection"/>
        <w:spacing w:before="90"/>
        <w:rPr>
          <w:snapToGrid w:val="0"/>
        </w:rPr>
      </w:pPr>
      <w:r>
        <w:rPr>
          <w:snapToGrid w:val="0"/>
          <w:vertAlign w:val="superscript"/>
        </w:rPr>
        <w:t>3</w:t>
      </w:r>
      <w:r>
        <w:rPr>
          <w:snapToGrid w:val="0"/>
        </w:rPr>
        <w:tab/>
        <w:t>Now called the General Account.</w:t>
      </w:r>
    </w:p>
    <w:p>
      <w:pPr>
        <w:pStyle w:val="nSubsection"/>
        <w:spacing w:before="90"/>
        <w:rPr>
          <w:snapToGrid w:val="0"/>
        </w:rPr>
      </w:pPr>
      <w:r>
        <w:rPr>
          <w:snapToGrid w:val="0"/>
          <w:vertAlign w:val="superscript"/>
        </w:rPr>
        <w:t>4</w:t>
      </w:r>
      <w:r>
        <w:rPr>
          <w:snapToGrid w:val="0"/>
        </w:rPr>
        <w:tab/>
        <w:t>Footnote no longer applicable.</w:t>
      </w:r>
    </w:p>
    <w:p>
      <w:pPr>
        <w:pStyle w:val="nSubsection"/>
        <w:spacing w:before="90"/>
      </w:pPr>
      <w:r>
        <w:rPr>
          <w:snapToGrid w:val="0"/>
          <w:vertAlign w:val="superscript"/>
        </w:rPr>
        <w:t>5</w:t>
      </w:r>
      <w:r>
        <w:tab/>
        <w:t xml:space="preserve">Under the </w:t>
      </w:r>
      <w:r>
        <w:rPr>
          <w:i/>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spacing w:before="90"/>
      </w:pPr>
      <w:r>
        <w:rPr>
          <w:vertAlign w:val="superscript"/>
        </w:rPr>
        <w:t>6</w:t>
      </w:r>
      <w:r>
        <w:tab/>
        <w:t xml:space="preserve">Under the </w:t>
      </w:r>
      <w:r>
        <w:rPr>
          <w:i/>
        </w:rPr>
        <w:t>Alteration of Statutory Designations Order (No. 2) 2006</w:t>
      </w:r>
      <w:r>
        <w:t xml:space="preserve"> a reference in a written law to the Department of Environmental Protection is, unless the contrary is intended, to be read and construed as a reference to the Department of Environment and Conservation.</w:t>
      </w:r>
    </w:p>
    <w:p>
      <w:pPr>
        <w:pStyle w:val="nSubsection"/>
        <w:spacing w:before="90"/>
        <w:ind w:left="480" w:hanging="480"/>
      </w:pPr>
      <w:r>
        <w:rPr>
          <w:vertAlign w:val="superscript"/>
        </w:rPr>
        <w:t>7</w:t>
      </w:r>
      <w:r>
        <w:rPr>
          <w:vertAlign w:val="superscript"/>
        </w:rPr>
        <w:tab/>
      </w:r>
      <w:r>
        <w:t xml:space="preserve">Under the </w:t>
      </w:r>
      <w:r>
        <w:rPr>
          <w:i/>
        </w:rPr>
        <w:t>Alteration of Statutory Designations Order (No. 3) 2001</w:t>
      </w:r>
      <w:r>
        <w:t xml:space="preserve"> a reference in any law to the Fisheries Department of Western Australia is read and construed as a reference to the Department of Fisheries.</w:t>
      </w:r>
    </w:p>
    <w:p>
      <w:pPr>
        <w:pStyle w:val="nSubsection"/>
        <w:ind w:left="480" w:hanging="480"/>
      </w:pPr>
      <w:r>
        <w:rPr>
          <w:vertAlign w:val="superscript"/>
        </w:rPr>
        <w:t>8</w:t>
      </w:r>
      <w:r>
        <w:rPr>
          <w:vertAlign w:val="superscript"/>
        </w:rPr>
        <w:tab/>
      </w:r>
      <w:r>
        <w:t xml:space="preserve">Under the </w:t>
      </w:r>
      <w:r>
        <w:rPr>
          <w:i/>
        </w:rPr>
        <w:t>Alteration of Statutory Designations Order (No. 3) 2001</w:t>
      </w:r>
      <w:r>
        <w:t xml:space="preserve"> a reference in any law to the Office of Racing, Gaming and Liquor is read and construed as a reference to the Department of Racing, Gaming and Liquor.</w:t>
      </w:r>
    </w:p>
    <w:p>
      <w:pPr>
        <w:pStyle w:val="nSubsection"/>
      </w:pPr>
      <w:r>
        <w:rPr>
          <w:vertAlign w:val="superscript"/>
        </w:rPr>
        <w:t>9</w:t>
      </w:r>
      <w:r>
        <w:tab/>
        <w:t>Now superseded by the Water Corporation.</w:t>
      </w:r>
    </w:p>
    <w:p>
      <w:pPr>
        <w:pStyle w:val="nSubsection"/>
        <w:rPr>
          <w:rFonts w:ascii="Times" w:hAnsi="Times"/>
        </w:rPr>
      </w:pPr>
      <w:r>
        <w:rPr>
          <w:vertAlign w:val="superscript"/>
        </w:rPr>
        <w:t>10</w:t>
      </w:r>
      <w:r>
        <w:rPr>
          <w:vertAlign w:val="superscript"/>
        </w:rPr>
        <w:tab/>
      </w:r>
      <w:r>
        <w:t xml:space="preserve">Repealed by the </w:t>
      </w:r>
      <w:r>
        <w:rPr>
          <w:i/>
          <w:snapToGrid w:val="0"/>
        </w:rPr>
        <w:t xml:space="preserve">Building Services (Registration) Act 2011 </w:t>
      </w:r>
      <w:r>
        <w:t>s. 107.</w:t>
      </w:r>
    </w:p>
    <w:p>
      <w:pPr>
        <w:pStyle w:val="nSubsection"/>
      </w:pPr>
      <w:r>
        <w:rPr>
          <w:vertAlign w:val="superscript"/>
        </w:rPr>
        <w:t>11</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lang w:val="en-US"/>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Subsection"/>
        <w:rPr>
          <w:rFonts w:ascii="Times" w:hAnsi="Times"/>
        </w:rPr>
      </w:pPr>
      <w:r>
        <w:rPr>
          <w:vertAlign w:val="superscript"/>
        </w:rPr>
        <w:t>12</w:t>
      </w:r>
      <w:r>
        <w:rPr>
          <w:vertAlign w:val="superscript"/>
        </w:rPr>
        <w:tab/>
      </w:r>
      <w:r>
        <w:t>Footnote no longer applicable.</w:t>
      </w:r>
    </w:p>
    <w:p>
      <w:pPr>
        <w:pStyle w:val="nSubsection"/>
      </w:pPr>
      <w:r>
        <w:rPr>
          <w:vertAlign w:val="superscript"/>
        </w:rPr>
        <w:t>13</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
      <w:pPr>
        <w:sectPr>
          <w:headerReference w:type="even" r:id="rId27"/>
          <w:headerReference w:type="default" r:id="rId28"/>
          <w:headerReference w:type="first" r:id="rId29"/>
          <w:type w:val="continuous"/>
          <w:pgSz w:w="11906" w:h="16838" w:code="9"/>
          <w:pgMar w:top="2376" w:right="2404" w:bottom="3544" w:left="2404" w:header="720" w:footer="3379" w:gutter="0"/>
          <w:cols w:space="720"/>
          <w:noEndnote/>
          <w:docGrid w:linePitch="78"/>
        </w:sectPr>
      </w:pPr>
    </w:p>
    <w:p/>
    <w:sectPr>
      <w:headerReference w:type="even" r:id="rId30"/>
      <w:headerReference w:type="default" r:id="rId31"/>
      <w:type w:val="continuous"/>
      <w:pgSz w:w="11906" w:h="16838" w:code="9"/>
      <w:pgMar w:top="2376" w:right="2404" w:bottom="3544" w:left="2404" w:header="720" w:footer="3379" w:gutter="0"/>
      <w:cols w:space="720"/>
      <w:noEndnote/>
      <w:docGrid w:linePitch="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New Century Schoolbook">
    <w:altName w:val="Century Schoolbook"/>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Fines, Penalties and Infringement Notices Enforcement Regulations 1994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Fines, Penalties and Infringement Notices Enforcement Regulations 1994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Enforcement fees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3</w:t>
          </w:r>
          <w:r>
            <w:fldChar w:fldCharType="end"/>
          </w:r>
        </w:p>
      </w:tc>
      <w:tc>
        <w:tcPr>
          <w:tcW w:w="5715" w:type="dxa"/>
        </w:tcPr>
        <w:p>
          <w:pPr>
            <w:pStyle w:val="HeaderTextLeft"/>
          </w:pPr>
          <w:fldSimple w:instr=" styleref CharSDivText ">
            <w:r>
              <w:rPr>
                <w:noProof/>
              </w:rPr>
              <w:t>Enforcement fees for Part 7 of the Act</w:t>
            </w:r>
          </w:fldSimple>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vAlign w:val="bottom"/>
        </w:tcPr>
        <w:p>
          <w:pPr>
            <w:pStyle w:val="HeaderTextRight"/>
          </w:pPr>
          <w:fldSimple w:instr=" styleref CharSchText ">
            <w:r>
              <w:rPr>
                <w:noProof/>
              </w:rPr>
              <w:t>Enforcement fees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fldSimple w:instr=" styleref CharSDivText ">
            <w:r>
              <w:rPr>
                <w:noProof/>
              </w:rPr>
              <w:t>Enforcement fees for Part 7 of the Act</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3</w:t>
          </w:r>
          <w:r>
            <w:fldChar w:fldCharType="end"/>
          </w:r>
        </w:p>
      </w:tc>
    </w:tr>
    <w:tr>
      <w:tc>
        <w:tcPr>
          <w:tcW w:w="5715" w:type="dxa"/>
        </w:tcPr>
        <w:p>
          <w:pPr>
            <w:pStyle w:val="HeaderTextRight"/>
          </w:pPr>
        </w:p>
      </w:tc>
      <w:tc>
        <w:tcPr>
          <w:tcW w:w="1548" w:type="dxa"/>
        </w:tcPr>
        <w:p>
          <w:pPr>
            <w:pStyle w:val="HeaderNumberRight"/>
            <w:ind w:right="17"/>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Fines, Penalties and Infringement Notices Enforcement Regulations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Fines, Penalties and Infringement Notices Enforcement Regulations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2"/>
  </w:num>
  <w:num w:numId="13">
    <w:abstractNumId w:val="10"/>
  </w:num>
  <w:num w:numId="14">
    <w:abstractNumId w:val="18"/>
  </w:num>
  <w:num w:numId="15">
    <w:abstractNumId w:val="18"/>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2"/>
  </w:num>
  <w:num w:numId="27">
    <w:abstractNumId w:val="25"/>
  </w:num>
  <w:num w:numId="28">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4A0BB4C0-0584-46BD-866C-4C6BFE6BE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35RomanCentre">
    <w:name w:val="35 Roman Centre"/>
    <w:basedOn w:val="Normal"/>
    <w:pPr>
      <w:widowControl w:val="0"/>
      <w:spacing w:after="60" w:line="190" w:lineRule="exact"/>
      <w:jc w:val="center"/>
    </w:pPr>
    <w:rPr>
      <w:rFonts w:ascii="NewCenturySchlbk" w:hAnsi="NewCenturySchlbk"/>
      <w:sz w:val="18"/>
    </w:rPr>
  </w:style>
  <w:style w:type="paragraph" w:customStyle="1" w:styleId="ByCommand">
    <w:name w:val="ByCommand"/>
    <w:basedOn w:val="Normal"/>
    <w:pPr>
      <w:tabs>
        <w:tab w:val="left" w:pos="4536"/>
      </w:tabs>
      <w:spacing w:before="240"/>
    </w:p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917869-6F21-4C78-948D-2689228478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6898</Words>
  <Characters>35318</Characters>
  <Application>Microsoft Office Word</Application>
  <DocSecurity>0</DocSecurity>
  <Lines>1412</Lines>
  <Paragraphs>898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05-g0-00 - 05-h0-00</dc:title>
  <dc:subject/>
  <dc:creator/>
  <cp:keywords/>
  <dc:description/>
  <cp:lastModifiedBy>Master Repository Process</cp:lastModifiedBy>
  <cp:revision>2</cp:revision>
  <cp:lastPrinted>2012-03-09T06:21:00Z</cp:lastPrinted>
  <dcterms:created xsi:type="dcterms:W3CDTF">2021-08-28T00:10:00Z</dcterms:created>
  <dcterms:modified xsi:type="dcterms:W3CDTF">2021-08-28T00:10:00Z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CommencementDate">
    <vt:lpwstr>20130511</vt:lpwstr>
  </property>
  <property fmtid="{D5CDD505-2E9C-101B-9397-08002B2CF9AE}" pid="4" name="DocumentType">
    <vt:lpwstr>Reg</vt:lpwstr>
  </property>
  <property fmtid="{D5CDD505-2E9C-101B-9397-08002B2CF9AE}" pid="5" name="OwlsUID">
    <vt:i4>4443</vt:i4>
  </property>
  <property fmtid="{D5CDD505-2E9C-101B-9397-08002B2CF9AE}" pid="6" name="ReprintNo">
    <vt:lpwstr>5</vt:lpwstr>
  </property>
  <property fmtid="{D5CDD505-2E9C-101B-9397-08002B2CF9AE}" pid="7" name="ReprintedAsAt">
    <vt:filetime>2012-03-01T16:00:00Z</vt:filetime>
  </property>
  <property fmtid="{D5CDD505-2E9C-101B-9397-08002B2CF9AE}" pid="8" name="FromSuffix">
    <vt:lpwstr>05-g0-00</vt:lpwstr>
  </property>
  <property fmtid="{D5CDD505-2E9C-101B-9397-08002B2CF9AE}" pid="9" name="FromAsAtDate">
    <vt:lpwstr>01 May 2013</vt:lpwstr>
  </property>
  <property fmtid="{D5CDD505-2E9C-101B-9397-08002B2CF9AE}" pid="10" name="ToSuffix">
    <vt:lpwstr>05-h0-00</vt:lpwstr>
  </property>
  <property fmtid="{D5CDD505-2E9C-101B-9397-08002B2CF9AE}" pid="11" name="ToAsAtDate">
    <vt:lpwstr>11 May 2013</vt:lpwstr>
  </property>
</Properties>
</file>