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2013</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11 May 2013</w:t>
      </w:r>
      <w:r>
        <w:fldChar w:fldCharType="end"/>
      </w:r>
      <w:r>
        <w:t xml:space="preserve">, </w:t>
      </w:r>
      <w:r>
        <w:fldChar w:fldCharType="begin"/>
      </w:r>
      <w:r>
        <w:instrText xml:space="preserve"> DocProperty ToSuffix</w:instrText>
      </w:r>
      <w:r>
        <w:fldChar w:fldCharType="separate"/>
      </w:r>
      <w:r>
        <w:t>05-b0-05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02:03:00Z"/>
        </w:trPr>
        <w:tc>
          <w:tcPr>
            <w:tcW w:w="2434" w:type="dxa"/>
            <w:vMerge w:val="restart"/>
          </w:tcPr>
          <w:p>
            <w:pPr>
              <w:rPr>
                <w:del w:id="2" w:author="Master Repository Process" w:date="2021-09-18T02:03:00Z"/>
              </w:rPr>
            </w:pPr>
          </w:p>
        </w:tc>
        <w:tc>
          <w:tcPr>
            <w:tcW w:w="2434" w:type="dxa"/>
            <w:vMerge w:val="restart"/>
          </w:tcPr>
          <w:p>
            <w:pPr>
              <w:jc w:val="center"/>
              <w:rPr>
                <w:del w:id="3" w:author="Master Repository Process" w:date="2021-09-18T02:03:00Z"/>
              </w:rPr>
            </w:pPr>
            <w:del w:id="4" w:author="Master Repository Process" w:date="2021-09-18T02:0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02:03:00Z"/>
              </w:rPr>
            </w:pPr>
            <w:del w:id="6" w:author="Master Repository Process" w:date="2021-09-18T02:0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8T02:03:00Z"/>
        </w:trPr>
        <w:tc>
          <w:tcPr>
            <w:tcW w:w="2434" w:type="dxa"/>
            <w:vMerge/>
          </w:tcPr>
          <w:p>
            <w:pPr>
              <w:rPr>
                <w:del w:id="8" w:author="Master Repository Process" w:date="2021-09-18T02:03:00Z"/>
              </w:rPr>
            </w:pPr>
          </w:p>
        </w:tc>
        <w:tc>
          <w:tcPr>
            <w:tcW w:w="2434" w:type="dxa"/>
            <w:vMerge/>
          </w:tcPr>
          <w:p>
            <w:pPr>
              <w:jc w:val="center"/>
              <w:rPr>
                <w:del w:id="9" w:author="Master Repository Process" w:date="2021-09-18T02:03:00Z"/>
              </w:rPr>
            </w:pPr>
          </w:p>
        </w:tc>
        <w:tc>
          <w:tcPr>
            <w:tcW w:w="2434" w:type="dxa"/>
          </w:tcPr>
          <w:p>
            <w:pPr>
              <w:keepNext/>
              <w:rPr>
                <w:del w:id="10" w:author="Master Repository Process" w:date="2021-09-18T02:03:00Z"/>
                <w:b/>
                <w:sz w:val="22"/>
              </w:rPr>
            </w:pPr>
            <w:del w:id="11" w:author="Master Repository Process" w:date="2021-09-18T02:03:00Z">
              <w:r>
                <w:rPr>
                  <w:b/>
                  <w:sz w:val="22"/>
                </w:rPr>
                <w:delText>at 5</w:delText>
              </w:r>
              <w:r>
                <w:rPr>
                  <w:b/>
                  <w:snapToGrid w:val="0"/>
                  <w:sz w:val="22"/>
                </w:rPr>
                <w:delText xml:space="preserve"> April 2013</w:delText>
              </w:r>
            </w:del>
          </w:p>
        </w:tc>
      </w:tr>
    </w:tbl>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2" w:name="_Toc377112065"/>
      <w:bookmarkStart w:id="13" w:name="_Toc418505446"/>
      <w:bookmarkStart w:id="14" w:name="_Toc418505922"/>
      <w:bookmarkStart w:id="15" w:name="_Toc482153362"/>
      <w:bookmarkStart w:id="16" w:name="_Toc490884512"/>
      <w:bookmarkStart w:id="17" w:name="_Toc36529206"/>
      <w:bookmarkStart w:id="18" w:name="_Toc151273234"/>
      <w:bookmarkStart w:id="19" w:name="_Toc352138922"/>
      <w:r>
        <w:rPr>
          <w:rStyle w:val="CharSectno"/>
        </w:rPr>
        <w:t>1</w:t>
      </w:r>
      <w:bookmarkStart w:id="20" w:name="_GoBack"/>
      <w:bookmarkEnd w:id="20"/>
      <w:r>
        <w:rPr>
          <w:snapToGrid w:val="0"/>
        </w:rPr>
        <w:t>.</w:t>
      </w:r>
      <w:r>
        <w:rPr>
          <w:snapToGrid w:val="0"/>
        </w:rPr>
        <w:tab/>
        <w:t>Citation</w:t>
      </w:r>
      <w:bookmarkEnd w:id="12"/>
      <w:bookmarkEnd w:id="13"/>
      <w:bookmarkEnd w:id="14"/>
      <w:bookmarkEnd w:id="15"/>
      <w:bookmarkEnd w:id="16"/>
      <w:bookmarkEnd w:id="17"/>
      <w:bookmarkEnd w:id="18"/>
      <w:bookmarkEnd w:id="1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21" w:name="_Toc377112066"/>
      <w:bookmarkStart w:id="22" w:name="_Toc418505447"/>
      <w:bookmarkStart w:id="23" w:name="_Toc418505923"/>
      <w:bookmarkStart w:id="24" w:name="_Toc482153363"/>
      <w:bookmarkStart w:id="25" w:name="_Toc490884513"/>
      <w:bookmarkStart w:id="26" w:name="_Toc36529207"/>
      <w:bookmarkStart w:id="27" w:name="_Toc151273235"/>
      <w:bookmarkStart w:id="28" w:name="_Toc352138923"/>
      <w:r>
        <w:rPr>
          <w:rStyle w:val="CharSectno"/>
        </w:rPr>
        <w:t>2</w:t>
      </w:r>
      <w:r>
        <w:rPr>
          <w:snapToGrid w:val="0"/>
        </w:rPr>
        <w:t>.</w:t>
      </w:r>
      <w:r>
        <w:rPr>
          <w:snapToGrid w:val="0"/>
        </w:rPr>
        <w:tab/>
        <w:t>Prescribed financial entities (Act s. 4A(2)(a))</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29" w:name="_Toc377112067"/>
      <w:bookmarkStart w:id="30" w:name="_Toc418505448"/>
      <w:bookmarkStart w:id="31" w:name="_Toc418505924"/>
      <w:bookmarkStart w:id="32" w:name="_Toc482153364"/>
      <w:bookmarkStart w:id="33" w:name="_Toc490884514"/>
      <w:bookmarkStart w:id="34" w:name="_Toc36529208"/>
      <w:bookmarkStart w:id="35" w:name="_Toc151273236"/>
      <w:bookmarkStart w:id="36" w:name="_Toc352138924"/>
      <w:r>
        <w:rPr>
          <w:rStyle w:val="CharSectno"/>
        </w:rPr>
        <w:t>3</w:t>
      </w:r>
      <w:r>
        <w:rPr>
          <w:snapToGrid w:val="0"/>
        </w:rPr>
        <w:t>.</w:t>
      </w:r>
      <w:r>
        <w:rPr>
          <w:snapToGrid w:val="0"/>
        </w:rPr>
        <w:tab/>
        <w:t>Prescribed activities by financial entities (Act s. 4A(2)(b))</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37" w:name="_Toc377112068"/>
      <w:bookmarkStart w:id="38" w:name="_Toc418505449"/>
      <w:bookmarkStart w:id="39" w:name="_Toc418505925"/>
      <w:bookmarkStart w:id="40" w:name="_Toc482153365"/>
      <w:bookmarkStart w:id="41" w:name="_Toc490884515"/>
      <w:bookmarkStart w:id="42" w:name="_Toc36529209"/>
      <w:bookmarkStart w:id="43" w:name="_Toc151273237"/>
      <w:bookmarkStart w:id="44" w:name="_Toc352138925"/>
      <w:r>
        <w:rPr>
          <w:rStyle w:val="CharSectno"/>
        </w:rPr>
        <w:t>4</w:t>
      </w:r>
      <w:r>
        <w:t>.</w:t>
      </w:r>
      <w:r>
        <w:tab/>
        <w:t>Prescribed statutory corporations (Act s. 4B(2))</w:t>
      </w:r>
      <w:bookmarkEnd w:id="37"/>
      <w:bookmarkEnd w:id="38"/>
      <w:bookmarkEnd w:id="39"/>
      <w:bookmarkEnd w:id="40"/>
      <w:bookmarkEnd w:id="41"/>
      <w:bookmarkEnd w:id="42"/>
      <w:bookmarkEnd w:id="43"/>
      <w:bookmarkEnd w:id="4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45" w:name="_Toc377112069"/>
      <w:bookmarkStart w:id="46" w:name="_Toc418505450"/>
      <w:bookmarkStart w:id="47" w:name="_Toc418505926"/>
      <w:bookmarkStart w:id="48" w:name="_Toc482153366"/>
      <w:bookmarkStart w:id="49" w:name="_Toc490884516"/>
      <w:bookmarkStart w:id="50" w:name="_Toc36529210"/>
      <w:bookmarkStart w:id="51" w:name="_Toc151273238"/>
      <w:bookmarkStart w:id="52" w:name="_Toc352138926"/>
      <w:r>
        <w:rPr>
          <w:rStyle w:val="CharSectno"/>
        </w:rPr>
        <w:t>5</w:t>
      </w:r>
      <w:r>
        <w:t>.</w:t>
      </w:r>
      <w:r>
        <w:tab/>
        <w:t>Prescribed activities by statutory corporations (Act s. 4B(2))</w:t>
      </w:r>
      <w:bookmarkEnd w:id="45"/>
      <w:bookmarkEnd w:id="46"/>
      <w:bookmarkEnd w:id="47"/>
      <w:bookmarkEnd w:id="48"/>
      <w:bookmarkEnd w:id="49"/>
      <w:bookmarkEnd w:id="50"/>
      <w:bookmarkEnd w:id="51"/>
      <w:bookmarkEnd w:id="52"/>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bookmarkStart w:id="53" w:name="_Toc148755068"/>
      <w:bookmarkStart w:id="54" w:name="_Toc148755149"/>
      <w:bookmarkStart w:id="55" w:name="_Toc148755206"/>
      <w:bookmarkStart w:id="56" w:name="_Toc148756372"/>
      <w:bookmarkStart w:id="57" w:name="_Toc151261971"/>
    </w:p>
    <w:p>
      <w:pPr>
        <w:pStyle w:val="yScheduleHeading"/>
      </w:pPr>
      <w:bookmarkStart w:id="58" w:name="_Toc377112070"/>
      <w:bookmarkStart w:id="59" w:name="_Toc418505430"/>
      <w:bookmarkStart w:id="60" w:name="_Toc418505451"/>
      <w:bookmarkStart w:id="61" w:name="_Toc418505914"/>
      <w:bookmarkStart w:id="62" w:name="_Toc418505927"/>
      <w:bookmarkStart w:id="63" w:name="_Toc151273239"/>
      <w:bookmarkStart w:id="64" w:name="_Toc155002619"/>
      <w:bookmarkStart w:id="65" w:name="_Toc155078577"/>
      <w:bookmarkStart w:id="66" w:name="_Toc172090108"/>
      <w:bookmarkStart w:id="67" w:name="_Toc199299380"/>
      <w:bookmarkStart w:id="68" w:name="_Toc254860845"/>
      <w:bookmarkStart w:id="69" w:name="_Toc254941773"/>
      <w:bookmarkStart w:id="70" w:name="_Toc268515564"/>
      <w:bookmarkStart w:id="71" w:name="_Toc268515907"/>
      <w:bookmarkStart w:id="72" w:name="_Toc273622021"/>
      <w:bookmarkStart w:id="73" w:name="_Toc278956637"/>
      <w:bookmarkStart w:id="74" w:name="_Toc278968105"/>
      <w:bookmarkStart w:id="75" w:name="_Toc279739433"/>
      <w:bookmarkStart w:id="76" w:name="_Toc279739477"/>
      <w:bookmarkStart w:id="77" w:name="_Toc279739497"/>
      <w:bookmarkStart w:id="78" w:name="_Toc280105332"/>
      <w:bookmarkStart w:id="79" w:name="_Toc304537786"/>
      <w:bookmarkStart w:id="80" w:name="_Toc304538521"/>
      <w:bookmarkStart w:id="81" w:name="_Toc304539513"/>
      <w:bookmarkStart w:id="82" w:name="_Toc304539698"/>
      <w:bookmarkStart w:id="83" w:name="_Toc308513433"/>
      <w:bookmarkStart w:id="84" w:name="_Toc328662042"/>
      <w:bookmarkStart w:id="85" w:name="_Toc328662271"/>
      <w:bookmarkStart w:id="86" w:name="_Toc343520713"/>
      <w:bookmarkStart w:id="87" w:name="_Toc343520740"/>
      <w:bookmarkStart w:id="88" w:name="_Toc348969388"/>
      <w:bookmarkStart w:id="89" w:name="_Toc349627770"/>
      <w:bookmarkStart w:id="90" w:name="_Toc349627933"/>
      <w:bookmarkStart w:id="91" w:name="_Toc349630081"/>
      <w:bookmarkStart w:id="92" w:name="_Toc352138142"/>
      <w:bookmarkStart w:id="93" w:name="_Toc352138927"/>
      <w:r>
        <w:rPr>
          <w:rStyle w:val="CharSchNo"/>
        </w:rPr>
        <w:t>Schedule 1</w:t>
      </w:r>
      <w:bookmarkEnd w:id="58"/>
      <w:bookmarkEnd w:id="59"/>
      <w:bookmarkEnd w:id="60"/>
      <w:bookmarkEnd w:id="61"/>
      <w:bookmarkEnd w:id="62"/>
      <w:bookmarkEnd w:id="53"/>
      <w:bookmarkEnd w:id="54"/>
      <w:bookmarkEnd w:id="55"/>
      <w:bookmarkEnd w:id="56"/>
      <w:bookmarkEnd w:id="57"/>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SchText"/>
        </w:rPr>
        <w:t xml:space="preserve"> </w:t>
      </w:r>
    </w:p>
    <w:p>
      <w:pPr>
        <w:pStyle w:val="yFootnoteheading"/>
        <w:tabs>
          <w:tab w:val="left" w:pos="600"/>
        </w:tabs>
      </w:pPr>
      <w:r>
        <w:tab/>
        <w:t>[Heading inserted in Gazette 31 Aug 1999 p. 4241.]</w:t>
      </w:r>
    </w:p>
    <w:p>
      <w:pPr>
        <w:pStyle w:val="yHeading3"/>
      </w:pPr>
      <w:bookmarkStart w:id="94" w:name="_Toc377112071"/>
      <w:bookmarkStart w:id="95" w:name="_Toc418505431"/>
      <w:bookmarkStart w:id="96" w:name="_Toc418505452"/>
      <w:bookmarkStart w:id="97" w:name="_Toc418505915"/>
      <w:bookmarkStart w:id="98" w:name="_Toc418505928"/>
      <w:bookmarkStart w:id="99" w:name="_Toc148755069"/>
      <w:bookmarkStart w:id="100" w:name="_Toc148755150"/>
      <w:bookmarkStart w:id="101" w:name="_Toc148755207"/>
      <w:bookmarkStart w:id="102" w:name="_Toc148756373"/>
      <w:bookmarkStart w:id="103" w:name="_Toc151261972"/>
      <w:bookmarkStart w:id="104" w:name="_Toc151273240"/>
      <w:bookmarkStart w:id="105" w:name="_Toc155002620"/>
      <w:bookmarkStart w:id="106" w:name="_Toc155078578"/>
      <w:bookmarkStart w:id="107" w:name="_Toc172090109"/>
      <w:bookmarkStart w:id="108" w:name="_Toc199299381"/>
      <w:bookmarkStart w:id="109" w:name="_Toc254860846"/>
      <w:bookmarkStart w:id="110" w:name="_Toc254941774"/>
      <w:bookmarkStart w:id="111" w:name="_Toc268515565"/>
      <w:bookmarkStart w:id="112" w:name="_Toc268515908"/>
      <w:bookmarkStart w:id="113" w:name="_Toc273622022"/>
      <w:bookmarkStart w:id="114" w:name="_Toc278956638"/>
      <w:bookmarkStart w:id="115" w:name="_Toc278968106"/>
      <w:bookmarkStart w:id="116" w:name="_Toc279739434"/>
      <w:bookmarkStart w:id="117" w:name="_Toc279739478"/>
      <w:bookmarkStart w:id="118" w:name="_Toc279739498"/>
      <w:bookmarkStart w:id="119" w:name="_Toc280105333"/>
      <w:bookmarkStart w:id="120" w:name="_Toc304537787"/>
      <w:bookmarkStart w:id="121" w:name="_Toc304538522"/>
      <w:bookmarkStart w:id="122" w:name="_Toc304539514"/>
      <w:bookmarkStart w:id="123" w:name="_Toc304539699"/>
      <w:bookmarkStart w:id="124" w:name="_Toc308513434"/>
      <w:bookmarkStart w:id="125" w:name="_Toc328662043"/>
      <w:bookmarkStart w:id="126" w:name="_Toc328662272"/>
      <w:bookmarkStart w:id="127" w:name="_Toc343520714"/>
      <w:bookmarkStart w:id="128" w:name="_Toc343520741"/>
      <w:bookmarkStart w:id="129" w:name="_Toc348969389"/>
      <w:bookmarkStart w:id="130" w:name="_Toc349627771"/>
      <w:bookmarkStart w:id="131" w:name="_Toc349627934"/>
      <w:bookmarkStart w:id="132" w:name="_Toc349630082"/>
      <w:bookmarkStart w:id="133" w:name="_Toc352138143"/>
      <w:bookmarkStart w:id="134" w:name="_Toc352138928"/>
      <w:r>
        <w:rPr>
          <w:rStyle w:val="CharSDivNo"/>
        </w:rPr>
        <w:t>Part 1</w:t>
      </w:r>
      <w:r>
        <w:t xml:space="preserve"> — </w:t>
      </w:r>
      <w:r>
        <w:rPr>
          <w:rStyle w:val="CharSDivText"/>
        </w:rPr>
        <w:t>Prescribed financial entities (regulation 2)</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rPr>
          <w:del w:id="135" w:author="Master Repository Process" w:date="2021-09-18T02:03:00Z"/>
          <w:vertAlign w:val="superscript"/>
        </w:rPr>
      </w:pPr>
      <w:del w:id="136" w:author="Master Repository Process" w:date="2021-09-18T02:03:00Z">
        <w:r>
          <w:delText>Department of Justice</w:delText>
        </w:r>
        <w:r>
          <w:rPr>
            <w:vertAlign w:val="superscript"/>
          </w:rPr>
          <w:delText> 6</w:delText>
        </w:r>
      </w:del>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rPr>
          <w:ins w:id="137" w:author="Master Repository Process" w:date="2021-09-18T02:03:00Z"/>
        </w:rPr>
      </w:pPr>
      <w:ins w:id="138" w:author="Master Repository Process" w:date="2021-09-18T02:03:00Z">
        <w:r>
          <w:t>Department of the Attorney General</w:t>
        </w:r>
      </w:ins>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w:t>
      </w:r>
      <w:ins w:id="139" w:author="Master Repository Process" w:date="2021-09-18T02:03:00Z">
        <w:r>
          <w:t>; 10 May 2013 p. 1938</w:t>
        </w:r>
      </w:ins>
      <w:r>
        <w:t>.]</w:t>
      </w:r>
    </w:p>
    <w:p>
      <w:pPr>
        <w:pStyle w:val="yHeading3"/>
      </w:pPr>
      <w:bookmarkStart w:id="140" w:name="_Toc377112072"/>
      <w:bookmarkStart w:id="141" w:name="_Toc418505432"/>
      <w:bookmarkStart w:id="142" w:name="_Toc418505453"/>
      <w:bookmarkStart w:id="143" w:name="_Toc418505916"/>
      <w:bookmarkStart w:id="144" w:name="_Toc418505929"/>
      <w:bookmarkStart w:id="145" w:name="_Toc151261973"/>
      <w:bookmarkStart w:id="146" w:name="_Toc151273241"/>
      <w:bookmarkStart w:id="147" w:name="_Toc155002621"/>
      <w:bookmarkStart w:id="148" w:name="_Toc155078579"/>
      <w:bookmarkStart w:id="149" w:name="_Toc172090110"/>
      <w:bookmarkStart w:id="150" w:name="_Toc199299382"/>
      <w:bookmarkStart w:id="151" w:name="_Toc254860847"/>
      <w:bookmarkStart w:id="152" w:name="_Toc254941775"/>
      <w:bookmarkStart w:id="153" w:name="_Toc268515566"/>
      <w:bookmarkStart w:id="154" w:name="_Toc268515909"/>
      <w:bookmarkStart w:id="155" w:name="_Toc273622023"/>
      <w:bookmarkStart w:id="156" w:name="_Toc278956639"/>
      <w:bookmarkStart w:id="157" w:name="_Toc278968107"/>
      <w:bookmarkStart w:id="158" w:name="_Toc279739435"/>
      <w:bookmarkStart w:id="159" w:name="_Toc279739479"/>
      <w:bookmarkStart w:id="160" w:name="_Toc279739499"/>
      <w:bookmarkStart w:id="161" w:name="_Toc280105334"/>
      <w:bookmarkStart w:id="162" w:name="_Toc304537788"/>
      <w:bookmarkStart w:id="163" w:name="_Toc304538523"/>
      <w:bookmarkStart w:id="164" w:name="_Toc304539515"/>
      <w:bookmarkStart w:id="165" w:name="_Toc304539700"/>
      <w:bookmarkStart w:id="166" w:name="_Toc308513435"/>
      <w:bookmarkStart w:id="167" w:name="_Toc328662044"/>
      <w:bookmarkStart w:id="168" w:name="_Toc328662273"/>
      <w:bookmarkStart w:id="169" w:name="_Toc343520715"/>
      <w:bookmarkStart w:id="170" w:name="_Toc343520742"/>
      <w:bookmarkStart w:id="171" w:name="_Toc348969390"/>
      <w:bookmarkStart w:id="172" w:name="_Toc349627772"/>
      <w:bookmarkStart w:id="173" w:name="_Toc349627935"/>
      <w:bookmarkStart w:id="174" w:name="_Toc349630083"/>
      <w:bookmarkStart w:id="175" w:name="_Toc352138144"/>
      <w:bookmarkStart w:id="176" w:name="_Toc352138929"/>
      <w:bookmarkStart w:id="177" w:name="_Toc148755070"/>
      <w:bookmarkStart w:id="178" w:name="_Toc148755151"/>
      <w:bookmarkStart w:id="179" w:name="_Toc148755208"/>
      <w:bookmarkStart w:id="180" w:name="_Toc148756374"/>
      <w:r>
        <w:rPr>
          <w:rStyle w:val="CharSDivNo"/>
        </w:rPr>
        <w:t>Part 2</w:t>
      </w:r>
      <w:r>
        <w:t xml:space="preserve"> — </w:t>
      </w:r>
      <w:r>
        <w:rPr>
          <w:rStyle w:val="CharSDivText"/>
        </w:rPr>
        <w:t>Prescribed activities (regulation 3)</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bookmarkEnd w:id="177"/>
    <w:bookmarkEnd w:id="178"/>
    <w:bookmarkEnd w:id="179"/>
    <w:bookmarkEnd w:id="180"/>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keepNext/>
        <w:rPr>
          <w:del w:id="181" w:author="Master Repository Process" w:date="2021-09-18T02:03:00Z"/>
          <w:u w:val="single"/>
          <w:vertAlign w:val="superscript"/>
        </w:rPr>
      </w:pPr>
      <w:del w:id="182" w:author="Master Repository Process" w:date="2021-09-18T02:03:00Z">
        <w:r>
          <w:rPr>
            <w:u w:val="single"/>
          </w:rPr>
          <w:delText>Department of Justice</w:delText>
        </w:r>
        <w:r>
          <w:rPr>
            <w:u w:val="single"/>
            <w:vertAlign w:val="superscript"/>
          </w:rPr>
          <w:delText> 6</w:delText>
        </w:r>
      </w:del>
    </w:p>
    <w:p>
      <w:pPr>
        <w:pStyle w:val="yMiscellaneousBody"/>
        <w:tabs>
          <w:tab w:val="left" w:pos="532"/>
        </w:tabs>
        <w:ind w:left="546" w:hanging="546"/>
        <w:rPr>
          <w:del w:id="183" w:author="Master Repository Process" w:date="2021-09-18T02:03:00Z"/>
          <w:u w:val="single"/>
        </w:rPr>
      </w:pPr>
      <w:del w:id="184" w:author="Master Repository Process" w:date="2021-09-18T02:03:00Z">
        <w:r>
          <w:tab/>
          <w:delText>The provision of information or intellectual property that is or has been developed by the Department of Justice in relation to scientific, technical, educational, training, management and advisory services provided by the Department of Justice.</w:delText>
        </w:r>
      </w:del>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rPr>
          <w:ins w:id="185" w:author="Master Repository Process" w:date="2021-09-18T02:03:00Z"/>
        </w:rPr>
      </w:pPr>
      <w:ins w:id="186" w:author="Master Repository Process" w:date="2021-09-18T02:03:00Z">
        <w:r>
          <w:rPr>
            <w:u w:val="single"/>
          </w:rPr>
          <w:t>Department of the Attorney General</w:t>
        </w:r>
      </w:ins>
    </w:p>
    <w:p>
      <w:pPr>
        <w:pStyle w:val="yMiscellaneousBody"/>
        <w:tabs>
          <w:tab w:val="left" w:pos="532"/>
        </w:tabs>
        <w:ind w:left="546" w:hanging="546"/>
        <w:rPr>
          <w:ins w:id="187" w:author="Master Repository Process" w:date="2021-09-18T02:03:00Z"/>
        </w:rPr>
      </w:pPr>
      <w:ins w:id="188" w:author="Master Repository Process" w:date="2021-09-18T02:03:00Z">
        <w:r>
          <w:tab/>
          <w:t xml:space="preserve">The provision by the Department of the Attorney General of — </w:t>
        </w:r>
      </w:ins>
    </w:p>
    <w:p>
      <w:pPr>
        <w:pStyle w:val="yMiscellaneousBody"/>
        <w:tabs>
          <w:tab w:val="left" w:pos="879"/>
          <w:tab w:val="left" w:pos="1440"/>
        </w:tabs>
        <w:spacing w:before="80"/>
        <w:ind w:left="1440" w:hanging="1440"/>
        <w:rPr>
          <w:ins w:id="189" w:author="Master Repository Process" w:date="2021-09-18T02:03:00Z"/>
        </w:rPr>
      </w:pPr>
      <w:ins w:id="190" w:author="Master Repository Process" w:date="2021-09-18T02:03:00Z">
        <w:r>
          <w:tab/>
          <w:t>(a)</w:t>
        </w:r>
        <w:r>
          <w:tab/>
          <w:t>goods, information or intellectual property; and</w:t>
        </w:r>
      </w:ins>
    </w:p>
    <w:p>
      <w:pPr>
        <w:pStyle w:val="yMiscellaneousBody"/>
        <w:tabs>
          <w:tab w:val="left" w:pos="879"/>
          <w:tab w:val="left" w:pos="1440"/>
        </w:tabs>
        <w:spacing w:before="80"/>
        <w:ind w:left="1440" w:hanging="1440"/>
        <w:rPr>
          <w:ins w:id="191" w:author="Master Repository Process" w:date="2021-09-18T02:03:00Z"/>
        </w:rPr>
      </w:pPr>
      <w:ins w:id="192" w:author="Master Repository Process" w:date="2021-09-18T02:03:00Z">
        <w:r>
          <w:tab/>
          <w:t>(b)</w:t>
        </w:r>
        <w:r>
          <w:tab/>
          <w:t>scientific, technical, educational, training, management or advisory services,</w:t>
        </w:r>
      </w:ins>
    </w:p>
    <w:p>
      <w:pPr>
        <w:pStyle w:val="yMiscellaneousBody"/>
        <w:tabs>
          <w:tab w:val="left" w:pos="532"/>
        </w:tabs>
        <w:ind w:left="546" w:hanging="546"/>
        <w:rPr>
          <w:ins w:id="193" w:author="Master Repository Process" w:date="2021-09-18T02:03:00Z"/>
        </w:rPr>
      </w:pPr>
      <w:ins w:id="194" w:author="Master Repository Process" w:date="2021-09-18T02:03:00Z">
        <w:r>
          <w:tab/>
          <w:t>relating to services provided by, or activities carried out by, the Department of the Attorney General.</w:t>
        </w:r>
      </w:ins>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w:t>
      </w:r>
      <w:ins w:id="195" w:author="Master Repository Process" w:date="2021-09-18T02:03:00Z">
        <w:r>
          <w:t>; 10 May 2013 p. 1938</w:t>
        </w:r>
        <w:r>
          <w:noBreakHyphen/>
          <w:t>9</w:t>
        </w:r>
      </w:ins>
      <w:r>
        <w:t>.]</w:t>
      </w:r>
    </w:p>
    <w:p>
      <w:pPr>
        <w:pStyle w:val="yScheduleHeading"/>
      </w:pPr>
      <w:bookmarkStart w:id="196" w:name="_Toc377112073"/>
      <w:bookmarkStart w:id="197" w:name="_Toc418505433"/>
      <w:bookmarkStart w:id="198" w:name="_Toc418505454"/>
      <w:bookmarkStart w:id="199" w:name="_Toc418505917"/>
      <w:bookmarkStart w:id="200" w:name="_Toc418505930"/>
      <w:bookmarkStart w:id="201" w:name="_Toc148755071"/>
      <w:bookmarkStart w:id="202" w:name="_Toc148755152"/>
      <w:bookmarkStart w:id="203" w:name="_Toc148755209"/>
      <w:bookmarkStart w:id="204" w:name="_Toc148756375"/>
      <w:bookmarkStart w:id="205" w:name="_Toc151261974"/>
      <w:bookmarkStart w:id="206" w:name="_Toc151273242"/>
      <w:bookmarkStart w:id="207" w:name="_Toc155002622"/>
      <w:bookmarkStart w:id="208" w:name="_Toc155078580"/>
      <w:bookmarkStart w:id="209" w:name="_Toc172090111"/>
      <w:bookmarkStart w:id="210" w:name="_Toc199299383"/>
      <w:bookmarkStart w:id="211" w:name="_Toc254860848"/>
      <w:bookmarkStart w:id="212" w:name="_Toc254941776"/>
      <w:bookmarkStart w:id="213" w:name="_Toc268515567"/>
      <w:bookmarkStart w:id="214" w:name="_Toc268515910"/>
      <w:bookmarkStart w:id="215" w:name="_Toc273622024"/>
      <w:bookmarkStart w:id="216" w:name="_Toc278956640"/>
      <w:bookmarkStart w:id="217" w:name="_Toc278968108"/>
      <w:bookmarkStart w:id="218" w:name="_Toc279739436"/>
      <w:bookmarkStart w:id="219" w:name="_Toc279739480"/>
      <w:bookmarkStart w:id="220" w:name="_Toc279739500"/>
      <w:bookmarkStart w:id="221" w:name="_Toc280105335"/>
      <w:bookmarkStart w:id="222" w:name="_Toc304537789"/>
      <w:bookmarkStart w:id="223" w:name="_Toc304538524"/>
      <w:bookmarkStart w:id="224" w:name="_Toc304539516"/>
      <w:bookmarkStart w:id="225" w:name="_Toc304539701"/>
      <w:bookmarkStart w:id="226" w:name="_Toc308513436"/>
      <w:bookmarkStart w:id="227" w:name="_Toc328662045"/>
      <w:bookmarkStart w:id="228" w:name="_Toc328662274"/>
      <w:bookmarkStart w:id="229" w:name="_Toc343520716"/>
      <w:bookmarkStart w:id="230" w:name="_Toc343520743"/>
      <w:bookmarkStart w:id="231" w:name="_Toc348969391"/>
      <w:bookmarkStart w:id="232" w:name="_Toc349627773"/>
      <w:bookmarkStart w:id="233" w:name="_Toc349627936"/>
      <w:bookmarkStart w:id="234" w:name="_Toc349630084"/>
      <w:bookmarkStart w:id="235" w:name="_Toc352138145"/>
      <w:bookmarkStart w:id="236" w:name="_Toc352138930"/>
      <w:r>
        <w:rPr>
          <w:rStyle w:val="CharSchNo"/>
        </w:rPr>
        <w:t>Schedule 2</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237" w:name="_Toc377112074"/>
      <w:bookmarkStart w:id="238" w:name="_Toc418505434"/>
      <w:bookmarkStart w:id="239" w:name="_Toc418505455"/>
      <w:bookmarkStart w:id="240" w:name="_Toc418505918"/>
      <w:bookmarkStart w:id="241" w:name="_Toc418505931"/>
      <w:bookmarkStart w:id="242" w:name="_Toc148755072"/>
      <w:bookmarkStart w:id="243" w:name="_Toc148755153"/>
      <w:bookmarkStart w:id="244" w:name="_Toc148755210"/>
      <w:bookmarkStart w:id="245" w:name="_Toc148756376"/>
      <w:bookmarkStart w:id="246" w:name="_Toc151261975"/>
      <w:bookmarkStart w:id="247" w:name="_Toc151273243"/>
      <w:bookmarkStart w:id="248" w:name="_Toc155002623"/>
      <w:bookmarkStart w:id="249" w:name="_Toc155078581"/>
      <w:bookmarkStart w:id="250" w:name="_Toc172090112"/>
      <w:bookmarkStart w:id="251" w:name="_Toc199299384"/>
      <w:bookmarkStart w:id="252" w:name="_Toc254860849"/>
      <w:bookmarkStart w:id="253" w:name="_Toc254941777"/>
      <w:bookmarkStart w:id="254" w:name="_Toc268515568"/>
      <w:bookmarkStart w:id="255" w:name="_Toc268515911"/>
      <w:bookmarkStart w:id="256" w:name="_Toc273622025"/>
      <w:bookmarkStart w:id="257" w:name="_Toc278956641"/>
      <w:bookmarkStart w:id="258" w:name="_Toc278968109"/>
      <w:bookmarkStart w:id="259" w:name="_Toc279739437"/>
      <w:bookmarkStart w:id="260" w:name="_Toc279739481"/>
      <w:bookmarkStart w:id="261" w:name="_Toc279739501"/>
      <w:bookmarkStart w:id="262" w:name="_Toc280105336"/>
      <w:bookmarkStart w:id="263" w:name="_Toc304537790"/>
      <w:bookmarkStart w:id="264" w:name="_Toc304538525"/>
      <w:bookmarkStart w:id="265" w:name="_Toc304539517"/>
      <w:bookmarkStart w:id="266" w:name="_Toc304539702"/>
      <w:bookmarkStart w:id="267" w:name="_Toc308513437"/>
      <w:bookmarkStart w:id="268" w:name="_Toc328662046"/>
      <w:bookmarkStart w:id="269" w:name="_Toc328662275"/>
      <w:bookmarkStart w:id="270" w:name="_Toc343520717"/>
      <w:bookmarkStart w:id="271" w:name="_Toc343520744"/>
      <w:bookmarkStart w:id="272" w:name="_Toc348969392"/>
      <w:bookmarkStart w:id="273" w:name="_Toc349627774"/>
      <w:bookmarkStart w:id="274" w:name="_Toc349627937"/>
      <w:bookmarkStart w:id="275" w:name="_Toc349630085"/>
      <w:bookmarkStart w:id="276" w:name="_Toc352138146"/>
      <w:bookmarkStart w:id="277" w:name="_Toc352138931"/>
      <w:r>
        <w:rPr>
          <w:rStyle w:val="CharSDivNo"/>
        </w:rPr>
        <w:t>Part 1</w:t>
      </w:r>
      <w:r>
        <w:t xml:space="preserve"> — </w:t>
      </w:r>
      <w:r>
        <w:rPr>
          <w:rStyle w:val="CharSDivText"/>
        </w:rPr>
        <w:t>Prescribed statutory corporations (regulation 4)</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w:t>
      </w:r>
    </w:p>
    <w:p>
      <w:pPr>
        <w:pStyle w:val="yHeading3"/>
      </w:pPr>
      <w:bookmarkStart w:id="278" w:name="_Toc377112075"/>
      <w:bookmarkStart w:id="279" w:name="_Toc418505435"/>
      <w:bookmarkStart w:id="280" w:name="_Toc418505456"/>
      <w:bookmarkStart w:id="281" w:name="_Toc418505919"/>
      <w:bookmarkStart w:id="282" w:name="_Toc418505932"/>
      <w:bookmarkStart w:id="283" w:name="_Toc148755073"/>
      <w:bookmarkStart w:id="284" w:name="_Toc148755154"/>
      <w:bookmarkStart w:id="285" w:name="_Toc148755211"/>
      <w:bookmarkStart w:id="286" w:name="_Toc148756377"/>
      <w:bookmarkStart w:id="287" w:name="_Toc151261976"/>
      <w:bookmarkStart w:id="288" w:name="_Toc151273244"/>
      <w:bookmarkStart w:id="289" w:name="_Toc155002624"/>
      <w:bookmarkStart w:id="290" w:name="_Toc155078582"/>
      <w:bookmarkStart w:id="291" w:name="_Toc172090113"/>
      <w:bookmarkStart w:id="292" w:name="_Toc199299385"/>
      <w:bookmarkStart w:id="293" w:name="_Toc254860850"/>
      <w:bookmarkStart w:id="294" w:name="_Toc254941778"/>
      <w:bookmarkStart w:id="295" w:name="_Toc268515569"/>
      <w:bookmarkStart w:id="296" w:name="_Toc268515912"/>
      <w:bookmarkStart w:id="297" w:name="_Toc273622026"/>
      <w:bookmarkStart w:id="298" w:name="_Toc278956642"/>
      <w:bookmarkStart w:id="299" w:name="_Toc278968110"/>
      <w:bookmarkStart w:id="300" w:name="_Toc279739438"/>
      <w:bookmarkStart w:id="301" w:name="_Toc279739482"/>
      <w:bookmarkStart w:id="302" w:name="_Toc279739502"/>
      <w:bookmarkStart w:id="303" w:name="_Toc280105337"/>
      <w:bookmarkStart w:id="304" w:name="_Toc304537791"/>
      <w:bookmarkStart w:id="305" w:name="_Toc304538526"/>
      <w:bookmarkStart w:id="306" w:name="_Toc304539518"/>
      <w:bookmarkStart w:id="307" w:name="_Toc304539703"/>
      <w:bookmarkStart w:id="308" w:name="_Toc308513438"/>
      <w:bookmarkStart w:id="309" w:name="_Toc328662047"/>
      <w:bookmarkStart w:id="310" w:name="_Toc328662276"/>
      <w:bookmarkStart w:id="311" w:name="_Toc343520718"/>
      <w:bookmarkStart w:id="312" w:name="_Toc343520745"/>
      <w:bookmarkStart w:id="313" w:name="_Toc348969393"/>
      <w:bookmarkStart w:id="314" w:name="_Toc349627775"/>
      <w:bookmarkStart w:id="315" w:name="_Toc349627938"/>
      <w:bookmarkStart w:id="316" w:name="_Toc349630086"/>
      <w:bookmarkStart w:id="317" w:name="_Toc352138147"/>
      <w:bookmarkStart w:id="318" w:name="_Toc352138932"/>
      <w:r>
        <w:rPr>
          <w:rStyle w:val="CharSDivNo"/>
        </w:rPr>
        <w:t>Part 2</w:t>
      </w:r>
      <w:r>
        <w:t xml:space="preserve"> — </w:t>
      </w:r>
      <w:r>
        <w:rPr>
          <w:rStyle w:val="CharSDivText"/>
        </w:rPr>
        <w:t>Prescribed activities (regulation 5)</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w:t>
      </w:r>
      <w:bookmarkStart w:id="319" w:name="_Toc78268369"/>
      <w:bookmarkStart w:id="320" w:name="_Toc78691804"/>
      <w:bookmarkStart w:id="321" w:name="_Toc78779391"/>
      <w:bookmarkStart w:id="322" w:name="_Toc78779448"/>
      <w:bookmarkStart w:id="323" w:name="_Toc80516916"/>
      <w:bookmarkStart w:id="324" w:name="_Toc80757874"/>
      <w:bookmarkStart w:id="325" w:name="_Toc81368845"/>
      <w:bookmarkStart w:id="326" w:name="_Toc82932363"/>
      <w:bookmarkStart w:id="327" w:name="_Toc84323492"/>
      <w:bookmarkStart w:id="328" w:name="_Toc84387648"/>
      <w:bookmarkStart w:id="329" w:name="_Toc109117898"/>
      <w:bookmarkStart w:id="330" w:name="_Toc109198193"/>
      <w:bookmarkStart w:id="331" w:name="_Toc111526201"/>
      <w:bookmarkStart w:id="332" w:name="_Toc111543374"/>
      <w:bookmarkStart w:id="333" w:name="_Toc111543450"/>
      <w:bookmarkStart w:id="334" w:name="_Toc119750152"/>
      <w:bookmarkStart w:id="335" w:name="_Toc148754265"/>
      <w:bookmarkStart w:id="336" w:name="_Toc148755074"/>
      <w:bookmarkStart w:id="337" w:name="_Toc148755155"/>
      <w:bookmarkStart w:id="338" w:name="_Toc148755212"/>
      <w:bookmarkStart w:id="339" w:name="_Toc148756378"/>
      <w:bookmarkStart w:id="340" w:name="_Toc151261977"/>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41" w:name="_Toc377112076"/>
      <w:bookmarkStart w:id="342" w:name="_Toc418505436"/>
      <w:bookmarkStart w:id="343" w:name="_Toc418505457"/>
      <w:bookmarkStart w:id="344" w:name="_Toc418505920"/>
      <w:bookmarkStart w:id="345" w:name="_Toc418505933"/>
      <w:bookmarkStart w:id="346" w:name="_Toc151273245"/>
      <w:bookmarkStart w:id="347" w:name="_Toc155002625"/>
      <w:bookmarkStart w:id="348" w:name="_Toc155078583"/>
      <w:bookmarkStart w:id="349" w:name="_Toc172090114"/>
      <w:bookmarkStart w:id="350" w:name="_Toc199299386"/>
      <w:bookmarkStart w:id="351" w:name="_Toc254860851"/>
      <w:bookmarkStart w:id="352" w:name="_Toc254941779"/>
      <w:bookmarkStart w:id="353" w:name="_Toc268515570"/>
      <w:bookmarkStart w:id="354" w:name="_Toc268515913"/>
      <w:bookmarkStart w:id="355" w:name="_Toc273622027"/>
      <w:bookmarkStart w:id="356" w:name="_Toc278956643"/>
      <w:bookmarkStart w:id="357" w:name="_Toc278968111"/>
      <w:bookmarkStart w:id="358" w:name="_Toc279739439"/>
      <w:bookmarkStart w:id="359" w:name="_Toc279739483"/>
      <w:bookmarkStart w:id="360" w:name="_Toc279739503"/>
      <w:bookmarkStart w:id="361" w:name="_Toc280105338"/>
      <w:bookmarkStart w:id="362" w:name="_Toc304537792"/>
      <w:bookmarkStart w:id="363" w:name="_Toc304538527"/>
      <w:bookmarkStart w:id="364" w:name="_Toc304539519"/>
      <w:bookmarkStart w:id="365" w:name="_Toc304539704"/>
      <w:bookmarkStart w:id="366" w:name="_Toc308513439"/>
      <w:bookmarkStart w:id="367" w:name="_Toc328662048"/>
      <w:bookmarkStart w:id="368" w:name="_Toc328662277"/>
      <w:bookmarkStart w:id="369" w:name="_Toc343520719"/>
      <w:bookmarkStart w:id="370" w:name="_Toc343520746"/>
      <w:bookmarkStart w:id="371" w:name="_Toc348969394"/>
      <w:bookmarkStart w:id="372" w:name="_Toc349627776"/>
      <w:bookmarkStart w:id="373" w:name="_Toc349627939"/>
      <w:bookmarkStart w:id="374" w:name="_Toc349630087"/>
      <w:bookmarkStart w:id="375" w:name="_Toc352138148"/>
      <w:bookmarkStart w:id="376" w:name="_Toc352138933"/>
      <w:r>
        <w:t>Notes</w:t>
      </w:r>
      <w:bookmarkEnd w:id="341"/>
      <w:bookmarkEnd w:id="342"/>
      <w:bookmarkEnd w:id="343"/>
      <w:bookmarkEnd w:id="344"/>
      <w:bookmarkEnd w:id="345"/>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w:t>
      </w:r>
      <w:del w:id="377" w:author="Master Repository Process" w:date="2021-09-18T02:03:00Z">
        <w:r>
          <w:rPr>
            <w:snapToGrid w:val="0"/>
          </w:rPr>
          <w:delText xml:space="preserve">reprint </w:delText>
        </w:r>
      </w:del>
      <w:r>
        <w:rPr>
          <w:snapToGrid w:val="0"/>
        </w:rPr>
        <w:t>is a compilation</w:t>
      </w:r>
      <w:del w:id="378" w:author="Master Repository Process" w:date="2021-09-18T02:03:00Z">
        <w:r>
          <w:rPr>
            <w:snapToGrid w:val="0"/>
          </w:rPr>
          <w:delText xml:space="preserve"> as at 5 April 2013</w:delText>
        </w:r>
      </w:del>
      <w:r>
        <w:rPr>
          <w:snapToGrid w:val="0"/>
        </w:rPr>
        <w:t xml:space="preserve">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9" w:name="_Toc377112077"/>
      <w:bookmarkStart w:id="380" w:name="_Toc418505458"/>
      <w:bookmarkStart w:id="381" w:name="_Toc418505934"/>
      <w:bookmarkStart w:id="382" w:name="_Toc352138934"/>
      <w:r>
        <w:rPr>
          <w:snapToGrid w:val="0"/>
        </w:rPr>
        <w:t>Compilation table</w:t>
      </w:r>
      <w:bookmarkEnd w:id="379"/>
      <w:bookmarkEnd w:id="380"/>
      <w:bookmarkEnd w:id="381"/>
      <w:bookmarkEnd w:id="3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rPr>
          <w:ins w:id="383" w:author="Master Repository Process" w:date="2021-09-18T02:03:00Z"/>
        </w:trPr>
        <w:tc>
          <w:tcPr>
            <w:tcW w:w="3119" w:type="dxa"/>
            <w:tcBorders>
              <w:bottom w:val="single" w:sz="4" w:space="0" w:color="auto"/>
            </w:tcBorders>
          </w:tcPr>
          <w:p>
            <w:pPr>
              <w:pStyle w:val="nTable"/>
              <w:spacing w:after="40"/>
              <w:rPr>
                <w:ins w:id="384" w:author="Master Repository Process" w:date="2021-09-18T02:03:00Z"/>
                <w:i/>
              </w:rPr>
            </w:pPr>
            <w:ins w:id="385" w:author="Master Repository Process" w:date="2021-09-18T02:03:00Z">
              <w:r>
                <w:rPr>
                  <w:i/>
                </w:rPr>
                <w:t>State Trading Concerns (Authorisation) Amendment Regulations 2013</w:t>
              </w:r>
            </w:ins>
          </w:p>
        </w:tc>
        <w:tc>
          <w:tcPr>
            <w:tcW w:w="1276" w:type="dxa"/>
            <w:tcBorders>
              <w:bottom w:val="single" w:sz="4" w:space="0" w:color="auto"/>
            </w:tcBorders>
          </w:tcPr>
          <w:p>
            <w:pPr>
              <w:pStyle w:val="nTable"/>
              <w:spacing w:after="40"/>
              <w:rPr>
                <w:ins w:id="386" w:author="Master Repository Process" w:date="2021-09-18T02:03:00Z"/>
                <w:rFonts w:ascii="Arial" w:hAnsi="Arial"/>
              </w:rPr>
            </w:pPr>
            <w:ins w:id="387" w:author="Master Repository Process" w:date="2021-09-18T02:03:00Z">
              <w:r>
                <w:t>10 May 2013 p. 1938</w:t>
              </w:r>
              <w:r>
                <w:noBreakHyphen/>
                <w:t>9</w:t>
              </w:r>
            </w:ins>
          </w:p>
        </w:tc>
        <w:tc>
          <w:tcPr>
            <w:tcW w:w="2693" w:type="dxa"/>
            <w:tcBorders>
              <w:bottom w:val="single" w:sz="4" w:space="0" w:color="auto"/>
            </w:tcBorders>
          </w:tcPr>
          <w:p>
            <w:pPr>
              <w:pStyle w:val="nTable"/>
              <w:spacing w:after="40"/>
              <w:rPr>
                <w:ins w:id="388" w:author="Master Repository Process" w:date="2021-09-18T02:03:00Z"/>
                <w:rFonts w:ascii="Arial" w:hAnsi="Arial"/>
                <w:snapToGrid w:val="0"/>
              </w:rPr>
            </w:pPr>
            <w:ins w:id="389" w:author="Master Repository Process" w:date="2021-09-18T02:03:00Z">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ins>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del w:id="390" w:author="Master Repository Process" w:date="2021-09-18T02:03:00Z"/>
          <w:snapToGrid w:val="0"/>
        </w:rPr>
      </w:pPr>
      <w:del w:id="391" w:author="Master Repository Process" w:date="2021-09-18T02:03:00Z">
        <w:r>
          <w:rPr>
            <w:snapToGrid w:val="0"/>
            <w:vertAlign w:val="superscript"/>
          </w:rPr>
          <w:delText>6</w:delText>
        </w:r>
        <w:r>
          <w:rPr>
            <w:snapToGrid w:val="0"/>
          </w:rPr>
          <w:tab/>
          <w:delText xml:space="preserve">Under the </w:delText>
        </w:r>
        <w:r>
          <w:rPr>
            <w:i/>
            <w:iCs/>
            <w:snapToGrid w:val="0"/>
          </w:rPr>
          <w:delText xml:space="preserve">Public Sector Management Act 1994 </w:delText>
        </w:r>
        <w:r>
          <w:rPr>
            <w:snapToGrid w:val="0"/>
          </w:rPr>
          <w:delText xml:space="preserve">the designations of departments can be altered. </w:delText>
        </w:r>
        <w:r>
          <w:delText xml:space="preserve">At the time </w:delText>
        </w:r>
        <w:r>
          <w:rPr>
            <w:snapToGrid w:val="0"/>
          </w:rPr>
          <w:delText xml:space="preserve">of this reprint the designation of the department known as the Department of Justice has been altered to the Department of the Attorney General (see </w:delText>
        </w:r>
        <w:r>
          <w:rPr>
            <w:i/>
            <w:iCs/>
            <w:snapToGrid w:val="0"/>
          </w:rPr>
          <w:delText>Gazette</w:delText>
        </w:r>
        <w:r>
          <w:rPr>
            <w:snapToGrid w:val="0"/>
          </w:rPr>
          <w:delText xml:space="preserve"> 10 Jan 2006 p. 39).</w:delText>
        </w:r>
      </w:del>
    </w:p>
    <w:p>
      <w:pPr>
        <w:pStyle w:val="nSubsection"/>
        <w:spacing w:before="120"/>
        <w:rPr>
          <w:ins w:id="392" w:author="Master Repository Process" w:date="2021-09-18T02:03:00Z"/>
          <w:snapToGrid w:val="0"/>
        </w:rPr>
      </w:pPr>
      <w:ins w:id="393" w:author="Master Repository Process" w:date="2021-09-18T02:03:00Z">
        <w:r>
          <w:rPr>
            <w:snapToGrid w:val="0"/>
            <w:vertAlign w:val="superscript"/>
          </w:rPr>
          <w:t>6</w:t>
        </w:r>
        <w:r>
          <w:rPr>
            <w:snapToGrid w:val="0"/>
          </w:rPr>
          <w:tab/>
          <w:t xml:space="preserve">Footnote no longer applicable. </w:t>
        </w:r>
      </w:ins>
    </w:p>
    <w:p>
      <w:pPr>
        <w:pStyle w:val="nSubsection"/>
        <w:keepNext/>
        <w:spacing w:before="120"/>
        <w:rPr>
          <w:snapToGrid w:val="0"/>
        </w:rPr>
      </w:pPr>
      <w:r>
        <w:rPr>
          <w:snapToGrid w:val="0"/>
          <w:vertAlign w:val="superscript"/>
        </w:rPr>
        <w:t>7</w:t>
      </w:r>
      <w:r>
        <w:rPr>
          <w:snapToGrid w:val="0"/>
        </w:rPr>
        <w:tab/>
      </w:r>
      <w:bookmarkStart w:id="394" w:name="_Toc140397906"/>
      <w:bookmarkStart w:id="395" w:name="_Toc140980041"/>
      <w:bookmarkStart w:id="396" w:name="_Toc140980256"/>
      <w:bookmarkStart w:id="397" w:name="_Toc151261979"/>
      <w:r>
        <w:rPr>
          <w:snapToGrid w:val="0"/>
        </w:rPr>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bookmarkEnd w:id="394"/>
    <w:bookmarkEnd w:id="395"/>
    <w:bookmarkEnd w:id="396"/>
    <w:bookmarkEnd w:id="397"/>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8" w:name="Compilation"/>
    <w:bookmarkEnd w:id="3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9" w:name="Coversheet"/>
    <w:bookmarkEnd w:id="3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 w:numId="27">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130"/>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210154130" w:val="RemoveTrackChanges"/>
    <w:docVar w:name="WAFER_20151210154130_GUID" w:val="391bc311-721d-45eb-961d-7848642dc5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8EE68B7-5211-4C33-9C88-D34608761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D5909-4AB9-4430-B6E4-F0D5027FD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4302</Words>
  <Characters>22977</Characters>
  <Application>Microsoft Office Word</Application>
  <DocSecurity>0</DocSecurity>
  <Lines>765</Lines>
  <Paragraphs>439</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05-a0-01 - 05-b0-05</dc:title>
  <dc:subject/>
  <dc:creator/>
  <cp:keywords/>
  <dc:description/>
  <cp:lastModifiedBy>Master Repository Process</cp:lastModifiedBy>
  <cp:revision>2</cp:revision>
  <cp:lastPrinted>2013-03-27T01:20:00Z</cp:lastPrinted>
  <dcterms:created xsi:type="dcterms:W3CDTF">2021-09-17T18:03:00Z</dcterms:created>
  <dcterms:modified xsi:type="dcterms:W3CDTF">2021-09-17T18:04:00Z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20130511</vt:lpwstr>
  </property>
  <property fmtid="{D5CDD505-2E9C-101B-9397-08002B2CF9AE}" pid="4" name="DocumentType">
    <vt:lpwstr>Reg</vt:lpwstr>
  </property>
  <property fmtid="{D5CDD505-2E9C-101B-9397-08002B2CF9AE}" pid="5" name="OwlsUID">
    <vt:i4>89</vt:i4>
  </property>
  <property fmtid="{D5CDD505-2E9C-101B-9397-08002B2CF9AE}" pid="6" name="ReprintNo">
    <vt:lpwstr>5</vt:lpwstr>
  </property>
  <property fmtid="{D5CDD505-2E9C-101B-9397-08002B2CF9AE}" pid="7" name="ReprintedAsAt">
    <vt:filetime>2013-04-04T16:00:00Z</vt:filetime>
  </property>
  <property fmtid="{D5CDD505-2E9C-101B-9397-08002B2CF9AE}" pid="8" name="FromSuffix">
    <vt:lpwstr>05-a0-01</vt:lpwstr>
  </property>
  <property fmtid="{D5CDD505-2E9C-101B-9397-08002B2CF9AE}" pid="9" name="FromAsAtDate">
    <vt:lpwstr>05 Apr 2013</vt:lpwstr>
  </property>
  <property fmtid="{D5CDD505-2E9C-101B-9397-08002B2CF9AE}" pid="10" name="ToSuffix">
    <vt:lpwstr>05-b0-05</vt:lpwstr>
  </property>
  <property fmtid="{D5CDD505-2E9C-101B-9397-08002B2CF9AE}" pid="11" name="ToAsAtDate">
    <vt:lpwstr>11 May 2013</vt:lpwstr>
  </property>
</Properties>
</file>