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15 May 2013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00:00Z"/>
        </w:trPr>
        <w:tc>
          <w:tcPr>
            <w:tcW w:w="2434" w:type="dxa"/>
            <w:vMerge w:val="restart"/>
          </w:tcPr>
          <w:p>
            <w:pPr>
              <w:rPr>
                <w:del w:id="1" w:author="Master Repository Process" w:date="2021-08-01T16:00:00Z"/>
              </w:rPr>
            </w:pPr>
          </w:p>
        </w:tc>
        <w:tc>
          <w:tcPr>
            <w:tcW w:w="2434" w:type="dxa"/>
            <w:vMerge w:val="restart"/>
          </w:tcPr>
          <w:p>
            <w:pPr>
              <w:jc w:val="center"/>
              <w:rPr>
                <w:del w:id="2" w:author="Master Repository Process" w:date="2021-08-01T16:00:00Z"/>
              </w:rPr>
            </w:pPr>
            <w:del w:id="3" w:author="Master Repository Process" w:date="2021-08-01T16:00: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01T16:00:00Z"/>
              </w:rPr>
            </w:pPr>
            <w:del w:id="5" w:author="Master Repository Process" w:date="2021-08-01T16:0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00:00Z"/>
        </w:trPr>
        <w:tc>
          <w:tcPr>
            <w:tcW w:w="2434" w:type="dxa"/>
            <w:vMerge/>
          </w:tcPr>
          <w:p>
            <w:pPr>
              <w:rPr>
                <w:del w:id="7" w:author="Master Repository Process" w:date="2021-08-01T16:00:00Z"/>
              </w:rPr>
            </w:pPr>
          </w:p>
        </w:tc>
        <w:tc>
          <w:tcPr>
            <w:tcW w:w="2434" w:type="dxa"/>
            <w:vMerge/>
          </w:tcPr>
          <w:p>
            <w:pPr>
              <w:jc w:val="center"/>
              <w:rPr>
                <w:del w:id="8" w:author="Master Repository Process" w:date="2021-08-01T16:00:00Z"/>
              </w:rPr>
            </w:pPr>
          </w:p>
        </w:tc>
        <w:tc>
          <w:tcPr>
            <w:tcW w:w="2434" w:type="dxa"/>
          </w:tcPr>
          <w:p>
            <w:pPr>
              <w:keepNext/>
              <w:rPr>
                <w:del w:id="9" w:author="Master Repository Process" w:date="2021-08-01T16:00:00Z"/>
                <w:b/>
                <w:sz w:val="22"/>
              </w:rPr>
            </w:pPr>
            <w:del w:id="10" w:author="Master Repository Process" w:date="2021-08-01T16:00:00Z">
              <w:r>
                <w:rPr>
                  <w:b/>
                  <w:sz w:val="22"/>
                </w:rPr>
                <w:delText>at 7</w:delText>
              </w:r>
              <w:r>
                <w:rPr>
                  <w:b/>
                  <w:snapToGrid w:val="0"/>
                  <w:sz w:val="22"/>
                </w:rPr>
                <w:delText xml:space="preserve"> December 2012</w:delText>
              </w:r>
            </w:del>
          </w:p>
        </w:tc>
      </w:tr>
    </w:tbl>
    <w:p>
      <w:pPr>
        <w:pStyle w:val="WA"/>
        <w:spacing w:before="120"/>
      </w:pPr>
      <w:r>
        <w:t>Western Australia</w:t>
      </w:r>
    </w:p>
    <w:p>
      <w:pPr>
        <w:pStyle w:val="PrincipalActReg"/>
      </w:pPr>
      <w:r>
        <w:t>Fire and Emergency Services Act 1998</w:t>
      </w:r>
    </w:p>
    <w:p>
      <w:pPr>
        <w:pStyle w:val="NameofActReg"/>
      </w:pPr>
      <w:r>
        <w:t>Fire and Emergency Services Regulations 1998</w:t>
      </w:r>
    </w:p>
    <w:p>
      <w:pPr>
        <w:pStyle w:val="Heading5"/>
      </w:pPr>
      <w:bookmarkStart w:id="11" w:name="_Toc377549638"/>
      <w:bookmarkStart w:id="12" w:name="_Toc423332722"/>
      <w:bookmarkStart w:id="13" w:name="_Toc425219441"/>
      <w:bookmarkStart w:id="14" w:name="_Toc426249308"/>
      <w:bookmarkStart w:id="15" w:name="_Toc427384818"/>
      <w:bookmarkStart w:id="16" w:name="_Toc40770929"/>
      <w:bookmarkStart w:id="17" w:name="_Toc200864618"/>
      <w:bookmarkStart w:id="18" w:name="_Toc343001189"/>
      <w:r>
        <w:rPr>
          <w:rStyle w:val="CharSectno"/>
        </w:rPr>
        <w:t>1</w:t>
      </w:r>
      <w:bookmarkStart w:id="19" w:name="_GoBack"/>
      <w:bookmarkEnd w:id="19"/>
      <w:r>
        <w:t>.</w:t>
      </w:r>
      <w:r>
        <w:tab/>
        <w:t>Citation</w:t>
      </w:r>
      <w:bookmarkEnd w:id="11"/>
      <w:bookmarkEnd w:id="12"/>
      <w:bookmarkEnd w:id="13"/>
      <w:bookmarkEnd w:id="14"/>
      <w:bookmarkEnd w:id="15"/>
      <w:bookmarkEnd w:id="16"/>
      <w:bookmarkEnd w:id="17"/>
      <w:bookmarkEnd w:id="18"/>
    </w:p>
    <w:p>
      <w:pPr>
        <w:pStyle w:val="Subsection"/>
        <w:rPr>
          <w:i/>
        </w:rPr>
      </w:pPr>
      <w:r>
        <w:tab/>
      </w:r>
      <w:r>
        <w:tab/>
      </w:r>
      <w:bookmarkStart w:id="20" w:name="Start_Cursor"/>
      <w:bookmarkEnd w:id="20"/>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21" w:name="_Toc377549639"/>
      <w:bookmarkStart w:id="22" w:name="_Toc423332723"/>
      <w:bookmarkStart w:id="23" w:name="_Toc425219442"/>
      <w:bookmarkStart w:id="24" w:name="_Toc426249309"/>
      <w:bookmarkStart w:id="25" w:name="_Toc427384819"/>
      <w:bookmarkStart w:id="26" w:name="_Toc40770930"/>
      <w:bookmarkStart w:id="27" w:name="_Toc200864619"/>
      <w:bookmarkStart w:id="28" w:name="_Toc343001190"/>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29" w:name="_Toc377549640"/>
      <w:bookmarkStart w:id="30" w:name="_Toc40770931"/>
      <w:bookmarkStart w:id="31" w:name="_Toc200864620"/>
      <w:bookmarkStart w:id="32" w:name="_Toc343001191"/>
      <w:r>
        <w:rPr>
          <w:rStyle w:val="CharSectno"/>
        </w:rPr>
        <w:t>3</w:t>
      </w:r>
      <w:r>
        <w:t>.</w:t>
      </w:r>
      <w:r>
        <w:tab/>
        <w:t>Term used: Western Australian Municipal Association</w:t>
      </w:r>
      <w:bookmarkEnd w:id="29"/>
      <w:bookmarkEnd w:id="30"/>
      <w:bookmarkEnd w:id="31"/>
      <w:bookmarkEnd w:id="32"/>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bookmarkStart w:id="33" w:name="_Toc40770932"/>
      <w:bookmarkStart w:id="34" w:name="_Toc200864621"/>
      <w:r>
        <w:t>[</w:t>
      </w:r>
      <w:r>
        <w:rPr>
          <w:b/>
        </w:rPr>
        <w:t>4, 4A.</w:t>
      </w:r>
      <w:r>
        <w:rPr>
          <w:b/>
        </w:rPr>
        <w:tab/>
      </w:r>
      <w:r>
        <w:t>Deleted in Gazette 31 </w:t>
      </w:r>
      <w:r>
        <w:rPr>
          <w:szCs w:val="24"/>
        </w:rPr>
        <w:t>Oct 2012 p. 5230</w:t>
      </w:r>
      <w:r>
        <w:t>.]</w:t>
      </w:r>
    </w:p>
    <w:p>
      <w:pPr>
        <w:pStyle w:val="Heading5"/>
      </w:pPr>
      <w:bookmarkStart w:id="35" w:name="_Toc377549641"/>
      <w:bookmarkStart w:id="36" w:name="_Toc40770933"/>
      <w:bookmarkStart w:id="37" w:name="_Toc200864623"/>
      <w:bookmarkStart w:id="38" w:name="_Toc343001192"/>
      <w:bookmarkEnd w:id="33"/>
      <w:bookmarkEnd w:id="34"/>
      <w:r>
        <w:rPr>
          <w:rStyle w:val="CharSectno"/>
        </w:rPr>
        <w:t>5</w:t>
      </w:r>
      <w:r>
        <w:t>.</w:t>
      </w:r>
      <w:r>
        <w:tab/>
        <w:t>Land exempt from emergency services levy (Act s. 36D(a))</w:t>
      </w:r>
      <w:bookmarkEnd w:id="35"/>
      <w:bookmarkEnd w:id="36"/>
      <w:bookmarkEnd w:id="37"/>
      <w:bookmarkEnd w:id="38"/>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lastRenderedPageBreak/>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39" w:name="_Toc377549642"/>
      <w:bookmarkStart w:id="40" w:name="_Toc40770934"/>
      <w:bookmarkStart w:id="41" w:name="_Toc200864624"/>
      <w:bookmarkStart w:id="42" w:name="_Toc343001193"/>
      <w:r>
        <w:rPr>
          <w:rStyle w:val="CharSectno"/>
        </w:rPr>
        <w:t>6</w:t>
      </w:r>
      <w:r>
        <w:t>.</w:t>
      </w:r>
      <w:r>
        <w:tab/>
        <w:t>Emergency services categories prescribed (Act s. 36F(1))</w:t>
      </w:r>
      <w:bookmarkEnd w:id="39"/>
      <w:bookmarkEnd w:id="40"/>
      <w:bookmarkEnd w:id="41"/>
      <w:bookmarkEnd w:id="42"/>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43" w:name="_Toc377549643"/>
      <w:bookmarkStart w:id="44" w:name="_Toc40770935"/>
      <w:bookmarkStart w:id="45" w:name="_Toc200864625"/>
      <w:bookmarkStart w:id="46" w:name="_Toc343001194"/>
      <w:r>
        <w:rPr>
          <w:rStyle w:val="CharSectno"/>
        </w:rPr>
        <w:t>7</w:t>
      </w:r>
      <w:r>
        <w:t>.</w:t>
      </w:r>
      <w:r>
        <w:tab/>
        <w:t>Matter prescribed for Minister to have regard to (Act s. 36G(5))</w:t>
      </w:r>
      <w:bookmarkEnd w:id="43"/>
      <w:bookmarkEnd w:id="44"/>
      <w:bookmarkEnd w:id="45"/>
      <w:bookmarkEnd w:id="46"/>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47" w:name="_Toc377549644"/>
      <w:bookmarkStart w:id="48" w:name="_Toc40770936"/>
      <w:bookmarkStart w:id="49" w:name="_Toc200864626"/>
      <w:bookmarkStart w:id="50" w:name="_Toc343001195"/>
      <w:r>
        <w:rPr>
          <w:rStyle w:val="CharSectno"/>
        </w:rPr>
        <w:t>8</w:t>
      </w:r>
      <w:r>
        <w:t>.</w:t>
      </w:r>
      <w:r>
        <w:tab/>
        <w:t>Matters prescribed for assessment notices (Act s. 36J(2)(b))</w:t>
      </w:r>
      <w:bookmarkEnd w:id="47"/>
      <w:bookmarkEnd w:id="48"/>
      <w:bookmarkEnd w:id="49"/>
      <w:bookmarkEnd w:id="50"/>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51" w:name="_Toc377549645"/>
      <w:bookmarkStart w:id="52" w:name="_Toc40770937"/>
      <w:bookmarkStart w:id="53" w:name="_Toc200864627"/>
      <w:bookmarkStart w:id="54" w:name="_Toc343001196"/>
      <w:r>
        <w:rPr>
          <w:rStyle w:val="CharSectno"/>
        </w:rPr>
        <w:t>9</w:t>
      </w:r>
      <w:r>
        <w:t>.</w:t>
      </w:r>
      <w:r>
        <w:tab/>
        <w:t>Local governments to assess levy on land owned by State etc. in some cases (Act s. 36L(1)(a))</w:t>
      </w:r>
      <w:bookmarkEnd w:id="51"/>
      <w:bookmarkEnd w:id="52"/>
      <w:bookmarkEnd w:id="53"/>
      <w:bookmarkEnd w:id="54"/>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55" w:name="_Toc377549646"/>
      <w:bookmarkStart w:id="56" w:name="_Toc40770938"/>
      <w:bookmarkStart w:id="57" w:name="_Toc200864628"/>
      <w:bookmarkStart w:id="58" w:name="_Toc343001197"/>
      <w:r>
        <w:rPr>
          <w:rStyle w:val="CharSectno"/>
        </w:rPr>
        <w:t>10</w:t>
      </w:r>
      <w:r>
        <w:t>.</w:t>
      </w:r>
      <w:r>
        <w:tab/>
        <w:t>Interest rate prescribed (Act s. 36ZH(3)(c))</w:t>
      </w:r>
      <w:bookmarkEnd w:id="55"/>
      <w:bookmarkEnd w:id="56"/>
      <w:bookmarkEnd w:id="57"/>
      <w:bookmarkEnd w:id="58"/>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59" w:name="_Toc377549647"/>
      <w:bookmarkStart w:id="60" w:name="_Toc40770939"/>
      <w:bookmarkStart w:id="61" w:name="_Toc200864629"/>
      <w:bookmarkStart w:id="62" w:name="_Toc343001198"/>
      <w:r>
        <w:rPr>
          <w:rStyle w:val="CharSectno"/>
        </w:rPr>
        <w:t>11</w:t>
      </w:r>
      <w:r>
        <w:t>.</w:t>
      </w:r>
      <w:r>
        <w:tab/>
        <w:t>Interest rate prescribed (Act s. 36ZJ(3))</w:t>
      </w:r>
      <w:bookmarkEnd w:id="59"/>
      <w:bookmarkEnd w:id="60"/>
      <w:bookmarkEnd w:id="61"/>
      <w:bookmarkEnd w:id="62"/>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63" w:name="_Toc200864630"/>
      <w:bookmarkStart w:id="64" w:name="_Toc377549648"/>
      <w:bookmarkStart w:id="65" w:name="_Toc343001199"/>
      <w:r>
        <w:rPr>
          <w:rStyle w:val="CharSectno"/>
        </w:rPr>
        <w:t>12</w:t>
      </w:r>
      <w:r>
        <w:t>.</w:t>
      </w:r>
      <w:r>
        <w:tab/>
        <w:t>Shutting off etc. gas, electricity and water (Act s. 18B, 18G and 18L</w:t>
      </w:r>
      <w:bookmarkEnd w:id="63"/>
      <w:r>
        <w:t>)</w:t>
      </w:r>
      <w:bookmarkEnd w:id="64"/>
      <w:bookmarkEnd w:id="65"/>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66" w:name="_Toc200864631"/>
      <w:bookmarkStart w:id="67" w:name="_Toc377549649"/>
      <w:bookmarkStart w:id="68" w:name="_Toc343001200"/>
      <w:r>
        <w:rPr>
          <w:rStyle w:val="CharSectno"/>
        </w:rPr>
        <w:t>13</w:t>
      </w:r>
      <w:r>
        <w:t>.</w:t>
      </w:r>
      <w:r>
        <w:tab/>
        <w:t>SES Unit</w:t>
      </w:r>
      <w:bookmarkEnd w:id="66"/>
      <w:r>
        <w:t xml:space="preserve"> members, content of register of (Act s. 18D(a))</w:t>
      </w:r>
      <w:bookmarkEnd w:id="67"/>
      <w:bookmarkEnd w:id="6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69" w:name="_Toc200864632"/>
      <w:bookmarkStart w:id="70" w:name="_Toc377549650"/>
      <w:bookmarkStart w:id="71" w:name="_Toc343001201"/>
      <w:r>
        <w:rPr>
          <w:rStyle w:val="CharSectno"/>
        </w:rPr>
        <w:t>14</w:t>
      </w:r>
      <w:r>
        <w:t>.</w:t>
      </w:r>
      <w:r>
        <w:tab/>
        <w:t>VMRS Group</w:t>
      </w:r>
      <w:bookmarkEnd w:id="69"/>
      <w:r>
        <w:t xml:space="preserve"> members, content of register of (Act s. 18I(a))</w:t>
      </w:r>
      <w:bookmarkEnd w:id="70"/>
      <w:bookmarkEnd w:id="71"/>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72" w:name="_Toc200864633"/>
      <w:bookmarkStart w:id="73" w:name="_Toc377549651"/>
      <w:bookmarkStart w:id="74" w:name="_Toc343001202"/>
      <w:r>
        <w:rPr>
          <w:rStyle w:val="CharSectno"/>
        </w:rPr>
        <w:t>15</w:t>
      </w:r>
      <w:r>
        <w:t>.</w:t>
      </w:r>
      <w:r>
        <w:tab/>
        <w:t>FES Unit</w:t>
      </w:r>
      <w:bookmarkEnd w:id="72"/>
      <w:r>
        <w:t xml:space="preserve"> members, content of register of (Act s. 18N(a))</w:t>
      </w:r>
      <w:bookmarkEnd w:id="73"/>
      <w:bookmarkEnd w:id="74"/>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rPr>
          <w:ins w:id="75" w:author="Master Repository Process" w:date="2021-08-01T16:00:00Z"/>
        </w:rPr>
      </w:pPr>
      <w:bookmarkStart w:id="76" w:name="_Toc377549652"/>
      <w:ins w:id="77" w:author="Master Repository Process" w:date="2021-08-01T16:00:00Z">
        <w:r>
          <w:rPr>
            <w:rStyle w:val="CharSectno"/>
          </w:rPr>
          <w:t>16</w:t>
        </w:r>
        <w:r>
          <w:t>.</w:t>
        </w:r>
        <w:r>
          <w:tab/>
          <w:t>Prescribed associations (Act s. 23)</w:t>
        </w:r>
        <w:bookmarkEnd w:id="76"/>
      </w:ins>
    </w:p>
    <w:p>
      <w:pPr>
        <w:pStyle w:val="Subsection"/>
        <w:rPr>
          <w:ins w:id="78" w:author="Master Repository Process" w:date="2021-08-01T16:00:00Z"/>
        </w:rPr>
      </w:pPr>
      <w:ins w:id="79" w:author="Master Repository Process" w:date="2021-08-01T16:00:00Z">
        <w:r>
          <w:tab/>
        </w:r>
        <w:r>
          <w:tab/>
          <w:t xml:space="preserve">For the purposes of the definition of </w:t>
        </w:r>
        <w:r>
          <w:rPr>
            <w:b/>
            <w:i/>
          </w:rPr>
          <w:t>prescribed association</w:t>
        </w:r>
        <w:r>
          <w:t xml:space="preserve"> in section 23 of the Act — </w:t>
        </w:r>
      </w:ins>
    </w:p>
    <w:p>
      <w:pPr>
        <w:pStyle w:val="Indenta"/>
        <w:rPr>
          <w:ins w:id="80" w:author="Master Repository Process" w:date="2021-08-01T16:00:00Z"/>
        </w:rPr>
      </w:pPr>
      <w:ins w:id="81" w:author="Master Repository Process" w:date="2021-08-01T16:00:00Z">
        <w:r>
          <w:tab/>
          <w:t>(a)</w:t>
        </w:r>
        <w:r>
          <w:tab/>
          <w:t xml:space="preserve">the Association of Volunteer Bush Fire Brigades of W.A. Inc. is prescribed as a body that represents the bush fire brigades under the </w:t>
        </w:r>
        <w:r>
          <w:rPr>
            <w:i/>
          </w:rPr>
          <w:t>Bush Fires Act 1954</w:t>
        </w:r>
        <w:r>
          <w:t>; and</w:t>
        </w:r>
      </w:ins>
    </w:p>
    <w:p>
      <w:pPr>
        <w:pStyle w:val="Indenta"/>
        <w:rPr>
          <w:ins w:id="82" w:author="Master Repository Process" w:date="2021-08-01T16:00:00Z"/>
        </w:rPr>
      </w:pPr>
      <w:ins w:id="83" w:author="Master Repository Process" w:date="2021-08-01T16:00:00Z">
        <w:r>
          <w:tab/>
          <w:t>(b)</w:t>
        </w:r>
        <w:r>
          <w:tab/>
          <w:t xml:space="preserve">the Western Australian Volunteer Fire and Rescue Services Association Inc. is prescribed as a body that represents the volunteer brigades under the </w:t>
        </w:r>
        <w:r>
          <w:rPr>
            <w:i/>
          </w:rPr>
          <w:t>Fire Brigades Act 1942</w:t>
        </w:r>
        <w:r>
          <w:t>; and</w:t>
        </w:r>
      </w:ins>
    </w:p>
    <w:p>
      <w:pPr>
        <w:pStyle w:val="Indenta"/>
        <w:rPr>
          <w:ins w:id="84" w:author="Master Repository Process" w:date="2021-08-01T16:00:00Z"/>
        </w:rPr>
      </w:pPr>
      <w:ins w:id="85" w:author="Master Repository Process" w:date="2021-08-01T16:00:00Z">
        <w:r>
          <w:tab/>
          <w:t>(c)</w:t>
        </w:r>
        <w:r>
          <w:tab/>
          <w:t>the SES Volunteer’s Association of Western Australia Inc. is prescribed as a body that represents the SES Units; and</w:t>
        </w:r>
      </w:ins>
    </w:p>
    <w:p>
      <w:pPr>
        <w:pStyle w:val="Indenta"/>
        <w:rPr>
          <w:ins w:id="86" w:author="Master Repository Process" w:date="2021-08-01T16:00:00Z"/>
        </w:rPr>
      </w:pPr>
      <w:ins w:id="87" w:author="Master Repository Process" w:date="2021-08-01T16:00:00Z">
        <w:r>
          <w:tab/>
          <w:t>(d)</w:t>
        </w:r>
        <w:r>
          <w:tab/>
          <w:t>the Volunteer Marine Rescue Western Australia Inc. is prescribed as a body that represents the VMRS Groups; and</w:t>
        </w:r>
      </w:ins>
    </w:p>
    <w:p>
      <w:pPr>
        <w:pStyle w:val="Indenta"/>
        <w:rPr>
          <w:ins w:id="88" w:author="Master Repository Process" w:date="2021-08-01T16:00:00Z"/>
        </w:rPr>
      </w:pPr>
      <w:ins w:id="89" w:author="Master Repository Process" w:date="2021-08-01T16:00:00Z">
        <w:r>
          <w:tab/>
          <w:t>(e)</w:t>
        </w:r>
        <w:r>
          <w:tab/>
          <w:t>the Emergency Services Volunteers Association Inc. is prescribed as a body that represents the FES Units.</w:t>
        </w:r>
      </w:ins>
    </w:p>
    <w:p>
      <w:pPr>
        <w:pStyle w:val="Footnotesection"/>
        <w:rPr>
          <w:ins w:id="90" w:author="Master Repository Process" w:date="2021-08-01T16:00:00Z"/>
        </w:rPr>
      </w:pPr>
      <w:ins w:id="91" w:author="Master Repository Process" w:date="2021-08-01T16:00:00Z">
        <w:r>
          <w:tab/>
          <w:t>[Regulation 16 inserted in Gazette 14 May 2013 p. 1968-9.]</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2" w:name="_Toc377549653"/>
      <w:bookmarkStart w:id="93" w:name="_Toc91556186"/>
      <w:bookmarkStart w:id="94" w:name="_Toc93734066"/>
      <w:bookmarkStart w:id="95" w:name="_Toc97090622"/>
      <w:bookmarkStart w:id="96" w:name="_Toc200864634"/>
      <w:bookmarkStart w:id="97" w:name="_Toc200864732"/>
      <w:bookmarkStart w:id="98" w:name="_Toc200938955"/>
      <w:bookmarkStart w:id="99" w:name="_Toc341775315"/>
      <w:bookmarkStart w:id="100" w:name="_Toc342374267"/>
      <w:bookmarkStart w:id="101" w:name="_Toc342976039"/>
      <w:bookmarkStart w:id="102" w:name="_Toc342976144"/>
      <w:bookmarkStart w:id="103" w:name="_Toc342976209"/>
      <w:bookmarkStart w:id="104" w:name="_Toc343001203"/>
      <w:r>
        <w:t>Notes</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w:t>
      </w:r>
      <w:del w:id="105" w:author="Master Repository Process" w:date="2021-08-01T16:00:00Z">
        <w:r>
          <w:rPr>
            <w:snapToGrid w:val="0"/>
          </w:rPr>
          <w:delText xml:space="preserve">reprint </w:delText>
        </w:r>
      </w:del>
      <w:r>
        <w:rPr>
          <w:snapToGrid w:val="0"/>
        </w:rPr>
        <w:t>is a compilation</w:t>
      </w:r>
      <w:del w:id="106" w:author="Master Repository Process" w:date="2021-08-01T16:00:00Z">
        <w:r>
          <w:rPr>
            <w:snapToGrid w:val="0"/>
          </w:rPr>
          <w:delText xml:space="preserve"> as at 7 December 2012</w:delText>
        </w:r>
      </w:del>
      <w:r>
        <w:rPr>
          <w:snapToGrid w:val="0"/>
        </w:rPr>
        <w:t xml:space="preserve">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07" w:name="_Toc377549654"/>
      <w:bookmarkStart w:id="108" w:name="_Toc343001204"/>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Regulations 1998 </w:t>
            </w:r>
            <w:r>
              <w:rPr>
                <w:sz w:val="19"/>
                <w:vertAlign w:val="superscript"/>
              </w:rPr>
              <w:t>4</w:t>
            </w:r>
          </w:p>
        </w:tc>
        <w:tc>
          <w:tcPr>
            <w:tcW w:w="1276" w:type="dxa"/>
            <w:tcBorders>
              <w:top w:val="single" w:sz="8" w:space="0" w:color="auto"/>
            </w:tcBorders>
          </w:tcPr>
          <w:p>
            <w:pPr>
              <w:pStyle w:val="nTable"/>
              <w:spacing w:after="40"/>
              <w:rPr>
                <w:sz w:val="19"/>
              </w:rPr>
            </w:pPr>
            <w:r>
              <w:rPr>
                <w:sz w:val="19"/>
              </w:rPr>
              <w:t>22 Dec 1998 p. 6843</w:t>
            </w:r>
            <w:r>
              <w:rPr>
                <w:sz w:val="19"/>
              </w:rPr>
              <w:noBreakHyphen/>
              <w:t>4</w:t>
            </w:r>
          </w:p>
        </w:tc>
        <w:tc>
          <w:tcPr>
            <w:tcW w:w="2693" w:type="dxa"/>
            <w:tcBorders>
              <w:top w:val="single" w:sz="8" w:space="0" w:color="auto"/>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2003</w:t>
            </w:r>
          </w:p>
        </w:tc>
        <w:tc>
          <w:tcPr>
            <w:tcW w:w="1276" w:type="dxa"/>
          </w:tcPr>
          <w:p>
            <w:pPr>
              <w:pStyle w:val="nTable"/>
              <w:spacing w:after="40"/>
              <w:rPr>
                <w:sz w:val="19"/>
              </w:rPr>
            </w:pPr>
            <w:r>
              <w:rPr>
                <w:sz w:val="19"/>
              </w:rPr>
              <w:t>16 May 2003 p. 1697</w:t>
            </w:r>
            <w:r>
              <w:rPr>
                <w:sz w:val="19"/>
              </w:rPr>
              <w:noBreakHyphen/>
              <w:t>701</w:t>
            </w:r>
          </w:p>
        </w:tc>
        <w:tc>
          <w:tcPr>
            <w:tcW w:w="2693" w:type="dxa"/>
          </w:tcPr>
          <w:p>
            <w:pPr>
              <w:pStyle w:val="nTable"/>
              <w:spacing w:after="40"/>
              <w:rPr>
                <w:sz w:val="19"/>
              </w:rPr>
            </w:pPr>
            <w:r>
              <w:rPr>
                <w:sz w:val="19"/>
              </w:rPr>
              <w:t>16 May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2003</w:t>
            </w:r>
          </w:p>
        </w:tc>
        <w:tc>
          <w:tcPr>
            <w:tcW w:w="1276" w:type="dxa"/>
          </w:tcPr>
          <w:p>
            <w:pPr>
              <w:pStyle w:val="nTable"/>
              <w:spacing w:after="40"/>
              <w:rPr>
                <w:sz w:val="19"/>
              </w:rPr>
            </w:pPr>
            <w:r>
              <w:rPr>
                <w:sz w:val="19"/>
              </w:rPr>
              <w:t>13 Jun 2003 p. 2117</w:t>
            </w:r>
          </w:p>
        </w:tc>
        <w:tc>
          <w:tcPr>
            <w:tcW w:w="2693" w:type="dxa"/>
          </w:tcPr>
          <w:p>
            <w:pPr>
              <w:pStyle w:val="nTable"/>
              <w:spacing w:after="40"/>
              <w:rPr>
                <w:sz w:val="19"/>
              </w:rPr>
            </w:pPr>
            <w:r>
              <w:rPr>
                <w:sz w:val="19"/>
              </w:rPr>
              <w:t>13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4) 2003</w:t>
            </w:r>
          </w:p>
        </w:tc>
        <w:tc>
          <w:tcPr>
            <w:tcW w:w="1276" w:type="dxa"/>
          </w:tcPr>
          <w:p>
            <w:pPr>
              <w:pStyle w:val="nTable"/>
              <w:spacing w:after="40"/>
              <w:rPr>
                <w:sz w:val="19"/>
              </w:rPr>
            </w:pPr>
            <w:r>
              <w:rPr>
                <w:sz w:val="19"/>
              </w:rPr>
              <w:t>27 Jun 2003 p. 2387</w:t>
            </w:r>
            <w:r>
              <w:rPr>
                <w:sz w:val="19"/>
              </w:rPr>
              <w:noBreakHyphen/>
              <w:t>8</w:t>
            </w:r>
          </w:p>
        </w:tc>
        <w:tc>
          <w:tcPr>
            <w:tcW w:w="2693" w:type="dxa"/>
          </w:tcPr>
          <w:p>
            <w:pPr>
              <w:pStyle w:val="nTable"/>
              <w:spacing w:after="40"/>
              <w:rPr>
                <w:sz w:val="19"/>
              </w:rPr>
            </w:pPr>
            <w:r>
              <w:rPr>
                <w:sz w:val="19"/>
              </w:rPr>
              <w:t>27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2003</w:t>
            </w:r>
          </w:p>
        </w:tc>
        <w:tc>
          <w:tcPr>
            <w:tcW w:w="1276" w:type="dxa"/>
          </w:tcPr>
          <w:p>
            <w:pPr>
              <w:pStyle w:val="nTable"/>
              <w:spacing w:after="40"/>
              <w:rPr>
                <w:sz w:val="19"/>
              </w:rPr>
            </w:pPr>
            <w:r>
              <w:rPr>
                <w:sz w:val="19"/>
              </w:rPr>
              <w:t>3 Oct 2003 p. 4351</w:t>
            </w:r>
            <w:r>
              <w:rPr>
                <w:sz w:val="19"/>
              </w:rPr>
              <w:noBreakHyphen/>
              <w:t>5</w:t>
            </w:r>
          </w:p>
        </w:tc>
        <w:tc>
          <w:tcPr>
            <w:tcW w:w="2693" w:type="dxa"/>
          </w:tcPr>
          <w:p>
            <w:pPr>
              <w:pStyle w:val="nTable"/>
              <w:spacing w:after="40"/>
              <w:rPr>
                <w:sz w:val="19"/>
              </w:rPr>
            </w:pPr>
            <w:r>
              <w:rPr>
                <w:sz w:val="19"/>
              </w:rPr>
              <w:t>3 Oct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Dec 2004 p. 6973</w:t>
            </w:r>
          </w:p>
        </w:tc>
        <w:tc>
          <w:tcPr>
            <w:tcW w:w="2693" w:type="dxa"/>
          </w:tcPr>
          <w:p>
            <w:pPr>
              <w:pStyle w:val="nTable"/>
              <w:spacing w:after="40"/>
              <w:rPr>
                <w:sz w:val="19"/>
              </w:rPr>
            </w:pPr>
            <w:r>
              <w:rPr>
                <w:sz w:val="19"/>
              </w:rPr>
              <w:t xml:space="preserve">1 Jan 2005 (see r. 2 and </w:t>
            </w:r>
            <w:r>
              <w:rPr>
                <w:i/>
                <w:iCs/>
                <w:sz w:val="19"/>
              </w:rPr>
              <w:t xml:space="preserve">Gazette </w:t>
            </w:r>
            <w:r>
              <w:rPr>
                <w:sz w:val="19"/>
              </w:rPr>
              <w:t>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Fire and Emergency Services Authority of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1998</w:t>
            </w:r>
            <w:r>
              <w:rPr>
                <w:b/>
                <w:bCs/>
                <w:sz w:val="19"/>
              </w:rPr>
              <w:t xml:space="preserve"> as at 4 Feb 2005</w:t>
            </w:r>
            <w:r>
              <w:rPr>
                <w:sz w:val="19"/>
              </w:rPr>
              <w:t xml:space="preserve"> (includes amendments listed above)</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w:t>
            </w:r>
          </w:p>
        </w:tc>
        <w:tc>
          <w:tcPr>
            <w:tcW w:w="1276" w:type="dxa"/>
          </w:tcPr>
          <w:p>
            <w:pPr>
              <w:pStyle w:val="nTable"/>
              <w:spacing w:after="40"/>
              <w:rPr>
                <w:sz w:val="19"/>
              </w:rPr>
            </w:pPr>
            <w:r>
              <w:rPr>
                <w:sz w:val="19"/>
              </w:rPr>
              <w:t>10 Jun 2008 p. 2486-7</w:t>
            </w:r>
          </w:p>
        </w:tc>
        <w:tc>
          <w:tcPr>
            <w:tcW w:w="2693" w:type="dxa"/>
          </w:tcPr>
          <w:p>
            <w:pPr>
              <w:pStyle w:val="nTable"/>
              <w:spacing w:after="40"/>
              <w:rPr>
                <w:sz w:val="19"/>
              </w:rPr>
            </w:pPr>
            <w:r>
              <w:rPr>
                <w:sz w:val="19"/>
              </w:rPr>
              <w:t>r. 1 and 2: 10 Jun 2008 (see r. 2(a));</w:t>
            </w:r>
            <w:r>
              <w:rPr>
                <w:sz w:val="19"/>
              </w:rPr>
              <w:br/>
              <w:t>Regulations other than r. 1 and 2: 11 Jun 2008 (see r. 2(b))</w:t>
            </w:r>
          </w:p>
        </w:tc>
      </w:tr>
      <w:tr>
        <w:tc>
          <w:tcPr>
            <w:tcW w:w="3119" w:type="dxa"/>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2012</w:t>
            </w:r>
          </w:p>
        </w:tc>
        <w:tc>
          <w:tcPr>
            <w:tcW w:w="1276" w:type="dxa"/>
          </w:tcPr>
          <w:p>
            <w:pPr>
              <w:pStyle w:val="nTable"/>
              <w:spacing w:after="40"/>
              <w:rPr>
                <w:sz w:val="19"/>
              </w:rPr>
            </w:pPr>
            <w:r>
              <w:rPr>
                <w:sz w:val="19"/>
              </w:rPr>
              <w:t>31 Oct 2012 p. 5229</w:t>
            </w:r>
            <w:r>
              <w:rPr>
                <w:sz w:val="19"/>
              </w:rPr>
              <w:noBreakHyphen/>
              <w:t>32</w:t>
            </w:r>
          </w:p>
        </w:tc>
        <w:tc>
          <w:tcPr>
            <w:tcW w:w="2693" w:type="dxa"/>
          </w:tcPr>
          <w:p>
            <w:pPr>
              <w:pStyle w:val="nTable"/>
              <w:spacing w:after="40"/>
              <w:rPr>
                <w:sz w:val="19"/>
              </w:rPr>
            </w:pPr>
            <w:r>
              <w:rPr>
                <w:snapToGrid w:val="0"/>
                <w:sz w:val="19"/>
              </w:rPr>
              <w:t>r. 1 and 2: 31 Oct 2012 (see r. 2(a));</w:t>
            </w:r>
            <w:r>
              <w:rPr>
                <w:snapToGrid w:val="0"/>
                <w:sz w:val="19"/>
              </w:rPr>
              <w:br/>
              <w:t xml:space="preserve">Regulations other than r. 1 and 2: 1 Nov 2012 (see r. 2(b) and </w:t>
            </w:r>
            <w:r>
              <w:rPr>
                <w:i/>
                <w:snapToGrid w:val="0"/>
                <w:sz w:val="19"/>
              </w:rPr>
              <w:t>Gazette</w:t>
            </w:r>
            <w:r>
              <w:rPr>
                <w:snapToGrid w:val="0"/>
                <w:sz w:val="19"/>
              </w:rPr>
              <w:t xml:space="preserve"> 31 Oct 2012 p. 5255)</w:t>
            </w:r>
          </w:p>
        </w:tc>
      </w:tr>
      <w:tr>
        <w:tc>
          <w:tcPr>
            <w:tcW w:w="7088" w:type="dxa"/>
            <w:gridSpan w:val="3"/>
            <w:shd w:val="clear" w:color="auto" w:fill="auto"/>
          </w:tcPr>
          <w:p>
            <w:pPr>
              <w:pStyle w:val="nTable"/>
              <w:spacing w:after="40"/>
              <w:rPr>
                <w:rFonts w:ascii="Times" w:hAnsi="Times"/>
                <w:snapToGrid w:val="0"/>
                <w:spacing w:val="-2"/>
                <w:sz w:val="19"/>
              </w:rPr>
            </w:pPr>
            <w:r>
              <w:rPr>
                <w:rFonts w:ascii="Times" w:hAnsi="Times"/>
                <w:b/>
                <w:snapToGrid w:val="0"/>
                <w:spacing w:val="-2"/>
                <w:sz w:val="19"/>
              </w:rPr>
              <w:t xml:space="preserve">Reprint 2:  The </w:t>
            </w:r>
            <w:r>
              <w:rPr>
                <w:rFonts w:ascii="Times" w:hAnsi="Times"/>
                <w:b/>
                <w:i/>
                <w:snapToGrid w:val="0"/>
                <w:spacing w:val="-2"/>
                <w:sz w:val="19"/>
              </w:rPr>
              <w:t>Fire and Emergency Services Regulations 1998</w:t>
            </w:r>
            <w:r>
              <w:rPr>
                <w:rFonts w:ascii="Times" w:hAnsi="Times"/>
                <w:b/>
                <w:snapToGrid w:val="0"/>
                <w:spacing w:val="-2"/>
                <w:sz w:val="19"/>
              </w:rPr>
              <w:t xml:space="preserve"> as at 7 Dec 2012</w:t>
            </w:r>
            <w:r>
              <w:rPr>
                <w:rFonts w:ascii="Times" w:hAnsi="Times"/>
                <w:b/>
                <w:snapToGrid w:val="0"/>
                <w:spacing w:val="-2"/>
                <w:sz w:val="19"/>
              </w:rPr>
              <w:br/>
            </w:r>
            <w:r>
              <w:rPr>
                <w:rFonts w:ascii="Times" w:hAnsi="Times"/>
                <w:snapToGrid w:val="0"/>
                <w:spacing w:val="-2"/>
                <w:sz w:val="19"/>
              </w:rPr>
              <w:t>(includes amendments listed above)</w:t>
            </w:r>
          </w:p>
        </w:tc>
      </w:tr>
      <w:tr>
        <w:trPr>
          <w:ins w:id="109" w:author="Master Repository Process" w:date="2021-08-01T16:00:00Z"/>
        </w:trPr>
        <w:tc>
          <w:tcPr>
            <w:tcW w:w="3119" w:type="dxa"/>
            <w:tcBorders>
              <w:bottom w:val="single" w:sz="4" w:space="0" w:color="auto"/>
            </w:tcBorders>
          </w:tcPr>
          <w:p>
            <w:pPr>
              <w:pStyle w:val="nTable"/>
              <w:keepNext/>
              <w:spacing w:after="40"/>
              <w:rPr>
                <w:ins w:id="110" w:author="Master Repository Process" w:date="2021-08-01T16:00:00Z"/>
                <w:sz w:val="19"/>
              </w:rPr>
            </w:pPr>
            <w:ins w:id="111" w:author="Master Repository Process" w:date="2021-08-01T16:00:00Z">
              <w:r>
                <w:rPr>
                  <w:i/>
                  <w:sz w:val="19"/>
                </w:rPr>
                <w:t>Fire and Emergency Services Amendment Regulations 2013</w:t>
              </w:r>
            </w:ins>
          </w:p>
        </w:tc>
        <w:tc>
          <w:tcPr>
            <w:tcW w:w="1276" w:type="dxa"/>
            <w:tcBorders>
              <w:bottom w:val="single" w:sz="4" w:space="0" w:color="auto"/>
            </w:tcBorders>
          </w:tcPr>
          <w:p>
            <w:pPr>
              <w:pStyle w:val="nTable"/>
              <w:keepNext/>
              <w:spacing w:after="40"/>
              <w:rPr>
                <w:ins w:id="112" w:author="Master Repository Process" w:date="2021-08-01T16:00:00Z"/>
                <w:sz w:val="19"/>
              </w:rPr>
            </w:pPr>
            <w:ins w:id="113" w:author="Master Repository Process" w:date="2021-08-01T16:00:00Z">
              <w:r>
                <w:rPr>
                  <w:sz w:val="19"/>
                </w:rPr>
                <w:t>14 May 2013 p. 1968-9</w:t>
              </w:r>
            </w:ins>
          </w:p>
        </w:tc>
        <w:tc>
          <w:tcPr>
            <w:tcW w:w="2693" w:type="dxa"/>
            <w:tcBorders>
              <w:bottom w:val="single" w:sz="4" w:space="0" w:color="auto"/>
            </w:tcBorders>
          </w:tcPr>
          <w:p>
            <w:pPr>
              <w:pStyle w:val="nTable"/>
              <w:keepNext/>
              <w:spacing w:after="40"/>
              <w:rPr>
                <w:ins w:id="114" w:author="Master Repository Process" w:date="2021-08-01T16:00:00Z"/>
                <w:sz w:val="19"/>
              </w:rPr>
            </w:pPr>
            <w:ins w:id="115" w:author="Master Repository Process" w:date="2021-08-01T16:00:00Z">
              <w:r>
                <w:rPr>
                  <w:snapToGrid w:val="0"/>
                  <w:sz w:val="19"/>
                </w:rPr>
                <w:t>r. 1 and 2: 14 May 2013 (see r. 2(a));</w:t>
              </w:r>
              <w:r>
                <w:rPr>
                  <w:snapToGrid w:val="0"/>
                  <w:sz w:val="19"/>
                </w:rPr>
                <w:br/>
                <w:t>Regulations other than r. 1 and 2: 15 May 2013 (see r. 2(b))</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del w:id="116" w:author="Master Repository Process" w:date="2021-08-01T16:00:00Z"/>
        </w:rPr>
      </w:pPr>
    </w:p>
    <w:p>
      <w:pPr>
        <w:rPr>
          <w:del w:id="117" w:author="Master Repository Process" w:date="2021-08-01T16:00:00Z"/>
        </w:rPr>
      </w:pPr>
    </w:p>
    <w:p>
      <w:pPr>
        <w:rPr>
          <w:del w:id="118" w:author="Master Repository Process" w:date="2021-08-01T16:00:00Z"/>
        </w:rPr>
      </w:pPr>
    </w:p>
    <w:p>
      <w:pPr>
        <w:rPr>
          <w:del w:id="119" w:author="Master Repository Process" w:date="2021-08-01T16:00:00Z"/>
        </w:rPr>
      </w:pPr>
    </w:p>
    <w:p>
      <w:pPr>
        <w:rPr>
          <w:del w:id="120" w:author="Master Repository Process" w:date="2021-08-01T16:00:00Z"/>
        </w:rPr>
      </w:pPr>
    </w:p>
    <w:p>
      <w:pPr>
        <w:rPr>
          <w:del w:id="121" w:author="Master Repository Process" w:date="2021-08-01T16:00:00Z"/>
        </w:rPr>
      </w:pPr>
    </w:p>
    <w:p>
      <w:pPr>
        <w:rPr>
          <w:del w:id="122" w:author="Master Repository Process" w:date="2021-08-01T16:00:00Z"/>
        </w:rPr>
      </w:pPr>
    </w:p>
    <w:p>
      <w:pPr>
        <w:rPr>
          <w:del w:id="123" w:author="Master Repository Process" w:date="2021-08-01T16:00:00Z"/>
        </w:rPr>
      </w:pPr>
    </w:p>
    <w:p>
      <w:pPr>
        <w:rPr>
          <w:del w:id="124" w:author="Master Repository Process" w:date="2021-08-01T16:00:00Z"/>
        </w:rPr>
      </w:pPr>
    </w:p>
    <w:p>
      <w:pPr>
        <w:rPr>
          <w:del w:id="125" w:author="Master Repository Process" w:date="2021-08-01T16:00:00Z"/>
        </w:rPr>
      </w:pPr>
    </w:p>
    <w:p>
      <w:pPr>
        <w:rPr>
          <w:del w:id="126" w:author="Master Repository Process" w:date="2021-08-01T16:00:00Z"/>
        </w:rPr>
      </w:pPr>
    </w:p>
    <w:p>
      <w:pPr>
        <w:rPr>
          <w:del w:id="127" w:author="Master Repository Process" w:date="2021-08-01T16:00:00Z"/>
        </w:rPr>
      </w:pPr>
    </w:p>
    <w:p>
      <w:pPr>
        <w:rPr>
          <w:del w:id="128" w:author="Master Repository Process" w:date="2021-08-01T16:00:00Z"/>
        </w:rPr>
      </w:pPr>
    </w:p>
    <w:p>
      <w:pPr>
        <w:rPr>
          <w:del w:id="129" w:author="Master Repository Process" w:date="2021-08-01T16:00:00Z"/>
        </w:rPr>
      </w:pPr>
    </w:p>
    <w:p>
      <w:pPr>
        <w:rPr>
          <w:del w:id="130" w:author="Master Repository Process" w:date="2021-08-01T16:00:00Z"/>
        </w:rPr>
      </w:pPr>
    </w:p>
    <w:p>
      <w:pPr>
        <w:rPr>
          <w:del w:id="131" w:author="Master Repository Process" w:date="2021-08-01T16:00:00Z"/>
        </w:rPr>
      </w:pPr>
    </w:p>
    <w:p>
      <w:pPr>
        <w:rPr>
          <w:del w:id="132" w:author="Master Repository Process" w:date="2021-08-01T16:00:00Z"/>
        </w:rPr>
      </w:pPr>
    </w:p>
    <w:p>
      <w:pPr>
        <w:rPr>
          <w:del w:id="133" w:author="Master Repository Process" w:date="2021-08-01T16:00:00Z"/>
        </w:rPr>
      </w:pPr>
    </w:p>
    <w:p>
      <w:pPr>
        <w:rPr>
          <w:del w:id="134" w:author="Master Repository Process" w:date="2021-08-01T16:00:00Z"/>
        </w:rPr>
      </w:pPr>
    </w:p>
    <w:p>
      <w:pPr>
        <w:rPr>
          <w:del w:id="135" w:author="Master Repository Process" w:date="2021-08-01T16:00:00Z"/>
        </w:rPr>
      </w:pPr>
    </w:p>
    <w:p>
      <w:pPr>
        <w:rPr>
          <w:del w:id="136" w:author="Master Repository Process" w:date="2021-08-01T16:00:00Z"/>
        </w:rPr>
      </w:pPr>
    </w:p>
    <w:p>
      <w:pPr>
        <w:rPr>
          <w:del w:id="137" w:author="Master Repository Process" w:date="2021-08-01T16:00:00Z"/>
        </w:rPr>
      </w:pPr>
    </w:p>
    <w:p>
      <w:pPr>
        <w:rPr>
          <w:del w:id="138" w:author="Master Repository Process" w:date="2021-08-01T16:00:00Z"/>
        </w:rPr>
      </w:pPr>
    </w:p>
    <w:p/>
    <w:sectPr>
      <w:headerReference w:type="even" r:id="rId25"/>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Fire and Emergency Services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360"/>
          </w:pPr>
          <w:fldSimple w:instr=" Styleref &quot;Name of Act/Reg&quot; ">
            <w:r>
              <w:rPr>
                <w:noProof/>
              </w:rPr>
              <w:t>Fire and Emergency Services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and Emergency Services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40"/>
          </w:pPr>
          <w:fldSimple w:instr=" Styleref &quot;Name of Act/Reg&quot; ">
            <w:r>
              <w:rPr>
                <w:noProof/>
              </w:rPr>
              <w:t>Fire and Emergency Services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13434"/>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269158F-F089-4A2E-8732-A38DA247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3096</Words>
  <Characters>14645</Characters>
  <Application>Microsoft Office Word</Application>
  <DocSecurity>0</DocSecurity>
  <Lines>443</Lines>
  <Paragraphs>246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02-a0-01 - 02-b0-01</dc:title>
  <dc:subject/>
  <dc:creator/>
  <cp:keywords/>
  <dc:description/>
  <cp:lastModifiedBy>Master Repository Process</cp:lastModifiedBy>
  <cp:revision>2</cp:revision>
  <cp:lastPrinted>2012-12-11T00:02:00Z</cp:lastPrinted>
  <dcterms:created xsi:type="dcterms:W3CDTF">2021-08-01T08:00:00Z</dcterms:created>
  <dcterms:modified xsi:type="dcterms:W3CDTF">2021-08-01T08:01:00Z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20130515</vt:lpwstr>
  </property>
  <property fmtid="{D5CDD505-2E9C-101B-9397-08002B2CF9AE}" pid="4" name="DocumentType">
    <vt:lpwstr>Reg</vt:lpwstr>
  </property>
  <property fmtid="{D5CDD505-2E9C-101B-9397-08002B2CF9AE}" pid="5" name="OwlsUID">
    <vt:i4>792</vt:i4>
  </property>
  <property fmtid="{D5CDD505-2E9C-101B-9397-08002B2CF9AE}" pid="6" name="ReprintNo">
    <vt:lpwstr>2</vt:lpwstr>
  </property>
  <property fmtid="{D5CDD505-2E9C-101B-9397-08002B2CF9AE}" pid="7" name="ReprintedAsAt">
    <vt:filetime>2012-12-06T16:00:00Z</vt:filetime>
  </property>
  <property fmtid="{D5CDD505-2E9C-101B-9397-08002B2CF9AE}" pid="8" name="FromSuffix">
    <vt:lpwstr>02-a0-01</vt:lpwstr>
  </property>
  <property fmtid="{D5CDD505-2E9C-101B-9397-08002B2CF9AE}" pid="9" name="FromAsAtDate">
    <vt:lpwstr>07 Dec 2012</vt:lpwstr>
  </property>
  <property fmtid="{D5CDD505-2E9C-101B-9397-08002B2CF9AE}" pid="10" name="ToSuffix">
    <vt:lpwstr>02-b0-01</vt:lpwstr>
  </property>
  <property fmtid="{D5CDD505-2E9C-101B-9397-08002B2CF9AE}" pid="11" name="ToAsAtDate">
    <vt:lpwstr>15 May 2013</vt:lpwstr>
  </property>
</Properties>
</file>