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2011</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18 May 2013</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22965620"/>
      <w:bookmarkStart w:id="7" w:name="_Toc22965685"/>
      <w:bookmarkStart w:id="8" w:name="_Toc162152947"/>
      <w:bookmarkStart w:id="9" w:name="_Toc193181329"/>
      <w:bookmarkStart w:id="10" w:name="_Toc356480392"/>
      <w:bookmarkStart w:id="11" w:name="_Toc303256942"/>
      <w:r>
        <w:rPr>
          <w:rStyle w:val="CharSectno"/>
        </w:rPr>
        <w:t>1</w:t>
      </w:r>
      <w:bookmarkStart w:id="12" w:name="_GoBack"/>
      <w:bookmarkEnd w:id="12"/>
      <w:r>
        <w:t>.</w:t>
      </w:r>
      <w: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22965621"/>
      <w:bookmarkStart w:id="20" w:name="_Toc22965686"/>
      <w:bookmarkStart w:id="21" w:name="_Toc162152948"/>
      <w:bookmarkStart w:id="22" w:name="_Toc193181330"/>
      <w:bookmarkStart w:id="23" w:name="_Toc356480393"/>
      <w:bookmarkStart w:id="24" w:name="_Toc30325694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regulations come into operation on 1 July 2000</w:t>
      </w:r>
      <w:r>
        <w:t>.</w:t>
      </w:r>
    </w:p>
    <w:p>
      <w:pPr>
        <w:pStyle w:val="Heading5"/>
      </w:pPr>
      <w:bookmarkStart w:id="25" w:name="_Toc22965622"/>
      <w:bookmarkStart w:id="26" w:name="_Toc22965687"/>
      <w:bookmarkStart w:id="27" w:name="_Toc162152949"/>
      <w:bookmarkStart w:id="28" w:name="_Toc193181331"/>
      <w:bookmarkStart w:id="29" w:name="_Toc356480394"/>
      <w:bookmarkStart w:id="30" w:name="_Toc303256944"/>
      <w:r>
        <w:rPr>
          <w:rStyle w:val="CharSectno"/>
        </w:rPr>
        <w:t>3</w:t>
      </w:r>
      <w:r>
        <w:t>.</w:t>
      </w:r>
      <w:r>
        <w:tab/>
      </w:r>
      <w:bookmarkEnd w:id="25"/>
      <w:bookmarkEnd w:id="26"/>
      <w:bookmarkEnd w:id="27"/>
      <w:bookmarkEnd w:id="28"/>
      <w:r>
        <w:t>Term used: interested person</w:t>
      </w:r>
      <w:bookmarkEnd w:id="29"/>
      <w:bookmarkEnd w:id="3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31" w:name="_Toc22965623"/>
      <w:bookmarkStart w:id="32" w:name="_Toc22965688"/>
      <w:bookmarkStart w:id="33" w:name="_Toc162152950"/>
      <w:bookmarkStart w:id="34" w:name="_Toc193181332"/>
      <w:bookmarkStart w:id="35" w:name="_Toc356480395"/>
      <w:bookmarkStart w:id="36" w:name="_Toc303256945"/>
      <w:r>
        <w:rPr>
          <w:rStyle w:val="CharSectno"/>
        </w:rPr>
        <w:t>4</w:t>
      </w:r>
      <w:r>
        <w:t>.</w:t>
      </w:r>
      <w:r>
        <w:tab/>
        <w:t>Interest of disabled person in home prescribed to be relevant interest (s. 6(1)(h))</w:t>
      </w:r>
      <w:bookmarkEnd w:id="31"/>
      <w:bookmarkEnd w:id="32"/>
      <w:bookmarkEnd w:id="33"/>
      <w:bookmarkEnd w:id="34"/>
      <w:bookmarkEnd w:id="35"/>
      <w:bookmarkEnd w:id="3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7" w:name="_Toc22965624"/>
      <w:bookmarkStart w:id="38" w:name="_Toc22965689"/>
      <w:bookmarkStart w:id="39" w:name="_Toc162152951"/>
      <w:bookmarkStart w:id="40" w:name="_Toc193181333"/>
      <w:bookmarkStart w:id="41" w:name="_Toc356480396"/>
      <w:bookmarkStart w:id="42" w:name="_Toc303256946"/>
      <w:r>
        <w:rPr>
          <w:rStyle w:val="CharSectno"/>
        </w:rPr>
        <w:t>5</w:t>
      </w:r>
      <w:r>
        <w:t>.</w:t>
      </w:r>
      <w:r>
        <w:tab/>
        <w:t>Interest of occupier of home on primary production land prescribed to be relevant interest (s. 6(1)(h))</w:t>
      </w:r>
      <w:bookmarkEnd w:id="37"/>
      <w:bookmarkEnd w:id="38"/>
      <w:bookmarkEnd w:id="39"/>
      <w:bookmarkEnd w:id="40"/>
      <w:bookmarkEnd w:id="41"/>
      <w:bookmarkEnd w:id="4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43" w:name="_Toc22965625"/>
      <w:bookmarkStart w:id="44" w:name="_Toc22965690"/>
      <w:bookmarkStart w:id="45" w:name="_Toc162152952"/>
      <w:bookmarkStart w:id="46" w:name="_Toc193181334"/>
      <w:bookmarkStart w:id="47" w:name="_Toc356480397"/>
      <w:bookmarkStart w:id="48" w:name="_Toc303256947"/>
      <w:r>
        <w:rPr>
          <w:rStyle w:val="CharSectno"/>
        </w:rPr>
        <w:t>6</w:t>
      </w:r>
      <w:r>
        <w:t>.</w:t>
      </w:r>
      <w:r>
        <w:tab/>
        <w:t>Prescribed qualification to completion of eligible transaction (s. 14(6))</w:t>
      </w:r>
      <w:bookmarkEnd w:id="43"/>
      <w:bookmarkEnd w:id="44"/>
      <w:bookmarkEnd w:id="45"/>
      <w:bookmarkEnd w:id="46"/>
      <w:bookmarkEnd w:id="47"/>
      <w:bookmarkEnd w:id="48"/>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9" w:name="_Toc22965626"/>
      <w:bookmarkStart w:id="50" w:name="_Toc22965691"/>
      <w:bookmarkStart w:id="51" w:name="_Toc162152953"/>
      <w:bookmarkStart w:id="52" w:name="_Toc193181335"/>
      <w:bookmarkStart w:id="53" w:name="_Toc356480398"/>
      <w:bookmarkStart w:id="54" w:name="_Toc303256948"/>
      <w:r>
        <w:rPr>
          <w:rStyle w:val="CharSectno"/>
        </w:rPr>
        <w:t>7</w:t>
      </w:r>
      <w:r>
        <w:t>.</w:t>
      </w:r>
      <w:r>
        <w:tab/>
        <w:t>Certain owners of land excluded from the operation of s. 16(1)</w:t>
      </w:r>
      <w:bookmarkEnd w:id="49"/>
      <w:bookmarkEnd w:id="50"/>
      <w:bookmarkEnd w:id="51"/>
      <w:bookmarkEnd w:id="52"/>
      <w:bookmarkEnd w:id="53"/>
      <w:bookmarkEnd w:id="5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55" w:name="_Toc22965627"/>
      <w:bookmarkStart w:id="56" w:name="_Toc22965692"/>
      <w:bookmarkStart w:id="57" w:name="_Toc162152954"/>
      <w:bookmarkStart w:id="58" w:name="_Toc193181336"/>
      <w:bookmarkStart w:id="59" w:name="_Toc356480399"/>
      <w:bookmarkStart w:id="60" w:name="_Toc303256949"/>
      <w:r>
        <w:rPr>
          <w:rStyle w:val="CharSectno"/>
        </w:rPr>
        <w:t>8</w:t>
      </w:r>
      <w:r>
        <w:t>.</w:t>
      </w:r>
      <w:r>
        <w:tab/>
        <w:t>Prescribed rates of interest (s. 30(3), 32(4) and 52(3) and (7))</w:t>
      </w:r>
      <w:bookmarkEnd w:id="55"/>
      <w:bookmarkEnd w:id="56"/>
      <w:bookmarkEnd w:id="57"/>
      <w:bookmarkEnd w:id="58"/>
      <w:bookmarkEnd w:id="59"/>
      <w:bookmarkEnd w:id="60"/>
    </w:p>
    <w:p>
      <w:pPr>
        <w:pStyle w:val="Subsection"/>
      </w:pPr>
      <w:r>
        <w:tab/>
        <w:t>(1)</w:t>
      </w:r>
      <w:r>
        <w:tab/>
        <w:t xml:space="preserve">The rate of interest for the purposes of section 30(3) of the Act is </w:t>
      </w:r>
      <w:del w:id="61" w:author="Master Repository Process" w:date="2021-08-01T16:41:00Z">
        <w:r>
          <w:delText>6</w:delText>
        </w:r>
      </w:del>
      <w:ins w:id="62" w:author="Master Repository Process" w:date="2021-08-01T16:41:00Z">
        <w:r>
          <w:t>3.5</w:t>
        </w:r>
      </w:ins>
      <w:r>
        <w:t>% per annum.</w:t>
      </w:r>
    </w:p>
    <w:p>
      <w:pPr>
        <w:pStyle w:val="Subsection"/>
      </w:pPr>
      <w:r>
        <w:tab/>
        <w:t>(2)</w:t>
      </w:r>
      <w:r>
        <w:tab/>
        <w:t xml:space="preserve">The rate of interest for the purposes of section 32(4) of the Act is </w:t>
      </w:r>
      <w:del w:id="63" w:author="Master Repository Process" w:date="2021-08-01T16:41:00Z">
        <w:r>
          <w:delText>6</w:delText>
        </w:r>
      </w:del>
      <w:ins w:id="64" w:author="Master Repository Process" w:date="2021-08-01T16:41:00Z">
        <w:r>
          <w:t>3.5</w:t>
        </w:r>
      </w:ins>
      <w:r>
        <w:t>% per annum.</w:t>
      </w:r>
    </w:p>
    <w:p>
      <w:pPr>
        <w:pStyle w:val="Subsection"/>
      </w:pPr>
      <w:r>
        <w:tab/>
        <w:t>(3)</w:t>
      </w:r>
      <w:r>
        <w:tab/>
        <w:t xml:space="preserve">The rate of interest for the purposes of section 52(3) and (7) of the Act is </w:t>
      </w:r>
      <w:del w:id="65" w:author="Master Repository Process" w:date="2021-08-01T16:41:00Z">
        <w:r>
          <w:delText>12</w:delText>
        </w:r>
      </w:del>
      <w:ins w:id="66" w:author="Master Repository Process" w:date="2021-08-01T16:41:00Z">
        <w:r>
          <w:t>11.5</w:t>
        </w:r>
      </w:ins>
      <w:r>
        <w:t>% per annum.</w:t>
      </w:r>
    </w:p>
    <w:p>
      <w:pPr>
        <w:pStyle w:val="Footnotesection"/>
      </w:pPr>
      <w:r>
        <w:tab/>
        <w:t>[Regulation 8 amended in Gazette 13 Aug 2004 p. 3252; 20 Mar 2007 p. 1048; 14 Mar 2008 p. 837</w:t>
      </w:r>
      <w:ins w:id="67" w:author="Master Repository Process" w:date="2021-08-01T16:41:00Z">
        <w:r>
          <w:t>; 17 May 2013 p. 1986</w:t>
        </w:r>
      </w:ins>
      <w:r>
        <w:t>.]</w:t>
      </w:r>
    </w:p>
    <w:p>
      <w:pPr>
        <w:pStyle w:val="Heading5"/>
      </w:pPr>
      <w:bookmarkStart w:id="68" w:name="_Toc22965628"/>
      <w:bookmarkStart w:id="69" w:name="_Toc22965693"/>
      <w:bookmarkStart w:id="70" w:name="_Toc162152955"/>
      <w:bookmarkStart w:id="71" w:name="_Toc193181337"/>
      <w:bookmarkStart w:id="72" w:name="_Toc356480400"/>
      <w:bookmarkStart w:id="73" w:name="_Toc303256950"/>
      <w:r>
        <w:rPr>
          <w:rStyle w:val="CharSectno"/>
        </w:rPr>
        <w:t>9</w:t>
      </w:r>
      <w:r>
        <w:t>.</w:t>
      </w:r>
      <w:r>
        <w:tab/>
        <w:t>Conditions to be included in administration agreements (s. 37(2))</w:t>
      </w:r>
      <w:bookmarkEnd w:id="68"/>
      <w:bookmarkEnd w:id="69"/>
      <w:bookmarkEnd w:id="70"/>
      <w:bookmarkEnd w:id="71"/>
      <w:bookmarkEnd w:id="72"/>
      <w:bookmarkEnd w:id="73"/>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74" w:name="_Toc22965629"/>
      <w:bookmarkStart w:id="75" w:name="_Toc22965694"/>
      <w:bookmarkStart w:id="76" w:name="_Toc162152956"/>
      <w:bookmarkStart w:id="77" w:name="_Toc193181338"/>
      <w:bookmarkStart w:id="78" w:name="_Toc356480401"/>
      <w:bookmarkStart w:id="79" w:name="_Toc303256951"/>
      <w:r>
        <w:rPr>
          <w:rStyle w:val="CharSectno"/>
        </w:rPr>
        <w:t>10</w:t>
      </w:r>
      <w:r>
        <w:t>.</w:t>
      </w:r>
      <w:r>
        <w:tab/>
        <w:t>Witness fees and expenses (s. 41(7))</w:t>
      </w:r>
      <w:bookmarkEnd w:id="74"/>
      <w:bookmarkEnd w:id="75"/>
      <w:bookmarkEnd w:id="76"/>
      <w:bookmarkEnd w:id="77"/>
      <w:bookmarkEnd w:id="78"/>
      <w:bookmarkEnd w:id="79"/>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80" w:name="_Toc22965630"/>
      <w:bookmarkStart w:id="81" w:name="_Toc22965695"/>
      <w:bookmarkStart w:id="82" w:name="_Toc162152957"/>
      <w:bookmarkStart w:id="83" w:name="_Toc193181339"/>
      <w:bookmarkStart w:id="84" w:name="_Toc356480402"/>
      <w:bookmarkStart w:id="85" w:name="_Toc303256952"/>
      <w:r>
        <w:rPr>
          <w:rStyle w:val="CharSectno"/>
        </w:rPr>
        <w:t>11</w:t>
      </w:r>
      <w:r>
        <w:t>.</w:t>
      </w:r>
      <w:r>
        <w:tab/>
        <w:t>Authorised receipt and permitted disclosure of confidential information (s. 65(3))</w:t>
      </w:r>
      <w:bookmarkEnd w:id="80"/>
      <w:bookmarkEnd w:id="81"/>
      <w:bookmarkEnd w:id="82"/>
      <w:bookmarkEnd w:id="83"/>
      <w:bookmarkEnd w:id="84"/>
      <w:bookmarkEnd w:id="8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6" w:name="_Toc81882556"/>
      <w:bookmarkStart w:id="87" w:name="_Toc90720131"/>
      <w:bookmarkStart w:id="88" w:name="_Toc92182245"/>
      <w:bookmarkStart w:id="89" w:name="_Toc92182533"/>
      <w:bookmarkStart w:id="90" w:name="_Toc92182570"/>
      <w:bookmarkStart w:id="91" w:name="_Toc92186212"/>
      <w:bookmarkStart w:id="92" w:name="_Toc93130916"/>
      <w:bookmarkStart w:id="93" w:name="_Toc96319707"/>
      <w:bookmarkStart w:id="94" w:name="_Toc162152958"/>
      <w:bookmarkStart w:id="95" w:name="_Toc193175654"/>
      <w:bookmarkStart w:id="96" w:name="_Toc193175961"/>
      <w:bookmarkStart w:id="97" w:name="_Toc193176056"/>
      <w:bookmarkStart w:id="98" w:name="_Toc193181340"/>
      <w:bookmarkStart w:id="99" w:name="_Toc217710425"/>
      <w:bookmarkStart w:id="100" w:name="_Toc217710438"/>
      <w:bookmarkStart w:id="101" w:name="_Toc217710485"/>
      <w:bookmarkStart w:id="102" w:name="_Toc237077549"/>
      <w:bookmarkStart w:id="103" w:name="_Toc237077713"/>
      <w:bookmarkStart w:id="104" w:name="_Toc237077762"/>
      <w:bookmarkStart w:id="105" w:name="_Toc238530091"/>
      <w:bookmarkStart w:id="106" w:name="_Toc241643896"/>
      <w:bookmarkStart w:id="107" w:name="_Toc241645461"/>
      <w:bookmarkStart w:id="108" w:name="_Toc244054935"/>
      <w:bookmarkStart w:id="109" w:name="_Toc245614694"/>
      <w:bookmarkStart w:id="110" w:name="_Toc303249099"/>
      <w:bookmarkStart w:id="111" w:name="_Toc303256953"/>
      <w:bookmarkStart w:id="112" w:name="_Toc356480403"/>
      <w:r>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113" w:name="_Toc356480404"/>
      <w:bookmarkStart w:id="114" w:name="_Toc303256954"/>
      <w: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sz w:val="19"/>
              </w:rPr>
            </w:pPr>
            <w:r>
              <w:rPr>
                <w:sz w:val="19"/>
              </w:rPr>
              <w:t>r. 1 and 2: 4 Aug 2009 (see r. 2(a));</w:t>
            </w:r>
            <w:r>
              <w:rPr>
                <w:sz w:val="19"/>
              </w:rPr>
              <w:br/>
              <w:t>Regulations other than r. 1 and 2: 5 Aug 2009 (see r. 2(b))</w:t>
            </w:r>
          </w:p>
        </w:tc>
      </w:tr>
      <w:tr>
        <w:trPr>
          <w:cantSplit/>
        </w:trPr>
        <w:tc>
          <w:tcPr>
            <w:tcW w:w="7088" w:type="dxa"/>
            <w:gridSpan w:val="3"/>
          </w:tcPr>
          <w:p>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tc>
          <w:tcPr>
            <w:tcW w:w="3119" w:type="dxa"/>
          </w:tcPr>
          <w:p>
            <w:pPr>
              <w:pStyle w:val="nTable"/>
              <w:keepNext/>
              <w:spacing w:after="40"/>
              <w:rPr>
                <w:i/>
                <w:sz w:val="19"/>
              </w:rPr>
            </w:pPr>
            <w:r>
              <w:rPr>
                <w:i/>
                <w:sz w:val="19"/>
              </w:rPr>
              <w:t>First Home Owner Grant Amendment Regulations 2011</w:t>
            </w:r>
          </w:p>
        </w:tc>
        <w:tc>
          <w:tcPr>
            <w:tcW w:w="1276" w:type="dxa"/>
          </w:tcPr>
          <w:p>
            <w:pPr>
              <w:pStyle w:val="nTable"/>
              <w:keepNext/>
              <w:spacing w:after="40"/>
              <w:rPr>
                <w:sz w:val="19"/>
              </w:rPr>
            </w:pPr>
            <w:r>
              <w:rPr>
                <w:sz w:val="19"/>
              </w:rPr>
              <w:t>9 Sep 2011 p. 3684</w:t>
            </w:r>
            <w:r>
              <w:rPr>
                <w:sz w:val="19"/>
              </w:rPr>
              <w:noBreakHyphen/>
              <w:t>5</w:t>
            </w:r>
          </w:p>
        </w:tc>
        <w:tc>
          <w:tcPr>
            <w:tcW w:w="2693" w:type="dxa"/>
          </w:tcPr>
          <w:p>
            <w:pPr>
              <w:pStyle w:val="nTable"/>
              <w:keepNext/>
              <w:spacing w:after="40"/>
              <w:rPr>
                <w:sz w:val="19"/>
              </w:rPr>
            </w:pPr>
            <w:r>
              <w:rPr>
                <w:sz w:val="19"/>
              </w:rPr>
              <w:t>r. 1 and 2: 9 Sep 2011 (see r. 2(a));</w:t>
            </w:r>
            <w:r>
              <w:rPr>
                <w:sz w:val="19"/>
              </w:rPr>
              <w:br/>
              <w:t>Regulations other than r. 1 and 2: 10 Sep 2011 (see r. 2(b))</w:t>
            </w:r>
          </w:p>
        </w:tc>
      </w:tr>
      <w:tr>
        <w:trPr>
          <w:ins w:id="115" w:author="Master Repository Process" w:date="2021-08-01T16:41:00Z"/>
        </w:trPr>
        <w:tc>
          <w:tcPr>
            <w:tcW w:w="3119" w:type="dxa"/>
            <w:tcBorders>
              <w:bottom w:val="single" w:sz="4" w:space="0" w:color="auto"/>
            </w:tcBorders>
          </w:tcPr>
          <w:p>
            <w:pPr>
              <w:pStyle w:val="nTable"/>
              <w:keepNext/>
              <w:spacing w:after="40"/>
              <w:rPr>
                <w:ins w:id="116" w:author="Master Repository Process" w:date="2021-08-01T16:41:00Z"/>
                <w:i/>
                <w:sz w:val="19"/>
              </w:rPr>
            </w:pPr>
            <w:ins w:id="117" w:author="Master Repository Process" w:date="2021-08-01T16:41:00Z">
              <w:r>
                <w:rPr>
                  <w:i/>
                </w:rPr>
                <w:t>First Home Owner Grant Amendment Regulations 2013</w:t>
              </w:r>
            </w:ins>
          </w:p>
        </w:tc>
        <w:tc>
          <w:tcPr>
            <w:tcW w:w="1276" w:type="dxa"/>
            <w:tcBorders>
              <w:bottom w:val="single" w:sz="4" w:space="0" w:color="auto"/>
            </w:tcBorders>
          </w:tcPr>
          <w:p>
            <w:pPr>
              <w:pStyle w:val="nTable"/>
              <w:keepNext/>
              <w:spacing w:after="40"/>
              <w:rPr>
                <w:ins w:id="118" w:author="Master Repository Process" w:date="2021-08-01T16:41:00Z"/>
                <w:sz w:val="19"/>
              </w:rPr>
            </w:pPr>
            <w:ins w:id="119" w:author="Master Repository Process" w:date="2021-08-01T16:41:00Z">
              <w:r>
                <w:rPr>
                  <w:sz w:val="19"/>
                </w:rPr>
                <w:t>17 May 2013 p. 1986</w:t>
              </w:r>
            </w:ins>
          </w:p>
        </w:tc>
        <w:tc>
          <w:tcPr>
            <w:tcW w:w="2693" w:type="dxa"/>
            <w:tcBorders>
              <w:bottom w:val="single" w:sz="4" w:space="0" w:color="auto"/>
            </w:tcBorders>
          </w:tcPr>
          <w:p>
            <w:pPr>
              <w:pStyle w:val="nTable"/>
              <w:keepNext/>
              <w:spacing w:after="40"/>
              <w:rPr>
                <w:ins w:id="120" w:author="Master Repository Process" w:date="2021-08-01T16:41:00Z"/>
                <w:sz w:val="19"/>
              </w:rPr>
            </w:pPr>
            <w:ins w:id="121" w:author="Master Repository Process" w:date="2021-08-01T16:41:00Z">
              <w:r>
                <w:rPr>
                  <w:snapToGrid w:val="0"/>
                  <w:spacing w:val="-2"/>
                  <w:sz w:val="19"/>
                  <w:lang w:val="en-US"/>
                </w:rPr>
                <w:t>r. 1 and 2: 17 May 2013 (see r. 2(a));</w:t>
              </w:r>
              <w:r>
                <w:rPr>
                  <w:snapToGrid w:val="0"/>
                  <w:spacing w:val="-2"/>
                  <w:sz w:val="19"/>
                  <w:lang w:val="en-US"/>
                </w:rPr>
                <w:br/>
                <w:t>Regulations other than r. 1 and 2: 18 May 2013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F21DED5-DB50-4C53-9DF2-7203A1CE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2385</Words>
  <Characters>11282</Characters>
  <Application>Microsoft Office Word</Application>
  <DocSecurity>0</DocSecurity>
  <Lines>352</Lines>
  <Paragraphs>179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02-b0-02 - 02-c0-00</dc:title>
  <dc:subject/>
  <dc:creator/>
  <cp:keywords/>
  <dc:description/>
  <cp:lastModifiedBy>Master Repository Process</cp:lastModifiedBy>
  <cp:revision>2</cp:revision>
  <cp:lastPrinted>2009-10-23T02:12:00Z</cp:lastPrinted>
  <dcterms:created xsi:type="dcterms:W3CDTF">2021-08-01T08:41:00Z</dcterms:created>
  <dcterms:modified xsi:type="dcterms:W3CDTF">2021-08-01T08:41:00Z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20130518</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10 Sep 2011</vt:lpwstr>
  </property>
  <property fmtid="{D5CDD505-2E9C-101B-9397-08002B2CF9AE}" pid="9" name="ToSuffix">
    <vt:lpwstr>02-c0-00</vt:lpwstr>
  </property>
  <property fmtid="{D5CDD505-2E9C-101B-9397-08002B2CF9AE}" pid="10" name="ToAsAtDate">
    <vt:lpwstr>18 May 2013</vt:lpwstr>
  </property>
</Properties>
</file>