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(Fitness Industry Code of Practice)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29 May 2013</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Fair Trading Act 1987</w:t>
      </w:r>
    </w:p>
    <w:p>
      <w:pPr>
        <w:pStyle w:val="NameofActReg"/>
        <w:spacing w:before="120" w:after="240"/>
      </w:pPr>
      <w:r>
        <w:t>Fair Trading (Fitness Industry Code of Practice) Regulations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57427003"/>
      <w:bookmarkStart w:id="9" w:name="_Toc418082217"/>
      <w:bookmarkStart w:id="10" w:name="_Toc297302308"/>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Fair Trading (Fitness Industry Code of Practice) Regulations 2010</w:t>
      </w:r>
      <w:r>
        <w:rPr>
          <w:iCs/>
        </w:rPr>
        <w:t xml:space="preserve"> </w:t>
      </w:r>
      <w:r>
        <w:rPr>
          <w:iCs/>
          <w:vertAlign w:val="superscript"/>
        </w:rPr>
        <w:t>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57427004"/>
      <w:bookmarkStart w:id="21" w:name="_Toc418082218"/>
      <w:bookmarkStart w:id="22" w:name="_Toc297302309"/>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31 December 2010.</w:t>
      </w:r>
    </w:p>
    <w:p>
      <w:pPr>
        <w:pStyle w:val="Heading5"/>
      </w:pPr>
      <w:bookmarkStart w:id="23" w:name="_Toc357427005"/>
      <w:bookmarkStart w:id="24" w:name="_Toc418082219"/>
      <w:bookmarkStart w:id="25" w:name="_Toc297302310"/>
      <w:r>
        <w:rPr>
          <w:rStyle w:val="CharSectno"/>
        </w:rPr>
        <w:t>3</w:t>
      </w:r>
      <w:r>
        <w:t>.</w:t>
      </w:r>
      <w:r>
        <w:tab/>
        <w:t>Code of Practice prescribed</w:t>
      </w:r>
      <w:bookmarkEnd w:id="23"/>
      <w:bookmarkEnd w:id="24"/>
      <w:bookmarkEnd w:id="25"/>
    </w:p>
    <w:p>
      <w:pPr>
        <w:pStyle w:val="Subsection"/>
      </w:pPr>
      <w:r>
        <w:tab/>
        <w:t>(1)</w:t>
      </w:r>
      <w:r>
        <w:tab/>
        <w:t xml:space="preserve">In this regulation — </w:t>
      </w:r>
    </w:p>
    <w:p>
      <w:pPr>
        <w:pStyle w:val="Defstart"/>
      </w:pPr>
      <w:r>
        <w:tab/>
      </w:r>
      <w:r>
        <w:rPr>
          <w:rStyle w:val="CharDefText"/>
        </w:rPr>
        <w:t>client</w:t>
      </w:r>
      <w:r>
        <w:rPr>
          <w:rStyle w:val="CharDefText"/>
          <w:b w:val="0"/>
          <w:i w:val="0"/>
        </w:rPr>
        <w:t xml:space="preserve">, </w:t>
      </w:r>
      <w:r>
        <w:rPr>
          <w:rStyle w:val="CharDefText"/>
        </w:rPr>
        <w:t>supplier</w:t>
      </w:r>
      <w:r>
        <w:rPr>
          <w:rStyle w:val="CharDefText"/>
          <w:b w:val="0"/>
          <w:i w:val="0"/>
        </w:rPr>
        <w:t xml:space="preserve"> and</w:t>
      </w:r>
      <w:r>
        <w:rPr>
          <w:rStyle w:val="CharDefText"/>
        </w:rPr>
        <w:t xml:space="preserve"> fitness service</w:t>
      </w:r>
      <w:r>
        <w:t xml:space="preserve"> have the meanings given to them in the Code of Practice in Schedule 1.</w:t>
      </w:r>
    </w:p>
    <w:p>
      <w:pPr>
        <w:pStyle w:val="Subsection"/>
      </w:pPr>
      <w:r>
        <w:tab/>
        <w:t>(2)</w:t>
      </w:r>
      <w:r>
        <w:tab/>
        <w:t xml:space="preserve">The Code of Practice set out in Schedule 1 and entitled the </w:t>
      </w:r>
      <w:r>
        <w:rPr>
          <w:i/>
          <w:iCs/>
        </w:rPr>
        <w:t>Fitness Industry Code of Practice 2010</w:t>
      </w:r>
      <w:r>
        <w:t xml:space="preserve"> </w:t>
      </w:r>
      <w:del w:id="26" w:author="Master Repository Process" w:date="2021-08-01T14:57:00Z">
        <w:r>
          <w:delText xml:space="preserve">is </w:delText>
        </w:r>
      </w:del>
      <w:r>
        <w:t xml:space="preserve">prescribed under the </w:t>
      </w:r>
      <w:r>
        <w:rPr>
          <w:i/>
        </w:rPr>
        <w:t>Fair Trading Act </w:t>
      </w:r>
      <w:del w:id="27" w:author="Master Repository Process" w:date="2021-08-01T14:57:00Z">
        <w:r>
          <w:rPr>
            <w:i/>
          </w:rPr>
          <w:delText>2010</w:delText>
        </w:r>
        <w:r>
          <w:delText xml:space="preserve"> Part 4</w:delText>
        </w:r>
      </w:del>
      <w:ins w:id="28" w:author="Master Repository Process" w:date="2021-08-01T14:57:00Z">
        <w:r>
          <w:rPr>
            <w:i/>
          </w:rPr>
          <w:t>1987</w:t>
        </w:r>
        <w:r>
          <w:t xml:space="preserve"> section 43(1), continues in force</w:t>
        </w:r>
      </w:ins>
      <w:r>
        <w:rPr>
          <w:i/>
        </w:rPr>
        <w:t xml:space="preserve"> </w:t>
      </w:r>
      <w:r>
        <w:t>as a code of practice that applies in relation to clients and suppliers of fitness services.</w:t>
      </w:r>
    </w:p>
    <w:p>
      <w:pPr>
        <w:pStyle w:val="Subsection"/>
      </w:pPr>
      <w:r>
        <w:tab/>
        <w:t>(3)</w:t>
      </w:r>
      <w:r>
        <w:tab/>
        <w:t xml:space="preserve">The </w:t>
      </w:r>
      <w:r>
        <w:rPr>
          <w:i/>
          <w:iCs/>
        </w:rPr>
        <w:t>Fair Trading (Fitness Industry Code of Practice) Regulations 2007</w:t>
      </w:r>
      <w:r>
        <w:t xml:space="preserve"> are repealed.</w:t>
      </w:r>
    </w:p>
    <w:p>
      <w:pPr>
        <w:pStyle w:val="Footnotesection"/>
      </w:pPr>
      <w:r>
        <w:tab/>
        <w:t>[Regulation 3 amended in Gazette 30 Jun 2011 p. 2643</w:t>
      </w:r>
      <w:ins w:id="29" w:author="Master Repository Process" w:date="2021-08-01T14:57:00Z">
        <w:r>
          <w:t>; 28 May 2013 p. 2091</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0" w:name="_Toc280692765"/>
      <w:bookmarkStart w:id="31" w:name="_Toc297275780"/>
      <w:bookmarkStart w:id="32" w:name="_Toc297302311"/>
      <w:bookmarkStart w:id="33" w:name="_Toc357418984"/>
      <w:bookmarkStart w:id="34" w:name="_Toc357427006"/>
      <w:bookmarkStart w:id="35" w:name="_Toc418082220"/>
      <w:r>
        <w:rPr>
          <w:rStyle w:val="CharSchNo"/>
        </w:rPr>
        <w:lastRenderedPageBreak/>
        <w:t>Schedule 1</w:t>
      </w:r>
      <w:r>
        <w:t> —</w:t>
      </w:r>
      <w:bookmarkStart w:id="36" w:name="AutoSch"/>
      <w:bookmarkEnd w:id="36"/>
      <w:r>
        <w:t> </w:t>
      </w:r>
      <w:r>
        <w:rPr>
          <w:rStyle w:val="CharSchText"/>
        </w:rPr>
        <w:t>Fitness Industry Code of Practice 2010</w:t>
      </w:r>
      <w:bookmarkEnd w:id="30"/>
      <w:bookmarkEnd w:id="31"/>
      <w:bookmarkEnd w:id="32"/>
      <w:bookmarkEnd w:id="33"/>
      <w:bookmarkEnd w:id="34"/>
      <w:bookmarkEnd w:id="35"/>
    </w:p>
    <w:p>
      <w:pPr>
        <w:pStyle w:val="yShoulderClause"/>
      </w:pPr>
      <w:r>
        <w:t>[r. 3]</w:t>
      </w:r>
    </w:p>
    <w:p>
      <w:pPr>
        <w:pStyle w:val="PermNoteHeading"/>
        <w:rPr>
          <w:ins w:id="37" w:author="Master Repository Process" w:date="2021-08-01T14:57:00Z"/>
        </w:rPr>
      </w:pPr>
      <w:r>
        <w:tab/>
        <w:t>Note</w:t>
      </w:r>
      <w:del w:id="38" w:author="Master Repository Process" w:date="2021-08-01T14:57:00Z">
        <w:r>
          <w:delText>:</w:delText>
        </w:r>
      </w:del>
      <w:ins w:id="39" w:author="Master Repository Process" w:date="2021-08-01T14:57:00Z">
        <w:r>
          <w:t xml:space="preserve"> for this Schedule:</w:t>
        </w:r>
      </w:ins>
    </w:p>
    <w:p>
      <w:pPr>
        <w:pStyle w:val="PermNoteText"/>
      </w:pPr>
      <w:ins w:id="40" w:author="Master Repository Process" w:date="2021-08-01T14:57:00Z">
        <w:r>
          <w:tab/>
        </w:r>
      </w:ins>
      <w:r>
        <w:tab/>
        <w:t>A person bound by this Code should be familiar with the requirements contained in other applicable legislation including but not limited to — health legislation, occupational health and safety legislation, misuse of drugs legislation, trade practices and consumer protection legislation, privacy legislation and equal opportunity legislation.</w:t>
      </w:r>
    </w:p>
    <w:p>
      <w:pPr>
        <w:pStyle w:val="yHeading3"/>
      </w:pPr>
      <w:bookmarkStart w:id="41" w:name="_Toc280692766"/>
      <w:bookmarkStart w:id="42" w:name="_Toc297275781"/>
      <w:bookmarkStart w:id="43" w:name="_Toc297302312"/>
      <w:bookmarkStart w:id="44" w:name="_Toc357418985"/>
      <w:bookmarkStart w:id="45" w:name="_Toc357427007"/>
      <w:bookmarkStart w:id="46" w:name="_Toc418082221"/>
      <w:r>
        <w:rPr>
          <w:rStyle w:val="CharSDivNo"/>
        </w:rPr>
        <w:t>Division 1</w:t>
      </w:r>
      <w:r>
        <w:t> — </w:t>
      </w:r>
      <w:r>
        <w:rPr>
          <w:rStyle w:val="CharSDivText"/>
        </w:rPr>
        <w:t>Introduction</w:t>
      </w:r>
      <w:bookmarkEnd w:id="41"/>
      <w:bookmarkEnd w:id="42"/>
      <w:bookmarkEnd w:id="43"/>
      <w:bookmarkEnd w:id="44"/>
      <w:bookmarkEnd w:id="45"/>
      <w:bookmarkEnd w:id="46"/>
    </w:p>
    <w:p>
      <w:pPr>
        <w:pStyle w:val="yHeading5"/>
      </w:pPr>
      <w:bookmarkStart w:id="47" w:name="_Toc357427008"/>
      <w:bookmarkStart w:id="48" w:name="_Toc418082222"/>
      <w:bookmarkStart w:id="49" w:name="_Toc297302313"/>
      <w:r>
        <w:rPr>
          <w:rStyle w:val="CharSClsNo"/>
        </w:rPr>
        <w:t>1</w:t>
      </w:r>
      <w:r>
        <w:t>.</w:t>
      </w:r>
      <w:r>
        <w:tab/>
        <w:t>Objectives</w:t>
      </w:r>
      <w:bookmarkEnd w:id="47"/>
      <w:bookmarkEnd w:id="48"/>
      <w:bookmarkEnd w:id="49"/>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50" w:name="_Toc357427009"/>
      <w:bookmarkStart w:id="51" w:name="_Toc418082223"/>
      <w:bookmarkStart w:id="52" w:name="_Toc297302314"/>
      <w:r>
        <w:rPr>
          <w:rStyle w:val="CharSClsNo"/>
        </w:rPr>
        <w:t>2</w:t>
      </w:r>
      <w:r>
        <w:t>.</w:t>
      </w:r>
      <w:r>
        <w:tab/>
        <w:t>Terms used</w:t>
      </w:r>
      <w:bookmarkEnd w:id="50"/>
      <w:bookmarkEnd w:id="51"/>
      <w:bookmarkEnd w:id="52"/>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has the meaning given in clause 15(2);</w:t>
      </w:r>
    </w:p>
    <w:p>
      <w:pPr>
        <w:pStyle w:val="yDefstart"/>
      </w:pPr>
      <w:r>
        <w:tab/>
      </w:r>
      <w:r>
        <w:rPr>
          <w:rStyle w:val="CharDefText"/>
        </w:rPr>
        <w:t>person</w:t>
      </w:r>
      <w:r>
        <w:t xml:space="preserve"> means a natural person, public body, company,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53" w:name="_Toc357427010"/>
      <w:bookmarkStart w:id="54" w:name="_Toc418082224"/>
      <w:bookmarkStart w:id="55" w:name="_Toc297302315"/>
      <w:r>
        <w:rPr>
          <w:rStyle w:val="CharSClsNo"/>
        </w:rPr>
        <w:t>3</w:t>
      </w:r>
      <w:r>
        <w:t>.</w:t>
      </w:r>
      <w:r>
        <w:tab/>
        <w:t>Fitness service</w:t>
      </w:r>
      <w:bookmarkEnd w:id="53"/>
      <w:bookmarkEnd w:id="54"/>
      <w:bookmarkEnd w:id="55"/>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 or</w:t>
      </w:r>
    </w:p>
    <w:p>
      <w:pPr>
        <w:pStyle w:val="yIndenti0"/>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56" w:name="_Toc357427011"/>
      <w:bookmarkStart w:id="57" w:name="_Toc418082225"/>
      <w:bookmarkStart w:id="58" w:name="_Toc297302316"/>
      <w:r>
        <w:rPr>
          <w:rStyle w:val="CharSClsNo"/>
        </w:rPr>
        <w:t>4</w:t>
      </w:r>
      <w:r>
        <w:t>.</w:t>
      </w:r>
      <w:r>
        <w:tab/>
        <w:t>Compliance with the Code</w:t>
      </w:r>
      <w:bookmarkEnd w:id="56"/>
      <w:bookmarkEnd w:id="57"/>
      <w:bookmarkEnd w:id="58"/>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rPr>
          <w:ins w:id="59" w:author="Master Repository Process" w:date="2021-08-01T14:57:00Z"/>
        </w:rPr>
      </w:pPr>
      <w:r>
        <w:tab/>
      </w:r>
      <w:del w:id="60" w:author="Master Repository Process" w:date="2021-08-01T14:57:00Z">
        <w:r>
          <w:delText>Note:</w:delText>
        </w:r>
      </w:del>
      <w:ins w:id="61" w:author="Master Repository Process" w:date="2021-08-01T14:57:00Z">
        <w:r>
          <w:t>Notes for this clause:</w:t>
        </w:r>
      </w:ins>
    </w:p>
    <w:p>
      <w:pPr>
        <w:pStyle w:val="PermNoteText"/>
      </w:pPr>
      <w:ins w:id="62" w:author="Master Repository Process" w:date="2021-08-01T14:57:00Z">
        <w:r>
          <w:tab/>
        </w:r>
      </w:ins>
      <w:r>
        <w:tab/>
        <w:t>Contravention of this Code is a ground for —</w:t>
      </w:r>
      <w:del w:id="63" w:author="Master Repository Process" w:date="2021-08-01T14:57:00Z">
        <w:r>
          <w:delText xml:space="preserve"> </w:delText>
        </w:r>
      </w:del>
    </w:p>
    <w:p>
      <w:pPr>
        <w:pStyle w:val="PermNotePara"/>
      </w:pPr>
      <w:ins w:id="64" w:author="Master Repository Process" w:date="2021-08-01T14:57:00Z">
        <w:r>
          <w:tab/>
          <w:t>(a)</w:t>
        </w:r>
        <w:r>
          <w:tab/>
        </w:r>
      </w:ins>
      <w:bookmarkStart w:id="65" w:name="_Toc280692771"/>
      <w:r>
        <w:t xml:space="preserve">seeking an order that the person cease contravening the Code under the </w:t>
      </w:r>
      <w:r>
        <w:rPr>
          <w:i/>
          <w:iCs/>
        </w:rPr>
        <w:t>Fair Trading Act 2010</w:t>
      </w:r>
      <w:r>
        <w:t xml:space="preserve"> section 47;</w:t>
      </w:r>
    </w:p>
    <w:p>
      <w:pPr>
        <w:pStyle w:val="PermNotePara"/>
      </w:pPr>
      <w:ins w:id="66" w:author="Master Repository Process" w:date="2021-08-01T14:57:00Z">
        <w:r>
          <w:tab/>
          <w:t>(b)</w:t>
        </w:r>
        <w:r>
          <w:tab/>
        </w:r>
      </w:ins>
      <w:r>
        <w:t xml:space="preserve">seeking an order that the person rectify any consequence of that contravention under the </w:t>
      </w:r>
      <w:r>
        <w:rPr>
          <w:i/>
          <w:iCs/>
        </w:rPr>
        <w:t>Fair Trading Act 2010</w:t>
      </w:r>
      <w:r>
        <w:t xml:space="preserve"> section 47;</w:t>
      </w:r>
    </w:p>
    <w:p>
      <w:pPr>
        <w:pStyle w:val="PermNotePara"/>
      </w:pPr>
      <w:ins w:id="67" w:author="Master Repository Process" w:date="2021-08-01T14:57:00Z">
        <w:r>
          <w:tab/>
          <w:t>(c)</w:t>
        </w:r>
        <w:r>
          <w:tab/>
        </w:r>
      </w:ins>
      <w:r>
        <w:t xml:space="preserve">obtaining an injunction under the </w:t>
      </w:r>
      <w:r>
        <w:rPr>
          <w:i/>
          <w:iCs/>
        </w:rPr>
        <w:t>Fair Trading Act 2010</w:t>
      </w:r>
      <w:r>
        <w:t xml:space="preserve"> section 100;</w:t>
      </w:r>
    </w:p>
    <w:p>
      <w:pPr>
        <w:pStyle w:val="PermNotePara"/>
      </w:pPr>
      <w:ins w:id="68" w:author="Master Repository Process" w:date="2021-08-01T14:57:00Z">
        <w:r>
          <w:tab/>
          <w:t>(d)</w:t>
        </w:r>
        <w:r>
          <w:tab/>
        </w:r>
      </w:ins>
      <w:r>
        <w:t xml:space="preserve">seeking an order for compensation or another remedial order referred to in the </w:t>
      </w:r>
      <w:r>
        <w:rPr>
          <w:i/>
          <w:iCs/>
        </w:rPr>
        <w:t>Fair Trading Act 2010</w:t>
      </w:r>
      <w:r>
        <w:t xml:space="preserve"> section 105.</w:t>
      </w:r>
    </w:p>
    <w:p>
      <w:pPr>
        <w:pStyle w:val="yFootnotesection"/>
      </w:pPr>
      <w:r>
        <w:tab/>
        <w:t>[Clause 4 amended in Gazette 30 Jun 2011 p. 2644.]</w:t>
      </w:r>
    </w:p>
    <w:p>
      <w:pPr>
        <w:pStyle w:val="yHeading3"/>
      </w:pPr>
      <w:bookmarkStart w:id="69" w:name="_Toc297275786"/>
      <w:bookmarkStart w:id="70" w:name="_Toc297302317"/>
      <w:bookmarkStart w:id="71" w:name="_Toc357418990"/>
      <w:bookmarkStart w:id="72" w:name="_Toc357427012"/>
      <w:bookmarkStart w:id="73" w:name="_Toc418082226"/>
      <w:r>
        <w:rPr>
          <w:rStyle w:val="CharSDivNo"/>
        </w:rPr>
        <w:t>Division 2</w:t>
      </w:r>
      <w:r>
        <w:t> — </w:t>
      </w:r>
      <w:r>
        <w:rPr>
          <w:rStyle w:val="CharSDivText"/>
        </w:rPr>
        <w:t>General Rules of Conduct</w:t>
      </w:r>
      <w:bookmarkEnd w:id="65"/>
      <w:bookmarkEnd w:id="69"/>
      <w:bookmarkEnd w:id="70"/>
      <w:bookmarkEnd w:id="71"/>
      <w:bookmarkEnd w:id="72"/>
      <w:bookmarkEnd w:id="73"/>
    </w:p>
    <w:p>
      <w:pPr>
        <w:pStyle w:val="yHeading5"/>
      </w:pPr>
      <w:bookmarkStart w:id="74" w:name="_Toc357427013"/>
      <w:bookmarkStart w:id="75" w:name="_Toc418082227"/>
      <w:bookmarkStart w:id="76" w:name="_Toc297302318"/>
      <w:r>
        <w:rPr>
          <w:rStyle w:val="CharSClsNo"/>
        </w:rPr>
        <w:t>5</w:t>
      </w:r>
      <w:r>
        <w:t>.</w:t>
      </w:r>
      <w:r>
        <w:tab/>
        <w:t>Claiming membership or endorsement</w:t>
      </w:r>
      <w:bookmarkEnd w:id="74"/>
      <w:bookmarkEnd w:id="75"/>
      <w:bookmarkEnd w:id="76"/>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77" w:name="_Toc357427014"/>
      <w:bookmarkStart w:id="78" w:name="_Toc418082228"/>
      <w:bookmarkStart w:id="79" w:name="_Toc297302319"/>
      <w:r>
        <w:rPr>
          <w:rStyle w:val="CharSClsNo"/>
        </w:rPr>
        <w:t>6</w:t>
      </w:r>
      <w:r>
        <w:t>.</w:t>
      </w:r>
      <w:r>
        <w:tab/>
        <w:t>Qualifications and employment of staff</w:t>
      </w:r>
      <w:bookmarkEnd w:id="77"/>
      <w:bookmarkEnd w:id="78"/>
      <w:bookmarkEnd w:id="79"/>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80" w:name="_Toc357427015"/>
      <w:bookmarkStart w:id="81" w:name="_Toc418082229"/>
      <w:bookmarkStart w:id="82" w:name="_Toc297302320"/>
      <w:r>
        <w:rPr>
          <w:rStyle w:val="CharSClsNo"/>
        </w:rPr>
        <w:t>7</w:t>
      </w:r>
      <w:r>
        <w:t>.</w:t>
      </w:r>
      <w:r>
        <w:tab/>
        <w:t>High pressure selling techniques, harassment or unconscionable conduct</w:t>
      </w:r>
      <w:bookmarkEnd w:id="80"/>
      <w:bookmarkEnd w:id="81"/>
      <w:bookmarkEnd w:id="82"/>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tactics, harassment or unconscionable conduct for the purpose of entering into a membership agreement with a client.</w:t>
      </w:r>
    </w:p>
    <w:p>
      <w:pPr>
        <w:pStyle w:val="yHeading5"/>
      </w:pPr>
      <w:bookmarkStart w:id="83" w:name="_Toc357427016"/>
      <w:bookmarkStart w:id="84" w:name="_Toc418082230"/>
      <w:bookmarkStart w:id="85" w:name="_Toc297302321"/>
      <w:r>
        <w:rPr>
          <w:rStyle w:val="CharSClsNo"/>
        </w:rPr>
        <w:t>8</w:t>
      </w:r>
      <w:r>
        <w:t>.</w:t>
      </w:r>
      <w:r>
        <w:tab/>
        <w:t>Soliciting through false or misleading advertisements or representations</w:t>
      </w:r>
      <w:bookmarkEnd w:id="83"/>
      <w:bookmarkEnd w:id="84"/>
      <w:bookmarkEnd w:id="85"/>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which the supplier knows are false or misleading.</w:t>
      </w:r>
    </w:p>
    <w:p>
      <w:pPr>
        <w:pStyle w:val="yHeading5"/>
      </w:pPr>
      <w:bookmarkStart w:id="86" w:name="_Toc357427017"/>
      <w:bookmarkStart w:id="87" w:name="_Toc418082231"/>
      <w:bookmarkStart w:id="88" w:name="_Toc297302322"/>
      <w:r>
        <w:rPr>
          <w:rStyle w:val="CharSClsNo"/>
        </w:rPr>
        <w:t>9</w:t>
      </w:r>
      <w:r>
        <w:t>.</w:t>
      </w:r>
      <w:r>
        <w:tab/>
        <w:t>Confidentiality</w:t>
      </w:r>
      <w:bookmarkEnd w:id="86"/>
      <w:bookmarkEnd w:id="87"/>
      <w:bookmarkEnd w:id="88"/>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used or disclosed for a purpose authorised in writing by the client; or</w:t>
      </w:r>
    </w:p>
    <w:p>
      <w:pPr>
        <w:pStyle w:val="yIndenta"/>
      </w:pPr>
      <w:r>
        <w:tab/>
        <w:t>(b)</w:t>
      </w:r>
      <w:r>
        <w:tab/>
        <w:t>that must be lawfully used or disclosed.</w:t>
      </w:r>
    </w:p>
    <w:p>
      <w:pPr>
        <w:pStyle w:val="yHeading5"/>
      </w:pPr>
      <w:bookmarkStart w:id="89" w:name="_Toc357427018"/>
      <w:bookmarkStart w:id="90" w:name="_Toc418082232"/>
      <w:bookmarkStart w:id="91" w:name="_Toc297302323"/>
      <w:r>
        <w:rPr>
          <w:rStyle w:val="CharSClsNo"/>
        </w:rPr>
        <w:t>10</w:t>
      </w:r>
      <w:r>
        <w:t>.</w:t>
      </w:r>
      <w:r>
        <w:tab/>
        <w:t>Free or discounted services</w:t>
      </w:r>
      <w:bookmarkEnd w:id="89"/>
      <w:bookmarkEnd w:id="90"/>
      <w:bookmarkEnd w:id="91"/>
    </w:p>
    <w:p>
      <w:pPr>
        <w:pStyle w:val="ySubsection"/>
      </w:pPr>
      <w:r>
        <w:tab/>
      </w:r>
      <w:r>
        <w:tab/>
        <w:t>A supplier must not describe part of a membership as free or discounted if any programme offered in relation to the membership is increased in price, decreased in quality or is restricted in any manner as a result of the discounted price.</w:t>
      </w:r>
    </w:p>
    <w:p>
      <w:pPr>
        <w:pStyle w:val="yHeading3"/>
      </w:pPr>
      <w:bookmarkStart w:id="92" w:name="_Toc280692778"/>
      <w:bookmarkStart w:id="93" w:name="_Toc297275793"/>
      <w:bookmarkStart w:id="94" w:name="_Toc297302324"/>
      <w:bookmarkStart w:id="95" w:name="_Toc357418997"/>
      <w:bookmarkStart w:id="96" w:name="_Toc357427019"/>
      <w:bookmarkStart w:id="97" w:name="_Toc418082233"/>
      <w:r>
        <w:rPr>
          <w:rStyle w:val="CharSDivNo"/>
        </w:rPr>
        <w:t>Division 3</w:t>
      </w:r>
      <w:r>
        <w:t> — </w:t>
      </w:r>
      <w:r>
        <w:rPr>
          <w:rStyle w:val="CharSDivText"/>
        </w:rPr>
        <w:t>Disclosure</w:t>
      </w:r>
      <w:bookmarkEnd w:id="92"/>
      <w:bookmarkEnd w:id="93"/>
      <w:bookmarkEnd w:id="94"/>
      <w:bookmarkEnd w:id="95"/>
      <w:bookmarkEnd w:id="96"/>
      <w:bookmarkEnd w:id="97"/>
    </w:p>
    <w:p>
      <w:pPr>
        <w:pStyle w:val="yHeading5"/>
      </w:pPr>
      <w:bookmarkStart w:id="98" w:name="_Toc357427020"/>
      <w:bookmarkStart w:id="99" w:name="_Toc418082234"/>
      <w:bookmarkStart w:id="100" w:name="_Toc297302325"/>
      <w:r>
        <w:rPr>
          <w:rStyle w:val="CharSClsNo"/>
        </w:rPr>
        <w:t>11</w:t>
      </w:r>
      <w:r>
        <w:t>.</w:t>
      </w:r>
      <w:r>
        <w:tab/>
        <w:t>Disclosure of information about fitness services</w:t>
      </w:r>
      <w:bookmarkEnd w:id="98"/>
      <w:bookmarkEnd w:id="99"/>
      <w:bookmarkEnd w:id="100"/>
    </w:p>
    <w:p>
      <w:pPr>
        <w:pStyle w:val="ySubsection"/>
      </w:pPr>
      <w:r>
        <w:tab/>
      </w:r>
      <w:r>
        <w:tab/>
        <w:t xml:space="preserve">A supplier must — </w:t>
      </w:r>
    </w:p>
    <w:p>
      <w:pPr>
        <w:pStyle w:val="yIndenta"/>
      </w:pPr>
      <w:r>
        <w:tab/>
        <w:t>(a)</w:t>
      </w:r>
      <w:r>
        <w:tab/>
        <w:t>ensure sufficient information is made available to a client about a fitness service to enable the client to make an informed decision about using the fitness service; and</w:t>
      </w:r>
    </w:p>
    <w:p>
      <w:pPr>
        <w:pStyle w:val="yIndenta"/>
      </w:pPr>
      <w:r>
        <w:tab/>
        <w:t>(b)</w:t>
      </w:r>
      <w:r>
        <w:tab/>
        <w:t xml:space="preserve">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not knowingly make misleading or false comparisons with a fitness service supplied by another supplier; and</w:t>
      </w:r>
    </w:p>
    <w:p>
      <w:pPr>
        <w:pStyle w:val="yIndenta"/>
      </w:pPr>
      <w:r>
        <w:tab/>
        <w:t>(d)</w:t>
      </w:r>
      <w:r>
        <w:tab/>
        <w:t>not make any false or misleading statements or representations relating to the cost of a fitness service; and</w:t>
      </w:r>
    </w:p>
    <w:p>
      <w:pPr>
        <w:pStyle w:val="yIndenta"/>
      </w:pPr>
      <w:r>
        <w:tab/>
        <w:t>(e)</w:t>
      </w:r>
      <w:r>
        <w:tab/>
        <w:t>have available a copy of this Code for perusal by any client or potential client.</w:t>
      </w:r>
    </w:p>
    <w:p>
      <w:pPr>
        <w:pStyle w:val="yHeading5"/>
      </w:pPr>
      <w:bookmarkStart w:id="101" w:name="_Toc357427021"/>
      <w:bookmarkStart w:id="102" w:name="_Toc418082235"/>
      <w:bookmarkStart w:id="103" w:name="_Toc297302326"/>
      <w:r>
        <w:rPr>
          <w:rStyle w:val="CharSClsNo"/>
        </w:rPr>
        <w:t>12</w:t>
      </w:r>
      <w:r>
        <w:t>.</w:t>
      </w:r>
      <w:r>
        <w:tab/>
        <w:t>Disclosure of information</w:t>
      </w:r>
      <w:bookmarkEnd w:id="101"/>
      <w:bookmarkEnd w:id="102"/>
      <w:bookmarkEnd w:id="103"/>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allow the client the opportunity to inspect the fitness centre.</w:t>
      </w:r>
    </w:p>
    <w:p>
      <w:pPr>
        <w:pStyle w:val="yHeading3"/>
      </w:pPr>
      <w:bookmarkStart w:id="104" w:name="_Toc280692781"/>
      <w:bookmarkStart w:id="105" w:name="_Toc297275796"/>
      <w:bookmarkStart w:id="106" w:name="_Toc297302327"/>
      <w:bookmarkStart w:id="107" w:name="_Toc357419000"/>
      <w:bookmarkStart w:id="108" w:name="_Toc357427022"/>
      <w:bookmarkStart w:id="109" w:name="_Toc418082236"/>
      <w:r>
        <w:rPr>
          <w:rStyle w:val="CharSDivNo"/>
        </w:rPr>
        <w:t>Division 4</w:t>
      </w:r>
      <w:r>
        <w:t> — </w:t>
      </w:r>
      <w:r>
        <w:rPr>
          <w:rStyle w:val="CharSDivText"/>
        </w:rPr>
        <w:t>Membership Agreements</w:t>
      </w:r>
      <w:bookmarkEnd w:id="104"/>
      <w:bookmarkEnd w:id="105"/>
      <w:bookmarkEnd w:id="106"/>
      <w:bookmarkEnd w:id="107"/>
      <w:bookmarkEnd w:id="108"/>
      <w:bookmarkEnd w:id="109"/>
    </w:p>
    <w:p>
      <w:pPr>
        <w:pStyle w:val="yHeading5"/>
      </w:pPr>
      <w:bookmarkStart w:id="110" w:name="_Toc357427023"/>
      <w:bookmarkStart w:id="111" w:name="_Toc418082237"/>
      <w:bookmarkStart w:id="112" w:name="_Toc297302328"/>
      <w:r>
        <w:rPr>
          <w:rStyle w:val="CharSClsNo"/>
        </w:rPr>
        <w:t>13</w:t>
      </w:r>
      <w:r>
        <w:t>.</w:t>
      </w:r>
      <w:r>
        <w:tab/>
        <w:t>Cooling off period</w:t>
      </w:r>
      <w:bookmarkEnd w:id="110"/>
      <w:bookmarkEnd w:id="111"/>
      <w:bookmarkEnd w:id="112"/>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with the supplier after the fitness centre opens — the day the client enters into the agreement with the supplier.</w:t>
      </w:r>
    </w:p>
    <w:p>
      <w:pPr>
        <w:pStyle w:val="ySubsection"/>
      </w:pPr>
      <w:r>
        <w:tab/>
        <w:t>(2)</w:t>
      </w:r>
      <w:r>
        <w:tab/>
        <w:t>The cooling off period ends 48 hours after the cooling off period starts.</w:t>
      </w:r>
    </w:p>
    <w:p>
      <w:pPr>
        <w:pStyle w:val="yHeading5"/>
      </w:pPr>
      <w:bookmarkStart w:id="113" w:name="_Toc357427024"/>
      <w:bookmarkStart w:id="114" w:name="_Toc418082238"/>
      <w:bookmarkStart w:id="115" w:name="_Toc297302329"/>
      <w:r>
        <w:rPr>
          <w:rStyle w:val="CharSClsNo"/>
        </w:rPr>
        <w:t>14</w:t>
      </w:r>
      <w:r>
        <w:t>.</w:t>
      </w:r>
      <w:r>
        <w:tab/>
        <w:t>Membership agreement to be signed</w:t>
      </w:r>
      <w:bookmarkEnd w:id="113"/>
      <w:bookmarkEnd w:id="114"/>
      <w:bookmarkEnd w:id="115"/>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116" w:name="_Toc357427025"/>
      <w:bookmarkStart w:id="117" w:name="_Toc418082239"/>
      <w:bookmarkStart w:id="118" w:name="_Toc297302330"/>
      <w:r>
        <w:rPr>
          <w:rStyle w:val="CharSClsNo"/>
        </w:rPr>
        <w:t>15</w:t>
      </w:r>
      <w:r>
        <w:t>.</w:t>
      </w:r>
      <w:r>
        <w:tab/>
        <w:t>What a membership agreement must state</w:t>
      </w:r>
      <w:bookmarkEnd w:id="116"/>
      <w:bookmarkEnd w:id="117"/>
      <w:bookmarkEnd w:id="118"/>
    </w:p>
    <w:p>
      <w:pPr>
        <w:pStyle w:val="ySubsection"/>
      </w:pPr>
      <w:r>
        <w:tab/>
        <w:t>(1)</w:t>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w:t>
      </w:r>
    </w:p>
    <w:p>
      <w:pPr>
        <w:pStyle w:val="yIndenta"/>
      </w:pPr>
      <w:r>
        <w:tab/>
        <w:t>(d)</w:t>
      </w:r>
      <w:r>
        <w:tab/>
        <w:t>the fitness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BlankOpen"/>
      </w:pPr>
    </w:p>
    <w:p>
      <w:pPr>
        <w:pStyle w:val="zyMiscellaneousBody"/>
        <w:tabs>
          <w:tab w:val="left" w:pos="1985"/>
        </w:tabs>
        <w:ind w:left="1985" w:hanging="1418"/>
        <w:rPr>
          <w:b/>
          <w:bCs/>
        </w:rPr>
      </w:pPr>
      <w:r>
        <w:rPr>
          <w:b/>
          <w:bCs/>
        </w:rPr>
        <w:tab/>
        <w:t>This is an ongoing membership agreement. The agreement will continue until either you or the supplier terminate it in the way described in the agreement.</w:t>
      </w:r>
    </w:p>
    <w:p>
      <w:pPr>
        <w:pStyle w:val="zyMiscellaneousBody"/>
        <w:tabs>
          <w:tab w:val="left" w:pos="1985"/>
        </w:tabs>
        <w:ind w:left="1985" w:hanging="1418"/>
        <w:rPr>
          <w:b/>
          <w:bCs/>
        </w:rPr>
      </w:pPr>
      <w:r>
        <w:rPr>
          <w:b/>
          <w:bCs/>
        </w:rPr>
        <w:tab/>
        <w:t>If an automatic debit arrangement is in place, membership fees will continue to be debited from your credit card or account until you or your fitness centre cancels the arrangement by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Subsection"/>
      </w:pPr>
      <w:r>
        <w:tab/>
        <w:t>(2)</w:t>
      </w:r>
      <w:r>
        <w:tab/>
        <w:t xml:space="preserve">An </w:t>
      </w:r>
      <w:r>
        <w:rPr>
          <w:b/>
          <w:bCs/>
          <w:i/>
          <w:iCs/>
        </w:rPr>
        <w:t>ongoing agreement</w:t>
      </w:r>
      <w:r>
        <w:t xml:space="preserve"> means a membership agreement that does not end unless the client or the supplier terminates the membership agreement.</w:t>
      </w:r>
    </w:p>
    <w:p>
      <w:pPr>
        <w:pStyle w:val="yHeading5"/>
      </w:pPr>
      <w:bookmarkStart w:id="119" w:name="_Toc357427026"/>
      <w:bookmarkStart w:id="120" w:name="_Toc418082240"/>
      <w:bookmarkStart w:id="121" w:name="_Toc297302331"/>
      <w:r>
        <w:rPr>
          <w:rStyle w:val="CharSClsNo"/>
        </w:rPr>
        <w:t>16</w:t>
      </w:r>
      <w:r>
        <w:t>.</w:t>
      </w:r>
      <w:r>
        <w:tab/>
        <w:t>Signed membership agreement</w:t>
      </w:r>
      <w:bookmarkEnd w:id="119"/>
      <w:bookmarkEnd w:id="120"/>
      <w:bookmarkEnd w:id="121"/>
    </w:p>
    <w:p>
      <w:pPr>
        <w:pStyle w:val="ySubsection"/>
      </w:pPr>
      <w:r>
        <w:tab/>
      </w:r>
      <w:r>
        <w:tab/>
        <w:t>The supplier must provide a client with a true copy of the signed membership agreement immediately after it has been signed.</w:t>
      </w:r>
    </w:p>
    <w:p>
      <w:pPr>
        <w:pStyle w:val="yHeading5"/>
      </w:pPr>
      <w:bookmarkStart w:id="122" w:name="_Toc357427027"/>
      <w:bookmarkStart w:id="123" w:name="_Toc418082241"/>
      <w:bookmarkStart w:id="124" w:name="_Toc297302332"/>
      <w:r>
        <w:rPr>
          <w:rStyle w:val="CharSClsNo"/>
        </w:rPr>
        <w:t>17</w:t>
      </w:r>
      <w:r>
        <w:t>.</w:t>
      </w:r>
      <w:r>
        <w:tab/>
        <w:t>12 month limit on term of prepaid membership agreements</w:t>
      </w:r>
      <w:bookmarkEnd w:id="122"/>
      <w:bookmarkEnd w:id="123"/>
      <w:bookmarkEnd w:id="124"/>
    </w:p>
    <w:p>
      <w:pPr>
        <w:pStyle w:val="ySubsection"/>
      </w:pPr>
      <w:r>
        <w:tab/>
        <w:t>(1)</w:t>
      </w:r>
      <w:r>
        <w:tab/>
        <w:t>This clause applies to a supplier who enters into a membership agreement with a client for a term of more than 12 months or an ongoing agreement.</w:t>
      </w:r>
    </w:p>
    <w:p>
      <w:pPr>
        <w:pStyle w:val="ySubsection"/>
      </w:pPr>
      <w:r>
        <w:tab/>
        <w:t>(2)</w:t>
      </w:r>
      <w:r>
        <w:tab/>
        <w:t>The supplier must not accept prepayment from the client of fees for a period greater than 12 months.</w:t>
      </w:r>
    </w:p>
    <w:p>
      <w:pPr>
        <w:pStyle w:val="yHeading5"/>
      </w:pPr>
      <w:bookmarkStart w:id="125" w:name="_Toc357427028"/>
      <w:bookmarkStart w:id="126" w:name="_Toc418082242"/>
      <w:bookmarkStart w:id="127" w:name="_Toc297302333"/>
      <w:r>
        <w:rPr>
          <w:rStyle w:val="CharSClsNo"/>
        </w:rPr>
        <w:t>18</w:t>
      </w:r>
      <w:r>
        <w:t>.</w:t>
      </w:r>
      <w:r>
        <w:tab/>
        <w:t>Prepayment of fees where a fitness centre is leased</w:t>
      </w:r>
      <w:bookmarkEnd w:id="125"/>
      <w:bookmarkEnd w:id="126"/>
      <w:bookmarkEnd w:id="127"/>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128" w:name="_Toc357427029"/>
      <w:bookmarkStart w:id="129" w:name="_Toc418082243"/>
      <w:bookmarkStart w:id="130" w:name="_Toc297302334"/>
      <w:r>
        <w:rPr>
          <w:rStyle w:val="CharSClsNo"/>
        </w:rPr>
        <w:t>19</w:t>
      </w:r>
      <w:r>
        <w:t>.</w:t>
      </w:r>
      <w:r>
        <w:tab/>
        <w:t>Termination of membership agreements during cooling off period</w:t>
      </w:r>
      <w:bookmarkEnd w:id="128"/>
      <w:bookmarkEnd w:id="129"/>
      <w:bookmarkEnd w:id="130"/>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131" w:name="_Toc357427030"/>
      <w:bookmarkStart w:id="132" w:name="_Toc418082244"/>
      <w:bookmarkStart w:id="133" w:name="_Toc297302335"/>
      <w:r>
        <w:rPr>
          <w:rStyle w:val="CharSClsNo"/>
        </w:rPr>
        <w:t>20</w:t>
      </w:r>
      <w:r>
        <w:t>.</w:t>
      </w:r>
      <w:r>
        <w:tab/>
        <w:t>Request to terminate a membership agreement</w:t>
      </w:r>
      <w:bookmarkEnd w:id="131"/>
      <w:bookmarkEnd w:id="132"/>
      <w:bookmarkEnd w:id="133"/>
    </w:p>
    <w:p>
      <w:pPr>
        <w:pStyle w:val="ySubsection"/>
      </w:pPr>
      <w:r>
        <w:tab/>
        <w:t>(1)</w:t>
      </w:r>
      <w:r>
        <w:tab/>
        <w:t>Where a supplier receives a request from a member to terminate a membership agreement (other than a request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134" w:name="_Toc280692790"/>
      <w:bookmarkStart w:id="135" w:name="_Toc297275805"/>
      <w:bookmarkStart w:id="136" w:name="_Toc297302336"/>
      <w:bookmarkStart w:id="137" w:name="_Toc357419009"/>
      <w:bookmarkStart w:id="138" w:name="_Toc357427031"/>
      <w:bookmarkStart w:id="139" w:name="_Toc418082245"/>
      <w:r>
        <w:rPr>
          <w:rStyle w:val="CharSDivNo"/>
        </w:rPr>
        <w:t>Division 5</w:t>
      </w:r>
      <w:r>
        <w:t> — </w:t>
      </w:r>
      <w:r>
        <w:rPr>
          <w:rStyle w:val="CharSDivText"/>
        </w:rPr>
        <w:t>Complaint handling procedures</w:t>
      </w:r>
      <w:bookmarkEnd w:id="134"/>
      <w:bookmarkEnd w:id="135"/>
      <w:bookmarkEnd w:id="136"/>
      <w:bookmarkEnd w:id="137"/>
      <w:bookmarkEnd w:id="138"/>
      <w:bookmarkEnd w:id="139"/>
    </w:p>
    <w:p>
      <w:pPr>
        <w:pStyle w:val="yHeading5"/>
      </w:pPr>
      <w:bookmarkStart w:id="140" w:name="_Toc357427032"/>
      <w:bookmarkStart w:id="141" w:name="_Toc418082246"/>
      <w:bookmarkStart w:id="142" w:name="_Toc297302337"/>
      <w:r>
        <w:rPr>
          <w:rStyle w:val="CharSClsNo"/>
        </w:rPr>
        <w:t>21</w:t>
      </w:r>
      <w:r>
        <w:t>.</w:t>
      </w:r>
      <w:r>
        <w:tab/>
        <w:t>Complaints by clients</w:t>
      </w:r>
      <w:bookmarkEnd w:id="140"/>
      <w:bookmarkEnd w:id="141"/>
      <w:bookmarkEnd w:id="142"/>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 and</w:t>
      </w:r>
    </w:p>
    <w:p>
      <w:pPr>
        <w:pStyle w:val="yIndenta"/>
      </w:pPr>
      <w:r>
        <w:tab/>
        <w:t>(c)</w:t>
      </w:r>
      <w:r>
        <w:tab/>
        <w:t>the supplier endeavours to resolve the complaint as quickly as possible.</w:t>
      </w:r>
    </w:p>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bookmarkStart w:id="144" w:name="_Toc113695922"/>
      <w:bookmarkStart w:id="145" w:name="_Toc279584373"/>
      <w:bookmarkStart w:id="146" w:name="_Toc279585032"/>
      <w:bookmarkStart w:id="147" w:name="_Toc279585200"/>
      <w:bookmarkStart w:id="148" w:name="_Toc279585359"/>
      <w:bookmarkStart w:id="149" w:name="_Toc279585410"/>
      <w:bookmarkStart w:id="150" w:name="_Toc279585625"/>
      <w:bookmarkStart w:id="151" w:name="_Toc279585771"/>
      <w:bookmarkStart w:id="152" w:name="_Toc279652510"/>
    </w:p>
    <w:p>
      <w:pPr>
        <w:pStyle w:val="nHeading2"/>
      </w:pPr>
      <w:bookmarkStart w:id="153" w:name="_Toc280692792"/>
      <w:bookmarkStart w:id="154" w:name="_Toc297275807"/>
      <w:bookmarkStart w:id="155" w:name="_Toc297302338"/>
      <w:bookmarkStart w:id="156" w:name="_Toc357419011"/>
      <w:bookmarkStart w:id="157" w:name="_Toc357427033"/>
      <w:bookmarkStart w:id="158" w:name="_Toc418082247"/>
      <w:r>
        <w:t>Notes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nSubsection"/>
        <w:rPr>
          <w:snapToGrid w:val="0"/>
        </w:rPr>
      </w:pPr>
      <w:r>
        <w:rPr>
          <w:snapToGrid w:val="0"/>
          <w:vertAlign w:val="superscript"/>
        </w:rPr>
        <w:t>1</w:t>
      </w:r>
      <w:r>
        <w:rPr>
          <w:snapToGrid w:val="0"/>
        </w:rPr>
        <w:tab/>
        <w:t xml:space="preserve">This is a compilation of the </w:t>
      </w:r>
      <w:r>
        <w:rPr>
          <w:i/>
        </w:rPr>
        <w:t>Fair Trading (Fitness Industry Code of Practice) Regulations 2010</w:t>
      </w:r>
      <w:del w:id="159" w:author="Master Repository Process" w:date="2021-08-01T14:57:00Z">
        <w:r>
          <w:rPr>
            <w:i/>
          </w:rPr>
          <w:delText>.</w:delText>
        </w:r>
        <w:r>
          <w:delText xml:space="preserve">  </w:delText>
        </w:r>
        <w:r>
          <w:rPr>
            <w:snapToGrid w:val="0"/>
          </w:rPr>
          <w:delText>The</w:delText>
        </w:r>
      </w:del>
      <w:ins w:id="160" w:author="Master Repository Process" w:date="2021-08-01T14:57:00Z">
        <w:r>
          <w:rPr>
            <w:i/>
          </w:rPr>
          <w:t xml:space="preserve"> </w:t>
        </w:r>
        <w:r>
          <w:t>and includes the amendments made by the other written laws referred to in the</w:t>
        </w:r>
      </w:ins>
      <w:r>
        <w:t xml:space="preserve"> following table</w:t>
      </w:r>
      <w:del w:id="161" w:author="Master Repository Process" w:date="2021-08-01T14:57:00Z">
        <w:r>
          <w:rPr>
            <w:snapToGrid w:val="0"/>
          </w:rPr>
          <w:delText xml:space="preserve"> contains information about those regulations</w:delText>
        </w:r>
      </w:del>
      <w:r>
        <w:rPr>
          <w:snapToGrid w:val="0"/>
        </w:rPr>
        <w:t>.</w:t>
      </w:r>
    </w:p>
    <w:p>
      <w:pPr>
        <w:pStyle w:val="nHeading3"/>
      </w:pPr>
      <w:bookmarkStart w:id="162" w:name="_Toc357427034"/>
      <w:bookmarkStart w:id="163" w:name="_Toc418082248"/>
      <w:bookmarkStart w:id="164" w:name="_Toc297302339"/>
      <w:r>
        <w:t>Compilation table</w:t>
      </w:r>
      <w:bookmarkEnd w:id="162"/>
      <w:bookmarkEnd w:id="163"/>
      <w:bookmarkEnd w:id="1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Fair Trading (Fitness Industry Code of Practice) Regulations 2010</w:t>
            </w:r>
            <w:r>
              <w:rPr>
                <w:iCs/>
              </w:rPr>
              <w:t xml:space="preserve"> </w:t>
            </w:r>
          </w:p>
        </w:tc>
        <w:tc>
          <w:tcPr>
            <w:tcW w:w="1276" w:type="dxa"/>
            <w:tcBorders>
              <w:top w:val="single" w:sz="8" w:space="0" w:color="auto"/>
              <w:bottom w:val="nil"/>
            </w:tcBorders>
          </w:tcPr>
          <w:p>
            <w:pPr>
              <w:pStyle w:val="nTable"/>
              <w:spacing w:after="40"/>
            </w:pPr>
            <w:r>
              <w:t>10 Dec 2010 p. 6247-58</w:t>
            </w:r>
          </w:p>
        </w:tc>
        <w:tc>
          <w:tcPr>
            <w:tcW w:w="2693" w:type="dxa"/>
            <w:tcBorders>
              <w:top w:val="single" w:sz="8" w:space="0" w:color="auto"/>
              <w:bottom w:val="nil"/>
            </w:tcBorders>
          </w:tcPr>
          <w:p>
            <w:pPr>
              <w:pStyle w:val="nTable"/>
              <w:spacing w:after="40"/>
            </w:pPr>
            <w:r>
              <w:rPr>
                <w:iCs/>
              </w:rPr>
              <w:t xml:space="preserve">r. 1 and 2: </w:t>
            </w:r>
            <w:r>
              <w:t>10 Dec 2010 (see r. 2(a));</w:t>
            </w:r>
            <w:r>
              <w:br/>
              <w:t>Regulations other than r. 1 and 2: 31 Dec 2010 (see r. 2(b))</w:t>
            </w:r>
          </w:p>
        </w:tc>
      </w:tr>
      <w:tr>
        <w:tc>
          <w:tcPr>
            <w:tcW w:w="3118" w:type="dxa"/>
            <w:tcBorders>
              <w:top w:val="nil"/>
              <w:bottom w:val="nil"/>
            </w:tcBorders>
          </w:tcPr>
          <w:p>
            <w:pPr>
              <w:pStyle w:val="nTable"/>
              <w:spacing w:after="40"/>
              <w:rPr>
                <w:i/>
              </w:rPr>
            </w:pPr>
            <w:r>
              <w:rPr>
                <w:i/>
              </w:rPr>
              <w:t>Fair Trading (Fitness Industry Code of Practice) Amendment Regulations 2011</w:t>
            </w:r>
          </w:p>
        </w:tc>
        <w:tc>
          <w:tcPr>
            <w:tcW w:w="1276" w:type="dxa"/>
            <w:tcBorders>
              <w:top w:val="nil"/>
              <w:bottom w:val="nil"/>
            </w:tcBorders>
          </w:tcPr>
          <w:p>
            <w:pPr>
              <w:pStyle w:val="nTable"/>
              <w:spacing w:after="40"/>
            </w:pPr>
            <w:r>
              <w:t>30 Jun 2011 p. 2643-4</w:t>
            </w:r>
          </w:p>
        </w:tc>
        <w:tc>
          <w:tcPr>
            <w:tcW w:w="2693" w:type="dxa"/>
            <w:tcBorders>
              <w:top w:val="nil"/>
              <w:bottom w:val="nil"/>
            </w:tcBorders>
          </w:tcPr>
          <w:p>
            <w:pPr>
              <w:pStyle w:val="nTable"/>
              <w:spacing w:after="40"/>
              <w:rPr>
                <w:iCs/>
              </w:rPr>
            </w:pPr>
            <w:r>
              <w:rPr>
                <w:iCs/>
              </w:rPr>
              <w:t>r. 1 and 2: 3</w:t>
            </w:r>
            <w:r>
              <w:t>0 Jun 2011 (see r. 2(a));</w:t>
            </w:r>
            <w:r>
              <w:br/>
              <w:t>Regulations other than r. 1 and 2: 1 Jul 2011 (see r. 2(b))</w:t>
            </w:r>
          </w:p>
        </w:tc>
      </w:tr>
    </w:tbl>
    <w:p>
      <w:pPr>
        <w:pStyle w:val="nSubsection"/>
        <w:rPr>
          <w:del w:id="165" w:author="Master Repository Process" w:date="2021-08-01T14:57:00Z"/>
          <w:snapToGrid w:val="0"/>
          <w:vertAlign w:val="superscript"/>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166" w:author="Master Repository Process" w:date="2021-08-01T14:57:00Z"/>
        </w:trPr>
        <w:tc>
          <w:tcPr>
            <w:tcW w:w="3118" w:type="dxa"/>
            <w:tcBorders>
              <w:top w:val="nil"/>
              <w:bottom w:val="single" w:sz="8" w:space="0" w:color="auto"/>
            </w:tcBorders>
          </w:tcPr>
          <w:p>
            <w:pPr>
              <w:pStyle w:val="nTable"/>
              <w:spacing w:after="40"/>
              <w:rPr>
                <w:ins w:id="167" w:author="Master Repository Process" w:date="2021-08-01T14:57:00Z"/>
                <w:i/>
              </w:rPr>
            </w:pPr>
            <w:ins w:id="168" w:author="Master Repository Process" w:date="2021-08-01T14:57:00Z">
              <w:r>
                <w:rPr>
                  <w:i/>
                </w:rPr>
                <w:t>Fair Trading (Fitness Industry Code of Practice) Amendment Regulations 2013</w:t>
              </w:r>
            </w:ins>
          </w:p>
        </w:tc>
        <w:tc>
          <w:tcPr>
            <w:tcW w:w="1276" w:type="dxa"/>
            <w:tcBorders>
              <w:top w:val="nil"/>
              <w:bottom w:val="single" w:sz="8" w:space="0" w:color="auto"/>
            </w:tcBorders>
          </w:tcPr>
          <w:p>
            <w:pPr>
              <w:pStyle w:val="nTable"/>
              <w:spacing w:after="40"/>
              <w:rPr>
                <w:ins w:id="169" w:author="Master Repository Process" w:date="2021-08-01T14:57:00Z"/>
              </w:rPr>
            </w:pPr>
            <w:ins w:id="170" w:author="Master Repository Process" w:date="2021-08-01T14:57:00Z">
              <w:r>
                <w:t>28 May 2013 p. 2091</w:t>
              </w:r>
            </w:ins>
          </w:p>
        </w:tc>
        <w:tc>
          <w:tcPr>
            <w:tcW w:w="2693" w:type="dxa"/>
            <w:tcBorders>
              <w:top w:val="nil"/>
              <w:bottom w:val="single" w:sz="8" w:space="0" w:color="auto"/>
            </w:tcBorders>
          </w:tcPr>
          <w:p>
            <w:pPr>
              <w:pStyle w:val="nTable"/>
              <w:spacing w:after="40"/>
              <w:rPr>
                <w:ins w:id="171" w:author="Master Repository Process" w:date="2021-08-01T14:57:00Z"/>
                <w:iCs/>
              </w:rPr>
            </w:pPr>
            <w:ins w:id="172" w:author="Master Repository Process" w:date="2021-08-01T14:57:00Z">
              <w:r>
                <w:rPr>
                  <w:iCs/>
                  <w:snapToGrid w:val="0"/>
                  <w:spacing w:val="-2"/>
                  <w:lang w:val="en-US"/>
                </w:rPr>
                <w:t>r. 1 and 2: 28 May 2013 (see r. 2(a));</w:t>
              </w:r>
              <w:r>
                <w:rPr>
                  <w:iCs/>
                  <w:snapToGrid w:val="0"/>
                  <w:spacing w:val="-2"/>
                  <w:lang w:val="en-US"/>
                </w:rPr>
                <w:br/>
                <w:t>Regulations other than r. 1 and 2: 29 May 2013 (see r. 2(b))</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Fitness Industry Code of Practice 2010</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CharSDivText</w:instrText>
          </w:r>
          <w:r>
            <w:fldChar w:fldCharType="separate"/>
          </w:r>
          <w:r>
            <w:t>Introduction</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3" w:name="Schedule"/>
    <w:bookmarkEnd w:id="1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4" w:name="Coversheet"/>
    <w:bookmarkEnd w:id="1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3A624EE"/>
    <w:multiLevelType w:val="hybridMultilevel"/>
    <w:tmpl w:val="0F2414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12939"/>
    <w:docVar w:name="WAFER_20150914120900" w:val="ResetPageSize,UpdateArrangement,UpdateNTable"/>
    <w:docVar w:name="WAFER_20150914120900_GUID" w:val="1c46f763-6856-4370-81e9-a0215385303a"/>
    <w:docVar w:name="WAFER_20151125093620" w:val="UpdateStyles"/>
    <w:docVar w:name="WAFER_20151125093620_GUID" w:val="9ab5c509-9f2f-446f-8a73-a9efcfe7a8fb"/>
    <w:docVar w:name="WAFER_20151126112939" w:val="UsedStyles"/>
    <w:docVar w:name="WAFER_20151126112939_GUID" w:val="0e5f98a0-2415-43d7-a989-ba26527c4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1A2FBE2-4D9D-4F21-9A42-0E672EBEC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2641</Words>
  <Characters>13262</Characters>
  <Application>Microsoft Office Word</Application>
  <DocSecurity>0</DocSecurity>
  <Lines>358</Lines>
  <Paragraphs>217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Code of Practice) Regulations 2010 00-c0-03 - 00-d0-03</dc:title>
  <dc:subject/>
  <dc:creator/>
  <cp:keywords/>
  <dc:description/>
  <cp:lastModifiedBy>Master Repository Process</cp:lastModifiedBy>
  <cp:revision>2</cp:revision>
  <cp:lastPrinted>2010-10-28T03:33:00Z</cp:lastPrinted>
  <dcterms:created xsi:type="dcterms:W3CDTF">2021-08-01T06:57:00Z</dcterms:created>
  <dcterms:modified xsi:type="dcterms:W3CDTF">2021-08-01T06:57:00Z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 2010 p 6247-58</vt:lpwstr>
  </property>
  <property fmtid="{D5CDD505-2E9C-101B-9397-08002B2CF9AE}" pid="3" name="CommencementDate">
    <vt:lpwstr>20130529</vt:lpwstr>
  </property>
  <property fmtid="{D5CDD505-2E9C-101B-9397-08002B2CF9AE}" pid="4" name="OwlsUID">
    <vt:i4>43135</vt:i4>
  </property>
  <property fmtid="{D5CDD505-2E9C-101B-9397-08002B2CF9AE}" pid="5" name="DocumentType">
    <vt:lpwstr>Reg</vt:lpwstr>
  </property>
  <property fmtid="{D5CDD505-2E9C-101B-9397-08002B2CF9AE}" pid="6" name="FromSuffix">
    <vt:lpwstr>00-c0-03</vt:lpwstr>
  </property>
  <property fmtid="{D5CDD505-2E9C-101B-9397-08002B2CF9AE}" pid="7" name="FromAsAtDate">
    <vt:lpwstr>01 Jul 2011</vt:lpwstr>
  </property>
  <property fmtid="{D5CDD505-2E9C-101B-9397-08002B2CF9AE}" pid="8" name="ToSuffix">
    <vt:lpwstr>00-d0-03</vt:lpwstr>
  </property>
  <property fmtid="{D5CDD505-2E9C-101B-9397-08002B2CF9AE}" pid="9" name="ToAsAtDate">
    <vt:lpwstr>29 May 2013</vt:lpwstr>
  </property>
</Properties>
</file>