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2012</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24 May 2013</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19:52:00Z"/>
        </w:trPr>
        <w:tc>
          <w:tcPr>
            <w:tcW w:w="2434" w:type="dxa"/>
            <w:vMerge w:val="restart"/>
          </w:tcPr>
          <w:p>
            <w:pPr>
              <w:rPr>
                <w:ins w:id="1" w:author="Master Repository Process" w:date="2021-09-19T19:52:00Z"/>
              </w:rPr>
            </w:pPr>
          </w:p>
        </w:tc>
        <w:tc>
          <w:tcPr>
            <w:tcW w:w="2434" w:type="dxa"/>
            <w:vMerge w:val="restart"/>
          </w:tcPr>
          <w:p>
            <w:pPr>
              <w:jc w:val="center"/>
              <w:rPr>
                <w:ins w:id="2" w:author="Master Repository Process" w:date="2021-09-19T19:52:00Z"/>
              </w:rPr>
            </w:pPr>
            <w:ins w:id="3" w:author="Master Repository Process" w:date="2021-09-19T19:5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9T19:52:00Z"/>
              </w:rPr>
            </w:pPr>
            <w:ins w:id="5" w:author="Master Repository Process" w:date="2021-09-19T19:52:00Z">
              <w:r>
                <w:rPr>
                  <w:b/>
                  <w:sz w:val="22"/>
                </w:rPr>
                <w:t xml:space="preserve">Reprinted under the </w:t>
              </w:r>
              <w:r>
                <w:rPr>
                  <w:b/>
                  <w:i/>
                  <w:sz w:val="22"/>
                </w:rPr>
                <w:t>Reprints Act 1984</w:t>
              </w:r>
              <w:r>
                <w:rPr>
                  <w:b/>
                  <w:sz w:val="22"/>
                </w:rPr>
                <w:t xml:space="preserve"> as</w:t>
              </w:r>
            </w:ins>
          </w:p>
        </w:tc>
      </w:tr>
      <w:tr>
        <w:trPr>
          <w:cantSplit/>
          <w:ins w:id="6" w:author="Master Repository Process" w:date="2021-09-19T19:52:00Z"/>
        </w:trPr>
        <w:tc>
          <w:tcPr>
            <w:tcW w:w="2434" w:type="dxa"/>
            <w:vMerge/>
          </w:tcPr>
          <w:p>
            <w:pPr>
              <w:rPr>
                <w:ins w:id="7" w:author="Master Repository Process" w:date="2021-09-19T19:52:00Z"/>
              </w:rPr>
            </w:pPr>
          </w:p>
        </w:tc>
        <w:tc>
          <w:tcPr>
            <w:tcW w:w="2434" w:type="dxa"/>
            <w:vMerge/>
          </w:tcPr>
          <w:p>
            <w:pPr>
              <w:jc w:val="center"/>
              <w:rPr>
                <w:ins w:id="8" w:author="Master Repository Process" w:date="2021-09-19T19:52:00Z"/>
              </w:rPr>
            </w:pPr>
          </w:p>
        </w:tc>
        <w:tc>
          <w:tcPr>
            <w:tcW w:w="2434" w:type="dxa"/>
          </w:tcPr>
          <w:p>
            <w:pPr>
              <w:keepNext/>
              <w:rPr>
                <w:ins w:id="9" w:author="Master Repository Process" w:date="2021-09-19T19:52:00Z"/>
                <w:b/>
                <w:sz w:val="22"/>
              </w:rPr>
            </w:pPr>
            <w:ins w:id="10" w:author="Master Repository Process" w:date="2021-09-19T19:52:00Z">
              <w:r>
                <w:rPr>
                  <w:b/>
                  <w:sz w:val="22"/>
                </w:rPr>
                <w:t>at 24</w:t>
              </w:r>
              <w:r>
                <w:rPr>
                  <w:b/>
                  <w:snapToGrid w:val="0"/>
                  <w:sz w:val="22"/>
                </w:rPr>
                <w:t xml:space="preserve"> May 2013</w:t>
              </w:r>
            </w:ins>
          </w:p>
        </w:tc>
      </w:tr>
    </w:tbl>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1" w:name="_Toc33915867"/>
      <w:bookmarkStart w:id="12" w:name="_Toc86640986"/>
      <w:bookmarkStart w:id="13" w:name="_Toc86641134"/>
      <w:bookmarkStart w:id="14" w:name="_Toc86641197"/>
      <w:bookmarkStart w:id="15" w:name="_Toc86642882"/>
      <w:bookmarkStart w:id="16" w:name="_Toc86728263"/>
      <w:bookmarkStart w:id="17" w:name="_Toc86734185"/>
      <w:bookmarkStart w:id="18" w:name="_Toc94069292"/>
      <w:bookmarkStart w:id="19" w:name="_Toc94083563"/>
      <w:bookmarkStart w:id="20" w:name="_Toc118693024"/>
      <w:bookmarkStart w:id="21" w:name="_Toc118775742"/>
      <w:bookmarkStart w:id="22" w:name="_Toc121034974"/>
      <w:bookmarkStart w:id="23" w:name="_Toc121129023"/>
      <w:bookmarkStart w:id="24" w:name="_Toc121129170"/>
      <w:bookmarkStart w:id="25" w:name="_Toc122231061"/>
      <w:bookmarkStart w:id="26" w:name="_Toc124657179"/>
      <w:bookmarkStart w:id="27" w:name="_Toc124674806"/>
      <w:bookmarkStart w:id="28" w:name="_Toc124841898"/>
      <w:bookmarkStart w:id="29" w:name="_Toc124918382"/>
      <w:bookmarkStart w:id="30" w:name="_Toc126664255"/>
      <w:bookmarkStart w:id="31" w:name="_Toc128814563"/>
      <w:bookmarkStart w:id="32" w:name="_Toc128816149"/>
      <w:bookmarkStart w:id="33" w:name="_Toc142383885"/>
      <w:bookmarkStart w:id="34" w:name="_Toc142388041"/>
      <w:bookmarkStart w:id="35" w:name="_Toc153951126"/>
      <w:bookmarkStart w:id="36" w:name="_Toc181694921"/>
      <w:bookmarkStart w:id="37" w:name="_Toc217355623"/>
      <w:bookmarkStart w:id="38" w:name="_Toc229283399"/>
      <w:bookmarkStart w:id="39" w:name="_Toc229283726"/>
      <w:bookmarkStart w:id="40" w:name="_Toc234748648"/>
      <w:bookmarkStart w:id="41" w:name="_Toc235261661"/>
      <w:bookmarkStart w:id="42" w:name="_Toc256689673"/>
      <w:bookmarkStart w:id="43" w:name="_Toc273439460"/>
      <w:bookmarkStart w:id="44" w:name="_Toc273515854"/>
      <w:bookmarkStart w:id="45" w:name="_Toc282765879"/>
      <w:bookmarkStart w:id="46" w:name="_Toc282766220"/>
      <w:bookmarkStart w:id="47" w:name="_Toc282766856"/>
      <w:bookmarkStart w:id="48" w:name="_Toc282767048"/>
      <w:bookmarkStart w:id="49" w:name="_Toc309312253"/>
      <w:bookmarkStart w:id="50" w:name="_Toc309380215"/>
      <w:bookmarkStart w:id="51" w:name="_Toc309380366"/>
      <w:bookmarkStart w:id="52" w:name="_Toc309636900"/>
      <w:bookmarkStart w:id="53" w:name="_Toc309637051"/>
      <w:bookmarkStart w:id="54" w:name="_Toc331493490"/>
      <w:bookmarkStart w:id="55" w:name="_Toc343239487"/>
      <w:r>
        <w:rPr>
          <w:rStyle w:val="CharPartNo"/>
        </w:rPr>
        <w:t>P</w:t>
      </w:r>
      <w:bookmarkStart w:id="56" w:name="_GoBack"/>
      <w:bookmarkEnd w:id="5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57" w:name="_Toc33915868"/>
      <w:bookmarkStart w:id="58" w:name="_Toc464895728"/>
      <w:bookmarkStart w:id="59" w:name="_Toc33419153"/>
      <w:bookmarkStart w:id="60" w:name="_Toc86640987"/>
      <w:bookmarkStart w:id="61" w:name="_Toc282765880"/>
      <w:bookmarkStart w:id="62" w:name="_Toc343239488"/>
      <w:r>
        <w:rPr>
          <w:rStyle w:val="CharSectno"/>
        </w:rPr>
        <w:t>1</w:t>
      </w:r>
      <w:r>
        <w:rPr>
          <w:snapToGrid w:val="0"/>
        </w:rPr>
        <w:t>.</w:t>
      </w:r>
      <w:r>
        <w:rPr>
          <w:snapToGrid w:val="0"/>
        </w:rPr>
        <w:tab/>
        <w:t>Citation</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63" w:name="_Toc33915869"/>
      <w:bookmarkStart w:id="64" w:name="_Toc464895729"/>
      <w:bookmarkStart w:id="65" w:name="_Toc33419154"/>
      <w:bookmarkStart w:id="66" w:name="_Toc86640988"/>
      <w:bookmarkStart w:id="67" w:name="_Toc282765881"/>
      <w:bookmarkStart w:id="68" w:name="_Toc343239489"/>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69" w:name="_Toc33915870"/>
      <w:bookmarkStart w:id="70" w:name="_Toc343239490"/>
      <w:r>
        <w:rPr>
          <w:rStyle w:val="CharSectno"/>
        </w:rPr>
        <w:t>2AA</w:t>
      </w:r>
      <w:r>
        <w:t>.</w:t>
      </w:r>
      <w:r>
        <w:tab/>
        <w:t>Notes not part of regulations</w:t>
      </w:r>
      <w:bookmarkEnd w:id="69"/>
      <w:bookmarkEnd w:id="70"/>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71" w:name="_Toc33915871"/>
      <w:bookmarkStart w:id="72" w:name="_Toc86640989"/>
      <w:bookmarkStart w:id="73" w:name="_Toc86641137"/>
      <w:bookmarkStart w:id="74" w:name="_Toc86641200"/>
      <w:bookmarkStart w:id="75" w:name="_Toc86642885"/>
      <w:bookmarkStart w:id="76" w:name="_Toc86728266"/>
      <w:bookmarkStart w:id="77" w:name="_Toc86734188"/>
      <w:bookmarkStart w:id="78" w:name="_Toc94069295"/>
      <w:bookmarkStart w:id="79" w:name="_Toc94083566"/>
      <w:bookmarkStart w:id="80" w:name="_Toc118693027"/>
      <w:bookmarkStart w:id="81" w:name="_Toc118775745"/>
      <w:bookmarkStart w:id="82" w:name="_Toc121034977"/>
      <w:bookmarkStart w:id="83" w:name="_Toc121129026"/>
      <w:bookmarkStart w:id="84" w:name="_Toc121129173"/>
      <w:bookmarkStart w:id="85" w:name="_Toc122231064"/>
      <w:bookmarkStart w:id="86" w:name="_Toc124657182"/>
      <w:bookmarkStart w:id="87" w:name="_Toc124674809"/>
      <w:bookmarkStart w:id="88" w:name="_Toc124841901"/>
      <w:bookmarkStart w:id="89" w:name="_Toc124918385"/>
      <w:bookmarkStart w:id="90" w:name="_Toc126664258"/>
      <w:bookmarkStart w:id="91" w:name="_Toc128814566"/>
      <w:bookmarkStart w:id="92" w:name="_Toc128816152"/>
      <w:bookmarkStart w:id="93" w:name="_Toc142383888"/>
      <w:bookmarkStart w:id="94" w:name="_Toc142388044"/>
      <w:bookmarkStart w:id="95" w:name="_Toc153951129"/>
      <w:bookmarkStart w:id="96" w:name="_Toc181694924"/>
      <w:bookmarkStart w:id="97" w:name="_Toc217355626"/>
      <w:bookmarkStart w:id="98" w:name="_Toc229283402"/>
      <w:bookmarkStart w:id="99" w:name="_Toc229283729"/>
      <w:bookmarkStart w:id="100" w:name="_Toc234748651"/>
      <w:bookmarkStart w:id="101" w:name="_Toc235261664"/>
      <w:bookmarkStart w:id="102" w:name="_Toc256689676"/>
      <w:bookmarkStart w:id="103" w:name="_Toc273439463"/>
      <w:bookmarkStart w:id="104" w:name="_Toc273515857"/>
      <w:bookmarkStart w:id="105" w:name="_Toc282765882"/>
      <w:bookmarkStart w:id="106" w:name="_Toc282766223"/>
      <w:bookmarkStart w:id="107" w:name="_Toc282766859"/>
      <w:bookmarkStart w:id="108" w:name="_Toc282767051"/>
      <w:bookmarkStart w:id="109" w:name="_Toc309312256"/>
      <w:bookmarkStart w:id="110" w:name="_Toc309380218"/>
      <w:bookmarkStart w:id="111" w:name="_Toc309380369"/>
      <w:bookmarkStart w:id="112" w:name="_Toc309636903"/>
      <w:bookmarkStart w:id="113" w:name="_Toc309637054"/>
      <w:bookmarkStart w:id="114" w:name="_Toc331493494"/>
      <w:bookmarkStart w:id="115" w:name="_Toc343239491"/>
      <w:r>
        <w:rPr>
          <w:rStyle w:val="CharPartNo"/>
        </w:rPr>
        <w:t>Part 2</w:t>
      </w:r>
      <w:r>
        <w:rPr>
          <w:rStyle w:val="CharDivNo"/>
        </w:rPr>
        <w:t> </w:t>
      </w:r>
      <w:r>
        <w:t>—</w:t>
      </w:r>
      <w:r>
        <w:rPr>
          <w:rStyle w:val="CharDivText"/>
        </w:rPr>
        <w:t> </w:t>
      </w:r>
      <w:r>
        <w:rPr>
          <w:rStyle w:val="CharPartText"/>
        </w:rPr>
        <w:t>General</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116" w:name="_Toc33915872"/>
      <w:bookmarkStart w:id="117" w:name="_Toc33419155"/>
      <w:bookmarkStart w:id="118" w:name="_Toc86640990"/>
      <w:bookmarkStart w:id="119" w:name="_Toc282765883"/>
      <w:bookmarkStart w:id="120" w:name="_Toc343239492"/>
      <w:bookmarkStart w:id="121" w:name="_Toc464895731"/>
      <w:r>
        <w:rPr>
          <w:rStyle w:val="CharSectno"/>
        </w:rPr>
        <w:t>2A</w:t>
      </w:r>
      <w:r>
        <w:t>.</w:t>
      </w:r>
      <w:r>
        <w:tab/>
        <w:t>Indexation of child’s allowance and redemption amount</w:t>
      </w:r>
      <w:bookmarkEnd w:id="116"/>
      <w:bookmarkEnd w:id="117"/>
      <w:bookmarkEnd w:id="118"/>
      <w:bookmarkEnd w:id="119"/>
      <w:bookmarkEnd w:id="120"/>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22" w:name="_Toc33419156"/>
      <w:bookmarkStart w:id="123" w:name="_Toc86640991"/>
      <w:bookmarkStart w:id="124" w:name="_Toc282765884"/>
      <w:bookmarkStart w:id="125" w:name="_Toc343239493"/>
      <w:bookmarkStart w:id="126" w:name="_Toc33915873"/>
      <w:bookmarkEnd w:id="121"/>
      <w:r>
        <w:rPr>
          <w:rStyle w:val="CharSectno"/>
        </w:rPr>
        <w:t>3</w:t>
      </w:r>
      <w:r>
        <w:t>.</w:t>
      </w:r>
      <w:r>
        <w:tab/>
      </w:r>
      <w:r>
        <w:rPr>
          <w:snapToGrid w:val="0"/>
        </w:rPr>
        <w:t>Certain</w:t>
      </w:r>
      <w:bookmarkEnd w:id="122"/>
      <w:bookmarkEnd w:id="123"/>
      <w:r>
        <w:rPr>
          <w:snapToGrid w:val="0"/>
        </w:rPr>
        <w:t xml:space="preserve"> registered bodies specified for </w:t>
      </w:r>
      <w:del w:id="127" w:author="Master Repository Process" w:date="2021-09-19T19:52:00Z">
        <w:r>
          <w:rPr>
            <w:snapToGrid w:val="0"/>
          </w:rPr>
          <w:delText xml:space="preserve">the </w:delText>
        </w:r>
      </w:del>
      <w:r>
        <w:rPr>
          <w:snapToGrid w:val="0"/>
        </w:rPr>
        <w:t xml:space="preserve">definition of </w:t>
      </w:r>
      <w:r>
        <w:rPr>
          <w:i/>
          <w:snapToGrid w:val="0"/>
        </w:rPr>
        <w:t>company</w:t>
      </w:r>
      <w:r>
        <w:rPr>
          <w:snapToGrid w:val="0"/>
        </w:rPr>
        <w:t xml:space="preserve"> </w:t>
      </w:r>
      <w:del w:id="128" w:author="Master Repository Process" w:date="2021-09-19T19:52:00Z">
        <w:r>
          <w:rPr>
            <w:snapToGrid w:val="0"/>
          </w:rPr>
          <w:delText xml:space="preserve">in </w:delText>
        </w:r>
      </w:del>
      <w:ins w:id="129" w:author="Master Repository Process" w:date="2021-09-19T19:52:00Z">
        <w:r>
          <w:rPr>
            <w:snapToGrid w:val="0"/>
          </w:rPr>
          <w:t>(</w:t>
        </w:r>
      </w:ins>
      <w:r>
        <w:rPr>
          <w:snapToGrid w:val="0"/>
        </w:rPr>
        <w:t>Act</w:t>
      </w:r>
      <w:bookmarkEnd w:id="124"/>
      <w:bookmarkEnd w:id="125"/>
      <w:ins w:id="130" w:author="Master Repository Process" w:date="2021-09-19T19:52:00Z">
        <w:r>
          <w:rPr>
            <w:snapToGrid w:val="0"/>
          </w:rPr>
          <w:t> s. 5(1))</w:t>
        </w:r>
      </w:ins>
      <w:bookmarkEnd w:id="126"/>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31" w:name="_Toc33915874"/>
      <w:bookmarkStart w:id="132" w:name="_Toc282765885"/>
      <w:bookmarkStart w:id="133" w:name="_Toc343239494"/>
      <w:bookmarkStart w:id="134" w:name="_Toc464895732"/>
      <w:bookmarkStart w:id="135" w:name="_Toc33419157"/>
      <w:bookmarkStart w:id="136" w:name="_Toc86640992"/>
      <w:r>
        <w:rPr>
          <w:rStyle w:val="CharSectno"/>
        </w:rPr>
        <w:t>4A</w:t>
      </w:r>
      <w:r>
        <w:t>.</w:t>
      </w:r>
      <w:r>
        <w:tab/>
        <w:t xml:space="preserve">Certain mines, mining operations prescribed for </w:t>
      </w:r>
      <w:del w:id="137" w:author="Master Repository Process" w:date="2021-09-19T19:52:00Z">
        <w:r>
          <w:delText xml:space="preserve">the </w:delText>
        </w:r>
      </w:del>
      <w:r>
        <w:t xml:space="preserve">definition of </w:t>
      </w:r>
      <w:r>
        <w:rPr>
          <w:i/>
          <w:iCs/>
        </w:rPr>
        <w:t xml:space="preserve">mine </w:t>
      </w:r>
      <w:r>
        <w:t>or</w:t>
      </w:r>
      <w:r>
        <w:rPr>
          <w:i/>
          <w:iCs/>
        </w:rPr>
        <w:t xml:space="preserve"> mining operation</w:t>
      </w:r>
      <w:r>
        <w:t xml:space="preserve"> in</w:t>
      </w:r>
      <w:del w:id="138" w:author="Master Repository Process" w:date="2021-09-19T19:52:00Z">
        <w:r>
          <w:delText xml:space="preserve"> </w:delText>
        </w:r>
      </w:del>
      <w:ins w:id="139" w:author="Master Repository Process" w:date="2021-09-19T19:52:00Z">
        <w:r>
          <w:t> </w:t>
        </w:r>
      </w:ins>
      <w:r>
        <w:t>Act</w:t>
      </w:r>
      <w:bookmarkEnd w:id="131"/>
      <w:bookmarkEnd w:id="132"/>
      <w:bookmarkEnd w:id="133"/>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40" w:name="_Toc33915875"/>
      <w:bookmarkStart w:id="141" w:name="_Toc282765886"/>
      <w:bookmarkStart w:id="142" w:name="_Toc343239495"/>
      <w:r>
        <w:rPr>
          <w:rStyle w:val="CharSectno"/>
        </w:rPr>
        <w:t>4</w:t>
      </w:r>
      <w:r>
        <w:rPr>
          <w:snapToGrid w:val="0"/>
        </w:rPr>
        <w:t>.</w:t>
      </w:r>
      <w:r>
        <w:rPr>
          <w:snapToGrid w:val="0"/>
        </w:rPr>
        <w:tab/>
        <w:t>Form of election</w:t>
      </w:r>
      <w:bookmarkEnd w:id="140"/>
      <w:bookmarkEnd w:id="134"/>
      <w:bookmarkEnd w:id="135"/>
      <w:bookmarkEnd w:id="136"/>
      <w:bookmarkEnd w:id="141"/>
      <w:bookmarkEnd w:id="142"/>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43" w:name="_Toc33915876"/>
      <w:bookmarkStart w:id="144" w:name="_Toc464895733"/>
      <w:bookmarkStart w:id="145" w:name="_Toc33419158"/>
      <w:bookmarkStart w:id="146" w:name="_Toc86640993"/>
      <w:bookmarkStart w:id="147" w:name="_Toc282765887"/>
      <w:bookmarkStart w:id="148" w:name="_Toc343239496"/>
      <w:r>
        <w:rPr>
          <w:rStyle w:val="CharSectno"/>
        </w:rPr>
        <w:t>5</w:t>
      </w:r>
      <w:r>
        <w:rPr>
          <w:snapToGrid w:val="0"/>
        </w:rPr>
        <w:t>.</w:t>
      </w:r>
      <w:r>
        <w:rPr>
          <w:snapToGrid w:val="0"/>
        </w:rPr>
        <w:tab/>
        <w:t>Determination form for medical panel</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49" w:name="_Toc33915877"/>
      <w:bookmarkStart w:id="150" w:name="_Toc464895734"/>
      <w:bookmarkStart w:id="151" w:name="_Toc33419159"/>
      <w:bookmarkStart w:id="152" w:name="_Toc86640994"/>
      <w:bookmarkStart w:id="153" w:name="_Toc282765888"/>
      <w:bookmarkStart w:id="154" w:name="_Toc343239497"/>
      <w:r>
        <w:rPr>
          <w:rStyle w:val="CharSectno"/>
        </w:rPr>
        <w:t>6AA</w:t>
      </w:r>
      <w:r>
        <w:rPr>
          <w:snapToGrid w:val="0"/>
        </w:rPr>
        <w:t>.</w:t>
      </w:r>
      <w:r>
        <w:rPr>
          <w:snapToGrid w:val="0"/>
        </w:rPr>
        <w:tab/>
        <w:t>Form of claim for compensation</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w:t>
      </w:r>
      <w:del w:id="155" w:author="Master Repository Process" w:date="2021-09-19T19:52:00Z">
        <w:r>
          <w:rPr>
            <w:snapToGrid w:val="0"/>
          </w:rPr>
          <w:delText xml:space="preserve"> </w:delText>
        </w:r>
      </w:del>
      <w:ins w:id="156" w:author="Master Repository Process" w:date="2021-09-19T19:52:00Z">
        <w:r>
          <w:rPr>
            <w:snapToGrid w:val="0"/>
          </w:rPr>
          <w:t> </w:t>
        </w:r>
      </w:ins>
      <w:r>
        <w:rPr>
          <w:snapToGrid w:val="0"/>
        </w:rPr>
        <w:t>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157" w:name="_Toc33915878"/>
      <w:bookmarkStart w:id="158" w:name="_Toc117333183"/>
      <w:bookmarkStart w:id="159" w:name="_Toc282765889"/>
      <w:bookmarkStart w:id="160" w:name="_Toc343239498"/>
      <w:bookmarkStart w:id="161" w:name="_Toc464895735"/>
      <w:bookmarkStart w:id="162" w:name="_Toc33419160"/>
      <w:bookmarkStart w:id="163" w:name="_Toc86640995"/>
      <w:r>
        <w:rPr>
          <w:rStyle w:val="CharSectno"/>
        </w:rPr>
        <w:t>6AB</w:t>
      </w:r>
      <w:r>
        <w:t>.</w:t>
      </w:r>
      <w:r>
        <w:tab/>
        <w:t>Relevant document (</w:t>
      </w:r>
      <w:del w:id="164" w:author="Master Repository Process" w:date="2021-09-19T19:52:00Z">
        <w:r>
          <w:rPr>
            <w:lang w:val="fr-FR"/>
          </w:rPr>
          <w:delText>section</w:delText>
        </w:r>
      </w:del>
      <w:ins w:id="165" w:author="Master Repository Process" w:date="2021-09-19T19:52:00Z">
        <w:r>
          <w:t>Act s.</w:t>
        </w:r>
      </w:ins>
      <w:r>
        <w:t> 180(1)(j))</w:t>
      </w:r>
      <w:bookmarkEnd w:id="157"/>
      <w:bookmarkEnd w:id="158"/>
      <w:bookmarkEnd w:id="159"/>
      <w:bookmarkEnd w:id="16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66" w:name="_Toc33915879"/>
      <w:bookmarkStart w:id="167" w:name="_Toc282765890"/>
      <w:bookmarkStart w:id="168" w:name="_Toc343239499"/>
      <w:r>
        <w:rPr>
          <w:rStyle w:val="CharSectno"/>
        </w:rPr>
        <w:t>6A</w:t>
      </w:r>
      <w:r>
        <w:rPr>
          <w:snapToGrid w:val="0"/>
        </w:rPr>
        <w:t>.</w:t>
      </w:r>
      <w:r>
        <w:rPr>
          <w:snapToGrid w:val="0"/>
        </w:rPr>
        <w:tab/>
        <w:t>Form of medical certificate</w:t>
      </w:r>
      <w:bookmarkEnd w:id="166"/>
      <w:bookmarkEnd w:id="161"/>
      <w:bookmarkEnd w:id="162"/>
      <w:bookmarkEnd w:id="163"/>
      <w:bookmarkEnd w:id="167"/>
      <w:bookmarkEnd w:id="168"/>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169" w:name="_Toc33915880"/>
      <w:bookmarkStart w:id="170" w:name="_Toc464895736"/>
      <w:bookmarkStart w:id="171" w:name="_Toc33419161"/>
      <w:bookmarkStart w:id="172" w:name="_Toc86640996"/>
      <w:bookmarkStart w:id="173" w:name="_Toc282765891"/>
      <w:bookmarkStart w:id="174" w:name="_Toc343239500"/>
      <w:r>
        <w:rPr>
          <w:rStyle w:val="CharSectno"/>
        </w:rPr>
        <w:t>6B</w:t>
      </w:r>
      <w:r>
        <w:rPr>
          <w:snapToGrid w:val="0"/>
        </w:rPr>
        <w:t>.</w:t>
      </w:r>
      <w:r>
        <w:rPr>
          <w:snapToGrid w:val="0"/>
        </w:rPr>
        <w:tab/>
        <w:t>Form for insurer accepting liability</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75" w:name="_Toc33915881"/>
      <w:bookmarkStart w:id="176" w:name="_Toc464895737"/>
      <w:bookmarkStart w:id="177" w:name="_Toc33419162"/>
      <w:bookmarkStart w:id="178" w:name="_Toc86640997"/>
      <w:bookmarkStart w:id="179" w:name="_Toc282765892"/>
      <w:bookmarkStart w:id="180" w:name="_Toc343239501"/>
      <w:r>
        <w:rPr>
          <w:rStyle w:val="CharSectno"/>
        </w:rPr>
        <w:t>6C</w:t>
      </w:r>
      <w:r>
        <w:rPr>
          <w:snapToGrid w:val="0"/>
        </w:rPr>
        <w:t>.</w:t>
      </w:r>
      <w:r>
        <w:rPr>
          <w:snapToGrid w:val="0"/>
        </w:rPr>
        <w:tab/>
        <w:t>Form for insurer disputing liability</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81" w:name="_Toc33915882"/>
      <w:bookmarkStart w:id="182" w:name="_Toc464895738"/>
      <w:bookmarkStart w:id="183" w:name="_Toc33419163"/>
      <w:bookmarkStart w:id="184" w:name="_Toc86640998"/>
      <w:bookmarkStart w:id="185" w:name="_Toc282765893"/>
      <w:bookmarkStart w:id="186" w:name="_Toc343239502"/>
      <w:r>
        <w:rPr>
          <w:rStyle w:val="CharSectno"/>
        </w:rPr>
        <w:t>6D</w:t>
      </w:r>
      <w:r>
        <w:rPr>
          <w:snapToGrid w:val="0"/>
        </w:rPr>
        <w:t>.</w:t>
      </w:r>
      <w:r>
        <w:rPr>
          <w:snapToGrid w:val="0"/>
        </w:rPr>
        <w:tab/>
        <w:t>Form for insurer undecided on liability</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87" w:name="_Toc33915883"/>
      <w:bookmarkStart w:id="188" w:name="_Toc464895739"/>
      <w:bookmarkStart w:id="189" w:name="_Toc33419164"/>
      <w:bookmarkStart w:id="190" w:name="_Toc86640999"/>
      <w:bookmarkStart w:id="191" w:name="_Toc282765894"/>
      <w:bookmarkStart w:id="192" w:name="_Toc343239503"/>
      <w:r>
        <w:rPr>
          <w:rStyle w:val="CharSectno"/>
        </w:rPr>
        <w:t>6E</w:t>
      </w:r>
      <w:r>
        <w:rPr>
          <w:snapToGrid w:val="0"/>
        </w:rPr>
        <w:t>.</w:t>
      </w:r>
      <w:r>
        <w:rPr>
          <w:snapToGrid w:val="0"/>
        </w:rPr>
        <w:tab/>
        <w:t>Form for employer disputing liability</w:t>
      </w:r>
      <w:bookmarkEnd w:id="187"/>
      <w:bookmarkEnd w:id="188"/>
      <w:bookmarkEnd w:id="189"/>
      <w:bookmarkEnd w:id="190"/>
      <w:bookmarkEnd w:id="191"/>
      <w:bookmarkEnd w:id="192"/>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93" w:name="_Toc33915884"/>
      <w:bookmarkStart w:id="194" w:name="_Toc464895740"/>
      <w:bookmarkStart w:id="195" w:name="_Toc33419165"/>
      <w:bookmarkStart w:id="196" w:name="_Toc86641000"/>
      <w:bookmarkStart w:id="197" w:name="_Toc282765895"/>
      <w:bookmarkStart w:id="198" w:name="_Toc343239504"/>
      <w:r>
        <w:rPr>
          <w:rStyle w:val="CharSectno"/>
        </w:rPr>
        <w:t>6F</w:t>
      </w:r>
      <w:r>
        <w:rPr>
          <w:snapToGrid w:val="0"/>
        </w:rPr>
        <w:t>.</w:t>
      </w:r>
      <w:r>
        <w:rPr>
          <w:snapToGrid w:val="0"/>
        </w:rPr>
        <w:tab/>
        <w:t>Form for employer undecided on liability</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99" w:name="_Toc464895741"/>
      <w:bookmarkStart w:id="200" w:name="_Toc33419166"/>
      <w:bookmarkStart w:id="201" w:name="_Toc86641001"/>
      <w:bookmarkStart w:id="202" w:name="_Toc282765896"/>
      <w:bookmarkStart w:id="203" w:name="_Toc33915885"/>
      <w:bookmarkStart w:id="204" w:name="_Toc343239505"/>
      <w:r>
        <w:rPr>
          <w:rStyle w:val="CharSectno"/>
        </w:rPr>
        <w:t>7</w:t>
      </w:r>
      <w:r>
        <w:rPr>
          <w:snapToGrid w:val="0"/>
        </w:rPr>
        <w:t>.</w:t>
      </w:r>
      <w:r>
        <w:rPr>
          <w:snapToGrid w:val="0"/>
        </w:rPr>
        <w:tab/>
      </w:r>
      <w:bookmarkEnd w:id="199"/>
      <w:bookmarkEnd w:id="200"/>
      <w:bookmarkEnd w:id="201"/>
      <w:bookmarkEnd w:id="202"/>
      <w:r>
        <w:t>Discontinuance or reduction of weekly payments</w:t>
      </w:r>
      <w:bookmarkEnd w:id="203"/>
      <w:bookmarkEnd w:id="204"/>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205" w:name="_Toc33915886"/>
      <w:bookmarkStart w:id="206" w:name="_Toc464895742"/>
      <w:bookmarkStart w:id="207" w:name="_Toc33419167"/>
      <w:bookmarkStart w:id="208" w:name="_Toc86641002"/>
      <w:bookmarkStart w:id="209" w:name="_Toc282765897"/>
      <w:bookmarkStart w:id="210" w:name="_Toc343239506"/>
      <w:r>
        <w:rPr>
          <w:rStyle w:val="CharSectno"/>
        </w:rPr>
        <w:t>8</w:t>
      </w:r>
      <w:r>
        <w:t>.</w:t>
      </w:r>
      <w:r>
        <w:tab/>
        <w:t>Frequency and time of medical examinations (</w:t>
      </w:r>
      <w:del w:id="211" w:author="Master Repository Process" w:date="2021-09-19T19:52:00Z">
        <w:r>
          <w:delText>section</w:delText>
        </w:r>
      </w:del>
      <w:ins w:id="212" w:author="Master Repository Process" w:date="2021-09-19T19:52:00Z">
        <w:r>
          <w:t>Act s.</w:t>
        </w:r>
      </w:ins>
      <w:r>
        <w:t> 66)</w:t>
      </w:r>
      <w:bookmarkEnd w:id="205"/>
      <w:bookmarkEnd w:id="206"/>
      <w:bookmarkEnd w:id="207"/>
      <w:bookmarkEnd w:id="208"/>
      <w:bookmarkEnd w:id="209"/>
      <w:bookmarkEnd w:id="210"/>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213" w:name="_Toc33915887"/>
      <w:bookmarkStart w:id="214" w:name="_Toc464895743"/>
      <w:bookmarkStart w:id="215" w:name="_Toc33419168"/>
      <w:bookmarkStart w:id="216" w:name="_Toc86641003"/>
      <w:bookmarkStart w:id="217" w:name="_Toc282765898"/>
      <w:bookmarkStart w:id="218" w:name="_Toc343239507"/>
      <w:r>
        <w:rPr>
          <w:rStyle w:val="CharSectno"/>
        </w:rPr>
        <w:t>9</w:t>
      </w:r>
      <w:r>
        <w:rPr>
          <w:snapToGrid w:val="0"/>
        </w:rPr>
        <w:t>.</w:t>
      </w:r>
      <w:r>
        <w:rPr>
          <w:snapToGrid w:val="0"/>
        </w:rPr>
        <w:tab/>
        <w:t>Compound discount table</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19" w:name="_Toc33915888"/>
      <w:bookmarkStart w:id="220" w:name="_Toc464895744"/>
      <w:bookmarkStart w:id="221" w:name="_Toc33419169"/>
      <w:bookmarkStart w:id="222" w:name="_Toc86641004"/>
      <w:bookmarkStart w:id="223" w:name="_Toc282765899"/>
      <w:bookmarkStart w:id="224" w:name="_Toc343239508"/>
      <w:r>
        <w:rPr>
          <w:rStyle w:val="CharSectno"/>
        </w:rPr>
        <w:t>9A</w:t>
      </w:r>
      <w:r>
        <w:rPr>
          <w:snapToGrid w:val="0"/>
        </w:rPr>
        <w:t>.</w:t>
      </w:r>
      <w:r>
        <w:rPr>
          <w:snapToGrid w:val="0"/>
        </w:rPr>
        <w:tab/>
        <w:t>Discount formula</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6"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0.75pt" fillcolor="window">
                  <v:imagedata r:id="rId17"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25" w:name="_Toc33915889"/>
      <w:bookmarkStart w:id="226" w:name="_Toc464895745"/>
      <w:bookmarkStart w:id="227" w:name="_Toc33419170"/>
      <w:bookmarkStart w:id="228" w:name="_Toc86641005"/>
      <w:bookmarkStart w:id="229" w:name="_Toc282765900"/>
      <w:bookmarkStart w:id="230" w:name="_Toc343239509"/>
      <w:r>
        <w:rPr>
          <w:rStyle w:val="CharSectno"/>
        </w:rPr>
        <w:t>10</w:t>
      </w:r>
      <w:r>
        <w:rPr>
          <w:snapToGrid w:val="0"/>
        </w:rPr>
        <w:t>.</w:t>
      </w:r>
      <w:r>
        <w:rPr>
          <w:snapToGrid w:val="0"/>
        </w:rPr>
        <w:tab/>
        <w:t xml:space="preserve">Worker not residing in </w:t>
      </w:r>
      <w:del w:id="231" w:author="Master Repository Process" w:date="2021-09-19T19:52:00Z">
        <w:r>
          <w:rPr>
            <w:snapToGrid w:val="0"/>
          </w:rPr>
          <w:delText xml:space="preserve">the </w:delText>
        </w:r>
      </w:del>
      <w:r>
        <w:rPr>
          <w:snapToGrid w:val="0"/>
        </w:rPr>
        <w:t>State</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bookmarkStart w:id="232" w:name="_Toc464895748"/>
      <w:bookmarkStart w:id="233" w:name="_Toc33419173"/>
      <w:bookmarkStart w:id="234" w:name="_Toc86641008"/>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235" w:name="_Toc33915890"/>
      <w:bookmarkStart w:id="236" w:name="_Toc282765902"/>
      <w:bookmarkStart w:id="237" w:name="_Toc343239510"/>
      <w:r>
        <w:rPr>
          <w:rStyle w:val="CharSectno"/>
        </w:rPr>
        <w:t>11</w:t>
      </w:r>
      <w:r>
        <w:rPr>
          <w:snapToGrid w:val="0"/>
        </w:rPr>
        <w:t>.</w:t>
      </w:r>
      <w:r>
        <w:rPr>
          <w:snapToGrid w:val="0"/>
        </w:rPr>
        <w:tab/>
        <w:t xml:space="preserve">Payments after death outside </w:t>
      </w:r>
      <w:del w:id="238" w:author="Master Repository Process" w:date="2021-09-19T19:52:00Z">
        <w:r>
          <w:rPr>
            <w:snapToGrid w:val="0"/>
          </w:rPr>
          <w:delText xml:space="preserve">the </w:delText>
        </w:r>
      </w:del>
      <w:r>
        <w:rPr>
          <w:snapToGrid w:val="0"/>
        </w:rPr>
        <w:t>State</w:t>
      </w:r>
      <w:bookmarkEnd w:id="235"/>
      <w:bookmarkEnd w:id="232"/>
      <w:bookmarkEnd w:id="233"/>
      <w:bookmarkEnd w:id="234"/>
      <w:bookmarkEnd w:id="236"/>
      <w:bookmarkEnd w:id="237"/>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39" w:name="_Toc33915891"/>
      <w:bookmarkStart w:id="240" w:name="_Toc464895749"/>
      <w:bookmarkStart w:id="241" w:name="_Toc33419174"/>
      <w:bookmarkStart w:id="242" w:name="_Toc86641009"/>
      <w:bookmarkStart w:id="243" w:name="_Toc282765903"/>
      <w:bookmarkStart w:id="244" w:name="_Toc343239511"/>
      <w:r>
        <w:rPr>
          <w:rStyle w:val="CharSectno"/>
        </w:rPr>
        <w:t>12</w:t>
      </w:r>
      <w:r>
        <w:rPr>
          <w:snapToGrid w:val="0"/>
        </w:rPr>
        <w:t>.</w:t>
      </w:r>
      <w:r>
        <w:rPr>
          <w:snapToGrid w:val="0"/>
        </w:rPr>
        <w:tab/>
        <w:t>Agreements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245" w:name="_Toc33915892"/>
      <w:bookmarkStart w:id="246" w:name="_Toc117333191"/>
      <w:bookmarkStart w:id="247" w:name="_Toc282765904"/>
      <w:bookmarkStart w:id="248" w:name="_Toc343239512"/>
      <w:bookmarkStart w:id="249" w:name="_Toc464895752"/>
      <w:bookmarkStart w:id="250" w:name="_Toc33419177"/>
      <w:bookmarkStart w:id="251" w:name="_Toc86641012"/>
      <w:r>
        <w:rPr>
          <w:rStyle w:val="CharSectno"/>
        </w:rPr>
        <w:t>12AA</w:t>
      </w:r>
      <w:r>
        <w:t>.</w:t>
      </w:r>
      <w:r>
        <w:tab/>
        <w:t>Notice of intention to dismiss worker (</w:t>
      </w:r>
      <w:del w:id="252" w:author="Master Repository Process" w:date="2021-09-19T19:52:00Z">
        <w:r>
          <w:delText>section</w:delText>
        </w:r>
      </w:del>
      <w:ins w:id="253" w:author="Master Repository Process" w:date="2021-09-19T19:52:00Z">
        <w:r>
          <w:t>Act s.</w:t>
        </w:r>
      </w:ins>
      <w:r>
        <w:t> 84AB)</w:t>
      </w:r>
      <w:bookmarkEnd w:id="245"/>
      <w:bookmarkEnd w:id="246"/>
      <w:bookmarkEnd w:id="247"/>
      <w:bookmarkEnd w:id="248"/>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54" w:name="_Toc33915893"/>
      <w:bookmarkStart w:id="255" w:name="_Toc282765905"/>
      <w:bookmarkStart w:id="256" w:name="_Toc343239513"/>
      <w:r>
        <w:rPr>
          <w:rStyle w:val="CharSectno"/>
        </w:rPr>
        <w:t>12A</w:t>
      </w:r>
      <w:r>
        <w:rPr>
          <w:snapToGrid w:val="0"/>
        </w:rPr>
        <w:t>.</w:t>
      </w:r>
      <w:r>
        <w:rPr>
          <w:snapToGrid w:val="0"/>
        </w:rPr>
        <w:tab/>
        <w:t xml:space="preserve">Contributions to General </w:t>
      </w:r>
      <w:bookmarkEnd w:id="249"/>
      <w:bookmarkEnd w:id="250"/>
      <w:bookmarkEnd w:id="251"/>
      <w:r>
        <w:rPr>
          <w:snapToGrid w:val="0"/>
        </w:rPr>
        <w:t>Account</w:t>
      </w:r>
      <w:bookmarkEnd w:id="254"/>
      <w:bookmarkEnd w:id="255"/>
      <w:bookmarkEnd w:id="25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57" w:name="_Toc33915894"/>
      <w:bookmarkStart w:id="258" w:name="_Toc86641013"/>
      <w:bookmarkStart w:id="259" w:name="_Toc282765906"/>
      <w:bookmarkStart w:id="260" w:name="_Toc343239514"/>
      <w:bookmarkStart w:id="261" w:name="_Toc464895753"/>
      <w:bookmarkStart w:id="262" w:name="_Toc33419178"/>
      <w:r>
        <w:rPr>
          <w:rStyle w:val="CharSectno"/>
        </w:rPr>
        <w:t>13</w:t>
      </w:r>
      <w:r>
        <w:t>.</w:t>
      </w:r>
      <w:r>
        <w:tab/>
        <w:t>Ascertaining amount for reimbursement (</w:t>
      </w:r>
      <w:del w:id="263" w:author="Master Repository Process" w:date="2021-09-19T19:52:00Z">
        <w:r>
          <w:delText>section</w:delText>
        </w:r>
      </w:del>
      <w:ins w:id="264" w:author="Master Repository Process" w:date="2021-09-19T19:52:00Z">
        <w:r>
          <w:t>Act s.</w:t>
        </w:r>
      </w:ins>
      <w:r>
        <w:t> 154AC(1))</w:t>
      </w:r>
      <w:bookmarkEnd w:id="257"/>
      <w:bookmarkEnd w:id="258"/>
      <w:bookmarkEnd w:id="259"/>
      <w:bookmarkEnd w:id="260"/>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65" w:name="_Toc33915895"/>
      <w:bookmarkStart w:id="266" w:name="_Toc117333194"/>
      <w:bookmarkStart w:id="267" w:name="_Toc282765907"/>
      <w:bookmarkStart w:id="268" w:name="_Toc343239515"/>
      <w:bookmarkStart w:id="269" w:name="_Toc86641014"/>
      <w:r>
        <w:rPr>
          <w:rStyle w:val="CharSectno"/>
        </w:rPr>
        <w:t>13A</w:t>
      </w:r>
      <w:r>
        <w:t>.</w:t>
      </w:r>
      <w:r>
        <w:tab/>
        <w:t>Prescribed rate of interest (</w:t>
      </w:r>
      <w:del w:id="270" w:author="Master Repository Process" w:date="2021-09-19T19:52:00Z">
        <w:r>
          <w:delText>sections</w:delText>
        </w:r>
      </w:del>
      <w:ins w:id="271" w:author="Master Repository Process" w:date="2021-09-19T19:52:00Z">
        <w:r>
          <w:t>Act s.</w:t>
        </w:r>
      </w:ins>
      <w:r>
        <w:t> 222(2), 223(2) and 224(2))</w:t>
      </w:r>
      <w:bookmarkEnd w:id="265"/>
      <w:bookmarkEnd w:id="266"/>
      <w:bookmarkEnd w:id="267"/>
      <w:bookmarkEnd w:id="26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272" w:name="_Toc33915896"/>
      <w:bookmarkStart w:id="273" w:name="_Toc343239516"/>
      <w:r>
        <w:rPr>
          <w:rStyle w:val="CharSectno"/>
        </w:rPr>
        <w:t>14</w:t>
      </w:r>
      <w:r>
        <w:t>.</w:t>
      </w:r>
      <w:r>
        <w:tab/>
        <w:t>Insurance requirement (</w:t>
      </w:r>
      <w:del w:id="274" w:author="Master Repository Process" w:date="2021-09-19T19:52:00Z">
        <w:r>
          <w:delText>section</w:delText>
        </w:r>
      </w:del>
      <w:ins w:id="275" w:author="Master Repository Process" w:date="2021-09-19T19:52:00Z">
        <w:r>
          <w:t>Act s.</w:t>
        </w:r>
      </w:ins>
      <w:r>
        <w:t> 160(1))</w:t>
      </w:r>
      <w:bookmarkEnd w:id="272"/>
      <w:bookmarkEnd w:id="273"/>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276" w:name="_Toc33915897"/>
      <w:bookmarkStart w:id="277" w:name="_Toc33419179"/>
      <w:bookmarkStart w:id="278" w:name="_Toc86641015"/>
      <w:bookmarkStart w:id="279" w:name="_Toc282765908"/>
      <w:bookmarkStart w:id="280" w:name="_Toc343239517"/>
      <w:bookmarkEnd w:id="261"/>
      <w:bookmarkEnd w:id="262"/>
      <w:bookmarkEnd w:id="269"/>
      <w:r>
        <w:rPr>
          <w:rStyle w:val="CharSectno"/>
        </w:rPr>
        <w:t>15</w:t>
      </w:r>
      <w:r>
        <w:t>.</w:t>
      </w:r>
      <w:r>
        <w:tab/>
        <w:t>Statements by approved insurance offices</w:t>
      </w:r>
      <w:bookmarkEnd w:id="276"/>
      <w:bookmarkEnd w:id="277"/>
      <w:bookmarkEnd w:id="278"/>
      <w:bookmarkEnd w:id="279"/>
      <w:bookmarkEnd w:id="280"/>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bookmarkStart w:id="281" w:name="_Toc464895757"/>
      <w:bookmarkStart w:id="282" w:name="_Toc33419182"/>
      <w:bookmarkStart w:id="283" w:name="_Toc86641018"/>
      <w:r>
        <w:t>[</w:t>
      </w:r>
      <w:r>
        <w:rPr>
          <w:b/>
        </w:rPr>
        <w:t>16.</w:t>
      </w:r>
      <w:r>
        <w:tab/>
        <w:t>Deleted in Gazette 28 Oct 2005 p. 4866.]</w:t>
      </w:r>
    </w:p>
    <w:p>
      <w:pPr>
        <w:pStyle w:val="Heading5"/>
      </w:pPr>
      <w:bookmarkStart w:id="284" w:name="_Toc33915898"/>
      <w:bookmarkStart w:id="285" w:name="_Toc117333198"/>
      <w:bookmarkStart w:id="286" w:name="_Toc282765909"/>
      <w:bookmarkStart w:id="287" w:name="_Toc343239518"/>
      <w:r>
        <w:rPr>
          <w:rStyle w:val="CharSectno"/>
        </w:rPr>
        <w:t>16A</w:t>
      </w:r>
      <w:r>
        <w:t>.</w:t>
      </w:r>
      <w:r>
        <w:tab/>
        <w:t>Clause 1C notifications and elections</w:t>
      </w:r>
      <w:bookmarkEnd w:id="284"/>
      <w:bookmarkEnd w:id="285"/>
      <w:bookmarkEnd w:id="286"/>
      <w:bookmarkEnd w:id="287"/>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ins w:id="288" w:author="Master Repository Process" w:date="2021-09-19T19:52:00Z">
        <w:r>
          <w:t xml:space="preserve"> and</w:t>
        </w:r>
      </w:ins>
    </w:p>
    <w:p>
      <w:pPr>
        <w:pStyle w:val="Indenta"/>
      </w:pPr>
      <w:r>
        <w:tab/>
        <w:t>(b)</w:t>
      </w:r>
      <w:r>
        <w:tab/>
        <w:t xml:space="preserve">specify — </w:t>
      </w:r>
    </w:p>
    <w:p>
      <w:pPr>
        <w:pStyle w:val="Indenti"/>
      </w:pPr>
      <w:r>
        <w:tab/>
        <w:t>(i)</w:t>
      </w:r>
      <w:r>
        <w:tab/>
        <w:t>the name and address of the dependant;</w:t>
      </w:r>
      <w:ins w:id="289" w:author="Master Repository Process" w:date="2021-09-19T19:52:00Z">
        <w:r>
          <w:t xml:space="preserve"> and</w:t>
        </w:r>
      </w:ins>
    </w:p>
    <w:p>
      <w:pPr>
        <w:pStyle w:val="Indenti"/>
      </w:pPr>
      <w:r>
        <w:tab/>
        <w:t>(ii)</w:t>
      </w:r>
      <w:r>
        <w:tab/>
        <w:t>the relationship (child or step</w:t>
      </w:r>
      <w:r>
        <w:noBreakHyphen/>
        <w:t>child) of the dependant to the deceased worker;</w:t>
      </w:r>
      <w:ins w:id="290" w:author="Master Repository Process" w:date="2021-09-19T19:52:00Z">
        <w:r>
          <w:t xml:space="preserve"> and</w:t>
        </w:r>
      </w:ins>
    </w:p>
    <w:p>
      <w:pPr>
        <w:pStyle w:val="Indenti"/>
      </w:pPr>
      <w:r>
        <w:tab/>
        <w:t>(iii)</w:t>
      </w:r>
      <w:r>
        <w:tab/>
        <w:t>the name of the deceased worker, and the address of the deceased worker at the time of death;</w:t>
      </w:r>
      <w:ins w:id="291" w:author="Master Repository Process" w:date="2021-09-19T19:52:00Z">
        <w:r>
          <w:t xml:space="preserve"> and</w:t>
        </w:r>
      </w:ins>
    </w:p>
    <w:p>
      <w:pPr>
        <w:pStyle w:val="Indenti"/>
      </w:pPr>
      <w:r>
        <w:tab/>
        <w:t>(iv)</w:t>
      </w:r>
      <w:r>
        <w:tab/>
        <w:t>whether the dependant elects to receive an apportionment of the notional residual entitlement or a child’s allowance under the Act Schedule 1 clause 1A;</w:t>
      </w:r>
      <w:ins w:id="292" w:author="Master Repository Process" w:date="2021-09-19T19:52:00Z">
        <w:r>
          <w:t xml:space="preserve"> and</w:t>
        </w:r>
      </w:ins>
    </w:p>
    <w:p>
      <w:pPr>
        <w:pStyle w:val="Indenti"/>
      </w:pPr>
      <w:r>
        <w:tab/>
        <w:t>(v)</w:t>
      </w:r>
      <w:r>
        <w:tab/>
        <w:t>whether the worker died leaving any spouse or de facto partner wholly dependent on the workers’ earnings, and whether that spouse or de facto partner is a parent of the dependant making the election;</w:t>
      </w:r>
      <w:ins w:id="293" w:author="Master Repository Process" w:date="2021-09-19T19:52:00Z">
        <w:r>
          <w:t xml:space="preserve"> and</w:t>
        </w:r>
      </w:ins>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rPr>
          <w:ins w:id="294" w:author="Master Repository Process" w:date="2021-09-19T19:52:00Z"/>
        </w:rPr>
      </w:pPr>
      <w:ins w:id="295" w:author="Master Repository Process" w:date="2021-09-19T19:52:00Z">
        <w:r>
          <w:tab/>
        </w:r>
        <w:r>
          <w:tab/>
          <w:t>and</w:t>
        </w:r>
      </w:ins>
    </w:p>
    <w:p>
      <w:pPr>
        <w:pStyle w:val="Indenta"/>
      </w:pPr>
      <w:r>
        <w:tab/>
        <w:t>(c)</w:t>
      </w:r>
      <w:r>
        <w:tab/>
        <w:t>be signed by the dependant or, in the case of an election by a person under a legal disability, the parent or guardian of that person;</w:t>
      </w:r>
      <w:ins w:id="296" w:author="Master Repository Process" w:date="2021-09-19T19:52:00Z">
        <w:r>
          <w:t xml:space="preserve"> and</w:t>
        </w:r>
      </w:ins>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297" w:name="_Toc33915899"/>
      <w:bookmarkStart w:id="298" w:name="_Toc282765910"/>
      <w:bookmarkStart w:id="299" w:name="_Toc343239519"/>
      <w:r>
        <w:rPr>
          <w:rStyle w:val="CharSectno"/>
        </w:rPr>
        <w:t>17</w:t>
      </w:r>
      <w:r>
        <w:t>.</w:t>
      </w:r>
      <w:r>
        <w:tab/>
        <w:t>Prescribed allowance</w:t>
      </w:r>
      <w:del w:id="300" w:author="Master Repository Process" w:date="2021-09-19T19:52:00Z">
        <w:r>
          <w:delText> (clause</w:delText>
        </w:r>
      </w:del>
      <w:ins w:id="301" w:author="Master Repository Process" w:date="2021-09-19T19:52:00Z">
        <w:r>
          <w:t xml:space="preserve"> (Act Sch. 1 cl.</w:t>
        </w:r>
      </w:ins>
      <w:r>
        <w:t> 11(2))</w:t>
      </w:r>
      <w:bookmarkEnd w:id="297"/>
      <w:bookmarkEnd w:id="298"/>
      <w:bookmarkEnd w:id="299"/>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302" w:name="_Toc33915900"/>
      <w:bookmarkStart w:id="303" w:name="_Toc343239520"/>
      <w:bookmarkStart w:id="304" w:name="_Toc282765911"/>
      <w:r>
        <w:rPr>
          <w:rStyle w:val="CharSectno"/>
        </w:rPr>
        <w:t>17AAA</w:t>
      </w:r>
      <w:r>
        <w:t>.</w:t>
      </w:r>
      <w:r>
        <w:tab/>
        <w:t>Variation of Amount C (</w:t>
      </w:r>
      <w:del w:id="305" w:author="Master Repository Process" w:date="2021-09-19T19:52:00Z">
        <w:r>
          <w:delText>clause</w:delText>
        </w:r>
      </w:del>
      <w:ins w:id="306" w:author="Master Repository Process" w:date="2021-09-19T19:52:00Z">
        <w:r>
          <w:t>Act Sch. 1 cl.</w:t>
        </w:r>
      </w:ins>
      <w:r>
        <w:t> 11(2))</w:t>
      </w:r>
      <w:bookmarkEnd w:id="302"/>
      <w:bookmarkEnd w:id="303"/>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307" w:name="_Toc33915901"/>
      <w:bookmarkStart w:id="308" w:name="_Toc343239521"/>
      <w:r>
        <w:rPr>
          <w:rStyle w:val="CharSectno"/>
        </w:rPr>
        <w:t>17AA</w:t>
      </w:r>
      <w:r>
        <w:t>.</w:t>
      </w:r>
      <w:r>
        <w:tab/>
        <w:t>Prescribed rate for vehicle running expenses</w:t>
      </w:r>
      <w:del w:id="309" w:author="Master Repository Process" w:date="2021-09-19T19:52:00Z">
        <w:r>
          <w:delText> (clause</w:delText>
        </w:r>
      </w:del>
      <w:ins w:id="310" w:author="Master Repository Process" w:date="2021-09-19T19:52:00Z">
        <w:r>
          <w:t xml:space="preserve"> (Act Sch. 1 cl.</w:t>
        </w:r>
      </w:ins>
      <w:r>
        <w:t> 19(1))</w:t>
      </w:r>
      <w:bookmarkEnd w:id="307"/>
      <w:bookmarkEnd w:id="304"/>
      <w:bookmarkEnd w:id="308"/>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11" w:name="_Toc117333202"/>
      <w:bookmarkStart w:id="312" w:name="_Toc33915902"/>
      <w:bookmarkStart w:id="313" w:name="_Toc282765912"/>
      <w:bookmarkStart w:id="314" w:name="_Toc343239522"/>
      <w:r>
        <w:rPr>
          <w:rStyle w:val="CharSectno"/>
        </w:rPr>
        <w:t>17AB</w:t>
      </w:r>
      <w:r>
        <w:t>.</w:t>
      </w:r>
      <w:r>
        <w:tab/>
        <w:t>Exceptional circumstances</w:t>
      </w:r>
      <w:del w:id="315" w:author="Master Repository Process" w:date="2021-09-19T19:52:00Z">
        <w:r>
          <w:delText> (clause</w:delText>
        </w:r>
      </w:del>
      <w:ins w:id="316" w:author="Master Repository Process" w:date="2021-09-19T19:52:00Z">
        <w:r>
          <w:t xml:space="preserve"> (Act Sch. 1 cl.</w:t>
        </w:r>
      </w:ins>
      <w:r>
        <w:t> 18A(2aa)(c)(ii)</w:t>
      </w:r>
      <w:bookmarkEnd w:id="311"/>
      <w:r>
        <w:t>)</w:t>
      </w:r>
      <w:bookmarkEnd w:id="312"/>
      <w:bookmarkEnd w:id="313"/>
      <w:bookmarkEnd w:id="314"/>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bookmarkStart w:id="317" w:name="_Toc117333203"/>
      <w:r>
        <w:tab/>
        <w:t>[Regulation 17AB inserted in Gazette 28 Oct 2005 p. 4868</w:t>
      </w:r>
      <w:r>
        <w:noBreakHyphen/>
        <w:t>9; amended in Gazette 18 Nov 2011 p. 4821.]</w:t>
      </w:r>
    </w:p>
    <w:p>
      <w:pPr>
        <w:pStyle w:val="Heading5"/>
        <w:spacing w:before="180"/>
      </w:pPr>
      <w:bookmarkStart w:id="318" w:name="_Toc33915903"/>
      <w:bookmarkStart w:id="319" w:name="_Toc282765913"/>
      <w:bookmarkStart w:id="320" w:name="_Toc343239523"/>
      <w:r>
        <w:rPr>
          <w:rStyle w:val="CharSectno"/>
        </w:rPr>
        <w:t>17AC</w:t>
      </w:r>
      <w:r>
        <w:t>.</w:t>
      </w:r>
      <w:r>
        <w:tab/>
        <w:t>Management plan</w:t>
      </w:r>
      <w:del w:id="321" w:author="Master Repository Process" w:date="2021-09-19T19:52:00Z">
        <w:r>
          <w:delText> (clause</w:delText>
        </w:r>
      </w:del>
      <w:ins w:id="322" w:author="Master Repository Process" w:date="2021-09-19T19:52:00Z">
        <w:r>
          <w:t xml:space="preserve"> (Act Sch. 1 cl.</w:t>
        </w:r>
      </w:ins>
      <w:r>
        <w:t> 18A(2ac)</w:t>
      </w:r>
      <w:bookmarkEnd w:id="317"/>
      <w:r>
        <w:t>)</w:t>
      </w:r>
      <w:bookmarkEnd w:id="318"/>
      <w:bookmarkEnd w:id="319"/>
      <w:bookmarkEnd w:id="320"/>
    </w:p>
    <w:p>
      <w:pPr>
        <w:pStyle w:val="Subsection"/>
      </w:pPr>
      <w:r>
        <w:tab/>
      </w:r>
      <w:r>
        <w:tab/>
        <w:t>A reference in the Act Schedule 1 clause 18A(2ac) to a management plan is a reference to a management plan produced under regulation 17AB(2)(b).</w:t>
      </w:r>
    </w:p>
    <w:p>
      <w:pPr>
        <w:pStyle w:val="Footnotesection"/>
      </w:pPr>
      <w:bookmarkStart w:id="323" w:name="_Toc117333204"/>
      <w:r>
        <w:tab/>
        <w:t>[Regulation 17AC inserted in Gazette 28 Oct 2005 p. 4870.]</w:t>
      </w:r>
    </w:p>
    <w:p>
      <w:pPr>
        <w:pStyle w:val="Heading5"/>
        <w:spacing w:before="180"/>
      </w:pPr>
      <w:bookmarkStart w:id="324" w:name="_Toc33915904"/>
      <w:bookmarkStart w:id="325" w:name="_Toc282765914"/>
      <w:bookmarkStart w:id="326" w:name="_Toc343239524"/>
      <w:r>
        <w:rPr>
          <w:rStyle w:val="CharSectno"/>
        </w:rPr>
        <w:t>17AD</w:t>
      </w:r>
      <w:r>
        <w:t>.</w:t>
      </w:r>
      <w:r>
        <w:tab/>
        <w:t>Extending final day</w:t>
      </w:r>
      <w:bookmarkEnd w:id="324"/>
      <w:bookmarkEnd w:id="323"/>
      <w:bookmarkEnd w:id="325"/>
      <w:bookmarkEnd w:id="326"/>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27" w:name="_Toc33915905"/>
      <w:bookmarkStart w:id="328" w:name="_Toc282765915"/>
      <w:bookmarkStart w:id="329" w:name="_Toc343239525"/>
      <w:r>
        <w:rPr>
          <w:rStyle w:val="CharSectno"/>
        </w:rPr>
        <w:t>17AE</w:t>
      </w:r>
      <w:r>
        <w:t>.</w:t>
      </w:r>
      <w:r>
        <w:tab/>
        <w:t>Amount prescribed for funeral expenses (</w:t>
      </w:r>
      <w:del w:id="330" w:author="Master Repository Process" w:date="2021-09-19T19:52:00Z">
        <w:r>
          <w:delText>clause</w:delText>
        </w:r>
      </w:del>
      <w:ins w:id="331" w:author="Master Repository Process" w:date="2021-09-19T19:52:00Z">
        <w:r>
          <w:t>Act Sch. 1 cl.</w:t>
        </w:r>
      </w:ins>
      <w:r>
        <w:t> 17(2))</w:t>
      </w:r>
      <w:bookmarkEnd w:id="327"/>
      <w:bookmarkEnd w:id="328"/>
      <w:bookmarkEnd w:id="329"/>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332" w:name="_Toc33915906"/>
      <w:bookmarkStart w:id="333" w:name="_Toc282765916"/>
      <w:bookmarkStart w:id="334" w:name="_Toc343239526"/>
      <w:bookmarkStart w:id="335" w:name="_Toc117333207"/>
      <w:bookmarkStart w:id="336" w:name="_Toc464895758"/>
      <w:bookmarkStart w:id="337" w:name="_Toc33419183"/>
      <w:bookmarkStart w:id="338" w:name="_Toc86641019"/>
      <w:bookmarkEnd w:id="281"/>
      <w:bookmarkEnd w:id="282"/>
      <w:bookmarkEnd w:id="283"/>
      <w:r>
        <w:rPr>
          <w:rStyle w:val="CharSectno"/>
        </w:rPr>
        <w:t>17A</w:t>
      </w:r>
      <w:r>
        <w:t>.</w:t>
      </w:r>
      <w:r>
        <w:tab/>
        <w:t>Supplementary amount</w:t>
      </w:r>
      <w:bookmarkEnd w:id="332"/>
      <w:bookmarkEnd w:id="333"/>
      <w:bookmarkEnd w:id="334"/>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339" w:name="_Toc33915907"/>
      <w:bookmarkStart w:id="340" w:name="_Toc282765917"/>
      <w:bookmarkStart w:id="341" w:name="_Toc343239527"/>
      <w:r>
        <w:rPr>
          <w:rStyle w:val="CharSectno"/>
        </w:rPr>
        <w:t>17B</w:t>
      </w:r>
      <w:r>
        <w:t>.</w:t>
      </w:r>
      <w:r>
        <w:tab/>
        <w:t>Witness allowances</w:t>
      </w:r>
      <w:bookmarkEnd w:id="339"/>
      <w:bookmarkEnd w:id="335"/>
      <w:bookmarkEnd w:id="340"/>
      <w:bookmarkEnd w:id="341"/>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342" w:name="_Toc33915908"/>
      <w:bookmarkStart w:id="343" w:name="_Toc282765918"/>
      <w:bookmarkStart w:id="344" w:name="_Toc343239528"/>
      <w:r>
        <w:rPr>
          <w:rStyle w:val="CharSectno"/>
        </w:rPr>
        <w:t>18</w:t>
      </w:r>
      <w:r>
        <w:rPr>
          <w:snapToGrid w:val="0"/>
        </w:rPr>
        <w:t>.</w:t>
      </w:r>
      <w:r>
        <w:rPr>
          <w:snapToGrid w:val="0"/>
        </w:rPr>
        <w:tab/>
        <w:t>Form of election to receive redemption amount or supplementary amount</w:t>
      </w:r>
      <w:bookmarkEnd w:id="342"/>
      <w:bookmarkEnd w:id="336"/>
      <w:bookmarkEnd w:id="337"/>
      <w:bookmarkEnd w:id="338"/>
      <w:bookmarkEnd w:id="343"/>
      <w:bookmarkEnd w:id="344"/>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345" w:name="_Toc33915909"/>
      <w:bookmarkStart w:id="346" w:name="_Toc115669828"/>
      <w:bookmarkStart w:id="347" w:name="_Toc115669972"/>
      <w:bookmarkStart w:id="348" w:name="_Toc115670897"/>
      <w:bookmarkStart w:id="349" w:name="_Toc115681603"/>
      <w:bookmarkStart w:id="350" w:name="_Toc115681749"/>
      <w:bookmarkStart w:id="351" w:name="_Toc115683448"/>
      <w:bookmarkStart w:id="352" w:name="_Toc115775784"/>
      <w:bookmarkStart w:id="353" w:name="_Toc115780476"/>
      <w:bookmarkStart w:id="354" w:name="_Toc115781496"/>
      <w:bookmarkStart w:id="355" w:name="_Toc115836524"/>
      <w:bookmarkStart w:id="356" w:name="_Toc115836670"/>
      <w:bookmarkStart w:id="357" w:name="_Toc115837871"/>
      <w:bookmarkStart w:id="358" w:name="_Toc115841831"/>
      <w:bookmarkStart w:id="359" w:name="_Toc116107896"/>
      <w:bookmarkStart w:id="360" w:name="_Toc116207578"/>
      <w:bookmarkStart w:id="361" w:name="_Toc116207871"/>
      <w:bookmarkStart w:id="362" w:name="_Toc116209838"/>
      <w:bookmarkStart w:id="363" w:name="_Toc116273665"/>
      <w:bookmarkStart w:id="364" w:name="_Toc116273811"/>
      <w:bookmarkStart w:id="365" w:name="_Toc116816497"/>
      <w:bookmarkStart w:id="366" w:name="_Toc116820085"/>
      <w:bookmarkStart w:id="367" w:name="_Toc116874511"/>
      <w:bookmarkStart w:id="368" w:name="_Toc116878514"/>
      <w:bookmarkStart w:id="369" w:name="_Toc116878835"/>
      <w:bookmarkStart w:id="370" w:name="_Toc116901854"/>
      <w:bookmarkStart w:id="371" w:name="_Toc116962101"/>
      <w:bookmarkStart w:id="372" w:name="_Toc116966309"/>
      <w:bookmarkStart w:id="373" w:name="_Toc116969061"/>
      <w:bookmarkStart w:id="374" w:name="_Toc116972497"/>
      <w:bookmarkStart w:id="375" w:name="_Toc116975889"/>
      <w:bookmarkStart w:id="376" w:name="_Toc116985664"/>
      <w:bookmarkStart w:id="377" w:name="_Toc117054930"/>
      <w:bookmarkStart w:id="378" w:name="_Toc117063583"/>
      <w:bookmarkStart w:id="379" w:name="_Toc117330076"/>
      <w:bookmarkStart w:id="380" w:name="_Toc117330227"/>
      <w:bookmarkStart w:id="381" w:name="_Toc117330570"/>
      <w:bookmarkStart w:id="382" w:name="_Toc117333209"/>
      <w:bookmarkStart w:id="383" w:name="_Toc118693068"/>
      <w:bookmarkStart w:id="384" w:name="_Toc118775780"/>
      <w:bookmarkStart w:id="385" w:name="_Toc121035012"/>
      <w:bookmarkStart w:id="386" w:name="_Toc121129061"/>
      <w:bookmarkStart w:id="387" w:name="_Toc121129208"/>
      <w:bookmarkStart w:id="388" w:name="_Toc122231099"/>
      <w:bookmarkStart w:id="389" w:name="_Toc124657217"/>
      <w:bookmarkStart w:id="390" w:name="_Toc124674844"/>
      <w:bookmarkStart w:id="391" w:name="_Toc124841936"/>
      <w:bookmarkStart w:id="392" w:name="_Toc124918420"/>
      <w:bookmarkStart w:id="393" w:name="_Toc126664293"/>
      <w:bookmarkStart w:id="394" w:name="_Toc128814601"/>
      <w:bookmarkStart w:id="395" w:name="_Toc128816187"/>
      <w:bookmarkStart w:id="396" w:name="_Toc142383924"/>
      <w:bookmarkStart w:id="397" w:name="_Toc142388080"/>
      <w:bookmarkStart w:id="398" w:name="_Toc153951165"/>
      <w:bookmarkStart w:id="399" w:name="_Toc181694960"/>
      <w:bookmarkStart w:id="400" w:name="_Toc217355662"/>
      <w:bookmarkStart w:id="401" w:name="_Toc229283438"/>
      <w:bookmarkStart w:id="402" w:name="_Toc229283765"/>
      <w:bookmarkStart w:id="403" w:name="_Toc234748687"/>
      <w:bookmarkStart w:id="404" w:name="_Toc235261700"/>
      <w:bookmarkStart w:id="405" w:name="_Toc256689713"/>
      <w:bookmarkStart w:id="406" w:name="_Toc273439500"/>
      <w:bookmarkStart w:id="407" w:name="_Toc273515894"/>
      <w:bookmarkStart w:id="408" w:name="_Toc282765919"/>
      <w:bookmarkStart w:id="409" w:name="_Toc282766260"/>
      <w:bookmarkStart w:id="410" w:name="_Toc282766896"/>
      <w:bookmarkStart w:id="411" w:name="_Toc282767088"/>
      <w:bookmarkStart w:id="412" w:name="_Toc309312292"/>
      <w:bookmarkStart w:id="413" w:name="_Toc309380254"/>
      <w:bookmarkStart w:id="414" w:name="_Toc309380405"/>
      <w:bookmarkStart w:id="415" w:name="_Toc309636939"/>
      <w:bookmarkStart w:id="416" w:name="_Toc309637090"/>
      <w:bookmarkStart w:id="417" w:name="_Toc331493531"/>
      <w:bookmarkStart w:id="418" w:name="_Toc343239529"/>
      <w:r>
        <w:rPr>
          <w:rStyle w:val="CharPartNo"/>
        </w:rPr>
        <w:t>Part 2A</w:t>
      </w:r>
      <w:r>
        <w:rPr>
          <w:b w:val="0"/>
        </w:rPr>
        <w:t> </w:t>
      </w:r>
      <w:r>
        <w:t>—</w:t>
      </w:r>
      <w:r>
        <w:rPr>
          <w:b w:val="0"/>
        </w:rPr>
        <w:t> </w:t>
      </w:r>
      <w:r>
        <w:rPr>
          <w:rStyle w:val="CharPartText"/>
        </w:rPr>
        <w:t>Assessment of costs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pPr>
      <w:r>
        <w:tab/>
        <w:t>[Heading inserted in Gazette 28 Oct 2005 p. 4871.]</w:t>
      </w:r>
    </w:p>
    <w:p>
      <w:pPr>
        <w:pStyle w:val="Heading5"/>
      </w:pPr>
      <w:bookmarkStart w:id="419" w:name="_Toc33915910"/>
      <w:bookmarkStart w:id="420" w:name="_Toc117333210"/>
      <w:bookmarkStart w:id="421" w:name="_Toc282765920"/>
      <w:bookmarkStart w:id="422" w:name="_Toc343239530"/>
      <w:r>
        <w:rPr>
          <w:rStyle w:val="CharSectno"/>
        </w:rPr>
        <w:t>18A</w:t>
      </w:r>
      <w:r>
        <w:t>.</w:t>
      </w:r>
      <w:r>
        <w:tab/>
        <w:t>Application of this Part</w:t>
      </w:r>
      <w:bookmarkEnd w:id="419"/>
      <w:bookmarkEnd w:id="420"/>
      <w:bookmarkEnd w:id="421"/>
      <w:bookmarkEnd w:id="422"/>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bookmarkStart w:id="423" w:name="_Toc117333211"/>
      <w:r>
        <w:tab/>
        <w:t>[Regulation 18A inserted in Gazette 28 Oct 2005 p. 4871.]</w:t>
      </w:r>
    </w:p>
    <w:p>
      <w:pPr>
        <w:pStyle w:val="Heading5"/>
      </w:pPr>
      <w:bookmarkStart w:id="424" w:name="_Toc33915911"/>
      <w:bookmarkStart w:id="425" w:name="_Toc282765921"/>
      <w:bookmarkStart w:id="426" w:name="_Toc343239531"/>
      <w:r>
        <w:rPr>
          <w:rStyle w:val="CharSectno"/>
        </w:rPr>
        <w:t>18B</w:t>
      </w:r>
      <w:r>
        <w:t>.</w:t>
      </w:r>
      <w:r>
        <w:tab/>
        <w:t>Terms used</w:t>
      </w:r>
      <w:bookmarkEnd w:id="424"/>
      <w:bookmarkEnd w:id="423"/>
      <w:bookmarkEnd w:id="425"/>
      <w:bookmarkEnd w:id="426"/>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bookmarkStart w:id="427" w:name="_Toc117333212"/>
      <w:r>
        <w:tab/>
        <w:t>[Regulation 18B inserted in Gazette 28 Oct 2005 p. 4872; amended in Gazette 18 Nov 2011 p. 4821.]</w:t>
      </w:r>
    </w:p>
    <w:p>
      <w:pPr>
        <w:pStyle w:val="Heading5"/>
      </w:pPr>
      <w:bookmarkStart w:id="428" w:name="_Toc33915912"/>
      <w:bookmarkStart w:id="429" w:name="_Toc282765922"/>
      <w:bookmarkStart w:id="430" w:name="_Toc343239532"/>
      <w:r>
        <w:rPr>
          <w:rStyle w:val="CharSectno"/>
        </w:rPr>
        <w:t>18C</w:t>
      </w:r>
      <w:r>
        <w:t>.</w:t>
      </w:r>
      <w:r>
        <w:tab/>
        <w:t>Application for assessment of costs</w:t>
      </w:r>
      <w:bookmarkEnd w:id="428"/>
      <w:bookmarkEnd w:id="427"/>
      <w:bookmarkEnd w:id="429"/>
      <w:bookmarkEnd w:id="430"/>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bookmarkStart w:id="431" w:name="_Toc117333213"/>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432" w:name="_Toc33915913"/>
      <w:bookmarkStart w:id="433" w:name="_Toc282765923"/>
      <w:bookmarkStart w:id="434" w:name="_Toc343239533"/>
      <w:r>
        <w:rPr>
          <w:rStyle w:val="CharSectno"/>
        </w:rPr>
        <w:t>18D</w:t>
      </w:r>
      <w:r>
        <w:t>.</w:t>
      </w:r>
      <w:r>
        <w:tab/>
        <w:t>Taxing officer may require application to be given to other persons</w:t>
      </w:r>
      <w:bookmarkEnd w:id="432"/>
      <w:bookmarkEnd w:id="431"/>
      <w:bookmarkEnd w:id="433"/>
      <w:bookmarkEnd w:id="43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bookmarkStart w:id="435" w:name="_Toc117333214"/>
      <w:r>
        <w:tab/>
        <w:t>[Regulation 18D inserted in Gazette 28 Oct 2005 p. 4872</w:t>
      </w:r>
      <w:r>
        <w:noBreakHyphen/>
        <w:t>3; amended in Gazette 18 Nov 2011 p. 4822.]</w:t>
      </w:r>
    </w:p>
    <w:p>
      <w:pPr>
        <w:pStyle w:val="Heading5"/>
      </w:pPr>
      <w:bookmarkStart w:id="436" w:name="_Toc33915914"/>
      <w:bookmarkStart w:id="437" w:name="_Toc282765924"/>
      <w:bookmarkStart w:id="438" w:name="_Toc343239534"/>
      <w:r>
        <w:rPr>
          <w:rStyle w:val="CharSectno"/>
        </w:rPr>
        <w:t>18E</w:t>
      </w:r>
      <w:r>
        <w:t>.</w:t>
      </w:r>
      <w:r>
        <w:tab/>
        <w:t>Taxing officer may require documents or further particulars</w:t>
      </w:r>
      <w:bookmarkEnd w:id="436"/>
      <w:bookmarkEnd w:id="435"/>
      <w:bookmarkEnd w:id="437"/>
      <w:bookmarkEnd w:id="438"/>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bookmarkStart w:id="439" w:name="_Toc117333215"/>
      <w:r>
        <w:tab/>
        <w:t>[Regulation 18E inserted in Gazette 28 Oct 2005 p. 4873.]</w:t>
      </w:r>
    </w:p>
    <w:p>
      <w:pPr>
        <w:pStyle w:val="Heading5"/>
      </w:pPr>
      <w:bookmarkStart w:id="440" w:name="_Toc33915915"/>
      <w:bookmarkStart w:id="441" w:name="_Toc282765925"/>
      <w:bookmarkStart w:id="442" w:name="_Toc343239535"/>
      <w:r>
        <w:rPr>
          <w:rStyle w:val="CharSectno"/>
        </w:rPr>
        <w:t>18F</w:t>
      </w:r>
      <w:r>
        <w:t>.</w:t>
      </w:r>
      <w:r>
        <w:tab/>
        <w:t>Consideration of application</w:t>
      </w:r>
      <w:bookmarkEnd w:id="440"/>
      <w:bookmarkEnd w:id="439"/>
      <w:bookmarkEnd w:id="441"/>
      <w:bookmarkEnd w:id="442"/>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bookmarkStart w:id="443" w:name="_Toc117333216"/>
      <w:r>
        <w:tab/>
        <w:t>[Regulation 18F inserted in Gazette 28 Oct 2005 p. 4874.]</w:t>
      </w:r>
    </w:p>
    <w:p>
      <w:pPr>
        <w:pStyle w:val="Heading5"/>
      </w:pPr>
      <w:bookmarkStart w:id="444" w:name="_Toc33915916"/>
      <w:bookmarkStart w:id="445" w:name="_Toc282765926"/>
      <w:bookmarkStart w:id="446" w:name="_Toc343239536"/>
      <w:r>
        <w:rPr>
          <w:rStyle w:val="CharSectno"/>
        </w:rPr>
        <w:t>18G</w:t>
      </w:r>
      <w:r>
        <w:t>.</w:t>
      </w:r>
      <w:r>
        <w:tab/>
        <w:t>Assessment to give effect to order and costs determination</w:t>
      </w:r>
      <w:bookmarkEnd w:id="444"/>
      <w:bookmarkEnd w:id="443"/>
      <w:bookmarkEnd w:id="445"/>
      <w:bookmarkEnd w:id="446"/>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bookmarkStart w:id="447" w:name="_Toc117333217"/>
      <w:r>
        <w:tab/>
        <w:t>[Regulation 18G inserted in Gazette 28 Oct 2005 p. 4874.]</w:t>
      </w:r>
    </w:p>
    <w:p>
      <w:pPr>
        <w:pStyle w:val="Heading5"/>
      </w:pPr>
      <w:bookmarkStart w:id="448" w:name="_Toc33915917"/>
      <w:bookmarkStart w:id="449" w:name="_Toc282765927"/>
      <w:bookmarkStart w:id="450" w:name="_Toc343239537"/>
      <w:r>
        <w:rPr>
          <w:rStyle w:val="CharSectno"/>
        </w:rPr>
        <w:t>18H</w:t>
      </w:r>
      <w:r>
        <w:t>.</w:t>
      </w:r>
      <w:r>
        <w:tab/>
        <w:t>Matters to be considered</w:t>
      </w:r>
      <w:bookmarkEnd w:id="448"/>
      <w:bookmarkEnd w:id="447"/>
      <w:bookmarkEnd w:id="449"/>
      <w:bookmarkEnd w:id="450"/>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bookmarkStart w:id="451" w:name="_Toc117333218"/>
      <w:r>
        <w:tab/>
        <w:t>[Regulation 18H inserted in Gazette 28 Oct 2005 p. 4874</w:t>
      </w:r>
      <w:r>
        <w:noBreakHyphen/>
        <w:t>5.]</w:t>
      </w:r>
    </w:p>
    <w:p>
      <w:pPr>
        <w:pStyle w:val="Heading5"/>
      </w:pPr>
      <w:bookmarkStart w:id="452" w:name="_Toc33915918"/>
      <w:bookmarkStart w:id="453" w:name="_Toc282765928"/>
      <w:bookmarkStart w:id="454" w:name="_Toc343239538"/>
      <w:r>
        <w:rPr>
          <w:rStyle w:val="CharSectno"/>
        </w:rPr>
        <w:t>18I</w:t>
      </w:r>
      <w:r>
        <w:t>.</w:t>
      </w:r>
      <w:r>
        <w:tab/>
        <w:t>Cost of assessment</w:t>
      </w:r>
      <w:bookmarkEnd w:id="452"/>
      <w:bookmarkEnd w:id="451"/>
      <w:bookmarkEnd w:id="453"/>
      <w:bookmarkEnd w:id="454"/>
    </w:p>
    <w:p>
      <w:pPr>
        <w:pStyle w:val="Subsection"/>
      </w:pPr>
      <w:r>
        <w:tab/>
      </w:r>
      <w:r>
        <w:tab/>
        <w:t>The costs of and incidental to an assessment are at the discretion of the taxing officer.</w:t>
      </w:r>
    </w:p>
    <w:p>
      <w:pPr>
        <w:pStyle w:val="Footnotesection"/>
      </w:pPr>
      <w:bookmarkStart w:id="455" w:name="_Toc117333219"/>
      <w:r>
        <w:tab/>
        <w:t>[Regulation 18I inserted in Gazette 28 Oct 2005 p. 4875.]</w:t>
      </w:r>
    </w:p>
    <w:p>
      <w:pPr>
        <w:pStyle w:val="Heading5"/>
      </w:pPr>
      <w:bookmarkStart w:id="456" w:name="_Toc33915919"/>
      <w:bookmarkStart w:id="457" w:name="_Toc282765929"/>
      <w:bookmarkStart w:id="458" w:name="_Toc343239539"/>
      <w:r>
        <w:rPr>
          <w:rStyle w:val="CharSectno"/>
        </w:rPr>
        <w:t>18J</w:t>
      </w:r>
      <w:r>
        <w:t>.</w:t>
      </w:r>
      <w:r>
        <w:tab/>
        <w:t>Enforcement of assessment</w:t>
      </w:r>
      <w:bookmarkEnd w:id="456"/>
      <w:bookmarkEnd w:id="455"/>
      <w:bookmarkEnd w:id="457"/>
      <w:bookmarkEnd w:id="458"/>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bookmarkStart w:id="459" w:name="_Toc117333220"/>
      <w:r>
        <w:tab/>
        <w:t>[Regulation 18J inserted in Gazette 28 Oct 2005 p. 4875.]</w:t>
      </w:r>
    </w:p>
    <w:p>
      <w:pPr>
        <w:pStyle w:val="Heading5"/>
      </w:pPr>
      <w:bookmarkStart w:id="460" w:name="_Toc33915920"/>
      <w:bookmarkStart w:id="461" w:name="_Toc282765930"/>
      <w:bookmarkStart w:id="462" w:name="_Toc343239540"/>
      <w:r>
        <w:rPr>
          <w:rStyle w:val="CharSectno"/>
        </w:rPr>
        <w:t>18K</w:t>
      </w:r>
      <w:r>
        <w:t>.</w:t>
      </w:r>
      <w:r>
        <w:tab/>
        <w:t>Correction of error</w:t>
      </w:r>
      <w:bookmarkEnd w:id="460"/>
      <w:bookmarkEnd w:id="459"/>
      <w:bookmarkEnd w:id="461"/>
      <w:bookmarkEnd w:id="462"/>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bookmarkStart w:id="463" w:name="_Toc115669840"/>
      <w:bookmarkStart w:id="464" w:name="_Toc115669984"/>
      <w:bookmarkStart w:id="465" w:name="_Toc115670909"/>
      <w:bookmarkStart w:id="466" w:name="_Toc115681615"/>
      <w:bookmarkStart w:id="467" w:name="_Toc115681761"/>
      <w:bookmarkStart w:id="468" w:name="_Toc115683460"/>
      <w:bookmarkStart w:id="469" w:name="_Toc115775796"/>
      <w:bookmarkStart w:id="470" w:name="_Toc115780488"/>
      <w:bookmarkStart w:id="471" w:name="_Toc115781508"/>
      <w:bookmarkStart w:id="472" w:name="_Toc115836536"/>
      <w:bookmarkStart w:id="473" w:name="_Toc115836682"/>
      <w:bookmarkStart w:id="474" w:name="_Toc115837883"/>
      <w:bookmarkStart w:id="475" w:name="_Toc115841843"/>
      <w:bookmarkStart w:id="476" w:name="_Toc116107908"/>
      <w:bookmarkStart w:id="477" w:name="_Toc116207590"/>
      <w:bookmarkStart w:id="478" w:name="_Toc116207883"/>
      <w:bookmarkStart w:id="479" w:name="_Toc116209850"/>
      <w:bookmarkStart w:id="480" w:name="_Toc116273677"/>
      <w:bookmarkStart w:id="481" w:name="_Toc116273823"/>
      <w:bookmarkStart w:id="482" w:name="_Toc116816509"/>
      <w:bookmarkStart w:id="483" w:name="_Toc116820097"/>
      <w:bookmarkStart w:id="484" w:name="_Toc116874523"/>
      <w:bookmarkStart w:id="485" w:name="_Toc116878526"/>
      <w:bookmarkStart w:id="486" w:name="_Toc116878847"/>
      <w:bookmarkStart w:id="487" w:name="_Toc116901866"/>
      <w:bookmarkStart w:id="488" w:name="_Toc116962113"/>
      <w:bookmarkStart w:id="489" w:name="_Toc116966321"/>
      <w:bookmarkStart w:id="490" w:name="_Toc116969073"/>
      <w:bookmarkStart w:id="491" w:name="_Toc116972509"/>
      <w:bookmarkStart w:id="492" w:name="_Toc116975901"/>
      <w:bookmarkStart w:id="493" w:name="_Toc116985676"/>
      <w:bookmarkStart w:id="494" w:name="_Toc117054942"/>
      <w:bookmarkStart w:id="495" w:name="_Toc117063595"/>
      <w:bookmarkStart w:id="496" w:name="_Toc117330088"/>
      <w:bookmarkStart w:id="497" w:name="_Toc117330239"/>
      <w:bookmarkStart w:id="498" w:name="_Toc117330582"/>
      <w:bookmarkStart w:id="499" w:name="_Toc117333221"/>
      <w:r>
        <w:tab/>
        <w:t>[Regulation 18K inserted in Gazette 28 Oct 2005 p. 4876.]</w:t>
      </w:r>
    </w:p>
    <w:p>
      <w:pPr>
        <w:pStyle w:val="Heading5"/>
      </w:pPr>
      <w:bookmarkStart w:id="500" w:name="_Toc33915921"/>
      <w:bookmarkStart w:id="501" w:name="_Toc343239541"/>
      <w:bookmarkStart w:id="502" w:name="_Toc118693080"/>
      <w:bookmarkStart w:id="503" w:name="_Toc118775792"/>
      <w:bookmarkStart w:id="504" w:name="_Toc121035024"/>
      <w:bookmarkStart w:id="505" w:name="_Toc121129073"/>
      <w:bookmarkStart w:id="506" w:name="_Toc121129220"/>
      <w:bookmarkStart w:id="507" w:name="_Toc122231111"/>
      <w:bookmarkStart w:id="508" w:name="_Toc124657229"/>
      <w:bookmarkStart w:id="509" w:name="_Toc124674856"/>
      <w:bookmarkStart w:id="510" w:name="_Toc124841948"/>
      <w:bookmarkStart w:id="511" w:name="_Toc124918432"/>
      <w:bookmarkStart w:id="512" w:name="_Toc126664305"/>
      <w:bookmarkStart w:id="513" w:name="_Toc128814613"/>
      <w:bookmarkStart w:id="514" w:name="_Toc128816199"/>
      <w:bookmarkStart w:id="515" w:name="_Toc142383936"/>
      <w:bookmarkStart w:id="516" w:name="_Toc142388092"/>
      <w:bookmarkStart w:id="517" w:name="_Toc153951177"/>
      <w:bookmarkStart w:id="518" w:name="_Toc181694972"/>
      <w:bookmarkStart w:id="519" w:name="_Toc217355674"/>
      <w:bookmarkStart w:id="520" w:name="_Toc229283450"/>
      <w:bookmarkStart w:id="521" w:name="_Toc229283777"/>
      <w:bookmarkStart w:id="522" w:name="_Toc234748699"/>
      <w:bookmarkStart w:id="523" w:name="_Toc235261712"/>
      <w:bookmarkStart w:id="524" w:name="_Toc256689725"/>
      <w:bookmarkStart w:id="525" w:name="_Toc273439512"/>
      <w:bookmarkStart w:id="526" w:name="_Toc273515906"/>
      <w:bookmarkStart w:id="527" w:name="_Toc282765931"/>
      <w:bookmarkStart w:id="528" w:name="_Toc282766272"/>
      <w:bookmarkStart w:id="529" w:name="_Toc282766908"/>
      <w:bookmarkStart w:id="530" w:name="_Toc282767100"/>
      <w:r>
        <w:rPr>
          <w:rStyle w:val="CharSectno"/>
        </w:rPr>
        <w:t>18LA</w:t>
      </w:r>
      <w:r>
        <w:t>.</w:t>
      </w:r>
      <w:r>
        <w:tab/>
        <w:t>Transitional provision</w:t>
      </w:r>
      <w:bookmarkEnd w:id="500"/>
      <w:bookmarkEnd w:id="501"/>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w:t>
      </w:r>
      <w:del w:id="531" w:author="Master Repository Process" w:date="2021-09-19T19:52:00Z">
        <w:r>
          <w:rPr>
            <w:i/>
          </w:rPr>
          <w:delText xml:space="preserve"> </w:delText>
        </w:r>
      </w:del>
      <w:ins w:id="532" w:author="Master Repository Process" w:date="2021-09-19T19:52:00Z">
        <w:r>
          <w:rPr>
            <w:i/>
          </w:rPr>
          <w:t> </w:t>
        </w:r>
      </w:ins>
      <w:r>
        <w:rPr>
          <w:i/>
        </w:rPr>
        <w:t>2005</w:t>
      </w:r>
      <w:ins w:id="533" w:author="Master Repository Process" w:date="2021-09-19T19:52:00Z">
        <w:r>
          <w:rPr>
            <w:vertAlign w:val="superscript"/>
          </w:rPr>
          <w:t> 3</w:t>
        </w:r>
      </w:ins>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534" w:name="_Toc33915922"/>
      <w:bookmarkStart w:id="535" w:name="_Toc309312305"/>
      <w:bookmarkStart w:id="536" w:name="_Toc309380267"/>
      <w:bookmarkStart w:id="537" w:name="_Toc309380418"/>
      <w:bookmarkStart w:id="538" w:name="_Toc309636952"/>
      <w:bookmarkStart w:id="539" w:name="_Toc309637103"/>
      <w:bookmarkStart w:id="540" w:name="_Toc331493544"/>
      <w:bookmarkStart w:id="541" w:name="_Toc343239542"/>
      <w:r>
        <w:rPr>
          <w:rStyle w:val="CharPartNo"/>
        </w:rPr>
        <w:t>Part 2B</w:t>
      </w:r>
      <w:r>
        <w:rPr>
          <w:b w:val="0"/>
        </w:rPr>
        <w:t> </w:t>
      </w:r>
      <w:r>
        <w:t>—</w:t>
      </w:r>
      <w:r>
        <w:rPr>
          <w:b w:val="0"/>
        </w:rPr>
        <w:t> </w:t>
      </w:r>
      <w:r>
        <w:rPr>
          <w:rStyle w:val="CharPartText"/>
        </w:rPr>
        <w:t>Medical assessment</w:t>
      </w:r>
      <w:bookmarkEnd w:id="534"/>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5"/>
      <w:bookmarkEnd w:id="536"/>
      <w:bookmarkEnd w:id="537"/>
      <w:bookmarkEnd w:id="538"/>
      <w:bookmarkEnd w:id="539"/>
      <w:bookmarkEnd w:id="540"/>
      <w:bookmarkEnd w:id="541"/>
    </w:p>
    <w:p>
      <w:pPr>
        <w:pStyle w:val="Footnoteheading"/>
      </w:pPr>
      <w:bookmarkStart w:id="542" w:name="_Toc117333222"/>
      <w:r>
        <w:tab/>
        <w:t>[Heading inserted in Gazette 28 Oct 2005 p. 4876.]</w:t>
      </w:r>
    </w:p>
    <w:p>
      <w:pPr>
        <w:pStyle w:val="Heading5"/>
        <w:spacing w:before="240"/>
      </w:pPr>
      <w:bookmarkStart w:id="543" w:name="_Toc33915923"/>
      <w:bookmarkStart w:id="544" w:name="_Toc282765932"/>
      <w:bookmarkStart w:id="545" w:name="_Toc343239543"/>
      <w:r>
        <w:rPr>
          <w:rStyle w:val="CharSectno"/>
        </w:rPr>
        <w:t>18L</w:t>
      </w:r>
      <w:r>
        <w:t>.</w:t>
      </w:r>
      <w:r>
        <w:tab/>
      </w:r>
      <w:bookmarkEnd w:id="542"/>
      <w:r>
        <w:t>Terms used</w:t>
      </w:r>
      <w:bookmarkEnd w:id="543"/>
      <w:bookmarkEnd w:id="544"/>
      <w:bookmarkEnd w:id="545"/>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ins w:id="546" w:author="Master Repository Process" w:date="2021-09-19T19:52:00Z">
        <w:r>
          <w:t xml:space="preserve"> and</w:t>
        </w:r>
      </w:ins>
    </w:p>
    <w:p>
      <w:pPr>
        <w:pStyle w:val="Defpara"/>
      </w:pPr>
      <w:r>
        <w:tab/>
        <w:t>(b)</w:t>
      </w:r>
      <w:r>
        <w:tab/>
        <w:t>details sufficient to enable the worker to be contacted;</w:t>
      </w:r>
      <w:ins w:id="547" w:author="Master Repository Process" w:date="2021-09-19T19:52:00Z">
        <w:r>
          <w:t xml:space="preserve"> and</w:t>
        </w:r>
      </w:ins>
    </w:p>
    <w:p>
      <w:pPr>
        <w:pStyle w:val="Defpara"/>
      </w:pPr>
      <w:r>
        <w:tab/>
        <w:t>(c)</w:t>
      </w:r>
      <w:r>
        <w:tab/>
        <w:t>the worker’s date of birth;</w:t>
      </w:r>
      <w:ins w:id="548" w:author="Master Repository Process" w:date="2021-09-19T19:52:00Z">
        <w:r>
          <w:t xml:space="preserve"> and</w:t>
        </w:r>
      </w:ins>
    </w:p>
    <w:p>
      <w:pPr>
        <w:pStyle w:val="Defpara"/>
      </w:pPr>
      <w:r>
        <w:tab/>
        <w:t>(d)</w:t>
      </w:r>
      <w:r>
        <w:tab/>
        <w:t>the date on which the worker’s injury occurred;</w:t>
      </w:r>
      <w:ins w:id="549" w:author="Master Repository Process" w:date="2021-09-19T19:52:00Z">
        <w:r>
          <w:t xml:space="preserve"> and</w:t>
        </w:r>
      </w:ins>
    </w:p>
    <w:p>
      <w:pPr>
        <w:pStyle w:val="Defpara"/>
      </w:pPr>
      <w:r>
        <w:tab/>
        <w:t>(e)</w:t>
      </w:r>
      <w:r>
        <w:tab/>
        <w:t>a description of the worker’s injury;</w:t>
      </w:r>
      <w:ins w:id="550" w:author="Master Repository Process" w:date="2021-09-19T19:52:00Z">
        <w:r>
          <w:t xml:space="preserve"> and</w:t>
        </w:r>
      </w:ins>
    </w:p>
    <w:p>
      <w:pPr>
        <w:pStyle w:val="Defpara"/>
      </w:pPr>
      <w:r>
        <w:tab/>
        <w:t>(f)</w:t>
      </w:r>
      <w:r>
        <w:tab/>
        <w:t>if a claim for compensation has been made under the Act with respect to the worker’s injury — details sufficient to identify the claim, including any claim number that has been given to the claim;</w:t>
      </w:r>
      <w:ins w:id="551" w:author="Master Repository Process" w:date="2021-09-19T19:52:00Z">
        <w:r>
          <w:t xml:space="preserve"> and</w:t>
        </w:r>
      </w:ins>
    </w:p>
    <w:p>
      <w:pPr>
        <w:pStyle w:val="Defpara"/>
      </w:pPr>
      <w:r>
        <w:tab/>
        <w:t>(g)</w:t>
      </w:r>
      <w:r>
        <w:tab/>
        <w:t>the employer’s name and address and any other details necessary to identify the employer;</w:t>
      </w:r>
      <w:ins w:id="552" w:author="Master Repository Process" w:date="2021-09-19T19:52:00Z">
        <w:r>
          <w:t xml:space="preserve"> and</w:t>
        </w:r>
      </w:ins>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ins w:id="553" w:author="Master Repository Process" w:date="2021-09-19T19:52:00Z">
        <w:r>
          <w:t xml:space="preserve"> or</w:t>
        </w:r>
      </w:ins>
    </w:p>
    <w:p>
      <w:pPr>
        <w:pStyle w:val="Defpara"/>
      </w:pPr>
      <w:r>
        <w:tab/>
        <w:t>(b)</w:t>
      </w:r>
      <w:r>
        <w:tab/>
        <w:t>Part IV Division 2 Subdivision 3 of the Act (which provides for restrictions on awarding, and the amount of, damages);</w:t>
      </w:r>
      <w:ins w:id="554" w:author="Master Repository Process" w:date="2021-09-19T19:52:00Z">
        <w:r>
          <w:t xml:space="preserve"> or</w:t>
        </w:r>
      </w:ins>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bookmarkStart w:id="555" w:name="_Toc117333223"/>
      <w:r>
        <w:tab/>
        <w:t>[Regulation 18L inserted in Gazette 28 Oct 2005 p. 4876</w:t>
      </w:r>
      <w:r>
        <w:noBreakHyphen/>
        <w:t>7.]</w:t>
      </w:r>
    </w:p>
    <w:p>
      <w:pPr>
        <w:pStyle w:val="Heading5"/>
      </w:pPr>
      <w:bookmarkStart w:id="556" w:name="_Toc33915924"/>
      <w:bookmarkStart w:id="557" w:name="_Toc282765933"/>
      <w:bookmarkStart w:id="558" w:name="_Toc343239544"/>
      <w:r>
        <w:rPr>
          <w:rStyle w:val="CharSectno"/>
        </w:rPr>
        <w:t>18M</w:t>
      </w:r>
      <w:r>
        <w:t>.</w:t>
      </w:r>
      <w:r>
        <w:tab/>
        <w:t>Request for assessment by approved medical specialist of worker’s degree of impairment</w:t>
      </w:r>
      <w:bookmarkEnd w:id="556"/>
      <w:bookmarkEnd w:id="555"/>
      <w:bookmarkEnd w:id="557"/>
      <w:bookmarkEnd w:id="558"/>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ins w:id="559" w:author="Master Repository Process" w:date="2021-09-19T19:52:00Z">
        <w:r>
          <w:t xml:space="preserve"> and</w:t>
        </w:r>
      </w:ins>
    </w:p>
    <w:p>
      <w:pPr>
        <w:pStyle w:val="Indenta"/>
      </w:pPr>
      <w:r>
        <w:tab/>
        <w:t>(b)</w:t>
      </w:r>
      <w:r>
        <w:tab/>
        <w:t>the approved medical specialist’s name;</w:t>
      </w:r>
      <w:ins w:id="560" w:author="Master Repository Process" w:date="2021-09-19T19:52:00Z">
        <w:r>
          <w:t xml:space="preserve"> and</w:t>
        </w:r>
      </w:ins>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bookmarkStart w:id="561" w:name="_Toc117333224"/>
      <w:r>
        <w:tab/>
        <w:t>[Regulation 18M inserted in Gazette 28 Oct 2005 p. 4877.]</w:t>
      </w:r>
    </w:p>
    <w:p>
      <w:pPr>
        <w:pStyle w:val="Heading5"/>
      </w:pPr>
      <w:bookmarkStart w:id="562" w:name="_Toc33915925"/>
      <w:bookmarkStart w:id="563" w:name="_Toc282765934"/>
      <w:bookmarkStart w:id="564" w:name="_Toc343239545"/>
      <w:r>
        <w:rPr>
          <w:rStyle w:val="CharSectno"/>
        </w:rPr>
        <w:t>18N</w:t>
      </w:r>
      <w:r>
        <w:t>.</w:t>
      </w:r>
      <w:r>
        <w:tab/>
        <w:t>Requirement to attend at place specified by approved medical specialist</w:t>
      </w:r>
      <w:bookmarkEnd w:id="562"/>
      <w:bookmarkEnd w:id="561"/>
      <w:bookmarkEnd w:id="563"/>
      <w:bookmarkEnd w:id="564"/>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ins w:id="565" w:author="Master Repository Process" w:date="2021-09-19T19:52:00Z">
        <w:r>
          <w:t xml:space="preserve"> and</w:t>
        </w:r>
      </w:ins>
    </w:p>
    <w:p>
      <w:pPr>
        <w:pStyle w:val="Indenti"/>
      </w:pPr>
      <w:r>
        <w:tab/>
        <w:t>(ii)</w:t>
      </w:r>
      <w:r>
        <w:tab/>
        <w:t>the approved medical specialist’s name;</w:t>
      </w:r>
      <w:ins w:id="566" w:author="Master Repository Process" w:date="2021-09-19T19:52:00Z">
        <w:r>
          <w:t xml:space="preserve"> and</w:t>
        </w:r>
      </w:ins>
    </w:p>
    <w:p>
      <w:pPr>
        <w:pStyle w:val="Indenti"/>
      </w:pPr>
      <w:r>
        <w:tab/>
        <w:t>(iii)</w:t>
      </w:r>
      <w:r>
        <w:tab/>
        <w:t>details sufficient to enable the approved medical specialist to be contacted;</w:t>
      </w:r>
      <w:ins w:id="567" w:author="Master Repository Process" w:date="2021-09-19T19:52:00Z">
        <w:r>
          <w:t xml:space="preserve"> and</w:t>
        </w:r>
      </w:ins>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bookmarkStart w:id="568" w:name="_Toc117333225"/>
      <w:r>
        <w:tab/>
        <w:t>[Regulation 18N inserted in Gazette 28 Oct 2005 p. 4878.]</w:t>
      </w:r>
    </w:p>
    <w:p>
      <w:pPr>
        <w:pStyle w:val="Heading5"/>
      </w:pPr>
      <w:bookmarkStart w:id="569" w:name="_Toc33915926"/>
      <w:bookmarkStart w:id="570" w:name="_Toc282765935"/>
      <w:bookmarkStart w:id="571" w:name="_Toc343239546"/>
      <w:r>
        <w:rPr>
          <w:rStyle w:val="CharSectno"/>
        </w:rPr>
        <w:t>18O</w:t>
      </w:r>
      <w:r>
        <w:t>.</w:t>
      </w:r>
      <w:r>
        <w:tab/>
        <w:t>Requirement to produce to approved medical specialist relevant documents and information and give consent</w:t>
      </w:r>
      <w:bookmarkEnd w:id="569"/>
      <w:bookmarkEnd w:id="568"/>
      <w:bookmarkEnd w:id="570"/>
      <w:bookmarkEnd w:id="571"/>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ins w:id="572" w:author="Master Repository Process" w:date="2021-09-19T19:52:00Z">
        <w:r>
          <w:t xml:space="preserve"> and</w:t>
        </w:r>
      </w:ins>
    </w:p>
    <w:p>
      <w:pPr>
        <w:pStyle w:val="Indenta"/>
      </w:pPr>
      <w:r>
        <w:tab/>
        <w:t>(b)</w:t>
      </w:r>
      <w:r>
        <w:tab/>
        <w:t>details of any relevant document or information to which the requirement applies;</w:t>
      </w:r>
      <w:ins w:id="573" w:author="Master Repository Process" w:date="2021-09-19T19:52:00Z">
        <w:r>
          <w:t xml:space="preserve"> and</w:t>
        </w:r>
      </w:ins>
    </w:p>
    <w:p>
      <w:pPr>
        <w:pStyle w:val="Indenta"/>
      </w:pPr>
      <w:r>
        <w:tab/>
        <w:t>(c)</w:t>
      </w:r>
      <w:r>
        <w:tab/>
        <w:t>the approved medical specialist’s name;</w:t>
      </w:r>
      <w:ins w:id="574" w:author="Master Repository Process" w:date="2021-09-19T19:52:00Z">
        <w:r>
          <w:t xml:space="preserve"> and</w:t>
        </w:r>
      </w:ins>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ins w:id="575" w:author="Master Repository Process" w:date="2021-09-19T19:52:00Z">
        <w:r>
          <w:t xml:space="preserve"> and</w:t>
        </w:r>
      </w:ins>
    </w:p>
    <w:p>
      <w:pPr>
        <w:pStyle w:val="Indenta"/>
      </w:pPr>
      <w:r>
        <w:tab/>
        <w:t>(b)</w:t>
      </w:r>
      <w:r>
        <w:tab/>
        <w:t>details of any relevant document or information to which the requirement applies;</w:t>
      </w:r>
      <w:ins w:id="576" w:author="Master Repository Process" w:date="2021-09-19T19:52:00Z">
        <w:r>
          <w:t xml:space="preserve"> and</w:t>
        </w:r>
      </w:ins>
    </w:p>
    <w:p>
      <w:pPr>
        <w:pStyle w:val="Indenta"/>
      </w:pPr>
      <w:r>
        <w:tab/>
        <w:t>(c)</w:t>
      </w:r>
      <w:r>
        <w:tab/>
        <w:t>the name of the person who has the relevant document or information;</w:t>
      </w:r>
      <w:ins w:id="577" w:author="Master Repository Process" w:date="2021-09-19T19:52:00Z">
        <w:r>
          <w:t xml:space="preserve"> and</w:t>
        </w:r>
      </w:ins>
    </w:p>
    <w:p>
      <w:pPr>
        <w:pStyle w:val="Indenta"/>
      </w:pPr>
      <w:r>
        <w:tab/>
        <w:t>(d)</w:t>
      </w:r>
      <w:r>
        <w:tab/>
        <w:t>the approved medical specialist’s name;</w:t>
      </w:r>
      <w:ins w:id="578" w:author="Master Repository Process" w:date="2021-09-19T19:52:00Z">
        <w:r>
          <w:t xml:space="preserve"> and</w:t>
        </w:r>
      </w:ins>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bookmarkStart w:id="579" w:name="_Toc117333226"/>
      <w:r>
        <w:tab/>
        <w:t>[Regulation 18O inserted in Gazette 28 Oct 2005 p. 4878</w:t>
      </w:r>
      <w:r>
        <w:noBreakHyphen/>
        <w:t>9.]</w:t>
      </w:r>
    </w:p>
    <w:p>
      <w:pPr>
        <w:pStyle w:val="Heading5"/>
      </w:pPr>
      <w:bookmarkStart w:id="580" w:name="_Toc33915927"/>
      <w:bookmarkStart w:id="581" w:name="_Toc282765936"/>
      <w:bookmarkStart w:id="582" w:name="_Toc343239547"/>
      <w:r>
        <w:rPr>
          <w:rStyle w:val="CharSectno"/>
        </w:rPr>
        <w:t>18P</w:t>
      </w:r>
      <w:r>
        <w:t>.</w:t>
      </w:r>
      <w:r>
        <w:tab/>
        <w:t>Period for compliance with requirements</w:t>
      </w:r>
      <w:bookmarkEnd w:id="580"/>
      <w:bookmarkEnd w:id="579"/>
      <w:bookmarkEnd w:id="581"/>
      <w:bookmarkEnd w:id="582"/>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bookmarkStart w:id="583" w:name="_Toc117333227"/>
      <w:r>
        <w:tab/>
        <w:t>[Regulation 18P inserted in Gazette 28 Oct 2005 p. 4879.]</w:t>
      </w:r>
    </w:p>
    <w:p>
      <w:pPr>
        <w:pStyle w:val="Heading5"/>
      </w:pPr>
      <w:bookmarkStart w:id="584" w:name="_Toc33915928"/>
      <w:bookmarkStart w:id="585" w:name="_Toc282765937"/>
      <w:bookmarkStart w:id="586" w:name="_Toc343239548"/>
      <w:r>
        <w:rPr>
          <w:rStyle w:val="CharSectno"/>
        </w:rPr>
        <w:t>18Q</w:t>
      </w:r>
      <w:r>
        <w:t>.</w:t>
      </w:r>
      <w:r>
        <w:tab/>
        <w:t>Requirement for worker to produce requested information</w:t>
      </w:r>
      <w:bookmarkEnd w:id="584"/>
      <w:bookmarkEnd w:id="583"/>
      <w:bookmarkEnd w:id="585"/>
      <w:bookmarkEnd w:id="586"/>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bookmarkStart w:id="587" w:name="_Toc117333228"/>
      <w:r>
        <w:tab/>
        <w:t>[Regulation 18Q inserted in Gazette 28 Oct 2005 p. 4880.]</w:t>
      </w:r>
    </w:p>
    <w:p>
      <w:pPr>
        <w:pStyle w:val="Heading5"/>
      </w:pPr>
      <w:bookmarkStart w:id="588" w:name="_Toc33915929"/>
      <w:bookmarkStart w:id="589" w:name="_Toc282765938"/>
      <w:bookmarkStart w:id="590" w:name="_Toc343239549"/>
      <w:r>
        <w:rPr>
          <w:rStyle w:val="CharSectno"/>
        </w:rPr>
        <w:t>18R</w:t>
      </w:r>
      <w:r>
        <w:t>.</w:t>
      </w:r>
      <w:r>
        <w:tab/>
        <w:t>Reports and certificates regarding outcome of assessment</w:t>
      </w:r>
      <w:bookmarkEnd w:id="588"/>
      <w:bookmarkEnd w:id="587"/>
      <w:bookmarkEnd w:id="589"/>
      <w:bookmarkEnd w:id="59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ins w:id="591" w:author="Master Repository Process" w:date="2021-09-19T19:52:00Z">
        <w:r>
          <w:t>and</w:t>
        </w:r>
      </w:ins>
    </w:p>
    <w:p>
      <w:pPr>
        <w:pStyle w:val="Indenta"/>
      </w:pPr>
      <w:r>
        <w:tab/>
        <w:t>(b)</w:t>
      </w:r>
      <w:r>
        <w:tab/>
        <w:t>the approved medical specialist’s name;</w:t>
      </w:r>
      <w:ins w:id="592" w:author="Master Repository Process" w:date="2021-09-19T19:52:00Z">
        <w:r>
          <w:t xml:space="preserve"> and</w:t>
        </w:r>
      </w:ins>
    </w:p>
    <w:p>
      <w:pPr>
        <w:pStyle w:val="Indenta"/>
      </w:pPr>
      <w:r>
        <w:tab/>
        <w:t>(c)</w:t>
      </w:r>
      <w:r>
        <w:tab/>
        <w:t>details sufficient to enable the approved medical specialist to be contacted;</w:t>
      </w:r>
      <w:ins w:id="593" w:author="Master Repository Process" w:date="2021-09-19T19:52:00Z">
        <w:r>
          <w:t xml:space="preserve"> and</w:t>
        </w:r>
      </w:ins>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ins w:id="594" w:author="Master Repository Process" w:date="2021-09-19T19:52:00Z">
        <w:r>
          <w:t>and</w:t>
        </w:r>
      </w:ins>
    </w:p>
    <w:p>
      <w:pPr>
        <w:pStyle w:val="Indenta"/>
      </w:pPr>
      <w:r>
        <w:tab/>
        <w:t>(b)</w:t>
      </w:r>
      <w:r>
        <w:tab/>
        <w:t>the approved medical specialist’s name;</w:t>
      </w:r>
      <w:ins w:id="595" w:author="Master Repository Process" w:date="2021-09-19T19:52:00Z">
        <w:r>
          <w:t xml:space="preserve"> and</w:t>
        </w:r>
      </w:ins>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ins w:id="596" w:author="Master Repository Process" w:date="2021-09-19T19:52:00Z">
        <w:r>
          <w:t>and</w:t>
        </w:r>
      </w:ins>
    </w:p>
    <w:p>
      <w:pPr>
        <w:pStyle w:val="Indenta"/>
      </w:pPr>
      <w:r>
        <w:tab/>
        <w:t>(b)</w:t>
      </w:r>
      <w:r>
        <w:tab/>
        <w:t>the approved medical specialist’s name;</w:t>
      </w:r>
      <w:ins w:id="597" w:author="Master Repository Process" w:date="2021-09-19T19:52:00Z">
        <w:r>
          <w:t xml:space="preserve"> and</w:t>
        </w:r>
      </w:ins>
    </w:p>
    <w:p>
      <w:pPr>
        <w:pStyle w:val="Indenta"/>
      </w:pPr>
      <w:r>
        <w:tab/>
        <w:t>(c)</w:t>
      </w:r>
      <w:r>
        <w:tab/>
        <w:t>details sufficient to enable the approved medical specialist to be contacted;</w:t>
      </w:r>
      <w:ins w:id="598" w:author="Master Repository Process" w:date="2021-09-19T19:52:00Z">
        <w:r>
          <w:t xml:space="preserve"> and</w:t>
        </w:r>
      </w:ins>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bookmarkStart w:id="599" w:name="_Toc117333229"/>
      <w:r>
        <w:tab/>
        <w:t>[Regulation 18R inserted in Gazette 28 Oct 2005 p. 4880</w:t>
      </w:r>
      <w:r>
        <w:noBreakHyphen/>
        <w:t>1.]</w:t>
      </w:r>
    </w:p>
    <w:p>
      <w:pPr>
        <w:pStyle w:val="Heading5"/>
      </w:pPr>
      <w:bookmarkStart w:id="600" w:name="_Toc33915930"/>
      <w:bookmarkStart w:id="601" w:name="_Toc282765939"/>
      <w:bookmarkStart w:id="602" w:name="_Toc343239550"/>
      <w:r>
        <w:rPr>
          <w:rStyle w:val="CharSectno"/>
        </w:rPr>
        <w:t>18S</w:t>
      </w:r>
      <w:r>
        <w:t>.</w:t>
      </w:r>
      <w:r>
        <w:tab/>
        <w:t>Requirement to attend at place specified by approved medical specialist panel</w:t>
      </w:r>
      <w:bookmarkEnd w:id="600"/>
      <w:bookmarkEnd w:id="599"/>
      <w:bookmarkEnd w:id="601"/>
      <w:bookmarkEnd w:id="602"/>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ins w:id="603" w:author="Master Repository Process" w:date="2021-09-19T19:52:00Z">
        <w:r>
          <w:t xml:space="preserve"> and</w:t>
        </w:r>
      </w:ins>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bookmarkStart w:id="604" w:name="_Toc117333230"/>
      <w:r>
        <w:tab/>
        <w:t>[Regulation 18S inserted in Gazette 28 Oct 2005 p. 4882.]</w:t>
      </w:r>
    </w:p>
    <w:p>
      <w:pPr>
        <w:pStyle w:val="Heading5"/>
      </w:pPr>
      <w:bookmarkStart w:id="605" w:name="_Toc33915931"/>
      <w:bookmarkStart w:id="606" w:name="_Toc282765940"/>
      <w:bookmarkStart w:id="607" w:name="_Toc343239551"/>
      <w:r>
        <w:rPr>
          <w:rStyle w:val="CharSectno"/>
        </w:rPr>
        <w:t>18T</w:t>
      </w:r>
      <w:r>
        <w:t>.</w:t>
      </w:r>
      <w:r>
        <w:tab/>
        <w:t>Requirement to produce to approved medical specialist panel relevant documents and information and give consent</w:t>
      </w:r>
      <w:bookmarkEnd w:id="605"/>
      <w:bookmarkEnd w:id="604"/>
      <w:bookmarkEnd w:id="606"/>
      <w:bookmarkEnd w:id="607"/>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ins w:id="608" w:author="Master Repository Process" w:date="2021-09-19T19:52:00Z">
        <w:r>
          <w:t xml:space="preserve"> and</w:t>
        </w:r>
      </w:ins>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ins w:id="609" w:author="Master Repository Process" w:date="2021-09-19T19:52:00Z">
        <w:r>
          <w:t xml:space="preserve"> and</w:t>
        </w:r>
      </w:ins>
    </w:p>
    <w:p>
      <w:pPr>
        <w:pStyle w:val="Indenta"/>
        <w:spacing w:before="120"/>
      </w:pPr>
      <w:r>
        <w:tab/>
        <w:t>(b)</w:t>
      </w:r>
      <w:r>
        <w:tab/>
        <w:t>details of any relevant document or information to which the requirement applies;</w:t>
      </w:r>
      <w:ins w:id="610" w:author="Master Repository Process" w:date="2021-09-19T19:52:00Z">
        <w:r>
          <w:t xml:space="preserve"> and</w:t>
        </w:r>
      </w:ins>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bookmarkStart w:id="611" w:name="_Toc117333231"/>
      <w:r>
        <w:tab/>
        <w:t>[Regulation 18T inserted in Gazette 28 Oct 2005 p. 4882</w:t>
      </w:r>
      <w:r>
        <w:noBreakHyphen/>
        <w:t>3.]</w:t>
      </w:r>
    </w:p>
    <w:p>
      <w:pPr>
        <w:pStyle w:val="Heading5"/>
      </w:pPr>
      <w:bookmarkStart w:id="612" w:name="_Toc33915932"/>
      <w:bookmarkStart w:id="613" w:name="_Toc282765941"/>
      <w:bookmarkStart w:id="614" w:name="_Toc343239552"/>
      <w:r>
        <w:rPr>
          <w:rStyle w:val="CharSectno"/>
        </w:rPr>
        <w:t>18U</w:t>
      </w:r>
      <w:r>
        <w:t>.</w:t>
      </w:r>
      <w:r>
        <w:tab/>
        <w:t>Period for compliance with requirements</w:t>
      </w:r>
      <w:bookmarkEnd w:id="612"/>
      <w:bookmarkEnd w:id="611"/>
      <w:bookmarkEnd w:id="613"/>
      <w:bookmarkEnd w:id="614"/>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bookmarkStart w:id="615" w:name="_Toc117333232"/>
      <w:r>
        <w:tab/>
        <w:t>[Regulation 18U inserted in Gazette 28 Oct 2005 p. 4883.]</w:t>
      </w:r>
    </w:p>
    <w:p>
      <w:pPr>
        <w:pStyle w:val="Heading5"/>
      </w:pPr>
      <w:bookmarkStart w:id="616" w:name="_Toc33915933"/>
      <w:bookmarkStart w:id="617" w:name="_Toc282765942"/>
      <w:bookmarkStart w:id="618" w:name="_Toc343239553"/>
      <w:r>
        <w:rPr>
          <w:rStyle w:val="CharSectno"/>
        </w:rPr>
        <w:t>18V</w:t>
      </w:r>
      <w:r>
        <w:t>.</w:t>
      </w:r>
      <w:r>
        <w:tab/>
        <w:t>Requirement for worker to produce requested information</w:t>
      </w:r>
      <w:bookmarkEnd w:id="616"/>
      <w:bookmarkEnd w:id="615"/>
      <w:bookmarkEnd w:id="617"/>
      <w:bookmarkEnd w:id="618"/>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bookmarkStart w:id="619" w:name="_Toc117333233"/>
      <w:r>
        <w:tab/>
        <w:t>[Regulation 18V inserted in Gazette 28 Oct 2005 p. 4883</w:t>
      </w:r>
      <w:r>
        <w:noBreakHyphen/>
        <w:t>4.]</w:t>
      </w:r>
    </w:p>
    <w:p>
      <w:pPr>
        <w:pStyle w:val="Heading5"/>
      </w:pPr>
      <w:bookmarkStart w:id="620" w:name="_Toc33915934"/>
      <w:bookmarkStart w:id="621" w:name="_Toc282765943"/>
      <w:bookmarkStart w:id="622" w:name="_Toc343239554"/>
      <w:r>
        <w:rPr>
          <w:rStyle w:val="CharSectno"/>
        </w:rPr>
        <w:t>18W</w:t>
      </w:r>
      <w:r>
        <w:t>.</w:t>
      </w:r>
      <w:r>
        <w:tab/>
        <w:t>Reports and certificates regarding outcome of assessment</w:t>
      </w:r>
      <w:bookmarkEnd w:id="620"/>
      <w:bookmarkEnd w:id="619"/>
      <w:bookmarkEnd w:id="621"/>
      <w:bookmarkEnd w:id="622"/>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ins w:id="623" w:author="Master Repository Process" w:date="2021-09-19T19:52:00Z">
        <w:r>
          <w:t>and</w:t>
        </w:r>
      </w:ins>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624" w:name="_Toc33915935"/>
      <w:bookmarkStart w:id="625" w:name="_Toc86641020"/>
      <w:bookmarkStart w:id="626" w:name="_Toc86641168"/>
      <w:bookmarkStart w:id="627" w:name="_Toc86641231"/>
      <w:bookmarkStart w:id="628" w:name="_Toc86642916"/>
      <w:bookmarkStart w:id="629" w:name="_Toc86728298"/>
      <w:bookmarkStart w:id="630" w:name="_Toc86734219"/>
      <w:bookmarkStart w:id="631" w:name="_Toc94069327"/>
      <w:bookmarkStart w:id="632" w:name="_Toc94083598"/>
      <w:bookmarkStart w:id="633" w:name="_Toc118693093"/>
      <w:bookmarkStart w:id="634" w:name="_Toc118775805"/>
      <w:bookmarkStart w:id="635" w:name="_Toc121035037"/>
      <w:bookmarkStart w:id="636" w:name="_Toc121129086"/>
      <w:bookmarkStart w:id="637" w:name="_Toc121129233"/>
      <w:bookmarkStart w:id="638" w:name="_Toc122231124"/>
      <w:bookmarkStart w:id="639" w:name="_Toc124657242"/>
      <w:bookmarkStart w:id="640" w:name="_Toc124674869"/>
      <w:bookmarkStart w:id="641" w:name="_Toc124841961"/>
      <w:bookmarkStart w:id="642" w:name="_Toc124918445"/>
      <w:bookmarkStart w:id="643" w:name="_Toc126664318"/>
      <w:bookmarkStart w:id="644" w:name="_Toc128814626"/>
      <w:bookmarkStart w:id="645" w:name="_Toc128816212"/>
      <w:bookmarkStart w:id="646" w:name="_Toc142383949"/>
      <w:bookmarkStart w:id="647" w:name="_Toc142388105"/>
      <w:bookmarkStart w:id="648" w:name="_Toc153951190"/>
      <w:bookmarkStart w:id="649" w:name="_Toc181694985"/>
      <w:bookmarkStart w:id="650" w:name="_Toc217355687"/>
      <w:bookmarkStart w:id="651" w:name="_Toc229283463"/>
      <w:bookmarkStart w:id="652" w:name="_Toc229283790"/>
      <w:bookmarkStart w:id="653" w:name="_Toc234748712"/>
      <w:bookmarkStart w:id="654" w:name="_Toc235261725"/>
      <w:bookmarkStart w:id="655" w:name="_Toc256689738"/>
      <w:bookmarkStart w:id="656" w:name="_Toc273439525"/>
      <w:bookmarkStart w:id="657" w:name="_Toc273515919"/>
      <w:bookmarkStart w:id="658" w:name="_Toc282765944"/>
      <w:bookmarkStart w:id="659" w:name="_Toc282766285"/>
      <w:bookmarkStart w:id="660" w:name="_Toc282766921"/>
      <w:bookmarkStart w:id="661" w:name="_Toc282767113"/>
      <w:bookmarkStart w:id="662" w:name="_Toc309312318"/>
      <w:bookmarkStart w:id="663" w:name="_Toc309380280"/>
      <w:bookmarkStart w:id="664" w:name="_Toc309380431"/>
      <w:bookmarkStart w:id="665" w:name="_Toc309636965"/>
      <w:bookmarkStart w:id="666" w:name="_Toc309637116"/>
      <w:bookmarkStart w:id="667" w:name="_Toc331493557"/>
      <w:bookmarkStart w:id="668" w:name="_Toc343239555"/>
      <w:r>
        <w:rPr>
          <w:rStyle w:val="CharPartNo"/>
        </w:rPr>
        <w:t>Part 3</w:t>
      </w:r>
      <w:r>
        <w:rPr>
          <w:rStyle w:val="CharDivNo"/>
        </w:rPr>
        <w:t> </w:t>
      </w:r>
      <w:r>
        <w:t>—</w:t>
      </w:r>
      <w:r>
        <w:rPr>
          <w:rStyle w:val="CharDivText"/>
        </w:rPr>
        <w:t> </w:t>
      </w:r>
      <w:r>
        <w:rPr>
          <w:rStyle w:val="CharPartText"/>
        </w:rPr>
        <w:t>Noise induced hearing loss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69" w:name="_Toc464895760"/>
      <w:bookmarkStart w:id="670" w:name="_Toc33419184"/>
      <w:bookmarkStart w:id="671" w:name="_Toc86641021"/>
      <w:bookmarkStart w:id="672" w:name="_Toc33915936"/>
      <w:bookmarkStart w:id="673" w:name="_Toc282765945"/>
      <w:bookmarkStart w:id="674" w:name="_Toc343239556"/>
      <w:r>
        <w:rPr>
          <w:rStyle w:val="CharSectno"/>
        </w:rPr>
        <w:t>19A</w:t>
      </w:r>
      <w:r>
        <w:rPr>
          <w:snapToGrid w:val="0"/>
        </w:rPr>
        <w:t>.</w:t>
      </w:r>
      <w:r>
        <w:rPr>
          <w:snapToGrid w:val="0"/>
        </w:rPr>
        <w:tab/>
      </w:r>
      <w:bookmarkEnd w:id="669"/>
      <w:bookmarkEnd w:id="670"/>
      <w:bookmarkEnd w:id="671"/>
      <w:r>
        <w:rPr>
          <w:snapToGrid w:val="0"/>
        </w:rPr>
        <w:t>Terms used</w:t>
      </w:r>
      <w:bookmarkEnd w:id="672"/>
      <w:bookmarkEnd w:id="673"/>
      <w:bookmarkEnd w:id="67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del w:id="675" w:author="Master Repository Process" w:date="2021-09-19T19:52:00Z">
        <w:r>
          <w:rPr>
            <w:vertAlign w:val="superscript"/>
          </w:rPr>
          <w:delText>3</w:delText>
        </w:r>
      </w:del>
      <w:ins w:id="676" w:author="Master Repository Process" w:date="2021-09-19T19:52:00Z">
        <w:r>
          <w:rPr>
            <w:vertAlign w:val="superscript"/>
          </w:rPr>
          <w:t>4</w:t>
        </w:r>
      </w:ins>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77" w:name="_Toc33915937"/>
      <w:bookmarkStart w:id="678" w:name="_Toc464895761"/>
      <w:bookmarkStart w:id="679" w:name="_Toc33419185"/>
      <w:bookmarkStart w:id="680" w:name="_Toc86641022"/>
      <w:bookmarkStart w:id="681" w:name="_Toc282765946"/>
      <w:bookmarkStart w:id="682" w:name="_Toc343239557"/>
      <w:r>
        <w:rPr>
          <w:rStyle w:val="CharSectno"/>
        </w:rPr>
        <w:t>19B</w:t>
      </w:r>
      <w:r>
        <w:rPr>
          <w:snapToGrid w:val="0"/>
        </w:rPr>
        <w:t>.</w:t>
      </w:r>
      <w:r>
        <w:rPr>
          <w:snapToGrid w:val="0"/>
        </w:rPr>
        <w:tab/>
        <w:t>Persons approved to carry out audiometric testing</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ins w:id="683" w:author="Master Repository Process" w:date="2021-09-19T19:52:00Z">
        <w:r>
          <w:rPr>
            <w:snapToGrid w:val="0"/>
          </w:rPr>
          <w:t xml:space="preserve"> and</w:t>
        </w:r>
      </w:ins>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684" w:name="_Toc33915938"/>
      <w:bookmarkStart w:id="685" w:name="_Toc464895762"/>
      <w:bookmarkStart w:id="686" w:name="_Toc33419186"/>
      <w:bookmarkStart w:id="687" w:name="_Toc86641023"/>
      <w:bookmarkStart w:id="688" w:name="_Toc282765947"/>
      <w:bookmarkStart w:id="689" w:name="_Toc343239558"/>
      <w:r>
        <w:rPr>
          <w:rStyle w:val="CharSectno"/>
        </w:rPr>
        <w:t>19C</w:t>
      </w:r>
      <w:r>
        <w:rPr>
          <w:snapToGrid w:val="0"/>
        </w:rPr>
        <w:t>.</w:t>
      </w:r>
      <w:r>
        <w:rPr>
          <w:snapToGrid w:val="0"/>
        </w:rPr>
        <w:tab/>
        <w:t>Testing procedures</w:t>
      </w:r>
      <w:bookmarkEnd w:id="684"/>
      <w:bookmarkEnd w:id="685"/>
      <w:bookmarkEnd w:id="686"/>
      <w:bookmarkEnd w:id="687"/>
      <w:bookmarkEnd w:id="688"/>
      <w:bookmarkEnd w:id="689"/>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ins w:id="690" w:author="Master Repository Process" w:date="2021-09-19T19:52:00Z">
        <w:r>
          <w:rPr>
            <w:snapToGrid w:val="0"/>
          </w:rPr>
          <w:t xml:space="preserve"> or</w:t>
        </w:r>
      </w:ins>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ins w:id="691" w:author="Master Repository Process" w:date="2021-09-19T19:52:00Z">
        <w:r>
          <w:rPr>
            <w:snapToGrid w:val="0"/>
          </w:rPr>
          <w:t xml:space="preserve"> and</w:t>
        </w:r>
      </w:ins>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692" w:name="_Toc33915939"/>
      <w:bookmarkStart w:id="693" w:name="_Toc464895763"/>
      <w:bookmarkStart w:id="694" w:name="_Toc33419187"/>
      <w:bookmarkStart w:id="695" w:name="_Toc86641024"/>
      <w:bookmarkStart w:id="696" w:name="_Toc282765948"/>
      <w:bookmarkStart w:id="697" w:name="_Toc343239559"/>
      <w:r>
        <w:rPr>
          <w:rStyle w:val="CharSectno"/>
        </w:rPr>
        <w:t>19D</w:t>
      </w:r>
      <w:r>
        <w:rPr>
          <w:snapToGrid w:val="0"/>
        </w:rPr>
        <w:t>.</w:t>
      </w:r>
      <w:r>
        <w:rPr>
          <w:snapToGrid w:val="0"/>
        </w:rPr>
        <w:tab/>
        <w:t>Notice of audiometric test and testing arrangements</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698" w:name="_Toc33915940"/>
      <w:bookmarkStart w:id="699" w:name="_Toc464895764"/>
      <w:bookmarkStart w:id="700" w:name="_Toc33419188"/>
      <w:bookmarkStart w:id="701" w:name="_Toc86641025"/>
      <w:bookmarkStart w:id="702" w:name="_Toc282765949"/>
      <w:bookmarkStart w:id="703" w:name="_Toc343239560"/>
      <w:r>
        <w:rPr>
          <w:rStyle w:val="CharSectno"/>
        </w:rPr>
        <w:t>19E</w:t>
      </w:r>
      <w:r>
        <w:rPr>
          <w:snapToGrid w:val="0"/>
        </w:rPr>
        <w:t>.</w:t>
      </w:r>
      <w:r>
        <w:rPr>
          <w:snapToGrid w:val="0"/>
        </w:rPr>
        <w:tab/>
        <w:t>Calculation of loss of hearing</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04" w:name="_Toc33915941"/>
      <w:bookmarkStart w:id="705" w:name="_Toc464895765"/>
      <w:bookmarkStart w:id="706" w:name="_Toc33419189"/>
      <w:bookmarkStart w:id="707" w:name="_Toc86641026"/>
      <w:bookmarkStart w:id="708" w:name="_Toc282765950"/>
      <w:bookmarkStart w:id="709" w:name="_Toc343239561"/>
      <w:r>
        <w:rPr>
          <w:rStyle w:val="CharSectno"/>
        </w:rPr>
        <w:t>19F</w:t>
      </w:r>
      <w:r>
        <w:rPr>
          <w:snapToGrid w:val="0"/>
        </w:rPr>
        <w:t>.</w:t>
      </w:r>
      <w:r>
        <w:rPr>
          <w:snapToGrid w:val="0"/>
        </w:rPr>
        <w:tab/>
        <w:t>Report on audiometric test and storage of results</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710" w:name="_Toc33915942"/>
      <w:bookmarkStart w:id="711" w:name="_Toc464895767"/>
      <w:bookmarkStart w:id="712" w:name="_Toc33419191"/>
      <w:bookmarkStart w:id="713" w:name="_Toc86641028"/>
      <w:bookmarkStart w:id="714" w:name="_Toc282765951"/>
      <w:bookmarkStart w:id="715" w:name="_Toc343239562"/>
      <w:r>
        <w:rPr>
          <w:rStyle w:val="CharSectno"/>
        </w:rPr>
        <w:t>19H</w:t>
      </w:r>
      <w:r>
        <w:rPr>
          <w:snapToGrid w:val="0"/>
        </w:rPr>
        <w:t>.</w:t>
      </w:r>
      <w:r>
        <w:rPr>
          <w:snapToGrid w:val="0"/>
        </w:rPr>
        <w:tab/>
        <w:t>Retest of person’s hearing</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ins w:id="716" w:author="Master Repository Process" w:date="2021-09-19T19:52:00Z">
        <w:r>
          <w:rPr>
            <w:snapToGrid w:val="0"/>
          </w:rPr>
          <w:t xml:space="preserve"> or</w:t>
        </w:r>
      </w:ins>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ins w:id="717" w:author="Master Repository Process" w:date="2021-09-19T19:52:00Z">
        <w:r>
          <w:rPr>
            <w:snapToGrid w:val="0"/>
          </w:rPr>
          <w:t xml:space="preserve"> and</w:t>
        </w:r>
      </w:ins>
    </w:p>
    <w:p>
      <w:pPr>
        <w:pStyle w:val="Indenti"/>
        <w:rPr>
          <w:snapToGrid w:val="0"/>
        </w:rPr>
      </w:pPr>
      <w:r>
        <w:rPr>
          <w:snapToGrid w:val="0"/>
        </w:rPr>
        <w:tab/>
        <w:t>(ii)</w:t>
      </w:r>
      <w:r>
        <w:rPr>
          <w:snapToGrid w:val="0"/>
        </w:rPr>
        <w:tab/>
        <w:t>whether the worker’s hearing loss is due, or partly due, to ear disease;</w:t>
      </w:r>
      <w:ins w:id="718" w:author="Master Repository Process" w:date="2021-09-19T19:52:00Z">
        <w:r>
          <w:rPr>
            <w:snapToGrid w:val="0"/>
          </w:rPr>
          <w:t xml:space="preserve"> and</w:t>
        </w:r>
      </w:ins>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19" w:name="_Toc33915943"/>
      <w:bookmarkStart w:id="720" w:name="_Toc464895768"/>
      <w:bookmarkStart w:id="721" w:name="_Toc33419192"/>
      <w:bookmarkStart w:id="722" w:name="_Toc86641029"/>
      <w:bookmarkStart w:id="723" w:name="_Toc282765952"/>
      <w:bookmarkStart w:id="724" w:name="_Toc343239563"/>
      <w:r>
        <w:rPr>
          <w:rStyle w:val="CharSectno"/>
        </w:rPr>
        <w:t>19I</w:t>
      </w:r>
      <w:r>
        <w:rPr>
          <w:snapToGrid w:val="0"/>
        </w:rPr>
        <w:t>.</w:t>
      </w:r>
      <w:r>
        <w:rPr>
          <w:snapToGrid w:val="0"/>
        </w:rPr>
        <w:tab/>
        <w:t>Prescribed workplaces</w:t>
      </w:r>
      <w:bookmarkEnd w:id="719"/>
      <w:bookmarkEnd w:id="720"/>
      <w:bookmarkEnd w:id="721"/>
      <w:bookmarkEnd w:id="722"/>
      <w:bookmarkEnd w:id="723"/>
      <w:bookmarkEnd w:id="72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25" w:name="_Toc33915944"/>
      <w:bookmarkStart w:id="726" w:name="_Toc86641030"/>
      <w:bookmarkStart w:id="727" w:name="_Toc86641178"/>
      <w:bookmarkStart w:id="728" w:name="_Toc86641241"/>
      <w:bookmarkStart w:id="729" w:name="_Toc86642926"/>
      <w:bookmarkStart w:id="730" w:name="_Toc86728308"/>
      <w:bookmarkStart w:id="731" w:name="_Toc86734229"/>
      <w:bookmarkStart w:id="732" w:name="_Toc94069337"/>
      <w:bookmarkStart w:id="733" w:name="_Toc94083608"/>
      <w:bookmarkStart w:id="734" w:name="_Toc118693103"/>
      <w:bookmarkStart w:id="735" w:name="_Toc118775814"/>
      <w:bookmarkStart w:id="736" w:name="_Toc121035046"/>
      <w:bookmarkStart w:id="737" w:name="_Toc121129095"/>
      <w:bookmarkStart w:id="738" w:name="_Toc121129242"/>
      <w:bookmarkStart w:id="739" w:name="_Toc122231133"/>
      <w:bookmarkStart w:id="740" w:name="_Toc124657251"/>
      <w:bookmarkStart w:id="741" w:name="_Toc124674878"/>
      <w:bookmarkStart w:id="742" w:name="_Toc124841970"/>
      <w:bookmarkStart w:id="743" w:name="_Toc124918454"/>
      <w:bookmarkStart w:id="744" w:name="_Toc126664327"/>
      <w:bookmarkStart w:id="745" w:name="_Toc128814635"/>
      <w:bookmarkStart w:id="746" w:name="_Toc128816221"/>
      <w:bookmarkStart w:id="747" w:name="_Toc142383958"/>
      <w:bookmarkStart w:id="748" w:name="_Toc142388114"/>
      <w:bookmarkStart w:id="749" w:name="_Toc153951199"/>
      <w:bookmarkStart w:id="750" w:name="_Toc181694994"/>
      <w:bookmarkStart w:id="751" w:name="_Toc217355696"/>
      <w:bookmarkStart w:id="752" w:name="_Toc229283472"/>
      <w:bookmarkStart w:id="753" w:name="_Toc229283799"/>
      <w:bookmarkStart w:id="754" w:name="_Toc234748721"/>
      <w:bookmarkStart w:id="755" w:name="_Toc235261734"/>
      <w:bookmarkStart w:id="756" w:name="_Toc256689747"/>
      <w:bookmarkStart w:id="757" w:name="_Toc273439534"/>
      <w:bookmarkStart w:id="758" w:name="_Toc273515928"/>
      <w:bookmarkStart w:id="759" w:name="_Toc282765953"/>
      <w:bookmarkStart w:id="760" w:name="_Toc282766294"/>
      <w:bookmarkStart w:id="761" w:name="_Toc282766930"/>
      <w:bookmarkStart w:id="762" w:name="_Toc282767122"/>
      <w:bookmarkStart w:id="763" w:name="_Toc309312327"/>
      <w:bookmarkStart w:id="764" w:name="_Toc309380289"/>
      <w:bookmarkStart w:id="765" w:name="_Toc309380440"/>
      <w:bookmarkStart w:id="766" w:name="_Toc309636974"/>
      <w:bookmarkStart w:id="767" w:name="_Toc309637125"/>
      <w:bookmarkStart w:id="768" w:name="_Toc331493566"/>
      <w:bookmarkStart w:id="769" w:name="_Toc343239564"/>
      <w:r>
        <w:rPr>
          <w:rStyle w:val="CharPartNo"/>
        </w:rPr>
        <w:t>Part 3A</w:t>
      </w:r>
      <w:r>
        <w:t xml:space="preserve"> — </w:t>
      </w:r>
      <w:r>
        <w:rPr>
          <w:rStyle w:val="CharPartText"/>
        </w:rPr>
        <w:t>Constraints on awards of common law damages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left" w:pos="851"/>
        </w:tabs>
      </w:pPr>
      <w:r>
        <w:rPr>
          <w:snapToGrid w:val="0"/>
        </w:rPr>
        <w:tab/>
        <w:t>[</w:t>
      </w:r>
      <w:r>
        <w:t>Heading inserted in Gazette 15 Oct 1999 p. 4890.]</w:t>
      </w:r>
    </w:p>
    <w:p>
      <w:pPr>
        <w:pStyle w:val="Heading3"/>
      </w:pPr>
      <w:bookmarkStart w:id="770" w:name="_Toc33915945"/>
      <w:bookmarkStart w:id="771" w:name="_Toc115669859"/>
      <w:bookmarkStart w:id="772" w:name="_Toc115670003"/>
      <w:bookmarkStart w:id="773" w:name="_Toc115670928"/>
      <w:bookmarkStart w:id="774" w:name="_Toc115681634"/>
      <w:bookmarkStart w:id="775" w:name="_Toc115681780"/>
      <w:bookmarkStart w:id="776" w:name="_Toc115683479"/>
      <w:bookmarkStart w:id="777" w:name="_Toc115775815"/>
      <w:bookmarkStart w:id="778" w:name="_Toc115780507"/>
      <w:bookmarkStart w:id="779" w:name="_Toc115781527"/>
      <w:bookmarkStart w:id="780" w:name="_Toc115836555"/>
      <w:bookmarkStart w:id="781" w:name="_Toc115836701"/>
      <w:bookmarkStart w:id="782" w:name="_Toc115837902"/>
      <w:bookmarkStart w:id="783" w:name="_Toc115841862"/>
      <w:bookmarkStart w:id="784" w:name="_Toc116107927"/>
      <w:bookmarkStart w:id="785" w:name="_Toc116207609"/>
      <w:bookmarkStart w:id="786" w:name="_Toc116207902"/>
      <w:bookmarkStart w:id="787" w:name="_Toc116209869"/>
      <w:bookmarkStart w:id="788" w:name="_Toc116273696"/>
      <w:bookmarkStart w:id="789" w:name="_Toc116273842"/>
      <w:bookmarkStart w:id="790" w:name="_Toc116816528"/>
      <w:bookmarkStart w:id="791" w:name="_Toc116820116"/>
      <w:bookmarkStart w:id="792" w:name="_Toc116874542"/>
      <w:bookmarkStart w:id="793" w:name="_Toc116878545"/>
      <w:bookmarkStart w:id="794" w:name="_Toc116878866"/>
      <w:bookmarkStart w:id="795" w:name="_Toc116901885"/>
      <w:bookmarkStart w:id="796" w:name="_Toc116962132"/>
      <w:bookmarkStart w:id="797" w:name="_Toc116966340"/>
      <w:bookmarkStart w:id="798" w:name="_Toc116969092"/>
      <w:bookmarkStart w:id="799" w:name="_Toc116972528"/>
      <w:bookmarkStart w:id="800" w:name="_Toc116975920"/>
      <w:bookmarkStart w:id="801" w:name="_Toc116985695"/>
      <w:bookmarkStart w:id="802" w:name="_Toc117054961"/>
      <w:bookmarkStart w:id="803" w:name="_Toc117063614"/>
      <w:bookmarkStart w:id="804" w:name="_Toc117330107"/>
      <w:bookmarkStart w:id="805" w:name="_Toc117330258"/>
      <w:bookmarkStart w:id="806" w:name="_Toc117330601"/>
      <w:bookmarkStart w:id="807" w:name="_Toc117333240"/>
      <w:bookmarkStart w:id="808" w:name="_Toc118693104"/>
      <w:bookmarkStart w:id="809" w:name="_Toc118775815"/>
      <w:bookmarkStart w:id="810" w:name="_Toc121035047"/>
      <w:bookmarkStart w:id="811" w:name="_Toc121129096"/>
      <w:bookmarkStart w:id="812" w:name="_Toc121129243"/>
      <w:bookmarkStart w:id="813" w:name="_Toc122231134"/>
      <w:bookmarkStart w:id="814" w:name="_Toc124657252"/>
      <w:bookmarkStart w:id="815" w:name="_Toc124674879"/>
      <w:bookmarkStart w:id="816" w:name="_Toc124841971"/>
      <w:bookmarkStart w:id="817" w:name="_Toc124918455"/>
      <w:bookmarkStart w:id="818" w:name="_Toc126664328"/>
      <w:bookmarkStart w:id="819" w:name="_Toc128814636"/>
      <w:bookmarkStart w:id="820" w:name="_Toc128816222"/>
      <w:bookmarkStart w:id="821" w:name="_Toc142383959"/>
      <w:bookmarkStart w:id="822" w:name="_Toc142388115"/>
      <w:bookmarkStart w:id="823" w:name="_Toc153951200"/>
      <w:bookmarkStart w:id="824" w:name="_Toc181694995"/>
      <w:bookmarkStart w:id="825" w:name="_Toc217355697"/>
      <w:bookmarkStart w:id="826" w:name="_Toc229283473"/>
      <w:bookmarkStart w:id="827" w:name="_Toc229283800"/>
      <w:bookmarkStart w:id="828" w:name="_Toc234748722"/>
      <w:bookmarkStart w:id="829" w:name="_Toc235261735"/>
      <w:bookmarkStart w:id="830" w:name="_Toc256689748"/>
      <w:bookmarkStart w:id="831" w:name="_Toc273439535"/>
      <w:bookmarkStart w:id="832" w:name="_Toc273515929"/>
      <w:bookmarkStart w:id="833" w:name="_Toc282765954"/>
      <w:bookmarkStart w:id="834" w:name="_Toc282766295"/>
      <w:bookmarkStart w:id="835" w:name="_Toc282766931"/>
      <w:bookmarkStart w:id="836" w:name="_Toc282767123"/>
      <w:bookmarkStart w:id="837" w:name="_Toc309312328"/>
      <w:bookmarkStart w:id="838" w:name="_Toc309380290"/>
      <w:bookmarkStart w:id="839" w:name="_Toc309380441"/>
      <w:bookmarkStart w:id="840" w:name="_Toc309636975"/>
      <w:bookmarkStart w:id="841" w:name="_Toc309637126"/>
      <w:bookmarkStart w:id="842" w:name="_Toc331493567"/>
      <w:bookmarkStart w:id="843" w:name="_Toc343239565"/>
      <w:bookmarkStart w:id="844" w:name="_Toc33419193"/>
      <w:bookmarkStart w:id="845" w:name="_Toc86641031"/>
      <w:bookmarkStart w:id="846" w:name="_Toc469823355"/>
      <w:r>
        <w:rPr>
          <w:rStyle w:val="CharDivNo"/>
        </w:rPr>
        <w:t>Division 1</w:t>
      </w:r>
      <w:r>
        <w:t> — </w:t>
      </w:r>
      <w:r>
        <w:rPr>
          <w:rStyle w:val="CharDivText"/>
        </w:rPr>
        <w:t>1993 scheme</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tabs>
          <w:tab w:val="left" w:pos="851"/>
        </w:tabs>
      </w:pPr>
      <w:r>
        <w:rPr>
          <w:snapToGrid w:val="0"/>
        </w:rPr>
        <w:tab/>
        <w:t>[</w:t>
      </w:r>
      <w:r>
        <w:t>Heading inserted in Gazette 28 Oct 2005 p. 4885.]</w:t>
      </w:r>
    </w:p>
    <w:p>
      <w:pPr>
        <w:pStyle w:val="Heading5"/>
      </w:pPr>
      <w:bookmarkStart w:id="847" w:name="_Toc33915946"/>
      <w:bookmarkStart w:id="848" w:name="_Toc282765955"/>
      <w:bookmarkStart w:id="849" w:name="_Toc343239566"/>
      <w:r>
        <w:rPr>
          <w:rStyle w:val="CharSectno"/>
        </w:rPr>
        <w:t>19IA</w:t>
      </w:r>
      <w:r>
        <w:t>.</w:t>
      </w:r>
      <w:r>
        <w:tab/>
        <w:t>Guides for assessing degree of disability</w:t>
      </w:r>
      <w:bookmarkEnd w:id="847"/>
      <w:bookmarkEnd w:id="844"/>
      <w:bookmarkEnd w:id="845"/>
      <w:bookmarkEnd w:id="848"/>
      <w:bookmarkEnd w:id="849"/>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850" w:name="_Toc33915947"/>
      <w:bookmarkStart w:id="851" w:name="_Toc33419194"/>
      <w:bookmarkStart w:id="852" w:name="_Toc86641032"/>
      <w:bookmarkStart w:id="853" w:name="_Toc282765956"/>
      <w:bookmarkStart w:id="854" w:name="_Toc343239567"/>
      <w:r>
        <w:rPr>
          <w:rStyle w:val="CharSectno"/>
        </w:rPr>
        <w:t>19J</w:t>
      </w:r>
      <w:r>
        <w:t>.</w:t>
      </w:r>
      <w:r>
        <w:tab/>
        <w:t>Assessment of degree of disability</w:t>
      </w:r>
      <w:bookmarkEnd w:id="850"/>
      <w:bookmarkEnd w:id="846"/>
      <w:bookmarkEnd w:id="851"/>
      <w:bookmarkEnd w:id="852"/>
      <w:bookmarkEnd w:id="853"/>
      <w:bookmarkEnd w:id="854"/>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855" w:name="_Toc33915948"/>
      <w:bookmarkStart w:id="856" w:name="_Toc86641033"/>
      <w:bookmarkStart w:id="857" w:name="_Toc282765957"/>
      <w:bookmarkStart w:id="858" w:name="_Toc343239568"/>
      <w:bookmarkStart w:id="859" w:name="_Toc469823356"/>
      <w:bookmarkStart w:id="860" w:name="_Toc33419195"/>
      <w:r>
        <w:rPr>
          <w:rStyle w:val="CharSectno"/>
        </w:rPr>
        <w:t>19JA</w:t>
      </w:r>
      <w:r>
        <w:t>.</w:t>
      </w:r>
      <w:r>
        <w:tab/>
        <w:t xml:space="preserve">Method of referral and notification when </w:t>
      </w:r>
      <w:del w:id="861" w:author="Master Repository Process" w:date="2021-09-19T19:52:00Z">
        <w:r>
          <w:delText>section</w:delText>
        </w:r>
      </w:del>
      <w:ins w:id="862" w:author="Master Repository Process" w:date="2021-09-19T19:52:00Z">
        <w:r>
          <w:t>Act s.</w:t>
        </w:r>
      </w:ins>
      <w:r>
        <w:t> 93EA(3)</w:t>
      </w:r>
      <w:del w:id="863" w:author="Master Repository Process" w:date="2021-09-19T19:52:00Z">
        <w:r>
          <w:delText xml:space="preserve"> of the Act</w:delText>
        </w:r>
      </w:del>
      <w:r>
        <w:t xml:space="preserve"> applies</w:t>
      </w:r>
      <w:bookmarkEnd w:id="855"/>
      <w:bookmarkEnd w:id="856"/>
      <w:bookmarkEnd w:id="857"/>
      <w:bookmarkEnd w:id="858"/>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864" w:name="_Toc33915949"/>
      <w:bookmarkStart w:id="865" w:name="_Toc86641034"/>
      <w:bookmarkStart w:id="866" w:name="_Toc282765958"/>
      <w:bookmarkStart w:id="867" w:name="_Toc343239569"/>
      <w:r>
        <w:rPr>
          <w:rStyle w:val="CharSectno"/>
        </w:rPr>
        <w:t>19JB</w:t>
      </w:r>
      <w:r>
        <w:t>.</w:t>
      </w:r>
      <w:r>
        <w:tab/>
        <w:t xml:space="preserve">Method of referral and notification when </w:t>
      </w:r>
      <w:del w:id="868" w:author="Master Repository Process" w:date="2021-09-19T19:52:00Z">
        <w:r>
          <w:delText>section</w:delText>
        </w:r>
      </w:del>
      <w:ins w:id="869" w:author="Master Repository Process" w:date="2021-09-19T19:52:00Z">
        <w:r>
          <w:t>Act s.</w:t>
        </w:r>
      </w:ins>
      <w:r>
        <w:t xml:space="preserve"> 93EB(3) </w:t>
      </w:r>
      <w:del w:id="870" w:author="Master Repository Process" w:date="2021-09-19T19:52:00Z">
        <w:r>
          <w:delText>of the Act </w:delText>
        </w:r>
      </w:del>
      <w:r>
        <w:t>applies</w:t>
      </w:r>
      <w:bookmarkEnd w:id="864"/>
      <w:bookmarkEnd w:id="865"/>
      <w:bookmarkEnd w:id="866"/>
      <w:bookmarkEnd w:id="867"/>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71" w:name="_Toc33915950"/>
      <w:bookmarkStart w:id="872" w:name="_Toc86641035"/>
      <w:bookmarkStart w:id="873" w:name="_Toc282765959"/>
      <w:bookmarkStart w:id="874" w:name="_Toc343239570"/>
      <w:r>
        <w:rPr>
          <w:rStyle w:val="CharSectno"/>
        </w:rPr>
        <w:t>19K</w:t>
      </w:r>
      <w:r>
        <w:t>.</w:t>
      </w:r>
      <w:r>
        <w:tab/>
        <w:t>Agreement as to degree of disability</w:t>
      </w:r>
      <w:bookmarkEnd w:id="871"/>
      <w:bookmarkEnd w:id="859"/>
      <w:bookmarkEnd w:id="860"/>
      <w:bookmarkEnd w:id="872"/>
      <w:bookmarkEnd w:id="873"/>
      <w:bookmarkEnd w:id="874"/>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75" w:name="_Toc33915951"/>
      <w:bookmarkStart w:id="876" w:name="_Toc469823357"/>
      <w:bookmarkStart w:id="877" w:name="_Toc33419196"/>
      <w:bookmarkStart w:id="878" w:name="_Toc86641036"/>
      <w:bookmarkStart w:id="879" w:name="_Toc282765960"/>
      <w:bookmarkStart w:id="880" w:name="_Toc343239571"/>
      <w:r>
        <w:rPr>
          <w:rStyle w:val="CharSectno"/>
        </w:rPr>
        <w:t>19L</w:t>
      </w:r>
      <w:r>
        <w:t>.</w:t>
      </w:r>
      <w:r>
        <w:tab/>
        <w:t>Determination of degree of disability</w:t>
      </w:r>
      <w:bookmarkEnd w:id="875"/>
      <w:bookmarkEnd w:id="876"/>
      <w:bookmarkEnd w:id="877"/>
      <w:bookmarkEnd w:id="878"/>
      <w:bookmarkEnd w:id="879"/>
      <w:bookmarkEnd w:id="880"/>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881" w:name="_Toc33915952"/>
      <w:bookmarkStart w:id="882" w:name="_Toc469823358"/>
      <w:bookmarkStart w:id="883" w:name="_Toc33419197"/>
      <w:bookmarkStart w:id="884" w:name="_Toc86641037"/>
      <w:bookmarkStart w:id="885" w:name="_Toc282765961"/>
      <w:bookmarkStart w:id="886" w:name="_Toc343239572"/>
      <w:r>
        <w:rPr>
          <w:rStyle w:val="CharSectno"/>
        </w:rPr>
        <w:t>19M</w:t>
      </w:r>
      <w:r>
        <w:t>.</w:t>
      </w:r>
      <w:r>
        <w:tab/>
        <w:t>Election to retain right to seek common law damages</w:t>
      </w:r>
      <w:bookmarkEnd w:id="881"/>
      <w:bookmarkEnd w:id="882"/>
      <w:bookmarkEnd w:id="883"/>
      <w:bookmarkEnd w:id="884"/>
      <w:bookmarkEnd w:id="885"/>
      <w:bookmarkEnd w:id="886"/>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ins w:id="887" w:author="Master Repository Process" w:date="2021-09-19T19:52:00Z"/>
        </w:rPr>
      </w:pPr>
      <w:ins w:id="888" w:author="Master Repository Process" w:date="2021-09-19T19:52:00Z">
        <w:r>
          <w:tab/>
        </w:r>
        <w:r>
          <w:tab/>
          <w:t>and</w:t>
        </w:r>
      </w:ins>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889" w:name="_Toc33915953"/>
      <w:bookmarkStart w:id="890" w:name="_Toc469823359"/>
      <w:bookmarkStart w:id="891" w:name="_Toc33419198"/>
      <w:bookmarkStart w:id="892" w:name="_Toc86641038"/>
      <w:bookmarkStart w:id="893" w:name="_Toc282765962"/>
      <w:bookmarkStart w:id="894" w:name="_Toc343239573"/>
      <w:r>
        <w:rPr>
          <w:rStyle w:val="CharSectno"/>
        </w:rPr>
        <w:t>19N</w:t>
      </w:r>
      <w:r>
        <w:t>.</w:t>
      </w:r>
      <w:r>
        <w:tab/>
        <w:t xml:space="preserve">Extension of time to make election under </w:t>
      </w:r>
      <w:del w:id="895" w:author="Master Repository Process" w:date="2021-09-19T19:52:00Z">
        <w:r>
          <w:delText>section</w:delText>
        </w:r>
      </w:del>
      <w:ins w:id="896" w:author="Master Repository Process" w:date="2021-09-19T19:52:00Z">
        <w:r>
          <w:t>Act s.</w:t>
        </w:r>
      </w:ins>
      <w:r>
        <w:t> 93E(3)(b)</w:t>
      </w:r>
      <w:bookmarkEnd w:id="889"/>
      <w:bookmarkEnd w:id="890"/>
      <w:bookmarkEnd w:id="891"/>
      <w:bookmarkEnd w:id="892"/>
      <w:bookmarkEnd w:id="893"/>
      <w:bookmarkEnd w:id="894"/>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bookmarkStart w:id="897" w:name="_Toc464895774"/>
      <w:r>
        <w:tab/>
        <w:t>(a)</w:t>
      </w:r>
      <w:r>
        <w:tab/>
        <w:t>the Director is satisfied that the worker will require major surgery in respect of the injury in the extension period;</w:t>
      </w:r>
      <w:ins w:id="898" w:author="Master Repository Process" w:date="2021-09-19T19:52:00Z">
        <w:r>
          <w:t xml:space="preserve"> or</w:t>
        </w:r>
      </w:ins>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ins w:id="899" w:author="Master Repository Process" w:date="2021-09-19T19:52:00Z">
        <w:r>
          <w:t xml:space="preserve"> or</w:t>
        </w:r>
      </w:ins>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ins w:id="900" w:author="Master Repository Process" w:date="2021-09-19T19:52:00Z">
        <w:r>
          <w:t xml:space="preserve"> and</w:t>
        </w:r>
      </w:ins>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ins w:id="901" w:author="Master Repository Process" w:date="2021-09-19T19:52:00Z">
        <w:r>
          <w:t xml:space="preserve"> and</w:t>
        </w:r>
      </w:ins>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ins w:id="902" w:author="Master Repository Process" w:date="2021-09-19T19:52:00Z">
        <w:r>
          <w:t xml:space="preserve"> and</w:t>
        </w:r>
      </w:ins>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ins w:id="903" w:author="Master Repository Process" w:date="2021-09-19T19:52:00Z">
        <w:r>
          <w:t xml:space="preserve"> and</w:t>
        </w:r>
      </w:ins>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ins w:id="904" w:author="Master Repository Process" w:date="2021-09-19T19:52:00Z">
        <w:r>
          <w:t xml:space="preserve"> and</w:t>
        </w:r>
      </w:ins>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905" w:name="_Toc33915954"/>
      <w:bookmarkStart w:id="906" w:name="_Toc469823360"/>
      <w:bookmarkStart w:id="907" w:name="_Toc33419199"/>
      <w:bookmarkStart w:id="908" w:name="_Toc86641039"/>
      <w:bookmarkStart w:id="909" w:name="_Toc282765963"/>
      <w:bookmarkStart w:id="910" w:name="_Toc343239574"/>
      <w:r>
        <w:rPr>
          <w:rStyle w:val="CharSectno"/>
        </w:rPr>
        <w:t>19O</w:t>
      </w:r>
      <w:r>
        <w:t>.</w:t>
      </w:r>
      <w:r>
        <w:tab/>
        <w:t>Application for compensation</w:t>
      </w:r>
      <w:bookmarkEnd w:id="905"/>
      <w:bookmarkEnd w:id="906"/>
      <w:bookmarkEnd w:id="907"/>
      <w:bookmarkEnd w:id="908"/>
      <w:bookmarkEnd w:id="909"/>
      <w:bookmarkEnd w:id="910"/>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bookmarkEnd w:id="897"/>
    </w:p>
    <w:p>
      <w:pPr>
        <w:pStyle w:val="Heading5"/>
      </w:pPr>
      <w:bookmarkStart w:id="911" w:name="_Toc33915955"/>
      <w:bookmarkStart w:id="912" w:name="_Toc33419200"/>
      <w:bookmarkStart w:id="913" w:name="_Toc86641040"/>
      <w:bookmarkStart w:id="914" w:name="_Toc282765964"/>
      <w:bookmarkStart w:id="915" w:name="_Toc343239575"/>
      <w:r>
        <w:rPr>
          <w:rStyle w:val="CharSectno"/>
        </w:rPr>
        <w:t>19P</w:t>
      </w:r>
      <w:r>
        <w:t>.</w:t>
      </w:r>
      <w:r>
        <w:tab/>
        <w:t>Notification to workers about elections as to common law damages</w:t>
      </w:r>
      <w:bookmarkEnd w:id="911"/>
      <w:bookmarkEnd w:id="912"/>
      <w:bookmarkEnd w:id="913"/>
      <w:bookmarkEnd w:id="914"/>
      <w:bookmarkEnd w:id="915"/>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916" w:name="_Toc33915956"/>
      <w:bookmarkStart w:id="917" w:name="_Toc115669867"/>
      <w:bookmarkStart w:id="918" w:name="_Toc115670011"/>
      <w:bookmarkStart w:id="919" w:name="_Toc115670936"/>
      <w:bookmarkStart w:id="920" w:name="_Toc115681642"/>
      <w:bookmarkStart w:id="921" w:name="_Toc115681788"/>
      <w:bookmarkStart w:id="922" w:name="_Toc115683487"/>
      <w:bookmarkStart w:id="923" w:name="_Toc115775823"/>
      <w:bookmarkStart w:id="924" w:name="_Toc115780515"/>
      <w:bookmarkStart w:id="925" w:name="_Toc115781535"/>
      <w:bookmarkStart w:id="926" w:name="_Toc115836563"/>
      <w:bookmarkStart w:id="927" w:name="_Toc115836709"/>
      <w:bookmarkStart w:id="928" w:name="_Toc115837910"/>
      <w:bookmarkStart w:id="929" w:name="_Toc115841870"/>
      <w:bookmarkStart w:id="930" w:name="_Toc116107935"/>
      <w:bookmarkStart w:id="931" w:name="_Toc116207617"/>
      <w:bookmarkStart w:id="932" w:name="_Toc116207910"/>
      <w:bookmarkStart w:id="933" w:name="_Toc116209877"/>
      <w:bookmarkStart w:id="934" w:name="_Toc116273704"/>
      <w:bookmarkStart w:id="935" w:name="_Toc116273850"/>
      <w:bookmarkStart w:id="936" w:name="_Toc116816536"/>
      <w:bookmarkStart w:id="937" w:name="_Toc116820124"/>
      <w:bookmarkStart w:id="938" w:name="_Toc116874550"/>
      <w:bookmarkStart w:id="939" w:name="_Toc116878553"/>
      <w:bookmarkStart w:id="940" w:name="_Toc116878874"/>
      <w:bookmarkStart w:id="941" w:name="_Toc116901893"/>
      <w:bookmarkStart w:id="942" w:name="_Toc116962140"/>
      <w:bookmarkStart w:id="943" w:name="_Toc116966348"/>
      <w:bookmarkStart w:id="944" w:name="_Toc116969100"/>
      <w:bookmarkStart w:id="945" w:name="_Toc116972536"/>
      <w:bookmarkStart w:id="946" w:name="_Toc116975928"/>
      <w:bookmarkStart w:id="947" w:name="_Toc116985703"/>
      <w:bookmarkStart w:id="948" w:name="_Toc117054969"/>
      <w:bookmarkStart w:id="949" w:name="_Toc117063622"/>
      <w:bookmarkStart w:id="950" w:name="_Toc117330115"/>
      <w:bookmarkStart w:id="951" w:name="_Toc117330266"/>
      <w:bookmarkStart w:id="952" w:name="_Toc117330609"/>
      <w:bookmarkStart w:id="953" w:name="_Toc117333248"/>
      <w:bookmarkStart w:id="954" w:name="_Toc118693115"/>
      <w:bookmarkStart w:id="955" w:name="_Toc118775826"/>
      <w:bookmarkStart w:id="956" w:name="_Toc121035058"/>
      <w:bookmarkStart w:id="957" w:name="_Toc121129107"/>
      <w:bookmarkStart w:id="958" w:name="_Toc121129254"/>
      <w:bookmarkStart w:id="959" w:name="_Toc122231145"/>
      <w:bookmarkStart w:id="960" w:name="_Toc124657263"/>
      <w:bookmarkStart w:id="961" w:name="_Toc124674890"/>
      <w:bookmarkStart w:id="962" w:name="_Toc124841982"/>
      <w:bookmarkStart w:id="963" w:name="_Toc124918466"/>
      <w:bookmarkStart w:id="964" w:name="_Toc126664339"/>
      <w:bookmarkStart w:id="965" w:name="_Toc128814647"/>
      <w:bookmarkStart w:id="966" w:name="_Toc128816233"/>
      <w:bookmarkStart w:id="967" w:name="_Toc142383970"/>
      <w:bookmarkStart w:id="968" w:name="_Toc142388126"/>
      <w:bookmarkStart w:id="969" w:name="_Toc153951211"/>
      <w:bookmarkStart w:id="970" w:name="_Toc181695006"/>
      <w:bookmarkStart w:id="971" w:name="_Toc217355708"/>
      <w:bookmarkStart w:id="972" w:name="_Toc229283484"/>
      <w:bookmarkStart w:id="973" w:name="_Toc229283811"/>
      <w:bookmarkStart w:id="974" w:name="_Toc234748733"/>
      <w:bookmarkStart w:id="975" w:name="_Toc235261746"/>
      <w:bookmarkStart w:id="976" w:name="_Toc256689759"/>
      <w:bookmarkStart w:id="977" w:name="_Toc273439546"/>
      <w:bookmarkStart w:id="978" w:name="_Toc273515940"/>
      <w:bookmarkStart w:id="979" w:name="_Toc282765965"/>
      <w:bookmarkStart w:id="980" w:name="_Toc282766306"/>
      <w:bookmarkStart w:id="981" w:name="_Toc282766942"/>
      <w:bookmarkStart w:id="982" w:name="_Toc282767134"/>
      <w:bookmarkStart w:id="983" w:name="_Toc309312339"/>
      <w:bookmarkStart w:id="984" w:name="_Toc309380301"/>
      <w:bookmarkStart w:id="985" w:name="_Toc309380452"/>
      <w:bookmarkStart w:id="986" w:name="_Toc309636986"/>
      <w:bookmarkStart w:id="987" w:name="_Toc309637137"/>
      <w:bookmarkStart w:id="988" w:name="_Toc331493578"/>
      <w:bookmarkStart w:id="989" w:name="_Toc343239576"/>
      <w:bookmarkStart w:id="990" w:name="_Toc86641041"/>
      <w:bookmarkStart w:id="991" w:name="_Toc86641189"/>
      <w:bookmarkStart w:id="992" w:name="_Toc86641252"/>
      <w:bookmarkStart w:id="993" w:name="_Toc86642937"/>
      <w:bookmarkStart w:id="994" w:name="_Toc86728319"/>
      <w:bookmarkStart w:id="995" w:name="_Toc86734240"/>
      <w:bookmarkStart w:id="996" w:name="_Toc94069348"/>
      <w:bookmarkStart w:id="997" w:name="_Toc94083619"/>
      <w:r>
        <w:rPr>
          <w:rStyle w:val="CharDivNo"/>
        </w:rPr>
        <w:t>Division 2</w:t>
      </w:r>
      <w:r>
        <w:t> — </w:t>
      </w:r>
      <w:r>
        <w:rPr>
          <w:rStyle w:val="CharDivText"/>
        </w:rPr>
        <w:t>2004 scheme</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tabs>
          <w:tab w:val="left" w:pos="851"/>
        </w:tabs>
      </w:pPr>
      <w:bookmarkStart w:id="998" w:name="_Toc117333249"/>
      <w:r>
        <w:rPr>
          <w:snapToGrid w:val="0"/>
        </w:rPr>
        <w:tab/>
        <w:t>[</w:t>
      </w:r>
      <w:r>
        <w:t>Heading inserted in Gazette 28 Oct 2005 p. 4887.]</w:t>
      </w:r>
    </w:p>
    <w:p>
      <w:pPr>
        <w:pStyle w:val="Heading5"/>
        <w:spacing w:before="120"/>
      </w:pPr>
      <w:bookmarkStart w:id="999" w:name="_Toc33915957"/>
      <w:bookmarkStart w:id="1000" w:name="_Toc282765966"/>
      <w:bookmarkStart w:id="1001" w:name="_Toc343239577"/>
      <w:r>
        <w:rPr>
          <w:rStyle w:val="CharSectno"/>
        </w:rPr>
        <w:t>20</w:t>
      </w:r>
      <w:r>
        <w:t>.</w:t>
      </w:r>
      <w:r>
        <w:tab/>
        <w:t>Recording agreement</w:t>
      </w:r>
      <w:bookmarkEnd w:id="999"/>
      <w:bookmarkEnd w:id="998"/>
      <w:bookmarkEnd w:id="1000"/>
      <w:bookmarkEnd w:id="1001"/>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ins w:id="1002" w:author="Master Repository Process" w:date="2021-09-19T19:52:00Z">
        <w:r>
          <w:t xml:space="preserve"> and</w:t>
        </w:r>
      </w:ins>
    </w:p>
    <w:p>
      <w:pPr>
        <w:pStyle w:val="Indenta"/>
      </w:pPr>
      <w:r>
        <w:tab/>
        <w:t>(b)</w:t>
      </w:r>
      <w:r>
        <w:tab/>
        <w:t>details sufficient to enable the worker to be contacted;</w:t>
      </w:r>
      <w:ins w:id="1003" w:author="Master Repository Process" w:date="2021-09-19T19:52:00Z">
        <w:r>
          <w:t xml:space="preserve"> and</w:t>
        </w:r>
      </w:ins>
    </w:p>
    <w:p>
      <w:pPr>
        <w:pStyle w:val="Indenta"/>
      </w:pPr>
      <w:r>
        <w:tab/>
        <w:t>(c)</w:t>
      </w:r>
      <w:r>
        <w:tab/>
        <w:t>the worker’s date of birth;</w:t>
      </w:r>
      <w:ins w:id="1004" w:author="Master Repository Process" w:date="2021-09-19T19:52:00Z">
        <w:r>
          <w:t xml:space="preserve"> and</w:t>
        </w:r>
      </w:ins>
    </w:p>
    <w:p>
      <w:pPr>
        <w:pStyle w:val="Indenta"/>
      </w:pPr>
      <w:r>
        <w:tab/>
        <w:t>(d)</w:t>
      </w:r>
      <w:r>
        <w:tab/>
        <w:t>the date on which the injury occurred and a description of the injury;</w:t>
      </w:r>
      <w:ins w:id="1005" w:author="Master Repository Process" w:date="2021-09-19T19:52:00Z">
        <w:r>
          <w:t xml:space="preserve"> and</w:t>
        </w:r>
      </w:ins>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ins w:id="1006" w:author="Master Repository Process" w:date="2021-09-19T19:52:00Z">
        <w:r>
          <w:t xml:space="preserve"> and</w:t>
        </w:r>
      </w:ins>
    </w:p>
    <w:p>
      <w:pPr>
        <w:pStyle w:val="Indenta"/>
      </w:pPr>
      <w:r>
        <w:tab/>
        <w:t>(f)</w:t>
      </w:r>
      <w:r>
        <w:tab/>
        <w:t>the employer’s name and any other details necessary to identify the employer;</w:t>
      </w:r>
      <w:ins w:id="1007" w:author="Master Repository Process" w:date="2021-09-19T19:52:00Z">
        <w:r>
          <w:t xml:space="preserve"> and</w:t>
        </w:r>
      </w:ins>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bookmarkStart w:id="1008" w:name="_Toc117333250"/>
      <w:r>
        <w:tab/>
        <w:t>[Regulation 20 inserted in Gazette 28 Oct 2005 p. 4887</w:t>
      </w:r>
      <w:r>
        <w:noBreakHyphen/>
        <w:t>8.]</w:t>
      </w:r>
    </w:p>
    <w:p>
      <w:pPr>
        <w:pStyle w:val="Heading5"/>
      </w:pPr>
      <w:bookmarkStart w:id="1009" w:name="_Toc33915958"/>
      <w:bookmarkStart w:id="1010" w:name="_Toc282765967"/>
      <w:bookmarkStart w:id="1011" w:name="_Toc343239578"/>
      <w:r>
        <w:rPr>
          <w:rStyle w:val="CharSectno"/>
        </w:rPr>
        <w:t>21</w:t>
      </w:r>
      <w:r>
        <w:t>.</w:t>
      </w:r>
      <w:r>
        <w:tab/>
        <w:t>Recording assessment</w:t>
      </w:r>
      <w:bookmarkEnd w:id="1009"/>
      <w:bookmarkEnd w:id="1008"/>
      <w:bookmarkEnd w:id="1010"/>
      <w:bookmarkEnd w:id="1011"/>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w:t>
      </w:r>
      <w:ins w:id="1012" w:author="Master Repository Process" w:date="2021-09-19T19:52:00Z">
        <w:r>
          <w:t xml:space="preserve"> and</w:t>
        </w:r>
      </w:ins>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bookmarkStart w:id="1013" w:name="_Toc117333251"/>
      <w:r>
        <w:tab/>
        <w:t>[Regulation 21 inserted in Gazette 28 Oct 2005 p. 4888</w:t>
      </w:r>
      <w:r>
        <w:noBreakHyphen/>
        <w:t>9.]</w:t>
      </w:r>
    </w:p>
    <w:p>
      <w:pPr>
        <w:pStyle w:val="Heading5"/>
      </w:pPr>
      <w:bookmarkStart w:id="1014" w:name="_Toc33915959"/>
      <w:bookmarkStart w:id="1015" w:name="_Toc282765968"/>
      <w:bookmarkStart w:id="1016" w:name="_Toc343239579"/>
      <w:r>
        <w:rPr>
          <w:rStyle w:val="CharSectno"/>
        </w:rPr>
        <w:t>22</w:t>
      </w:r>
      <w:r>
        <w:t>.</w:t>
      </w:r>
      <w:r>
        <w:tab/>
        <w:t>Electing to retain right to seek damages</w:t>
      </w:r>
      <w:bookmarkEnd w:id="1014"/>
      <w:bookmarkEnd w:id="1013"/>
      <w:bookmarkEnd w:id="1015"/>
      <w:bookmarkEnd w:id="1016"/>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bookmarkStart w:id="1017" w:name="_Toc117333252"/>
      <w:r>
        <w:tab/>
        <w:t>[Regulation 22 inserted in Gazette 28 Oct 2005 p. 4889.]</w:t>
      </w:r>
    </w:p>
    <w:p>
      <w:pPr>
        <w:pStyle w:val="Heading5"/>
      </w:pPr>
      <w:bookmarkStart w:id="1018" w:name="_Toc33915960"/>
      <w:bookmarkStart w:id="1019" w:name="_Toc282765969"/>
      <w:bookmarkStart w:id="1020" w:name="_Toc343239580"/>
      <w:r>
        <w:rPr>
          <w:rStyle w:val="CharSectno"/>
        </w:rPr>
        <w:t>23</w:t>
      </w:r>
      <w:r>
        <w:t>.</w:t>
      </w:r>
      <w:r>
        <w:tab/>
        <w:t>Extending termination day</w:t>
      </w:r>
      <w:bookmarkEnd w:id="1018"/>
      <w:bookmarkEnd w:id="1017"/>
      <w:bookmarkEnd w:id="1019"/>
      <w:bookmarkEnd w:id="1020"/>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ins w:id="1021" w:author="Master Repository Process" w:date="2021-09-19T19:52:00Z">
        <w:r>
          <w:t xml:space="preserve"> and</w:t>
        </w:r>
      </w:ins>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bookmarkStart w:id="1022" w:name="_Toc117333253"/>
      <w:r>
        <w:tab/>
        <w:t>[Regulation 23 inserted in Gazette 28 Oct 2005 p. 4889</w:t>
      </w:r>
      <w:r>
        <w:noBreakHyphen/>
        <w:t>92.]</w:t>
      </w:r>
    </w:p>
    <w:p>
      <w:pPr>
        <w:pStyle w:val="Heading5"/>
      </w:pPr>
      <w:bookmarkStart w:id="1023" w:name="_Toc33915961"/>
      <w:bookmarkStart w:id="1024" w:name="_Toc282765970"/>
      <w:bookmarkStart w:id="1025" w:name="_Toc343239581"/>
      <w:r>
        <w:rPr>
          <w:rStyle w:val="CharSectno"/>
        </w:rPr>
        <w:t>24</w:t>
      </w:r>
      <w:r>
        <w:t>.</w:t>
      </w:r>
      <w:r>
        <w:tab/>
        <w:t>Expected time for approved medical specialist to give assessment documents</w:t>
      </w:r>
      <w:bookmarkEnd w:id="1023"/>
      <w:bookmarkEnd w:id="1022"/>
      <w:bookmarkEnd w:id="1024"/>
      <w:bookmarkEnd w:id="1025"/>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bookmarkStart w:id="1026" w:name="_Toc117333254"/>
      <w:r>
        <w:tab/>
        <w:t>[Regulation 24 inserted in Gazette 28 Oct 2005 p. 4892.]</w:t>
      </w:r>
    </w:p>
    <w:p>
      <w:pPr>
        <w:pStyle w:val="Heading5"/>
      </w:pPr>
      <w:bookmarkStart w:id="1027" w:name="_Toc33915962"/>
      <w:bookmarkStart w:id="1028" w:name="_Toc282765971"/>
      <w:bookmarkStart w:id="1029" w:name="_Toc343239582"/>
      <w:r>
        <w:rPr>
          <w:rStyle w:val="CharSectno"/>
        </w:rPr>
        <w:t>25</w:t>
      </w:r>
      <w:r>
        <w:t>.</w:t>
      </w:r>
      <w:r>
        <w:tab/>
        <w:t>Employer’s obligation to notify worker</w:t>
      </w:r>
      <w:bookmarkEnd w:id="1027"/>
      <w:bookmarkEnd w:id="1026"/>
      <w:bookmarkEnd w:id="1028"/>
      <w:bookmarkEnd w:id="1029"/>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1030" w:name="_Toc33915963"/>
      <w:bookmarkStart w:id="1031" w:name="_Toc115669875"/>
      <w:bookmarkStart w:id="1032" w:name="_Toc115670019"/>
      <w:bookmarkStart w:id="1033" w:name="_Toc115670944"/>
      <w:bookmarkStart w:id="1034" w:name="_Toc115681650"/>
      <w:bookmarkStart w:id="1035" w:name="_Toc115681796"/>
      <w:bookmarkStart w:id="1036" w:name="_Toc115683495"/>
      <w:bookmarkStart w:id="1037" w:name="_Toc115775831"/>
      <w:bookmarkStart w:id="1038" w:name="_Toc115780523"/>
      <w:bookmarkStart w:id="1039" w:name="_Toc115781543"/>
      <w:bookmarkStart w:id="1040" w:name="_Toc115836571"/>
      <w:bookmarkStart w:id="1041" w:name="_Toc115836717"/>
      <w:bookmarkStart w:id="1042" w:name="_Toc115837918"/>
      <w:bookmarkStart w:id="1043" w:name="_Toc115841878"/>
      <w:bookmarkStart w:id="1044" w:name="_Toc116107943"/>
      <w:bookmarkStart w:id="1045" w:name="_Toc116207625"/>
      <w:bookmarkStart w:id="1046" w:name="_Toc116207918"/>
      <w:bookmarkStart w:id="1047" w:name="_Toc116209885"/>
      <w:bookmarkStart w:id="1048" w:name="_Toc116273712"/>
      <w:bookmarkStart w:id="1049" w:name="_Toc116273858"/>
      <w:bookmarkStart w:id="1050" w:name="_Toc116816544"/>
      <w:bookmarkStart w:id="1051" w:name="_Toc116820132"/>
      <w:bookmarkStart w:id="1052" w:name="_Toc116874558"/>
      <w:bookmarkStart w:id="1053" w:name="_Toc116878561"/>
      <w:bookmarkStart w:id="1054" w:name="_Toc116878882"/>
      <w:bookmarkStart w:id="1055" w:name="_Toc116901901"/>
      <w:bookmarkStart w:id="1056" w:name="_Toc116962148"/>
      <w:bookmarkStart w:id="1057" w:name="_Toc116966356"/>
      <w:bookmarkStart w:id="1058" w:name="_Toc116969108"/>
      <w:bookmarkStart w:id="1059" w:name="_Toc116972544"/>
      <w:bookmarkStart w:id="1060" w:name="_Toc116975936"/>
      <w:bookmarkStart w:id="1061" w:name="_Toc116985711"/>
      <w:bookmarkStart w:id="1062" w:name="_Toc117054977"/>
      <w:bookmarkStart w:id="1063" w:name="_Toc117063630"/>
      <w:bookmarkStart w:id="1064" w:name="_Toc117330123"/>
      <w:bookmarkStart w:id="1065" w:name="_Toc117330274"/>
      <w:bookmarkStart w:id="1066" w:name="_Toc117330617"/>
      <w:bookmarkStart w:id="1067" w:name="_Toc117333256"/>
      <w:bookmarkStart w:id="1068" w:name="_Toc118693124"/>
      <w:bookmarkStart w:id="1069" w:name="_Toc118775833"/>
      <w:bookmarkStart w:id="1070" w:name="_Toc121035065"/>
      <w:bookmarkStart w:id="1071" w:name="_Toc121129114"/>
      <w:bookmarkStart w:id="1072" w:name="_Toc121129261"/>
      <w:bookmarkStart w:id="1073" w:name="_Toc122231152"/>
      <w:bookmarkStart w:id="1074" w:name="_Toc124657270"/>
      <w:bookmarkStart w:id="1075" w:name="_Toc124674897"/>
      <w:bookmarkStart w:id="1076" w:name="_Toc124841989"/>
      <w:bookmarkStart w:id="1077" w:name="_Toc124918473"/>
      <w:bookmarkStart w:id="1078" w:name="_Toc126664346"/>
      <w:bookmarkStart w:id="1079" w:name="_Toc128814654"/>
      <w:bookmarkStart w:id="1080" w:name="_Toc128816240"/>
      <w:bookmarkStart w:id="1081" w:name="_Toc142383977"/>
      <w:bookmarkStart w:id="1082" w:name="_Toc142388133"/>
      <w:bookmarkStart w:id="1083" w:name="_Toc153951218"/>
      <w:bookmarkStart w:id="1084" w:name="_Toc181695013"/>
      <w:bookmarkStart w:id="1085" w:name="_Toc217355715"/>
      <w:bookmarkStart w:id="1086" w:name="_Toc229283491"/>
      <w:bookmarkStart w:id="1087" w:name="_Toc229283818"/>
      <w:bookmarkStart w:id="1088" w:name="_Toc234748740"/>
      <w:bookmarkStart w:id="1089" w:name="_Toc235261753"/>
      <w:bookmarkStart w:id="1090" w:name="_Toc256689766"/>
      <w:bookmarkStart w:id="1091" w:name="_Toc273439553"/>
      <w:bookmarkStart w:id="1092" w:name="_Toc273515947"/>
      <w:bookmarkStart w:id="1093" w:name="_Toc282765972"/>
      <w:bookmarkStart w:id="1094" w:name="_Toc282766313"/>
      <w:bookmarkStart w:id="1095" w:name="_Toc282766949"/>
      <w:bookmarkStart w:id="1096" w:name="_Toc282767141"/>
      <w:bookmarkStart w:id="1097" w:name="_Toc309312346"/>
      <w:bookmarkStart w:id="1098" w:name="_Toc309380308"/>
      <w:bookmarkStart w:id="1099" w:name="_Toc309380459"/>
      <w:bookmarkStart w:id="1100" w:name="_Toc309636993"/>
      <w:bookmarkStart w:id="1101" w:name="_Toc309637144"/>
      <w:bookmarkStart w:id="1102" w:name="_Toc331493585"/>
      <w:bookmarkStart w:id="1103" w:name="_Toc343239583"/>
      <w:bookmarkEnd w:id="990"/>
      <w:bookmarkEnd w:id="991"/>
      <w:bookmarkEnd w:id="992"/>
      <w:bookmarkEnd w:id="993"/>
      <w:bookmarkEnd w:id="994"/>
      <w:bookmarkEnd w:id="995"/>
      <w:bookmarkEnd w:id="996"/>
      <w:bookmarkEnd w:id="997"/>
      <w:r>
        <w:rPr>
          <w:rStyle w:val="CharPartNo"/>
        </w:rPr>
        <w:t>Part 4</w:t>
      </w:r>
      <w:r>
        <w:rPr>
          <w:b w:val="0"/>
        </w:rPr>
        <w:t> </w:t>
      </w:r>
      <w:r>
        <w:t>—</w:t>
      </w:r>
      <w:r>
        <w:rPr>
          <w:b w:val="0"/>
        </w:rPr>
        <w:t> </w:t>
      </w:r>
      <w:r>
        <w:rPr>
          <w:rStyle w:val="CharPartText"/>
        </w:rPr>
        <w:t>Registered agents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Footnoteheading"/>
        <w:tabs>
          <w:tab w:val="left" w:pos="851"/>
        </w:tabs>
      </w:pPr>
      <w:bookmarkStart w:id="1104" w:name="_Toc115669876"/>
      <w:bookmarkStart w:id="1105" w:name="_Toc115670020"/>
      <w:bookmarkStart w:id="1106" w:name="_Toc115670945"/>
      <w:bookmarkStart w:id="1107" w:name="_Toc115681651"/>
      <w:bookmarkStart w:id="1108" w:name="_Toc115681797"/>
      <w:bookmarkStart w:id="1109" w:name="_Toc115683496"/>
      <w:bookmarkStart w:id="1110" w:name="_Toc115775832"/>
      <w:bookmarkStart w:id="1111" w:name="_Toc115780524"/>
      <w:bookmarkStart w:id="1112" w:name="_Toc115781544"/>
      <w:bookmarkStart w:id="1113" w:name="_Toc115836572"/>
      <w:bookmarkStart w:id="1114" w:name="_Toc115836718"/>
      <w:bookmarkStart w:id="1115" w:name="_Toc115837919"/>
      <w:bookmarkStart w:id="1116" w:name="_Toc115841879"/>
      <w:bookmarkStart w:id="1117" w:name="_Toc116107944"/>
      <w:bookmarkStart w:id="1118" w:name="_Toc116207626"/>
      <w:bookmarkStart w:id="1119" w:name="_Toc116207919"/>
      <w:bookmarkStart w:id="1120" w:name="_Toc116209886"/>
      <w:bookmarkStart w:id="1121" w:name="_Toc116273713"/>
      <w:bookmarkStart w:id="1122" w:name="_Toc116273859"/>
      <w:bookmarkStart w:id="1123" w:name="_Toc116816545"/>
      <w:bookmarkStart w:id="1124" w:name="_Toc116820133"/>
      <w:bookmarkStart w:id="1125" w:name="_Toc116874559"/>
      <w:bookmarkStart w:id="1126" w:name="_Toc116878562"/>
      <w:bookmarkStart w:id="1127" w:name="_Toc116878883"/>
      <w:bookmarkStart w:id="1128" w:name="_Toc116901902"/>
      <w:bookmarkStart w:id="1129" w:name="_Toc116962149"/>
      <w:bookmarkStart w:id="1130" w:name="_Toc116966357"/>
      <w:bookmarkStart w:id="1131" w:name="_Toc116969109"/>
      <w:bookmarkStart w:id="1132" w:name="_Toc116972545"/>
      <w:bookmarkStart w:id="1133" w:name="_Toc116975937"/>
      <w:bookmarkStart w:id="1134" w:name="_Toc116985712"/>
      <w:bookmarkStart w:id="1135" w:name="_Toc117054978"/>
      <w:bookmarkStart w:id="1136" w:name="_Toc117063631"/>
      <w:bookmarkStart w:id="1137" w:name="_Toc117330124"/>
      <w:bookmarkStart w:id="1138" w:name="_Toc117330275"/>
      <w:bookmarkStart w:id="1139" w:name="_Toc117330618"/>
      <w:bookmarkStart w:id="1140" w:name="_Toc117333257"/>
      <w:r>
        <w:rPr>
          <w:snapToGrid w:val="0"/>
        </w:rPr>
        <w:tab/>
        <w:t>[</w:t>
      </w:r>
      <w:r>
        <w:t>Heading inserted in Gazette 28 Oct 2005 p. 4893.]</w:t>
      </w:r>
    </w:p>
    <w:p>
      <w:pPr>
        <w:pStyle w:val="Heading3"/>
      </w:pPr>
      <w:bookmarkStart w:id="1141" w:name="_Toc33915964"/>
      <w:bookmarkStart w:id="1142" w:name="_Toc118693125"/>
      <w:bookmarkStart w:id="1143" w:name="_Toc118775834"/>
      <w:bookmarkStart w:id="1144" w:name="_Toc121035066"/>
      <w:bookmarkStart w:id="1145" w:name="_Toc121129115"/>
      <w:bookmarkStart w:id="1146" w:name="_Toc121129262"/>
      <w:bookmarkStart w:id="1147" w:name="_Toc122231153"/>
      <w:bookmarkStart w:id="1148" w:name="_Toc124657271"/>
      <w:bookmarkStart w:id="1149" w:name="_Toc124674898"/>
      <w:bookmarkStart w:id="1150" w:name="_Toc124841990"/>
      <w:bookmarkStart w:id="1151" w:name="_Toc124918474"/>
      <w:bookmarkStart w:id="1152" w:name="_Toc126664347"/>
      <w:bookmarkStart w:id="1153" w:name="_Toc128814655"/>
      <w:bookmarkStart w:id="1154" w:name="_Toc128816241"/>
      <w:bookmarkStart w:id="1155" w:name="_Toc142383978"/>
      <w:bookmarkStart w:id="1156" w:name="_Toc142388134"/>
      <w:bookmarkStart w:id="1157" w:name="_Toc153951219"/>
      <w:bookmarkStart w:id="1158" w:name="_Toc181695014"/>
      <w:bookmarkStart w:id="1159" w:name="_Toc217355716"/>
      <w:bookmarkStart w:id="1160" w:name="_Toc229283492"/>
      <w:bookmarkStart w:id="1161" w:name="_Toc229283819"/>
      <w:bookmarkStart w:id="1162" w:name="_Toc234748741"/>
      <w:bookmarkStart w:id="1163" w:name="_Toc235261754"/>
      <w:bookmarkStart w:id="1164" w:name="_Toc256689767"/>
      <w:bookmarkStart w:id="1165" w:name="_Toc273439554"/>
      <w:bookmarkStart w:id="1166" w:name="_Toc273515948"/>
      <w:bookmarkStart w:id="1167" w:name="_Toc282765973"/>
      <w:bookmarkStart w:id="1168" w:name="_Toc282766314"/>
      <w:bookmarkStart w:id="1169" w:name="_Toc282766950"/>
      <w:bookmarkStart w:id="1170" w:name="_Toc282767142"/>
      <w:bookmarkStart w:id="1171" w:name="_Toc309312347"/>
      <w:bookmarkStart w:id="1172" w:name="_Toc309380309"/>
      <w:bookmarkStart w:id="1173" w:name="_Toc309380460"/>
      <w:bookmarkStart w:id="1174" w:name="_Toc309636994"/>
      <w:bookmarkStart w:id="1175" w:name="_Toc309637145"/>
      <w:bookmarkStart w:id="1176" w:name="_Toc331493586"/>
      <w:bookmarkStart w:id="1177" w:name="_Toc343239584"/>
      <w:r>
        <w:rPr>
          <w:rStyle w:val="CharDivNo"/>
        </w:rPr>
        <w:t>Division 1</w:t>
      </w:r>
      <w:r>
        <w:t> — </w:t>
      </w:r>
      <w:r>
        <w:rPr>
          <w:rStyle w:val="CharDivText"/>
        </w:rPr>
        <w:t>Preliminary</w:t>
      </w:r>
      <w:bookmarkEnd w:id="1141"/>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tabs>
          <w:tab w:val="left" w:pos="851"/>
        </w:tabs>
      </w:pPr>
      <w:bookmarkStart w:id="1178" w:name="_Toc117333258"/>
      <w:r>
        <w:rPr>
          <w:snapToGrid w:val="0"/>
        </w:rPr>
        <w:tab/>
        <w:t>[</w:t>
      </w:r>
      <w:r>
        <w:t>Heading inserted in Gazette 28 Oct 2005 p. 4893.]</w:t>
      </w:r>
    </w:p>
    <w:p>
      <w:pPr>
        <w:pStyle w:val="Heading5"/>
      </w:pPr>
      <w:bookmarkStart w:id="1179" w:name="_Toc33915965"/>
      <w:bookmarkStart w:id="1180" w:name="_Toc282765974"/>
      <w:bookmarkStart w:id="1181" w:name="_Toc343239585"/>
      <w:r>
        <w:rPr>
          <w:rStyle w:val="CharSectno"/>
        </w:rPr>
        <w:t>26</w:t>
      </w:r>
      <w:r>
        <w:t>.</w:t>
      </w:r>
      <w:r>
        <w:tab/>
        <w:t>Terms used</w:t>
      </w:r>
      <w:bookmarkEnd w:id="1179"/>
      <w:bookmarkEnd w:id="1178"/>
      <w:bookmarkEnd w:id="1180"/>
      <w:bookmarkEnd w:id="1181"/>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bookmarkStart w:id="1182" w:name="_Toc117333259"/>
      <w:r>
        <w:tab/>
        <w:t>[Regulation 26 inserted in Gazette 28 Oct 2005 p. 4893; amended in Gazette 9 Dec 2005 p. 5892.]</w:t>
      </w:r>
    </w:p>
    <w:p>
      <w:pPr>
        <w:pStyle w:val="Heading5"/>
      </w:pPr>
      <w:bookmarkStart w:id="1183" w:name="_Toc33915966"/>
      <w:bookmarkStart w:id="1184" w:name="_Toc282765975"/>
      <w:bookmarkStart w:id="1185" w:name="_Toc343239586"/>
      <w:bookmarkEnd w:id="1182"/>
      <w:r>
        <w:rPr>
          <w:rStyle w:val="CharSectno"/>
        </w:rPr>
        <w:t>27</w:t>
      </w:r>
      <w:r>
        <w:t>.</w:t>
      </w:r>
      <w:r>
        <w:tab/>
        <w:t>Prescribed organisations (</w:t>
      </w:r>
      <w:del w:id="1186" w:author="Master Repository Process" w:date="2021-09-19T19:52:00Z">
        <w:r>
          <w:delText>section</w:delText>
        </w:r>
      </w:del>
      <w:ins w:id="1187" w:author="Master Repository Process" w:date="2021-09-19T19:52:00Z">
        <w:r>
          <w:t>Act s.</w:t>
        </w:r>
      </w:ins>
      <w:r>
        <w:t> 277(1)(e))</w:t>
      </w:r>
      <w:bookmarkEnd w:id="1183"/>
      <w:bookmarkEnd w:id="1184"/>
      <w:bookmarkEnd w:id="1185"/>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1188" w:name="_Toc33915967"/>
      <w:bookmarkStart w:id="1189" w:name="_Toc282765976"/>
      <w:bookmarkStart w:id="1190" w:name="_Toc343239587"/>
      <w:r>
        <w:rPr>
          <w:rStyle w:val="CharSectno"/>
        </w:rPr>
        <w:t>27A</w:t>
      </w:r>
      <w:r>
        <w:t>.</w:t>
      </w:r>
      <w:r>
        <w:tab/>
        <w:t>Prescribed classes of persons (</w:t>
      </w:r>
      <w:del w:id="1191" w:author="Master Repository Process" w:date="2021-09-19T19:52:00Z">
        <w:r>
          <w:delText>section</w:delText>
        </w:r>
      </w:del>
      <w:ins w:id="1192" w:author="Master Repository Process" w:date="2021-09-19T19:52:00Z">
        <w:r>
          <w:t>Act s.</w:t>
        </w:r>
      </w:ins>
      <w:r>
        <w:t> 277(1)(f))</w:t>
      </w:r>
      <w:bookmarkEnd w:id="1188"/>
      <w:bookmarkEnd w:id="1189"/>
      <w:bookmarkEnd w:id="1190"/>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bookmarkStart w:id="1193" w:name="_Toc115669879"/>
      <w:bookmarkStart w:id="1194" w:name="_Toc115670023"/>
      <w:bookmarkStart w:id="1195" w:name="_Toc115670948"/>
      <w:bookmarkStart w:id="1196" w:name="_Toc115681654"/>
      <w:bookmarkStart w:id="1197" w:name="_Toc115681800"/>
      <w:bookmarkStart w:id="1198" w:name="_Toc115683499"/>
      <w:bookmarkStart w:id="1199" w:name="_Toc115775835"/>
      <w:bookmarkStart w:id="1200" w:name="_Toc115780527"/>
      <w:bookmarkStart w:id="1201" w:name="_Toc115781547"/>
      <w:bookmarkStart w:id="1202" w:name="_Toc115836575"/>
      <w:bookmarkStart w:id="1203" w:name="_Toc115836721"/>
      <w:bookmarkStart w:id="1204" w:name="_Toc115837922"/>
      <w:bookmarkStart w:id="1205" w:name="_Toc115841882"/>
      <w:bookmarkStart w:id="1206" w:name="_Toc116107947"/>
      <w:bookmarkStart w:id="1207" w:name="_Toc116207629"/>
      <w:bookmarkStart w:id="1208" w:name="_Toc116207922"/>
      <w:bookmarkStart w:id="1209" w:name="_Toc116209889"/>
      <w:bookmarkStart w:id="1210" w:name="_Toc116273716"/>
      <w:bookmarkStart w:id="1211" w:name="_Toc116273862"/>
      <w:bookmarkStart w:id="1212" w:name="_Toc116816548"/>
      <w:bookmarkStart w:id="1213" w:name="_Toc116820136"/>
      <w:bookmarkStart w:id="1214" w:name="_Toc116874562"/>
      <w:bookmarkStart w:id="1215" w:name="_Toc116878565"/>
      <w:bookmarkStart w:id="1216" w:name="_Toc116878886"/>
      <w:bookmarkStart w:id="1217" w:name="_Toc116901905"/>
      <w:bookmarkStart w:id="1218" w:name="_Toc116962152"/>
      <w:bookmarkStart w:id="1219" w:name="_Toc116966360"/>
      <w:bookmarkStart w:id="1220" w:name="_Toc116969112"/>
      <w:bookmarkStart w:id="1221" w:name="_Toc116972548"/>
      <w:bookmarkStart w:id="1222" w:name="_Toc116975940"/>
      <w:bookmarkStart w:id="1223" w:name="_Toc116985715"/>
      <w:bookmarkStart w:id="1224" w:name="_Toc117054981"/>
      <w:bookmarkStart w:id="1225" w:name="_Toc117063634"/>
      <w:bookmarkStart w:id="1226" w:name="_Toc117330127"/>
      <w:bookmarkStart w:id="1227" w:name="_Toc117330278"/>
      <w:bookmarkStart w:id="1228" w:name="_Toc117330621"/>
      <w:bookmarkStart w:id="1229" w:name="_Toc117333260"/>
      <w:bookmarkStart w:id="1230" w:name="_Toc118693128"/>
      <w:bookmarkStart w:id="1231" w:name="_Toc118775837"/>
      <w:bookmarkStart w:id="1232" w:name="_Toc121035069"/>
      <w:bookmarkStart w:id="1233" w:name="_Toc121129118"/>
      <w:bookmarkStart w:id="1234" w:name="_Toc121129265"/>
      <w:r>
        <w:tab/>
        <w:t>[Regulation 27A inserted in Gazette 9 Dec 2005 p. 5892</w:t>
      </w:r>
      <w:r>
        <w:noBreakHyphen/>
        <w:t>3; amended in Gazette 18 Nov 2011 p. 4823.]</w:t>
      </w:r>
    </w:p>
    <w:p>
      <w:pPr>
        <w:pStyle w:val="Heading3"/>
      </w:pPr>
      <w:bookmarkStart w:id="1235" w:name="_Toc33915968"/>
      <w:bookmarkStart w:id="1236" w:name="_Toc122231157"/>
      <w:bookmarkStart w:id="1237" w:name="_Toc124657275"/>
      <w:bookmarkStart w:id="1238" w:name="_Toc124674902"/>
      <w:bookmarkStart w:id="1239" w:name="_Toc124841994"/>
      <w:bookmarkStart w:id="1240" w:name="_Toc124918478"/>
      <w:bookmarkStart w:id="1241" w:name="_Toc126664351"/>
      <w:bookmarkStart w:id="1242" w:name="_Toc128814659"/>
      <w:bookmarkStart w:id="1243" w:name="_Toc128816245"/>
      <w:bookmarkStart w:id="1244" w:name="_Toc142383982"/>
      <w:bookmarkStart w:id="1245" w:name="_Toc142388138"/>
      <w:bookmarkStart w:id="1246" w:name="_Toc153951223"/>
      <w:bookmarkStart w:id="1247" w:name="_Toc181695018"/>
      <w:bookmarkStart w:id="1248" w:name="_Toc217355720"/>
      <w:bookmarkStart w:id="1249" w:name="_Toc229283496"/>
      <w:bookmarkStart w:id="1250" w:name="_Toc229283823"/>
      <w:bookmarkStart w:id="1251" w:name="_Toc234748745"/>
      <w:bookmarkStart w:id="1252" w:name="_Toc235261758"/>
      <w:bookmarkStart w:id="1253" w:name="_Toc256689771"/>
      <w:bookmarkStart w:id="1254" w:name="_Toc273439558"/>
      <w:bookmarkStart w:id="1255" w:name="_Toc273515952"/>
      <w:bookmarkStart w:id="1256" w:name="_Toc282765977"/>
      <w:bookmarkStart w:id="1257" w:name="_Toc282766318"/>
      <w:bookmarkStart w:id="1258" w:name="_Toc282766954"/>
      <w:bookmarkStart w:id="1259" w:name="_Toc282767146"/>
      <w:bookmarkStart w:id="1260" w:name="_Toc309312351"/>
      <w:bookmarkStart w:id="1261" w:name="_Toc309380313"/>
      <w:bookmarkStart w:id="1262" w:name="_Toc309380464"/>
      <w:bookmarkStart w:id="1263" w:name="_Toc309636998"/>
      <w:bookmarkStart w:id="1264" w:name="_Toc309637149"/>
      <w:bookmarkStart w:id="1265" w:name="_Toc331493590"/>
      <w:bookmarkStart w:id="1266" w:name="_Toc343239588"/>
      <w:r>
        <w:rPr>
          <w:rStyle w:val="CharDivNo"/>
        </w:rPr>
        <w:t>Division 2</w:t>
      </w:r>
      <w:r>
        <w:t xml:space="preserve"> — </w:t>
      </w:r>
      <w:r>
        <w:rPr>
          <w:rStyle w:val="CharDivText"/>
        </w:rPr>
        <w:t>Registration and renewal</w:t>
      </w:r>
      <w:bookmarkEnd w:id="1235"/>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Footnoteheading"/>
        <w:tabs>
          <w:tab w:val="left" w:pos="851"/>
        </w:tabs>
      </w:pPr>
      <w:bookmarkStart w:id="1267" w:name="_Toc117333261"/>
      <w:r>
        <w:rPr>
          <w:snapToGrid w:val="0"/>
        </w:rPr>
        <w:tab/>
        <w:t>[</w:t>
      </w:r>
      <w:r>
        <w:t>Heading inserted in Gazette 28 Oct 2005 p. 4894.]</w:t>
      </w:r>
    </w:p>
    <w:p>
      <w:pPr>
        <w:pStyle w:val="Heading5"/>
      </w:pPr>
      <w:bookmarkStart w:id="1268" w:name="_Toc33915969"/>
      <w:bookmarkStart w:id="1269" w:name="_Toc282765978"/>
      <w:bookmarkStart w:id="1270" w:name="_Toc343239589"/>
      <w:r>
        <w:rPr>
          <w:rStyle w:val="CharSectno"/>
        </w:rPr>
        <w:t>28</w:t>
      </w:r>
      <w:r>
        <w:t>.</w:t>
      </w:r>
      <w:r>
        <w:tab/>
        <w:t>Application for registration</w:t>
      </w:r>
      <w:bookmarkEnd w:id="1268"/>
      <w:bookmarkEnd w:id="1267"/>
      <w:bookmarkEnd w:id="1269"/>
      <w:bookmarkEnd w:id="1270"/>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bookmarkStart w:id="1271" w:name="_Toc117333262"/>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1272" w:name="_Toc33915970"/>
      <w:bookmarkStart w:id="1273" w:name="_Toc282765979"/>
      <w:bookmarkStart w:id="1274" w:name="_Toc343239590"/>
      <w:r>
        <w:rPr>
          <w:rStyle w:val="CharSectno"/>
        </w:rPr>
        <w:t>29</w:t>
      </w:r>
      <w:r>
        <w:t>.</w:t>
      </w:r>
      <w:r>
        <w:tab/>
        <w:t>Registration</w:t>
      </w:r>
      <w:bookmarkEnd w:id="1272"/>
      <w:bookmarkEnd w:id="1271"/>
      <w:bookmarkEnd w:id="1273"/>
      <w:bookmarkEnd w:id="1274"/>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bookmarkStart w:id="1275" w:name="_Toc117333263"/>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ins w:id="1276" w:author="Master Repository Process" w:date="2021-09-19T19:52:00Z">
        <w:r>
          <w:t xml:space="preserve"> and</w:t>
        </w:r>
      </w:ins>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277" w:name="_Toc33915971"/>
      <w:bookmarkStart w:id="1278" w:name="_Toc282765980"/>
      <w:bookmarkStart w:id="1279" w:name="_Toc343239591"/>
      <w:r>
        <w:rPr>
          <w:rStyle w:val="CharSectno"/>
        </w:rPr>
        <w:t>30</w:t>
      </w:r>
      <w:r>
        <w:t>.</w:t>
      </w:r>
      <w:r>
        <w:tab/>
        <w:t>Indemnity and other conditions of registration</w:t>
      </w:r>
      <w:bookmarkEnd w:id="1277"/>
      <w:bookmarkEnd w:id="1275"/>
      <w:bookmarkEnd w:id="1278"/>
      <w:bookmarkEnd w:id="1279"/>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bookmarkStart w:id="1280" w:name="_Toc117333264"/>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ins w:id="1281" w:author="Master Repository Process" w:date="2021-09-19T19:52:00Z">
        <w:r>
          <w:t xml:space="preserve"> and</w:t>
        </w:r>
      </w:ins>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282" w:name="_Toc33915972"/>
      <w:bookmarkStart w:id="1283" w:name="_Toc282765981"/>
      <w:bookmarkStart w:id="1284" w:name="_Toc343239592"/>
      <w:r>
        <w:rPr>
          <w:rStyle w:val="CharSectno"/>
        </w:rPr>
        <w:t>31</w:t>
      </w:r>
      <w:r>
        <w:t>.</w:t>
      </w:r>
      <w:r>
        <w:tab/>
        <w:t>Duration of registration</w:t>
      </w:r>
      <w:bookmarkEnd w:id="1282"/>
      <w:bookmarkEnd w:id="1280"/>
      <w:bookmarkEnd w:id="1283"/>
      <w:bookmarkEnd w:id="1284"/>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bookmarkStart w:id="1285" w:name="_Toc117333265"/>
      <w:r>
        <w:tab/>
        <w:t>[Regulation 31 inserted in Gazette 28 Oct 2005 p. 4896.]</w:t>
      </w:r>
    </w:p>
    <w:p>
      <w:pPr>
        <w:pStyle w:val="Heading5"/>
        <w:keepNext w:val="0"/>
        <w:keepLines w:val="0"/>
        <w:spacing w:before="180"/>
      </w:pPr>
      <w:bookmarkStart w:id="1286" w:name="_Toc33915973"/>
      <w:bookmarkStart w:id="1287" w:name="_Toc282765982"/>
      <w:bookmarkStart w:id="1288" w:name="_Toc343239593"/>
      <w:r>
        <w:rPr>
          <w:rStyle w:val="CharSectno"/>
        </w:rPr>
        <w:t>32</w:t>
      </w:r>
      <w:r>
        <w:t>.</w:t>
      </w:r>
      <w:r>
        <w:tab/>
        <w:t>Application for renewal of registration</w:t>
      </w:r>
      <w:bookmarkEnd w:id="1286"/>
      <w:bookmarkEnd w:id="1285"/>
      <w:bookmarkEnd w:id="1287"/>
      <w:bookmarkEnd w:id="1288"/>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bookmarkStart w:id="1289" w:name="_Toc117333266"/>
      <w:r>
        <w:tab/>
        <w:t>[Regulation 32 inserted in Gazette 28 Oct 2005 p. 4896</w:t>
      </w:r>
      <w:r>
        <w:noBreakHyphen/>
        <w:t>7; amended in Gazette 9 Dec 2005 p. 5895</w:t>
      </w:r>
      <w:r>
        <w:noBreakHyphen/>
        <w:t>6.]</w:t>
      </w:r>
    </w:p>
    <w:p>
      <w:pPr>
        <w:pStyle w:val="Heading5"/>
      </w:pPr>
      <w:bookmarkStart w:id="1290" w:name="_Toc33915974"/>
      <w:bookmarkStart w:id="1291" w:name="_Toc282765983"/>
      <w:bookmarkStart w:id="1292" w:name="_Toc343239594"/>
      <w:r>
        <w:rPr>
          <w:rStyle w:val="CharSectno"/>
        </w:rPr>
        <w:t>33</w:t>
      </w:r>
      <w:r>
        <w:t>.</w:t>
      </w:r>
      <w:r>
        <w:tab/>
        <w:t>Certificate of registration</w:t>
      </w:r>
      <w:bookmarkEnd w:id="1290"/>
      <w:bookmarkEnd w:id="1289"/>
      <w:bookmarkEnd w:id="1291"/>
      <w:bookmarkEnd w:id="1292"/>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bookmarkStart w:id="1293" w:name="_Toc117333267"/>
      <w:r>
        <w:tab/>
        <w:t>[Regulation 33 inserted in Gazette 28 Oct 2005 p. 4897.]</w:t>
      </w:r>
    </w:p>
    <w:p>
      <w:pPr>
        <w:pStyle w:val="Heading5"/>
      </w:pPr>
      <w:bookmarkStart w:id="1294" w:name="_Toc33915975"/>
      <w:bookmarkStart w:id="1295" w:name="_Toc282765984"/>
      <w:bookmarkStart w:id="1296" w:name="_Toc343239595"/>
      <w:r>
        <w:rPr>
          <w:rStyle w:val="CharSectno"/>
        </w:rPr>
        <w:t>34</w:t>
      </w:r>
      <w:r>
        <w:t>.</w:t>
      </w:r>
      <w:r>
        <w:tab/>
        <w:t>False or misleading information</w:t>
      </w:r>
      <w:bookmarkEnd w:id="1294"/>
      <w:bookmarkEnd w:id="1293"/>
      <w:bookmarkEnd w:id="1295"/>
      <w:bookmarkEnd w:id="1296"/>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bookmarkStart w:id="1297" w:name="_Toc115669887"/>
      <w:bookmarkStart w:id="1298" w:name="_Toc115670031"/>
      <w:bookmarkStart w:id="1299" w:name="_Toc115670956"/>
      <w:bookmarkStart w:id="1300" w:name="_Toc115681662"/>
      <w:bookmarkStart w:id="1301" w:name="_Toc115681808"/>
      <w:bookmarkStart w:id="1302" w:name="_Toc115683507"/>
      <w:bookmarkStart w:id="1303" w:name="_Toc115775843"/>
      <w:bookmarkStart w:id="1304" w:name="_Toc115780535"/>
      <w:bookmarkStart w:id="1305" w:name="_Toc115781555"/>
      <w:bookmarkStart w:id="1306" w:name="_Toc115836583"/>
      <w:bookmarkStart w:id="1307" w:name="_Toc115836729"/>
      <w:bookmarkStart w:id="1308" w:name="_Toc115837930"/>
      <w:bookmarkStart w:id="1309" w:name="_Toc115841890"/>
      <w:bookmarkStart w:id="1310" w:name="_Toc116107955"/>
      <w:bookmarkStart w:id="1311" w:name="_Toc116207637"/>
      <w:bookmarkStart w:id="1312" w:name="_Toc116207930"/>
      <w:bookmarkStart w:id="1313" w:name="_Toc116209897"/>
      <w:bookmarkStart w:id="1314" w:name="_Toc116273724"/>
      <w:bookmarkStart w:id="1315" w:name="_Toc116273870"/>
      <w:bookmarkStart w:id="1316" w:name="_Toc116816556"/>
      <w:bookmarkStart w:id="1317" w:name="_Toc116820144"/>
      <w:bookmarkStart w:id="1318" w:name="_Toc116874570"/>
      <w:bookmarkStart w:id="1319" w:name="_Toc116878573"/>
      <w:bookmarkStart w:id="1320" w:name="_Toc116878894"/>
      <w:bookmarkStart w:id="1321" w:name="_Toc116901913"/>
      <w:bookmarkStart w:id="1322" w:name="_Toc116962160"/>
      <w:bookmarkStart w:id="1323" w:name="_Toc116966368"/>
      <w:bookmarkStart w:id="1324" w:name="_Toc116969120"/>
      <w:bookmarkStart w:id="1325" w:name="_Toc116972556"/>
      <w:bookmarkStart w:id="1326" w:name="_Toc116975948"/>
      <w:bookmarkStart w:id="1327" w:name="_Toc116985723"/>
      <w:bookmarkStart w:id="1328" w:name="_Toc117054989"/>
      <w:bookmarkStart w:id="1329" w:name="_Toc117063642"/>
      <w:bookmarkStart w:id="1330" w:name="_Toc117330135"/>
      <w:bookmarkStart w:id="1331" w:name="_Toc117330286"/>
      <w:bookmarkStart w:id="1332" w:name="_Toc117330629"/>
      <w:bookmarkStart w:id="1333" w:name="_Toc117333268"/>
      <w:r>
        <w:tab/>
        <w:t>[Regulation 34 inserted in Gazette 28 Oct 2005 p. 4897.]</w:t>
      </w:r>
    </w:p>
    <w:p>
      <w:pPr>
        <w:pStyle w:val="Heading3"/>
      </w:pPr>
      <w:bookmarkStart w:id="1334" w:name="_Toc33915976"/>
      <w:bookmarkStart w:id="1335" w:name="_Toc118693136"/>
      <w:bookmarkStart w:id="1336" w:name="_Toc118775845"/>
      <w:bookmarkStart w:id="1337" w:name="_Toc121035077"/>
      <w:bookmarkStart w:id="1338" w:name="_Toc121129126"/>
      <w:bookmarkStart w:id="1339" w:name="_Toc121129273"/>
      <w:bookmarkStart w:id="1340" w:name="_Toc122231165"/>
      <w:bookmarkStart w:id="1341" w:name="_Toc124657283"/>
      <w:bookmarkStart w:id="1342" w:name="_Toc124674910"/>
      <w:bookmarkStart w:id="1343" w:name="_Toc124842002"/>
      <w:bookmarkStart w:id="1344" w:name="_Toc124918486"/>
      <w:bookmarkStart w:id="1345" w:name="_Toc126664359"/>
      <w:bookmarkStart w:id="1346" w:name="_Toc128814667"/>
      <w:bookmarkStart w:id="1347" w:name="_Toc128816253"/>
      <w:bookmarkStart w:id="1348" w:name="_Toc142383990"/>
      <w:bookmarkStart w:id="1349" w:name="_Toc142388146"/>
      <w:bookmarkStart w:id="1350" w:name="_Toc153951231"/>
      <w:bookmarkStart w:id="1351" w:name="_Toc181695026"/>
      <w:bookmarkStart w:id="1352" w:name="_Toc217355728"/>
      <w:bookmarkStart w:id="1353" w:name="_Toc229283504"/>
      <w:bookmarkStart w:id="1354" w:name="_Toc229283831"/>
      <w:bookmarkStart w:id="1355" w:name="_Toc234748753"/>
      <w:bookmarkStart w:id="1356" w:name="_Toc235261766"/>
      <w:bookmarkStart w:id="1357" w:name="_Toc256689779"/>
      <w:bookmarkStart w:id="1358" w:name="_Toc273439566"/>
      <w:bookmarkStart w:id="1359" w:name="_Toc273515960"/>
      <w:bookmarkStart w:id="1360" w:name="_Toc282765985"/>
      <w:bookmarkStart w:id="1361" w:name="_Toc282766326"/>
      <w:bookmarkStart w:id="1362" w:name="_Toc282766962"/>
      <w:bookmarkStart w:id="1363" w:name="_Toc282767154"/>
      <w:bookmarkStart w:id="1364" w:name="_Toc309312359"/>
      <w:bookmarkStart w:id="1365" w:name="_Toc309380321"/>
      <w:bookmarkStart w:id="1366" w:name="_Toc309380472"/>
      <w:bookmarkStart w:id="1367" w:name="_Toc309637006"/>
      <w:bookmarkStart w:id="1368" w:name="_Toc309637157"/>
      <w:bookmarkStart w:id="1369" w:name="_Toc331493598"/>
      <w:bookmarkStart w:id="1370" w:name="_Toc343239596"/>
      <w:r>
        <w:rPr>
          <w:rStyle w:val="CharDivNo"/>
        </w:rPr>
        <w:t>Division 3</w:t>
      </w:r>
      <w:r>
        <w:t> — </w:t>
      </w:r>
      <w:r>
        <w:rPr>
          <w:rStyle w:val="CharDivText"/>
        </w:rPr>
        <w:t>The register</w:t>
      </w:r>
      <w:bookmarkEnd w:id="1334"/>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tabs>
          <w:tab w:val="left" w:pos="851"/>
        </w:tabs>
      </w:pPr>
      <w:bookmarkStart w:id="1371" w:name="_Toc117333269"/>
      <w:r>
        <w:rPr>
          <w:snapToGrid w:val="0"/>
        </w:rPr>
        <w:tab/>
        <w:t>[</w:t>
      </w:r>
      <w:r>
        <w:t>Heading inserted in Gazette 28 Oct 2005 p. 4898.]</w:t>
      </w:r>
    </w:p>
    <w:p>
      <w:pPr>
        <w:pStyle w:val="Heading5"/>
      </w:pPr>
      <w:bookmarkStart w:id="1372" w:name="_Toc33915977"/>
      <w:bookmarkStart w:id="1373" w:name="_Toc282765986"/>
      <w:bookmarkStart w:id="1374" w:name="_Toc343239597"/>
      <w:r>
        <w:rPr>
          <w:rStyle w:val="CharSectno"/>
        </w:rPr>
        <w:t>35</w:t>
      </w:r>
      <w:r>
        <w:t>.</w:t>
      </w:r>
      <w:r>
        <w:tab/>
        <w:t>Register</w:t>
      </w:r>
      <w:bookmarkEnd w:id="1372"/>
      <w:bookmarkEnd w:id="1371"/>
      <w:bookmarkEnd w:id="1373"/>
      <w:bookmarkEnd w:id="1374"/>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ins w:id="1375" w:author="Master Repository Process" w:date="2021-09-19T19:52:00Z">
        <w:r>
          <w:t xml:space="preserve"> and</w:t>
        </w:r>
      </w:ins>
    </w:p>
    <w:p>
      <w:pPr>
        <w:pStyle w:val="Indenta"/>
      </w:pPr>
      <w:r>
        <w:tab/>
        <w:t>(b)</w:t>
      </w:r>
      <w:r>
        <w:tab/>
        <w:t>the name and address of the employer, if any, of the registered agent;</w:t>
      </w:r>
      <w:ins w:id="1376" w:author="Master Repository Process" w:date="2021-09-19T19:52:00Z">
        <w:r>
          <w:t xml:space="preserve"> and</w:t>
        </w:r>
      </w:ins>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bookmarkStart w:id="1377" w:name="_Toc117333270"/>
      <w:r>
        <w:tab/>
        <w:t>[Regulation 35 inserted in Gazette 28 Oct 2005 p. 4898; amended in Gazette 9 Dec 2005 p. 5896.]</w:t>
      </w:r>
    </w:p>
    <w:p>
      <w:pPr>
        <w:pStyle w:val="Heading5"/>
      </w:pPr>
      <w:bookmarkStart w:id="1378" w:name="_Toc33915978"/>
      <w:bookmarkStart w:id="1379" w:name="_Toc282765987"/>
      <w:bookmarkStart w:id="1380" w:name="_Toc343239598"/>
      <w:r>
        <w:rPr>
          <w:rStyle w:val="CharSectno"/>
        </w:rPr>
        <w:t>36</w:t>
      </w:r>
      <w:r>
        <w:t>.</w:t>
      </w:r>
      <w:r>
        <w:tab/>
        <w:t>Removal from register</w:t>
      </w:r>
      <w:bookmarkEnd w:id="1378"/>
      <w:bookmarkEnd w:id="1377"/>
      <w:bookmarkEnd w:id="1379"/>
      <w:bookmarkEnd w:id="1380"/>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bookmarkStart w:id="1381" w:name="_Toc115669890"/>
      <w:bookmarkStart w:id="1382" w:name="_Toc115670034"/>
      <w:bookmarkStart w:id="1383" w:name="_Toc115670959"/>
      <w:bookmarkStart w:id="1384" w:name="_Toc115681665"/>
      <w:bookmarkStart w:id="1385" w:name="_Toc115681811"/>
      <w:bookmarkStart w:id="1386" w:name="_Toc115683510"/>
      <w:bookmarkStart w:id="1387" w:name="_Toc115775846"/>
      <w:bookmarkStart w:id="1388" w:name="_Toc115780538"/>
      <w:bookmarkStart w:id="1389" w:name="_Toc115781558"/>
      <w:bookmarkStart w:id="1390" w:name="_Toc115836586"/>
      <w:bookmarkStart w:id="1391" w:name="_Toc115836732"/>
      <w:bookmarkStart w:id="1392" w:name="_Toc115837933"/>
      <w:bookmarkStart w:id="1393" w:name="_Toc115841893"/>
      <w:bookmarkStart w:id="1394" w:name="_Toc116107958"/>
      <w:bookmarkStart w:id="1395" w:name="_Toc116207640"/>
      <w:bookmarkStart w:id="1396" w:name="_Toc116207933"/>
      <w:bookmarkStart w:id="1397" w:name="_Toc116209900"/>
      <w:bookmarkStart w:id="1398" w:name="_Toc116273727"/>
      <w:bookmarkStart w:id="1399" w:name="_Toc116273873"/>
      <w:bookmarkStart w:id="1400" w:name="_Toc116816559"/>
      <w:bookmarkStart w:id="1401" w:name="_Toc116820147"/>
      <w:bookmarkStart w:id="1402" w:name="_Toc116874573"/>
      <w:bookmarkStart w:id="1403" w:name="_Toc116878576"/>
      <w:bookmarkStart w:id="1404" w:name="_Toc116878897"/>
      <w:bookmarkStart w:id="1405" w:name="_Toc116901916"/>
      <w:bookmarkStart w:id="1406" w:name="_Toc116962163"/>
      <w:bookmarkStart w:id="1407" w:name="_Toc116966371"/>
      <w:bookmarkStart w:id="1408" w:name="_Toc116969123"/>
      <w:bookmarkStart w:id="1409" w:name="_Toc116972559"/>
      <w:bookmarkStart w:id="1410" w:name="_Toc116975951"/>
      <w:bookmarkStart w:id="1411" w:name="_Toc116985726"/>
      <w:bookmarkStart w:id="1412" w:name="_Toc117054992"/>
      <w:bookmarkStart w:id="1413" w:name="_Toc117063645"/>
      <w:bookmarkStart w:id="1414" w:name="_Toc117330138"/>
      <w:bookmarkStart w:id="1415" w:name="_Toc117330289"/>
      <w:bookmarkStart w:id="1416" w:name="_Toc117330632"/>
      <w:bookmarkStart w:id="1417" w:name="_Toc117333271"/>
      <w:r>
        <w:tab/>
        <w:t>[Regulation 36 inserted in Gazette 28 Oct 2005 p. 4898</w:t>
      </w:r>
      <w:r>
        <w:noBreakHyphen/>
        <w:t>9.]</w:t>
      </w:r>
    </w:p>
    <w:p>
      <w:pPr>
        <w:pStyle w:val="Heading3"/>
      </w:pPr>
      <w:bookmarkStart w:id="1418" w:name="_Toc33915979"/>
      <w:bookmarkStart w:id="1419" w:name="_Toc118693139"/>
      <w:bookmarkStart w:id="1420" w:name="_Toc118775848"/>
      <w:bookmarkStart w:id="1421" w:name="_Toc121035080"/>
      <w:bookmarkStart w:id="1422" w:name="_Toc121129129"/>
      <w:bookmarkStart w:id="1423" w:name="_Toc121129276"/>
      <w:bookmarkStart w:id="1424" w:name="_Toc122231168"/>
      <w:bookmarkStart w:id="1425" w:name="_Toc124657286"/>
      <w:bookmarkStart w:id="1426" w:name="_Toc124674913"/>
      <w:bookmarkStart w:id="1427" w:name="_Toc124842005"/>
      <w:bookmarkStart w:id="1428" w:name="_Toc124918489"/>
      <w:bookmarkStart w:id="1429" w:name="_Toc126664362"/>
      <w:bookmarkStart w:id="1430" w:name="_Toc128814670"/>
      <w:bookmarkStart w:id="1431" w:name="_Toc128816256"/>
      <w:bookmarkStart w:id="1432" w:name="_Toc142383993"/>
      <w:bookmarkStart w:id="1433" w:name="_Toc142388149"/>
      <w:bookmarkStart w:id="1434" w:name="_Toc153951234"/>
      <w:bookmarkStart w:id="1435" w:name="_Toc181695029"/>
      <w:bookmarkStart w:id="1436" w:name="_Toc217355731"/>
      <w:bookmarkStart w:id="1437" w:name="_Toc229283507"/>
      <w:bookmarkStart w:id="1438" w:name="_Toc229283834"/>
      <w:bookmarkStart w:id="1439" w:name="_Toc234748756"/>
      <w:bookmarkStart w:id="1440" w:name="_Toc235261769"/>
      <w:bookmarkStart w:id="1441" w:name="_Toc256689782"/>
      <w:bookmarkStart w:id="1442" w:name="_Toc273439569"/>
      <w:bookmarkStart w:id="1443" w:name="_Toc273515963"/>
      <w:bookmarkStart w:id="1444" w:name="_Toc282765988"/>
      <w:bookmarkStart w:id="1445" w:name="_Toc282766329"/>
      <w:bookmarkStart w:id="1446" w:name="_Toc282766965"/>
      <w:bookmarkStart w:id="1447" w:name="_Toc282767157"/>
      <w:bookmarkStart w:id="1448" w:name="_Toc309312362"/>
      <w:bookmarkStart w:id="1449" w:name="_Toc309380324"/>
      <w:bookmarkStart w:id="1450" w:name="_Toc309380475"/>
      <w:bookmarkStart w:id="1451" w:name="_Toc309637009"/>
      <w:bookmarkStart w:id="1452" w:name="_Toc309637160"/>
      <w:bookmarkStart w:id="1453" w:name="_Toc331493601"/>
      <w:bookmarkStart w:id="1454" w:name="_Toc343239599"/>
      <w:r>
        <w:rPr>
          <w:rStyle w:val="CharDivNo"/>
        </w:rPr>
        <w:t>Division 4</w:t>
      </w:r>
      <w:r>
        <w:t> — </w:t>
      </w:r>
      <w:r>
        <w:rPr>
          <w:rStyle w:val="CharDivText"/>
        </w:rPr>
        <w:t>Disciplinary powers</w:t>
      </w:r>
      <w:bookmarkEnd w:id="1418"/>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Footnoteheading"/>
        <w:tabs>
          <w:tab w:val="left" w:pos="851"/>
        </w:tabs>
      </w:pPr>
      <w:bookmarkStart w:id="1455" w:name="_Toc117333272"/>
      <w:r>
        <w:rPr>
          <w:snapToGrid w:val="0"/>
        </w:rPr>
        <w:tab/>
        <w:t>[</w:t>
      </w:r>
      <w:r>
        <w:t>Heading inserted in Gazette 28 Oct 2005 p. 4899.]</w:t>
      </w:r>
    </w:p>
    <w:p>
      <w:pPr>
        <w:pStyle w:val="Heading5"/>
      </w:pPr>
      <w:bookmarkStart w:id="1456" w:name="_Toc33915980"/>
      <w:bookmarkStart w:id="1457" w:name="_Toc282765989"/>
      <w:bookmarkStart w:id="1458" w:name="_Toc343239600"/>
      <w:r>
        <w:rPr>
          <w:rStyle w:val="CharSectno"/>
        </w:rPr>
        <w:t>37</w:t>
      </w:r>
      <w:r>
        <w:t>.</w:t>
      </w:r>
      <w:r>
        <w:tab/>
        <w:t>Restriction on exercise of powers</w:t>
      </w:r>
      <w:bookmarkEnd w:id="1456"/>
      <w:bookmarkEnd w:id="1455"/>
      <w:bookmarkEnd w:id="1457"/>
      <w:bookmarkEnd w:id="1458"/>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bookmarkStart w:id="1459" w:name="_Toc117333273"/>
      <w:r>
        <w:tab/>
        <w:t>[Regulation 37 inserted in Gazette 28 Oct 2005 p. 4899; amended in Gazette 9 Dec 2005 p. 5896.]</w:t>
      </w:r>
    </w:p>
    <w:p>
      <w:pPr>
        <w:pStyle w:val="Heading5"/>
      </w:pPr>
      <w:bookmarkStart w:id="1460" w:name="_Toc33915981"/>
      <w:bookmarkStart w:id="1461" w:name="_Toc282765990"/>
      <w:bookmarkStart w:id="1462" w:name="_Toc343239601"/>
      <w:r>
        <w:rPr>
          <w:rStyle w:val="CharSectno"/>
        </w:rPr>
        <w:t>38</w:t>
      </w:r>
      <w:r>
        <w:t>.</w:t>
      </w:r>
      <w:r>
        <w:tab/>
        <w:t>Cancellation of registration</w:t>
      </w:r>
      <w:bookmarkEnd w:id="1460"/>
      <w:bookmarkEnd w:id="1459"/>
      <w:bookmarkEnd w:id="1461"/>
      <w:bookmarkEnd w:id="146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bookmarkStart w:id="1463" w:name="_Toc117333274"/>
      <w:r>
        <w:tab/>
        <w:t>[Regulation 38 inserted in Gazette 28 Oct 2005 p. 4899.]</w:t>
      </w:r>
    </w:p>
    <w:p>
      <w:pPr>
        <w:pStyle w:val="Heading5"/>
      </w:pPr>
      <w:bookmarkStart w:id="1464" w:name="_Toc33915982"/>
      <w:bookmarkStart w:id="1465" w:name="_Toc282765991"/>
      <w:bookmarkStart w:id="1466" w:name="_Toc343239602"/>
      <w:r>
        <w:rPr>
          <w:rStyle w:val="CharSectno"/>
        </w:rPr>
        <w:t>39</w:t>
      </w:r>
      <w:r>
        <w:t>.</w:t>
      </w:r>
      <w:r>
        <w:tab/>
        <w:t>Taking disciplinary action</w:t>
      </w:r>
      <w:bookmarkEnd w:id="1464"/>
      <w:bookmarkEnd w:id="1463"/>
      <w:bookmarkEnd w:id="1465"/>
      <w:bookmarkEnd w:id="1466"/>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ins w:id="1467" w:author="Master Repository Process" w:date="2021-09-19T19:52:00Z">
        <w:r>
          <w:t xml:space="preserve"> or</w:t>
        </w:r>
      </w:ins>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w:t>
      </w:r>
      <w:ins w:id="1468" w:author="Master Repository Process" w:date="2021-09-19T19:52:00Z">
        <w:r>
          <w:t xml:space="preserve"> or</w:t>
        </w:r>
      </w:ins>
    </w:p>
    <w:p>
      <w:pPr>
        <w:pStyle w:val="Indenta"/>
      </w:pPr>
      <w:r>
        <w:tab/>
        <w:t>(b)</w:t>
      </w:r>
      <w:r>
        <w:tab/>
        <w:t>attach a condition to the registration;</w:t>
      </w:r>
      <w:ins w:id="1469" w:author="Master Repository Process" w:date="2021-09-19T19:52:00Z">
        <w:r>
          <w:t xml:space="preserve"> or</w:t>
        </w:r>
      </w:ins>
    </w:p>
    <w:p>
      <w:pPr>
        <w:pStyle w:val="Indenta"/>
      </w:pPr>
      <w:r>
        <w:tab/>
        <w:t>(c)</w:t>
      </w:r>
      <w:r>
        <w:tab/>
        <w:t>suspend the registration for a period not exceeding 12 months; or</w:t>
      </w:r>
    </w:p>
    <w:p>
      <w:pPr>
        <w:pStyle w:val="Indenta"/>
      </w:pPr>
      <w:r>
        <w:tab/>
        <w:t>(d)</w:t>
      </w:r>
      <w:r>
        <w:tab/>
        <w:t>cancel the registration.</w:t>
      </w:r>
    </w:p>
    <w:p>
      <w:pPr>
        <w:pStyle w:val="Footnotesection"/>
      </w:pPr>
      <w:bookmarkStart w:id="1470" w:name="_Toc117333275"/>
      <w:r>
        <w:tab/>
        <w:t>[Regulation 39 inserted in Gazette 28 Oct 2005 p. 4899</w:t>
      </w:r>
      <w:r>
        <w:noBreakHyphen/>
        <w:t>900.]</w:t>
      </w:r>
    </w:p>
    <w:p>
      <w:pPr>
        <w:pStyle w:val="Heading5"/>
      </w:pPr>
      <w:bookmarkStart w:id="1471" w:name="_Toc33915983"/>
      <w:bookmarkStart w:id="1472" w:name="_Toc282765992"/>
      <w:bookmarkStart w:id="1473" w:name="_Toc343239603"/>
      <w:r>
        <w:rPr>
          <w:rStyle w:val="CharSectno"/>
        </w:rPr>
        <w:t>40</w:t>
      </w:r>
      <w:r>
        <w:t>.</w:t>
      </w:r>
      <w:r>
        <w:tab/>
        <w:t>Return of certificate of registration</w:t>
      </w:r>
      <w:bookmarkEnd w:id="1471"/>
      <w:bookmarkEnd w:id="1470"/>
      <w:bookmarkEnd w:id="1472"/>
      <w:bookmarkEnd w:id="147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bookmarkStart w:id="1474" w:name="_Toc115669895"/>
      <w:bookmarkStart w:id="1475" w:name="_Toc115670039"/>
      <w:bookmarkStart w:id="1476" w:name="_Toc115670964"/>
      <w:bookmarkStart w:id="1477" w:name="_Toc115681670"/>
      <w:bookmarkStart w:id="1478" w:name="_Toc115681816"/>
      <w:bookmarkStart w:id="1479" w:name="_Toc115683515"/>
      <w:bookmarkStart w:id="1480" w:name="_Toc115775851"/>
      <w:bookmarkStart w:id="1481" w:name="_Toc115780543"/>
      <w:bookmarkStart w:id="1482" w:name="_Toc115781563"/>
      <w:bookmarkStart w:id="1483" w:name="_Toc115836591"/>
      <w:bookmarkStart w:id="1484" w:name="_Toc115836737"/>
      <w:bookmarkStart w:id="1485" w:name="_Toc115837938"/>
      <w:bookmarkStart w:id="1486" w:name="_Toc115841898"/>
      <w:bookmarkStart w:id="1487" w:name="_Toc116107963"/>
      <w:bookmarkStart w:id="1488" w:name="_Toc116207645"/>
      <w:bookmarkStart w:id="1489" w:name="_Toc116207938"/>
      <w:bookmarkStart w:id="1490" w:name="_Toc116209905"/>
      <w:bookmarkStart w:id="1491" w:name="_Toc116273732"/>
      <w:bookmarkStart w:id="1492" w:name="_Toc116273878"/>
      <w:bookmarkStart w:id="1493" w:name="_Toc116816564"/>
      <w:bookmarkStart w:id="1494" w:name="_Toc116820152"/>
      <w:bookmarkStart w:id="1495" w:name="_Toc116874578"/>
      <w:bookmarkStart w:id="1496" w:name="_Toc116878581"/>
      <w:bookmarkStart w:id="1497" w:name="_Toc116878902"/>
      <w:bookmarkStart w:id="1498" w:name="_Toc116901921"/>
      <w:bookmarkStart w:id="1499" w:name="_Toc116962168"/>
      <w:bookmarkStart w:id="1500" w:name="_Toc116966376"/>
      <w:bookmarkStart w:id="1501" w:name="_Toc116969128"/>
      <w:bookmarkStart w:id="1502" w:name="_Toc116972564"/>
      <w:bookmarkStart w:id="1503" w:name="_Toc116975956"/>
      <w:bookmarkStart w:id="1504" w:name="_Toc116985731"/>
      <w:bookmarkStart w:id="1505" w:name="_Toc117054997"/>
      <w:bookmarkStart w:id="1506" w:name="_Toc117063650"/>
      <w:bookmarkStart w:id="1507" w:name="_Toc117330143"/>
      <w:bookmarkStart w:id="1508" w:name="_Toc117330294"/>
      <w:bookmarkStart w:id="1509" w:name="_Toc117330637"/>
      <w:bookmarkStart w:id="1510" w:name="_Toc117333276"/>
      <w:r>
        <w:tab/>
        <w:t>[Regulation 40 inserted in Gazette 28 Oct 2005 p. 4900.]</w:t>
      </w:r>
    </w:p>
    <w:p>
      <w:pPr>
        <w:pStyle w:val="Heading3"/>
      </w:pPr>
      <w:bookmarkStart w:id="1511" w:name="_Toc33915984"/>
      <w:bookmarkStart w:id="1512" w:name="_Toc118693144"/>
      <w:bookmarkStart w:id="1513" w:name="_Toc118775853"/>
      <w:bookmarkStart w:id="1514" w:name="_Toc121035085"/>
      <w:bookmarkStart w:id="1515" w:name="_Toc121129134"/>
      <w:bookmarkStart w:id="1516" w:name="_Toc121129281"/>
      <w:bookmarkStart w:id="1517" w:name="_Toc122231173"/>
      <w:bookmarkStart w:id="1518" w:name="_Toc124657291"/>
      <w:bookmarkStart w:id="1519" w:name="_Toc124674918"/>
      <w:bookmarkStart w:id="1520" w:name="_Toc124842010"/>
      <w:bookmarkStart w:id="1521" w:name="_Toc124918494"/>
      <w:bookmarkStart w:id="1522" w:name="_Toc126664367"/>
      <w:bookmarkStart w:id="1523" w:name="_Toc128814675"/>
      <w:bookmarkStart w:id="1524" w:name="_Toc128816261"/>
      <w:bookmarkStart w:id="1525" w:name="_Toc142383998"/>
      <w:bookmarkStart w:id="1526" w:name="_Toc142388154"/>
      <w:bookmarkStart w:id="1527" w:name="_Toc153951239"/>
      <w:bookmarkStart w:id="1528" w:name="_Toc181695034"/>
      <w:bookmarkStart w:id="1529" w:name="_Toc217355736"/>
      <w:bookmarkStart w:id="1530" w:name="_Toc229283512"/>
      <w:bookmarkStart w:id="1531" w:name="_Toc229283839"/>
      <w:bookmarkStart w:id="1532" w:name="_Toc234748761"/>
      <w:bookmarkStart w:id="1533" w:name="_Toc235261774"/>
      <w:bookmarkStart w:id="1534" w:name="_Toc256689787"/>
      <w:bookmarkStart w:id="1535" w:name="_Toc273439574"/>
      <w:bookmarkStart w:id="1536" w:name="_Toc273515968"/>
      <w:bookmarkStart w:id="1537" w:name="_Toc282765993"/>
      <w:bookmarkStart w:id="1538" w:name="_Toc282766334"/>
      <w:bookmarkStart w:id="1539" w:name="_Toc282766970"/>
      <w:bookmarkStart w:id="1540" w:name="_Toc282767162"/>
      <w:bookmarkStart w:id="1541" w:name="_Toc309312367"/>
      <w:bookmarkStart w:id="1542" w:name="_Toc309380329"/>
      <w:bookmarkStart w:id="1543" w:name="_Toc309380480"/>
      <w:bookmarkStart w:id="1544" w:name="_Toc309637014"/>
      <w:bookmarkStart w:id="1545" w:name="_Toc309637165"/>
      <w:bookmarkStart w:id="1546" w:name="_Toc331493606"/>
      <w:bookmarkStart w:id="1547" w:name="_Toc343239604"/>
      <w:r>
        <w:rPr>
          <w:rStyle w:val="CharDivNo"/>
        </w:rPr>
        <w:t>Division 5</w:t>
      </w:r>
      <w:r>
        <w:t> — </w:t>
      </w:r>
      <w:r>
        <w:rPr>
          <w:rStyle w:val="CharDivText"/>
        </w:rPr>
        <w:t>Review</w:t>
      </w:r>
      <w:bookmarkEnd w:id="1511"/>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tabs>
          <w:tab w:val="left" w:pos="851"/>
        </w:tabs>
      </w:pPr>
      <w:bookmarkStart w:id="1548" w:name="_Toc117333277"/>
      <w:r>
        <w:rPr>
          <w:snapToGrid w:val="0"/>
        </w:rPr>
        <w:tab/>
        <w:t>[</w:t>
      </w:r>
      <w:r>
        <w:t>Heading inserted in Gazette 28 Oct 2005 p. 4900.]</w:t>
      </w:r>
    </w:p>
    <w:p>
      <w:pPr>
        <w:pStyle w:val="Heading5"/>
      </w:pPr>
      <w:bookmarkStart w:id="1549" w:name="_Toc282765994"/>
      <w:bookmarkStart w:id="1550" w:name="_Toc343239605"/>
      <w:bookmarkStart w:id="1551" w:name="_Toc33915985"/>
      <w:r>
        <w:rPr>
          <w:rStyle w:val="CharSectno"/>
        </w:rPr>
        <w:t>41</w:t>
      </w:r>
      <w:r>
        <w:t>.</w:t>
      </w:r>
      <w:r>
        <w:tab/>
        <w:t>Review</w:t>
      </w:r>
      <w:bookmarkEnd w:id="1548"/>
      <w:bookmarkEnd w:id="1549"/>
      <w:bookmarkEnd w:id="1550"/>
      <w:ins w:id="1552" w:author="Master Repository Process" w:date="2021-09-19T19:52:00Z">
        <w:r>
          <w:t xml:space="preserve"> by SAT</w:t>
        </w:r>
      </w:ins>
      <w:bookmarkEnd w:id="1551"/>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bookmarkStart w:id="1553" w:name="_Toc115669897"/>
      <w:bookmarkStart w:id="1554" w:name="_Toc115670041"/>
      <w:bookmarkStart w:id="1555" w:name="_Toc115670966"/>
      <w:bookmarkStart w:id="1556" w:name="_Toc115681672"/>
      <w:bookmarkStart w:id="1557" w:name="_Toc115681818"/>
      <w:bookmarkStart w:id="1558" w:name="_Toc115683517"/>
      <w:bookmarkStart w:id="1559" w:name="_Toc115775853"/>
      <w:bookmarkStart w:id="1560" w:name="_Toc115780545"/>
      <w:bookmarkStart w:id="1561" w:name="_Toc115781565"/>
      <w:bookmarkStart w:id="1562" w:name="_Toc115836593"/>
      <w:bookmarkStart w:id="1563" w:name="_Toc115836739"/>
      <w:bookmarkStart w:id="1564" w:name="_Toc115837940"/>
      <w:bookmarkStart w:id="1565" w:name="_Toc115841900"/>
      <w:bookmarkStart w:id="1566" w:name="_Toc116107965"/>
      <w:bookmarkStart w:id="1567" w:name="_Toc116207647"/>
      <w:bookmarkStart w:id="1568" w:name="_Toc116207940"/>
      <w:bookmarkStart w:id="1569" w:name="_Toc116209907"/>
      <w:bookmarkStart w:id="1570" w:name="_Toc116273734"/>
      <w:bookmarkStart w:id="1571" w:name="_Toc116273880"/>
      <w:bookmarkStart w:id="1572" w:name="_Toc116816566"/>
      <w:bookmarkStart w:id="1573" w:name="_Toc116820154"/>
      <w:bookmarkStart w:id="1574" w:name="_Toc116874580"/>
      <w:bookmarkStart w:id="1575" w:name="_Toc116878583"/>
      <w:bookmarkStart w:id="1576" w:name="_Toc116878904"/>
      <w:bookmarkStart w:id="1577" w:name="_Toc116901923"/>
      <w:bookmarkStart w:id="1578" w:name="_Toc116962170"/>
      <w:bookmarkStart w:id="1579" w:name="_Toc116966378"/>
      <w:bookmarkStart w:id="1580" w:name="_Toc116969130"/>
      <w:bookmarkStart w:id="1581" w:name="_Toc116972566"/>
      <w:bookmarkStart w:id="1582" w:name="_Toc116975958"/>
      <w:bookmarkStart w:id="1583" w:name="_Toc116985733"/>
      <w:bookmarkStart w:id="1584" w:name="_Toc117054999"/>
      <w:bookmarkStart w:id="1585" w:name="_Toc117063652"/>
      <w:bookmarkStart w:id="1586" w:name="_Toc117330145"/>
      <w:bookmarkStart w:id="1587" w:name="_Toc117330296"/>
      <w:bookmarkStart w:id="1588" w:name="_Toc117330639"/>
      <w:bookmarkStart w:id="1589" w:name="_Toc117333278"/>
      <w:r>
        <w:tab/>
        <w:t>[Regulation 41 inserted in Gazette 28 Oct 2005 p. 4900.]</w:t>
      </w:r>
    </w:p>
    <w:p>
      <w:pPr>
        <w:pStyle w:val="Heading3"/>
      </w:pPr>
      <w:bookmarkStart w:id="1590" w:name="_Toc33915986"/>
      <w:bookmarkStart w:id="1591" w:name="_Toc118693146"/>
      <w:bookmarkStart w:id="1592" w:name="_Toc118775855"/>
      <w:bookmarkStart w:id="1593" w:name="_Toc121035087"/>
      <w:bookmarkStart w:id="1594" w:name="_Toc121129136"/>
      <w:bookmarkStart w:id="1595" w:name="_Toc121129283"/>
      <w:bookmarkStart w:id="1596" w:name="_Toc122231175"/>
      <w:bookmarkStart w:id="1597" w:name="_Toc124657293"/>
      <w:bookmarkStart w:id="1598" w:name="_Toc124674920"/>
      <w:bookmarkStart w:id="1599" w:name="_Toc124842012"/>
      <w:bookmarkStart w:id="1600" w:name="_Toc124918496"/>
      <w:bookmarkStart w:id="1601" w:name="_Toc126664369"/>
      <w:bookmarkStart w:id="1602" w:name="_Toc128814677"/>
      <w:bookmarkStart w:id="1603" w:name="_Toc128816263"/>
      <w:bookmarkStart w:id="1604" w:name="_Toc142384000"/>
      <w:bookmarkStart w:id="1605" w:name="_Toc142388156"/>
      <w:bookmarkStart w:id="1606" w:name="_Toc153951241"/>
      <w:bookmarkStart w:id="1607" w:name="_Toc181695036"/>
      <w:bookmarkStart w:id="1608" w:name="_Toc217355738"/>
      <w:bookmarkStart w:id="1609" w:name="_Toc229283514"/>
      <w:bookmarkStart w:id="1610" w:name="_Toc229283841"/>
      <w:bookmarkStart w:id="1611" w:name="_Toc234748763"/>
      <w:bookmarkStart w:id="1612" w:name="_Toc235261776"/>
      <w:bookmarkStart w:id="1613" w:name="_Toc256689789"/>
      <w:bookmarkStart w:id="1614" w:name="_Toc273439576"/>
      <w:bookmarkStart w:id="1615" w:name="_Toc273515970"/>
      <w:bookmarkStart w:id="1616" w:name="_Toc282765995"/>
      <w:bookmarkStart w:id="1617" w:name="_Toc282766336"/>
      <w:bookmarkStart w:id="1618" w:name="_Toc282766972"/>
      <w:bookmarkStart w:id="1619" w:name="_Toc282767164"/>
      <w:bookmarkStart w:id="1620" w:name="_Toc309312369"/>
      <w:bookmarkStart w:id="1621" w:name="_Toc309380331"/>
      <w:bookmarkStart w:id="1622" w:name="_Toc309380482"/>
      <w:bookmarkStart w:id="1623" w:name="_Toc309637016"/>
      <w:bookmarkStart w:id="1624" w:name="_Toc309637167"/>
      <w:bookmarkStart w:id="1625" w:name="_Toc331493608"/>
      <w:bookmarkStart w:id="1626" w:name="_Toc343239606"/>
      <w:r>
        <w:rPr>
          <w:rStyle w:val="CharDivNo"/>
        </w:rPr>
        <w:t>Division 6</w:t>
      </w:r>
      <w:r>
        <w:t> — </w:t>
      </w:r>
      <w:r>
        <w:rPr>
          <w:rStyle w:val="CharDivText"/>
        </w:rPr>
        <w:t>Miscellaneous</w:t>
      </w:r>
      <w:bookmarkEnd w:id="1590"/>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Footnoteheading"/>
        <w:tabs>
          <w:tab w:val="left" w:pos="851"/>
        </w:tabs>
      </w:pPr>
      <w:bookmarkStart w:id="1627" w:name="_Toc117333279"/>
      <w:r>
        <w:rPr>
          <w:snapToGrid w:val="0"/>
        </w:rPr>
        <w:tab/>
        <w:t>[</w:t>
      </w:r>
      <w:r>
        <w:t>Heading inserted in Gazette 28 Oct 2005 p. 4901.]</w:t>
      </w:r>
    </w:p>
    <w:p>
      <w:pPr>
        <w:pStyle w:val="Heading5"/>
      </w:pPr>
      <w:bookmarkStart w:id="1628" w:name="_Toc33915987"/>
      <w:bookmarkStart w:id="1629" w:name="_Toc282765996"/>
      <w:bookmarkStart w:id="1630" w:name="_Toc343239607"/>
      <w:r>
        <w:rPr>
          <w:rStyle w:val="CharSectno"/>
        </w:rPr>
        <w:t>42</w:t>
      </w:r>
      <w:r>
        <w:t>.</w:t>
      </w:r>
      <w:r>
        <w:tab/>
        <w:t>Evidentiary matters</w:t>
      </w:r>
      <w:bookmarkEnd w:id="1628"/>
      <w:bookmarkEnd w:id="1627"/>
      <w:bookmarkEnd w:id="1629"/>
      <w:bookmarkEnd w:id="1630"/>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bookmarkStart w:id="1631" w:name="_Toc117333280"/>
      <w:r>
        <w:tab/>
        <w:t>[Regulation 42 inserted in Gazette 28 Oct 2005 p. 4901.]</w:t>
      </w:r>
    </w:p>
    <w:p>
      <w:pPr>
        <w:pStyle w:val="Ednotesection"/>
      </w:pPr>
      <w:bookmarkStart w:id="1632" w:name="_Toc115669900"/>
      <w:bookmarkStart w:id="1633" w:name="_Toc115670044"/>
      <w:bookmarkStart w:id="1634" w:name="_Toc115670969"/>
      <w:bookmarkStart w:id="1635" w:name="_Toc115681675"/>
      <w:bookmarkStart w:id="1636" w:name="_Toc115681821"/>
      <w:bookmarkStart w:id="1637" w:name="_Toc115683520"/>
      <w:bookmarkStart w:id="1638" w:name="_Toc115775856"/>
      <w:bookmarkStart w:id="1639" w:name="_Toc115780548"/>
      <w:bookmarkStart w:id="1640" w:name="_Toc115781568"/>
      <w:bookmarkStart w:id="1641" w:name="_Toc115836596"/>
      <w:bookmarkStart w:id="1642" w:name="_Toc115836742"/>
      <w:bookmarkStart w:id="1643" w:name="_Toc115837943"/>
      <w:bookmarkStart w:id="1644" w:name="_Toc115841903"/>
      <w:bookmarkStart w:id="1645" w:name="_Toc116107968"/>
      <w:bookmarkStart w:id="1646" w:name="_Toc116207650"/>
      <w:bookmarkStart w:id="1647" w:name="_Toc116207943"/>
      <w:bookmarkStart w:id="1648" w:name="_Toc116209910"/>
      <w:bookmarkStart w:id="1649" w:name="_Toc116273737"/>
      <w:bookmarkStart w:id="1650" w:name="_Toc116273883"/>
      <w:bookmarkStart w:id="1651" w:name="_Toc116816569"/>
      <w:bookmarkStart w:id="1652" w:name="_Toc116820157"/>
      <w:bookmarkStart w:id="1653" w:name="_Toc116874583"/>
      <w:bookmarkStart w:id="1654" w:name="_Toc116878586"/>
      <w:bookmarkStart w:id="1655" w:name="_Toc116878907"/>
      <w:bookmarkStart w:id="1656" w:name="_Toc116901926"/>
      <w:bookmarkStart w:id="1657" w:name="_Toc116962173"/>
      <w:bookmarkStart w:id="1658" w:name="_Toc116966381"/>
      <w:bookmarkStart w:id="1659" w:name="_Toc116969133"/>
      <w:bookmarkStart w:id="1660" w:name="_Toc116972569"/>
      <w:bookmarkStart w:id="1661" w:name="_Toc116975961"/>
      <w:bookmarkStart w:id="1662" w:name="_Toc116985736"/>
      <w:bookmarkStart w:id="1663" w:name="_Toc117055002"/>
      <w:bookmarkStart w:id="1664" w:name="_Toc117063655"/>
      <w:bookmarkStart w:id="1665" w:name="_Toc117330148"/>
      <w:bookmarkStart w:id="1666" w:name="_Toc117330299"/>
      <w:bookmarkStart w:id="1667" w:name="_Toc117330642"/>
      <w:bookmarkStart w:id="1668" w:name="_Toc117333281"/>
      <w:bookmarkStart w:id="1669" w:name="_Toc118693149"/>
      <w:bookmarkStart w:id="1670" w:name="_Toc118775858"/>
      <w:bookmarkStart w:id="1671" w:name="_Toc121035090"/>
      <w:bookmarkStart w:id="1672" w:name="_Toc121129139"/>
      <w:bookmarkStart w:id="1673" w:name="_Toc121129286"/>
      <w:bookmarkStart w:id="1674" w:name="_Toc122231178"/>
      <w:bookmarkStart w:id="1675" w:name="_Toc124657296"/>
      <w:bookmarkStart w:id="1676" w:name="_Toc124674923"/>
      <w:bookmarkStart w:id="1677" w:name="_Toc124842015"/>
      <w:bookmarkStart w:id="1678" w:name="_Toc124918499"/>
      <w:bookmarkStart w:id="1679" w:name="_Toc126664372"/>
      <w:bookmarkStart w:id="1680" w:name="_Toc128814680"/>
      <w:bookmarkStart w:id="1681" w:name="_Toc128816266"/>
      <w:bookmarkStart w:id="1682" w:name="_Toc142384003"/>
      <w:bookmarkStart w:id="1683" w:name="_Toc142388159"/>
      <w:bookmarkStart w:id="1684" w:name="_Toc153951244"/>
      <w:bookmarkStart w:id="1685" w:name="_Toc181695039"/>
      <w:bookmarkStart w:id="1686" w:name="_Toc217355741"/>
      <w:bookmarkStart w:id="1687" w:name="_Toc229283517"/>
      <w:bookmarkStart w:id="1688" w:name="_Toc229283844"/>
      <w:bookmarkStart w:id="1689" w:name="_Toc234748766"/>
      <w:bookmarkStart w:id="1690" w:name="_Toc235261779"/>
      <w:bookmarkStart w:id="1691" w:name="_Toc256689792"/>
      <w:bookmarkStart w:id="1692" w:name="_Toc273439579"/>
      <w:bookmarkStart w:id="1693" w:name="_Toc273515973"/>
      <w:bookmarkStart w:id="1694" w:name="_Toc282765998"/>
      <w:bookmarkStart w:id="1695" w:name="_Toc282766339"/>
      <w:bookmarkStart w:id="1696" w:name="_Toc282766975"/>
      <w:bookmarkStart w:id="1697" w:name="_Toc282767167"/>
      <w:bookmarkEnd w:id="1631"/>
      <w:r>
        <w:t>[</w:t>
      </w:r>
      <w:r>
        <w:rPr>
          <w:b/>
        </w:rPr>
        <w:t>43.</w:t>
      </w:r>
      <w:r>
        <w:tab/>
        <w:t xml:space="preserve">Deleted in Gazette 18 Nov 2011 p. 4823.] </w:t>
      </w:r>
    </w:p>
    <w:p>
      <w:pPr>
        <w:pStyle w:val="Heading2"/>
      </w:pPr>
      <w:bookmarkStart w:id="1698" w:name="_Toc33915988"/>
      <w:bookmarkStart w:id="1699" w:name="_Toc309312371"/>
      <w:bookmarkStart w:id="1700" w:name="_Toc309380333"/>
      <w:bookmarkStart w:id="1701" w:name="_Toc309380484"/>
      <w:bookmarkStart w:id="1702" w:name="_Toc309637018"/>
      <w:bookmarkStart w:id="1703" w:name="_Toc309637169"/>
      <w:bookmarkStart w:id="1704" w:name="_Toc331493610"/>
      <w:bookmarkStart w:id="1705" w:name="_Toc343239608"/>
      <w:r>
        <w:rPr>
          <w:rStyle w:val="CharPartNo"/>
        </w:rPr>
        <w:t>Part 5</w:t>
      </w:r>
      <w:r>
        <w:rPr>
          <w:rStyle w:val="CharDivNo"/>
        </w:rPr>
        <w:t> </w:t>
      </w:r>
      <w:r>
        <w:t>—</w:t>
      </w:r>
      <w:r>
        <w:rPr>
          <w:rStyle w:val="CharDivText"/>
        </w:rPr>
        <w:t> </w:t>
      </w:r>
      <w:r>
        <w:rPr>
          <w:rStyle w:val="CharPartText"/>
        </w:rPr>
        <w:t>Injury management</w:t>
      </w:r>
      <w:bookmarkEnd w:id="1698"/>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9"/>
      <w:bookmarkEnd w:id="1700"/>
      <w:bookmarkEnd w:id="1701"/>
      <w:bookmarkEnd w:id="1702"/>
      <w:bookmarkEnd w:id="1703"/>
      <w:bookmarkEnd w:id="1704"/>
      <w:bookmarkEnd w:id="1705"/>
    </w:p>
    <w:p>
      <w:pPr>
        <w:pStyle w:val="Footnoteheading"/>
        <w:tabs>
          <w:tab w:val="left" w:pos="851"/>
        </w:tabs>
      </w:pPr>
      <w:bookmarkStart w:id="1706" w:name="_Toc117333282"/>
      <w:r>
        <w:rPr>
          <w:snapToGrid w:val="0"/>
        </w:rPr>
        <w:tab/>
        <w:t>[</w:t>
      </w:r>
      <w:r>
        <w:t>Heading inserted in Gazette 28 Oct 2005 p. 4903.]</w:t>
      </w:r>
    </w:p>
    <w:p>
      <w:pPr>
        <w:pStyle w:val="Heading5"/>
      </w:pPr>
      <w:bookmarkStart w:id="1707" w:name="_Toc33915989"/>
      <w:bookmarkStart w:id="1708" w:name="_Toc282765999"/>
      <w:bookmarkStart w:id="1709" w:name="_Toc343239609"/>
      <w:r>
        <w:rPr>
          <w:rStyle w:val="CharSectno"/>
        </w:rPr>
        <w:t>44</w:t>
      </w:r>
      <w:r>
        <w:t>.</w:t>
      </w:r>
      <w:r>
        <w:tab/>
        <w:t>Vocational rehabilitation services</w:t>
      </w:r>
      <w:bookmarkEnd w:id="1707"/>
      <w:bookmarkEnd w:id="1706"/>
      <w:bookmarkEnd w:id="1708"/>
      <w:bookmarkEnd w:id="1709"/>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ins w:id="1710" w:author="Master Repository Process" w:date="2021-09-19T19:52:00Z">
              <w:r>
                <w:t xml:space="preserve">    </w:t>
              </w:r>
            </w:ins>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ins w:id="1711" w:author="Master Repository Process" w:date="2021-09-19T19:52:00Z">
              <w:r>
                <w:t xml:space="preserve">    </w:t>
              </w:r>
            </w:ins>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ins w:id="1712" w:author="Master Repository Process" w:date="2021-09-19T19:52:00Z">
              <w:r>
                <w:t xml:space="preserve">    </w:t>
              </w:r>
            </w:ins>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ins w:id="1713" w:author="Master Repository Process" w:date="2021-09-19T19:52:00Z">
              <w:r>
                <w:t xml:space="preserve">    </w:t>
              </w:r>
            </w:ins>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ins w:id="1714" w:author="Master Repository Process" w:date="2021-09-19T19:52:00Z">
              <w:r>
                <w:t xml:space="preserve">    </w:t>
              </w:r>
            </w:ins>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ins w:id="1715" w:author="Master Repository Process" w:date="2021-09-19T19:52:00Z">
              <w:r>
                <w:t xml:space="preserve">    </w:t>
              </w:r>
            </w:ins>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bookmarkStart w:id="1716" w:name="_Toc117333283"/>
      <w:r>
        <w:tab/>
        <w:t>[Regulation 44 inserted in Gazette 28 Oct 2005 p. 4903</w:t>
      </w:r>
      <w:r>
        <w:noBreakHyphen/>
        <w:t>5.]</w:t>
      </w:r>
    </w:p>
    <w:p>
      <w:pPr>
        <w:pStyle w:val="Heading5"/>
      </w:pPr>
      <w:bookmarkStart w:id="1717" w:name="_Toc33915990"/>
      <w:bookmarkStart w:id="1718" w:name="_Toc282766000"/>
      <w:bookmarkStart w:id="1719" w:name="_Toc343239610"/>
      <w:r>
        <w:rPr>
          <w:rStyle w:val="CharSectno"/>
        </w:rPr>
        <w:t>44A</w:t>
      </w:r>
      <w:r>
        <w:t>.</w:t>
      </w:r>
      <w:r>
        <w:tab/>
        <w:t>Counselling psychology</w:t>
      </w:r>
      <w:bookmarkEnd w:id="1717"/>
      <w:bookmarkEnd w:id="1718"/>
      <w:bookmarkEnd w:id="1719"/>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720" w:name="_Toc33915991"/>
      <w:bookmarkStart w:id="1721" w:name="_Toc282766001"/>
      <w:bookmarkStart w:id="1722" w:name="_Toc343239611"/>
      <w:r>
        <w:rPr>
          <w:rStyle w:val="CharSectno"/>
        </w:rPr>
        <w:t>44B</w:t>
      </w:r>
      <w:r>
        <w:t>.</w:t>
      </w:r>
      <w:r>
        <w:tab/>
        <w:t>Exercise physiology</w:t>
      </w:r>
      <w:bookmarkEnd w:id="1720"/>
      <w:bookmarkEnd w:id="1721"/>
      <w:bookmarkEnd w:id="1722"/>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spacing w:before="240"/>
      </w:pPr>
      <w:bookmarkStart w:id="1723" w:name="_Toc33915992"/>
      <w:bookmarkStart w:id="1724" w:name="_Toc282766002"/>
      <w:bookmarkStart w:id="1725" w:name="_Toc343239612"/>
      <w:r>
        <w:rPr>
          <w:rStyle w:val="CharSectno"/>
        </w:rPr>
        <w:t>45</w:t>
      </w:r>
      <w:r>
        <w:t>.</w:t>
      </w:r>
      <w:r>
        <w:tab/>
        <w:t>Insurer to advise of injury management obligations</w:t>
      </w:r>
      <w:bookmarkEnd w:id="1723"/>
      <w:bookmarkEnd w:id="1716"/>
      <w:bookmarkEnd w:id="1724"/>
      <w:bookmarkEnd w:id="1725"/>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ins w:id="1726" w:author="Master Repository Process" w:date="2021-09-19T19:52:00Z">
        <w:r>
          <w:t xml:space="preserve"> and</w:t>
        </w:r>
      </w:ins>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bookmarkStart w:id="1727" w:name="_Toc117333284"/>
      <w:r>
        <w:tab/>
        <w:t>[Regulation 45 inserted in Gazette 28 Oct 2005 p. 4905</w:t>
      </w:r>
      <w:r>
        <w:noBreakHyphen/>
        <w:t>6.]</w:t>
      </w:r>
    </w:p>
    <w:p>
      <w:pPr>
        <w:pStyle w:val="Ednotesection"/>
      </w:pPr>
      <w:bookmarkStart w:id="1728" w:name="_Toc115669904"/>
      <w:bookmarkStart w:id="1729" w:name="_Toc115670048"/>
      <w:bookmarkStart w:id="1730" w:name="_Toc115670973"/>
      <w:bookmarkStart w:id="1731" w:name="_Toc115681679"/>
      <w:bookmarkStart w:id="1732" w:name="_Toc115681825"/>
      <w:bookmarkStart w:id="1733" w:name="_Toc115683524"/>
      <w:bookmarkStart w:id="1734" w:name="_Toc115775860"/>
      <w:bookmarkStart w:id="1735" w:name="_Toc115780552"/>
      <w:bookmarkStart w:id="1736" w:name="_Toc115781572"/>
      <w:bookmarkStart w:id="1737" w:name="_Toc115836600"/>
      <w:bookmarkStart w:id="1738" w:name="_Toc115836746"/>
      <w:bookmarkStart w:id="1739" w:name="_Toc115837947"/>
      <w:bookmarkStart w:id="1740" w:name="_Toc115841907"/>
      <w:bookmarkStart w:id="1741" w:name="_Toc116107972"/>
      <w:bookmarkStart w:id="1742" w:name="_Toc116207654"/>
      <w:bookmarkStart w:id="1743" w:name="_Toc116207947"/>
      <w:bookmarkStart w:id="1744" w:name="_Toc116209914"/>
      <w:bookmarkStart w:id="1745" w:name="_Toc116273741"/>
      <w:bookmarkStart w:id="1746" w:name="_Toc116273887"/>
      <w:bookmarkStart w:id="1747" w:name="_Toc116816573"/>
      <w:bookmarkStart w:id="1748" w:name="_Toc116820161"/>
      <w:bookmarkStart w:id="1749" w:name="_Toc116874587"/>
      <w:bookmarkStart w:id="1750" w:name="_Toc116878590"/>
      <w:bookmarkStart w:id="1751" w:name="_Toc116878911"/>
      <w:bookmarkStart w:id="1752" w:name="_Toc116901930"/>
      <w:bookmarkStart w:id="1753" w:name="_Toc116962177"/>
      <w:bookmarkStart w:id="1754" w:name="_Toc116966385"/>
      <w:bookmarkStart w:id="1755" w:name="_Toc116969137"/>
      <w:bookmarkStart w:id="1756" w:name="_Toc116972573"/>
      <w:bookmarkStart w:id="1757" w:name="_Toc116975965"/>
      <w:bookmarkStart w:id="1758" w:name="_Toc116985740"/>
      <w:bookmarkStart w:id="1759" w:name="_Toc117055006"/>
      <w:bookmarkStart w:id="1760" w:name="_Toc117063659"/>
      <w:bookmarkStart w:id="1761" w:name="_Toc117330152"/>
      <w:bookmarkStart w:id="1762" w:name="_Toc117330303"/>
      <w:bookmarkStart w:id="1763" w:name="_Toc117330646"/>
      <w:bookmarkStart w:id="1764" w:name="_Toc117333285"/>
      <w:bookmarkStart w:id="1765" w:name="_Toc118693153"/>
      <w:bookmarkStart w:id="1766" w:name="_Toc118775862"/>
      <w:bookmarkStart w:id="1767" w:name="_Toc121035094"/>
      <w:bookmarkStart w:id="1768" w:name="_Toc121129143"/>
      <w:bookmarkStart w:id="1769" w:name="_Toc121129290"/>
      <w:bookmarkStart w:id="1770" w:name="_Toc122231182"/>
      <w:bookmarkStart w:id="1771" w:name="_Toc124657300"/>
      <w:bookmarkStart w:id="1772" w:name="_Toc124674927"/>
      <w:bookmarkStart w:id="1773" w:name="_Toc124842019"/>
      <w:bookmarkStart w:id="1774" w:name="_Toc124918503"/>
      <w:bookmarkStart w:id="1775" w:name="_Toc126664376"/>
      <w:bookmarkStart w:id="1776" w:name="_Toc128814684"/>
      <w:bookmarkStart w:id="1777" w:name="_Toc128816270"/>
      <w:bookmarkStart w:id="1778" w:name="_Toc142384007"/>
      <w:bookmarkStart w:id="1779" w:name="_Toc142388163"/>
      <w:bookmarkStart w:id="1780" w:name="_Toc153951249"/>
      <w:bookmarkStart w:id="1781" w:name="_Toc181695044"/>
      <w:bookmarkStart w:id="1782" w:name="_Toc217355747"/>
      <w:bookmarkStart w:id="1783" w:name="_Toc229283523"/>
      <w:bookmarkStart w:id="1784" w:name="_Toc229283850"/>
      <w:bookmarkStart w:id="1785" w:name="_Toc234748772"/>
      <w:bookmarkStart w:id="1786" w:name="_Toc235261785"/>
      <w:bookmarkStart w:id="1787" w:name="_Toc256689798"/>
      <w:bookmarkStart w:id="1788" w:name="_Toc273439585"/>
      <w:bookmarkStart w:id="1789" w:name="_Toc273515979"/>
      <w:bookmarkStart w:id="1790" w:name="_Toc282766004"/>
      <w:bookmarkStart w:id="1791" w:name="_Toc282766345"/>
      <w:bookmarkStart w:id="1792" w:name="_Toc282766981"/>
      <w:bookmarkStart w:id="1793" w:name="_Toc282767173"/>
      <w:bookmarkEnd w:id="1727"/>
      <w:r>
        <w:t>[</w:t>
      </w:r>
      <w:r>
        <w:rPr>
          <w:b/>
        </w:rPr>
        <w:t>46.</w:t>
      </w:r>
      <w:r>
        <w:tab/>
        <w:t xml:space="preserve">Deleted in Gazette 18 Nov 2011 p. 4823.] </w:t>
      </w:r>
    </w:p>
    <w:p>
      <w:pPr>
        <w:pStyle w:val="Heading2"/>
      </w:pPr>
      <w:bookmarkStart w:id="1794" w:name="_Toc33915993"/>
      <w:bookmarkStart w:id="1795" w:name="_Toc309312376"/>
      <w:bookmarkStart w:id="1796" w:name="_Toc309380338"/>
      <w:bookmarkStart w:id="1797" w:name="_Toc309380489"/>
      <w:bookmarkStart w:id="1798" w:name="_Toc309637023"/>
      <w:bookmarkStart w:id="1799" w:name="_Toc309637174"/>
      <w:bookmarkStart w:id="1800" w:name="_Toc331493615"/>
      <w:bookmarkStart w:id="1801" w:name="_Toc343239613"/>
      <w:r>
        <w:rPr>
          <w:rStyle w:val="CharPartNo"/>
        </w:rPr>
        <w:t>Part 6</w:t>
      </w:r>
      <w:r>
        <w:rPr>
          <w:b w:val="0"/>
        </w:rPr>
        <w:t> </w:t>
      </w:r>
      <w:r>
        <w:t>—</w:t>
      </w:r>
      <w:r>
        <w:rPr>
          <w:b w:val="0"/>
        </w:rPr>
        <w:t> </w:t>
      </w:r>
      <w:r>
        <w:rPr>
          <w:rStyle w:val="CharPartText"/>
        </w:rPr>
        <w:t>Specialised retraining programs</w:t>
      </w:r>
      <w:bookmarkEnd w:id="1794"/>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5"/>
      <w:bookmarkEnd w:id="1796"/>
      <w:bookmarkEnd w:id="1797"/>
      <w:bookmarkEnd w:id="1798"/>
      <w:bookmarkEnd w:id="1799"/>
      <w:bookmarkEnd w:id="1800"/>
      <w:bookmarkEnd w:id="1801"/>
    </w:p>
    <w:p>
      <w:pPr>
        <w:pStyle w:val="Footnoteheading"/>
        <w:tabs>
          <w:tab w:val="left" w:pos="851"/>
        </w:tabs>
      </w:pPr>
      <w:bookmarkStart w:id="1802" w:name="_Toc117333286"/>
      <w:r>
        <w:rPr>
          <w:snapToGrid w:val="0"/>
        </w:rPr>
        <w:tab/>
        <w:t>[</w:t>
      </w:r>
      <w:r>
        <w:t>Heading inserted in Gazette 28 Oct 2005 p. 4907.]</w:t>
      </w:r>
    </w:p>
    <w:p>
      <w:pPr>
        <w:pStyle w:val="Heading5"/>
      </w:pPr>
      <w:bookmarkStart w:id="1803" w:name="_Toc33915994"/>
      <w:bookmarkStart w:id="1804" w:name="_Toc282766005"/>
      <w:bookmarkStart w:id="1805" w:name="_Toc343239614"/>
      <w:r>
        <w:rPr>
          <w:rStyle w:val="CharSectno"/>
        </w:rPr>
        <w:t>47</w:t>
      </w:r>
      <w:r>
        <w:t>.</w:t>
      </w:r>
      <w:r>
        <w:tab/>
        <w:t>Recording agreement</w:t>
      </w:r>
      <w:bookmarkEnd w:id="1803"/>
      <w:bookmarkEnd w:id="1802"/>
      <w:bookmarkEnd w:id="1804"/>
      <w:bookmarkEnd w:id="180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ins w:id="1806" w:author="Master Repository Process" w:date="2021-09-19T19:52:00Z">
        <w:r>
          <w:t xml:space="preserve"> and</w:t>
        </w:r>
      </w:ins>
    </w:p>
    <w:p>
      <w:pPr>
        <w:pStyle w:val="Indenta"/>
      </w:pPr>
      <w:r>
        <w:tab/>
        <w:t>(b)</w:t>
      </w:r>
      <w:r>
        <w:tab/>
        <w:t>details sufficient to enable the worker to be contacted;</w:t>
      </w:r>
      <w:ins w:id="1807" w:author="Master Repository Process" w:date="2021-09-19T19:52:00Z">
        <w:r>
          <w:t xml:space="preserve"> and</w:t>
        </w:r>
      </w:ins>
    </w:p>
    <w:p>
      <w:pPr>
        <w:pStyle w:val="Indenta"/>
      </w:pPr>
      <w:r>
        <w:tab/>
        <w:t>(c)</w:t>
      </w:r>
      <w:r>
        <w:tab/>
        <w:t>the worker’s date of birth;</w:t>
      </w:r>
      <w:ins w:id="1808" w:author="Master Repository Process" w:date="2021-09-19T19:52:00Z">
        <w:r>
          <w:t xml:space="preserve"> and</w:t>
        </w:r>
      </w:ins>
    </w:p>
    <w:p>
      <w:pPr>
        <w:pStyle w:val="Indenta"/>
      </w:pPr>
      <w:r>
        <w:tab/>
        <w:t>(d)</w:t>
      </w:r>
      <w:r>
        <w:tab/>
        <w:t>the date on which the injury occurred and a description of the injury;</w:t>
      </w:r>
      <w:ins w:id="1809" w:author="Master Repository Process" w:date="2021-09-19T19:52:00Z">
        <w:r>
          <w:t xml:space="preserve"> and</w:t>
        </w:r>
      </w:ins>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ins w:id="1810" w:author="Master Repository Process" w:date="2021-09-19T19:52:00Z">
        <w:r>
          <w:t xml:space="preserve"> and</w:t>
        </w:r>
      </w:ins>
    </w:p>
    <w:p>
      <w:pPr>
        <w:pStyle w:val="Indenta"/>
      </w:pPr>
      <w:r>
        <w:tab/>
        <w:t>(f)</w:t>
      </w:r>
      <w:r>
        <w:tab/>
        <w:t>the employer’s name and any other details necessary to identify the employer;</w:t>
      </w:r>
      <w:ins w:id="1811" w:author="Master Repository Process" w:date="2021-09-19T19:52:00Z">
        <w:r>
          <w:t xml:space="preserve"> and</w:t>
        </w:r>
      </w:ins>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bookmarkStart w:id="1812" w:name="_Toc117333287"/>
      <w:r>
        <w:tab/>
        <w:t>[Regulation 47 inserted in Gazette 28 Oct 2005 p. 4907</w:t>
      </w:r>
      <w:r>
        <w:noBreakHyphen/>
        <w:t>8.]</w:t>
      </w:r>
    </w:p>
    <w:p>
      <w:pPr>
        <w:pStyle w:val="Heading5"/>
        <w:spacing w:before="180"/>
      </w:pPr>
      <w:bookmarkStart w:id="1813" w:name="_Toc33915995"/>
      <w:bookmarkStart w:id="1814" w:name="_Toc282766006"/>
      <w:bookmarkStart w:id="1815" w:name="_Toc343239615"/>
      <w:r>
        <w:rPr>
          <w:rStyle w:val="CharSectno"/>
        </w:rPr>
        <w:t>48</w:t>
      </w:r>
      <w:r>
        <w:t>.</w:t>
      </w:r>
      <w:r>
        <w:tab/>
        <w:t>Extending final day</w:t>
      </w:r>
      <w:bookmarkEnd w:id="1813"/>
      <w:bookmarkEnd w:id="1812"/>
      <w:bookmarkEnd w:id="1814"/>
      <w:bookmarkEnd w:id="1815"/>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rPr>
          <w:ins w:id="1816" w:author="Master Repository Process" w:date="2021-09-19T19:52:00Z"/>
        </w:rPr>
      </w:pPr>
      <w:ins w:id="1817" w:author="Master Repository Process" w:date="2021-09-19T19:52:00Z">
        <w:r>
          <w:tab/>
        </w:r>
        <w:r>
          <w:tab/>
          <w:t>and</w:t>
        </w:r>
      </w:ins>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bookmarkStart w:id="1818" w:name="_Toc117333288"/>
      <w:r>
        <w:tab/>
        <w:t>[Regulation 48 inserted in Gazette 28 Oct 2005 p. 4908</w:t>
      </w:r>
      <w:r>
        <w:noBreakHyphen/>
        <w:t>9.]</w:t>
      </w:r>
    </w:p>
    <w:p>
      <w:pPr>
        <w:pStyle w:val="Heading5"/>
        <w:spacing w:before="180"/>
      </w:pPr>
      <w:bookmarkStart w:id="1819" w:name="_Toc33915996"/>
      <w:bookmarkStart w:id="1820" w:name="_Toc282766007"/>
      <w:bookmarkStart w:id="1821" w:name="_Toc343239616"/>
      <w:r>
        <w:rPr>
          <w:rStyle w:val="CharSectno"/>
        </w:rPr>
        <w:t>49</w:t>
      </w:r>
      <w:r>
        <w:t>.</w:t>
      </w:r>
      <w:r>
        <w:tab/>
        <w:t>Request for WorkCover to direct payment</w:t>
      </w:r>
      <w:bookmarkEnd w:id="1819"/>
      <w:bookmarkEnd w:id="1818"/>
      <w:bookmarkEnd w:id="1820"/>
      <w:bookmarkEnd w:id="1821"/>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w:t>
      </w:r>
      <w:ins w:id="1822" w:author="Master Repository Process" w:date="2021-09-19T19:52:00Z">
        <w:r>
          <w:t xml:space="preserve"> and</w:t>
        </w:r>
      </w:ins>
    </w:p>
    <w:p>
      <w:pPr>
        <w:pStyle w:val="Indenta"/>
      </w:pPr>
      <w:r>
        <w:tab/>
        <w:t>(b)</w:t>
      </w:r>
      <w:r>
        <w:tab/>
        <w:t>the worker’s name and any other details necessary to identify the worker;</w:t>
      </w:r>
      <w:ins w:id="1823" w:author="Master Repository Process" w:date="2021-09-19T19:52:00Z">
        <w:r>
          <w:t xml:space="preserve"> and</w:t>
        </w:r>
      </w:ins>
    </w:p>
    <w:p>
      <w:pPr>
        <w:pStyle w:val="Indenta"/>
      </w:pPr>
      <w:r>
        <w:tab/>
        <w:t>(c)</w:t>
      </w:r>
      <w:r>
        <w:tab/>
        <w:t>details sufficient to enable the worker to be contacted;</w:t>
      </w:r>
      <w:ins w:id="1824" w:author="Master Repository Process" w:date="2021-09-19T19:52:00Z">
        <w:r>
          <w:t xml:space="preserve"> and</w:t>
        </w:r>
      </w:ins>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bookmarkStart w:id="1825" w:name="_Toc115669908"/>
      <w:bookmarkStart w:id="1826" w:name="_Toc115670052"/>
      <w:bookmarkStart w:id="1827" w:name="_Toc115670977"/>
      <w:bookmarkStart w:id="1828" w:name="_Toc115681683"/>
      <w:bookmarkStart w:id="1829" w:name="_Toc115681829"/>
      <w:bookmarkStart w:id="1830" w:name="_Toc115683528"/>
      <w:bookmarkStart w:id="1831" w:name="_Toc115775864"/>
      <w:bookmarkStart w:id="1832" w:name="_Toc115780556"/>
      <w:bookmarkStart w:id="1833" w:name="_Toc115781576"/>
      <w:bookmarkStart w:id="1834" w:name="_Toc115836604"/>
      <w:bookmarkStart w:id="1835" w:name="_Toc115836750"/>
      <w:bookmarkStart w:id="1836" w:name="_Toc115837951"/>
      <w:bookmarkStart w:id="1837" w:name="_Toc115841911"/>
      <w:bookmarkStart w:id="1838" w:name="_Toc116107976"/>
      <w:bookmarkStart w:id="1839" w:name="_Toc116207658"/>
      <w:bookmarkStart w:id="1840" w:name="_Toc116207951"/>
      <w:bookmarkStart w:id="1841" w:name="_Toc116209918"/>
      <w:bookmarkStart w:id="1842" w:name="_Toc116273745"/>
      <w:bookmarkStart w:id="1843" w:name="_Toc116273891"/>
      <w:bookmarkStart w:id="1844" w:name="_Toc116816577"/>
      <w:bookmarkStart w:id="1845" w:name="_Toc116820165"/>
      <w:bookmarkStart w:id="1846" w:name="_Toc116874591"/>
      <w:bookmarkStart w:id="1847" w:name="_Toc116878594"/>
      <w:bookmarkStart w:id="1848" w:name="_Toc116878915"/>
      <w:bookmarkStart w:id="1849" w:name="_Toc116901934"/>
      <w:bookmarkStart w:id="1850" w:name="_Toc116962181"/>
      <w:bookmarkStart w:id="1851" w:name="_Toc116966389"/>
      <w:bookmarkStart w:id="1852" w:name="_Toc116969141"/>
      <w:bookmarkStart w:id="1853" w:name="_Toc116972577"/>
      <w:bookmarkStart w:id="1854" w:name="_Toc116975969"/>
      <w:bookmarkStart w:id="1855" w:name="_Toc116985744"/>
      <w:bookmarkStart w:id="1856" w:name="_Toc117055010"/>
      <w:bookmarkStart w:id="1857" w:name="_Toc117063663"/>
      <w:bookmarkStart w:id="1858" w:name="_Toc117330156"/>
      <w:bookmarkStart w:id="1859" w:name="_Toc117330307"/>
      <w:bookmarkStart w:id="1860" w:name="_Toc117330650"/>
      <w:bookmarkStart w:id="1861" w:name="_Toc117333289"/>
      <w:r>
        <w:tab/>
        <w:t>[Regulation 49 inserted in Gazette 28 Oct 2005 p. 4909</w:t>
      </w:r>
      <w:r>
        <w:noBreakHyphen/>
        <w:t>10.]</w:t>
      </w:r>
    </w:p>
    <w:p>
      <w:pPr>
        <w:pStyle w:val="Heading2"/>
      </w:pPr>
      <w:bookmarkStart w:id="1862" w:name="_Toc33915997"/>
      <w:bookmarkStart w:id="1863" w:name="_Toc118693157"/>
      <w:bookmarkStart w:id="1864" w:name="_Toc118775866"/>
      <w:bookmarkStart w:id="1865" w:name="_Toc121035098"/>
      <w:bookmarkStart w:id="1866" w:name="_Toc121129147"/>
      <w:bookmarkStart w:id="1867" w:name="_Toc121129294"/>
      <w:bookmarkStart w:id="1868" w:name="_Toc122231186"/>
      <w:bookmarkStart w:id="1869" w:name="_Toc124657304"/>
      <w:bookmarkStart w:id="1870" w:name="_Toc124674931"/>
      <w:bookmarkStart w:id="1871" w:name="_Toc124842023"/>
      <w:bookmarkStart w:id="1872" w:name="_Toc124918507"/>
      <w:bookmarkStart w:id="1873" w:name="_Toc126664380"/>
      <w:bookmarkStart w:id="1874" w:name="_Toc128814688"/>
      <w:bookmarkStart w:id="1875" w:name="_Toc128816274"/>
      <w:bookmarkStart w:id="1876" w:name="_Toc142384011"/>
      <w:bookmarkStart w:id="1877" w:name="_Toc142388167"/>
      <w:bookmarkStart w:id="1878" w:name="_Toc153951253"/>
      <w:bookmarkStart w:id="1879" w:name="_Toc181695048"/>
      <w:bookmarkStart w:id="1880" w:name="_Toc217355751"/>
      <w:bookmarkStart w:id="1881" w:name="_Toc229283527"/>
      <w:bookmarkStart w:id="1882" w:name="_Toc229283854"/>
      <w:bookmarkStart w:id="1883" w:name="_Toc234748776"/>
      <w:bookmarkStart w:id="1884" w:name="_Toc235261789"/>
      <w:bookmarkStart w:id="1885" w:name="_Toc256689802"/>
      <w:bookmarkStart w:id="1886" w:name="_Toc273439589"/>
      <w:bookmarkStart w:id="1887" w:name="_Toc273515983"/>
      <w:bookmarkStart w:id="1888" w:name="_Toc282766008"/>
      <w:bookmarkStart w:id="1889" w:name="_Toc282766349"/>
      <w:bookmarkStart w:id="1890" w:name="_Toc282766985"/>
      <w:bookmarkStart w:id="1891" w:name="_Toc282767177"/>
      <w:bookmarkStart w:id="1892" w:name="_Toc309312380"/>
      <w:bookmarkStart w:id="1893" w:name="_Toc309380342"/>
      <w:bookmarkStart w:id="1894" w:name="_Toc309380493"/>
      <w:bookmarkStart w:id="1895" w:name="_Toc309637027"/>
      <w:bookmarkStart w:id="1896" w:name="_Toc309637178"/>
      <w:bookmarkStart w:id="1897" w:name="_Toc331493619"/>
      <w:bookmarkStart w:id="1898" w:name="_Toc343239617"/>
      <w:r>
        <w:rPr>
          <w:rStyle w:val="CharPartNo"/>
        </w:rPr>
        <w:t>Part 7</w:t>
      </w:r>
      <w:r>
        <w:rPr>
          <w:b w:val="0"/>
        </w:rPr>
        <w:t> </w:t>
      </w:r>
      <w:r>
        <w:t>—</w:t>
      </w:r>
      <w:r>
        <w:rPr>
          <w:b w:val="0"/>
        </w:rPr>
        <w:t> </w:t>
      </w:r>
      <w:r>
        <w:rPr>
          <w:rStyle w:val="CharPartText"/>
        </w:rPr>
        <w:t>Infringement notices and modified penalties</w:t>
      </w:r>
      <w:bookmarkEnd w:id="1862"/>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Footnoteheading"/>
        <w:tabs>
          <w:tab w:val="left" w:pos="851"/>
        </w:tabs>
      </w:pPr>
      <w:bookmarkStart w:id="1899" w:name="_Toc117333290"/>
      <w:r>
        <w:rPr>
          <w:snapToGrid w:val="0"/>
        </w:rPr>
        <w:tab/>
        <w:t>[</w:t>
      </w:r>
      <w:r>
        <w:t>Heading inserted in Gazette 28 Oct 2005 p. 4910.]</w:t>
      </w:r>
    </w:p>
    <w:p>
      <w:pPr>
        <w:pStyle w:val="Heading5"/>
      </w:pPr>
      <w:bookmarkStart w:id="1900" w:name="_Toc33915998"/>
      <w:bookmarkStart w:id="1901" w:name="_Toc282766009"/>
      <w:bookmarkStart w:id="1902" w:name="_Toc343239618"/>
      <w:r>
        <w:rPr>
          <w:rStyle w:val="CharSectno"/>
        </w:rPr>
        <w:t>50</w:t>
      </w:r>
      <w:r>
        <w:t>.</w:t>
      </w:r>
      <w:r>
        <w:tab/>
        <w:t>Prescribed offences</w:t>
      </w:r>
      <w:bookmarkEnd w:id="1900"/>
      <w:bookmarkEnd w:id="1899"/>
      <w:bookmarkEnd w:id="1901"/>
      <w:bookmarkEnd w:id="1902"/>
    </w:p>
    <w:p>
      <w:pPr>
        <w:pStyle w:val="Subsection"/>
      </w:pPr>
      <w:r>
        <w:tab/>
      </w:r>
      <w:r>
        <w:tab/>
        <w:t>The offences described in Appendix V are the offences for which an infringement notice may be given under section 175G(1) of the Act.</w:t>
      </w:r>
    </w:p>
    <w:p>
      <w:pPr>
        <w:pStyle w:val="Footnotesection"/>
      </w:pPr>
      <w:bookmarkStart w:id="1903" w:name="_Toc117333291"/>
      <w:r>
        <w:tab/>
        <w:t>[Regulation 50 inserted in Gazette 28 Oct 2005 p. 4910.]</w:t>
      </w:r>
    </w:p>
    <w:p>
      <w:pPr>
        <w:pStyle w:val="Heading5"/>
      </w:pPr>
      <w:bookmarkStart w:id="1904" w:name="_Toc33915999"/>
      <w:bookmarkStart w:id="1905" w:name="_Toc282766010"/>
      <w:bookmarkStart w:id="1906" w:name="_Toc343239619"/>
      <w:r>
        <w:rPr>
          <w:rStyle w:val="CharSectno"/>
        </w:rPr>
        <w:t>51</w:t>
      </w:r>
      <w:r>
        <w:t>.</w:t>
      </w:r>
      <w:r>
        <w:tab/>
        <w:t>Prescribed modified penalties</w:t>
      </w:r>
      <w:bookmarkEnd w:id="1904"/>
      <w:bookmarkEnd w:id="1903"/>
      <w:bookmarkEnd w:id="1905"/>
      <w:bookmarkEnd w:id="1906"/>
    </w:p>
    <w:p>
      <w:pPr>
        <w:pStyle w:val="Subsection"/>
      </w:pPr>
      <w:r>
        <w:tab/>
      </w:r>
      <w:r>
        <w:tab/>
        <w:t>A penalty specified in Appendix V is the modified penalty for the corresponding offence in Appendix V for the purposes of section 175H(2)(b) of the Act.</w:t>
      </w:r>
    </w:p>
    <w:p>
      <w:pPr>
        <w:pStyle w:val="Footnotesection"/>
      </w:pPr>
      <w:bookmarkStart w:id="1907" w:name="_Toc117333292"/>
      <w:r>
        <w:tab/>
        <w:t>[Regulation 51 inserted in Gazette 28 Oct 2005 p. 4910.]</w:t>
      </w:r>
    </w:p>
    <w:p>
      <w:pPr>
        <w:pStyle w:val="Heading5"/>
      </w:pPr>
      <w:bookmarkStart w:id="1908" w:name="_Toc33916000"/>
      <w:bookmarkStart w:id="1909" w:name="_Toc282766011"/>
      <w:bookmarkStart w:id="1910" w:name="_Toc343239620"/>
      <w:r>
        <w:rPr>
          <w:rStyle w:val="CharSectno"/>
        </w:rPr>
        <w:t>52</w:t>
      </w:r>
      <w:r>
        <w:t>.</w:t>
      </w:r>
      <w:r>
        <w:tab/>
        <w:t>Prescribed form of infringement notice</w:t>
      </w:r>
      <w:bookmarkEnd w:id="1908"/>
      <w:bookmarkEnd w:id="1907"/>
      <w:bookmarkEnd w:id="1909"/>
      <w:bookmarkEnd w:id="1910"/>
    </w:p>
    <w:p>
      <w:pPr>
        <w:pStyle w:val="Subsection"/>
      </w:pPr>
      <w:r>
        <w:tab/>
      </w:r>
      <w:r>
        <w:tab/>
        <w:t>The form of an infringement notice is set out in Appendix I Form 40 for the purposes of section 175H(1) of the Act.</w:t>
      </w:r>
    </w:p>
    <w:p>
      <w:pPr>
        <w:pStyle w:val="Footnotesection"/>
      </w:pPr>
      <w:bookmarkStart w:id="1911" w:name="_Toc117333293"/>
      <w:r>
        <w:tab/>
        <w:t>[Regulation 52 inserted in Gazette 28 Oct 2005 p. 4910.]</w:t>
      </w:r>
    </w:p>
    <w:p>
      <w:pPr>
        <w:pStyle w:val="Heading5"/>
      </w:pPr>
      <w:bookmarkStart w:id="1912" w:name="_Toc33916001"/>
      <w:bookmarkStart w:id="1913" w:name="_Toc282766012"/>
      <w:bookmarkStart w:id="1914" w:name="_Toc343239621"/>
      <w:r>
        <w:rPr>
          <w:rStyle w:val="CharSectno"/>
        </w:rPr>
        <w:t>53</w:t>
      </w:r>
      <w:r>
        <w:t>.</w:t>
      </w:r>
      <w:r>
        <w:tab/>
        <w:t>Prescribed form of withdrawal of notice</w:t>
      </w:r>
      <w:bookmarkEnd w:id="1912"/>
      <w:bookmarkEnd w:id="1911"/>
      <w:bookmarkEnd w:id="1913"/>
      <w:bookmarkEnd w:id="1914"/>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915" w:name="_Toc33916002"/>
      <w:bookmarkStart w:id="1916" w:name="_Toc86641044"/>
      <w:bookmarkStart w:id="1917" w:name="_Toc121035103"/>
      <w:bookmarkStart w:id="1918" w:name="_Toc121129152"/>
      <w:bookmarkStart w:id="1919" w:name="_Toc121129299"/>
      <w:bookmarkStart w:id="1920" w:name="_Toc122231191"/>
      <w:bookmarkStart w:id="1921" w:name="_Toc124657309"/>
      <w:bookmarkStart w:id="1922" w:name="_Toc124674936"/>
      <w:bookmarkStart w:id="1923" w:name="_Toc124842028"/>
      <w:bookmarkStart w:id="1924" w:name="_Toc124918512"/>
      <w:bookmarkStart w:id="1925" w:name="_Toc126664385"/>
      <w:bookmarkStart w:id="1926" w:name="_Toc128814693"/>
      <w:bookmarkStart w:id="1927" w:name="_Toc128816279"/>
      <w:bookmarkStart w:id="1928" w:name="_Toc142384016"/>
      <w:bookmarkStart w:id="1929" w:name="_Toc142388172"/>
      <w:bookmarkStart w:id="1930" w:name="_Toc153951258"/>
      <w:bookmarkStart w:id="1931" w:name="_Toc181695053"/>
      <w:bookmarkStart w:id="1932" w:name="_Toc217355756"/>
      <w:bookmarkStart w:id="1933" w:name="_Toc229283532"/>
      <w:bookmarkStart w:id="1934" w:name="_Toc229283859"/>
      <w:bookmarkStart w:id="1935" w:name="_Toc234748781"/>
      <w:bookmarkStart w:id="1936" w:name="_Toc235261794"/>
      <w:bookmarkStart w:id="1937" w:name="_Toc256689807"/>
      <w:bookmarkStart w:id="1938" w:name="_Toc273439594"/>
      <w:bookmarkStart w:id="1939" w:name="_Toc273515988"/>
      <w:bookmarkStart w:id="1940" w:name="_Toc282766013"/>
      <w:bookmarkStart w:id="1941" w:name="_Toc282766354"/>
      <w:bookmarkStart w:id="1942" w:name="_Toc282766990"/>
      <w:bookmarkStart w:id="1943" w:name="_Toc282767182"/>
      <w:bookmarkStart w:id="1944" w:name="_Toc309312385"/>
      <w:bookmarkStart w:id="1945" w:name="_Toc309380347"/>
      <w:bookmarkStart w:id="1946" w:name="_Toc309380498"/>
      <w:bookmarkStart w:id="1947" w:name="_Toc309637032"/>
      <w:bookmarkStart w:id="1948" w:name="_Toc309637183"/>
      <w:bookmarkStart w:id="1949" w:name="_Toc331493624"/>
      <w:bookmarkStart w:id="1950" w:name="_Toc343239622"/>
      <w:r>
        <w:rPr>
          <w:rStyle w:val="CharSchNo"/>
          <w:rFonts w:ascii="Times" w:hAnsi="Times"/>
        </w:rPr>
        <w:t>Appendix I</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bookmarkStart w:id="1951" w:name="_Toc117330163"/>
      <w:bookmarkStart w:id="1952" w:name="_Toc117330314"/>
      <w:bookmarkStart w:id="1953" w:name="_Toc117330657"/>
      <w:bookmarkStart w:id="1954" w:name="_Toc117333296"/>
      <w:r>
        <w:rPr>
          <w:rStyle w:val="CharSClsNo"/>
          <w:b/>
          <w:bCs/>
        </w:rPr>
        <w:t>Form 1A</w:t>
      </w:r>
      <w:bookmarkEnd w:id="1951"/>
      <w:bookmarkEnd w:id="1952"/>
      <w:bookmarkEnd w:id="1953"/>
      <w:bookmarkEnd w:id="1954"/>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rPr>
          <w:del w:id="1955" w:author="Master Repository Process" w:date="2021-09-19T19:52:00Z"/>
        </w:rPr>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del w:id="1956" w:author="Master Repository Process" w:date="2021-09-19T19:52:00Z">
        <w:r>
          <w:delText>⁯</w:delText>
        </w:r>
      </w:del>
      <w:ins w:id="1957" w:author="Master Repository Process" w:date="2021-09-19T19:52:00Z">
        <w:r>
          <w:rPr>
            <w:sz w:val="16"/>
            <w:szCs w:val="16"/>
          </w:rPr>
          <w:sym w:font="Wingdings" w:char="F072"/>
        </w:r>
        <w:r>
          <w:t>⁯</w:t>
        </w:r>
      </w:ins>
      <w:r>
        <w:t xml:space="preserve">  less than one day</w:t>
      </w:r>
    </w:p>
    <w:p>
      <w:pPr>
        <w:pStyle w:val="yMiscellaneousBody"/>
        <w:spacing w:before="0"/>
      </w:pPr>
      <w:del w:id="1958" w:author="Master Repository Process" w:date="2021-09-19T19:52:00Z">
        <w:r>
          <w:delText>⁯</w:delText>
        </w:r>
      </w:del>
      <w:ins w:id="1959" w:author="Master Repository Process" w:date="2021-09-19T19:52:00Z">
        <w:r>
          <w:rPr>
            <w:sz w:val="16"/>
            <w:szCs w:val="16"/>
          </w:rPr>
          <w:sym w:font="Wingdings" w:char="F072"/>
        </w:r>
        <w:r>
          <w:t>⁯</w:t>
        </w:r>
      </w:ins>
      <w:r>
        <w:t xml:space="preserve">  1-4 work days (inclusive)</w:t>
      </w:r>
    </w:p>
    <w:p>
      <w:pPr>
        <w:pStyle w:val="yMiscellaneousBody"/>
        <w:spacing w:before="0"/>
      </w:pPr>
      <w:del w:id="1960" w:author="Master Repository Process" w:date="2021-09-19T19:52:00Z">
        <w:r>
          <w:delText>⁯</w:delText>
        </w:r>
      </w:del>
      <w:ins w:id="1961" w:author="Master Repository Process" w:date="2021-09-19T19:52:00Z">
        <w:r>
          <w:rPr>
            <w:sz w:val="16"/>
            <w:szCs w:val="16"/>
          </w:rPr>
          <w:sym w:font="Wingdings" w:char="F072"/>
        </w:r>
        <w:r>
          <w:t>⁯</w:t>
        </w:r>
      </w:ins>
      <w:r>
        <w:t xml:space="preserve">  5-9 work days (inclusive)</w:t>
      </w:r>
    </w:p>
    <w:p>
      <w:pPr>
        <w:pStyle w:val="yMiscellaneousBody"/>
        <w:spacing w:before="0"/>
      </w:pPr>
      <w:del w:id="1962" w:author="Master Repository Process" w:date="2021-09-19T19:52:00Z">
        <w:r>
          <w:delText>⁯</w:delText>
        </w:r>
      </w:del>
      <w:ins w:id="1963" w:author="Master Repository Process" w:date="2021-09-19T19:52:00Z">
        <w:r>
          <w:rPr>
            <w:sz w:val="16"/>
            <w:szCs w:val="16"/>
          </w:rPr>
          <w:sym w:font="Wingdings" w:char="F072"/>
        </w:r>
        <w:r>
          <w:t>⁯</w:t>
        </w:r>
      </w:ins>
      <w:r>
        <w:t xml:space="preserve">  10-20 work days (inclusive)</w:t>
      </w:r>
    </w:p>
    <w:p>
      <w:pPr>
        <w:pStyle w:val="yMiscellaneousBody"/>
        <w:spacing w:before="0"/>
      </w:pPr>
      <w:del w:id="1964" w:author="Master Repository Process" w:date="2021-09-19T19:52:00Z">
        <w:r>
          <w:delText>⁯</w:delText>
        </w:r>
      </w:del>
      <w:ins w:id="1965" w:author="Master Repository Process" w:date="2021-09-19T19:52:00Z">
        <w:r>
          <w:rPr>
            <w:sz w:val="16"/>
            <w:szCs w:val="16"/>
          </w:rPr>
          <w:sym w:font="Wingdings" w:char="F072"/>
        </w:r>
        <w:r>
          <w:t>⁯</w:t>
        </w:r>
      </w:ins>
      <w:r>
        <w:t xml:space="preserve">  more than 20 work days</w:t>
      </w:r>
    </w:p>
    <w:p>
      <w:pPr>
        <w:pStyle w:val="yMiscellaneousBody"/>
        <w:spacing w:before="0"/>
      </w:pPr>
      <w:del w:id="1966" w:author="Master Repository Process" w:date="2021-09-19T19:52:00Z">
        <w:r>
          <w:delText>⁯</w:delText>
        </w:r>
      </w:del>
      <w:ins w:id="1967" w:author="Master Repository Process" w:date="2021-09-19T19:52:00Z">
        <w:r>
          <w:rPr>
            <w:sz w:val="16"/>
            <w:szCs w:val="16"/>
          </w:rPr>
          <w:sym w:font="Wingdings" w:char="F072"/>
        </w:r>
        <w:r>
          <w:t>⁯</w:t>
        </w:r>
      </w:ins>
      <w:r>
        <w:t xml:space="preserve">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del w:id="1968" w:author="Master Repository Process" w:date="2021-09-19T19:52:00Z">
        <w:r>
          <w:delText>⁯</w:delText>
        </w:r>
      </w:del>
      <w:ins w:id="1969" w:author="Master Repository Process" w:date="2021-09-19T19:52:00Z">
        <w:r>
          <w:rPr>
            <w:sz w:val="16"/>
            <w:szCs w:val="16"/>
          </w:rPr>
          <w:sym w:font="Wingdings" w:char="F072"/>
        </w:r>
        <w:r>
          <w:t>⁯</w:t>
        </w:r>
      </w:ins>
      <w:r>
        <w:t xml:space="preserve">  Male  </w:t>
      </w:r>
      <w:del w:id="1970" w:author="Master Repository Process" w:date="2021-09-19T19:52:00Z">
        <w:r>
          <w:delText>⁯</w:delText>
        </w:r>
      </w:del>
      <w:ins w:id="1971" w:author="Master Repository Process" w:date="2021-09-19T19:52:00Z">
        <w:r>
          <w:t>⁯</w:t>
        </w:r>
        <w:r>
          <w:rPr>
            <w:sz w:val="16"/>
            <w:szCs w:val="16"/>
          </w:rPr>
          <w:sym w:font="Wingdings" w:char="F072"/>
        </w:r>
        <w:r>
          <w:t>⁯</w:t>
        </w:r>
      </w:ins>
      <w:r>
        <w:t xml:space="preserve">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del w:id="1972" w:author="Master Repository Process" w:date="2021-09-19T19:52:00Z">
        <w:r>
          <w:delText>⁯</w:delText>
        </w:r>
      </w:del>
      <w:ins w:id="1973" w:author="Master Repository Process" w:date="2021-09-19T19:52:00Z">
        <w:r>
          <w:rPr>
            <w:sz w:val="16"/>
            <w:szCs w:val="16"/>
          </w:rPr>
          <w:sym w:font="Wingdings" w:char="F072"/>
        </w:r>
        <w:r>
          <w:t xml:space="preserve">⁯ </w:t>
        </w:r>
      </w:ins>
      <w:r>
        <w:t xml:space="preserve"> </w:t>
      </w:r>
      <w:r>
        <w:rPr>
          <w:sz w:val="16"/>
          <w:szCs w:val="16"/>
        </w:rPr>
        <w:t xml:space="preserve"> </w:t>
      </w:r>
      <w:r>
        <w:t>direct employee</w:t>
      </w:r>
    </w:p>
    <w:p>
      <w:pPr>
        <w:pStyle w:val="yMiscellaneousBody"/>
        <w:spacing w:before="0"/>
      </w:pPr>
      <w:del w:id="1974" w:author="Master Repository Process" w:date="2021-09-19T19:52:00Z">
        <w:r>
          <w:delText>⁯</w:delText>
        </w:r>
      </w:del>
      <w:ins w:id="1975" w:author="Master Repository Process" w:date="2021-09-19T19:52:00Z">
        <w:r>
          <w:rPr>
            <w:sz w:val="16"/>
            <w:szCs w:val="16"/>
          </w:rPr>
          <w:sym w:font="Wingdings" w:char="F072"/>
        </w:r>
        <w:r>
          <w:t>⁯</w:t>
        </w:r>
      </w:ins>
      <w:r>
        <w:t xml:space="preserve">  working director</w:t>
      </w:r>
    </w:p>
    <w:p>
      <w:pPr>
        <w:pStyle w:val="yMiscellaneousBody"/>
        <w:spacing w:before="0"/>
      </w:pPr>
      <w:del w:id="1976" w:author="Master Repository Process" w:date="2021-09-19T19:52:00Z">
        <w:r>
          <w:delText>⁯</w:delText>
        </w:r>
      </w:del>
      <w:ins w:id="1977" w:author="Master Repository Process" w:date="2021-09-19T19:52:00Z">
        <w:r>
          <w:rPr>
            <w:sz w:val="16"/>
            <w:szCs w:val="16"/>
          </w:rPr>
          <w:sym w:font="Wingdings" w:char="F072"/>
        </w:r>
        <w:r>
          <w:t>⁯</w:t>
        </w:r>
      </w:ins>
      <w:r>
        <w:t xml:space="preserve">  contractor</w:t>
      </w:r>
    </w:p>
    <w:p>
      <w:pPr>
        <w:pStyle w:val="yMiscellaneousBody"/>
        <w:spacing w:before="0"/>
      </w:pPr>
      <w:del w:id="1978" w:author="Master Repository Process" w:date="2021-09-19T19:52:00Z">
        <w:r>
          <w:delText>⁯</w:delText>
        </w:r>
      </w:del>
      <w:ins w:id="1979" w:author="Master Repository Process" w:date="2021-09-19T19:52:00Z">
        <w:r>
          <w:rPr>
            <w:sz w:val="16"/>
            <w:szCs w:val="16"/>
          </w:rPr>
          <w:sym w:font="Wingdings" w:char="F072"/>
        </w:r>
        <w:r>
          <w:t>⁯</w:t>
        </w:r>
      </w:ins>
      <w:r>
        <w:t xml:space="preserve">  employee of a contractor</w:t>
      </w:r>
    </w:p>
    <w:p>
      <w:pPr>
        <w:pStyle w:val="yMiscellaneousBody"/>
        <w:spacing w:before="0"/>
      </w:pPr>
      <w:del w:id="1980" w:author="Master Repository Process" w:date="2021-09-19T19:52:00Z">
        <w:r>
          <w:delText>⁯</w:delText>
        </w:r>
      </w:del>
      <w:ins w:id="1981" w:author="Master Repository Process" w:date="2021-09-19T19:52:00Z">
        <w:r>
          <w:rPr>
            <w:sz w:val="16"/>
            <w:szCs w:val="16"/>
          </w:rPr>
          <w:sym w:font="Wingdings" w:char="F072"/>
        </w:r>
        <w:r>
          <w:t>⁯</w:t>
        </w:r>
      </w:ins>
      <w:r>
        <w:t xml:space="preserve">  subcontractor</w:t>
      </w:r>
    </w:p>
    <w:p>
      <w:pPr>
        <w:pStyle w:val="yMiscellaneousBody"/>
        <w:spacing w:before="0"/>
      </w:pPr>
      <w:del w:id="1982" w:author="Master Repository Process" w:date="2021-09-19T19:52:00Z">
        <w:r>
          <w:delText>⁯</w:delText>
        </w:r>
      </w:del>
      <w:ins w:id="1983" w:author="Master Repository Process" w:date="2021-09-19T19:52:00Z">
        <w:r>
          <w:rPr>
            <w:sz w:val="16"/>
            <w:szCs w:val="16"/>
          </w:rPr>
          <w:sym w:font="Wingdings" w:char="F072"/>
        </w:r>
        <w:r>
          <w:t>⁯</w:t>
        </w:r>
      </w:ins>
      <w:r>
        <w:t xml:space="preserve">  visa worker</w:t>
      </w:r>
    </w:p>
    <w:p>
      <w:pPr>
        <w:pStyle w:val="yMiscellaneousBody"/>
        <w:spacing w:before="0"/>
      </w:pPr>
      <w:del w:id="1984" w:author="Master Repository Process" w:date="2021-09-19T19:52:00Z">
        <w:r>
          <w:delText>⁯</w:delText>
        </w:r>
      </w:del>
      <w:ins w:id="1985" w:author="Master Repository Process" w:date="2021-09-19T19:52:00Z">
        <w:r>
          <w:rPr>
            <w:sz w:val="16"/>
            <w:szCs w:val="16"/>
          </w:rPr>
          <w:sym w:font="Wingdings" w:char="F072"/>
        </w:r>
        <w:r>
          <w:t>⁯</w:t>
        </w:r>
      </w:ins>
      <w:r>
        <w:t xml:space="preserve">  other</w:t>
      </w:r>
    </w:p>
    <w:p>
      <w:pPr>
        <w:pStyle w:val="yMiscellaneousBody"/>
      </w:pPr>
      <w:r>
        <w:t>At the time of the injury I was engaged as:</w:t>
      </w:r>
    </w:p>
    <w:p>
      <w:pPr>
        <w:pStyle w:val="yMiscellaneousBody"/>
        <w:spacing w:before="0"/>
      </w:pPr>
      <w:del w:id="1986" w:author="Master Repository Process" w:date="2021-09-19T19:52:00Z">
        <w:r>
          <w:delText>⁯</w:delText>
        </w:r>
      </w:del>
      <w:ins w:id="1987" w:author="Master Repository Process" w:date="2021-09-19T19:52:00Z">
        <w:r>
          <w:rPr>
            <w:sz w:val="16"/>
            <w:szCs w:val="16"/>
          </w:rPr>
          <w:sym w:font="Wingdings" w:char="F072"/>
        </w:r>
        <w:r>
          <w:t>⁯</w:t>
        </w:r>
      </w:ins>
      <w:r>
        <w:t xml:space="preserve">  full-time</w:t>
      </w:r>
    </w:p>
    <w:p>
      <w:pPr>
        <w:pStyle w:val="yMiscellaneousBody"/>
        <w:spacing w:before="0"/>
      </w:pPr>
      <w:del w:id="1988" w:author="Master Repository Process" w:date="2021-09-19T19:52:00Z">
        <w:r>
          <w:delText>⁯</w:delText>
        </w:r>
      </w:del>
      <w:ins w:id="1989" w:author="Master Repository Process" w:date="2021-09-19T19:52:00Z">
        <w:r>
          <w:rPr>
            <w:sz w:val="16"/>
            <w:szCs w:val="16"/>
          </w:rPr>
          <w:sym w:font="Wingdings" w:char="F072"/>
        </w:r>
        <w:r>
          <w:t>⁯</w:t>
        </w:r>
      </w:ins>
      <w:r>
        <w:t xml:space="preserve">  part-time</w:t>
      </w:r>
    </w:p>
    <w:p>
      <w:pPr>
        <w:pStyle w:val="yMiscellaneousBody"/>
        <w:spacing w:before="0"/>
      </w:pPr>
      <w:del w:id="1990" w:author="Master Repository Process" w:date="2021-09-19T19:52:00Z">
        <w:r>
          <w:delText>⁯</w:delText>
        </w:r>
      </w:del>
      <w:ins w:id="1991" w:author="Master Repository Process" w:date="2021-09-19T19:52:00Z">
        <w:r>
          <w:rPr>
            <w:sz w:val="16"/>
            <w:szCs w:val="16"/>
          </w:rPr>
          <w:sym w:font="Wingdings" w:char="F072"/>
        </w:r>
        <w:r>
          <w:t>⁯</w:t>
        </w:r>
      </w:ins>
      <w:r>
        <w:t xml:space="preserve">  permanent</w:t>
      </w:r>
    </w:p>
    <w:p>
      <w:pPr>
        <w:pStyle w:val="yMiscellaneousBody"/>
        <w:spacing w:before="0"/>
      </w:pPr>
      <w:del w:id="1992" w:author="Master Repository Process" w:date="2021-09-19T19:52:00Z">
        <w:r>
          <w:delText>⁯</w:delText>
        </w:r>
      </w:del>
      <w:ins w:id="1993" w:author="Master Repository Process" w:date="2021-09-19T19:52:00Z">
        <w:r>
          <w:rPr>
            <w:sz w:val="16"/>
            <w:szCs w:val="16"/>
          </w:rPr>
          <w:sym w:font="Wingdings" w:char="F072"/>
        </w:r>
        <w:r>
          <w:t>⁯</w:t>
        </w:r>
      </w:ins>
      <w:r>
        <w:t xml:space="preserve">  temporary</w:t>
      </w:r>
    </w:p>
    <w:p>
      <w:pPr>
        <w:pStyle w:val="yMiscellaneousBody"/>
        <w:spacing w:before="0"/>
      </w:pPr>
      <w:del w:id="1994" w:author="Master Repository Process" w:date="2021-09-19T19:52:00Z">
        <w:r>
          <w:delText>⁯</w:delText>
        </w:r>
      </w:del>
      <w:ins w:id="1995" w:author="Master Repository Process" w:date="2021-09-19T19:52:00Z">
        <w:r>
          <w:rPr>
            <w:sz w:val="16"/>
            <w:szCs w:val="16"/>
          </w:rPr>
          <w:sym w:font="Wingdings" w:char="F072"/>
        </w:r>
        <w:r>
          <w:t>⁯</w:t>
        </w:r>
      </w:ins>
      <w:r>
        <w:t xml:space="preserve">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del w:id="1996" w:author="Master Repository Process" w:date="2021-09-19T19:52:00Z">
        <w:r>
          <w:delText>⁯</w:delText>
        </w:r>
      </w:del>
      <w:ins w:id="1997" w:author="Master Repository Process" w:date="2021-09-19T19:52:00Z">
        <w:r>
          <w:rPr>
            <w:sz w:val="16"/>
            <w:szCs w:val="16"/>
          </w:rPr>
          <w:sym w:font="Wingdings" w:char="F072"/>
        </w:r>
        <w:r>
          <w:t>⁯</w:t>
        </w:r>
      </w:ins>
      <w:r>
        <w:t xml:space="preserve">  working — at your normal workplace</w:t>
      </w:r>
    </w:p>
    <w:p>
      <w:pPr>
        <w:pStyle w:val="yMiscellaneousBody"/>
        <w:spacing w:before="0"/>
      </w:pPr>
      <w:del w:id="1998" w:author="Master Repository Process" w:date="2021-09-19T19:52:00Z">
        <w:r>
          <w:delText>⁯</w:delText>
        </w:r>
      </w:del>
      <w:ins w:id="1999" w:author="Master Repository Process" w:date="2021-09-19T19:52:00Z">
        <w:r>
          <w:rPr>
            <w:sz w:val="16"/>
            <w:szCs w:val="16"/>
          </w:rPr>
          <w:sym w:font="Wingdings" w:char="F072"/>
        </w:r>
        <w:r>
          <w:t>⁯</w:t>
        </w:r>
      </w:ins>
      <w:r>
        <w:t xml:space="preserve">  working — away from normal workplace</w:t>
      </w:r>
    </w:p>
    <w:p>
      <w:pPr>
        <w:pStyle w:val="yMiscellaneousBody"/>
        <w:spacing w:before="0"/>
      </w:pPr>
      <w:del w:id="2000" w:author="Master Repository Process" w:date="2021-09-19T19:52:00Z">
        <w:r>
          <w:delText>⁯</w:delText>
        </w:r>
      </w:del>
      <w:ins w:id="2001" w:author="Master Repository Process" w:date="2021-09-19T19:52:00Z">
        <w:r>
          <w:rPr>
            <w:sz w:val="16"/>
            <w:szCs w:val="16"/>
          </w:rPr>
          <w:sym w:font="Wingdings" w:char="F072"/>
        </w:r>
        <w:r>
          <w:t>⁯</w:t>
        </w:r>
      </w:ins>
      <w:r>
        <w:t xml:space="preserve">  working — road traffic accident</w:t>
      </w:r>
    </w:p>
    <w:p>
      <w:pPr>
        <w:pStyle w:val="yMiscellaneousBody"/>
        <w:spacing w:before="0"/>
      </w:pPr>
      <w:del w:id="2002" w:author="Master Repository Process" w:date="2021-09-19T19:52:00Z">
        <w:r>
          <w:delText>⁯</w:delText>
        </w:r>
      </w:del>
      <w:ins w:id="2003" w:author="Master Repository Process" w:date="2021-09-19T19:52:00Z">
        <w:r>
          <w:rPr>
            <w:sz w:val="16"/>
            <w:szCs w:val="16"/>
          </w:rPr>
          <w:sym w:font="Wingdings" w:char="F072"/>
        </w:r>
        <w:r>
          <w:t>⁯</w:t>
        </w:r>
      </w:ins>
      <w:r>
        <w:t xml:space="preserve">  on work break — at normal workplace </w:t>
      </w:r>
    </w:p>
    <w:p>
      <w:pPr>
        <w:pStyle w:val="yMiscellaneousBody"/>
        <w:spacing w:before="0"/>
      </w:pPr>
      <w:del w:id="2004" w:author="Master Repository Process" w:date="2021-09-19T19:52:00Z">
        <w:r>
          <w:delText>⁯</w:delText>
        </w:r>
      </w:del>
      <w:ins w:id="2005" w:author="Master Repository Process" w:date="2021-09-19T19:52:00Z">
        <w:r>
          <w:rPr>
            <w:sz w:val="16"/>
            <w:szCs w:val="16"/>
          </w:rPr>
          <w:sym w:font="Wingdings" w:char="F072"/>
        </w:r>
        <w:r>
          <w:t>⁯</w:t>
        </w:r>
      </w:ins>
      <w:r>
        <w:t xml:space="preserve">  on work break — away from normal workplace</w:t>
      </w:r>
    </w:p>
    <w:p>
      <w:pPr>
        <w:pStyle w:val="yMiscellaneousBody"/>
        <w:spacing w:before="0"/>
      </w:pPr>
      <w:del w:id="2006" w:author="Master Repository Process" w:date="2021-09-19T19:52:00Z">
        <w:r>
          <w:delText>⁯</w:delText>
        </w:r>
      </w:del>
      <w:ins w:id="2007" w:author="Master Repository Process" w:date="2021-09-19T19:52:00Z">
        <w:r>
          <w:rPr>
            <w:sz w:val="16"/>
            <w:szCs w:val="16"/>
          </w:rPr>
          <w:sym w:font="Wingdings" w:char="F072"/>
        </w:r>
        <w:r>
          <w:t>⁯</w:t>
        </w:r>
      </w:ins>
      <w:r>
        <w:t xml:space="preserve">  other duty status </w:t>
      </w:r>
    </w:p>
    <w:p>
      <w:pPr>
        <w:pStyle w:val="yMiscellaneousBody"/>
        <w:spacing w:before="0"/>
      </w:pPr>
      <w:del w:id="2008" w:author="Master Repository Process" w:date="2021-09-19T19:52:00Z">
        <w:r>
          <w:delText>⁯</w:delText>
        </w:r>
      </w:del>
      <w:ins w:id="2009" w:author="Master Repository Process" w:date="2021-09-19T19:52:00Z">
        <w:r>
          <w:rPr>
            <w:sz w:val="16"/>
            <w:szCs w:val="16"/>
          </w:rPr>
          <w:sym w:font="Wingdings" w:char="F072"/>
        </w:r>
        <w:r>
          <w:t>⁯</w:t>
        </w:r>
      </w:ins>
      <w:r>
        <w:t xml:space="preserve">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del w:id="2010" w:author="Master Repository Process" w:date="2021-09-19T19:52:00Z"/>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bookmarkStart w:id="2011" w:name="_Toc117330164"/>
      <w:bookmarkStart w:id="2012" w:name="_Toc117330315"/>
      <w:bookmarkStart w:id="2013" w:name="_Toc117330658"/>
      <w:bookmarkStart w:id="2014" w:name="_Toc117333297"/>
      <w:r>
        <w:rPr>
          <w:rStyle w:val="CharSClsNo"/>
          <w:b/>
          <w:bCs/>
        </w:rPr>
        <w:t>Form 2CA</w:t>
      </w:r>
      <w:bookmarkEnd w:id="2011"/>
      <w:bookmarkEnd w:id="2012"/>
      <w:bookmarkEnd w:id="2013"/>
      <w:bookmarkEnd w:id="2014"/>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del w:id="2015" w:author="Master Repository Process" w:date="2021-09-19T19:52:00Z">
        <w:r>
          <w:rPr>
            <w:b/>
            <w:bCs/>
            <w:sz w:val="20"/>
          </w:rPr>
          <w:tab/>
        </w:r>
      </w:del>
      <w:ins w:id="2016" w:author="Master Repository Process" w:date="2021-09-19T19:52:00Z">
        <w:r>
          <w:rPr>
            <w:b/>
            <w:bCs/>
            <w:sz w:val="20"/>
          </w:rPr>
          <w:t xml:space="preserve"> </w:t>
        </w:r>
      </w:ins>
      <w:r>
        <w:rPr>
          <w:b/>
          <w:bCs/>
          <w:sz w:val="20"/>
        </w:rPr>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ins w:id="2017" w:author="Master Repository Process" w:date="2021-09-19T19:52:00Z">
        <w:r>
          <w:rPr>
            <w:b/>
            <w:bCs/>
            <w:sz w:val="20"/>
          </w:rPr>
          <w:t xml:space="preserve"> </w:t>
        </w:r>
      </w:ins>
      <w:r>
        <w:rPr>
          <w:b/>
          <w:bCs/>
          <w:sz w:val="20"/>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sz w:val="20"/>
        </w:rPr>
      </w:pPr>
      <w:ins w:id="2018" w:author="Master Repository Process" w:date="2021-09-19T19:52:00Z">
        <w:r>
          <w:rPr>
            <w:b/>
            <w:bCs/>
            <w:sz w:val="20"/>
          </w:rPr>
          <w:t xml:space="preserve"> </w:t>
        </w:r>
      </w:ins>
      <w:r>
        <w:rPr>
          <w:b/>
          <w:bCs/>
          <w:sz w:val="20"/>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ins w:id="2019" w:author="Master Repository Process" w:date="2021-09-19T19:52:00Z"/>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del w:id="2020" w:author="Master Repository Process" w:date="2021-09-19T19:52:00Z">
        <w:r>
          <w:rPr>
            <w:rFonts w:ascii="Times" w:hAnsi="Times"/>
            <w:sz w:val="20"/>
          </w:rPr>
          <w:tab/>
        </w:r>
      </w:del>
      <w:ins w:id="2021" w:author="Master Repository Process" w:date="2021-09-19T19:52:00Z">
        <w:r>
          <w:rPr>
            <w:rFonts w:ascii="Times" w:hAnsi="Times"/>
            <w:sz w:val="20"/>
          </w:rPr>
          <w:t xml:space="preserve">           </w:t>
        </w:r>
      </w:ins>
      <w:r>
        <w:rPr>
          <w:rFonts w:ascii="Times" w:hAnsi="Times"/>
          <w:sz w:val="20"/>
        </w:rPr>
        <w:t>Date</w:t>
      </w:r>
      <w:del w:id="2022" w:author="Master Repository Process" w:date="2021-09-19T19:52:00Z">
        <w:r>
          <w:rPr>
            <w:rFonts w:ascii="Times" w:hAnsi="Times"/>
            <w:spacing w:val="-2"/>
            <w:sz w:val="20"/>
          </w:rPr>
          <w:delText>......./......../........</w:delText>
        </w:r>
        <w:r>
          <w:rPr>
            <w:rFonts w:ascii="Times" w:hAnsi="Times"/>
            <w:sz w:val="20"/>
          </w:rPr>
          <w:tab/>
        </w:r>
      </w:del>
      <w:ins w:id="2023" w:author="Master Repository Process" w:date="2021-09-19T19:52:00Z">
        <w:r>
          <w:rPr>
            <w:rFonts w:ascii="Times" w:hAnsi="Times"/>
            <w:spacing w:val="-2"/>
            <w:sz w:val="20"/>
          </w:rPr>
          <w:t>....../......./.......</w:t>
        </w:r>
        <w:r>
          <w:rPr>
            <w:rFonts w:ascii="Times" w:hAnsi="Times"/>
            <w:sz w:val="20"/>
          </w:rPr>
          <w:t xml:space="preserve">         </w:t>
        </w:r>
      </w:ins>
      <w:r>
        <w:rPr>
          <w:rFonts w:ascii="Times" w:hAnsi="Times"/>
          <w:sz w:val="20"/>
        </w:rPr>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ins w:id="2024" w:author="Master Repository Process" w:date="2021-09-19T19:52:00Z">
        <w:r>
          <w:rPr>
            <w:rFonts w:ascii="Times" w:hAnsi="Times"/>
            <w:b/>
            <w:bCs/>
            <w:sz w:val="20"/>
          </w:rPr>
          <w:t>TEST</w:t>
        </w:r>
      </w:ins>
    </w:p>
    <w:p>
      <w:pPr>
        <w:pStyle w:val="yMiscellaneousBody"/>
        <w:tabs>
          <w:tab w:val="left" w:pos="2520"/>
          <w:tab w:val="left" w:pos="5880"/>
          <w:tab w:val="left" w:leader="dot" w:pos="7080"/>
        </w:tabs>
        <w:spacing w:before="0"/>
        <w:rPr>
          <w:del w:id="2025" w:author="Master Repository Process" w:date="2021-09-19T19:52:00Z"/>
          <w:rFonts w:ascii="Times" w:hAnsi="Times"/>
          <w:b/>
          <w:bCs/>
          <w:sz w:val="20"/>
        </w:rPr>
      </w:pPr>
      <w:del w:id="2026" w:author="Master Repository Process" w:date="2021-09-19T19:52:00Z">
        <w:r>
          <w:rPr>
            <w:rFonts w:ascii="Times" w:hAnsi="Times"/>
            <w:sz w:val="20"/>
          </w:rPr>
          <w:tab/>
        </w:r>
        <w:r>
          <w:rPr>
            <w:rFonts w:ascii="Times" w:hAnsi="Times"/>
            <w:sz w:val="20"/>
          </w:rPr>
          <w:tab/>
        </w:r>
        <w:r>
          <w:rPr>
            <w:rFonts w:ascii="Times" w:hAnsi="Times"/>
            <w:b/>
            <w:bCs/>
            <w:sz w:val="20"/>
          </w:rPr>
          <w:delText>TEST</w:delText>
        </w:r>
      </w:del>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ins w:id="2027" w:author="Master Repository Process" w:date="2021-09-19T19:52:00Z">
              <w:r>
                <w:rPr>
                  <w:sz w:val="14"/>
                </w:rPr>
                <w:t xml:space="preserve"> </w:t>
              </w:r>
            </w:ins>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pPr>
      <w:r>
        <w:rPr>
          <w:rStyle w:val="CharSClsNo"/>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Ind w:w="108" w:type="dxa"/>
        <w:tblBorders>
          <w:insideH w:val="single" w:sz="4" w:space="0" w:color="auto"/>
        </w:tblBorders>
        <w:tblLayout w:type="fixed"/>
        <w:tblLook w:val="0000" w:firstRow="0" w:lastRow="0" w:firstColumn="0" w:lastColumn="0" w:noHBand="0" w:noVBand="0"/>
      </w:tblPr>
      <w:tblGrid>
        <w:gridCol w:w="4962"/>
        <w:gridCol w:w="2232"/>
      </w:tblGrid>
      <w:tr>
        <w:tc>
          <w:tcPr>
            <w:tcW w:w="4962"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keepNext/>
        <w:keepLines/>
        <w:spacing w:before="120"/>
        <w:rPr>
          <w:b/>
          <w:bCs/>
          <w:sz w:val="16"/>
        </w:rPr>
      </w:pPr>
      <w:r>
        <w:rPr>
          <w:b/>
          <w:bCs/>
          <w:sz w:val="16"/>
        </w:rPr>
        <w:t>FIT</w:t>
      </w:r>
    </w:p>
    <w:tbl>
      <w:tblPr>
        <w:tblW w:w="0" w:type="auto"/>
        <w:tblInd w:w="10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3083"/>
      </w:tblGrid>
      <w:tr>
        <w:tc>
          <w:tcPr>
            <w:tcW w:w="4111" w:type="dxa"/>
            <w:tcBorders>
              <w:top w:val="nil"/>
              <w:bottom w:val="nil"/>
              <w:right w:val="nil"/>
            </w:tcBorders>
          </w:tcPr>
          <w:p>
            <w:pPr>
              <w:pStyle w:val="yTableNAm"/>
              <w:spacing w:before="0"/>
              <w:ind w:left="-108"/>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Ind w:w="108" w:type="dxa"/>
        <w:tblBorders>
          <w:insideH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 ..........................................................</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pPr>
      <w:r>
        <w:rPr>
          <w:rStyle w:val="CharSClsNo"/>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del w:id="2028" w:author="Master Repository Process" w:date="2021-09-19T19:52:00Z"/>
          <w:sz w:val="16"/>
        </w:rPr>
      </w:pPr>
      <w:r>
        <w:rPr>
          <w:sz w:val="16"/>
        </w:rPr>
        <w:t>(5)</w:t>
      </w:r>
      <w:r>
        <w:rPr>
          <w:sz w:val="16"/>
        </w:rPr>
        <w:tab/>
        <w:t>you may obtain information from WorkCover WA situated</w:t>
      </w:r>
    </w:p>
    <w:p>
      <w:pPr>
        <w:pStyle w:val="yMiscellaneousBody"/>
        <w:tabs>
          <w:tab w:val="left" w:pos="360"/>
          <w:tab w:val="left" w:pos="720"/>
          <w:tab w:val="left" w:leader="dot" w:pos="7080"/>
        </w:tabs>
        <w:spacing w:before="60"/>
        <w:ind w:left="720" w:hanging="360"/>
        <w:rPr>
          <w:sz w:val="16"/>
        </w:rPr>
      </w:pPr>
      <w:del w:id="2029" w:author="Master Repository Process" w:date="2021-09-19T19:52:00Z">
        <w:r>
          <w:rPr>
            <w:sz w:val="16"/>
          </w:rPr>
          <w:tab/>
          <w:delText>at ................................................................................</w:delText>
        </w:r>
      </w:del>
      <w:ins w:id="2030" w:author="Master Repository Process" w:date="2021-09-19T19:52:00Z">
        <w:r>
          <w:rPr>
            <w:sz w:val="16"/>
          </w:rPr>
          <w:t xml:space="preserve"> at  .........................................................</w:t>
        </w:r>
      </w:ins>
      <w:r>
        <w:rPr>
          <w:sz w:val="16"/>
        </w:rPr>
        <w:t xml:space="preserve">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 xml:space="preserve">To: (name and address of employer or employer’s insurer) </w:t>
      </w:r>
      <w:del w:id="2031" w:author="Master Repository Process" w:date="2021-09-19T19:52:00Z">
        <w:r>
          <w:rPr>
            <w:sz w:val="16"/>
            <w:szCs w:val="16"/>
          </w:rPr>
          <w:delText>............................................................</w:delText>
        </w:r>
      </w:del>
      <w:ins w:id="2032" w:author="Master Repository Process" w:date="2021-09-19T19:52:00Z">
        <w:r>
          <w:rPr>
            <w:sz w:val="16"/>
            <w:szCs w:val="16"/>
          </w:rPr>
          <w:t>.................................................................................</w:t>
        </w:r>
      </w:ins>
    </w:p>
    <w:p>
      <w:pPr>
        <w:pStyle w:val="yMiscellaneousBody"/>
        <w:tabs>
          <w:tab w:val="left" w:pos="993"/>
        </w:tabs>
        <w:spacing w:before="0"/>
        <w:rPr>
          <w:del w:id="2033" w:author="Master Repository Process" w:date="2021-09-19T19:52:00Z"/>
          <w:sz w:val="16"/>
          <w:szCs w:val="16"/>
        </w:rPr>
      </w:pPr>
      <w:del w:id="2034" w:author="Master Repository Process" w:date="2021-09-19T19:52:00Z">
        <w:r>
          <w:rPr>
            <w:sz w:val="16"/>
            <w:szCs w:val="16"/>
          </w:rPr>
          <w:delText>...........................................................................................................................................................</w:delText>
        </w:r>
      </w:del>
    </w:p>
    <w:p>
      <w:pPr>
        <w:pStyle w:val="yMiscellaneousBody"/>
        <w:tabs>
          <w:tab w:val="left" w:pos="993"/>
        </w:tabs>
        <w:spacing w:before="0"/>
        <w:rPr>
          <w:del w:id="2035" w:author="Master Repository Process" w:date="2021-09-19T19:52:00Z"/>
          <w:sz w:val="16"/>
          <w:szCs w:val="16"/>
        </w:rPr>
      </w:pPr>
      <w:del w:id="2036" w:author="Master Repository Process" w:date="2021-09-19T19:52:00Z">
        <w:r>
          <w:rPr>
            <w:sz w:val="16"/>
            <w:szCs w:val="16"/>
          </w:rPr>
          <w:delText>...........................................................................................................................................................</w:delText>
        </w:r>
      </w:del>
    </w:p>
    <w:p>
      <w:pPr>
        <w:pStyle w:val="yMiscellaneousBody"/>
        <w:tabs>
          <w:tab w:val="left" w:pos="993"/>
        </w:tabs>
        <w:spacing w:before="0"/>
        <w:rPr>
          <w:ins w:id="2037" w:author="Master Repository Process" w:date="2021-09-19T19:52:00Z"/>
          <w:sz w:val="16"/>
          <w:szCs w:val="16"/>
        </w:rPr>
      </w:pPr>
      <w:ins w:id="2038" w:author="Master Repository Process" w:date="2021-09-19T19:52:00Z">
        <w:r>
          <w:rPr>
            <w:sz w:val="16"/>
            <w:szCs w:val="16"/>
          </w:rPr>
          <w:t>................................................................................................................................................................................</w:t>
        </w:r>
      </w:ins>
    </w:p>
    <w:p>
      <w:pPr>
        <w:pStyle w:val="yMiscellaneousBody"/>
        <w:tabs>
          <w:tab w:val="left" w:pos="993"/>
        </w:tabs>
        <w:spacing w:before="0"/>
        <w:rPr>
          <w:ins w:id="2039" w:author="Master Repository Process" w:date="2021-09-19T19:52:00Z"/>
          <w:sz w:val="16"/>
          <w:szCs w:val="16"/>
        </w:rPr>
      </w:pPr>
      <w:ins w:id="2040" w:author="Master Repository Process" w:date="2021-09-19T19:52:00Z">
        <w:r>
          <w:rPr>
            <w:sz w:val="16"/>
            <w:szCs w:val="16"/>
          </w:rPr>
          <w:t>................................................................................................................................................................................</w:t>
        </w:r>
      </w:ins>
    </w:p>
    <w:p>
      <w:pPr>
        <w:pStyle w:val="yMiscellaneousBody"/>
        <w:rPr>
          <w:b/>
          <w:sz w:val="16"/>
          <w:szCs w:val="16"/>
        </w:rPr>
      </w:pPr>
      <w:r>
        <w:rPr>
          <w:b/>
          <w:sz w:val="16"/>
          <w:szCs w:val="16"/>
        </w:rPr>
        <w:t>Re: Claim Number ......................................................</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 xml:space="preserve">First name(s): ..................................................  Surname: </w:t>
      </w:r>
      <w:del w:id="2041" w:author="Master Repository Process" w:date="2021-09-19T19:52:00Z">
        <w:r>
          <w:rPr>
            <w:sz w:val="16"/>
            <w:szCs w:val="16"/>
          </w:rPr>
          <w:delText>...............................................................</w:delText>
        </w:r>
      </w:del>
      <w:ins w:id="2042" w:author="Master Repository Process" w:date="2021-09-19T19:52:00Z">
        <w:r>
          <w:rPr>
            <w:sz w:val="16"/>
            <w:szCs w:val="16"/>
          </w:rPr>
          <w:t>...................................................................................</w:t>
        </w:r>
      </w:ins>
    </w:p>
    <w:p>
      <w:pPr>
        <w:pStyle w:val="yMiscellaneousBody"/>
        <w:tabs>
          <w:tab w:val="left" w:pos="480"/>
          <w:tab w:val="left" w:pos="993"/>
        </w:tabs>
        <w:spacing w:before="0"/>
        <w:rPr>
          <w:del w:id="2043" w:author="Master Repository Process" w:date="2021-09-19T19:52:00Z"/>
          <w:sz w:val="16"/>
          <w:szCs w:val="16"/>
        </w:rPr>
      </w:pPr>
      <w:del w:id="2044" w:author="Master Repository Process" w:date="2021-09-19T19:52:00Z">
        <w:r>
          <w:rPr>
            <w:sz w:val="16"/>
            <w:szCs w:val="16"/>
          </w:rPr>
          <w:delText>Address: ...........................................................................................................................................</w:delText>
        </w:r>
      </w:del>
    </w:p>
    <w:p>
      <w:pPr>
        <w:pStyle w:val="yMiscellaneousBody"/>
        <w:tabs>
          <w:tab w:val="left" w:pos="480"/>
          <w:tab w:val="left" w:pos="993"/>
        </w:tabs>
        <w:spacing w:before="0"/>
        <w:rPr>
          <w:ins w:id="2045" w:author="Master Repository Process" w:date="2021-09-19T19:52:00Z"/>
          <w:sz w:val="16"/>
          <w:szCs w:val="16"/>
        </w:rPr>
      </w:pPr>
      <w:ins w:id="2046" w:author="Master Repository Process" w:date="2021-09-19T19:52:00Z">
        <w:r>
          <w:rPr>
            <w:sz w:val="16"/>
            <w:szCs w:val="16"/>
          </w:rPr>
          <w:t>Address: ................................................................................................................................................................</w:t>
        </w:r>
      </w:ins>
    </w:p>
    <w:p>
      <w:pPr>
        <w:pStyle w:val="yMiscellaneousBody"/>
        <w:tabs>
          <w:tab w:val="left" w:pos="480"/>
          <w:tab w:val="left" w:pos="993"/>
        </w:tabs>
        <w:spacing w:before="0"/>
        <w:rPr>
          <w:sz w:val="16"/>
          <w:szCs w:val="16"/>
        </w:rPr>
      </w:pPr>
      <w:r>
        <w:rPr>
          <w:sz w:val="16"/>
          <w:szCs w:val="16"/>
        </w:rPr>
        <w:t xml:space="preserve">Telephone: ...........................  Date of birth: ....../....../......  Occupation: </w:t>
      </w:r>
      <w:del w:id="2047" w:author="Master Repository Process" w:date="2021-09-19T19:52:00Z">
        <w:r>
          <w:rPr>
            <w:sz w:val="16"/>
            <w:szCs w:val="16"/>
          </w:rPr>
          <w:delText>.........................................</w:delText>
        </w:r>
      </w:del>
      <w:ins w:id="2048" w:author="Master Repository Process" w:date="2021-09-19T19:52:00Z">
        <w:r>
          <w:rPr>
            <w:sz w:val="16"/>
            <w:szCs w:val="16"/>
          </w:rPr>
          <w:t>..............................................................</w:t>
        </w:r>
      </w:ins>
    </w:p>
    <w:p>
      <w:pPr>
        <w:pStyle w:val="yMiscellaneousBody"/>
        <w:tabs>
          <w:tab w:val="left" w:pos="480"/>
          <w:tab w:val="left" w:pos="993"/>
        </w:tabs>
        <w:spacing w:before="0"/>
        <w:rPr>
          <w:sz w:val="16"/>
          <w:szCs w:val="16"/>
        </w:rPr>
      </w:pPr>
      <w:r>
        <w:rPr>
          <w:sz w:val="16"/>
          <w:szCs w:val="16"/>
        </w:rPr>
        <w:t xml:space="preserve">Date of injury:......................  Nature of injury: </w:t>
      </w:r>
      <w:del w:id="2049" w:author="Master Repository Process" w:date="2021-09-19T19:52:00Z">
        <w:r>
          <w:rPr>
            <w:sz w:val="16"/>
            <w:szCs w:val="16"/>
          </w:rPr>
          <w:delText>...............................................................................</w:delText>
        </w:r>
      </w:del>
      <w:ins w:id="2050" w:author="Master Repository Process" w:date="2021-09-19T19:52:00Z">
        <w:r>
          <w:rPr>
            <w:sz w:val="16"/>
            <w:szCs w:val="16"/>
          </w:rPr>
          <w:t>....................................................................................................</w:t>
        </w:r>
      </w:ins>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 xml:space="preserve">Name and address of worker’s employer: </w:t>
      </w:r>
      <w:del w:id="2051" w:author="Master Repository Process" w:date="2021-09-19T19:52:00Z">
        <w:r>
          <w:rPr>
            <w:sz w:val="16"/>
            <w:szCs w:val="16"/>
          </w:rPr>
          <w:delText>.......................................................................................</w:delText>
        </w:r>
      </w:del>
      <w:ins w:id="2052" w:author="Master Repository Process" w:date="2021-09-19T19:52:00Z">
        <w:r>
          <w:rPr>
            <w:sz w:val="16"/>
            <w:szCs w:val="16"/>
          </w:rPr>
          <w:t>............................................................................................................</w:t>
        </w:r>
      </w:ins>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 xml:space="preserve">I, </w:t>
      </w:r>
      <w:del w:id="2053" w:author="Master Repository Process" w:date="2021-09-19T19:52:00Z">
        <w:r>
          <w:rPr>
            <w:sz w:val="16"/>
            <w:szCs w:val="16"/>
          </w:rPr>
          <w:delText>......................................................................................................................................................</w:delText>
        </w:r>
      </w:del>
      <w:ins w:id="2054" w:author="Master Repository Process" w:date="2021-09-19T19:52:00Z">
        <w:r>
          <w:rPr>
            <w:sz w:val="16"/>
            <w:szCs w:val="16"/>
          </w:rPr>
          <w:t>...........................................................................................................................................................................</w:t>
        </w:r>
      </w:ins>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r>
      <w:del w:id="2055" w:author="Master Repository Process" w:date="2021-09-19T19:52:00Z">
        <w:r>
          <w:rPr>
            <w:sz w:val="16"/>
            <w:szCs w:val="16"/>
          </w:rPr>
          <w:delText>...............................................................</w:delText>
        </w:r>
      </w:del>
      <w:ins w:id="2056" w:author="Master Repository Process" w:date="2021-09-19T19:52:00Z">
        <w:r>
          <w:rPr>
            <w:sz w:val="16"/>
            <w:szCs w:val="16"/>
          </w:rPr>
          <w:t>....................................................................</w:t>
        </w:r>
      </w:ins>
    </w:p>
    <w:p>
      <w:pPr>
        <w:pStyle w:val="yMiscellaneousBody"/>
        <w:tabs>
          <w:tab w:val="left" w:pos="4253"/>
          <w:tab w:val="left" w:pos="6804"/>
        </w:tabs>
        <w:spacing w:before="0"/>
        <w:rPr>
          <w:del w:id="2057" w:author="Master Repository Process" w:date="2021-09-19T19:52:00Z"/>
          <w:sz w:val="16"/>
          <w:szCs w:val="16"/>
        </w:rPr>
      </w:pPr>
      <w:del w:id="2058" w:author="Master Repository Process" w:date="2021-09-19T19:52:00Z">
        <w:r>
          <w:rPr>
            <w:sz w:val="16"/>
            <w:szCs w:val="16"/>
          </w:rPr>
          <w:delText>Before me:</w:delText>
        </w:r>
        <w:r>
          <w:rPr>
            <w:sz w:val="16"/>
            <w:szCs w:val="16"/>
          </w:rPr>
          <w:tab/>
          <w:delText>...............................................................</w:delText>
        </w:r>
      </w:del>
    </w:p>
    <w:p>
      <w:pPr>
        <w:pStyle w:val="yMiscellaneousBody"/>
        <w:tabs>
          <w:tab w:val="left" w:pos="4253"/>
          <w:tab w:val="left" w:pos="6804"/>
        </w:tabs>
        <w:spacing w:before="0"/>
        <w:rPr>
          <w:ins w:id="2059" w:author="Master Repository Process" w:date="2021-09-19T19:52:00Z"/>
          <w:sz w:val="16"/>
          <w:szCs w:val="16"/>
        </w:rPr>
      </w:pPr>
      <w:ins w:id="2060" w:author="Master Repository Process" w:date="2021-09-19T19:52:00Z">
        <w:r>
          <w:rPr>
            <w:sz w:val="16"/>
            <w:szCs w:val="16"/>
          </w:rPr>
          <w:t>Before me:</w:t>
        </w:r>
        <w:r>
          <w:rPr>
            <w:sz w:val="16"/>
            <w:szCs w:val="16"/>
          </w:rPr>
          <w:tab/>
          <w:t>....................................................................</w:t>
        </w:r>
      </w:ins>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 ........./........../20..........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del w:id="2061" w:author="Master Repository Process" w:date="2021-09-19T19:52:00Z">
        <w:r>
          <w:rPr>
            <w:sz w:val="16"/>
            <w:szCs w:val="16"/>
          </w:rPr>
          <w:tab/>
        </w:r>
      </w:del>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del w:id="2062" w:author="Master Repository Process" w:date="2021-09-19T19:52:00Z">
        <w:r>
          <w:rPr>
            <w:sz w:val="16"/>
            <w:szCs w:val="16"/>
          </w:rPr>
          <w:tab/>
        </w:r>
      </w:del>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del w:id="2063" w:author="Master Repository Process" w:date="2021-09-19T19:52:00Z">
        <w:r>
          <w:rPr>
            <w:sz w:val="16"/>
            <w:szCs w:val="16"/>
          </w:rPr>
          <w:tab/>
        </w:r>
      </w:del>
      <w:r>
        <w:rPr>
          <w:sz w:val="16"/>
          <w:szCs w:val="16"/>
        </w:rPr>
        <w:tab/>
      </w:r>
      <w:r>
        <w:rPr>
          <w:sz w:val="16"/>
          <w:szCs w:val="16"/>
        </w:rPr>
        <w:sym w:font="Wingdings" w:char="F072"/>
      </w:r>
      <w:r>
        <w:rPr>
          <w:sz w:val="16"/>
          <w:szCs w:val="16"/>
        </w:rPr>
        <w:tab/>
        <w:t xml:space="preserve">Fit for restricted return to work from </w:t>
      </w:r>
      <w:ins w:id="2064" w:author="Master Repository Process" w:date="2021-09-19T19:52:00Z">
        <w:r>
          <w:rPr>
            <w:sz w:val="16"/>
            <w:szCs w:val="16"/>
          </w:rPr>
          <w:t xml:space="preserve"> </w:t>
        </w:r>
      </w:ins>
      <w:r>
        <w:rPr>
          <w:sz w:val="16"/>
          <w:szCs w:val="16"/>
        </w:rPr>
        <w:t xml:space="preserve">............................. to </w:t>
      </w:r>
      <w:del w:id="2065" w:author="Master Repository Process" w:date="2021-09-19T19:52:00Z">
        <w:r>
          <w:rPr>
            <w:sz w:val="16"/>
            <w:szCs w:val="16"/>
          </w:rPr>
          <w:delText>.....................................</w:delText>
        </w:r>
      </w:del>
      <w:ins w:id="2066" w:author="Master Repository Process" w:date="2021-09-19T19:52:00Z">
        <w:r>
          <w:rPr>
            <w:sz w:val="16"/>
            <w:szCs w:val="16"/>
          </w:rPr>
          <w:t>...................................................</w:t>
        </w:r>
      </w:ins>
    </w:p>
    <w:p>
      <w:pPr>
        <w:pStyle w:val="yMiscellaneousBody"/>
        <w:tabs>
          <w:tab w:val="left" w:pos="1134"/>
          <w:tab w:val="left" w:pos="1560"/>
          <w:tab w:val="left" w:pos="1843"/>
        </w:tabs>
        <w:spacing w:before="0"/>
        <w:rPr>
          <w:sz w:val="16"/>
          <w:szCs w:val="16"/>
        </w:rPr>
      </w:pPr>
      <w:del w:id="2067" w:author="Master Repository Process" w:date="2021-09-19T19:52:00Z">
        <w:r>
          <w:rPr>
            <w:sz w:val="16"/>
            <w:szCs w:val="16"/>
          </w:rPr>
          <w:tab/>
        </w:r>
      </w:del>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xml:space="preserve">) </w:t>
      </w:r>
      <w:del w:id="2068" w:author="Master Repository Process" w:date="2021-09-19T19:52:00Z">
        <w:r>
          <w:rPr>
            <w:sz w:val="16"/>
            <w:szCs w:val="16"/>
          </w:rPr>
          <w:delText>...................................................................</w:delText>
        </w:r>
      </w:del>
      <w:ins w:id="2069" w:author="Master Repository Process" w:date="2021-09-19T19:52:00Z">
        <w:r>
          <w:rPr>
            <w:sz w:val="16"/>
            <w:szCs w:val="16"/>
          </w:rPr>
          <w:t xml:space="preserve"> ..................................................................................</w:t>
        </w:r>
      </w:ins>
    </w:p>
    <w:p>
      <w:pPr>
        <w:pStyle w:val="yMiscellaneousBody"/>
        <w:tabs>
          <w:tab w:val="left" w:pos="1134"/>
          <w:tab w:val="left" w:pos="1560"/>
          <w:tab w:val="left" w:pos="1843"/>
        </w:tabs>
        <w:spacing w:before="0"/>
        <w:rPr>
          <w:sz w:val="16"/>
          <w:szCs w:val="16"/>
        </w:rPr>
      </w:pPr>
      <w:del w:id="2070" w:author="Master Repository Process" w:date="2021-09-19T19:52:00Z">
        <w:r>
          <w:rPr>
            <w:sz w:val="16"/>
            <w:szCs w:val="16"/>
          </w:rPr>
          <w:tab/>
        </w:r>
      </w:del>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xml:space="preserve">) </w:t>
      </w:r>
      <w:del w:id="2071" w:author="Master Repository Process" w:date="2021-09-19T19:52:00Z">
        <w:r>
          <w:rPr>
            <w:sz w:val="16"/>
            <w:szCs w:val="16"/>
          </w:rPr>
          <w:delText>....................................................................</w:delText>
        </w:r>
      </w:del>
      <w:ins w:id="2072" w:author="Master Repository Process" w:date="2021-09-19T19:52:00Z">
        <w:r>
          <w:rPr>
            <w:sz w:val="16"/>
            <w:szCs w:val="16"/>
          </w:rPr>
          <w:t xml:space="preserve"> ...................................................................................</w:t>
        </w:r>
      </w:ins>
    </w:p>
    <w:p>
      <w:pPr>
        <w:pStyle w:val="yMiscellaneousBody"/>
        <w:tabs>
          <w:tab w:val="left" w:pos="1134"/>
          <w:tab w:val="left" w:pos="1560"/>
          <w:tab w:val="left" w:pos="1843"/>
        </w:tabs>
        <w:spacing w:before="0"/>
        <w:rPr>
          <w:sz w:val="16"/>
          <w:szCs w:val="16"/>
        </w:rPr>
      </w:pPr>
      <w:del w:id="2073" w:author="Master Repository Process" w:date="2021-09-19T19:52:00Z">
        <w:r>
          <w:rPr>
            <w:sz w:val="16"/>
            <w:szCs w:val="16"/>
          </w:rPr>
          <w:tab/>
        </w:r>
      </w:del>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del w:id="2074" w:author="Master Repository Process" w:date="2021-09-19T19:52:00Z">
        <w:r>
          <w:rPr>
            <w:sz w:val="16"/>
            <w:szCs w:val="16"/>
          </w:rPr>
          <w:tab/>
        </w:r>
      </w:del>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del w:id="2075" w:author="Master Repository Process" w:date="2021-09-19T19:52:00Z">
        <w:r>
          <w:rPr>
            <w:sz w:val="16"/>
            <w:szCs w:val="16"/>
          </w:rPr>
          <w:tab/>
        </w:r>
      </w:del>
      <w:r>
        <w:rPr>
          <w:sz w:val="16"/>
          <w:szCs w:val="16"/>
        </w:rPr>
        <w:tab/>
      </w:r>
      <w:r>
        <w:rPr>
          <w:sz w:val="16"/>
          <w:szCs w:val="16"/>
        </w:rPr>
        <w:sym w:font="Wingdings" w:char="F072"/>
      </w:r>
      <w:r>
        <w:rPr>
          <w:sz w:val="16"/>
          <w:szCs w:val="16"/>
        </w:rPr>
        <w:tab/>
        <w:t>No lifting anything heavier than .................. kg</w:t>
      </w:r>
    </w:p>
    <w:p>
      <w:pPr>
        <w:pStyle w:val="yMiscellaneousBody"/>
        <w:tabs>
          <w:tab w:val="left" w:pos="1134"/>
          <w:tab w:val="left" w:pos="1560"/>
          <w:tab w:val="left" w:pos="1843"/>
        </w:tabs>
        <w:spacing w:before="0"/>
        <w:rPr>
          <w:sz w:val="16"/>
          <w:szCs w:val="16"/>
        </w:rPr>
      </w:pPr>
      <w:del w:id="2076" w:author="Master Repository Process" w:date="2021-09-19T19:52:00Z">
        <w:r>
          <w:rPr>
            <w:sz w:val="16"/>
            <w:szCs w:val="16"/>
          </w:rPr>
          <w:tab/>
        </w:r>
      </w:del>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del w:id="2077" w:author="Master Repository Process" w:date="2021-09-19T19:52:00Z">
        <w:r>
          <w:rPr>
            <w:sz w:val="16"/>
            <w:szCs w:val="16"/>
          </w:rPr>
          <w:tab/>
        </w:r>
      </w:del>
      <w:r>
        <w:rPr>
          <w:sz w:val="16"/>
          <w:szCs w:val="16"/>
        </w:rPr>
        <w:tab/>
      </w:r>
      <w:r>
        <w:rPr>
          <w:sz w:val="16"/>
          <w:szCs w:val="16"/>
        </w:rPr>
        <w:sym w:font="Wingdings" w:char="F072"/>
      </w:r>
      <w:r>
        <w:rPr>
          <w:sz w:val="16"/>
          <w:szCs w:val="16"/>
        </w:rPr>
        <w:tab/>
        <w:t xml:space="preserve">Avoid repetitive use of the affected body part </w:t>
      </w:r>
      <w:del w:id="2078" w:author="Master Repository Process" w:date="2021-09-19T19:52:00Z">
        <w:r>
          <w:rPr>
            <w:sz w:val="16"/>
            <w:szCs w:val="16"/>
          </w:rPr>
          <w:delText>................................................</w:delText>
        </w:r>
      </w:del>
      <w:ins w:id="2079" w:author="Master Repository Process" w:date="2021-09-19T19:52:00Z">
        <w:r>
          <w:rPr>
            <w:sz w:val="16"/>
            <w:szCs w:val="16"/>
          </w:rPr>
          <w:t xml:space="preserve"> .............................................................</w:t>
        </w:r>
      </w:ins>
    </w:p>
    <w:p>
      <w:pPr>
        <w:pStyle w:val="yMiscellaneousBody"/>
        <w:tabs>
          <w:tab w:val="left" w:pos="1134"/>
          <w:tab w:val="left" w:pos="1560"/>
          <w:tab w:val="left" w:pos="1843"/>
        </w:tabs>
        <w:spacing w:before="0"/>
        <w:rPr>
          <w:sz w:val="16"/>
          <w:szCs w:val="16"/>
        </w:rPr>
      </w:pPr>
      <w:del w:id="2080" w:author="Master Repository Process" w:date="2021-09-19T19:52:00Z">
        <w:r>
          <w:rPr>
            <w:sz w:val="16"/>
            <w:szCs w:val="16"/>
          </w:rPr>
          <w:tab/>
        </w:r>
      </w:del>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del w:id="2081" w:author="Master Repository Process" w:date="2021-09-19T19:52:00Z">
        <w:r>
          <w:rPr>
            <w:sz w:val="16"/>
            <w:szCs w:val="16"/>
          </w:rPr>
          <w:tab/>
        </w:r>
      </w:del>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del w:id="2082" w:author="Master Repository Process" w:date="2021-09-19T19:52:00Z">
        <w:r>
          <w:rPr>
            <w:sz w:val="16"/>
            <w:szCs w:val="16"/>
          </w:rPr>
          <w:tab/>
        </w:r>
      </w:del>
      <w:r>
        <w:rPr>
          <w:sz w:val="16"/>
          <w:szCs w:val="16"/>
        </w:rPr>
        <w:tab/>
      </w:r>
      <w:r>
        <w:rPr>
          <w:sz w:val="16"/>
          <w:szCs w:val="16"/>
        </w:rPr>
        <w:sym w:font="Wingdings" w:char="F072"/>
      </w:r>
      <w:r>
        <w:rPr>
          <w:sz w:val="16"/>
          <w:szCs w:val="16"/>
        </w:rPr>
        <w:tab/>
        <w:t xml:space="preserve">Other restrictions </w:t>
      </w:r>
      <w:del w:id="2083" w:author="Master Repository Process" w:date="2021-09-19T19:52:00Z">
        <w:r>
          <w:rPr>
            <w:sz w:val="16"/>
            <w:szCs w:val="16"/>
          </w:rPr>
          <w:delText>............................................................................................</w:delText>
        </w:r>
      </w:del>
      <w:ins w:id="2084" w:author="Master Repository Process" w:date="2021-09-19T19:52:00Z">
        <w:r>
          <w:rPr>
            <w:sz w:val="16"/>
            <w:szCs w:val="16"/>
          </w:rPr>
          <w:t xml:space="preserve"> ..........................................................................................................</w:t>
        </w:r>
      </w:ins>
    </w:p>
    <w:p>
      <w:pPr>
        <w:pStyle w:val="yMiscellaneousBody"/>
        <w:tabs>
          <w:tab w:val="left" w:pos="1134"/>
          <w:tab w:val="left" w:pos="1560"/>
          <w:tab w:val="left" w:pos="1843"/>
        </w:tabs>
        <w:spacing w:before="0"/>
        <w:rPr>
          <w:del w:id="2085" w:author="Master Repository Process" w:date="2021-09-19T19:52:00Z"/>
          <w:sz w:val="16"/>
          <w:szCs w:val="16"/>
        </w:rPr>
      </w:pPr>
      <w:del w:id="2086" w:author="Master Repository Process" w:date="2021-09-19T19:52:00Z">
        <w:r>
          <w:rPr>
            <w:sz w:val="16"/>
            <w:szCs w:val="16"/>
          </w:rPr>
          <w:tab/>
        </w:r>
        <w:r>
          <w:rPr>
            <w:sz w:val="16"/>
            <w:szCs w:val="16"/>
          </w:rPr>
          <w:tab/>
        </w:r>
        <w:r>
          <w:rPr>
            <w:sz w:val="16"/>
            <w:szCs w:val="16"/>
          </w:rPr>
          <w:tab/>
          <w:delText>.........................................................................................................................</w:delText>
        </w:r>
      </w:del>
    </w:p>
    <w:p>
      <w:pPr>
        <w:pStyle w:val="yMiscellaneousBody"/>
        <w:tabs>
          <w:tab w:val="left" w:pos="1134"/>
          <w:tab w:val="left" w:pos="1560"/>
          <w:tab w:val="left" w:pos="1843"/>
        </w:tabs>
        <w:spacing w:before="0"/>
        <w:rPr>
          <w:ins w:id="2087" w:author="Master Repository Process" w:date="2021-09-19T19:52:00Z"/>
          <w:sz w:val="16"/>
          <w:szCs w:val="16"/>
        </w:rPr>
      </w:pPr>
      <w:ins w:id="2088" w:author="Master Repository Process" w:date="2021-09-19T19:52:00Z">
        <w:r>
          <w:rPr>
            <w:sz w:val="16"/>
            <w:szCs w:val="16"/>
          </w:rPr>
          <w:tab/>
        </w:r>
        <w:r>
          <w:rPr>
            <w:sz w:val="16"/>
            <w:szCs w:val="16"/>
          </w:rPr>
          <w:tab/>
          <w:t>........................................................................................................................................</w:t>
        </w:r>
      </w:ins>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del w:id="2089" w:author="Master Repository Process" w:date="2021-09-19T19:52:00Z">
        <w:r>
          <w:rPr>
            <w:sz w:val="16"/>
            <w:szCs w:val="16"/>
          </w:rPr>
          <w:tab/>
        </w:r>
      </w:del>
      <w:r>
        <w:rPr>
          <w:sz w:val="16"/>
          <w:szCs w:val="16"/>
        </w:rPr>
        <w:tab/>
      </w:r>
      <w:r>
        <w:rPr>
          <w:sz w:val="16"/>
          <w:szCs w:val="16"/>
        </w:rPr>
        <w:sym w:font="Wingdings" w:char="F072"/>
      </w:r>
      <w:r>
        <w:rPr>
          <w:sz w:val="16"/>
          <w:szCs w:val="16"/>
        </w:rPr>
        <w:tab/>
        <w:t xml:space="preserve">Unfit totally for work for </w:t>
      </w:r>
      <w:del w:id="2090" w:author="Master Repository Process" w:date="2021-09-19T19:52:00Z">
        <w:r>
          <w:rPr>
            <w:sz w:val="16"/>
            <w:szCs w:val="16"/>
          </w:rPr>
          <w:delText>.................</w:delText>
        </w:r>
      </w:del>
      <w:ins w:id="2091" w:author="Master Repository Process" w:date="2021-09-19T19:52:00Z">
        <w:r>
          <w:rPr>
            <w:sz w:val="16"/>
            <w:szCs w:val="16"/>
          </w:rPr>
          <w:t xml:space="preserve"> ...................</w:t>
        </w:r>
      </w:ins>
      <w:r>
        <w:rPr>
          <w:sz w:val="16"/>
          <w:szCs w:val="16"/>
        </w:rPr>
        <w:t xml:space="preserve"> days from </w:t>
      </w:r>
      <w:del w:id="2092" w:author="Master Repository Process" w:date="2021-09-19T19:52:00Z">
        <w:r>
          <w:rPr>
            <w:sz w:val="16"/>
            <w:szCs w:val="16"/>
          </w:rPr>
          <w:delText>.......................</w:delText>
        </w:r>
      </w:del>
      <w:ins w:id="2093" w:author="Master Repository Process" w:date="2021-09-19T19:52:00Z">
        <w:r>
          <w:rPr>
            <w:sz w:val="16"/>
            <w:szCs w:val="16"/>
          </w:rPr>
          <w:t>........................</w:t>
        </w:r>
      </w:ins>
      <w:r>
        <w:rPr>
          <w:sz w:val="16"/>
          <w:szCs w:val="16"/>
        </w:rPr>
        <w:t xml:space="preserve"> to </w:t>
      </w:r>
      <w:del w:id="2094" w:author="Master Repository Process" w:date="2021-09-19T19:52:00Z">
        <w:r>
          <w:rPr>
            <w:sz w:val="16"/>
            <w:szCs w:val="16"/>
          </w:rPr>
          <w:delText>............</w:delText>
        </w:r>
      </w:del>
      <w:ins w:id="2095" w:author="Master Repository Process" w:date="2021-09-19T19:52:00Z">
        <w:r>
          <w:rPr>
            <w:sz w:val="16"/>
            <w:szCs w:val="16"/>
          </w:rPr>
          <w:t>..............</w:t>
        </w:r>
      </w:ins>
      <w:r>
        <w:rPr>
          <w:sz w:val="16"/>
          <w:szCs w:val="16"/>
        </w:rPr>
        <w:t xml:space="preserve">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r>
      <w:del w:id="2096" w:author="Master Repository Process" w:date="2021-09-19T19:52:00Z">
        <w:r>
          <w:rPr>
            <w:sz w:val="16"/>
            <w:szCs w:val="16"/>
          </w:rPr>
          <w:delText>.................................................................................................................................................................................................................................................................................................................................................................................................................................................................................</w:delText>
        </w:r>
      </w:del>
      <w:ins w:id="2097" w:author="Master Repository Process" w:date="2021-09-19T19:52:00Z">
        <w:r>
          <w:rPr>
            <w:sz w:val="16"/>
            <w:szCs w:val="16"/>
          </w:rPr>
          <w:t>..................................................................................................................................................................................................................................................................................................................................................................................................................................................................................................................................................</w:t>
        </w:r>
      </w:ins>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del w:id="2098" w:author="Master Repository Process" w:date="2021-09-19T19:52:00Z"/>
          <w:sz w:val="16"/>
          <w:szCs w:val="16"/>
        </w:rPr>
      </w:pPr>
      <w:del w:id="2099" w:author="Master Repository Process" w:date="2021-09-19T19:52:00Z">
        <w:r>
          <w:rPr>
            <w:sz w:val="16"/>
            <w:szCs w:val="16"/>
          </w:rPr>
          <w:tab/>
        </w:r>
        <w:r>
          <w:rPr>
            <w:sz w:val="16"/>
            <w:szCs w:val="16"/>
          </w:rPr>
          <w:sym w:font="Wingdings" w:char="F072"/>
        </w:r>
        <w:r>
          <w:rPr>
            <w:sz w:val="16"/>
            <w:szCs w:val="16"/>
          </w:rPr>
          <w:tab/>
          <w:delText>Medication: .................................................................................................................</w:delText>
        </w:r>
      </w:del>
    </w:p>
    <w:p>
      <w:pPr>
        <w:pStyle w:val="yMiscellaneousBody"/>
        <w:tabs>
          <w:tab w:val="left" w:pos="1134"/>
          <w:tab w:val="left" w:pos="1418"/>
        </w:tabs>
        <w:spacing w:before="0"/>
        <w:ind w:left="1418" w:hanging="851"/>
        <w:rPr>
          <w:ins w:id="2100" w:author="Master Repository Process" w:date="2021-09-19T19:52:00Z"/>
          <w:sz w:val="16"/>
          <w:szCs w:val="16"/>
        </w:rPr>
      </w:pPr>
      <w:del w:id="2101" w:author="Master Repository Process" w:date="2021-09-19T19:52:00Z">
        <w:r>
          <w:rPr>
            <w:sz w:val="16"/>
            <w:szCs w:val="16"/>
          </w:rPr>
          <w:tab/>
        </w:r>
      </w:del>
      <w:ins w:id="2102" w:author="Master Repository Process" w:date="2021-09-19T19:52:00Z">
        <w:r>
          <w:rPr>
            <w:sz w:val="16"/>
            <w:szCs w:val="16"/>
          </w:rPr>
          <w:sym w:font="Wingdings" w:char="F072"/>
        </w:r>
        <w:r>
          <w:rPr>
            <w:sz w:val="16"/>
            <w:szCs w:val="16"/>
          </w:rPr>
          <w:tab/>
          <w:t>Medication: ........................................................................................................................................................................................................................................................................................</w:t>
        </w:r>
      </w:ins>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 xml:space="preserve">) </w:t>
      </w:r>
      <w:del w:id="2103" w:author="Master Repository Process" w:date="2021-09-19T19:52:00Z">
        <w:r>
          <w:rPr>
            <w:sz w:val="16"/>
            <w:szCs w:val="16"/>
          </w:rPr>
          <w:delText>.............................................................................................................</w:delText>
        </w:r>
        <w:r>
          <w:rPr>
            <w:sz w:val="16"/>
            <w:szCs w:val="16"/>
          </w:rPr>
          <w:br/>
          <w:delText>......................................................................................................................................</w:delText>
        </w:r>
      </w:del>
      <w:ins w:id="2104" w:author="Master Repository Process" w:date="2021-09-19T19:52:00Z">
        <w:r>
          <w:rPr>
            <w:sz w:val="16"/>
            <w:szCs w:val="16"/>
          </w:rPr>
          <w:t>.................................................................................................................... ............................................................................................................................................. ............................................................................................................................................</w:t>
        </w:r>
      </w:ins>
    </w:p>
    <w:p>
      <w:pPr>
        <w:pStyle w:val="yMiscellaneousBody"/>
        <w:tabs>
          <w:tab w:val="left" w:pos="1134"/>
          <w:tab w:val="left" w:pos="1418"/>
        </w:tabs>
        <w:spacing w:before="0"/>
        <w:ind w:left="1418" w:hanging="851"/>
        <w:rPr>
          <w:del w:id="2105" w:author="Master Repository Process" w:date="2021-09-19T19:52:00Z"/>
          <w:sz w:val="16"/>
          <w:szCs w:val="16"/>
        </w:rPr>
      </w:pPr>
      <w:del w:id="2106" w:author="Master Repository Process" w:date="2021-09-19T19:52:00Z">
        <w:r>
          <w:rPr>
            <w:sz w:val="16"/>
            <w:szCs w:val="16"/>
          </w:rPr>
          <w:tab/>
        </w:r>
        <w:r>
          <w:rPr>
            <w:sz w:val="16"/>
            <w:szCs w:val="16"/>
          </w:rPr>
          <w:sym w:font="Wingdings" w:char="F072"/>
        </w:r>
        <w:r>
          <w:rPr>
            <w:sz w:val="16"/>
            <w:szCs w:val="16"/>
          </w:rPr>
          <w:tab/>
          <w:delText>Imaging: .......................................................................................................................</w:delText>
        </w:r>
      </w:del>
    </w:p>
    <w:p>
      <w:pPr>
        <w:pStyle w:val="yMiscellaneousBody"/>
        <w:tabs>
          <w:tab w:val="left" w:pos="1134"/>
          <w:tab w:val="left" w:pos="1418"/>
        </w:tabs>
        <w:spacing w:before="0"/>
        <w:ind w:left="1418" w:hanging="851"/>
        <w:rPr>
          <w:ins w:id="2107" w:author="Master Repository Process" w:date="2021-09-19T19:52:00Z"/>
          <w:sz w:val="16"/>
          <w:szCs w:val="16"/>
        </w:rPr>
      </w:pPr>
      <w:del w:id="2108" w:author="Master Repository Process" w:date="2021-09-19T19:52:00Z">
        <w:r>
          <w:rPr>
            <w:sz w:val="16"/>
            <w:szCs w:val="16"/>
          </w:rPr>
          <w:tab/>
        </w:r>
      </w:del>
      <w:ins w:id="2109" w:author="Master Repository Process" w:date="2021-09-19T19:52:00Z">
        <w:r>
          <w:rPr>
            <w:sz w:val="16"/>
            <w:szCs w:val="16"/>
          </w:rPr>
          <w:sym w:font="Wingdings" w:char="F072"/>
        </w:r>
        <w:r>
          <w:rPr>
            <w:sz w:val="16"/>
            <w:szCs w:val="16"/>
          </w:rPr>
          <w:tab/>
          <w:t>Imaging: ....................................................................................................................................</w:t>
        </w:r>
      </w:ins>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 xml:space="preserve">) </w:t>
      </w:r>
      <w:del w:id="2110" w:author="Master Repository Process" w:date="2021-09-19T19:52:00Z">
        <w:r>
          <w:rPr>
            <w:sz w:val="16"/>
            <w:szCs w:val="16"/>
          </w:rPr>
          <w:delText>...........................................................</w:delText>
        </w:r>
      </w:del>
      <w:ins w:id="2111" w:author="Master Repository Process" w:date="2021-09-19T19:52:00Z">
        <w:r>
          <w:rPr>
            <w:sz w:val="16"/>
            <w:szCs w:val="16"/>
          </w:rPr>
          <w:t>........................................................................</w:t>
        </w:r>
      </w:ins>
    </w:p>
    <w:p>
      <w:pPr>
        <w:pStyle w:val="yMiscellaneousBody"/>
        <w:tabs>
          <w:tab w:val="left" w:pos="1134"/>
          <w:tab w:val="left" w:pos="1418"/>
        </w:tabs>
        <w:spacing w:before="0"/>
        <w:ind w:left="1418" w:hanging="851"/>
        <w:rPr>
          <w:del w:id="2112" w:author="Master Repository Process" w:date="2021-09-19T19:52:00Z"/>
          <w:sz w:val="16"/>
          <w:szCs w:val="16"/>
        </w:rPr>
      </w:pPr>
      <w:del w:id="2113" w:author="Master Repository Process" w:date="2021-09-19T19:52:00Z">
        <w:r>
          <w:rPr>
            <w:sz w:val="16"/>
            <w:szCs w:val="16"/>
          </w:rPr>
          <w:tab/>
        </w:r>
        <w:r>
          <w:rPr>
            <w:sz w:val="16"/>
            <w:szCs w:val="16"/>
          </w:rPr>
          <w:sym w:font="Wingdings" w:char="F072"/>
        </w:r>
        <w:r>
          <w:rPr>
            <w:sz w:val="16"/>
            <w:szCs w:val="16"/>
          </w:rPr>
          <w:tab/>
          <w:delText>Other treatment: ...........................................................................................................</w:delText>
        </w:r>
        <w:r>
          <w:rPr>
            <w:sz w:val="16"/>
            <w:szCs w:val="16"/>
          </w:rPr>
          <w:br/>
          <w:delText>......................................................................................................................................</w:delText>
        </w:r>
      </w:del>
    </w:p>
    <w:p>
      <w:pPr>
        <w:pStyle w:val="yMiscellaneousBody"/>
        <w:tabs>
          <w:tab w:val="left" w:pos="1134"/>
          <w:tab w:val="left" w:pos="1418"/>
        </w:tabs>
        <w:spacing w:before="0"/>
        <w:ind w:left="1418" w:hanging="851"/>
        <w:rPr>
          <w:ins w:id="2114" w:author="Master Repository Process" w:date="2021-09-19T19:52:00Z"/>
          <w:sz w:val="16"/>
          <w:szCs w:val="16"/>
        </w:rPr>
      </w:pPr>
      <w:ins w:id="2115" w:author="Master Repository Process" w:date="2021-09-19T19:52:00Z">
        <w:r>
          <w:rPr>
            <w:sz w:val="16"/>
            <w:szCs w:val="16"/>
          </w:rPr>
          <w:sym w:font="Wingdings" w:char="F072"/>
        </w:r>
        <w:r>
          <w:rPr>
            <w:sz w:val="16"/>
            <w:szCs w:val="16"/>
          </w:rPr>
          <w:tab/>
          <w:t>Other treatment: .........................................................................................................................</w:t>
        </w:r>
        <w:r>
          <w:rPr>
            <w:sz w:val="16"/>
            <w:szCs w:val="16"/>
          </w:rPr>
          <w:br/>
          <w:t>.............................................................................................................................................</w:t>
        </w:r>
      </w:ins>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del w:id="2116" w:author="Master Repository Process" w:date="2021-09-19T19:52:00Z"/>
          <w:sz w:val="16"/>
          <w:szCs w:val="16"/>
        </w:rPr>
      </w:pPr>
      <w:del w:id="2117" w:author="Master Repository Process" w:date="2021-09-19T19:52:00Z">
        <w:r>
          <w:rPr>
            <w:sz w:val="16"/>
            <w:szCs w:val="16"/>
          </w:rPr>
          <w:delText>...........................................................................................................................................................</w:delText>
        </w:r>
      </w:del>
    </w:p>
    <w:p>
      <w:pPr>
        <w:pStyle w:val="yMiscellaneousBody"/>
        <w:tabs>
          <w:tab w:val="left" w:pos="993"/>
        </w:tabs>
        <w:spacing w:before="0"/>
        <w:rPr>
          <w:del w:id="2118" w:author="Master Repository Process" w:date="2021-09-19T19:52:00Z"/>
          <w:sz w:val="16"/>
          <w:szCs w:val="16"/>
        </w:rPr>
      </w:pPr>
      <w:del w:id="2119" w:author="Master Repository Process" w:date="2021-09-19T19:52:00Z">
        <w:r>
          <w:rPr>
            <w:sz w:val="16"/>
            <w:szCs w:val="16"/>
          </w:rPr>
          <w:delText>...........................................................................................................................................................</w:delText>
        </w:r>
      </w:del>
    </w:p>
    <w:p>
      <w:pPr>
        <w:pStyle w:val="yMiscellaneousBody"/>
        <w:tabs>
          <w:tab w:val="left" w:pos="993"/>
        </w:tabs>
        <w:spacing w:before="0"/>
        <w:rPr>
          <w:del w:id="2120" w:author="Master Repository Process" w:date="2021-09-19T19:52:00Z"/>
          <w:sz w:val="16"/>
          <w:szCs w:val="16"/>
        </w:rPr>
      </w:pPr>
      <w:del w:id="2121" w:author="Master Repository Process" w:date="2021-09-19T19:52:00Z">
        <w:r>
          <w:rPr>
            <w:sz w:val="16"/>
            <w:szCs w:val="16"/>
          </w:rPr>
          <w:delText>...........................................................................................................................................................</w:delText>
        </w:r>
      </w:del>
    </w:p>
    <w:p>
      <w:pPr>
        <w:pStyle w:val="yMiscellaneousBody"/>
        <w:tabs>
          <w:tab w:val="left" w:pos="993"/>
        </w:tabs>
        <w:spacing w:before="0"/>
        <w:rPr>
          <w:ins w:id="2122" w:author="Master Repository Process" w:date="2021-09-19T19:52:00Z"/>
          <w:sz w:val="16"/>
          <w:szCs w:val="16"/>
        </w:rPr>
      </w:pPr>
      <w:ins w:id="2123" w:author="Master Repository Process" w:date="2021-09-19T19:52:00Z">
        <w:r>
          <w:rPr>
            <w:sz w:val="16"/>
            <w:szCs w:val="16"/>
          </w:rPr>
          <w:t>................................................................................................................................................................................</w:t>
        </w:r>
      </w:ins>
    </w:p>
    <w:p>
      <w:pPr>
        <w:pStyle w:val="yMiscellaneousBody"/>
        <w:tabs>
          <w:tab w:val="left" w:pos="993"/>
        </w:tabs>
        <w:spacing w:before="0"/>
        <w:rPr>
          <w:ins w:id="2124" w:author="Master Repository Process" w:date="2021-09-19T19:52:00Z"/>
          <w:sz w:val="16"/>
          <w:szCs w:val="16"/>
        </w:rPr>
      </w:pPr>
      <w:ins w:id="2125" w:author="Master Repository Process" w:date="2021-09-19T19:52:00Z">
        <w:r>
          <w:rPr>
            <w:sz w:val="16"/>
            <w:szCs w:val="16"/>
          </w:rPr>
          <w:t>................................................................................................................................................................................</w:t>
        </w:r>
      </w:ins>
    </w:p>
    <w:p>
      <w:pPr>
        <w:pStyle w:val="yMiscellaneousBody"/>
        <w:tabs>
          <w:tab w:val="left" w:pos="993"/>
        </w:tabs>
        <w:spacing w:before="0"/>
        <w:rPr>
          <w:ins w:id="2126" w:author="Master Repository Process" w:date="2021-09-19T19:52:00Z"/>
          <w:sz w:val="16"/>
          <w:szCs w:val="16"/>
        </w:rPr>
      </w:pPr>
      <w:ins w:id="2127" w:author="Master Repository Process" w:date="2021-09-19T19:52:00Z">
        <w:r>
          <w:rPr>
            <w:sz w:val="16"/>
            <w:szCs w:val="16"/>
          </w:rPr>
          <w:t>................................................................................................................................................................................</w:t>
        </w:r>
      </w:ins>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 xml:space="preserve">I, </w:t>
      </w:r>
      <w:del w:id="2128" w:author="Master Repository Process" w:date="2021-09-19T19:52:00Z">
        <w:r>
          <w:rPr>
            <w:sz w:val="16"/>
            <w:szCs w:val="16"/>
          </w:rPr>
          <w:delText>.......................................................................................................................................................</w:delText>
        </w:r>
      </w:del>
      <w:ins w:id="2129" w:author="Master Repository Process" w:date="2021-09-19T19:52:00Z">
        <w:r>
          <w:rPr>
            <w:sz w:val="16"/>
            <w:szCs w:val="16"/>
          </w:rPr>
          <w:t>..........................................................................................................................................................................</w:t>
        </w:r>
      </w:ins>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 xml:space="preserve">of </w:t>
      </w:r>
      <w:del w:id="2130" w:author="Master Repository Process" w:date="2021-09-19T19:52:00Z">
        <w:r>
          <w:rPr>
            <w:sz w:val="16"/>
            <w:szCs w:val="16"/>
          </w:rPr>
          <w:delText>......................................................................................................................................................</w:delText>
        </w:r>
      </w:del>
      <w:ins w:id="2131" w:author="Master Repository Process" w:date="2021-09-19T19:52:00Z">
        <w:r>
          <w:rPr>
            <w:sz w:val="16"/>
            <w:szCs w:val="16"/>
          </w:rPr>
          <w:t>.........................................................................................................................................................................</w:t>
        </w:r>
      </w:ins>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xml:space="preserve">............................................................................................... Postcode: </w:t>
      </w:r>
      <w:del w:id="2132" w:author="Master Repository Process" w:date="2021-09-19T19:52:00Z">
        <w:r>
          <w:rPr>
            <w:sz w:val="16"/>
            <w:szCs w:val="16"/>
          </w:rPr>
          <w:delText>.........................................</w:delText>
        </w:r>
      </w:del>
      <w:ins w:id="2133" w:author="Master Repository Process" w:date="2021-09-19T19:52:00Z">
        <w:r>
          <w:rPr>
            <w:sz w:val="16"/>
            <w:szCs w:val="16"/>
          </w:rPr>
          <w:t>.............................................................</w:t>
        </w:r>
      </w:ins>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r>
      <w:del w:id="2134" w:author="Master Repository Process" w:date="2021-09-19T19:52:00Z">
        <w:r>
          <w:rPr>
            <w:sz w:val="16"/>
            <w:szCs w:val="16"/>
          </w:rPr>
          <w:delText>...............................................................</w:delText>
        </w:r>
      </w:del>
      <w:ins w:id="2135" w:author="Master Repository Process" w:date="2021-09-19T19:52:00Z">
        <w:r>
          <w:rPr>
            <w:sz w:val="16"/>
            <w:szCs w:val="16"/>
          </w:rPr>
          <w:t>..................................................................</w:t>
        </w:r>
      </w:ins>
    </w:p>
    <w:p>
      <w:pPr>
        <w:pStyle w:val="yMiscellaneousBody"/>
        <w:tabs>
          <w:tab w:val="left" w:pos="4253"/>
          <w:tab w:val="left" w:pos="6804"/>
        </w:tabs>
        <w:spacing w:before="0"/>
        <w:rPr>
          <w:sz w:val="16"/>
          <w:szCs w:val="16"/>
        </w:rPr>
      </w:pPr>
      <w:r>
        <w:rPr>
          <w:sz w:val="16"/>
          <w:szCs w:val="16"/>
        </w:rPr>
        <w:t>Before me:</w:t>
      </w:r>
      <w:r>
        <w:rPr>
          <w:sz w:val="16"/>
          <w:szCs w:val="16"/>
        </w:rPr>
        <w:tab/>
      </w:r>
      <w:del w:id="2136" w:author="Master Repository Process" w:date="2021-09-19T19:52:00Z">
        <w:r>
          <w:rPr>
            <w:sz w:val="16"/>
            <w:szCs w:val="16"/>
          </w:rPr>
          <w:delText>...............................................................</w:delText>
        </w:r>
      </w:del>
      <w:ins w:id="2137" w:author="Master Repository Process" w:date="2021-09-19T19:52:00Z">
        <w:r>
          <w:rPr>
            <w:sz w:val="16"/>
            <w:szCs w:val="16"/>
          </w:rPr>
          <w:t>..................................................................</w:t>
        </w:r>
      </w:ins>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pPr>
      <w:r>
        <w:tab/>
        <w:t>[Form 7 deleted in Gazette 18 Nov 2011 p. 4825.]</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 xml:space="preserve">I, ............................................................of </w:t>
      </w:r>
      <w:del w:id="2138" w:author="Master Repository Process" w:date="2021-09-19T19:52:00Z">
        <w:r>
          <w:rPr>
            <w:sz w:val="16"/>
          </w:rPr>
          <w:delText>.........................................................................</w:delText>
        </w:r>
        <w:r>
          <w:rPr>
            <w:sz w:val="16"/>
          </w:rPr>
          <w:tab/>
        </w:r>
      </w:del>
      <w:ins w:id="2139" w:author="Master Repository Process" w:date="2021-09-19T19:52:00Z">
        <w:r>
          <w:rPr>
            <w:sz w:val="16"/>
          </w:rPr>
          <w:t>..........................................................................................................</w:t>
        </w:r>
      </w:ins>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 xml:space="preserve">Name of approved insurance office </w:t>
      </w:r>
      <w:del w:id="2140" w:author="Master Repository Process" w:date="2021-09-19T19:52:00Z">
        <w:r>
          <w:rPr>
            <w:sz w:val="16"/>
            <w:szCs w:val="16"/>
          </w:rPr>
          <w:delText>..................................................................................................</w:delText>
        </w:r>
      </w:del>
      <w:ins w:id="2141" w:author="Master Repository Process" w:date="2021-09-19T19:52:00Z">
        <w:r>
          <w:rPr>
            <w:sz w:val="16"/>
            <w:szCs w:val="16"/>
          </w:rPr>
          <w:t>.............................................................................................................</w:t>
        </w:r>
      </w:ins>
    </w:p>
    <w:p>
      <w:pPr>
        <w:pStyle w:val="yMiscellaneousBody"/>
        <w:spacing w:before="60"/>
        <w:ind w:left="360"/>
        <w:rPr>
          <w:del w:id="2142" w:author="Master Repository Process" w:date="2021-09-19T19:52:00Z"/>
          <w:sz w:val="16"/>
          <w:szCs w:val="16"/>
        </w:rPr>
      </w:pPr>
      <w:del w:id="2143" w:author="Master Repository Process" w:date="2021-09-19T19:52:00Z">
        <w:r>
          <w:rPr>
            <w:sz w:val="16"/>
            <w:szCs w:val="16"/>
          </w:rPr>
          <w:delText>Address .............................................................................................................................................</w:delText>
        </w:r>
      </w:del>
    </w:p>
    <w:p>
      <w:pPr>
        <w:pStyle w:val="yMiscellaneousBody"/>
        <w:spacing w:before="60"/>
        <w:ind w:left="142"/>
        <w:rPr>
          <w:ins w:id="2144" w:author="Master Repository Process" w:date="2021-09-19T19:52:00Z"/>
          <w:sz w:val="16"/>
          <w:szCs w:val="16"/>
        </w:rPr>
      </w:pPr>
      <w:ins w:id="2145" w:author="Master Repository Process" w:date="2021-09-19T19:52:00Z">
        <w:r>
          <w:rPr>
            <w:sz w:val="16"/>
            <w:szCs w:val="16"/>
          </w:rPr>
          <w:t>Address .........................................................................................................................................................</w:t>
        </w:r>
      </w:ins>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 xml:space="preserve">Position held by officer ..............................................................  Date </w:t>
      </w:r>
      <w:del w:id="2146" w:author="Master Repository Process" w:date="2021-09-19T19:52:00Z">
        <w:r>
          <w:rPr>
            <w:sz w:val="16"/>
            <w:szCs w:val="16"/>
          </w:rPr>
          <w:delText>............................................</w:delText>
        </w:r>
      </w:del>
      <w:ins w:id="2147" w:author="Master Repository Process" w:date="2021-09-19T19:52:00Z">
        <w:r>
          <w:rPr>
            <w:sz w:val="16"/>
            <w:szCs w:val="16"/>
          </w:rPr>
          <w:t>....................................................</w:t>
        </w:r>
      </w:ins>
    </w:p>
    <w:p>
      <w:pPr>
        <w:pStyle w:val="yMiscellaneousBody"/>
        <w:spacing w:before="60"/>
        <w:jc w:val="right"/>
        <w:rPr>
          <w:del w:id="2148" w:author="Master Repository Process" w:date="2021-09-19T19:52:00Z"/>
          <w:sz w:val="16"/>
          <w:szCs w:val="16"/>
        </w:rPr>
      </w:pPr>
      <w:del w:id="2149" w:author="Master Repository Process" w:date="2021-09-19T19:52:00Z">
        <w:r>
          <w:rPr>
            <w:sz w:val="16"/>
            <w:szCs w:val="16"/>
          </w:rPr>
          <w:delText>......................................................</w:delText>
        </w:r>
      </w:del>
    </w:p>
    <w:p>
      <w:pPr>
        <w:pStyle w:val="yMiscellaneousBody"/>
        <w:spacing w:before="60"/>
        <w:jc w:val="right"/>
        <w:rPr>
          <w:ins w:id="2150" w:author="Master Repository Process" w:date="2021-09-19T19:52:00Z"/>
          <w:sz w:val="16"/>
          <w:szCs w:val="16"/>
        </w:rPr>
      </w:pPr>
      <w:ins w:id="2151" w:author="Master Repository Process" w:date="2021-09-19T19:52:00Z">
        <w:r>
          <w:rPr>
            <w:sz w:val="16"/>
            <w:szCs w:val="16"/>
          </w:rPr>
          <w:t>...............................................</w:t>
        </w:r>
      </w:ins>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 xml:space="preserve">Name of approved insurance office </w:t>
      </w:r>
      <w:del w:id="2152" w:author="Master Repository Process" w:date="2021-09-19T19:52:00Z">
        <w:r>
          <w:rPr>
            <w:sz w:val="16"/>
            <w:szCs w:val="16"/>
          </w:rPr>
          <w:delText>..................................................................................................</w:delText>
        </w:r>
      </w:del>
      <w:ins w:id="2153" w:author="Master Repository Process" w:date="2021-09-19T19:52:00Z">
        <w:r>
          <w:rPr>
            <w:sz w:val="16"/>
            <w:szCs w:val="16"/>
          </w:rPr>
          <w:t>...................................................................................................................</w:t>
        </w:r>
      </w:ins>
    </w:p>
    <w:p>
      <w:pPr>
        <w:pStyle w:val="yMiscellaneousBody"/>
        <w:spacing w:before="60"/>
        <w:ind w:left="142"/>
        <w:rPr>
          <w:sz w:val="16"/>
          <w:szCs w:val="16"/>
        </w:rPr>
      </w:pPr>
      <w:r>
        <w:rPr>
          <w:sz w:val="16"/>
          <w:szCs w:val="16"/>
        </w:rPr>
        <w:t xml:space="preserve">Address: .......................................................................................... Date approved </w:t>
      </w:r>
      <w:del w:id="2154" w:author="Master Repository Process" w:date="2021-09-19T19:52:00Z">
        <w:r>
          <w:rPr>
            <w:sz w:val="16"/>
            <w:szCs w:val="16"/>
          </w:rPr>
          <w:delText>.........................</w:delText>
        </w:r>
      </w:del>
      <w:ins w:id="2155" w:author="Master Repository Process" w:date="2021-09-19T19:52:00Z">
        <w:r>
          <w:rPr>
            <w:sz w:val="16"/>
            <w:szCs w:val="16"/>
          </w:rPr>
          <w:t>..........................................</w:t>
        </w:r>
      </w:ins>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 20..................... the above approved insurance office has, in its books, lapsed a</w:t>
      </w:r>
      <w:del w:id="2156" w:author="Master Repository Process" w:date="2021-09-19T19:52:00Z">
        <w:r>
          <w:rPr>
            <w:sz w:val="16"/>
            <w:szCs w:val="16"/>
          </w:rPr>
          <w:delText xml:space="preserve"> </w:delText>
        </w:r>
      </w:del>
      <w:ins w:id="2157" w:author="Master Repository Process" w:date="2021-09-19T19:52:00Z">
        <w:r>
          <w:rPr>
            <w:sz w:val="16"/>
            <w:szCs w:val="16"/>
          </w:rPr>
          <w:t> </w:t>
        </w:r>
      </w:ins>
      <w:r>
        <w:rPr>
          <w:sz w:val="16"/>
          <w:szCs w:val="16"/>
        </w:rPr>
        <w:t>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 xml:space="preserve">Position held by officer .............................................................  Date </w:t>
      </w:r>
      <w:del w:id="2158" w:author="Master Repository Process" w:date="2021-09-19T19:52:00Z">
        <w:r>
          <w:rPr>
            <w:sz w:val="16"/>
            <w:szCs w:val="16"/>
          </w:rPr>
          <w:delText>.............................................</w:delText>
        </w:r>
      </w:del>
      <w:ins w:id="2159" w:author="Master Repository Process" w:date="2021-09-19T19:52:00Z">
        <w:r>
          <w:rPr>
            <w:sz w:val="16"/>
            <w:szCs w:val="16"/>
          </w:rPr>
          <w:t>......................................................</w:t>
        </w:r>
      </w:ins>
    </w:p>
    <w:p>
      <w:pPr>
        <w:pStyle w:val="yMiscellaneousBody"/>
        <w:spacing w:before="60"/>
        <w:jc w:val="right"/>
        <w:rPr>
          <w:del w:id="2160" w:author="Master Repository Process" w:date="2021-09-19T19:52:00Z"/>
          <w:sz w:val="16"/>
          <w:szCs w:val="16"/>
        </w:rPr>
      </w:pPr>
      <w:del w:id="2161" w:author="Master Repository Process" w:date="2021-09-19T19:52:00Z">
        <w:r>
          <w:rPr>
            <w:sz w:val="16"/>
            <w:szCs w:val="16"/>
          </w:rPr>
          <w:delText>......................................................</w:delText>
        </w:r>
      </w:del>
    </w:p>
    <w:p>
      <w:pPr>
        <w:pStyle w:val="yMiscellaneousBody"/>
        <w:spacing w:before="60"/>
        <w:jc w:val="right"/>
        <w:rPr>
          <w:ins w:id="2162" w:author="Master Repository Process" w:date="2021-09-19T19:52:00Z"/>
          <w:sz w:val="16"/>
          <w:szCs w:val="16"/>
        </w:rPr>
      </w:pPr>
      <w:ins w:id="2163" w:author="Master Repository Process" w:date="2021-09-19T19:52:00Z">
        <w:r>
          <w:rPr>
            <w:sz w:val="16"/>
            <w:szCs w:val="16"/>
          </w:rPr>
          <w:t>....................................................</w:t>
        </w:r>
      </w:ins>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del w:id="2164" w:author="Master Repository Process" w:date="2021-09-19T19:52:00Z">
              <w:r>
                <w:rPr>
                  <w:b/>
                  <w:bCs/>
                  <w:sz w:val="20"/>
                </w:rPr>
                <w:delText xml:space="preserve"> </w:delText>
              </w:r>
            </w:del>
            <w:ins w:id="2165" w:author="Master Repository Process" w:date="2021-09-19T19:52:00Z">
              <w:r>
                <w:rPr>
                  <w:b/>
                  <w:bCs/>
                  <w:sz w:val="20"/>
                </w:rPr>
                <w:br/>
              </w:r>
            </w:ins>
            <w:r>
              <w:rPr>
                <w:b/>
                <w:bCs/>
                <w:sz w:val="20"/>
              </w:rP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del w:id="2166" w:author="Master Repository Process" w:date="2021-09-19T19:52:00Z">
              <w:r>
                <w:rPr>
                  <w:sz w:val="16"/>
                </w:rPr>
                <w:br/>
              </w:r>
            </w:del>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ins w:id="2167" w:author="Master Repository Process" w:date="2021-09-19T19:52:00Z"/>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4"/>
        <w:gridCol w:w="235"/>
        <w:gridCol w:w="190"/>
        <w:gridCol w:w="55"/>
        <w:gridCol w:w="370"/>
        <w:gridCol w:w="425"/>
        <w:gridCol w:w="4245"/>
        <w:gridCol w:w="1000"/>
      </w:tblGrid>
      <w:tr>
        <w:trPr>
          <w:cantSplit/>
        </w:trPr>
        <w:tc>
          <w:tcPr>
            <w:tcW w:w="6804" w:type="dxa"/>
            <w:gridSpan w:val="8"/>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4"/>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4"/>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8"/>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7"/>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3"/>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gridBefore w:val="1"/>
          <w:cantSplit/>
          <w:del w:id="2168" w:author="Master Repository Process" w:date="2021-09-19T19:52:00Z"/>
        </w:trPr>
        <w:tc>
          <w:tcPr>
            <w:tcW w:w="5520" w:type="dxa"/>
            <w:gridSpan w:val="6"/>
            <w:tcBorders>
              <w:top w:val="nil"/>
              <w:bottom w:val="single" w:sz="4" w:space="0" w:color="auto"/>
              <w:right w:val="nil"/>
            </w:tcBorders>
          </w:tcPr>
          <w:p>
            <w:pPr>
              <w:pStyle w:val="yTableNAm"/>
              <w:spacing w:before="60"/>
              <w:rPr>
                <w:del w:id="2169" w:author="Master Repository Process" w:date="2021-09-19T19:52:00Z"/>
                <w:sz w:val="16"/>
              </w:rPr>
            </w:pPr>
          </w:p>
        </w:tc>
        <w:tc>
          <w:tcPr>
            <w:tcW w:w="1000" w:type="dxa"/>
            <w:tcBorders>
              <w:top w:val="nil"/>
              <w:left w:val="nil"/>
              <w:bottom w:val="single" w:sz="4" w:space="0" w:color="auto"/>
            </w:tcBorders>
          </w:tcPr>
          <w:p>
            <w:pPr>
              <w:pStyle w:val="yTableNAm"/>
              <w:spacing w:before="60"/>
              <w:rPr>
                <w:del w:id="2170" w:author="Master Repository Process" w:date="2021-09-19T19:52:00Z"/>
                <w:sz w:val="16"/>
              </w:rPr>
            </w:pPr>
          </w:p>
        </w:tc>
      </w:tr>
      <w:tr>
        <w:trPr>
          <w:cantSplit/>
        </w:trPr>
        <w:tc>
          <w:tcPr>
            <w:tcW w:w="5804" w:type="dxa"/>
            <w:gridSpan w:val="7"/>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3"/>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3"/>
            <w:tcBorders>
              <w:top w:val="nil"/>
              <w:bottom w:val="nil"/>
              <w:right w:val="nil"/>
            </w:tcBorders>
            <w:cellIns w:id="2171" w:author="Master Repository Process" w:date="2021-09-19T19:52:00Z"/>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del w:id="2172" w:author="Master Repository Process" w:date="2021-09-19T19:52:00Z">
              <w:r>
                <w:rPr>
                  <w:b/>
                  <w:bCs/>
                  <w:i/>
                  <w:iCs/>
                  <w:sz w:val="16"/>
                </w:rPr>
                <w:tab/>
              </w:r>
            </w:del>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3"/>
            <w:tcBorders>
              <w:top w:val="nil"/>
              <w:bottom w:val="nil"/>
              <w:right w:val="nil"/>
            </w:tcBorders>
            <w:cellIns w:id="2173" w:author="Master Repository Process" w:date="2021-09-19T19:52:00Z"/>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del w:id="2174" w:author="Master Repository Process" w:date="2021-09-19T19:52:00Z">
              <w:r>
                <w:rPr>
                  <w:b/>
                  <w:bCs/>
                  <w:i/>
                  <w:iCs/>
                  <w:sz w:val="16"/>
                </w:rPr>
                <w:tab/>
              </w:r>
            </w:del>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gridSpan w:val="2"/>
            <w:tcBorders>
              <w:top w:val="nil"/>
              <w:bottom w:val="nil"/>
              <w:right w:val="nil"/>
            </w:tcBorders>
            <w:cellIns w:id="2175" w:author="Master Repository Process" w:date="2021-09-19T19:52:00Z"/>
          </w:tcPr>
          <w:p>
            <w:pPr>
              <w:pStyle w:val="yTableNAm"/>
              <w:tabs>
                <w:tab w:val="left" w:pos="1026"/>
              </w:tabs>
              <w:spacing w:before="60"/>
              <w:rPr>
                <w:b/>
                <w:bCs/>
                <w:i/>
                <w:iCs/>
                <w:sz w:val="16"/>
              </w:rPr>
            </w:pPr>
          </w:p>
        </w:tc>
        <w:tc>
          <w:tcPr>
            <w:tcW w:w="615" w:type="dxa"/>
            <w:gridSpan w:val="3"/>
            <w:tcBorders>
              <w:top w:val="nil"/>
              <w:bottom w:val="nil"/>
              <w:right w:val="nil"/>
            </w:tcBorders>
            <w:cellIns w:id="2176" w:author="Master Repository Process" w:date="2021-09-19T19:52:00Z"/>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del w:id="2177" w:author="Master Repository Process" w:date="2021-09-19T19:52:00Z">
              <w:r>
                <w:rPr>
                  <w:b/>
                  <w:bCs/>
                  <w:i/>
                  <w:iCs/>
                  <w:sz w:val="16"/>
                </w:rPr>
                <w:tab/>
              </w:r>
              <w:r>
                <w:rPr>
                  <w:b/>
                  <w:bCs/>
                  <w:i/>
                  <w:iCs/>
                  <w:sz w:val="16"/>
                </w:rPr>
                <w:tab/>
              </w:r>
            </w:del>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gridSpan w:val="2"/>
            <w:tcBorders>
              <w:top w:val="nil"/>
              <w:bottom w:val="nil"/>
              <w:right w:val="nil"/>
            </w:tcBorders>
            <w:cellIns w:id="2178" w:author="Master Repository Process" w:date="2021-09-19T19:52:00Z"/>
          </w:tcPr>
          <w:p>
            <w:pPr>
              <w:pStyle w:val="yTableNAm"/>
              <w:tabs>
                <w:tab w:val="left" w:pos="992"/>
              </w:tabs>
              <w:spacing w:before="60"/>
              <w:ind w:right="-65"/>
              <w:rPr>
                <w:b/>
                <w:bCs/>
                <w:i/>
                <w:iCs/>
                <w:sz w:val="16"/>
              </w:rPr>
            </w:pPr>
          </w:p>
        </w:tc>
        <w:tc>
          <w:tcPr>
            <w:tcW w:w="615" w:type="dxa"/>
            <w:gridSpan w:val="3"/>
            <w:tcBorders>
              <w:top w:val="nil"/>
              <w:bottom w:val="nil"/>
              <w:right w:val="nil"/>
            </w:tcBorders>
            <w:cellIns w:id="2179" w:author="Master Repository Process" w:date="2021-09-19T19:52:00Z"/>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del w:id="2180" w:author="Master Repository Process" w:date="2021-09-19T19:52:00Z">
              <w:r>
                <w:rPr>
                  <w:b/>
                  <w:bCs/>
                  <w:i/>
                  <w:iCs/>
                  <w:sz w:val="16"/>
                </w:rPr>
                <w:tab/>
              </w:r>
              <w:r>
                <w:rPr>
                  <w:b/>
                  <w:bCs/>
                  <w:i/>
                  <w:iCs/>
                  <w:sz w:val="16"/>
                </w:rPr>
                <w:tab/>
              </w:r>
            </w:del>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3"/>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cellIns w:id="2181" w:author="Master Repository Process" w:date="2021-09-19T19:52:00Z"/>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del w:id="2182" w:author="Master Repository Process" w:date="2021-09-19T19:52:00Z">
              <w:r>
                <w:rPr>
                  <w:b/>
                  <w:bCs/>
                  <w:sz w:val="16"/>
                </w:rPr>
                <w:tab/>
              </w:r>
            </w:del>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cellIns w:id="2183" w:author="Master Repository Process" w:date="2021-09-19T19:52:00Z"/>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del w:id="2184" w:author="Master Repository Process" w:date="2021-09-19T19:52:00Z">
              <w:r>
                <w:rPr>
                  <w:b/>
                  <w:bCs/>
                  <w:sz w:val="16"/>
                </w:rPr>
                <w:tab/>
              </w:r>
            </w:del>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cellIns w:id="2185" w:author="Master Repository Process" w:date="2021-09-19T19:52:00Z"/>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del w:id="2186" w:author="Master Repository Process" w:date="2021-09-19T19:52:00Z">
              <w:r>
                <w:rPr>
                  <w:b/>
                  <w:bCs/>
                  <w:i/>
                  <w:iCs/>
                  <w:sz w:val="16"/>
                </w:rPr>
                <w:tab/>
              </w:r>
              <w:r>
                <w:rPr>
                  <w:b/>
                  <w:bCs/>
                  <w:i/>
                  <w:iCs/>
                  <w:sz w:val="16"/>
                </w:rPr>
                <w:tab/>
              </w:r>
            </w:del>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cellIns w:id="2187" w:author="Master Repository Process" w:date="2021-09-19T19:52:00Z"/>
          </w:tcPr>
          <w:p>
            <w:pPr>
              <w:pStyle w:val="yTableNAm"/>
              <w:tabs>
                <w:tab w:val="left" w:pos="906"/>
              </w:tabs>
              <w:spacing w:before="60"/>
              <w:rPr>
                <w:b/>
                <w:bCs/>
                <w:i/>
                <w:iCs/>
                <w:sz w:val="16"/>
              </w:rPr>
            </w:pPr>
          </w:p>
        </w:tc>
        <w:tc>
          <w:tcPr>
            <w:tcW w:w="662" w:type="dxa"/>
            <w:gridSpan w:val="3"/>
            <w:tcBorders>
              <w:top w:val="nil"/>
              <w:bottom w:val="nil"/>
              <w:right w:val="nil"/>
            </w:tcBorders>
            <w:cellIns w:id="2188" w:author="Master Repository Process" w:date="2021-09-19T19:52:00Z"/>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del w:id="2189" w:author="Master Repository Process" w:date="2021-09-19T19:52:00Z">
              <w:r>
                <w:rPr>
                  <w:b/>
                  <w:bCs/>
                  <w:i/>
                  <w:iCs/>
                  <w:sz w:val="16"/>
                </w:rPr>
                <w:tab/>
              </w:r>
              <w:r>
                <w:rPr>
                  <w:b/>
                  <w:bCs/>
                  <w:i/>
                  <w:iCs/>
                  <w:sz w:val="16"/>
                </w:rPr>
                <w:tab/>
              </w:r>
            </w:del>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del w:id="2190" w:author="Master Repository Process" w:date="2021-09-19T19:52:00Z"/>
          <w:sz w:val="14"/>
        </w:rPr>
      </w:pPr>
    </w:p>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ins w:id="2191" w:author="Master Repository Process" w:date="2021-09-19T19:52:00Z"/>
        </w:trPr>
        <w:tc>
          <w:tcPr>
            <w:tcW w:w="6804" w:type="dxa"/>
            <w:gridSpan w:val="3"/>
            <w:tcBorders>
              <w:top w:val="nil"/>
              <w:left w:val="nil"/>
              <w:bottom w:val="nil"/>
              <w:right w:val="nil"/>
            </w:tcBorders>
          </w:tcPr>
          <w:p>
            <w:pPr>
              <w:pStyle w:val="yTableNAm"/>
              <w:tabs>
                <w:tab w:val="clear" w:pos="567"/>
                <w:tab w:val="left" w:pos="426"/>
              </w:tabs>
              <w:spacing w:before="60"/>
              <w:ind w:right="-152"/>
              <w:rPr>
                <w:ins w:id="2192" w:author="Master Repository Process" w:date="2021-09-19T19:52:00Z"/>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bookmarkStart w:id="2193" w:name="_Toc115669926"/>
      <w:bookmarkStart w:id="2194" w:name="_Toc115670070"/>
      <w:bookmarkStart w:id="2195" w:name="_Toc115670995"/>
      <w:bookmarkStart w:id="2196" w:name="_Toc115681703"/>
      <w:bookmarkStart w:id="2197" w:name="_Toc115681849"/>
      <w:bookmarkStart w:id="2198" w:name="_Toc115683548"/>
      <w:bookmarkStart w:id="2199" w:name="_Toc115775884"/>
      <w:bookmarkStart w:id="2200" w:name="_Toc115780576"/>
      <w:bookmarkStart w:id="2201" w:name="_Toc115781596"/>
      <w:bookmarkStart w:id="2202" w:name="_Toc115836624"/>
      <w:bookmarkStart w:id="2203" w:name="_Toc115836770"/>
      <w:bookmarkStart w:id="2204" w:name="_Toc115837971"/>
      <w:bookmarkStart w:id="2205" w:name="_Toc115841931"/>
      <w:bookmarkStart w:id="2206" w:name="_Toc116107996"/>
      <w:bookmarkStart w:id="2207" w:name="_Toc116207678"/>
      <w:bookmarkStart w:id="2208" w:name="_Toc116207971"/>
      <w:bookmarkStart w:id="2209" w:name="_Toc116209938"/>
      <w:bookmarkStart w:id="2210" w:name="_Toc116273765"/>
      <w:bookmarkStart w:id="2211" w:name="_Toc116273911"/>
      <w:bookmarkStart w:id="2212" w:name="_Toc116816597"/>
      <w:bookmarkStart w:id="2213" w:name="_Toc116820185"/>
      <w:bookmarkStart w:id="2214" w:name="_Toc116874611"/>
      <w:bookmarkStart w:id="2215" w:name="_Toc116878614"/>
      <w:bookmarkStart w:id="2216" w:name="_Toc116878935"/>
      <w:bookmarkStart w:id="2217" w:name="_Toc116901954"/>
      <w:bookmarkStart w:id="2218" w:name="_Toc116962201"/>
      <w:bookmarkStart w:id="2219" w:name="_Toc116966409"/>
      <w:bookmarkStart w:id="2220" w:name="_Toc116969161"/>
      <w:bookmarkStart w:id="2221" w:name="_Toc116972597"/>
      <w:bookmarkStart w:id="2222" w:name="_Toc116975989"/>
      <w:bookmarkStart w:id="2223" w:name="_Toc116985764"/>
      <w:bookmarkStart w:id="2224" w:name="_Toc117055030"/>
      <w:bookmarkStart w:id="2225" w:name="_Toc117063683"/>
      <w:bookmarkStart w:id="2226" w:name="_Toc117330181"/>
      <w:bookmarkStart w:id="2227" w:name="_Toc117330332"/>
      <w:bookmarkStart w:id="2228" w:name="_Toc117330675"/>
      <w:bookmarkStart w:id="2229" w:name="_Toc117333314"/>
      <w:bookmarkStart w:id="2230" w:name="_Toc121035106"/>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ins w:id="2231" w:author="Master Repository Process" w:date="2021-09-19T19:52:00Z"/>
        </w:trPr>
        <w:tc>
          <w:tcPr>
            <w:tcW w:w="6804" w:type="dxa"/>
            <w:gridSpan w:val="6"/>
            <w:tcBorders>
              <w:bottom w:val="nil"/>
            </w:tcBorders>
          </w:tcPr>
          <w:p>
            <w:pPr>
              <w:pStyle w:val="yTableNAm"/>
              <w:keepNext/>
              <w:keepLines/>
              <w:spacing w:before="60"/>
              <w:rPr>
                <w:ins w:id="2232" w:author="Master Repository Process" w:date="2021-09-19T19:52:00Z"/>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bookmarkStart w:id="2233" w:name="_Toc117330167"/>
      <w:bookmarkStart w:id="2234" w:name="_Toc117330318"/>
      <w:bookmarkStart w:id="2235" w:name="_Toc117330661"/>
      <w:bookmarkStart w:id="2236" w:name="_Toc117333300"/>
      <w:r>
        <w:rPr>
          <w:rStyle w:val="CharSClsNo"/>
          <w:b/>
          <w:bCs/>
        </w:rPr>
        <w:t>Form 29</w:t>
      </w:r>
      <w:bookmarkEnd w:id="2233"/>
      <w:bookmarkEnd w:id="2234"/>
      <w:bookmarkEnd w:id="2235"/>
      <w:bookmarkEnd w:id="2236"/>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 day of ................ 20.........</w:t>
      </w:r>
    </w:p>
    <w:p>
      <w:pPr>
        <w:pStyle w:val="yMiscellaneousBody"/>
        <w:spacing w:before="60"/>
        <w:ind w:left="840"/>
        <w:rPr>
          <w:del w:id="2237" w:author="Master Repository Process" w:date="2021-09-19T19:52:00Z"/>
          <w:sz w:val="20"/>
        </w:rPr>
      </w:pPr>
      <w:del w:id="2238" w:author="Master Repository Process" w:date="2021-09-19T19:52:00Z">
        <w:r>
          <w:rPr>
            <w:sz w:val="20"/>
          </w:rPr>
          <w:delText>.............................................................................</w:delText>
        </w:r>
      </w:del>
    </w:p>
    <w:p>
      <w:pPr>
        <w:pStyle w:val="yMiscellaneousBody"/>
        <w:spacing w:before="60"/>
        <w:ind w:left="567"/>
        <w:rPr>
          <w:ins w:id="2239" w:author="Master Repository Process" w:date="2021-09-19T19:52:00Z"/>
          <w:sz w:val="20"/>
        </w:rPr>
      </w:pPr>
      <w:ins w:id="2240" w:author="Master Repository Process" w:date="2021-09-19T19:52:00Z">
        <w:r>
          <w:rPr>
            <w:sz w:val="20"/>
          </w:rPr>
          <w:t>................................................................................</w:t>
        </w:r>
      </w:ins>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bookmarkStart w:id="2241" w:name="_Toc115669915"/>
      <w:bookmarkStart w:id="2242" w:name="_Toc115670059"/>
      <w:bookmarkStart w:id="2243" w:name="_Toc115670984"/>
      <w:bookmarkStart w:id="2244" w:name="_Toc115681690"/>
      <w:bookmarkStart w:id="2245" w:name="_Toc115681836"/>
      <w:bookmarkStart w:id="2246" w:name="_Toc115683535"/>
      <w:bookmarkStart w:id="2247" w:name="_Toc115775871"/>
      <w:bookmarkStart w:id="2248" w:name="_Toc115780563"/>
      <w:bookmarkStart w:id="2249" w:name="_Toc115781583"/>
      <w:bookmarkStart w:id="2250" w:name="_Toc115836611"/>
      <w:bookmarkStart w:id="2251" w:name="_Toc115836757"/>
      <w:bookmarkStart w:id="2252" w:name="_Toc115837958"/>
      <w:bookmarkStart w:id="2253" w:name="_Toc115841918"/>
      <w:bookmarkStart w:id="2254" w:name="_Toc116107983"/>
      <w:bookmarkStart w:id="2255" w:name="_Toc116207665"/>
      <w:bookmarkStart w:id="2256" w:name="_Toc116207958"/>
      <w:bookmarkStart w:id="2257" w:name="_Toc116209925"/>
      <w:bookmarkStart w:id="2258" w:name="_Toc116273752"/>
      <w:bookmarkStart w:id="2259" w:name="_Toc116273898"/>
      <w:bookmarkStart w:id="2260" w:name="_Toc116816584"/>
      <w:bookmarkStart w:id="2261" w:name="_Toc116820172"/>
      <w:bookmarkStart w:id="2262" w:name="_Toc116874598"/>
      <w:bookmarkStart w:id="2263" w:name="_Toc116878601"/>
      <w:bookmarkStart w:id="2264" w:name="_Toc116878922"/>
      <w:bookmarkStart w:id="2265" w:name="_Toc116901941"/>
      <w:bookmarkStart w:id="2266" w:name="_Toc116962188"/>
      <w:bookmarkStart w:id="2267" w:name="_Toc116966396"/>
      <w:bookmarkStart w:id="2268" w:name="_Toc116969148"/>
      <w:bookmarkStart w:id="2269" w:name="_Toc116972584"/>
      <w:bookmarkStart w:id="2270" w:name="_Toc116975976"/>
      <w:bookmarkStart w:id="2271" w:name="_Toc116985751"/>
      <w:bookmarkStart w:id="2272" w:name="_Toc117055017"/>
      <w:bookmarkStart w:id="2273" w:name="_Toc117063670"/>
      <w:bookmarkStart w:id="2274" w:name="_Toc117330168"/>
      <w:bookmarkStart w:id="2275" w:name="_Toc117330319"/>
      <w:bookmarkStart w:id="2276" w:name="_Toc117330662"/>
      <w:bookmarkStart w:id="2277" w:name="_Toc117333301"/>
      <w:r>
        <w:rPr>
          <w:rStyle w:val="CharSClsNo"/>
          <w:b/>
          <w:bCs/>
        </w:rPr>
        <w:t>Form 30</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 xml:space="preserve">As a dependant of </w:t>
      </w:r>
      <w:del w:id="2278" w:author="Master Repository Process" w:date="2021-09-19T19:52:00Z">
        <w:r>
          <w:rPr>
            <w:sz w:val="20"/>
          </w:rPr>
          <w:delText>........................................................................................</w:delText>
        </w:r>
      </w:del>
      <w:ins w:id="2279" w:author="Master Repository Process" w:date="2021-09-19T19:52:00Z">
        <w:r>
          <w:rPr>
            <w:sz w:val="20"/>
          </w:rPr>
          <w:t>.............................................................................................</w:t>
        </w:r>
      </w:ins>
    </w:p>
    <w:p>
      <w:pPr>
        <w:pStyle w:val="yMiscellaneousBody"/>
        <w:spacing w:before="60"/>
        <w:ind w:left="567"/>
        <w:rPr>
          <w:sz w:val="20"/>
        </w:rPr>
      </w:pPr>
      <w:ins w:id="2280" w:author="Master Repository Process" w:date="2021-09-19T19:52:00Z">
        <w:r>
          <w:rPr>
            <w:sz w:val="20"/>
          </w:rPr>
          <w:tab/>
        </w:r>
      </w:ins>
      <w:r>
        <w:rPr>
          <w:sz w:val="20"/>
        </w:rPr>
        <w:tab/>
      </w:r>
      <w:r>
        <w:rPr>
          <w:sz w:val="20"/>
        </w:rPr>
        <w:tab/>
      </w:r>
      <w:r>
        <w:rPr>
          <w:sz w:val="20"/>
        </w:rPr>
        <w:tab/>
        <w:t>(name of deceased worker)</w:t>
      </w:r>
    </w:p>
    <w:p>
      <w:pPr>
        <w:pStyle w:val="yMiscellaneousBody"/>
        <w:spacing w:before="60"/>
        <w:ind w:left="567"/>
        <w:rPr>
          <w:sz w:val="20"/>
        </w:rPr>
      </w:pPr>
      <w:r>
        <w:rPr>
          <w:sz w:val="20"/>
        </w:rPr>
        <w:t xml:space="preserve">The notional residual entitlement in relation to </w:t>
      </w:r>
      <w:del w:id="2281" w:author="Master Repository Process" w:date="2021-09-19T19:52:00Z">
        <w:r>
          <w:rPr>
            <w:sz w:val="20"/>
          </w:rPr>
          <w:delText>...........................................</w:delText>
        </w:r>
      </w:del>
      <w:ins w:id="2282" w:author="Master Repository Process" w:date="2021-09-19T19:52:00Z">
        <w:r>
          <w:rPr>
            <w:sz w:val="20"/>
          </w:rPr>
          <w:t>.................................................</w:t>
        </w:r>
      </w:ins>
    </w:p>
    <w:p>
      <w:pPr>
        <w:pStyle w:val="yMiscellaneousBody"/>
        <w:spacing w:before="60"/>
        <w:ind w:left="567"/>
        <w:rPr>
          <w:sz w:val="20"/>
        </w:rPr>
      </w:pPr>
      <w:ins w:id="2283" w:author="Master Repository Process" w:date="2021-09-19T19:52:00Z">
        <w:r>
          <w:rPr>
            <w:sz w:val="20"/>
          </w:rPr>
          <w:tab/>
        </w:r>
        <w:r>
          <w:rPr>
            <w:sz w:val="20"/>
          </w:rPr>
          <w:tab/>
        </w:r>
      </w:ins>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del w:id="2284" w:author="Master Repository Process" w:date="2021-09-19T19:52:00Z">
        <w:r>
          <w:rPr>
            <w:sz w:val="20"/>
          </w:rPr>
          <w:delText>......................................... .</w:delText>
        </w:r>
      </w:del>
      <w:ins w:id="2285" w:author="Master Repository Process" w:date="2021-09-19T19:52:00Z">
        <w:r>
          <w:rPr>
            <w:sz w:val="20"/>
          </w:rPr>
          <w:t xml:space="preserve">........................................... </w:t>
        </w:r>
      </w:ins>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 day of ................ 20.........</w:t>
      </w:r>
    </w:p>
    <w:p>
      <w:pPr>
        <w:pStyle w:val="yMiscellaneousBody"/>
        <w:spacing w:before="60"/>
        <w:ind w:left="840"/>
        <w:rPr>
          <w:del w:id="2286" w:author="Master Repository Process" w:date="2021-09-19T19:52:00Z"/>
          <w:sz w:val="20"/>
        </w:rPr>
      </w:pPr>
      <w:del w:id="2287" w:author="Master Repository Process" w:date="2021-09-19T19:52:00Z">
        <w:r>
          <w:rPr>
            <w:sz w:val="20"/>
          </w:rPr>
          <w:delText>.............................................................................</w:delText>
        </w:r>
      </w:del>
    </w:p>
    <w:p>
      <w:pPr>
        <w:pStyle w:val="yMiscellaneousBody"/>
        <w:spacing w:before="60"/>
        <w:ind w:left="567"/>
        <w:rPr>
          <w:ins w:id="2288" w:author="Master Repository Process" w:date="2021-09-19T19:52:00Z"/>
          <w:sz w:val="20"/>
        </w:rPr>
      </w:pPr>
      <w:ins w:id="2289" w:author="Master Repository Process" w:date="2021-09-19T19:52:00Z">
        <w:r>
          <w:rPr>
            <w:sz w:val="20"/>
          </w:rPr>
          <w:t>.................................................................................</w:t>
        </w:r>
      </w:ins>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bookmarkStart w:id="2290" w:name="_Toc115669916"/>
      <w:bookmarkStart w:id="2291" w:name="_Toc115670060"/>
      <w:bookmarkStart w:id="2292" w:name="_Toc115670985"/>
      <w:bookmarkStart w:id="2293" w:name="_Toc115681691"/>
      <w:bookmarkStart w:id="2294" w:name="_Toc115681837"/>
      <w:bookmarkStart w:id="2295" w:name="_Toc115683536"/>
      <w:bookmarkStart w:id="2296" w:name="_Toc115775872"/>
      <w:bookmarkStart w:id="2297" w:name="_Toc115780564"/>
      <w:bookmarkStart w:id="2298" w:name="_Toc115781584"/>
      <w:bookmarkStart w:id="2299" w:name="_Toc115836612"/>
      <w:bookmarkStart w:id="2300" w:name="_Toc115836758"/>
      <w:bookmarkStart w:id="2301" w:name="_Toc115837959"/>
      <w:bookmarkStart w:id="2302" w:name="_Toc115841919"/>
      <w:bookmarkStart w:id="2303" w:name="_Toc116107984"/>
      <w:bookmarkStart w:id="2304" w:name="_Toc116207666"/>
      <w:bookmarkStart w:id="2305" w:name="_Toc116207959"/>
      <w:bookmarkStart w:id="2306" w:name="_Toc116209926"/>
      <w:bookmarkStart w:id="2307" w:name="_Toc116273753"/>
      <w:bookmarkStart w:id="2308" w:name="_Toc116273899"/>
      <w:bookmarkStart w:id="2309" w:name="_Toc116816585"/>
      <w:bookmarkStart w:id="2310" w:name="_Toc116820173"/>
      <w:bookmarkStart w:id="2311" w:name="_Toc116874599"/>
      <w:bookmarkStart w:id="2312" w:name="_Toc116878602"/>
      <w:bookmarkStart w:id="2313" w:name="_Toc116878923"/>
      <w:bookmarkStart w:id="2314" w:name="_Toc116901942"/>
      <w:bookmarkStart w:id="2315" w:name="_Toc116962189"/>
      <w:bookmarkStart w:id="2316" w:name="_Toc116966397"/>
      <w:bookmarkStart w:id="2317" w:name="_Toc116969149"/>
      <w:bookmarkStart w:id="2318" w:name="_Toc116972585"/>
      <w:bookmarkStart w:id="2319" w:name="_Toc116975977"/>
      <w:bookmarkStart w:id="2320" w:name="_Toc116985752"/>
      <w:bookmarkStart w:id="2321" w:name="_Toc117055018"/>
      <w:bookmarkStart w:id="2322" w:name="_Toc117063671"/>
      <w:bookmarkStart w:id="2323" w:name="_Toc117330169"/>
      <w:bookmarkStart w:id="2324" w:name="_Toc117330320"/>
      <w:bookmarkStart w:id="2325" w:name="_Toc117330663"/>
      <w:bookmarkStart w:id="2326" w:name="_Toc117333302"/>
      <w:r>
        <w:rPr>
          <w:rStyle w:val="CharSClsNo"/>
          <w:b/>
          <w:bCs/>
        </w:rPr>
        <w:t>Form 31</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cellIns w:id="2327" w:author="Master Repository Process" w:date="2021-09-19T19:52:00Z"/>
          </w:tcPr>
          <w:p>
            <w:pPr>
              <w:pStyle w:val="yTableNAm"/>
              <w:tabs>
                <w:tab w:val="clear" w:pos="567"/>
                <w:tab w:val="left" w:pos="426"/>
              </w:tabs>
              <w:spacing w:before="40"/>
              <w:rPr>
                <w:sz w:val="16"/>
              </w:rPr>
            </w:pPr>
            <w:ins w:id="2328" w:author="Master Repository Process" w:date="2021-09-19T19:52:00Z">
              <w:r>
                <w:rPr>
                  <w:sz w:val="16"/>
                </w:rPr>
                <w:t>1.</w:t>
              </w:r>
              <w:r>
                <w:rPr>
                  <w:sz w:val="16"/>
                </w:rPr>
                <w:tab/>
              </w:r>
            </w:ins>
          </w:p>
        </w:tc>
        <w:tc>
          <w:tcPr>
            <w:tcW w:w="6241" w:type="dxa"/>
            <w:tcBorders>
              <w:top w:val="single" w:sz="4" w:space="0" w:color="auto"/>
            </w:tcBorders>
          </w:tcPr>
          <w:p>
            <w:pPr>
              <w:pStyle w:val="yTableNAm"/>
              <w:tabs>
                <w:tab w:val="clear" w:pos="567"/>
                <w:tab w:val="left" w:pos="426"/>
              </w:tabs>
              <w:spacing w:before="40"/>
              <w:rPr>
                <w:sz w:val="16"/>
              </w:rPr>
            </w:pPr>
            <w:del w:id="2329" w:author="Master Repository Process" w:date="2021-09-19T19:52:00Z">
              <w:r>
                <w:rPr>
                  <w:sz w:val="16"/>
                </w:rPr>
                <w:delText xml:space="preserve">1.  </w:delText>
              </w:r>
              <w:r>
                <w:rPr>
                  <w:sz w:val="16"/>
                </w:rPr>
                <w:tab/>
              </w:r>
            </w:del>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cellIns w:id="2330" w:author="Master Repository Process" w:date="2021-09-19T19:52:00Z"/>
          </w:tcPr>
          <w:p>
            <w:pPr>
              <w:pStyle w:val="yTableNAm"/>
              <w:spacing w:before="60"/>
              <w:rPr>
                <w:sz w:val="16"/>
              </w:rPr>
            </w:pPr>
            <w:ins w:id="2331" w:author="Master Repository Process" w:date="2021-09-19T19:52:00Z">
              <w:r>
                <w:rPr>
                  <w:sz w:val="16"/>
                </w:rPr>
                <w:t>2.</w:t>
              </w:r>
              <w:r>
                <w:rPr>
                  <w:sz w:val="16"/>
                </w:rPr>
                <w:tab/>
              </w:r>
            </w:ins>
          </w:p>
        </w:tc>
        <w:tc>
          <w:tcPr>
            <w:tcW w:w="6241" w:type="dxa"/>
            <w:tcBorders>
              <w:top w:val="nil"/>
              <w:left w:val="nil"/>
              <w:bottom w:val="single" w:sz="4" w:space="0" w:color="auto"/>
              <w:right w:val="single" w:sz="4" w:space="0" w:color="auto"/>
            </w:tcBorders>
          </w:tcPr>
          <w:p>
            <w:pPr>
              <w:pStyle w:val="yTableNAm"/>
              <w:spacing w:before="60"/>
              <w:rPr>
                <w:sz w:val="16"/>
                <w:szCs w:val="16"/>
              </w:rPr>
            </w:pPr>
            <w:del w:id="2332" w:author="Master Repository Process" w:date="2021-09-19T19:52:00Z">
              <w:r>
                <w:rPr>
                  <w:sz w:val="16"/>
                </w:rPr>
                <w:delText>2.</w:delText>
              </w:r>
              <w:r>
                <w:rPr>
                  <w:sz w:val="16"/>
                </w:rPr>
                <w:tab/>
              </w:r>
            </w:del>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bookmarkStart w:id="2333" w:name="_Toc115669917"/>
      <w:bookmarkStart w:id="2334" w:name="_Toc115670061"/>
      <w:bookmarkStart w:id="2335" w:name="_Toc115670986"/>
      <w:bookmarkStart w:id="2336" w:name="_Toc115681692"/>
      <w:bookmarkStart w:id="2337" w:name="_Toc115681838"/>
      <w:bookmarkStart w:id="2338" w:name="_Toc115683537"/>
      <w:bookmarkStart w:id="2339" w:name="_Toc115775873"/>
      <w:bookmarkStart w:id="2340" w:name="_Toc115780565"/>
      <w:bookmarkStart w:id="2341" w:name="_Toc115781585"/>
      <w:bookmarkStart w:id="2342" w:name="_Toc115836613"/>
      <w:bookmarkStart w:id="2343" w:name="_Toc115836759"/>
      <w:bookmarkStart w:id="2344" w:name="_Toc115837960"/>
      <w:bookmarkStart w:id="2345" w:name="_Toc115841920"/>
      <w:bookmarkStart w:id="2346" w:name="_Toc116107985"/>
      <w:bookmarkStart w:id="2347" w:name="_Toc116207667"/>
      <w:bookmarkStart w:id="2348" w:name="_Toc116207960"/>
      <w:bookmarkStart w:id="2349" w:name="_Toc116209927"/>
      <w:bookmarkStart w:id="2350" w:name="_Toc116273754"/>
      <w:bookmarkStart w:id="2351" w:name="_Toc116273900"/>
      <w:bookmarkStart w:id="2352" w:name="_Toc116816586"/>
      <w:bookmarkStart w:id="2353" w:name="_Toc116820174"/>
      <w:bookmarkStart w:id="2354" w:name="_Toc116874600"/>
      <w:bookmarkStart w:id="2355" w:name="_Toc116878603"/>
      <w:bookmarkStart w:id="2356" w:name="_Toc116878924"/>
      <w:bookmarkStart w:id="2357" w:name="_Toc116901943"/>
      <w:bookmarkStart w:id="2358" w:name="_Toc116962190"/>
      <w:bookmarkStart w:id="2359" w:name="_Toc116966398"/>
      <w:bookmarkStart w:id="2360" w:name="_Toc116969150"/>
      <w:bookmarkStart w:id="2361" w:name="_Toc116972586"/>
      <w:bookmarkStart w:id="2362" w:name="_Toc116975978"/>
      <w:bookmarkStart w:id="2363" w:name="_Toc116985753"/>
      <w:bookmarkStart w:id="2364" w:name="_Toc117055019"/>
      <w:bookmarkStart w:id="2365" w:name="_Toc117063672"/>
      <w:bookmarkStart w:id="2366" w:name="_Toc117330170"/>
      <w:bookmarkStart w:id="2367" w:name="_Toc117330321"/>
      <w:bookmarkStart w:id="2368" w:name="_Toc117330664"/>
      <w:bookmarkStart w:id="2369" w:name="_Toc117333303"/>
      <w:r>
        <w:tab/>
        <w:t>[Form 31 inserted in Gazette 28 Oct 2005 p. 4942</w:t>
      </w:r>
      <w:r>
        <w:noBreakHyphen/>
        <w:t>4; amended in Gazette 18 Nov 2011 p. 4825.]</w:t>
      </w:r>
    </w:p>
    <w:p>
      <w:pPr>
        <w:pStyle w:val="yMiscellaneousHeading"/>
        <w:pageBreakBefore/>
      </w:pPr>
      <w:r>
        <w:rPr>
          <w:rStyle w:val="CharSClsNo"/>
          <w:b/>
          <w:bCs/>
        </w:rPr>
        <w:t>Form 32</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370" w:name="_Toc115669918"/>
      <w:bookmarkStart w:id="2371" w:name="_Toc115670062"/>
      <w:bookmarkStart w:id="2372" w:name="_Toc115670987"/>
      <w:bookmarkStart w:id="2373" w:name="_Toc115681693"/>
      <w:bookmarkStart w:id="2374" w:name="_Toc115681839"/>
      <w:bookmarkStart w:id="2375" w:name="_Toc115683538"/>
      <w:bookmarkStart w:id="2376" w:name="_Toc115775874"/>
      <w:bookmarkStart w:id="2377" w:name="_Toc115780566"/>
      <w:bookmarkStart w:id="2378" w:name="_Toc115781586"/>
      <w:bookmarkStart w:id="2379" w:name="_Toc115836614"/>
      <w:bookmarkStart w:id="2380" w:name="_Toc115836760"/>
      <w:bookmarkStart w:id="2381" w:name="_Toc115837961"/>
      <w:bookmarkStart w:id="2382" w:name="_Toc115841921"/>
      <w:bookmarkStart w:id="2383" w:name="_Toc116107986"/>
      <w:bookmarkStart w:id="2384" w:name="_Toc116207668"/>
      <w:bookmarkStart w:id="2385" w:name="_Toc116207961"/>
      <w:bookmarkStart w:id="2386" w:name="_Toc116209928"/>
      <w:bookmarkStart w:id="2387" w:name="_Toc116273755"/>
      <w:bookmarkStart w:id="2388" w:name="_Toc116273901"/>
      <w:bookmarkStart w:id="2389" w:name="_Toc116816587"/>
      <w:bookmarkStart w:id="2390" w:name="_Toc116820175"/>
      <w:bookmarkStart w:id="2391" w:name="_Toc116874601"/>
      <w:bookmarkStart w:id="2392" w:name="_Toc116878604"/>
      <w:bookmarkStart w:id="2393" w:name="_Toc116878925"/>
      <w:bookmarkStart w:id="2394" w:name="_Toc116901944"/>
      <w:bookmarkStart w:id="2395" w:name="_Toc116962191"/>
      <w:bookmarkStart w:id="2396" w:name="_Toc116966399"/>
      <w:bookmarkStart w:id="2397" w:name="_Toc116969151"/>
      <w:bookmarkStart w:id="2398" w:name="_Toc116972587"/>
      <w:bookmarkStart w:id="2399" w:name="_Toc116975979"/>
      <w:bookmarkStart w:id="2400" w:name="_Toc116985754"/>
      <w:bookmarkStart w:id="2401" w:name="_Toc117055020"/>
      <w:bookmarkStart w:id="2402" w:name="_Toc117063673"/>
      <w:bookmarkStart w:id="2403" w:name="_Toc117330171"/>
      <w:bookmarkStart w:id="2404" w:name="_Toc117330322"/>
      <w:bookmarkStart w:id="2405" w:name="_Toc117330665"/>
      <w:bookmarkStart w:id="2406" w:name="_Toc117333304"/>
      <w:r>
        <w:tab/>
        <w:t>[Form 32 inserted in Gazette 28 Oct 2005 p. 4944</w:t>
      </w:r>
      <w:r>
        <w:noBreakHyphen/>
        <w:t>6.]</w:t>
      </w:r>
    </w:p>
    <w:p>
      <w:pPr>
        <w:pStyle w:val="yMiscellaneousHeading"/>
        <w:pageBreakBefore/>
      </w:pPr>
      <w:r>
        <w:rPr>
          <w:rStyle w:val="CharSClsNo"/>
          <w:b/>
          <w:bCs/>
        </w:rPr>
        <w:t>Form 33</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407" w:name="_Toc115669919"/>
      <w:bookmarkStart w:id="2408" w:name="_Toc115670063"/>
      <w:bookmarkStart w:id="2409" w:name="_Toc115670988"/>
      <w:bookmarkStart w:id="2410" w:name="_Toc115681694"/>
      <w:bookmarkStart w:id="2411" w:name="_Toc115681840"/>
      <w:bookmarkStart w:id="2412" w:name="_Toc115683539"/>
      <w:bookmarkStart w:id="2413" w:name="_Toc115775875"/>
      <w:bookmarkStart w:id="2414" w:name="_Toc115780567"/>
      <w:bookmarkStart w:id="2415" w:name="_Toc115781587"/>
      <w:bookmarkStart w:id="2416" w:name="_Toc115836615"/>
      <w:bookmarkStart w:id="2417" w:name="_Toc115836761"/>
      <w:bookmarkStart w:id="2418" w:name="_Toc115837962"/>
      <w:bookmarkStart w:id="2419" w:name="_Toc115841922"/>
      <w:bookmarkStart w:id="2420" w:name="_Toc116107987"/>
      <w:bookmarkStart w:id="2421" w:name="_Toc116207669"/>
      <w:bookmarkStart w:id="2422" w:name="_Toc116207962"/>
      <w:bookmarkStart w:id="2423" w:name="_Toc116209929"/>
      <w:bookmarkStart w:id="2424" w:name="_Toc116273756"/>
      <w:bookmarkStart w:id="2425" w:name="_Toc116273902"/>
      <w:bookmarkStart w:id="2426" w:name="_Toc116816588"/>
      <w:bookmarkStart w:id="2427" w:name="_Toc116820176"/>
      <w:bookmarkStart w:id="2428" w:name="_Toc116874602"/>
      <w:bookmarkStart w:id="2429" w:name="_Toc116878605"/>
      <w:bookmarkStart w:id="2430" w:name="_Toc116878926"/>
      <w:bookmarkStart w:id="2431" w:name="_Toc116901945"/>
      <w:bookmarkStart w:id="2432" w:name="_Toc116962192"/>
      <w:bookmarkStart w:id="2433" w:name="_Toc116966400"/>
      <w:bookmarkStart w:id="2434" w:name="_Toc116969152"/>
      <w:bookmarkStart w:id="2435" w:name="_Toc116972588"/>
      <w:bookmarkStart w:id="2436" w:name="_Toc116975980"/>
      <w:bookmarkStart w:id="2437" w:name="_Toc116985755"/>
      <w:bookmarkStart w:id="2438" w:name="_Toc117055021"/>
      <w:bookmarkStart w:id="2439" w:name="_Toc117063674"/>
      <w:bookmarkStart w:id="2440" w:name="_Toc117330172"/>
      <w:bookmarkStart w:id="2441" w:name="_Toc117330323"/>
      <w:bookmarkStart w:id="2442" w:name="_Toc117330666"/>
      <w:bookmarkStart w:id="2443" w:name="_Toc117333305"/>
      <w:r>
        <w:tab/>
        <w:t>[Form 33 inserted in Gazette 28 Oct 2005 p. 4946</w:t>
      </w:r>
      <w:r>
        <w:noBreakHyphen/>
        <w:t>8.]</w:t>
      </w:r>
    </w:p>
    <w:p>
      <w:pPr>
        <w:pStyle w:val="yMiscellaneousHeading"/>
        <w:pageBreakBefore/>
      </w:pPr>
      <w:r>
        <w:rPr>
          <w:rStyle w:val="CharSClsNo"/>
          <w:b/>
          <w:bCs/>
        </w:rPr>
        <w:t>Form 34</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444" w:name="_Toc115669920"/>
      <w:bookmarkStart w:id="2445" w:name="_Toc115670064"/>
      <w:bookmarkStart w:id="2446" w:name="_Toc115670989"/>
      <w:bookmarkStart w:id="2447" w:name="_Toc115681695"/>
      <w:bookmarkStart w:id="2448" w:name="_Toc115681841"/>
      <w:bookmarkStart w:id="2449" w:name="_Toc115683540"/>
      <w:bookmarkStart w:id="2450" w:name="_Toc115775876"/>
      <w:bookmarkStart w:id="2451" w:name="_Toc115780568"/>
      <w:bookmarkStart w:id="2452" w:name="_Toc115781588"/>
      <w:bookmarkStart w:id="2453" w:name="_Toc115836616"/>
      <w:bookmarkStart w:id="2454" w:name="_Toc115836762"/>
      <w:bookmarkStart w:id="2455" w:name="_Toc115837963"/>
      <w:bookmarkStart w:id="2456" w:name="_Toc115841923"/>
      <w:bookmarkStart w:id="2457" w:name="_Toc116107988"/>
      <w:bookmarkStart w:id="2458" w:name="_Toc116207670"/>
      <w:bookmarkStart w:id="2459" w:name="_Toc116207963"/>
      <w:bookmarkStart w:id="2460" w:name="_Toc116209930"/>
      <w:bookmarkStart w:id="2461" w:name="_Toc116273757"/>
      <w:bookmarkStart w:id="2462" w:name="_Toc116273903"/>
      <w:bookmarkStart w:id="2463" w:name="_Toc116816589"/>
      <w:bookmarkStart w:id="2464" w:name="_Toc116820177"/>
      <w:bookmarkStart w:id="2465" w:name="_Toc116874603"/>
      <w:bookmarkStart w:id="2466" w:name="_Toc116878606"/>
      <w:bookmarkStart w:id="2467" w:name="_Toc116878927"/>
      <w:bookmarkStart w:id="2468" w:name="_Toc116901946"/>
      <w:bookmarkStart w:id="2469" w:name="_Toc116962193"/>
      <w:bookmarkStart w:id="2470" w:name="_Toc116966401"/>
      <w:bookmarkStart w:id="2471" w:name="_Toc116969153"/>
      <w:bookmarkStart w:id="2472" w:name="_Toc116972589"/>
      <w:bookmarkStart w:id="2473" w:name="_Toc116975981"/>
      <w:bookmarkStart w:id="2474" w:name="_Toc116985756"/>
      <w:bookmarkStart w:id="2475" w:name="_Toc117055022"/>
      <w:bookmarkStart w:id="2476" w:name="_Toc117063675"/>
      <w:bookmarkStart w:id="2477" w:name="_Toc117330173"/>
      <w:bookmarkStart w:id="2478" w:name="_Toc117330324"/>
      <w:bookmarkStart w:id="2479" w:name="_Toc117330667"/>
      <w:bookmarkStart w:id="2480" w:name="_Toc117333306"/>
      <w:r>
        <w:tab/>
        <w:t>[Form 34 inserted in Gazette 28 Oct 2005 p. 4948</w:t>
      </w:r>
      <w:r>
        <w:noBreakHyphen/>
        <w:t>50.]</w:t>
      </w:r>
    </w:p>
    <w:p>
      <w:pPr>
        <w:pStyle w:val="yMiscellaneousHeading"/>
        <w:pageBreakBefore/>
      </w:pPr>
      <w:r>
        <w:rPr>
          <w:rStyle w:val="CharSClsNo"/>
          <w:b/>
          <w:bCs/>
        </w:rPr>
        <w:t>Form 35</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481" w:name="_Toc115669921"/>
      <w:bookmarkStart w:id="2482" w:name="_Toc115670065"/>
      <w:bookmarkStart w:id="2483" w:name="_Toc115670990"/>
      <w:bookmarkStart w:id="2484" w:name="_Toc115681696"/>
      <w:bookmarkStart w:id="2485" w:name="_Toc115681842"/>
      <w:bookmarkStart w:id="2486" w:name="_Toc115683541"/>
      <w:bookmarkStart w:id="2487" w:name="_Toc115775877"/>
      <w:bookmarkStart w:id="2488" w:name="_Toc115780569"/>
      <w:bookmarkStart w:id="2489" w:name="_Toc115781589"/>
      <w:bookmarkStart w:id="2490" w:name="_Toc115836617"/>
      <w:bookmarkStart w:id="2491" w:name="_Toc115836763"/>
      <w:bookmarkStart w:id="2492" w:name="_Toc115837964"/>
      <w:bookmarkStart w:id="2493" w:name="_Toc115841924"/>
      <w:bookmarkStart w:id="2494" w:name="_Toc116107989"/>
      <w:bookmarkStart w:id="2495" w:name="_Toc116207671"/>
      <w:bookmarkStart w:id="2496" w:name="_Toc116207964"/>
      <w:bookmarkStart w:id="2497" w:name="_Toc116209931"/>
      <w:bookmarkStart w:id="2498" w:name="_Toc116273758"/>
      <w:bookmarkStart w:id="2499" w:name="_Toc116273904"/>
      <w:bookmarkStart w:id="2500" w:name="_Toc116816590"/>
      <w:bookmarkStart w:id="2501" w:name="_Toc116820178"/>
      <w:bookmarkStart w:id="2502" w:name="_Toc116874604"/>
      <w:bookmarkStart w:id="2503" w:name="_Toc116878607"/>
      <w:bookmarkStart w:id="2504" w:name="_Toc116878928"/>
      <w:bookmarkStart w:id="2505" w:name="_Toc116901947"/>
      <w:bookmarkStart w:id="2506" w:name="_Toc116962194"/>
      <w:bookmarkStart w:id="2507" w:name="_Toc116966402"/>
      <w:bookmarkStart w:id="2508" w:name="_Toc116969154"/>
      <w:bookmarkStart w:id="2509" w:name="_Toc116972590"/>
      <w:bookmarkStart w:id="2510" w:name="_Toc116975982"/>
      <w:bookmarkStart w:id="2511" w:name="_Toc116985757"/>
      <w:bookmarkStart w:id="2512" w:name="_Toc117055023"/>
      <w:bookmarkStart w:id="2513" w:name="_Toc117063676"/>
      <w:bookmarkStart w:id="2514" w:name="_Toc117330174"/>
      <w:bookmarkStart w:id="2515" w:name="_Toc117330325"/>
      <w:bookmarkStart w:id="2516" w:name="_Toc117330668"/>
      <w:bookmarkStart w:id="2517" w:name="_Toc117333307"/>
      <w:r>
        <w:tab/>
        <w:t>[Form 35 inserted in Gazette 28 Oct 2005 p. 4951</w:t>
      </w:r>
      <w:r>
        <w:noBreakHyphen/>
        <w:t>3; amended in Gazette 18 Nov 2011 p. 4825.]</w:t>
      </w:r>
    </w:p>
    <w:p>
      <w:pPr>
        <w:pStyle w:val="yMiscellaneousHeading"/>
        <w:pageBreakBefore/>
      </w:pPr>
      <w:r>
        <w:rPr>
          <w:rStyle w:val="CharSClsNo"/>
          <w:b/>
          <w:bCs/>
        </w:rPr>
        <w:t>Form 36</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bookmarkStart w:id="2518" w:name="_Toc115669922"/>
      <w:bookmarkStart w:id="2519" w:name="_Toc115670066"/>
      <w:bookmarkStart w:id="2520" w:name="_Toc115670991"/>
      <w:bookmarkStart w:id="2521" w:name="_Toc115681697"/>
      <w:bookmarkStart w:id="2522" w:name="_Toc115681843"/>
      <w:bookmarkStart w:id="2523" w:name="_Toc115683542"/>
      <w:bookmarkStart w:id="2524" w:name="_Toc115775878"/>
      <w:bookmarkStart w:id="2525" w:name="_Toc115780570"/>
      <w:bookmarkStart w:id="2526" w:name="_Toc115781590"/>
      <w:bookmarkStart w:id="2527" w:name="_Toc115836618"/>
      <w:bookmarkStart w:id="2528" w:name="_Toc115836764"/>
      <w:bookmarkStart w:id="2529" w:name="_Toc115837965"/>
      <w:bookmarkStart w:id="2530" w:name="_Toc115841925"/>
      <w:bookmarkStart w:id="2531" w:name="_Toc116107990"/>
      <w:bookmarkStart w:id="2532" w:name="_Toc116207672"/>
      <w:bookmarkStart w:id="2533" w:name="_Toc116207965"/>
      <w:bookmarkStart w:id="2534" w:name="_Toc116209932"/>
      <w:bookmarkStart w:id="2535" w:name="_Toc116273759"/>
      <w:bookmarkStart w:id="2536" w:name="_Toc116273905"/>
      <w:bookmarkStart w:id="2537" w:name="_Toc116816591"/>
      <w:bookmarkStart w:id="2538" w:name="_Toc116820179"/>
      <w:bookmarkStart w:id="2539" w:name="_Toc116874605"/>
      <w:bookmarkStart w:id="2540" w:name="_Toc116878608"/>
      <w:bookmarkStart w:id="2541" w:name="_Toc116878929"/>
      <w:bookmarkStart w:id="2542" w:name="_Toc116901948"/>
      <w:bookmarkStart w:id="2543" w:name="_Toc116962195"/>
      <w:bookmarkStart w:id="2544" w:name="_Toc116966403"/>
      <w:bookmarkStart w:id="2545" w:name="_Toc116969155"/>
      <w:bookmarkStart w:id="2546" w:name="_Toc116972591"/>
      <w:bookmarkStart w:id="2547" w:name="_Toc116975983"/>
      <w:bookmarkStart w:id="2548" w:name="_Toc116985758"/>
      <w:bookmarkStart w:id="2549" w:name="_Toc117055024"/>
      <w:bookmarkStart w:id="2550" w:name="_Toc117063677"/>
      <w:bookmarkStart w:id="2551" w:name="_Toc117330175"/>
      <w:bookmarkStart w:id="2552" w:name="_Toc117330326"/>
      <w:bookmarkStart w:id="2553" w:name="_Toc117330669"/>
      <w:bookmarkStart w:id="2554" w:name="_Toc117333308"/>
      <w:r>
        <w:tab/>
        <w:t>[Form 36 inserted in Gazette 28 Oct 2005 p. 4953</w:t>
      </w:r>
      <w:r>
        <w:noBreakHyphen/>
        <w:t>4; amended in Gazette 18 Nov 2011 p. 4825.]</w:t>
      </w:r>
    </w:p>
    <w:p>
      <w:pPr>
        <w:pStyle w:val="yMiscellaneousHeading"/>
        <w:pageBreakBefore/>
      </w:pPr>
      <w:r>
        <w:rPr>
          <w:rStyle w:val="CharSClsNo"/>
          <w:b/>
          <w:bCs/>
        </w:rPr>
        <w:t>Form 37</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555" w:name="_Toc115669923"/>
      <w:bookmarkStart w:id="2556" w:name="_Toc115670067"/>
      <w:bookmarkStart w:id="2557" w:name="_Toc115670992"/>
      <w:bookmarkStart w:id="2558" w:name="_Toc115681698"/>
      <w:bookmarkStart w:id="2559" w:name="_Toc115681844"/>
      <w:bookmarkStart w:id="2560" w:name="_Toc115683543"/>
      <w:bookmarkStart w:id="2561" w:name="_Toc115775879"/>
      <w:bookmarkStart w:id="2562" w:name="_Toc115780571"/>
      <w:bookmarkStart w:id="2563" w:name="_Toc115781591"/>
      <w:bookmarkStart w:id="2564" w:name="_Toc115836619"/>
      <w:bookmarkStart w:id="2565" w:name="_Toc115836765"/>
      <w:bookmarkStart w:id="2566" w:name="_Toc115837966"/>
      <w:bookmarkStart w:id="2567" w:name="_Toc115841926"/>
      <w:bookmarkStart w:id="2568" w:name="_Toc116107991"/>
      <w:bookmarkStart w:id="2569" w:name="_Toc116207673"/>
      <w:bookmarkStart w:id="2570" w:name="_Toc116207966"/>
      <w:bookmarkStart w:id="2571" w:name="_Toc116209933"/>
      <w:bookmarkStart w:id="2572" w:name="_Toc116273760"/>
      <w:bookmarkStart w:id="2573" w:name="_Toc116273906"/>
      <w:bookmarkStart w:id="2574" w:name="_Toc116816592"/>
      <w:bookmarkStart w:id="2575" w:name="_Toc116820180"/>
      <w:bookmarkStart w:id="2576" w:name="_Toc116874606"/>
      <w:bookmarkStart w:id="2577" w:name="_Toc116878609"/>
      <w:bookmarkStart w:id="2578" w:name="_Toc116878930"/>
      <w:bookmarkStart w:id="2579" w:name="_Toc116901949"/>
      <w:bookmarkStart w:id="2580" w:name="_Toc116962196"/>
      <w:bookmarkStart w:id="2581" w:name="_Toc116966404"/>
      <w:bookmarkStart w:id="2582" w:name="_Toc116969156"/>
      <w:bookmarkStart w:id="2583" w:name="_Toc116972592"/>
      <w:bookmarkStart w:id="2584" w:name="_Toc116975984"/>
      <w:bookmarkStart w:id="2585" w:name="_Toc116985759"/>
      <w:bookmarkStart w:id="2586" w:name="_Toc117055025"/>
      <w:bookmarkStart w:id="2587" w:name="_Toc117063678"/>
      <w:bookmarkStart w:id="2588" w:name="_Toc117330176"/>
      <w:bookmarkStart w:id="2589" w:name="_Toc117330327"/>
      <w:bookmarkStart w:id="2590" w:name="_Toc117330670"/>
      <w:bookmarkStart w:id="2591" w:name="_Toc117333309"/>
      <w:r>
        <w:tab/>
        <w:t>[Form 37 inserted in Gazette 28 Oct 2005 p. 4955</w:t>
      </w:r>
      <w:r>
        <w:noBreakHyphen/>
        <w:t>6.]</w:t>
      </w:r>
    </w:p>
    <w:p>
      <w:pPr>
        <w:pStyle w:val="yMiscellaneousHeading"/>
        <w:pageBreakBefore/>
      </w:pPr>
      <w:r>
        <w:rPr>
          <w:rStyle w:val="CharSClsNo"/>
          <w:b/>
          <w:bCs/>
        </w:rPr>
        <w:t>Form 38</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592" w:name="_Toc115669924"/>
      <w:bookmarkStart w:id="2593" w:name="_Toc115670068"/>
      <w:bookmarkStart w:id="2594" w:name="_Toc115670993"/>
      <w:bookmarkStart w:id="2595" w:name="_Toc115681699"/>
      <w:bookmarkStart w:id="2596" w:name="_Toc115681845"/>
      <w:bookmarkStart w:id="2597" w:name="_Toc115683544"/>
      <w:bookmarkStart w:id="2598" w:name="_Toc115775880"/>
      <w:bookmarkStart w:id="2599" w:name="_Toc115780572"/>
      <w:bookmarkStart w:id="2600" w:name="_Toc115781592"/>
      <w:bookmarkStart w:id="2601" w:name="_Toc115836620"/>
      <w:bookmarkStart w:id="2602" w:name="_Toc115836766"/>
      <w:bookmarkStart w:id="2603" w:name="_Toc115837967"/>
      <w:bookmarkStart w:id="2604" w:name="_Toc115841927"/>
      <w:bookmarkStart w:id="2605" w:name="_Toc116107992"/>
      <w:bookmarkStart w:id="2606" w:name="_Toc116207674"/>
      <w:bookmarkStart w:id="2607" w:name="_Toc116207967"/>
      <w:bookmarkStart w:id="2608" w:name="_Toc116209934"/>
      <w:bookmarkStart w:id="2609" w:name="_Toc116273761"/>
      <w:bookmarkStart w:id="2610" w:name="_Toc116273907"/>
      <w:bookmarkStart w:id="2611" w:name="_Toc116816593"/>
      <w:bookmarkStart w:id="2612" w:name="_Toc116820181"/>
      <w:bookmarkStart w:id="2613" w:name="_Toc116874607"/>
      <w:bookmarkStart w:id="2614" w:name="_Toc116878610"/>
      <w:bookmarkStart w:id="2615" w:name="_Toc116878931"/>
      <w:bookmarkStart w:id="2616" w:name="_Toc116901950"/>
      <w:bookmarkStart w:id="2617" w:name="_Toc116962197"/>
      <w:bookmarkStart w:id="2618" w:name="_Toc116966405"/>
      <w:bookmarkStart w:id="2619" w:name="_Toc116969157"/>
      <w:bookmarkStart w:id="2620" w:name="_Toc116972593"/>
      <w:bookmarkStart w:id="2621" w:name="_Toc116975985"/>
      <w:bookmarkStart w:id="2622" w:name="_Toc116985760"/>
      <w:bookmarkStart w:id="2623" w:name="_Toc117055026"/>
      <w:bookmarkStart w:id="2624" w:name="_Toc117063679"/>
      <w:bookmarkStart w:id="2625" w:name="_Toc117330177"/>
      <w:bookmarkStart w:id="2626" w:name="_Toc117330328"/>
      <w:bookmarkStart w:id="2627" w:name="_Toc117330671"/>
      <w:bookmarkStart w:id="2628" w:name="_Toc117333310"/>
      <w:r>
        <w:tab/>
        <w:t>[Form 38 inserted in Gazette 28 Oct 2005 p. 4957</w:t>
      </w:r>
      <w:r>
        <w:noBreakHyphen/>
        <w:t>8.]</w:t>
      </w:r>
    </w:p>
    <w:p>
      <w:pPr>
        <w:pStyle w:val="yMiscellaneousHeading"/>
        <w:pageBreakBefore/>
      </w:pPr>
      <w:r>
        <w:rPr>
          <w:rStyle w:val="CharSClsNo"/>
          <w:b/>
          <w:bCs/>
        </w:rPr>
        <w:t>Form 39</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629" w:name="_Toc115681700"/>
      <w:bookmarkStart w:id="2630" w:name="_Toc115681846"/>
      <w:bookmarkStart w:id="2631" w:name="_Toc115683545"/>
      <w:bookmarkStart w:id="2632" w:name="_Toc115775881"/>
      <w:bookmarkStart w:id="2633" w:name="_Toc115780573"/>
      <w:bookmarkStart w:id="2634" w:name="_Toc115781593"/>
      <w:bookmarkStart w:id="2635" w:name="_Toc115836621"/>
      <w:bookmarkStart w:id="2636" w:name="_Toc115836767"/>
      <w:bookmarkStart w:id="2637" w:name="_Toc115837968"/>
      <w:bookmarkStart w:id="2638" w:name="_Toc115841928"/>
      <w:bookmarkStart w:id="2639" w:name="_Toc116107993"/>
      <w:bookmarkStart w:id="2640" w:name="_Toc116207675"/>
      <w:bookmarkStart w:id="2641" w:name="_Toc116207968"/>
      <w:bookmarkStart w:id="2642" w:name="_Toc116209935"/>
      <w:bookmarkStart w:id="2643" w:name="_Toc116273762"/>
      <w:bookmarkStart w:id="2644" w:name="_Toc116273908"/>
      <w:bookmarkStart w:id="2645" w:name="_Toc116816594"/>
      <w:bookmarkStart w:id="2646" w:name="_Toc116820182"/>
      <w:bookmarkStart w:id="2647" w:name="_Toc116874608"/>
      <w:bookmarkStart w:id="2648" w:name="_Toc116878611"/>
      <w:bookmarkStart w:id="2649" w:name="_Toc116878932"/>
      <w:bookmarkStart w:id="2650" w:name="_Toc116901951"/>
      <w:bookmarkStart w:id="2651" w:name="_Toc116962198"/>
      <w:bookmarkStart w:id="2652" w:name="_Toc116966406"/>
      <w:bookmarkStart w:id="2653" w:name="_Toc116969158"/>
      <w:bookmarkStart w:id="2654" w:name="_Toc116972594"/>
      <w:bookmarkStart w:id="2655" w:name="_Toc116975986"/>
      <w:bookmarkStart w:id="2656" w:name="_Toc116985761"/>
      <w:bookmarkStart w:id="2657" w:name="_Toc117055027"/>
      <w:bookmarkStart w:id="2658" w:name="_Toc117063680"/>
      <w:bookmarkStart w:id="2659" w:name="_Toc117330178"/>
      <w:bookmarkStart w:id="2660" w:name="_Toc117330329"/>
      <w:bookmarkStart w:id="2661" w:name="_Toc117330672"/>
      <w:bookmarkStart w:id="2662" w:name="_Toc117333311"/>
      <w:r>
        <w:tab/>
        <w:t>[Form 39 inserted in Gazette 28 Oct 2005 p. 4959</w:t>
      </w:r>
      <w:r>
        <w:noBreakHyphen/>
        <w:t>61; amended in Gazette 18 Nov 2011 p. 4825.]</w:t>
      </w:r>
    </w:p>
    <w:p>
      <w:pPr>
        <w:pStyle w:val="yMiscellaneousHeading"/>
        <w:pageBreakBefore/>
      </w:pPr>
      <w:r>
        <w:rPr>
          <w:rStyle w:val="CharSClsNo"/>
          <w:b/>
          <w:bCs/>
        </w:rPr>
        <w:t>Form 40</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leader="dot" w:pos="6304"/>
              </w:tabs>
              <w:spacing w:before="40"/>
              <w:rPr>
                <w:del w:id="2663" w:author="Master Repository Process" w:date="2021-09-19T19:52:00Z"/>
                <w:sz w:val="18"/>
              </w:rPr>
            </w:pPr>
            <w:del w:id="2664" w:author="Master Repository Process" w:date="2021-09-19T19:52:00Z">
              <w:r>
                <w:rPr>
                  <w:sz w:val="18"/>
                </w:rPr>
                <w:delText xml:space="preserve">To: </w:delText>
              </w:r>
              <w:r>
                <w:rPr>
                  <w:sz w:val="18"/>
                  <w:vertAlign w:val="superscript"/>
                </w:rPr>
                <w:delText>(1)</w:delText>
              </w:r>
              <w:r>
                <w:rPr>
                  <w:sz w:val="18"/>
                </w:rPr>
                <w:delText xml:space="preserve"> </w:delText>
              </w:r>
              <w:r>
                <w:rPr>
                  <w:sz w:val="18"/>
                </w:rPr>
                <w:tab/>
              </w:r>
            </w:del>
          </w:p>
          <w:p>
            <w:pPr>
              <w:pStyle w:val="yTableNAm"/>
              <w:tabs>
                <w:tab w:val="clear" w:pos="567"/>
                <w:tab w:val="left" w:leader="dot" w:pos="6304"/>
              </w:tabs>
              <w:spacing w:before="40"/>
              <w:rPr>
                <w:del w:id="2665" w:author="Master Repository Process" w:date="2021-09-19T19:52:00Z"/>
                <w:sz w:val="18"/>
              </w:rPr>
            </w:pPr>
            <w:del w:id="2666" w:author="Master Repository Process" w:date="2021-09-19T19:52:00Z">
              <w:r>
                <w:rPr>
                  <w:sz w:val="18"/>
                </w:rPr>
                <w:delText xml:space="preserve">of: </w:delText>
              </w:r>
              <w:r>
                <w:rPr>
                  <w:sz w:val="18"/>
                  <w:vertAlign w:val="superscript"/>
                </w:rPr>
                <w:delText>(2)</w:delText>
              </w:r>
              <w:r>
                <w:rPr>
                  <w:sz w:val="18"/>
                </w:rPr>
                <w:delText xml:space="preserve"> </w:delText>
              </w:r>
              <w:r>
                <w:rPr>
                  <w:sz w:val="18"/>
                </w:rPr>
                <w:tab/>
              </w:r>
            </w:del>
          </w:p>
          <w:p>
            <w:pPr>
              <w:pStyle w:val="yTableNAm"/>
              <w:tabs>
                <w:tab w:val="clear" w:pos="567"/>
                <w:tab w:val="left" w:leader="dot" w:pos="6304"/>
              </w:tabs>
              <w:spacing w:before="40"/>
              <w:rPr>
                <w:ins w:id="2667" w:author="Master Repository Process" w:date="2021-09-19T19:52:00Z"/>
                <w:sz w:val="18"/>
              </w:rPr>
            </w:pPr>
            <w:ins w:id="2668" w:author="Master Repository Process" w:date="2021-09-19T19:52:00Z">
              <w:r>
                <w:rPr>
                  <w:sz w:val="18"/>
                </w:rPr>
                <w:t xml:space="preserve">To: </w:t>
              </w:r>
              <w:r>
                <w:rPr>
                  <w:sz w:val="18"/>
                  <w:vertAlign w:val="superscript"/>
                </w:rPr>
                <w:t>(1)</w:t>
              </w:r>
              <w:r>
                <w:rPr>
                  <w:sz w:val="18"/>
                </w:rPr>
                <w:t xml:space="preserve"> ...........................................................................................................................................</w:t>
              </w:r>
            </w:ins>
          </w:p>
          <w:p>
            <w:pPr>
              <w:pStyle w:val="yTableNAm"/>
              <w:tabs>
                <w:tab w:val="clear" w:pos="567"/>
                <w:tab w:val="left" w:leader="dot" w:pos="6304"/>
              </w:tabs>
              <w:spacing w:before="40"/>
              <w:rPr>
                <w:ins w:id="2669" w:author="Master Repository Process" w:date="2021-09-19T19:52:00Z"/>
                <w:sz w:val="18"/>
              </w:rPr>
            </w:pPr>
            <w:ins w:id="2670" w:author="Master Repository Process" w:date="2021-09-19T19:52:00Z">
              <w:r>
                <w:rPr>
                  <w:sz w:val="18"/>
                </w:rPr>
                <w:t xml:space="preserve">of: </w:t>
              </w:r>
              <w:r>
                <w:rPr>
                  <w:sz w:val="18"/>
                  <w:vertAlign w:val="superscript"/>
                </w:rPr>
                <w:t>(2)</w:t>
              </w:r>
              <w:r>
                <w:rPr>
                  <w:sz w:val="18"/>
                </w:rPr>
                <w:t xml:space="preserve"> ............................................................................................................................................</w:t>
              </w:r>
            </w:ins>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del w:id="2671" w:author="Master Repository Process" w:date="2021-09-19T19:52:00Z">
              <w:r>
                <w:rPr>
                  <w:sz w:val="18"/>
                </w:rPr>
                <w:tab/>
              </w:r>
            </w:del>
            <w:ins w:id="2672" w:author="Master Repository Process" w:date="2021-09-19T19:52:00Z">
              <w:r>
                <w:rPr>
                  <w:sz w:val="18"/>
                </w:rPr>
                <w:t>.....................................................................</w:t>
              </w:r>
            </w:ins>
          </w:p>
          <w:p>
            <w:pPr>
              <w:pStyle w:val="yTableNAm"/>
              <w:tabs>
                <w:tab w:val="clear" w:pos="567"/>
                <w:tab w:val="left" w:leader="dot" w:pos="6304"/>
              </w:tabs>
              <w:spacing w:before="40"/>
              <w:rPr>
                <w:del w:id="2673" w:author="Master Repository Process" w:date="2021-09-19T19:52:00Z"/>
                <w:sz w:val="18"/>
              </w:rPr>
            </w:pPr>
            <w:del w:id="2674" w:author="Master Repository Process" w:date="2021-09-19T19:52:00Z">
              <w:r>
                <w:rPr>
                  <w:sz w:val="18"/>
                </w:rPr>
                <w:delText xml:space="preserve">at </w:delText>
              </w:r>
              <w:r>
                <w:rPr>
                  <w:sz w:val="18"/>
                  <w:vertAlign w:val="superscript"/>
                </w:rPr>
                <w:delText>(4)</w:delText>
              </w:r>
              <w:r>
                <w:rPr>
                  <w:sz w:val="18"/>
                </w:rPr>
                <w:delText xml:space="preserve"> </w:delText>
              </w:r>
              <w:r>
                <w:rPr>
                  <w:sz w:val="18"/>
                </w:rPr>
                <w:tab/>
              </w:r>
            </w:del>
          </w:p>
          <w:p>
            <w:pPr>
              <w:pStyle w:val="yTableNAm"/>
              <w:tabs>
                <w:tab w:val="clear" w:pos="567"/>
                <w:tab w:val="left" w:leader="dot" w:pos="6304"/>
              </w:tabs>
              <w:spacing w:before="40"/>
              <w:rPr>
                <w:ins w:id="2675" w:author="Master Repository Process" w:date="2021-09-19T19:52:00Z"/>
                <w:sz w:val="18"/>
              </w:rPr>
            </w:pPr>
            <w:ins w:id="2676" w:author="Master Repository Process" w:date="2021-09-19T19:52:00Z">
              <w:r>
                <w:rPr>
                  <w:sz w:val="18"/>
                </w:rPr>
                <w:t xml:space="preserve">at </w:t>
              </w:r>
              <w:r>
                <w:rPr>
                  <w:sz w:val="18"/>
                  <w:vertAlign w:val="superscript"/>
                </w:rPr>
                <w:t>(4)</w:t>
              </w:r>
              <w:r>
                <w:rPr>
                  <w:sz w:val="18"/>
                </w:rPr>
                <w:t xml:space="preserve"> ..............................................................................................................................................</w:t>
              </w:r>
            </w:ins>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del w:id="2677" w:author="Master Repository Process" w:date="2021-09-19T19:52:00Z"/>
                <w:sz w:val="18"/>
              </w:rPr>
            </w:pPr>
            <w:del w:id="2678" w:author="Master Repository Process" w:date="2021-09-19T19:52:00Z">
              <w:r>
                <w:rPr>
                  <w:sz w:val="18"/>
                </w:rPr>
                <w:tab/>
              </w:r>
            </w:del>
          </w:p>
          <w:p>
            <w:pPr>
              <w:pStyle w:val="yTableNAm"/>
              <w:tabs>
                <w:tab w:val="clear" w:pos="567"/>
                <w:tab w:val="left" w:leader="dot" w:pos="6304"/>
              </w:tabs>
              <w:spacing w:before="40"/>
              <w:rPr>
                <w:del w:id="2679" w:author="Master Repository Process" w:date="2021-09-19T19:52:00Z"/>
                <w:sz w:val="18"/>
              </w:rPr>
            </w:pPr>
            <w:del w:id="2680" w:author="Master Repository Process" w:date="2021-09-19T19:52:00Z">
              <w:r>
                <w:rPr>
                  <w:sz w:val="18"/>
                </w:rPr>
                <w:tab/>
              </w:r>
            </w:del>
          </w:p>
          <w:p>
            <w:pPr>
              <w:pStyle w:val="yTableNAm"/>
              <w:tabs>
                <w:tab w:val="clear" w:pos="567"/>
                <w:tab w:val="left" w:leader="dot" w:pos="6304"/>
              </w:tabs>
              <w:spacing w:before="40"/>
              <w:rPr>
                <w:del w:id="2681" w:author="Master Repository Process" w:date="2021-09-19T19:52:00Z"/>
                <w:sz w:val="18"/>
              </w:rPr>
            </w:pPr>
            <w:del w:id="2682" w:author="Master Repository Process" w:date="2021-09-19T19:52:00Z">
              <w:r>
                <w:rPr>
                  <w:sz w:val="18"/>
                </w:rPr>
                <w:tab/>
              </w:r>
            </w:del>
          </w:p>
          <w:p>
            <w:pPr>
              <w:pStyle w:val="yTableNAm"/>
              <w:tabs>
                <w:tab w:val="clear" w:pos="567"/>
                <w:tab w:val="left" w:leader="dot" w:pos="6304"/>
              </w:tabs>
              <w:spacing w:before="40"/>
              <w:rPr>
                <w:ins w:id="2683" w:author="Master Repository Process" w:date="2021-09-19T19:52:00Z"/>
                <w:sz w:val="18"/>
              </w:rPr>
            </w:pPr>
            <w:ins w:id="2684" w:author="Master Repository Process" w:date="2021-09-19T19:52:00Z">
              <w:r>
                <w:rPr>
                  <w:sz w:val="18"/>
                </w:rPr>
                <w:t>.....................................................................................................................................................</w:t>
              </w:r>
            </w:ins>
          </w:p>
          <w:p>
            <w:pPr>
              <w:pStyle w:val="yTableNAm"/>
              <w:tabs>
                <w:tab w:val="clear" w:pos="567"/>
                <w:tab w:val="left" w:leader="dot" w:pos="6304"/>
              </w:tabs>
              <w:spacing w:before="40"/>
              <w:rPr>
                <w:ins w:id="2685" w:author="Master Repository Process" w:date="2021-09-19T19:52:00Z"/>
                <w:sz w:val="18"/>
              </w:rPr>
            </w:pPr>
            <w:ins w:id="2686" w:author="Master Repository Process" w:date="2021-09-19T19:52:00Z">
              <w:r>
                <w:rPr>
                  <w:sz w:val="18"/>
                </w:rPr>
                <w:t>.....................................................................................................................................................</w:t>
              </w:r>
            </w:ins>
          </w:p>
          <w:p>
            <w:pPr>
              <w:pStyle w:val="yTableNAm"/>
              <w:tabs>
                <w:tab w:val="clear" w:pos="567"/>
                <w:tab w:val="left" w:leader="dot" w:pos="6304"/>
              </w:tabs>
              <w:spacing w:before="40"/>
              <w:rPr>
                <w:ins w:id="2687" w:author="Master Repository Process" w:date="2021-09-19T19:52:00Z"/>
                <w:sz w:val="18"/>
              </w:rPr>
            </w:pPr>
            <w:ins w:id="2688" w:author="Master Repository Process" w:date="2021-09-19T19:52:00Z">
              <w:r>
                <w:rPr>
                  <w:sz w:val="18"/>
                </w:rPr>
                <w:t>.....................................................................................................................................................</w:t>
              </w:r>
            </w:ins>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ins w:id="2689" w:author="Master Repository Process" w:date="2021-09-19T19:52:00Z">
              <w:r>
                <w:rPr>
                  <w:sz w:val="18"/>
                </w:rPr>
                <w:t>.........</w:t>
              </w:r>
            </w:ins>
          </w:p>
        </w:tc>
      </w:tr>
    </w:tbl>
    <w:p>
      <w:pPr>
        <w:pStyle w:val="yTableNAm"/>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15"/>
              </w:numPr>
              <w:tabs>
                <w:tab w:val="clear" w:pos="567"/>
              </w:tabs>
              <w:spacing w:before="4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15"/>
              </w:numPr>
              <w:tabs>
                <w:tab w:val="clear" w:pos="567"/>
              </w:tabs>
              <w:spacing w:before="40"/>
              <w:rPr>
                <w:del w:id="2690" w:author="Master Repository Process" w:date="2021-09-19T19:52:00Z"/>
                <w:sz w:val="18"/>
              </w:rPr>
            </w:pPr>
            <w:r>
              <w:rPr>
                <w:sz w:val="18"/>
              </w:rPr>
              <w:t>delivering this form, and paying the amount of the modified penalty to an authorised officer*, at WorkCover WA, 2 Bedbrook Place, Shenton Park WA 6008.</w:t>
            </w:r>
          </w:p>
          <w:p>
            <w:pPr>
              <w:pStyle w:val="yTableNAm"/>
              <w:numPr>
                <w:ilvl w:val="0"/>
                <w:numId w:val="15"/>
              </w:numPr>
              <w:tabs>
                <w:tab w:val="clear" w:pos="567"/>
              </w:tabs>
              <w:spacing w:before="40"/>
              <w:rPr>
                <w:sz w:val="18"/>
              </w:rPr>
            </w:pPr>
          </w:p>
        </w:tc>
      </w:tr>
    </w:tbl>
    <w:p>
      <w:pPr>
        <w:rPr>
          <w:ins w:id="2691" w:author="Master Repository Process" w:date="2021-09-19T19:52:00Z"/>
          <w:sz w:val="18"/>
        </w:rPr>
      </w:pPr>
    </w:p>
    <w:p>
      <w:pPr>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rPr>
          <w:cantSplit/>
          <w:trHeight w:val="1094"/>
        </w:trPr>
        <w:tc>
          <w:tcPr>
            <w:tcW w:w="7088"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del w:id="2692" w:author="Master Repository Process" w:date="2021-09-19T19:52:00Z"/>
                <w:sz w:val="18"/>
              </w:rPr>
            </w:pPr>
            <w:del w:id="2693" w:author="Master Repository Process" w:date="2021-09-19T19:52:00Z">
              <w:r>
                <w:rPr>
                  <w:sz w:val="18"/>
                </w:rPr>
                <w:tab/>
              </w:r>
              <w:r>
                <w:rPr>
                  <w:sz w:val="18"/>
                </w:rPr>
                <w:tab/>
              </w:r>
            </w:del>
          </w:p>
          <w:p>
            <w:pPr>
              <w:pStyle w:val="yTableNAm"/>
              <w:tabs>
                <w:tab w:val="left" w:leader="dot" w:pos="6304"/>
              </w:tabs>
              <w:spacing w:before="40"/>
              <w:rPr>
                <w:ins w:id="2694" w:author="Master Repository Process" w:date="2021-09-19T19:52:00Z"/>
                <w:sz w:val="18"/>
              </w:rPr>
            </w:pPr>
            <w:ins w:id="2695" w:author="Master Repository Process" w:date="2021-09-19T19:52:00Z">
              <w:r>
                <w:rPr>
                  <w:sz w:val="18"/>
                </w:rPr>
                <w:t>......................................................................................................................................................</w:t>
              </w:r>
            </w:ins>
          </w:p>
          <w:p>
            <w:pPr>
              <w:pStyle w:val="yTableNAm"/>
              <w:tabs>
                <w:tab w:val="clear" w:pos="567"/>
                <w:tab w:val="left" w:leader="dot" w:pos="6304"/>
              </w:tabs>
              <w:spacing w:before="40"/>
              <w:rPr>
                <w:ins w:id="2696" w:author="Master Repository Process" w:date="2021-09-19T19:52:00Z"/>
                <w:sz w:val="18"/>
              </w:rPr>
            </w:pPr>
            <w:ins w:id="2697" w:author="Master Repository Process" w:date="2021-09-19T19:52:00Z">
              <w:r>
                <w:rPr>
                  <w:sz w:val="18"/>
                </w:rPr>
                <w:t>......................................................................................................................................................</w:t>
              </w:r>
            </w:ins>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del w:id="2698" w:author="Master Repository Process" w:date="2021-09-19T19:52:00Z"/>
                <w:sz w:val="18"/>
              </w:rPr>
            </w:pPr>
            <w:del w:id="2699" w:author="Master Repository Process" w:date="2021-09-19T19:52:00Z">
              <w:r>
                <w:rPr>
                  <w:sz w:val="18"/>
                </w:rPr>
                <w:tab/>
              </w:r>
            </w:del>
          </w:p>
          <w:p>
            <w:pPr>
              <w:pStyle w:val="yTableNAm"/>
              <w:spacing w:before="40"/>
              <w:rPr>
                <w:ins w:id="2700" w:author="Master Repository Process" w:date="2021-09-19T19:52:00Z"/>
                <w:sz w:val="18"/>
              </w:rPr>
            </w:pPr>
            <w:del w:id="2701" w:author="Master Repository Process" w:date="2021-09-19T19:52:00Z">
              <w:r>
                <w:rPr>
                  <w:sz w:val="18"/>
                </w:rPr>
                <w:tab/>
              </w:r>
            </w:del>
            <w:ins w:id="2702" w:author="Master Repository Process" w:date="2021-09-19T19:52:00Z">
              <w:r>
                <w:rPr>
                  <w:sz w:val="18"/>
                </w:rPr>
                <w:t>.....................................................................................................................................................</w:t>
              </w:r>
            </w:ins>
          </w:p>
          <w:p>
            <w:pPr>
              <w:pStyle w:val="yTableNAm"/>
              <w:tabs>
                <w:tab w:val="clear" w:pos="567"/>
                <w:tab w:val="left" w:leader="dot" w:pos="6304"/>
              </w:tabs>
              <w:spacing w:before="40"/>
              <w:rPr>
                <w:sz w:val="20"/>
              </w:rPr>
            </w:pPr>
            <w:ins w:id="2703" w:author="Master Repository Process" w:date="2021-09-19T19:52:00Z">
              <w:r>
                <w:rPr>
                  <w:sz w:val="18"/>
                </w:rPr>
                <w:t>.........</w:t>
              </w:r>
              <w:r>
                <w:rPr>
                  <w:sz w:val="18"/>
                </w:rPr>
                <w:tab/>
                <w:t>.........</w:t>
              </w:r>
            </w:ins>
          </w:p>
        </w:tc>
      </w:tr>
    </w:tbl>
    <w:p>
      <w:pPr>
        <w:pStyle w:val="yMiscellaneousBody"/>
        <w:tabs>
          <w:tab w:val="left" w:pos="1080"/>
        </w:tabs>
        <w:spacing w:before="120"/>
        <w:ind w:left="601"/>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bookmarkStart w:id="2704" w:name="_Toc115681701"/>
      <w:bookmarkStart w:id="2705" w:name="_Toc115681847"/>
      <w:bookmarkStart w:id="2706" w:name="_Toc115683546"/>
      <w:bookmarkStart w:id="2707" w:name="_Toc115775882"/>
      <w:bookmarkStart w:id="2708" w:name="_Toc115780574"/>
      <w:bookmarkStart w:id="2709" w:name="_Toc115781594"/>
      <w:bookmarkStart w:id="2710" w:name="_Toc115836622"/>
      <w:bookmarkStart w:id="2711" w:name="_Toc115836768"/>
      <w:bookmarkStart w:id="2712" w:name="_Toc115837969"/>
      <w:bookmarkStart w:id="2713" w:name="_Toc115841929"/>
      <w:bookmarkStart w:id="2714" w:name="_Toc116107994"/>
      <w:bookmarkStart w:id="2715" w:name="_Toc116207676"/>
      <w:bookmarkStart w:id="2716" w:name="_Toc116207969"/>
      <w:bookmarkStart w:id="2717" w:name="_Toc116209936"/>
      <w:bookmarkStart w:id="2718" w:name="_Toc116273763"/>
      <w:bookmarkStart w:id="2719" w:name="_Toc116273909"/>
      <w:bookmarkStart w:id="2720" w:name="_Toc116816595"/>
      <w:bookmarkStart w:id="2721" w:name="_Toc116820183"/>
      <w:bookmarkStart w:id="2722" w:name="_Toc116874609"/>
      <w:bookmarkStart w:id="2723" w:name="_Toc116878612"/>
      <w:bookmarkStart w:id="2724" w:name="_Toc116878933"/>
      <w:bookmarkStart w:id="2725" w:name="_Toc116901952"/>
      <w:bookmarkStart w:id="2726" w:name="_Toc116962199"/>
      <w:bookmarkStart w:id="2727" w:name="_Toc116966407"/>
      <w:bookmarkStart w:id="2728" w:name="_Toc116969159"/>
      <w:bookmarkStart w:id="2729" w:name="_Toc116972595"/>
      <w:bookmarkStart w:id="2730" w:name="_Toc116975987"/>
      <w:bookmarkStart w:id="2731" w:name="_Toc116985762"/>
      <w:bookmarkStart w:id="2732" w:name="_Toc117055028"/>
      <w:bookmarkStart w:id="2733" w:name="_Toc117063681"/>
      <w:bookmarkStart w:id="2734" w:name="_Toc117330179"/>
      <w:bookmarkStart w:id="2735" w:name="_Toc117330330"/>
      <w:bookmarkStart w:id="2736" w:name="_Toc117330673"/>
      <w:bookmarkStart w:id="2737" w:name="_Toc117333312"/>
      <w:r>
        <w:tab/>
        <w:t>[Form 40 inserted in Gazette 28 Oct 2005 p. 4962</w:t>
      </w:r>
      <w:r>
        <w:noBreakHyphen/>
        <w:t>3.]</w:t>
      </w:r>
    </w:p>
    <w:p>
      <w:pPr>
        <w:pStyle w:val="yMiscellaneousHeading"/>
        <w:pageBreakBefore/>
      </w:pPr>
      <w:r>
        <w:rPr>
          <w:rStyle w:val="CharSClsNo"/>
          <w:b/>
          <w:bCs/>
        </w:rPr>
        <w:t>Form 41</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clear" w:pos="567"/>
                <w:tab w:val="left" w:pos="546"/>
                <w:tab w:val="left" w:leader="dot" w:pos="6304"/>
              </w:tabs>
              <w:spacing w:before="40"/>
              <w:rPr>
                <w:del w:id="2738" w:author="Master Repository Process" w:date="2021-09-19T19:52:00Z"/>
                <w:sz w:val="18"/>
              </w:rPr>
            </w:pPr>
            <w:del w:id="2739" w:author="Master Repository Process" w:date="2021-09-19T19:52:00Z">
              <w:r>
                <w:rPr>
                  <w:sz w:val="18"/>
                </w:rPr>
                <w:delText xml:space="preserve">To: </w:delText>
              </w:r>
              <w:r>
                <w:rPr>
                  <w:sz w:val="18"/>
                  <w:vertAlign w:val="superscript"/>
                </w:rPr>
                <w:delText>(1)</w:delText>
              </w:r>
              <w:r>
                <w:rPr>
                  <w:sz w:val="18"/>
                </w:rPr>
                <w:delText xml:space="preserve"> </w:delText>
              </w:r>
              <w:r>
                <w:rPr>
                  <w:sz w:val="18"/>
                </w:rPr>
                <w:tab/>
              </w:r>
              <w:r>
                <w:rPr>
                  <w:sz w:val="18"/>
                </w:rPr>
                <w:tab/>
              </w:r>
            </w:del>
          </w:p>
          <w:p>
            <w:pPr>
              <w:pStyle w:val="yTableNAm"/>
              <w:tabs>
                <w:tab w:val="clear" w:pos="567"/>
                <w:tab w:val="left" w:pos="546"/>
                <w:tab w:val="left" w:leader="dot" w:pos="6304"/>
              </w:tabs>
              <w:spacing w:before="40"/>
              <w:rPr>
                <w:del w:id="2740" w:author="Master Repository Process" w:date="2021-09-19T19:52:00Z"/>
                <w:sz w:val="18"/>
              </w:rPr>
            </w:pPr>
            <w:del w:id="2741" w:author="Master Repository Process" w:date="2021-09-19T19:52:00Z">
              <w:r>
                <w:rPr>
                  <w:sz w:val="18"/>
                </w:rPr>
                <w:delText xml:space="preserve">of: </w:delText>
              </w:r>
              <w:r>
                <w:rPr>
                  <w:sz w:val="18"/>
                  <w:vertAlign w:val="superscript"/>
                </w:rPr>
                <w:delText>(2)</w:delText>
              </w:r>
              <w:r>
                <w:rPr>
                  <w:sz w:val="18"/>
                </w:rPr>
                <w:delText xml:space="preserve"> </w:delText>
              </w:r>
              <w:r>
                <w:rPr>
                  <w:sz w:val="18"/>
                </w:rPr>
                <w:tab/>
              </w:r>
              <w:r>
                <w:rPr>
                  <w:sz w:val="18"/>
                </w:rPr>
                <w:tab/>
              </w:r>
            </w:del>
          </w:p>
          <w:p>
            <w:pPr>
              <w:pStyle w:val="yTableNAm"/>
              <w:tabs>
                <w:tab w:val="clear" w:pos="567"/>
                <w:tab w:val="left" w:pos="546"/>
                <w:tab w:val="left" w:leader="dot" w:pos="6304"/>
              </w:tabs>
              <w:spacing w:before="40"/>
              <w:rPr>
                <w:ins w:id="2742" w:author="Master Repository Process" w:date="2021-09-19T19:52:00Z"/>
                <w:sz w:val="18"/>
              </w:rPr>
            </w:pPr>
            <w:ins w:id="2743" w:author="Master Repository Process" w:date="2021-09-19T19:52:00Z">
              <w:r>
                <w:rPr>
                  <w:sz w:val="18"/>
                </w:rPr>
                <w:t xml:space="preserve">To: </w:t>
              </w:r>
              <w:r>
                <w:rPr>
                  <w:sz w:val="18"/>
                  <w:vertAlign w:val="superscript"/>
                </w:rPr>
                <w:t>(1)</w:t>
              </w:r>
              <w:r>
                <w:rPr>
                  <w:sz w:val="18"/>
                </w:rPr>
                <w:t xml:space="preserve">   .....................................................................................................................................</w:t>
              </w:r>
            </w:ins>
          </w:p>
          <w:p>
            <w:pPr>
              <w:pStyle w:val="yTableNAm"/>
              <w:tabs>
                <w:tab w:val="clear" w:pos="567"/>
                <w:tab w:val="left" w:pos="546"/>
                <w:tab w:val="left" w:leader="dot" w:pos="6304"/>
              </w:tabs>
              <w:spacing w:before="40"/>
              <w:rPr>
                <w:ins w:id="2744" w:author="Master Repository Process" w:date="2021-09-19T19:52:00Z"/>
                <w:sz w:val="18"/>
              </w:rPr>
            </w:pPr>
            <w:ins w:id="2745" w:author="Master Repository Process" w:date="2021-09-19T19:52:00Z">
              <w:r>
                <w:rPr>
                  <w:sz w:val="18"/>
                </w:rPr>
                <w:t xml:space="preserve">of: </w:t>
              </w:r>
              <w:r>
                <w:rPr>
                  <w:sz w:val="18"/>
                  <w:vertAlign w:val="superscript"/>
                </w:rPr>
                <w:t>(2)</w:t>
              </w:r>
              <w:r>
                <w:rPr>
                  <w:sz w:val="18"/>
                </w:rPr>
                <w:tab/>
                <w:t>......................................................................................................................................</w:t>
              </w:r>
            </w:ins>
          </w:p>
          <w:p>
            <w:pPr>
              <w:pStyle w:val="yTableNAm"/>
              <w:tabs>
                <w:tab w:val="clear" w:pos="567"/>
                <w:tab w:val="left" w:pos="546"/>
                <w:tab w:val="left" w:leader="dot" w:pos="6304"/>
              </w:tabs>
              <w:spacing w:before="40"/>
              <w:rPr>
                <w:sz w:val="18"/>
              </w:rPr>
            </w:pPr>
            <w:r>
              <w:rPr>
                <w:sz w:val="18"/>
              </w:rPr>
              <w:t xml:space="preserve">Infringement notice No. </w:t>
            </w:r>
            <w:del w:id="2746" w:author="Master Repository Process" w:date="2021-09-19T19:52:00Z">
              <w:r>
                <w:rPr>
                  <w:sz w:val="18"/>
                </w:rPr>
                <w:delText>..............................................</w:delText>
              </w:r>
            </w:del>
            <w:ins w:id="2747" w:author="Master Repository Process" w:date="2021-09-19T19:52:00Z">
              <w:r>
                <w:rPr>
                  <w:sz w:val="18"/>
                </w:rPr>
                <w:t>............................................................</w:t>
              </w:r>
            </w:ins>
            <w:r>
              <w:rPr>
                <w:sz w:val="18"/>
              </w:rPr>
              <w:t xml:space="preserve">dated ......../......../........ for the alleged offence of </w:t>
            </w:r>
            <w:del w:id="2748" w:author="Master Repository Process" w:date="2021-09-19T19:52:00Z">
              <w:r>
                <w:rPr>
                  <w:sz w:val="18"/>
                </w:rPr>
                <w:delText>.</w:delText>
              </w:r>
              <w:r>
                <w:rPr>
                  <w:sz w:val="18"/>
                </w:rPr>
                <w:tab/>
              </w:r>
            </w:del>
            <w:ins w:id="2749" w:author="Master Repository Process" w:date="2021-09-19T19:52:00Z">
              <w:r>
                <w:rPr>
                  <w:sz w:val="18"/>
                </w:rPr>
                <w:t>....................................................................................................................</w:t>
              </w:r>
            </w:ins>
          </w:p>
          <w:p>
            <w:pPr>
              <w:pStyle w:val="yTableNAm"/>
              <w:tabs>
                <w:tab w:val="clear" w:pos="567"/>
                <w:tab w:val="left" w:leader="dot" w:pos="6304"/>
              </w:tabs>
              <w:spacing w:before="40"/>
              <w:rPr>
                <w:del w:id="2750" w:author="Master Repository Process" w:date="2021-09-19T19:52:00Z"/>
                <w:sz w:val="18"/>
              </w:rPr>
            </w:pPr>
            <w:del w:id="2751" w:author="Master Repository Process" w:date="2021-09-19T19:52:00Z">
              <w:r>
                <w:rPr>
                  <w:sz w:val="18"/>
                </w:rPr>
                <w:tab/>
              </w:r>
            </w:del>
          </w:p>
          <w:p>
            <w:pPr>
              <w:pStyle w:val="yTableNAm"/>
              <w:tabs>
                <w:tab w:val="clear" w:pos="567"/>
                <w:tab w:val="left" w:leader="dot" w:pos="6304"/>
              </w:tabs>
              <w:spacing w:before="40"/>
              <w:rPr>
                <w:ins w:id="2752" w:author="Master Repository Process" w:date="2021-09-19T19:52:00Z"/>
                <w:sz w:val="18"/>
              </w:rPr>
            </w:pPr>
            <w:ins w:id="2753" w:author="Master Repository Process" w:date="2021-09-19T19:52:00Z">
              <w:r>
                <w:rPr>
                  <w:sz w:val="18"/>
                </w:rPr>
                <w:t>..................................................................................................................................................</w:t>
              </w:r>
            </w:ins>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del w:id="2754" w:author="Master Repository Process" w:date="2021-09-19T19:52:00Z"/>
                <w:sz w:val="18"/>
              </w:rPr>
            </w:pPr>
            <w:del w:id="2755" w:author="Master Repository Process" w:date="2021-09-19T19:52:00Z">
              <w:r>
                <w:rPr>
                  <w:sz w:val="18"/>
                </w:rPr>
                <w:tab/>
              </w:r>
            </w:del>
          </w:p>
          <w:p>
            <w:pPr>
              <w:pStyle w:val="yTableNAm"/>
              <w:tabs>
                <w:tab w:val="clear" w:pos="567"/>
                <w:tab w:val="left" w:leader="dot" w:pos="6304"/>
              </w:tabs>
              <w:spacing w:before="40"/>
              <w:rPr>
                <w:ins w:id="2756" w:author="Master Repository Process" w:date="2021-09-19T19:52:00Z"/>
                <w:sz w:val="18"/>
              </w:rPr>
            </w:pPr>
            <w:del w:id="2757" w:author="Master Repository Process" w:date="2021-09-19T19:52:00Z">
              <w:r>
                <w:rPr>
                  <w:sz w:val="18"/>
                </w:rPr>
                <w:delText xml:space="preserve">Signature </w:delText>
              </w:r>
              <w:r>
                <w:rPr>
                  <w:sz w:val="18"/>
                </w:rPr>
                <w:tab/>
              </w:r>
            </w:del>
            <w:ins w:id="2758" w:author="Master Repository Process" w:date="2021-09-19T19:52:00Z">
              <w:r>
                <w:rPr>
                  <w:sz w:val="18"/>
                </w:rPr>
                <w:t>..................................................................................................................................................</w:t>
              </w:r>
            </w:ins>
          </w:p>
          <w:p>
            <w:pPr>
              <w:pStyle w:val="yTableNAm"/>
              <w:tabs>
                <w:tab w:val="clear" w:pos="567"/>
                <w:tab w:val="left" w:leader="dot" w:pos="6304"/>
              </w:tabs>
              <w:spacing w:before="40"/>
              <w:rPr>
                <w:ins w:id="2759" w:author="Master Repository Process" w:date="2021-09-19T19:52:00Z"/>
                <w:sz w:val="18"/>
              </w:rPr>
            </w:pPr>
            <w:ins w:id="2760" w:author="Master Repository Process" w:date="2021-09-19T19:52:00Z">
              <w:r>
                <w:rPr>
                  <w:sz w:val="18"/>
                </w:rPr>
                <w:t>Signature ..................................................................................................................................</w:t>
              </w:r>
            </w:ins>
          </w:p>
          <w:p>
            <w:pPr>
              <w:pStyle w:val="yTableNAm"/>
              <w:tabs>
                <w:tab w:val="clear" w:pos="567"/>
                <w:tab w:val="left" w:pos="546"/>
                <w:tab w:val="left" w:leader="dot" w:pos="6304"/>
              </w:tabs>
              <w:spacing w:before="40"/>
              <w:rPr>
                <w:sz w:val="18"/>
              </w:rPr>
            </w:pPr>
            <w:bookmarkStart w:id="2761" w:name="UpToHere"/>
            <w:bookmarkEnd w:id="2761"/>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rPr>
          <w:ins w:id="2762" w:author="Master Repository Process" w:date="2021-09-19T19:52: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2763" w:name="_Toc33916003"/>
      <w:bookmarkStart w:id="2764" w:name="_Toc86641045"/>
      <w:bookmarkStart w:id="2765" w:name="_Toc121035104"/>
      <w:bookmarkStart w:id="2766" w:name="_Toc121129153"/>
      <w:bookmarkStart w:id="2767" w:name="_Toc121129300"/>
      <w:bookmarkStart w:id="2768" w:name="_Toc122231192"/>
      <w:bookmarkStart w:id="2769" w:name="_Toc124657310"/>
      <w:bookmarkStart w:id="2770" w:name="_Toc124674937"/>
      <w:bookmarkStart w:id="2771" w:name="_Toc124842029"/>
      <w:bookmarkStart w:id="2772" w:name="_Toc124918513"/>
      <w:bookmarkStart w:id="2773" w:name="_Toc126664386"/>
      <w:bookmarkStart w:id="2774" w:name="_Toc128814694"/>
      <w:bookmarkStart w:id="2775" w:name="_Toc128816280"/>
      <w:bookmarkStart w:id="2776" w:name="_Toc142384017"/>
      <w:bookmarkStart w:id="2777" w:name="_Toc142388173"/>
      <w:bookmarkStart w:id="2778" w:name="_Toc153951259"/>
      <w:bookmarkStart w:id="2779" w:name="_Toc181695054"/>
      <w:bookmarkStart w:id="2780" w:name="_Toc217355757"/>
      <w:bookmarkStart w:id="2781" w:name="_Toc234748782"/>
      <w:bookmarkStart w:id="2782" w:name="_Toc235261795"/>
      <w:bookmarkStart w:id="2783" w:name="_Toc256689808"/>
      <w:bookmarkStart w:id="2784" w:name="_Toc273439595"/>
      <w:bookmarkStart w:id="2785" w:name="_Toc273515989"/>
      <w:bookmarkStart w:id="2786" w:name="_Toc282766014"/>
      <w:bookmarkStart w:id="2787" w:name="_Toc282766355"/>
      <w:bookmarkStart w:id="2788" w:name="_Toc282766991"/>
      <w:bookmarkStart w:id="2789" w:name="_Toc282767183"/>
      <w:bookmarkStart w:id="2790" w:name="_Toc309312386"/>
      <w:bookmarkStart w:id="2791" w:name="_Toc309380348"/>
      <w:bookmarkStart w:id="2792" w:name="_Toc309380499"/>
      <w:bookmarkStart w:id="2793" w:name="_Toc309637033"/>
      <w:bookmarkStart w:id="2794" w:name="_Toc309637184"/>
      <w:bookmarkStart w:id="2795" w:name="_Toc331493625"/>
      <w:bookmarkStart w:id="2796" w:name="_Toc343239623"/>
      <w:r>
        <w:rPr>
          <w:rStyle w:val="CharSchNo"/>
        </w:rPr>
        <w:t>Appendix II</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2797" w:name="_Toc33916004"/>
      <w:bookmarkStart w:id="2798" w:name="_Toc86641046"/>
      <w:bookmarkStart w:id="2799" w:name="_Toc121035105"/>
      <w:bookmarkStart w:id="2800" w:name="_Toc121129154"/>
      <w:bookmarkStart w:id="2801" w:name="_Toc121129301"/>
      <w:bookmarkStart w:id="2802" w:name="_Toc122231193"/>
      <w:bookmarkStart w:id="2803" w:name="_Toc124657311"/>
      <w:bookmarkStart w:id="2804" w:name="_Toc124674938"/>
      <w:bookmarkStart w:id="2805" w:name="_Toc124842030"/>
      <w:bookmarkStart w:id="2806" w:name="_Toc124918514"/>
      <w:bookmarkStart w:id="2807" w:name="_Toc126664387"/>
      <w:bookmarkStart w:id="2808" w:name="_Toc128814695"/>
      <w:bookmarkStart w:id="2809" w:name="_Toc128816281"/>
      <w:bookmarkStart w:id="2810" w:name="_Toc142384018"/>
      <w:bookmarkStart w:id="2811" w:name="_Toc142388174"/>
      <w:bookmarkStart w:id="2812" w:name="_Toc153951260"/>
      <w:bookmarkStart w:id="2813" w:name="_Toc181695055"/>
      <w:bookmarkStart w:id="2814" w:name="_Toc217355758"/>
      <w:bookmarkStart w:id="2815" w:name="_Toc234748783"/>
      <w:bookmarkStart w:id="2816" w:name="_Toc235261796"/>
      <w:bookmarkStart w:id="2817" w:name="_Toc256689809"/>
      <w:bookmarkStart w:id="2818" w:name="_Toc273439596"/>
      <w:bookmarkStart w:id="2819" w:name="_Toc273515990"/>
      <w:bookmarkStart w:id="2820" w:name="_Toc282766015"/>
      <w:bookmarkStart w:id="2821" w:name="_Toc282766356"/>
      <w:bookmarkStart w:id="2822" w:name="_Toc282766992"/>
      <w:bookmarkStart w:id="2823" w:name="_Toc282767184"/>
      <w:bookmarkStart w:id="2824" w:name="_Toc309312387"/>
      <w:bookmarkStart w:id="2825" w:name="_Toc309380349"/>
      <w:bookmarkStart w:id="2826" w:name="_Toc309380500"/>
      <w:bookmarkStart w:id="2827" w:name="_Toc309637034"/>
      <w:bookmarkStart w:id="2828" w:name="_Toc309637185"/>
      <w:bookmarkStart w:id="2829" w:name="_Toc331493626"/>
      <w:bookmarkStart w:id="2830" w:name="_Toc343239624"/>
      <w:r>
        <w:rPr>
          <w:rStyle w:val="CharSchNo"/>
        </w:rPr>
        <w:t>Appendix III</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2831" w:name="_Toc33916005"/>
      <w:bookmarkStart w:id="2832" w:name="_Toc121129155"/>
      <w:bookmarkStart w:id="2833" w:name="_Toc121129302"/>
      <w:bookmarkStart w:id="2834" w:name="_Toc122231194"/>
      <w:bookmarkStart w:id="2835" w:name="_Toc124657312"/>
      <w:bookmarkStart w:id="2836" w:name="_Toc124674939"/>
      <w:bookmarkStart w:id="2837" w:name="_Toc124842031"/>
      <w:bookmarkStart w:id="2838" w:name="_Toc124918515"/>
      <w:bookmarkStart w:id="2839" w:name="_Toc126664388"/>
      <w:bookmarkStart w:id="2840" w:name="_Toc128814696"/>
      <w:bookmarkStart w:id="2841" w:name="_Toc128816282"/>
      <w:bookmarkStart w:id="2842" w:name="_Toc142384019"/>
      <w:bookmarkStart w:id="2843" w:name="_Toc142388175"/>
      <w:bookmarkStart w:id="2844" w:name="_Toc153951261"/>
      <w:bookmarkStart w:id="2845" w:name="_Toc181695056"/>
      <w:bookmarkStart w:id="2846" w:name="_Toc217355759"/>
      <w:bookmarkStart w:id="2847" w:name="_Toc229283535"/>
      <w:bookmarkStart w:id="2848" w:name="_Toc229283862"/>
      <w:bookmarkStart w:id="2849" w:name="_Toc234748784"/>
      <w:bookmarkStart w:id="2850" w:name="_Toc235261797"/>
      <w:bookmarkStart w:id="2851" w:name="_Toc256689810"/>
      <w:bookmarkStart w:id="2852" w:name="_Toc273439597"/>
      <w:bookmarkStart w:id="2853" w:name="_Toc273515991"/>
      <w:bookmarkStart w:id="2854" w:name="_Toc282766016"/>
      <w:bookmarkStart w:id="2855" w:name="_Toc282766357"/>
      <w:bookmarkStart w:id="2856" w:name="_Toc282766993"/>
      <w:bookmarkStart w:id="2857" w:name="_Toc282767185"/>
      <w:bookmarkStart w:id="2858" w:name="_Toc309312388"/>
      <w:bookmarkStart w:id="2859" w:name="_Toc309380350"/>
      <w:bookmarkStart w:id="2860" w:name="_Toc309380501"/>
      <w:bookmarkStart w:id="2861" w:name="_Toc309637035"/>
      <w:bookmarkStart w:id="2862" w:name="_Toc309637186"/>
      <w:bookmarkStart w:id="2863" w:name="_Toc331493627"/>
      <w:bookmarkStart w:id="2864" w:name="_Toc343239625"/>
      <w:r>
        <w:rPr>
          <w:rStyle w:val="CharSchNo"/>
        </w:rPr>
        <w:t>Appendix IV</w:t>
      </w:r>
      <w:r>
        <w:rPr>
          <w:rStyle w:val="CharSDivNo"/>
        </w:rPr>
        <w:t> </w:t>
      </w:r>
      <w:r>
        <w:t>—</w:t>
      </w:r>
      <w:r>
        <w:rPr>
          <w:rStyle w:val="CharSDivText"/>
        </w:rPr>
        <w:t> </w:t>
      </w:r>
      <w:r>
        <w:rPr>
          <w:rStyle w:val="CharSchText"/>
        </w:rPr>
        <w:t>Registered agents code of conduct</w:t>
      </w:r>
      <w:bookmarkEnd w:id="2831"/>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yShoulderClause"/>
      </w:pPr>
      <w:r>
        <w:t>[r. 26]</w:t>
      </w:r>
    </w:p>
    <w:p>
      <w:pPr>
        <w:pStyle w:val="yFootnoteheading"/>
      </w:pPr>
      <w:r>
        <w:tab/>
        <w:t>[Heading inserted in Gazette 28 Oct 2005 p. 4964.]</w:t>
      </w:r>
    </w:p>
    <w:p>
      <w:pPr>
        <w:pStyle w:val="yHeading5"/>
      </w:pPr>
      <w:bookmarkStart w:id="2865" w:name="_Toc33916006"/>
      <w:bookmarkStart w:id="2866" w:name="_Toc117333315"/>
      <w:bookmarkStart w:id="2867" w:name="_Toc282766017"/>
      <w:bookmarkStart w:id="2868" w:name="_Toc343239626"/>
      <w:r>
        <w:rPr>
          <w:rStyle w:val="CharSClsNo"/>
        </w:rPr>
        <w:t>1</w:t>
      </w:r>
      <w:r>
        <w:t>.</w:t>
      </w:r>
      <w:r>
        <w:rPr>
          <w:b w:val="0"/>
        </w:rPr>
        <w:tab/>
      </w:r>
      <w:r>
        <w:t>Duties of registered agent</w:t>
      </w:r>
      <w:bookmarkEnd w:id="2865"/>
      <w:bookmarkEnd w:id="2866"/>
      <w:bookmarkEnd w:id="2867"/>
      <w:bookmarkEnd w:id="286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ins w:id="2869" w:author="Master Repository Process" w:date="2021-09-19T19:52:00Z">
        <w:r>
          <w:t xml:space="preserve"> and</w:t>
        </w:r>
      </w:ins>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870" w:name="_Toc33916007"/>
      <w:bookmarkStart w:id="2871" w:name="_Toc117333316"/>
      <w:bookmarkStart w:id="2872" w:name="_Toc282766018"/>
      <w:bookmarkStart w:id="2873" w:name="_Toc343239627"/>
      <w:r>
        <w:rPr>
          <w:rStyle w:val="CharSClsNo"/>
        </w:rPr>
        <w:t>2</w:t>
      </w:r>
      <w:r>
        <w:t>.</w:t>
      </w:r>
      <w:r>
        <w:rPr>
          <w:b w:val="0"/>
        </w:rPr>
        <w:tab/>
      </w:r>
      <w:r>
        <w:t>Integrity and diligence</w:t>
      </w:r>
      <w:bookmarkEnd w:id="2870"/>
      <w:bookmarkEnd w:id="2871"/>
      <w:bookmarkEnd w:id="2872"/>
      <w:bookmarkEnd w:id="2873"/>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bookmarkStart w:id="2874" w:name="_Toc117333317"/>
      <w:r>
        <w:tab/>
        <w:t>[Clause 2 inserted in Gazette 28 Oct 2005 p. 4964</w:t>
      </w:r>
      <w:r>
        <w:noBreakHyphen/>
        <w:t>5.]</w:t>
      </w:r>
    </w:p>
    <w:p>
      <w:pPr>
        <w:pStyle w:val="yHeading5"/>
      </w:pPr>
      <w:bookmarkStart w:id="2875" w:name="_Toc33916008"/>
      <w:bookmarkStart w:id="2876" w:name="_Toc282766019"/>
      <w:bookmarkStart w:id="2877" w:name="_Toc343239628"/>
      <w:r>
        <w:rPr>
          <w:rStyle w:val="CharSClsNo"/>
        </w:rPr>
        <w:t>3</w:t>
      </w:r>
      <w:r>
        <w:t>.</w:t>
      </w:r>
      <w:r>
        <w:rPr>
          <w:b w:val="0"/>
        </w:rPr>
        <w:tab/>
      </w:r>
      <w:r>
        <w:t>Confidentiality</w:t>
      </w:r>
      <w:bookmarkEnd w:id="2875"/>
      <w:bookmarkEnd w:id="2874"/>
      <w:bookmarkEnd w:id="2876"/>
      <w:bookmarkEnd w:id="2877"/>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bookmarkStart w:id="2878" w:name="_Toc117333318"/>
      <w:r>
        <w:tab/>
        <w:t>[Clause 3 inserted in Gazette 28 Oct 2005 p. 4965</w:t>
      </w:r>
      <w:r>
        <w:noBreakHyphen/>
        <w:t>6.]</w:t>
      </w:r>
    </w:p>
    <w:p>
      <w:pPr>
        <w:pStyle w:val="yHeading5"/>
      </w:pPr>
      <w:bookmarkStart w:id="2879" w:name="_Toc33916009"/>
      <w:bookmarkStart w:id="2880" w:name="_Toc282766020"/>
      <w:bookmarkStart w:id="2881" w:name="_Toc343239629"/>
      <w:r>
        <w:rPr>
          <w:rStyle w:val="CharSClsNo"/>
        </w:rPr>
        <w:t>4</w:t>
      </w:r>
      <w:r>
        <w:t>.</w:t>
      </w:r>
      <w:r>
        <w:rPr>
          <w:b w:val="0"/>
        </w:rPr>
        <w:tab/>
      </w:r>
      <w:r>
        <w:t>Conflict of interest</w:t>
      </w:r>
      <w:bookmarkEnd w:id="2879"/>
      <w:bookmarkEnd w:id="2878"/>
      <w:bookmarkEnd w:id="2880"/>
      <w:bookmarkEnd w:id="2881"/>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bookmarkStart w:id="2882" w:name="_Toc117333319"/>
      <w:r>
        <w:tab/>
        <w:t>[Clause 4 inserted in Gazette 28 Oct 2005 p. 4966.]</w:t>
      </w:r>
    </w:p>
    <w:p>
      <w:pPr>
        <w:pStyle w:val="yHeading5"/>
      </w:pPr>
      <w:bookmarkStart w:id="2883" w:name="_Toc33916010"/>
      <w:bookmarkStart w:id="2884" w:name="_Toc282766021"/>
      <w:bookmarkStart w:id="2885" w:name="_Toc343239630"/>
      <w:r>
        <w:rPr>
          <w:rStyle w:val="CharSClsNo"/>
        </w:rPr>
        <w:t>5</w:t>
      </w:r>
      <w:r>
        <w:t>.</w:t>
      </w:r>
      <w:r>
        <w:rPr>
          <w:b w:val="0"/>
        </w:rPr>
        <w:tab/>
      </w:r>
      <w:r>
        <w:t>Proceedings</w:t>
      </w:r>
      <w:bookmarkEnd w:id="2883"/>
      <w:bookmarkEnd w:id="2882"/>
      <w:bookmarkEnd w:id="2884"/>
      <w:bookmarkEnd w:id="2885"/>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w:t>
      </w:r>
      <w:ins w:id="2886" w:author="Master Repository Process" w:date="2021-09-19T19:52:00Z">
        <w:r>
          <w:t xml:space="preserve"> and</w:t>
        </w:r>
      </w:ins>
    </w:p>
    <w:p>
      <w:pPr>
        <w:pStyle w:val="yIndenta"/>
      </w:pPr>
      <w:r>
        <w:tab/>
        <w:t>(b)</w:t>
      </w:r>
      <w:r>
        <w:tab/>
        <w:t>use his or her best endeavours to avoid unnecessary expense and waste of a dispute resolution authority’s time;</w:t>
      </w:r>
      <w:ins w:id="2887" w:author="Master Repository Process" w:date="2021-09-19T19:52:00Z">
        <w:r>
          <w:t xml:space="preserve"> and</w:t>
        </w:r>
      </w:ins>
    </w:p>
    <w:p>
      <w:pPr>
        <w:pStyle w:val="yIndenta"/>
      </w:pPr>
      <w:r>
        <w:tab/>
        <w:t>(c)</w:t>
      </w:r>
      <w:r>
        <w:tab/>
        <w:t xml:space="preserve">when so requested, inform the Director </w:t>
      </w:r>
      <w:r>
        <w:rPr>
          <w:szCs w:val="22"/>
        </w:rPr>
        <w:t>or Registrar</w:t>
      </w:r>
      <w:r>
        <w:t xml:space="preserve"> of the probable length of a proceeding;</w:t>
      </w:r>
      <w:ins w:id="2888" w:author="Master Repository Process" w:date="2021-09-19T19:52:00Z">
        <w:r>
          <w:t xml:space="preserve"> and</w:t>
        </w:r>
      </w:ins>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bookmarkStart w:id="2889" w:name="_Toc117333320"/>
      <w:r>
        <w:tab/>
        <w:t>[Clause 5 inserted in Gazette 28 Oct 2005 p. 4966</w:t>
      </w:r>
      <w:r>
        <w:noBreakHyphen/>
        <w:t>7; amended in Gazette 18 Nov 2011 p. 4826.]</w:t>
      </w:r>
    </w:p>
    <w:p>
      <w:pPr>
        <w:pStyle w:val="yHeading5"/>
      </w:pPr>
      <w:bookmarkStart w:id="2890" w:name="_Toc33916011"/>
      <w:bookmarkStart w:id="2891" w:name="_Toc282766022"/>
      <w:bookmarkStart w:id="2892" w:name="_Toc343239631"/>
      <w:r>
        <w:rPr>
          <w:rStyle w:val="CharSClsNo"/>
        </w:rPr>
        <w:t>6</w:t>
      </w:r>
      <w:r>
        <w:t>.</w:t>
      </w:r>
      <w:r>
        <w:rPr>
          <w:b w:val="0"/>
        </w:rPr>
        <w:tab/>
      </w:r>
      <w:r>
        <w:t>Advertising</w:t>
      </w:r>
      <w:bookmarkEnd w:id="2890"/>
      <w:bookmarkEnd w:id="2889"/>
      <w:bookmarkEnd w:id="2891"/>
      <w:bookmarkEnd w:id="2892"/>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bookmarkStart w:id="2893" w:name="_Toc117333321"/>
      <w:r>
        <w:tab/>
        <w:t>[Clause 6 inserted in Gazette 28 Oct 2005 p. 4967.]</w:t>
      </w:r>
    </w:p>
    <w:p>
      <w:pPr>
        <w:pStyle w:val="yHeading5"/>
      </w:pPr>
      <w:bookmarkStart w:id="2894" w:name="_Toc33916012"/>
      <w:bookmarkStart w:id="2895" w:name="_Toc282766023"/>
      <w:bookmarkStart w:id="2896" w:name="_Toc343239632"/>
      <w:r>
        <w:rPr>
          <w:rStyle w:val="CharSClsNo"/>
        </w:rPr>
        <w:t>7</w:t>
      </w:r>
      <w:r>
        <w:t>.</w:t>
      </w:r>
      <w:r>
        <w:rPr>
          <w:b w:val="0"/>
        </w:rPr>
        <w:tab/>
      </w:r>
      <w:r>
        <w:t>Withdrawal</w:t>
      </w:r>
      <w:bookmarkEnd w:id="2894"/>
      <w:bookmarkEnd w:id="2893"/>
      <w:bookmarkEnd w:id="2895"/>
      <w:bookmarkEnd w:id="2896"/>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ins w:id="2897" w:author="Master Repository Process" w:date="2021-09-19T19:52:00Z">
        <w:r>
          <w:t xml:space="preserve"> or</w:t>
        </w:r>
      </w:ins>
    </w:p>
    <w:p>
      <w:pPr>
        <w:pStyle w:val="yIndenta"/>
      </w:pPr>
      <w:r>
        <w:tab/>
        <w:t>(b)</w:t>
      </w:r>
      <w:r>
        <w:tab/>
        <w:t>if the registered agent reasonably believes that continued engagement in the case or matter would be likely to have a seriously adverse effect upon the agent’s health;</w:t>
      </w:r>
      <w:ins w:id="2898" w:author="Master Repository Process" w:date="2021-09-19T19:52:00Z">
        <w:r>
          <w:t xml:space="preserve"> or</w:t>
        </w:r>
      </w:ins>
    </w:p>
    <w:p>
      <w:pPr>
        <w:pStyle w:val="yIndenta"/>
      </w:pPr>
      <w:r>
        <w:tab/>
        <w:t>(c)</w:t>
      </w:r>
      <w:r>
        <w:tab/>
        <w:t>if the client, without lawful excuse, refuses or fails to comply with a written agreement regarding fees or expenses;</w:t>
      </w:r>
      <w:ins w:id="2899" w:author="Master Repository Process" w:date="2021-09-19T19:52:00Z">
        <w:r>
          <w:t xml:space="preserve"> or</w:t>
        </w:r>
      </w:ins>
    </w:p>
    <w:p>
      <w:pPr>
        <w:pStyle w:val="yIndenta"/>
      </w:pPr>
      <w:r>
        <w:tab/>
        <w:t>(d)</w:t>
      </w:r>
      <w:r>
        <w:tab/>
        <w:t>if the client made material misrepresentations about the facts of the case or matter to the agent;</w:t>
      </w:r>
      <w:ins w:id="2900" w:author="Master Repository Process" w:date="2021-09-19T19:52:00Z">
        <w:r>
          <w:t xml:space="preserve"> or</w:t>
        </w:r>
      </w:ins>
    </w:p>
    <w:p>
      <w:pPr>
        <w:pStyle w:val="yIndenta"/>
      </w:pPr>
      <w:r>
        <w:tab/>
        <w:t>(e)</w:t>
      </w:r>
      <w:r>
        <w:tab/>
        <w:t>if the agent has an interest in any case or matter which the agent is concerned may be adverse to that of the client;</w:t>
      </w:r>
      <w:ins w:id="2901" w:author="Master Repository Process" w:date="2021-09-19T19:52:00Z">
        <w:r>
          <w:t xml:space="preserve"> or</w:t>
        </w:r>
      </w:ins>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ins w:id="2902" w:author="Master Repository Process" w:date="2021-09-19T19:52:00Z">
        <w:r>
          <w:t xml:space="preserve"> and</w:t>
        </w:r>
      </w:ins>
    </w:p>
    <w:p>
      <w:pPr>
        <w:pStyle w:val="yIndenta"/>
      </w:pPr>
      <w:r>
        <w:tab/>
        <w:t>(b)</w:t>
      </w:r>
      <w:r>
        <w:tab/>
        <w:t>allowing reasonable time for the substitution of a new agent;</w:t>
      </w:r>
      <w:ins w:id="2903" w:author="Master Repository Process" w:date="2021-09-19T19:52:00Z">
        <w:r>
          <w:t xml:space="preserve"> and</w:t>
        </w:r>
      </w:ins>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bookmarkStart w:id="2904" w:name="_Toc117333322"/>
      <w:r>
        <w:tab/>
        <w:t>[Clause 7 inserted in Gazette 28 Oct 2005 p. 4967</w:t>
      </w:r>
      <w:r>
        <w:noBreakHyphen/>
        <w:t>9.]</w:t>
      </w:r>
    </w:p>
    <w:p>
      <w:pPr>
        <w:pStyle w:val="yHeading5"/>
      </w:pPr>
      <w:bookmarkStart w:id="2905" w:name="_Toc33916013"/>
      <w:bookmarkStart w:id="2906" w:name="_Toc282766024"/>
      <w:bookmarkStart w:id="2907" w:name="_Toc343239633"/>
      <w:r>
        <w:rPr>
          <w:rStyle w:val="CharSClsNo"/>
        </w:rPr>
        <w:t>8</w:t>
      </w:r>
      <w:r>
        <w:t>.</w:t>
      </w:r>
      <w:r>
        <w:rPr>
          <w:b w:val="0"/>
        </w:rPr>
        <w:tab/>
      </w:r>
      <w:r>
        <w:t>Fees</w:t>
      </w:r>
      <w:bookmarkEnd w:id="2905"/>
      <w:bookmarkEnd w:id="2904"/>
      <w:bookmarkEnd w:id="2906"/>
      <w:bookmarkEnd w:id="2907"/>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bookmarkStart w:id="2908" w:name="_Toc117333323"/>
      <w:r>
        <w:tab/>
        <w:t>[Clause 8 inserted in Gazette 28 Oct 2005 p. 4969.]</w:t>
      </w:r>
    </w:p>
    <w:p>
      <w:pPr>
        <w:pStyle w:val="yHeading5"/>
      </w:pPr>
      <w:bookmarkStart w:id="2909" w:name="_Toc33916014"/>
      <w:bookmarkStart w:id="2910" w:name="_Toc282766025"/>
      <w:bookmarkStart w:id="2911" w:name="_Toc343239634"/>
      <w:r>
        <w:rPr>
          <w:rStyle w:val="CharSClsNo"/>
        </w:rPr>
        <w:t>9</w:t>
      </w:r>
      <w:r>
        <w:t>.</w:t>
      </w:r>
      <w:r>
        <w:rPr>
          <w:b w:val="0"/>
        </w:rPr>
        <w:tab/>
      </w:r>
      <w:r>
        <w:t>Records</w:t>
      </w:r>
      <w:bookmarkEnd w:id="2909"/>
      <w:bookmarkEnd w:id="2908"/>
      <w:bookmarkEnd w:id="2910"/>
      <w:bookmarkEnd w:id="2911"/>
    </w:p>
    <w:p>
      <w:pPr>
        <w:pStyle w:val="ySubsection"/>
      </w:pPr>
      <w:r>
        <w:tab/>
        <w:t>(1)</w:t>
      </w:r>
      <w:r>
        <w:tab/>
        <w:t xml:space="preserve">A registered agent must keep adequate records of — </w:t>
      </w:r>
    </w:p>
    <w:p>
      <w:pPr>
        <w:pStyle w:val="yIndenta"/>
      </w:pPr>
      <w:r>
        <w:tab/>
        <w:t>(a)</w:t>
      </w:r>
      <w:r>
        <w:tab/>
        <w:t>moneys received on behalf of clients;</w:t>
      </w:r>
      <w:ins w:id="2912" w:author="Master Repository Process" w:date="2021-09-19T19:52:00Z">
        <w:r>
          <w:t xml:space="preserve"> and</w:t>
        </w:r>
      </w:ins>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bookmarkStart w:id="2913" w:name="_Toc117333324"/>
      <w:r>
        <w:tab/>
        <w:t>[Clause 9 inserted in Gazette 28 Oct 2005 p. 4969.]</w:t>
      </w:r>
    </w:p>
    <w:p>
      <w:pPr>
        <w:pStyle w:val="yHeading5"/>
      </w:pPr>
      <w:bookmarkStart w:id="2914" w:name="_Toc33916015"/>
      <w:bookmarkStart w:id="2915" w:name="_Toc282766026"/>
      <w:bookmarkStart w:id="2916" w:name="_Toc343239635"/>
      <w:r>
        <w:rPr>
          <w:rStyle w:val="CharSClsNo"/>
        </w:rPr>
        <w:t>10</w:t>
      </w:r>
      <w:r>
        <w:t>.</w:t>
      </w:r>
      <w:r>
        <w:rPr>
          <w:b w:val="0"/>
        </w:rPr>
        <w:tab/>
      </w:r>
      <w:r>
        <w:t>Trust moneys</w:t>
      </w:r>
      <w:bookmarkEnd w:id="2914"/>
      <w:bookmarkEnd w:id="2913"/>
      <w:bookmarkEnd w:id="2915"/>
      <w:bookmarkEnd w:id="2916"/>
    </w:p>
    <w:p>
      <w:pPr>
        <w:pStyle w:val="ySubsection"/>
      </w:pPr>
      <w:r>
        <w:tab/>
      </w:r>
      <w:r>
        <w:tab/>
        <w:t>A registered agent must not hold for or on behalf of a client or other party any moneys in trust without the written authorisation of that person.</w:t>
      </w:r>
    </w:p>
    <w:p>
      <w:pPr>
        <w:pStyle w:val="yFootnotesection"/>
      </w:pPr>
      <w:bookmarkStart w:id="2917" w:name="_Toc117333325"/>
      <w:r>
        <w:tab/>
        <w:t>[Clause 10 inserted in Gazette 28 Oct 2005 p. 4970.]</w:t>
      </w:r>
    </w:p>
    <w:p>
      <w:pPr>
        <w:pStyle w:val="yHeading5"/>
      </w:pPr>
      <w:bookmarkStart w:id="2918" w:name="_Toc33916016"/>
      <w:bookmarkStart w:id="2919" w:name="_Toc282766027"/>
      <w:bookmarkStart w:id="2920" w:name="_Toc343239636"/>
      <w:r>
        <w:rPr>
          <w:rStyle w:val="CharSClsNo"/>
        </w:rPr>
        <w:t>11</w:t>
      </w:r>
      <w:r>
        <w:t>.</w:t>
      </w:r>
      <w:r>
        <w:rPr>
          <w:b w:val="0"/>
        </w:rPr>
        <w:tab/>
      </w:r>
      <w:r>
        <w:t>Costs</w:t>
      </w:r>
      <w:bookmarkEnd w:id="2918"/>
      <w:bookmarkEnd w:id="2917"/>
      <w:bookmarkEnd w:id="2919"/>
      <w:bookmarkEnd w:id="2920"/>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bookmarkStart w:id="2921" w:name="_Toc115669938"/>
      <w:bookmarkStart w:id="2922" w:name="_Toc115670082"/>
      <w:bookmarkStart w:id="2923" w:name="_Toc115671007"/>
      <w:bookmarkStart w:id="2924" w:name="_Toc115681715"/>
      <w:bookmarkStart w:id="2925" w:name="_Toc115681861"/>
      <w:bookmarkStart w:id="2926" w:name="_Toc115683560"/>
      <w:bookmarkStart w:id="2927" w:name="_Toc115775896"/>
      <w:bookmarkStart w:id="2928" w:name="_Toc115780588"/>
      <w:bookmarkStart w:id="2929" w:name="_Toc115781608"/>
      <w:bookmarkStart w:id="2930" w:name="_Toc115836636"/>
      <w:bookmarkStart w:id="2931" w:name="_Toc115836782"/>
      <w:bookmarkStart w:id="2932" w:name="_Toc115837983"/>
      <w:bookmarkStart w:id="2933" w:name="_Toc115841943"/>
      <w:bookmarkStart w:id="2934" w:name="_Toc116108008"/>
      <w:bookmarkStart w:id="2935" w:name="_Toc116207690"/>
      <w:bookmarkStart w:id="2936" w:name="_Toc116207983"/>
      <w:bookmarkStart w:id="2937" w:name="_Toc116209950"/>
      <w:bookmarkStart w:id="2938" w:name="_Toc116273777"/>
      <w:bookmarkStart w:id="2939" w:name="_Toc116273923"/>
      <w:bookmarkStart w:id="2940" w:name="_Toc116816609"/>
      <w:bookmarkStart w:id="2941" w:name="_Toc116820197"/>
      <w:bookmarkStart w:id="2942" w:name="_Toc116874623"/>
      <w:bookmarkStart w:id="2943" w:name="_Toc116878626"/>
      <w:bookmarkStart w:id="2944" w:name="_Toc116878947"/>
      <w:bookmarkStart w:id="2945" w:name="_Toc116901966"/>
      <w:bookmarkStart w:id="2946" w:name="_Toc116962213"/>
      <w:bookmarkStart w:id="2947" w:name="_Toc116966421"/>
      <w:bookmarkStart w:id="2948" w:name="_Toc116969173"/>
      <w:bookmarkStart w:id="2949" w:name="_Toc116972609"/>
      <w:bookmarkStart w:id="2950" w:name="_Toc116976001"/>
      <w:bookmarkStart w:id="2951" w:name="_Toc116985776"/>
      <w:bookmarkStart w:id="2952" w:name="_Toc117055042"/>
      <w:bookmarkStart w:id="2953" w:name="_Toc117063695"/>
      <w:bookmarkStart w:id="2954" w:name="_Toc117330193"/>
      <w:bookmarkStart w:id="2955" w:name="_Toc117330344"/>
      <w:bookmarkStart w:id="2956" w:name="_Toc117330687"/>
      <w:bookmarkStart w:id="2957" w:name="_Toc117333326"/>
      <w:r>
        <w:tab/>
        <w:t>[Clause 11 inserted in Gazette 28 Oct 2005 p. 4970.]</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bookmarkStart w:id="2958" w:name="_Toc121035118"/>
    </w:p>
    <w:p>
      <w:pPr>
        <w:pStyle w:val="yScheduleHeading"/>
      </w:pPr>
      <w:bookmarkStart w:id="2959" w:name="_Toc33916017"/>
      <w:bookmarkStart w:id="2960" w:name="_Toc121129167"/>
      <w:bookmarkStart w:id="2961" w:name="_Toc121129314"/>
      <w:bookmarkStart w:id="2962" w:name="_Toc122231206"/>
      <w:bookmarkStart w:id="2963" w:name="_Toc124657324"/>
      <w:bookmarkStart w:id="2964" w:name="_Toc124674951"/>
      <w:bookmarkStart w:id="2965" w:name="_Toc124842043"/>
      <w:bookmarkStart w:id="2966" w:name="_Toc124918527"/>
      <w:bookmarkStart w:id="2967" w:name="_Toc126664400"/>
      <w:bookmarkStart w:id="2968" w:name="_Toc128814708"/>
      <w:bookmarkStart w:id="2969" w:name="_Toc128816294"/>
      <w:bookmarkStart w:id="2970" w:name="_Toc142384031"/>
      <w:bookmarkStart w:id="2971" w:name="_Toc142388187"/>
      <w:bookmarkStart w:id="2972" w:name="_Toc153951273"/>
      <w:bookmarkStart w:id="2973" w:name="_Toc181695068"/>
      <w:bookmarkStart w:id="2974" w:name="_Toc217355771"/>
      <w:bookmarkStart w:id="2975" w:name="_Toc229283547"/>
      <w:bookmarkStart w:id="2976" w:name="_Toc229283874"/>
      <w:bookmarkStart w:id="2977" w:name="_Toc234748796"/>
      <w:bookmarkStart w:id="2978" w:name="_Toc235261809"/>
      <w:bookmarkStart w:id="2979" w:name="_Toc256689822"/>
      <w:bookmarkStart w:id="2980" w:name="_Toc273439609"/>
      <w:bookmarkStart w:id="2981" w:name="_Toc273516003"/>
      <w:bookmarkStart w:id="2982" w:name="_Toc282766028"/>
      <w:bookmarkStart w:id="2983" w:name="_Toc282766369"/>
      <w:bookmarkStart w:id="2984" w:name="_Toc282767005"/>
      <w:bookmarkStart w:id="2985" w:name="_Toc282767197"/>
      <w:bookmarkStart w:id="2986" w:name="_Toc309312400"/>
      <w:bookmarkStart w:id="2987" w:name="_Toc309380362"/>
      <w:bookmarkStart w:id="2988" w:name="_Toc309380513"/>
      <w:bookmarkStart w:id="2989" w:name="_Toc309637047"/>
      <w:bookmarkStart w:id="2990" w:name="_Toc309637198"/>
      <w:bookmarkStart w:id="2991" w:name="_Toc331493639"/>
      <w:bookmarkStart w:id="2992" w:name="_Toc343239637"/>
      <w:r>
        <w:rPr>
          <w:rStyle w:val="CharSchNo"/>
        </w:rPr>
        <w:t>Appendix V</w:t>
      </w:r>
      <w:r>
        <w:t xml:space="preserve"> — </w:t>
      </w:r>
      <w:r>
        <w:rPr>
          <w:rStyle w:val="CharSchText"/>
        </w:rPr>
        <w:t>Prescribed offences and modified penalties</w:t>
      </w:r>
      <w:bookmarkEnd w:id="2959"/>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keepLines w:val="0"/>
        <w:spacing w:before="40"/>
      </w:pPr>
      <w:r>
        <w:tab/>
        <w:t>[Appendix V inserted in Gazette 28 Oct 2005 p. 4970</w:t>
      </w:r>
      <w:r>
        <w:noBreakHyphen/>
        <w:t>2; amended in Gazette 18 Nov 2011 p. 4826.]</w:t>
      </w:r>
    </w:p>
    <w:p>
      <w:pPr>
        <w:pStyle w:val="yFootnotesection"/>
        <w:keepLines w:val="0"/>
        <w:spacing w:before="40"/>
        <w:jc w:val="center"/>
      </w:pPr>
      <w:ins w:id="2993" w:author="Master Repository Process" w:date="2021-09-19T19:52:00Z">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ins>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2994" w:name="_Toc33916018"/>
      <w:bookmarkStart w:id="2995" w:name="_Toc234748797"/>
      <w:bookmarkStart w:id="2996" w:name="_Toc235261810"/>
      <w:bookmarkStart w:id="2997" w:name="_Toc256689823"/>
      <w:bookmarkStart w:id="2998" w:name="_Toc273439610"/>
      <w:bookmarkStart w:id="2999" w:name="_Toc273516004"/>
      <w:bookmarkStart w:id="3000" w:name="_Toc282766029"/>
      <w:bookmarkStart w:id="3001" w:name="_Toc282766370"/>
      <w:bookmarkStart w:id="3002" w:name="_Toc282767006"/>
      <w:bookmarkStart w:id="3003" w:name="_Toc282767198"/>
      <w:bookmarkStart w:id="3004" w:name="_Toc309312401"/>
      <w:bookmarkStart w:id="3005" w:name="_Toc309380363"/>
      <w:bookmarkStart w:id="3006" w:name="_Toc309380514"/>
      <w:bookmarkStart w:id="3007" w:name="_Toc309637048"/>
      <w:bookmarkStart w:id="3008" w:name="_Toc309637199"/>
      <w:bookmarkStart w:id="3009" w:name="_Toc331493640"/>
      <w:bookmarkStart w:id="3010" w:name="_Toc343239638"/>
      <w:r>
        <w:t>Notes</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nSubsection"/>
        <w:rPr>
          <w:snapToGrid w:val="0"/>
        </w:rPr>
      </w:pPr>
      <w:r>
        <w:rPr>
          <w:snapToGrid w:val="0"/>
          <w:vertAlign w:val="superscript"/>
        </w:rPr>
        <w:t>1</w:t>
      </w:r>
      <w:r>
        <w:rPr>
          <w:snapToGrid w:val="0"/>
        </w:rPr>
        <w:tab/>
        <w:t xml:space="preserve">This </w:t>
      </w:r>
      <w:ins w:id="3011" w:author="Master Repository Process" w:date="2021-09-19T19:52:00Z">
        <w:r>
          <w:rPr>
            <w:snapToGrid w:val="0"/>
          </w:rPr>
          <w:t xml:space="preserve">reprint </w:t>
        </w:r>
      </w:ins>
      <w:r>
        <w:rPr>
          <w:snapToGrid w:val="0"/>
        </w:rPr>
        <w:t>is a compilation</w:t>
      </w:r>
      <w:ins w:id="3012" w:author="Master Repository Process" w:date="2021-09-19T19:52:00Z">
        <w:r>
          <w:rPr>
            <w:snapToGrid w:val="0"/>
          </w:rPr>
          <w:t xml:space="preserve"> as at 24 May 2013</w:t>
        </w:r>
      </w:ins>
      <w:r>
        <w:rPr>
          <w:snapToGrid w:val="0"/>
        </w:rPr>
        <w:t xml:space="preserve">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3013" w:name="_Toc33916019"/>
      <w:bookmarkStart w:id="3014" w:name="_Toc282766030"/>
      <w:bookmarkStart w:id="3015" w:name="_Toc343239639"/>
      <w:r>
        <w:rPr>
          <w:snapToGrid w:val="0"/>
        </w:rPr>
        <w:t>Compilation table</w:t>
      </w:r>
      <w:bookmarkEnd w:id="3013"/>
      <w:bookmarkEnd w:id="3014"/>
      <w:bookmarkEnd w:id="30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del w:id="3016" w:author="Master Repository Process" w:date="2021-09-19T19:52:00Z">
              <w:r>
                <w:rPr>
                  <w:sz w:val="19"/>
                  <w:vertAlign w:val="superscript"/>
                </w:rPr>
                <w:delText>4</w:delText>
              </w:r>
            </w:del>
            <w:ins w:id="3017" w:author="Master Repository Process" w:date="2021-09-19T19:52:00Z">
              <w:r>
                <w:rPr>
                  <w:sz w:val="19"/>
                  <w:vertAlign w:val="superscript"/>
                </w:rPr>
                <w:t>5</w:t>
              </w:r>
            </w:ins>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w:t>
            </w:r>
            <w:del w:id="3018" w:author="Master Repository Process" w:date="2021-09-19T19:52:00Z">
              <w:r>
                <w:rPr>
                  <w:sz w:val="19"/>
                </w:rPr>
                <w:delText> </w:delText>
              </w:r>
            </w:del>
            <w:ins w:id="3019" w:author="Master Repository Process" w:date="2021-09-19T19:52:00Z">
              <w:r>
                <w:rPr>
                  <w:sz w:val="19"/>
                </w:rPr>
                <w:t xml:space="preserve"> </w:t>
              </w:r>
            </w:ins>
            <w:r>
              <w:rPr>
                <w:sz w:val="19"/>
              </w:rPr>
              <w:t>Dec</w:t>
            </w:r>
            <w:del w:id="3020" w:author="Master Repository Process" w:date="2021-09-19T19:52:00Z">
              <w:r>
                <w:rPr>
                  <w:sz w:val="19"/>
                </w:rPr>
                <w:delText> </w:delText>
              </w:r>
            </w:del>
            <w:ins w:id="3021" w:author="Master Repository Process" w:date="2021-09-19T19:52:00Z">
              <w:r>
                <w:rPr>
                  <w:sz w:val="19"/>
                </w:rPr>
                <w:t xml:space="preserve"> </w:t>
              </w:r>
            </w:ins>
            <w:r>
              <w:rPr>
                <w:sz w:val="19"/>
              </w:rPr>
              <w:t>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rPr>
          <w:cantSplit/>
        </w:trP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i/>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i/>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w:t>
            </w:r>
            <w:del w:id="3022" w:author="Master Repository Process" w:date="2021-09-19T19:52:00Z">
              <w:r>
                <w:rPr>
                  <w:sz w:val="19"/>
                </w:rPr>
                <w:delText> </w:delText>
              </w:r>
            </w:del>
            <w:ins w:id="3023" w:author="Master Repository Process" w:date="2021-09-19T19:52:00Z">
              <w:r>
                <w:rPr>
                  <w:sz w:val="19"/>
                </w:rPr>
                <w:t xml:space="preserve"> </w:t>
              </w:r>
            </w:ins>
            <w:r>
              <w:rPr>
                <w:sz w:val="19"/>
              </w:rPr>
              <w:t>Aug</w:t>
            </w:r>
            <w:del w:id="3024" w:author="Master Repository Process" w:date="2021-09-19T19:52:00Z">
              <w:r>
                <w:rPr>
                  <w:sz w:val="19"/>
                </w:rPr>
                <w:delText> </w:delText>
              </w:r>
            </w:del>
            <w:ins w:id="3025" w:author="Master Repository Process" w:date="2021-09-19T19:52:00Z">
              <w:r>
                <w:rPr>
                  <w:sz w:val="19"/>
                </w:rPr>
                <w:t xml:space="preserve"> </w:t>
              </w:r>
            </w:ins>
            <w:r>
              <w:rPr>
                <w:sz w:val="19"/>
              </w:rPr>
              <w:t>1997</w:t>
            </w:r>
          </w:p>
        </w:tc>
      </w:tr>
      <w:tr>
        <w:trPr>
          <w:cantSplit/>
        </w:trPr>
        <w:tc>
          <w:tcPr>
            <w:tcW w:w="3118" w:type="dxa"/>
          </w:tcPr>
          <w:p>
            <w:pPr>
              <w:pStyle w:val="nTable"/>
              <w:spacing w:after="40"/>
              <w:ind w:right="113"/>
              <w:rPr>
                <w:i/>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spacing w:after="40"/>
              <w:rPr>
                <w:sz w:val="19"/>
              </w:rPr>
            </w:pPr>
            <w:r>
              <w:rPr>
                <w:sz w:val="19"/>
              </w:rPr>
              <w:t>13 Apr 1999 p. 1529</w:t>
            </w:r>
            <w:r>
              <w:rPr>
                <w:sz w:val="19"/>
              </w:rPr>
              <w:noBreakHyphen/>
              <w:t>41 (correction 16 Apr 1999 p. 1598)</w:t>
            </w:r>
          </w:p>
        </w:tc>
        <w:tc>
          <w:tcPr>
            <w:tcW w:w="2693" w:type="dxa"/>
          </w:tcPr>
          <w:p>
            <w:pPr>
              <w:pStyle w:val="nTable"/>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w:t>
            </w:r>
            <w:del w:id="3026" w:author="Master Repository Process" w:date="2021-09-19T19:52:00Z">
              <w:r>
                <w:rPr>
                  <w:sz w:val="19"/>
                  <w:lang w:val="en-US"/>
                </w:rPr>
                <w:delText> </w:delText>
              </w:r>
            </w:del>
            <w:ins w:id="3027" w:author="Master Repository Process" w:date="2021-09-19T19:52:00Z">
              <w:r>
                <w:rPr>
                  <w:sz w:val="19"/>
                </w:rPr>
                <w:t xml:space="preserve"> </w:t>
              </w:r>
            </w:ins>
            <w:r>
              <w:rPr>
                <w:sz w:val="19"/>
              </w:rPr>
              <w:t>Nov</w:t>
            </w:r>
            <w:del w:id="3028" w:author="Master Repository Process" w:date="2021-09-19T19:52:00Z">
              <w:r>
                <w:rPr>
                  <w:sz w:val="19"/>
                  <w:lang w:val="en-US"/>
                </w:rPr>
                <w:delText> </w:delText>
              </w:r>
            </w:del>
            <w:ins w:id="3029" w:author="Master Repository Process" w:date="2021-09-19T19:52:00Z">
              <w:r>
                <w:rPr>
                  <w:sz w:val="19"/>
                </w:rPr>
                <w:t xml:space="preserve"> </w:t>
              </w:r>
            </w:ins>
            <w:r>
              <w:rPr>
                <w:sz w:val="19"/>
              </w:rPr>
              <w:t>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w:t>
            </w:r>
            <w:del w:id="3030" w:author="Master Repository Process" w:date="2021-09-19T19:52:00Z">
              <w:r>
                <w:rPr>
                  <w:sz w:val="19"/>
                  <w:lang w:val="en-US"/>
                </w:rPr>
                <w:delText> </w:delText>
              </w:r>
            </w:del>
            <w:ins w:id="3031" w:author="Master Repository Process" w:date="2021-09-19T19:52:00Z">
              <w:r>
                <w:rPr>
                  <w:sz w:val="19"/>
                </w:rPr>
                <w:t xml:space="preserve"> </w:t>
              </w:r>
            </w:ins>
            <w:r>
              <w:rPr>
                <w:sz w:val="19"/>
              </w:rPr>
              <w:t>Mar</w:t>
            </w:r>
            <w:del w:id="3032" w:author="Master Repository Process" w:date="2021-09-19T19:52:00Z">
              <w:r>
                <w:rPr>
                  <w:sz w:val="19"/>
                  <w:lang w:val="en-US"/>
                </w:rPr>
                <w:delText> </w:delText>
              </w:r>
            </w:del>
            <w:ins w:id="3033" w:author="Master Repository Process" w:date="2021-09-19T19:52:00Z">
              <w:r>
                <w:rPr>
                  <w:sz w:val="19"/>
                </w:rPr>
                <w:t xml:space="preserve"> </w:t>
              </w:r>
            </w:ins>
            <w:r>
              <w:rPr>
                <w:sz w:val="19"/>
              </w:rPr>
              <w:t>2002</w:t>
            </w:r>
          </w:p>
        </w:tc>
      </w:tr>
      <w:tr>
        <w:trPr>
          <w:cantSplit/>
        </w:trPr>
        <w:tc>
          <w:tcPr>
            <w:tcW w:w="7087" w:type="dxa"/>
            <w:gridSpan w:val="3"/>
          </w:tcPr>
          <w:p>
            <w:pPr>
              <w:pStyle w:val="nTable"/>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w:t>
            </w:r>
            <w:del w:id="3034" w:author="Master Repository Process" w:date="2021-09-19T19:52:00Z">
              <w:r>
                <w:rPr>
                  <w:sz w:val="19"/>
                </w:rPr>
                <w:delText> </w:delText>
              </w:r>
            </w:del>
            <w:ins w:id="3035" w:author="Master Repository Process" w:date="2021-09-19T19:52:00Z">
              <w:r>
                <w:rPr>
                  <w:sz w:val="19"/>
                </w:rPr>
                <w:t xml:space="preserve"> </w:t>
              </w:r>
            </w:ins>
            <w:r>
              <w:rPr>
                <w:sz w:val="19"/>
              </w:rPr>
              <w:t>Sep</w:t>
            </w:r>
            <w:del w:id="3036" w:author="Master Repository Process" w:date="2021-09-19T19:52:00Z">
              <w:r>
                <w:rPr>
                  <w:sz w:val="19"/>
                </w:rPr>
                <w:delText> </w:delText>
              </w:r>
            </w:del>
            <w:ins w:id="3037" w:author="Master Repository Process" w:date="2021-09-19T19:52:00Z">
              <w:r>
                <w:rPr>
                  <w:sz w:val="19"/>
                </w:rPr>
                <w:t xml:space="preserve"> </w:t>
              </w:r>
            </w:ins>
            <w:r>
              <w:rPr>
                <w:sz w:val="19"/>
              </w:rPr>
              <w:t>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rFonts w:ascii="Times" w:hAnsi="Times"/>
                <w:sz w:val="19"/>
              </w:rPr>
            </w:pPr>
            <w:r>
              <w:rPr>
                <w:rFonts w:ascii="Times" w:hAnsi="Times"/>
                <w:sz w:val="19"/>
              </w:rPr>
              <w:t>r. 1 and 2: 19 Mar 2010 (see r. 2(a));</w:t>
            </w:r>
            <w:r>
              <w:rPr>
                <w:rFonts w:ascii="Times" w:hAnsi="Times"/>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 Oct 2010 (see r. 2(b))</w:t>
            </w:r>
          </w:p>
        </w:tc>
      </w:tr>
      <w:tr>
        <w:trPr>
          <w:cantSplit/>
        </w:trPr>
        <w:tc>
          <w:tcPr>
            <w:tcW w:w="3118" w:type="dxa"/>
          </w:tcPr>
          <w:p>
            <w:pPr>
              <w:pStyle w:val="nTable"/>
              <w:spacing w:after="40"/>
              <w:ind w:right="113"/>
              <w:rPr>
                <w:i/>
                <w:sz w:val="19"/>
              </w:rPr>
            </w:pPr>
            <w:r>
              <w:rPr>
                <w:i/>
                <w:sz w:val="19"/>
              </w:rPr>
              <w:t>Workers’ Compensation and Injury Management Amendment Regulations</w:t>
            </w:r>
            <w:del w:id="3038" w:author="Master Repository Process" w:date="2021-09-19T19:52:00Z">
              <w:r>
                <w:rPr>
                  <w:i/>
                  <w:sz w:val="19"/>
                </w:rPr>
                <w:delText xml:space="preserve"> </w:delText>
              </w:r>
            </w:del>
            <w:ins w:id="3039" w:author="Master Repository Process" w:date="2021-09-19T19:52:00Z">
              <w:r>
                <w:rPr>
                  <w:i/>
                  <w:sz w:val="19"/>
                </w:rPr>
                <w:t> </w:t>
              </w:r>
            </w:ins>
            <w:r>
              <w:rPr>
                <w:i/>
                <w:sz w:val="19"/>
              </w:rPr>
              <w:t>2011</w:t>
            </w:r>
          </w:p>
        </w:tc>
        <w:tc>
          <w:tcPr>
            <w:tcW w:w="1276" w:type="dxa"/>
          </w:tcPr>
          <w:p>
            <w:pPr>
              <w:pStyle w:val="nTable"/>
              <w:spacing w:after="40"/>
              <w:rPr>
                <w:sz w:val="19"/>
              </w:rPr>
            </w:pPr>
            <w:r>
              <w:rPr>
                <w:sz w:val="19"/>
              </w:rPr>
              <w:t>18 Nov 2011 p. 4819</w:t>
            </w:r>
            <w:r>
              <w:rPr>
                <w:sz w:val="19"/>
              </w:rPr>
              <w:noBreakHyphen/>
              <w:t>26</w:t>
            </w:r>
          </w:p>
        </w:tc>
        <w:tc>
          <w:tcPr>
            <w:tcW w:w="2693" w:type="dxa"/>
          </w:tcPr>
          <w:p>
            <w:pPr>
              <w:pStyle w:val="nTable"/>
              <w:spacing w:after="40"/>
              <w:rPr>
                <w:rFonts w:ascii="Times" w:hAnsi="Times"/>
                <w:sz w:val="19"/>
              </w:rPr>
            </w:pPr>
            <w:r>
              <w:rPr>
                <w:rFonts w:ascii="Times" w:hAnsi="Times"/>
                <w:sz w:val="19"/>
              </w:rPr>
              <w:t>r. 1 and 2: 18 Nov 2011 (see r. 2(a));</w:t>
            </w:r>
            <w:r>
              <w:rPr>
                <w:rFonts w:ascii="Times" w:hAnsi="Times"/>
                <w:sz w:val="19"/>
              </w:rPr>
              <w:br/>
              <w:t xml:space="preserve">Regulations other than r. 1 and 2: 1 Dec 2011 (see r. 2(b) and </w:t>
            </w:r>
            <w:r>
              <w:rPr>
                <w:rFonts w:ascii="Times" w:hAnsi="Times"/>
                <w:i/>
                <w:sz w:val="19"/>
              </w:rPr>
              <w:t>Gazette</w:t>
            </w:r>
            <w:r>
              <w:rPr>
                <w:rFonts w:ascii="Times" w:hAnsi="Times"/>
                <w:sz w:val="19"/>
              </w:rPr>
              <w:t xml:space="preserve"> 8 Nov 2011 p. 4673)</w:t>
            </w:r>
          </w:p>
        </w:tc>
      </w:tr>
      <w:tr>
        <w:trPr>
          <w:cantSplit/>
        </w:trPr>
        <w:tc>
          <w:tcPr>
            <w:tcW w:w="3118" w:type="dxa"/>
          </w:tcPr>
          <w:p>
            <w:pPr>
              <w:pStyle w:val="nTable"/>
              <w:spacing w:after="40"/>
              <w:ind w:right="113"/>
              <w:rPr>
                <w:i/>
                <w:sz w:val="19"/>
                <w:highlight w:val="green"/>
              </w:rPr>
            </w:pPr>
            <w:r>
              <w:rPr>
                <w:i/>
                <w:sz w:val="19"/>
              </w:rPr>
              <w:t>Workers’ Compensation and Injury Management Amendment Regulations 2012</w:t>
            </w:r>
          </w:p>
        </w:tc>
        <w:tc>
          <w:tcPr>
            <w:tcW w:w="1276" w:type="dxa"/>
          </w:tcPr>
          <w:p>
            <w:pPr>
              <w:pStyle w:val="nTable"/>
              <w:spacing w:after="40"/>
              <w:rPr>
                <w:sz w:val="19"/>
              </w:rPr>
            </w:pPr>
            <w:r>
              <w:rPr>
                <w:sz w:val="19"/>
              </w:rPr>
              <w:t>27 Jul 2012 p. 3664</w:t>
            </w:r>
            <w:r>
              <w:rPr>
                <w:sz w:val="19"/>
              </w:rPr>
              <w:noBreakHyphen/>
              <w:t>6</w:t>
            </w:r>
          </w:p>
        </w:tc>
        <w:tc>
          <w:tcPr>
            <w:tcW w:w="2693" w:type="dxa"/>
          </w:tcPr>
          <w:p>
            <w:pPr>
              <w:pStyle w:val="nTable"/>
              <w:spacing w:after="40"/>
              <w:rPr>
                <w:rFonts w:ascii="Times" w:hAnsi="Times"/>
                <w:sz w:val="19"/>
              </w:rPr>
            </w:pPr>
            <w:r>
              <w:rPr>
                <w:rFonts w:ascii="Times" w:hAnsi="Times"/>
                <w:snapToGrid w:val="0"/>
                <w:sz w:val="19"/>
              </w:rPr>
              <w:t>r. 1 and 2: 27 Jul 2012 (see r. 2(a));</w:t>
            </w:r>
            <w:r>
              <w:rPr>
                <w:rFonts w:ascii="Times" w:hAnsi="Times"/>
                <w:snapToGrid w:val="0"/>
                <w:sz w:val="19"/>
              </w:rPr>
              <w:br/>
              <w:t xml:space="preserve">Regulations other than r. 1 and 2: 1 Aug 2012 (see r. 2(b) and </w:t>
            </w:r>
            <w:r>
              <w:rPr>
                <w:rFonts w:ascii="Times" w:hAnsi="Times"/>
                <w:i/>
                <w:snapToGrid w:val="0"/>
                <w:sz w:val="19"/>
              </w:rPr>
              <w:t xml:space="preserve">Gazette </w:t>
            </w:r>
            <w:del w:id="3040" w:author="Master Repository Process" w:date="2021-09-19T19:52:00Z">
              <w:r>
                <w:rPr>
                  <w:rFonts w:ascii="Times" w:hAnsi="Times"/>
                  <w:snapToGrid w:val="0"/>
                  <w:sz w:val="19"/>
                  <w:lang w:val="en-US"/>
                </w:rPr>
                <w:delText xml:space="preserve"> </w:delText>
              </w:r>
            </w:del>
            <w:r>
              <w:rPr>
                <w:rFonts w:ascii="Times" w:hAnsi="Times"/>
                <w:snapToGrid w:val="0"/>
                <w:sz w:val="19"/>
              </w:rPr>
              <w:t>27 Jul 2012 p. 3663)</w:t>
            </w:r>
          </w:p>
        </w:tc>
      </w:tr>
      <w:tr>
        <w:trPr>
          <w:cantSplit/>
        </w:trPr>
        <w:tc>
          <w:tcPr>
            <w:tcW w:w="3118" w:type="dxa"/>
          </w:tcPr>
          <w:p>
            <w:pPr>
              <w:pStyle w:val="nTable"/>
              <w:spacing w:after="40"/>
              <w:ind w:right="113"/>
              <w:rPr>
                <w:i/>
                <w:sz w:val="19"/>
              </w:rPr>
            </w:pPr>
            <w:r>
              <w:rPr>
                <w:i/>
                <w:sz w:val="19"/>
              </w:rPr>
              <w:t>Workers’ Compensation and Injury Management Amendment Regulations (No. 2) 2012</w:t>
            </w:r>
          </w:p>
        </w:tc>
        <w:tc>
          <w:tcPr>
            <w:tcW w:w="1276" w:type="dxa"/>
          </w:tcPr>
          <w:p>
            <w:pPr>
              <w:pStyle w:val="nTable"/>
              <w:spacing w:after="40"/>
              <w:rPr>
                <w:sz w:val="19"/>
              </w:rPr>
            </w:pPr>
            <w:r>
              <w:rPr>
                <w:sz w:val="19"/>
              </w:rPr>
              <w:t>14 Dec 2012 p. 6209</w:t>
            </w:r>
            <w:r>
              <w:rPr>
                <w:sz w:val="19"/>
              </w:rPr>
              <w:noBreakHyphen/>
              <w:t>12</w:t>
            </w:r>
          </w:p>
        </w:tc>
        <w:tc>
          <w:tcPr>
            <w:tcW w:w="2693" w:type="dxa"/>
          </w:tcPr>
          <w:p>
            <w:pPr>
              <w:pStyle w:val="nTable"/>
              <w:spacing w:after="40"/>
              <w:rPr>
                <w:rFonts w:ascii="Times" w:hAnsi="Times"/>
                <w:snapToGrid w:val="0"/>
                <w:sz w:val="19"/>
              </w:rPr>
            </w:pPr>
            <w:r>
              <w:rPr>
                <w:rFonts w:ascii="Times" w:hAnsi="Times"/>
                <w:snapToGrid w:val="0"/>
                <w:spacing w:val="-2"/>
                <w:sz w:val="19"/>
              </w:rPr>
              <w:t>r. 1 and 2: 14 Dec 2012 (see r. 2(a));</w:t>
            </w:r>
            <w:r>
              <w:rPr>
                <w:rFonts w:ascii="Times" w:hAnsi="Times"/>
                <w:snapToGrid w:val="0"/>
                <w:spacing w:val="-2"/>
                <w:sz w:val="19"/>
              </w:rPr>
              <w:br/>
              <w:t>Regulations other than r. 1 and 2: 15 Dec 2012 (see r. 2(b))</w:t>
            </w:r>
          </w:p>
        </w:tc>
      </w:tr>
      <w:tr>
        <w:trPr>
          <w:cantSplit/>
          <w:ins w:id="3041" w:author="Master Repository Process" w:date="2021-09-19T19:52:00Z"/>
        </w:trPr>
        <w:tc>
          <w:tcPr>
            <w:tcW w:w="7087" w:type="dxa"/>
            <w:gridSpan w:val="3"/>
            <w:tcBorders>
              <w:bottom w:val="single" w:sz="8" w:space="0" w:color="auto"/>
            </w:tcBorders>
            <w:shd w:val="clear" w:color="auto" w:fill="auto"/>
          </w:tcPr>
          <w:p>
            <w:pPr>
              <w:pStyle w:val="nTable"/>
              <w:spacing w:after="40"/>
              <w:rPr>
                <w:ins w:id="3042" w:author="Master Repository Process" w:date="2021-09-19T19:52:00Z"/>
                <w:rFonts w:ascii="Times" w:hAnsi="Times"/>
                <w:snapToGrid w:val="0"/>
                <w:spacing w:val="-2"/>
                <w:sz w:val="19"/>
              </w:rPr>
            </w:pPr>
            <w:ins w:id="3043" w:author="Master Repository Process" w:date="2021-09-19T19:52:00Z">
              <w:r>
                <w:rPr>
                  <w:b/>
                  <w:sz w:val="19"/>
                </w:rPr>
                <w:t xml:space="preserve">Reprint 7: The </w:t>
              </w:r>
              <w:r>
                <w:rPr>
                  <w:b/>
                  <w:i/>
                  <w:sz w:val="19"/>
                </w:rPr>
                <w:t>Workers’ Compensation and Injury Management Regulations 1982</w:t>
              </w:r>
              <w:r>
                <w:rPr>
                  <w:b/>
                  <w:sz w:val="19"/>
                </w:rPr>
                <w:t xml:space="preserve"> as at 24 May 2013</w:t>
              </w:r>
              <w:r>
                <w:rPr>
                  <w:sz w:val="19"/>
                </w:rPr>
                <w:t xml:space="preserve"> (includes amendments listed above)</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rPr>
          <w:ins w:id="3044" w:author="Master Repository Process" w:date="2021-09-19T19:52:00Z"/>
        </w:rPr>
      </w:pPr>
      <w:del w:id="3045" w:author="Master Repository Process" w:date="2021-09-19T19:52:00Z">
        <w:r>
          <w:rPr>
            <w:vertAlign w:val="superscript"/>
          </w:rPr>
          <w:delText>3</w:delText>
        </w:r>
      </w:del>
      <w:ins w:id="3046" w:author="Master Repository Process" w:date="2021-09-19T19:52:00Z">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ins>
    </w:p>
    <w:p>
      <w:pPr>
        <w:pStyle w:val="nSubsection"/>
      </w:pPr>
      <w:ins w:id="3047" w:author="Master Repository Process" w:date="2021-09-19T19:52:00Z">
        <w:r>
          <w:rPr>
            <w:vertAlign w:val="superscript"/>
          </w:rPr>
          <w:t>4</w:t>
        </w:r>
      </w:ins>
      <w:r>
        <w:tab/>
        <w:t>The Standards Association of Australia has changed its corporate status and its name.  It is now Standards Australia International Limited (ACN 087 326 690).  It also trades as Standards Australia.</w:t>
      </w:r>
    </w:p>
    <w:p>
      <w:pPr>
        <w:pStyle w:val="nSubsection"/>
      </w:pPr>
      <w:del w:id="3048" w:author="Master Repository Process" w:date="2021-09-19T19:52:00Z">
        <w:r>
          <w:rPr>
            <w:vertAlign w:val="superscript"/>
          </w:rPr>
          <w:delText>4</w:delText>
        </w:r>
      </w:del>
      <w:ins w:id="3049" w:author="Master Repository Process" w:date="2021-09-19T19:52:00Z">
        <w:r>
          <w:rPr>
            <w:vertAlign w:val="superscript"/>
          </w:rPr>
          <w:t>5</w:t>
        </w:r>
      </w:ins>
      <w:r>
        <w:tab/>
        <w:t xml:space="preserve">Now known as the </w:t>
      </w:r>
      <w:r>
        <w:rPr>
          <w:i/>
        </w:rPr>
        <w:t>Workers’ Compensation and Injury Management Regulations 1982</w:t>
      </w:r>
      <w:r>
        <w:t>;</w:t>
      </w:r>
      <w:r>
        <w:rPr>
          <w:i/>
        </w:rPr>
        <w:t xml:space="preserve"> </w:t>
      </w:r>
      <w:r>
        <w:t>citation changed (see note under r. 1).</w:t>
      </w:r>
    </w:p>
    <w:p>
      <w:bookmarkStart w:id="3050" w:name="_Toc229283877"/>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3050"/>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tabs>
              <w:tab w:val="left" w:pos="1120"/>
            </w:tabs>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15:restartNumberingAfterBreak="0">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15:restartNumberingAfterBreak="0">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15:restartNumberingAfterBreak="0">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0"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6" w15:restartNumberingAfterBreak="0">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15:restartNumberingAfterBreak="0">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8" w15:restartNumberingAfterBreak="0">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2" w15:restartNumberingAfterBreak="0">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3" w15:restartNumberingAfterBreak="0">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4" w15:restartNumberingAfterBreak="0">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6" w15:restartNumberingAfterBreak="0">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7" w15:restartNumberingAfterBreak="0">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8" w15:restartNumberingAfterBreak="0">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9" w15:restartNumberingAfterBreak="0">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0" w15:restartNumberingAfterBreak="0">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20"/>
  </w:num>
  <w:num w:numId="15">
    <w:abstractNumId w:val="28"/>
  </w:num>
  <w:num w:numId="16">
    <w:abstractNumId w:val="34"/>
  </w:num>
  <w:num w:numId="17">
    <w:abstractNumId w:val="21"/>
  </w:num>
  <w:num w:numId="18">
    <w:abstractNumId w:val="29"/>
  </w:num>
  <w:num w:numId="19">
    <w:abstractNumId w:val="17"/>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54653"/>
    <w:docVar w:name="WAFER_20131217154653" w:val="RemoveTocBookmarks,RemoveUnusedBookmarks,RemoveLanguageTags,UsedStyles,ResetPageSize,UpdateArrangement"/>
    <w:docVar w:name="WAFER_20131217154653_GUID" w:val="867d0b07-68e5-4cdf-842c-ac1d6c9029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A618342-13B6-49A6-BC26-CAA4E332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footer" Target="footer5.xml"/><Relationship Id="rId34" Type="http://schemas.openxmlformats.org/officeDocument/2006/relationships/header" Target="header15.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74862-7E0C-4781-83B3-9C3ADFB96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51917</Words>
  <Characters>260629</Characters>
  <Application>Microsoft Office Word</Application>
  <DocSecurity>0</DocSecurity>
  <Lines>18616</Lines>
  <Paragraphs>11162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06-g0-01 - 07-a0-01</dc:title>
  <dc:subject/>
  <dc:creator/>
  <cp:keywords/>
  <dc:description/>
  <cp:lastModifiedBy>Master Repository Process</cp:lastModifiedBy>
  <cp:revision>2</cp:revision>
  <cp:lastPrinted>2013-06-07T03:23:00Z</cp:lastPrinted>
  <dcterms:created xsi:type="dcterms:W3CDTF">2021-09-19T11:50:00Z</dcterms:created>
  <dcterms:modified xsi:type="dcterms:W3CDTF">2021-09-19T11:53:00Z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20130524</vt:lpwstr>
  </property>
  <property fmtid="{D5CDD505-2E9C-101B-9397-08002B2CF9AE}" pid="4" name="DocumentType">
    <vt:lpwstr>Reg</vt:lpwstr>
  </property>
  <property fmtid="{D5CDD505-2E9C-101B-9397-08002B2CF9AE}" pid="5" name="OwlsUID">
    <vt:i4>4885</vt:i4>
  </property>
  <property fmtid="{D5CDD505-2E9C-101B-9397-08002B2CF9AE}" pid="6" name="ThisVersion">
    <vt:lpwstr>06-d0-01</vt:lpwstr>
  </property>
  <property fmtid="{D5CDD505-2E9C-101B-9397-08002B2CF9AE}" pid="7" name="ReprintNo">
    <vt:lpwstr>7</vt:lpwstr>
  </property>
  <property fmtid="{D5CDD505-2E9C-101B-9397-08002B2CF9AE}" pid="8" name="ReprintedAsAt">
    <vt:filetime>2013-05-23T16:00:00Z</vt:filetime>
  </property>
  <property fmtid="{D5CDD505-2E9C-101B-9397-08002B2CF9AE}" pid="9" name="FromSuffix">
    <vt:lpwstr>06-g0-01</vt:lpwstr>
  </property>
  <property fmtid="{D5CDD505-2E9C-101B-9397-08002B2CF9AE}" pid="10" name="FromAsAtDate">
    <vt:lpwstr>15 Dec 2012</vt:lpwstr>
  </property>
  <property fmtid="{D5CDD505-2E9C-101B-9397-08002B2CF9AE}" pid="11" name="ToSuffix">
    <vt:lpwstr>07-a0-01</vt:lpwstr>
  </property>
  <property fmtid="{D5CDD505-2E9C-101B-9397-08002B2CF9AE}" pid="12" name="ToAsAtDate">
    <vt:lpwstr>24 May 2013</vt:lpwstr>
  </property>
</Properties>
</file>