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(Bayulu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09 Jun 2013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(Bayulu Restricted Area) Regulations 2010</w:t>
      </w:r>
    </w:p>
    <w:p>
      <w:pPr>
        <w:pStyle w:val="Heading5"/>
      </w:pPr>
      <w:bookmarkStart w:id="1" w:name="_Toc377388831"/>
      <w:bookmarkStart w:id="2" w:name="_Toc2013139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63766607"/>
      <w:bookmarkStart w:id="11" w:name="_Toc263775526"/>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Liquor Control (Bayulu Restricted Area) Regulations 2010</w:t>
      </w:r>
      <w:r>
        <w:t>.</w:t>
      </w:r>
    </w:p>
    <w:p>
      <w:pPr>
        <w:pStyle w:val="Heading5"/>
        <w:rPr>
          <w:spacing w:val="-2"/>
        </w:rPr>
      </w:pPr>
      <w:bookmarkStart w:id="14" w:name="_Toc377388832"/>
      <w:bookmarkStart w:id="15" w:name="_Toc20131400"/>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263766608"/>
      <w:bookmarkStart w:id="24" w:name="_Toc26377552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5" w:name="_Toc179799914"/>
      <w:bookmarkStart w:id="26" w:name="_Toc377388833"/>
      <w:bookmarkStart w:id="27" w:name="_Toc20131401"/>
      <w:bookmarkStart w:id="28" w:name="_Toc263766609"/>
      <w:bookmarkStart w:id="29" w:name="_Toc263775528"/>
      <w:r>
        <w:rPr>
          <w:rStyle w:val="CharSectno"/>
        </w:rPr>
        <w:t>3</w:t>
      </w:r>
      <w:r>
        <w:t>.</w:t>
      </w:r>
      <w:r>
        <w:tab/>
      </w:r>
      <w:bookmarkEnd w:id="25"/>
      <w:r>
        <w:t>Term used: Bayulu Aboriginal Community</w:t>
      </w:r>
      <w:bookmarkEnd w:id="26"/>
      <w:bookmarkEnd w:id="27"/>
      <w:bookmarkEnd w:id="28"/>
      <w:bookmarkEnd w:id="29"/>
    </w:p>
    <w:p>
      <w:pPr>
        <w:pStyle w:val="Subsection"/>
      </w:pPr>
      <w:r>
        <w:tab/>
      </w:r>
      <w:r>
        <w:tab/>
        <w:t xml:space="preserve">In these regulations — </w:t>
      </w:r>
    </w:p>
    <w:p>
      <w:pPr>
        <w:pStyle w:val="Defstart"/>
      </w:pPr>
      <w:r>
        <w:tab/>
      </w:r>
      <w:r>
        <w:rPr>
          <w:rStyle w:val="CharDefText"/>
        </w:rPr>
        <w:t>Bayulu Aboriginal Community</w:t>
      </w:r>
      <w:r>
        <w:t xml:space="preserve"> means the area of land described as —</w:t>
      </w:r>
    </w:p>
    <w:p>
      <w:pPr>
        <w:pStyle w:val="Defpara"/>
      </w:pPr>
      <w:r>
        <w:tab/>
        <w:t>(a)</w:t>
      </w:r>
      <w:r>
        <w:tab/>
        <w:t>Lot 12 on Deposited Plan 182544 being the whole of the land in Record of Qualified Certificate of Crown Land Title Volume LR3123 Folio 495; and</w:t>
      </w:r>
    </w:p>
    <w:p>
      <w:pPr>
        <w:pStyle w:val="Defpara"/>
      </w:pPr>
      <w:r>
        <w:tab/>
        <w:t>(b)</w:t>
      </w:r>
      <w:r>
        <w:tab/>
        <w:t>Lot 14 on Deposited Plan 183081 being the whole of the land in Record of Qualified Certificate of Crown Land Title Volume LR3123 Folio 496.</w:t>
      </w:r>
    </w:p>
    <w:p>
      <w:pPr>
        <w:pStyle w:val="Heading5"/>
      </w:pPr>
      <w:bookmarkStart w:id="30" w:name="_Toc377388834"/>
      <w:bookmarkStart w:id="31" w:name="_Toc20131402"/>
      <w:bookmarkStart w:id="32" w:name="_Toc179799915"/>
      <w:bookmarkStart w:id="33" w:name="_Toc263766610"/>
      <w:bookmarkStart w:id="34" w:name="_Toc263775529"/>
      <w:r>
        <w:rPr>
          <w:rStyle w:val="CharSectno"/>
        </w:rPr>
        <w:t>4</w:t>
      </w:r>
      <w:r>
        <w:t>.</w:t>
      </w:r>
      <w:r>
        <w:tab/>
        <w:t>Note is not part of regulation</w:t>
      </w:r>
      <w:bookmarkEnd w:id="30"/>
      <w:bookmarkEnd w:id="31"/>
      <w:bookmarkEnd w:id="32"/>
      <w:bookmarkEnd w:id="33"/>
      <w:bookmarkEnd w:id="34"/>
    </w:p>
    <w:p>
      <w:pPr>
        <w:pStyle w:val="Subsection"/>
      </w:pPr>
      <w:r>
        <w:tab/>
      </w:r>
      <w:r>
        <w:tab/>
        <w:t>The note after regulation 9 does not form part of these regulations.</w:t>
      </w:r>
    </w:p>
    <w:p>
      <w:pPr>
        <w:pStyle w:val="Heading5"/>
      </w:pPr>
      <w:bookmarkStart w:id="35" w:name="_Toc377388835"/>
      <w:bookmarkStart w:id="36" w:name="_Toc20131403"/>
      <w:bookmarkStart w:id="37" w:name="_Toc179799916"/>
      <w:bookmarkStart w:id="38" w:name="_Toc263766611"/>
      <w:bookmarkStart w:id="39" w:name="_Toc263775530"/>
      <w:r>
        <w:rPr>
          <w:rStyle w:val="CharSectno"/>
        </w:rPr>
        <w:t>5</w:t>
      </w:r>
      <w:r>
        <w:t>.</w:t>
      </w:r>
      <w:r>
        <w:tab/>
        <w:t>Declaration of restricted area</w:t>
      </w:r>
      <w:bookmarkEnd w:id="35"/>
      <w:bookmarkEnd w:id="36"/>
      <w:bookmarkEnd w:id="37"/>
      <w:bookmarkEnd w:id="38"/>
      <w:bookmarkEnd w:id="39"/>
    </w:p>
    <w:p>
      <w:pPr>
        <w:pStyle w:val="Subsection"/>
      </w:pPr>
      <w:r>
        <w:tab/>
      </w:r>
      <w:r>
        <w:tab/>
        <w:t>The Bayulu Aboriginal Community is declared to be a restricted area for the purposes of section 175(1a) of the Act.</w:t>
      </w:r>
    </w:p>
    <w:p>
      <w:pPr>
        <w:pStyle w:val="Heading5"/>
      </w:pPr>
      <w:bookmarkStart w:id="40" w:name="_Toc377388836"/>
      <w:bookmarkStart w:id="41" w:name="_Toc20131404"/>
      <w:bookmarkStart w:id="42" w:name="_Toc179799917"/>
      <w:bookmarkStart w:id="43" w:name="_Toc263766612"/>
      <w:bookmarkStart w:id="44" w:name="_Toc263775531"/>
      <w:r>
        <w:rPr>
          <w:rStyle w:val="CharSectno"/>
        </w:rPr>
        <w:t>6</w:t>
      </w:r>
      <w:r>
        <w:t>.</w:t>
      </w:r>
      <w:r>
        <w:tab/>
        <w:t>Notice of restricted area</w:t>
      </w:r>
      <w:bookmarkEnd w:id="40"/>
      <w:bookmarkEnd w:id="41"/>
      <w:bookmarkEnd w:id="42"/>
      <w:bookmarkEnd w:id="43"/>
      <w:bookmarkEnd w:id="44"/>
    </w:p>
    <w:p>
      <w:pPr>
        <w:pStyle w:val="Subsection"/>
      </w:pPr>
      <w:r>
        <w:tab/>
        <w:t>(1)</w:t>
      </w:r>
      <w:r>
        <w:tab/>
        <w:t xml:space="preserve">The Director of Liquor Licensing must take all reasonable steps to cause to be posted, and while the Bayulu Aboriginal Community continues to be a restricted area by operation of regulation 5 to be kept posted, at each place where a customary access route enters the Bayulu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5" w:name="_Toc179799918"/>
      <w:bookmarkStart w:id="46" w:name="_Toc377388837"/>
      <w:bookmarkStart w:id="47" w:name="_Toc20131405"/>
      <w:bookmarkStart w:id="48" w:name="_Toc263766613"/>
      <w:bookmarkStart w:id="49" w:name="_Toc263775532"/>
      <w:r>
        <w:rPr>
          <w:rStyle w:val="CharSectno"/>
        </w:rPr>
        <w:t>7</w:t>
      </w:r>
      <w:r>
        <w:t>.</w:t>
      </w:r>
      <w:r>
        <w:tab/>
        <w:t xml:space="preserve">Prohibitions </w:t>
      </w:r>
      <w:bookmarkEnd w:id="45"/>
      <w:r>
        <w:t>as to liquor in the Bayulu Aboriginal Community</w:t>
      </w:r>
      <w:bookmarkEnd w:id="46"/>
      <w:bookmarkEnd w:id="47"/>
      <w:bookmarkEnd w:id="48"/>
      <w:bookmarkEnd w:id="49"/>
    </w:p>
    <w:p>
      <w:pPr>
        <w:pStyle w:val="Subsection"/>
      </w:pPr>
      <w:r>
        <w:tab/>
        <w:t>(1)</w:t>
      </w:r>
      <w:r>
        <w:tab/>
        <w:t xml:space="preserve">A person who — </w:t>
      </w:r>
    </w:p>
    <w:p>
      <w:pPr>
        <w:pStyle w:val="Indenta"/>
      </w:pPr>
      <w:r>
        <w:tab/>
        <w:t>(a)</w:t>
      </w:r>
      <w:r>
        <w:tab/>
        <w:t>brings liquor into, or causes liquor to be brought into, the Bayulu Aboriginal Community; or</w:t>
      </w:r>
    </w:p>
    <w:p>
      <w:pPr>
        <w:pStyle w:val="Indenta"/>
      </w:pPr>
      <w:r>
        <w:tab/>
        <w:t>(b)</w:t>
      </w:r>
      <w:r>
        <w:tab/>
        <w:t>has liquor in his or her possession in the Bayulu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50" w:name="_Toc377388838"/>
      <w:bookmarkStart w:id="51" w:name="_Toc20131406"/>
      <w:bookmarkStart w:id="52" w:name="_Toc179799920"/>
      <w:bookmarkStart w:id="53" w:name="_Toc263766614"/>
      <w:bookmarkStart w:id="54" w:name="_Toc263775533"/>
      <w:r>
        <w:rPr>
          <w:rStyle w:val="CharSectno"/>
        </w:rPr>
        <w:t>8</w:t>
      </w:r>
      <w:r>
        <w:t>.</w:t>
      </w:r>
      <w:r>
        <w:tab/>
        <w:t>Seizure and disposal of containers of liquor</w:t>
      </w:r>
      <w:bookmarkEnd w:id="50"/>
      <w:bookmarkEnd w:id="51"/>
      <w:bookmarkEnd w:id="52"/>
      <w:bookmarkEnd w:id="53"/>
      <w:bookmarkEnd w:id="54"/>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55" w:name="_Toc377388839"/>
      <w:bookmarkStart w:id="56" w:name="_Toc20131407"/>
      <w:bookmarkStart w:id="57" w:name="_Toc179799921"/>
      <w:bookmarkStart w:id="58" w:name="_Toc263766615"/>
      <w:bookmarkStart w:id="59" w:name="_Toc263775534"/>
      <w:r>
        <w:rPr>
          <w:rStyle w:val="CharSectno"/>
        </w:rPr>
        <w:t>9</w:t>
      </w:r>
      <w:r>
        <w:t>.</w:t>
      </w:r>
      <w:r>
        <w:tab/>
        <w:t>Period during which these regulations have effect</w:t>
      </w:r>
      <w:bookmarkEnd w:id="55"/>
      <w:bookmarkEnd w:id="56"/>
      <w:bookmarkEnd w:id="57"/>
      <w:bookmarkEnd w:id="58"/>
      <w:bookmarkEnd w:id="59"/>
    </w:p>
    <w:p>
      <w:pPr>
        <w:pStyle w:val="Subsection"/>
      </w:pPr>
      <w:r>
        <w:tab/>
      </w:r>
      <w:r>
        <w:tab/>
        <w:t>Unless sooner repealed, these regulations have effect for the period that ends on the day 3 years after the day referred to in regulation 2(b).</w:t>
      </w:r>
    </w:p>
    <w:p>
      <w:pPr>
        <w:pStyle w:val="PermNoteHeading"/>
        <w:rPr>
          <w:ins w:id="60" w:author="Master Repository Process" w:date="2021-08-29T00:39:00Z"/>
        </w:rPr>
      </w:pPr>
      <w:r>
        <w:tab/>
        <w:t>Note</w:t>
      </w:r>
      <w:del w:id="61" w:author="Master Repository Process" w:date="2021-08-29T00:39:00Z">
        <w:r>
          <w:delText>:</w:delText>
        </w:r>
      </w:del>
      <w:ins w:id="62" w:author="Master Repository Process" w:date="2021-08-29T00:39:00Z">
        <w:r>
          <w:t xml:space="preserve"> for this regulation:</w:t>
        </w:r>
      </w:ins>
    </w:p>
    <w:p>
      <w:pPr>
        <w:pStyle w:val="PermNoteText"/>
      </w:pPr>
      <w:ins w:id="63" w:author="Master Repository Process" w:date="2021-08-29T00:39:00Z">
        <w:r>
          <w:tab/>
        </w:r>
      </w:ins>
      <w:r>
        <w:tab/>
        <w:t xml:space="preserve">Under the </w:t>
      </w:r>
      <w:r>
        <w:rPr>
          <w:i/>
          <w:iCs/>
        </w:rPr>
        <w:t>Liquor Control Act 1988</w:t>
      </w:r>
      <w:r>
        <w:t xml:space="preserve"> section 175(1d), these regulations expire at the end of the period referred to in regulation 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64" w:name="_Toc66263862"/>
      <w:bookmarkStart w:id="65" w:name="_Toc72140219"/>
      <w:bookmarkStart w:id="66" w:name="_Toc79826637"/>
      <w:bookmarkStart w:id="67" w:name="_Toc89577182"/>
      <w:bookmarkStart w:id="68" w:name="_Toc89580193"/>
      <w:bookmarkStart w:id="69" w:name="_Toc92425375"/>
      <w:bookmarkStart w:id="70" w:name="_Toc93288107"/>
      <w:bookmarkStart w:id="71" w:name="_Toc112152488"/>
      <w:bookmarkStart w:id="72" w:name="_Toc113173950"/>
      <w:bookmarkStart w:id="73" w:name="_Toc113174007"/>
      <w:bookmarkStart w:id="74" w:name="_Toc113176304"/>
      <w:bookmarkStart w:id="75" w:name="_Toc113180393"/>
      <w:bookmarkStart w:id="76" w:name="_Toc114391768"/>
      <w:bookmarkStart w:id="77" w:name="_Toc115171745"/>
      <w:bookmarkStart w:id="78" w:name="_Toc118609147"/>
      <w:bookmarkStart w:id="79" w:name="_Toc119294106"/>
      <w:bookmarkStart w:id="80" w:name="_Toc123633199"/>
      <w:bookmarkStart w:id="81" w:name="_Toc123633286"/>
      <w:bookmarkStart w:id="82" w:name="_Toc127594642"/>
      <w:bookmarkStart w:id="83" w:name="_Toc155066805"/>
      <w:bookmarkStart w:id="84" w:name="_Toc155084703"/>
      <w:bookmarkStart w:id="85" w:name="_Toc166316645"/>
      <w:bookmarkStart w:id="86" w:name="_Toc169665144"/>
      <w:bookmarkStart w:id="87" w:name="_Toc169672022"/>
      <w:bookmarkStart w:id="88" w:name="_Toc171323210"/>
      <w:bookmarkStart w:id="89" w:name="_Toc172713674"/>
      <w:bookmarkStart w:id="90" w:name="_Toc172713967"/>
      <w:bookmarkStart w:id="91" w:name="_Toc173550878"/>
      <w:bookmarkStart w:id="92" w:name="_Toc173560591"/>
      <w:bookmarkStart w:id="93" w:name="_Toc178676598"/>
      <w:bookmarkStart w:id="94" w:name="_Toc178676878"/>
      <w:bookmarkStart w:id="95" w:name="_Toc178677075"/>
      <w:bookmarkStart w:id="96" w:name="_Toc178734889"/>
      <w:bookmarkStart w:id="97" w:name="_Toc178741348"/>
      <w:bookmarkStart w:id="98" w:name="_Toc179100288"/>
      <w:bookmarkStart w:id="99" w:name="_Toc179103254"/>
      <w:bookmarkStart w:id="100" w:name="_Toc179708636"/>
      <w:bookmarkStart w:id="101" w:name="_Toc179708742"/>
      <w:bookmarkStart w:id="102" w:name="_Toc185652752"/>
      <w:bookmarkStart w:id="103" w:name="_Toc185654456"/>
      <w:bookmarkStart w:id="104" w:name="_Toc196630689"/>
      <w:bookmarkStart w:id="105" w:name="_Toc197489589"/>
      <w:bookmarkStart w:id="106" w:name="_Toc197489660"/>
      <w:bookmarkStart w:id="107" w:name="_Toc197493327"/>
      <w:bookmarkStart w:id="108" w:name="_Toc201728701"/>
      <w:bookmarkStart w:id="109" w:name="_Toc201738259"/>
      <w:bookmarkStart w:id="110" w:name="_Toc201738329"/>
      <w:bookmarkStart w:id="111" w:name="_Toc201741267"/>
      <w:bookmarkStart w:id="112" w:name="_Toc201741458"/>
      <w:bookmarkStart w:id="113" w:name="_Toc202058824"/>
      <w:bookmarkStart w:id="114" w:name="_Toc202842903"/>
      <w:bookmarkStart w:id="115" w:name="_Toc212535058"/>
      <w:bookmarkStart w:id="116" w:name="_Toc212605408"/>
      <w:bookmarkStart w:id="117" w:name="_Toc212947109"/>
      <w:bookmarkStart w:id="118" w:name="_Toc213749831"/>
      <w:bookmarkStart w:id="119" w:name="_Toc231026189"/>
      <w:bookmarkStart w:id="120" w:name="_Toc231026260"/>
      <w:bookmarkStart w:id="121" w:name="_Toc231694213"/>
      <w:bookmarkStart w:id="122" w:name="_Toc233777103"/>
      <w:bookmarkStart w:id="123" w:name="_Toc234034476"/>
      <w:bookmarkStart w:id="124" w:name="_Toc234036704"/>
      <w:bookmarkStart w:id="125" w:name="_Toc236127832"/>
      <w:bookmarkStart w:id="126" w:name="_Toc246401797"/>
      <w:bookmarkStart w:id="127" w:name="_Toc246403947"/>
      <w:bookmarkStart w:id="128" w:name="_Toc249257453"/>
      <w:bookmarkStart w:id="129" w:name="_Toc251246189"/>
      <w:bookmarkStart w:id="130" w:name="_Toc255309765"/>
      <w:bookmarkStart w:id="131" w:name="_Toc262733808"/>
      <w:bookmarkStart w:id="132" w:name="_Toc263766616"/>
      <w:bookmarkStart w:id="133" w:name="_Toc263766706"/>
      <w:bookmarkStart w:id="134" w:name="_Toc263767012"/>
      <w:bookmarkStart w:id="135" w:name="_Toc263775161"/>
    </w:p>
    <w:p>
      <w:pPr>
        <w:pStyle w:val="nHeading2"/>
      </w:pPr>
      <w:bookmarkStart w:id="136" w:name="UpToHere"/>
      <w:bookmarkStart w:id="137" w:name="_Toc377388840"/>
      <w:bookmarkStart w:id="138" w:name="_Toc426727203"/>
      <w:bookmarkStart w:id="139" w:name="_Toc426727373"/>
      <w:bookmarkStart w:id="140" w:name="_Toc20131408"/>
      <w:bookmarkStart w:id="141" w:name="_Toc263775535"/>
      <w:bookmarkEnd w:id="136"/>
      <w:r>
        <w:t>Notes</w:t>
      </w:r>
      <w:bookmarkEnd w:id="137"/>
      <w:bookmarkEnd w:id="138"/>
      <w:bookmarkEnd w:id="139"/>
      <w:bookmarkEnd w:id="140"/>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(Bayulu Restricted Area) Regulations 2010</w:t>
      </w:r>
      <w:del w:id="142" w:author="Master Repository Process" w:date="2021-08-29T00:39:00Z">
        <w:r>
          <w:rPr>
            <w:noProof/>
            <w:snapToGrid w:val="0"/>
            <w:vertAlign w:val="superscript"/>
          </w:rPr>
          <w:delText> 2</w:delText>
        </w:r>
      </w:del>
      <w:r>
        <w:rPr>
          <w:snapToGrid w:val="0"/>
        </w:rPr>
        <w:t xml:space="preserve">.  The following table contains information about those regulations. </w:t>
      </w:r>
    </w:p>
    <w:p>
      <w:pPr>
        <w:pStyle w:val="nHeading3"/>
        <w:rPr>
          <w:snapToGrid w:val="0"/>
        </w:rPr>
      </w:pPr>
      <w:bookmarkStart w:id="143" w:name="_Toc377388841"/>
      <w:bookmarkStart w:id="144" w:name="_Toc20131409"/>
      <w:bookmarkStart w:id="145" w:name="_Toc263766617"/>
      <w:bookmarkStart w:id="146" w:name="_Toc263775536"/>
      <w:r>
        <w:rPr>
          <w:snapToGrid w:val="0"/>
        </w:rPr>
        <w:t>Compilation table</w:t>
      </w:r>
      <w:bookmarkEnd w:id="143"/>
      <w:bookmarkEnd w:id="144"/>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iCs/>
              </w:rPr>
            </w:pPr>
            <w:r>
              <w:rPr>
                <w:i/>
              </w:rPr>
              <w:t>Liquor Control (Bayulu Restricted Area) Regulations 2010</w:t>
            </w:r>
          </w:p>
        </w:tc>
        <w:tc>
          <w:tcPr>
            <w:tcW w:w="1276" w:type="dxa"/>
            <w:tcBorders>
              <w:top w:val="single" w:sz="8" w:space="0" w:color="auto"/>
            </w:tcBorders>
          </w:tcPr>
          <w:p>
            <w:pPr>
              <w:pStyle w:val="nTable"/>
              <w:spacing w:after="40"/>
            </w:pPr>
            <w:r>
              <w:t>8 Jun 2010 p. 2617-18</w:t>
            </w:r>
          </w:p>
        </w:tc>
        <w:tc>
          <w:tcPr>
            <w:tcW w:w="2693" w:type="dxa"/>
            <w:tcBorders>
              <w:top w:val="single" w:sz="8" w:space="0" w:color="auto"/>
            </w:tcBorders>
          </w:tcPr>
          <w:p>
            <w:pPr>
              <w:pStyle w:val="nTable"/>
              <w:spacing w:after="40"/>
            </w:pPr>
            <w:r>
              <w:rPr>
                <w:snapToGrid w:val="0"/>
              </w:rPr>
              <w:t>r. 1 and 2: 8 Jun 2010 (see r. 2(a));</w:t>
            </w:r>
            <w:r>
              <w:rPr>
                <w:snapToGrid w:val="0"/>
              </w:rPr>
              <w:br/>
              <w:t>Regulations other than r. 1 and 2: 9 Jun 2010 (see</w:t>
            </w:r>
            <w:del w:id="147" w:author="Master Repository Process" w:date="2021-08-29T00:39:00Z">
              <w:r>
                <w:rPr>
                  <w:snapToGrid w:val="0"/>
                  <w:lang w:val="en-US"/>
                </w:rPr>
                <w:delText xml:space="preserve"> </w:delText>
              </w:r>
            </w:del>
            <w:ins w:id="148" w:author="Master Repository Process" w:date="2021-08-29T00:39:00Z">
              <w:r>
                <w:rPr>
                  <w:snapToGrid w:val="0"/>
                </w:rPr>
                <w:t> </w:t>
              </w:r>
            </w:ins>
            <w:r>
              <w:rPr>
                <w:snapToGrid w:val="0"/>
              </w:rPr>
              <w:t>r. 2(b))</w:t>
            </w:r>
          </w:p>
        </w:tc>
      </w:tr>
      <w:tr>
        <w:trPr>
          <w:cantSplit/>
          <w:ins w:id="149" w:author="Master Repository Process" w:date="2021-08-29T00:39:00Z"/>
        </w:trPr>
        <w:tc>
          <w:tcPr>
            <w:tcW w:w="7088" w:type="dxa"/>
            <w:gridSpan w:val="3"/>
            <w:tcBorders>
              <w:bottom w:val="single" w:sz="4" w:space="0" w:color="auto"/>
            </w:tcBorders>
          </w:tcPr>
          <w:p>
            <w:pPr>
              <w:pStyle w:val="nTable"/>
              <w:spacing w:after="40"/>
              <w:rPr>
                <w:ins w:id="150" w:author="Master Repository Process" w:date="2021-08-29T00:39:00Z"/>
                <w:b/>
                <w:snapToGrid w:val="0"/>
              </w:rPr>
            </w:pPr>
            <w:ins w:id="151" w:author="Master Repository Process" w:date="2021-08-29T00:39:00Z">
              <w:r>
                <w:rPr>
                  <w:b/>
                  <w:color w:val="FF0000"/>
                </w:rPr>
                <w:t>These regulations expired 9 Jun 2013 (see r. 9)</w:t>
              </w:r>
            </w:ins>
          </w:p>
        </w:tc>
      </w:tr>
    </w:tbl>
    <w:p>
      <w:pPr>
        <w:pStyle w:val="nSubsection"/>
        <w:rPr>
          <w:del w:id="152" w:author="Master Repository Process" w:date="2021-08-29T00:39:00Z"/>
        </w:rPr>
      </w:pPr>
      <w:del w:id="153" w:author="Master Repository Process" w:date="2021-08-29T00:39:00Z">
        <w:r>
          <w:rPr>
            <w:vertAlign w:val="superscript"/>
          </w:rPr>
          <w:delText>2</w:delText>
        </w:r>
        <w:r>
          <w:tab/>
          <w:delText>These regulations expire 9 Jun 2013 (see r. 9).</w:delText>
        </w:r>
      </w:del>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(Bayulu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A82F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E43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32B3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5D26D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46AA4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7C8D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36AB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B068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742D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05E357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4C70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1104"/>
    <w:docVar w:name="WAFER_20140113142352" w:val="RemoveTocBookmarks,RemoveUnusedBookmarks,RemoveLanguageTags,UsedStyles,ResetPageSize,UpdateArrangement"/>
    <w:docVar w:name="WAFER_20140113142352_GUID" w:val="518b1866-280e-4440-933a-c0c942869971"/>
    <w:docVar w:name="WAFER_20140113142358" w:val="RemoveTocBookmarks,RunningHeaders"/>
    <w:docVar w:name="WAFER_20140113142358_GUID" w:val="953ff43f-cb89-4737-867e-1852749e18fb"/>
    <w:docVar w:name="WAFER_20150807161025" w:val="ResetPageSize,UpdateArrangement,UpdateNTable"/>
    <w:docVar w:name="WAFER_20150807161025_GUID" w:val="9590128e-8574-4a70-9ea0-eae2a64bd1ec"/>
    <w:docVar w:name="WAFER_20151109155942" w:val="UpdateStyles"/>
    <w:docVar w:name="WAFER_20151109155942_GUID" w:val="9499b975-a127-4494-bed1-d47325fa39a2"/>
    <w:docVar w:name="WAFER_20151126110524" w:val="UpdateStyles"/>
    <w:docVar w:name="WAFER_20151126110524_GUID" w:val="19b883f8-05fe-4e4f-8ea2-7d74b4c11a1a"/>
    <w:docVar w:name="WAFER_20151126111104" w:val="UsedStyles"/>
    <w:docVar w:name="WAFER_20151126111104_GUID" w:val="f141f8bb-f91b-4275-825f-2590a16f48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E41CAD-579D-41A5-92FA-D15FD5D63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3062</Characters>
  <Application>Microsoft Office Word</Application>
  <DocSecurity>0</DocSecurity>
  <Lines>98</Lines>
  <Paragraphs>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(Bayulu Restricted Area) Regulations 2010 00-a0-02 - 00-b0-06</dc:title>
  <dc:subject/>
  <dc:creator/>
  <cp:keywords/>
  <dc:description/>
  <cp:lastModifiedBy>Master Repository Process</cp:lastModifiedBy>
  <cp:revision>2</cp:revision>
  <cp:lastPrinted>2010-04-23T06:14:00Z</cp:lastPrinted>
  <dcterms:created xsi:type="dcterms:W3CDTF">2021-08-28T16:39:00Z</dcterms:created>
  <dcterms:modified xsi:type="dcterms:W3CDTF">2021-08-28T16:39:00Z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Jun 2010 p 2617-18</vt:lpwstr>
  </property>
  <property fmtid="{D5CDD505-2E9C-101B-9397-08002B2CF9AE}" pid="3" name="CommencementDate">
    <vt:lpwstr>20130609</vt:lpwstr>
  </property>
  <property fmtid="{D5CDD505-2E9C-101B-9397-08002B2CF9AE}" pid="4" name="DocumentType">
    <vt:lpwstr>Reg</vt:lpwstr>
  </property>
  <property fmtid="{D5CDD505-2E9C-101B-9397-08002B2CF9AE}" pid="5" name="OwlsUID">
    <vt:i4>42636</vt:i4>
  </property>
  <property fmtid="{D5CDD505-2E9C-101B-9397-08002B2CF9AE}" pid="6" name="Status">
    <vt:lpwstr>NIF</vt:lpwstr>
  </property>
  <property fmtid="{D5CDD505-2E9C-101B-9397-08002B2CF9AE}" pid="7" name="FromSuffix">
    <vt:lpwstr>00-a0-02</vt:lpwstr>
  </property>
  <property fmtid="{D5CDD505-2E9C-101B-9397-08002B2CF9AE}" pid="8" name="FromAsAtDate">
    <vt:lpwstr>09 Jun 2010</vt:lpwstr>
  </property>
  <property fmtid="{D5CDD505-2E9C-101B-9397-08002B2CF9AE}" pid="9" name="ToSuffix">
    <vt:lpwstr>00-b0-06</vt:lpwstr>
  </property>
  <property fmtid="{D5CDD505-2E9C-101B-9397-08002B2CF9AE}" pid="10" name="ToAsAtDate">
    <vt:lpwstr>09 Jun 2013</vt:lpwstr>
  </property>
</Properties>
</file>