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2013</w:t>
      </w:r>
      <w:r>
        <w:fldChar w:fldCharType="end"/>
      </w:r>
      <w:r>
        <w:t xml:space="preserve">, </w:t>
      </w:r>
      <w:r>
        <w:fldChar w:fldCharType="begin"/>
      </w:r>
      <w:r>
        <w:instrText xml:space="preserve"> DocProperty FromSuffix </w:instrText>
      </w:r>
      <w:r>
        <w:fldChar w:fldCharType="separate"/>
      </w:r>
      <w:r>
        <w:t>11-l0-02</w:t>
      </w:r>
      <w:r>
        <w:fldChar w:fldCharType="end"/>
      </w:r>
      <w:r>
        <w:t>] and [</w:t>
      </w:r>
      <w:r>
        <w:fldChar w:fldCharType="begin"/>
      </w:r>
      <w:r>
        <w:instrText xml:space="preserve"> DocProperty ToAsAtDate</w:instrText>
      </w:r>
      <w:r>
        <w:fldChar w:fldCharType="separate"/>
      </w:r>
      <w:r>
        <w:t>19 Jun 2013</w:t>
      </w:r>
      <w:r>
        <w:fldChar w:fldCharType="end"/>
      </w:r>
      <w:r>
        <w:t xml:space="preserve">, </w:t>
      </w:r>
      <w:r>
        <w:fldChar w:fldCharType="begin"/>
      </w:r>
      <w:r>
        <w:instrText xml:space="preserve"> DocProperty ToSuffix</w:instrText>
      </w:r>
      <w:r>
        <w:fldChar w:fldCharType="separate"/>
      </w:r>
      <w:r>
        <w:t>11-m0-04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0" w:name="_Toc339625718"/>
      <w:bookmarkStart w:id="1" w:name="_Toc342397468"/>
      <w:bookmarkStart w:id="2" w:name="_Toc343519725"/>
      <w:bookmarkStart w:id="3" w:name="_Toc343520182"/>
      <w:bookmarkStart w:id="4" w:name="_Toc344711747"/>
      <w:bookmarkStart w:id="5" w:name="_Toc344712263"/>
      <w:bookmarkStart w:id="6" w:name="_Toc347307543"/>
      <w:bookmarkStart w:id="7" w:name="_Toc349822460"/>
      <w:bookmarkStart w:id="8" w:name="_Toc349822880"/>
      <w:bookmarkStart w:id="9" w:name="_Toc349830862"/>
      <w:bookmarkStart w:id="10" w:name="_Toc359248650"/>
      <w:bookmarkStart w:id="11" w:name="_Toc359316607"/>
      <w:r>
        <w:rPr>
          <w:rStyle w:val="CharPartNo"/>
        </w:rPr>
        <w:t>P</w:t>
      </w:r>
      <w:bookmarkStart w:id="12" w:name="_GoBack"/>
      <w:bookmarkEnd w:id="12"/>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p>
    <w:p>
      <w:pPr>
        <w:pStyle w:val="Heading5"/>
        <w:rPr>
          <w:snapToGrid w:val="0"/>
        </w:rPr>
      </w:pPr>
      <w:bookmarkStart w:id="13" w:name="_Toc359316608"/>
      <w:bookmarkStart w:id="14" w:name="_Toc349830863"/>
      <w:r>
        <w:rPr>
          <w:rStyle w:val="CharSectno"/>
        </w:rPr>
        <w:t>1</w:t>
      </w:r>
      <w:r>
        <w:rPr>
          <w:snapToGrid w:val="0"/>
        </w:rPr>
        <w:t>.</w:t>
      </w:r>
      <w:r>
        <w:rPr>
          <w:snapToGrid w:val="0"/>
        </w:rPr>
        <w:tab/>
        <w:t>Citation</w:t>
      </w:r>
      <w:bookmarkEnd w:id="13"/>
      <w:bookmarkEnd w:id="14"/>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15" w:name="_Toc359316609"/>
      <w:bookmarkStart w:id="16" w:name="_Toc349830864"/>
      <w:r>
        <w:rPr>
          <w:rStyle w:val="CharSectno"/>
        </w:rPr>
        <w:t>2</w:t>
      </w:r>
      <w:r>
        <w:rPr>
          <w:snapToGrid w:val="0"/>
        </w:rPr>
        <w:t>.</w:t>
      </w:r>
      <w:r>
        <w:rPr>
          <w:snapToGrid w:val="0"/>
        </w:rPr>
        <w:tab/>
        <w:t>Commencement</w:t>
      </w:r>
      <w:bookmarkEnd w:id="15"/>
      <w:bookmarkEnd w:id="16"/>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7" w:name="_Toc359316610"/>
      <w:bookmarkStart w:id="18" w:name="_Toc349830865"/>
      <w:r>
        <w:rPr>
          <w:rStyle w:val="CharSectno"/>
        </w:rPr>
        <w:t>3</w:t>
      </w:r>
      <w:r>
        <w:rPr>
          <w:snapToGrid w:val="0"/>
        </w:rPr>
        <w:t>.</w:t>
      </w:r>
      <w:r>
        <w:rPr>
          <w:snapToGrid w:val="0"/>
        </w:rPr>
        <w:tab/>
        <w:t>Terms used</w:t>
      </w:r>
      <w:bookmarkEnd w:id="17"/>
      <w:bookmarkEnd w:id="18"/>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low risk finfish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lawful overnight stay on an island</w:t>
      </w:r>
      <w:r>
        <w:t xml:space="preserve"> means staying on an island —</w:t>
      </w:r>
    </w:p>
    <w:p>
      <w:pPr>
        <w:pStyle w:val="Defpara"/>
      </w:pPr>
      <w:r>
        <w:tab/>
        <w:t>(a)</w:t>
      </w:r>
      <w:r>
        <w:tab/>
        <w:t>for a period of at least 5 hours which includes midnight; and</w:t>
      </w:r>
    </w:p>
    <w:p>
      <w:pPr>
        <w:pStyle w:val="Defpara"/>
      </w:pPr>
      <w:r>
        <w:tab/>
        <w:t>(b)</w:t>
      </w:r>
      <w:r>
        <w:tab/>
        <w:t>without contravening any relevant written law about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w:t>
      </w:r>
    </w:p>
    <w:p>
      <w:pPr>
        <w:pStyle w:val="Ednotesection"/>
      </w:pPr>
      <w:r>
        <w:t>[</w:t>
      </w:r>
      <w:r>
        <w:rPr>
          <w:b/>
        </w:rPr>
        <w:t>3A.</w:t>
      </w:r>
      <w:r>
        <w:tab/>
        <w:t>Deleted in Gazette 4 Nov 2005 p. 5301.]</w:t>
      </w:r>
    </w:p>
    <w:p>
      <w:pPr>
        <w:pStyle w:val="Heading5"/>
        <w:rPr>
          <w:snapToGrid w:val="0"/>
        </w:rPr>
      </w:pPr>
      <w:bookmarkStart w:id="19" w:name="_Toc359316611"/>
      <w:bookmarkStart w:id="20" w:name="_Toc349830866"/>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9"/>
      <w:bookmarkEnd w:id="20"/>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21" w:name="_Toc359316612"/>
      <w:bookmarkStart w:id="22" w:name="_Toc349830867"/>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21"/>
      <w:bookmarkEnd w:id="22"/>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23" w:name="_Toc359316613"/>
      <w:bookmarkStart w:id="24" w:name="_Toc349830868"/>
      <w:r>
        <w:rPr>
          <w:rStyle w:val="CharSectno"/>
        </w:rPr>
        <w:t>6</w:t>
      </w:r>
      <w:r>
        <w:rPr>
          <w:snapToGrid w:val="0"/>
        </w:rPr>
        <w:t>.</w:t>
      </w:r>
      <w:r>
        <w:rPr>
          <w:snapToGrid w:val="0"/>
        </w:rPr>
        <w:tab/>
        <w:t>Fee prescribed for exemption application (Act s. 7(4))</w:t>
      </w:r>
      <w:bookmarkEnd w:id="23"/>
      <w:bookmarkEnd w:id="24"/>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25" w:name="_Toc359316614"/>
      <w:bookmarkStart w:id="26" w:name="_Toc349830869"/>
      <w:r>
        <w:rPr>
          <w:rStyle w:val="CharSectno"/>
        </w:rPr>
        <w:t>7</w:t>
      </w:r>
      <w:r>
        <w:rPr>
          <w:snapToGrid w:val="0"/>
        </w:rPr>
        <w:t>.</w:t>
      </w:r>
      <w:r>
        <w:rPr>
          <w:snapToGrid w:val="0"/>
        </w:rPr>
        <w:tab/>
        <w:t>Exemption, power to require return of</w:t>
      </w:r>
      <w:bookmarkEnd w:id="25"/>
      <w:bookmarkEnd w:id="26"/>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27" w:name="_Toc339625726"/>
      <w:bookmarkStart w:id="28" w:name="_Toc342397476"/>
      <w:bookmarkStart w:id="29" w:name="_Toc343519733"/>
      <w:bookmarkStart w:id="30" w:name="_Toc343520190"/>
      <w:bookmarkStart w:id="31" w:name="_Toc344711755"/>
      <w:bookmarkStart w:id="32" w:name="_Toc344712271"/>
      <w:bookmarkStart w:id="33" w:name="_Toc347307551"/>
      <w:bookmarkStart w:id="34" w:name="_Toc349822468"/>
      <w:bookmarkStart w:id="35" w:name="_Toc349822888"/>
      <w:bookmarkStart w:id="36" w:name="_Toc349830870"/>
      <w:bookmarkStart w:id="37" w:name="_Toc359248658"/>
      <w:bookmarkStart w:id="38" w:name="_Toc359316615"/>
      <w:r>
        <w:rPr>
          <w:rStyle w:val="CharPartNo"/>
        </w:rPr>
        <w:t>Part 2</w:t>
      </w:r>
      <w:r>
        <w:rPr>
          <w:rStyle w:val="CharDivNo"/>
        </w:rPr>
        <w:t> </w:t>
      </w:r>
      <w:r>
        <w:t>—</w:t>
      </w:r>
      <w:r>
        <w:rPr>
          <w:rStyle w:val="CharDivText"/>
        </w:rPr>
        <w:t> </w:t>
      </w:r>
      <w:r>
        <w:rPr>
          <w:rStyle w:val="CharPartText"/>
        </w:rPr>
        <w:t>Administration</w:t>
      </w:r>
      <w:bookmarkEnd w:id="27"/>
      <w:bookmarkEnd w:id="28"/>
      <w:bookmarkEnd w:id="29"/>
      <w:bookmarkEnd w:id="30"/>
      <w:bookmarkEnd w:id="31"/>
      <w:bookmarkEnd w:id="32"/>
      <w:bookmarkEnd w:id="33"/>
      <w:bookmarkEnd w:id="34"/>
      <w:bookmarkEnd w:id="35"/>
      <w:bookmarkEnd w:id="36"/>
      <w:bookmarkEnd w:id="37"/>
      <w:bookmarkEnd w:id="38"/>
    </w:p>
    <w:p>
      <w:pPr>
        <w:pStyle w:val="Heading5"/>
        <w:rPr>
          <w:snapToGrid w:val="0"/>
        </w:rPr>
      </w:pPr>
      <w:bookmarkStart w:id="39" w:name="_Toc359316616"/>
      <w:bookmarkStart w:id="40" w:name="_Toc349830871"/>
      <w:r>
        <w:rPr>
          <w:rStyle w:val="CharSectno"/>
        </w:rPr>
        <w:t>8</w:t>
      </w:r>
      <w:r>
        <w:rPr>
          <w:snapToGrid w:val="0"/>
        </w:rPr>
        <w:t>.</w:t>
      </w:r>
      <w:r>
        <w:rPr>
          <w:snapToGrid w:val="0"/>
        </w:rPr>
        <w:tab/>
        <w:t>Common seal of Minister for Fisheries, use of etc.</w:t>
      </w:r>
      <w:bookmarkEnd w:id="39"/>
      <w:bookmarkEnd w:id="40"/>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41" w:name="_Toc339625728"/>
      <w:bookmarkStart w:id="42" w:name="_Toc342397478"/>
      <w:bookmarkStart w:id="43" w:name="_Toc343519735"/>
      <w:bookmarkStart w:id="44" w:name="_Toc343520192"/>
      <w:bookmarkStart w:id="45" w:name="_Toc344711757"/>
      <w:bookmarkStart w:id="46" w:name="_Toc344712273"/>
      <w:bookmarkStart w:id="47" w:name="_Toc347307553"/>
      <w:bookmarkStart w:id="48" w:name="_Toc349822470"/>
      <w:bookmarkStart w:id="49" w:name="_Toc349822890"/>
      <w:bookmarkStart w:id="50" w:name="_Toc349830872"/>
      <w:bookmarkStart w:id="51" w:name="_Toc359248660"/>
      <w:bookmarkStart w:id="52" w:name="_Toc359316617"/>
      <w:r>
        <w:rPr>
          <w:rStyle w:val="CharPartNo"/>
        </w:rPr>
        <w:t>Part 3</w:t>
      </w:r>
      <w:r>
        <w:rPr>
          <w:rStyle w:val="CharDivNo"/>
        </w:rPr>
        <w:t> </w:t>
      </w:r>
      <w:r>
        <w:t>—</w:t>
      </w:r>
      <w:r>
        <w:rPr>
          <w:rStyle w:val="CharDivText"/>
        </w:rPr>
        <w:t> </w:t>
      </w:r>
      <w:r>
        <w:rPr>
          <w:rStyle w:val="CharPartText"/>
        </w:rPr>
        <w:t>Advisory committees</w:t>
      </w:r>
      <w:bookmarkEnd w:id="41"/>
      <w:bookmarkEnd w:id="42"/>
      <w:bookmarkEnd w:id="43"/>
      <w:bookmarkEnd w:id="44"/>
      <w:bookmarkEnd w:id="45"/>
      <w:bookmarkEnd w:id="46"/>
      <w:bookmarkEnd w:id="47"/>
      <w:bookmarkEnd w:id="48"/>
      <w:bookmarkEnd w:id="49"/>
      <w:bookmarkEnd w:id="50"/>
      <w:bookmarkEnd w:id="51"/>
      <w:bookmarkEnd w:id="52"/>
    </w:p>
    <w:p>
      <w:pPr>
        <w:pStyle w:val="Heading5"/>
        <w:rPr>
          <w:snapToGrid w:val="0"/>
        </w:rPr>
      </w:pPr>
      <w:bookmarkStart w:id="53" w:name="_Toc359316618"/>
      <w:bookmarkStart w:id="54" w:name="_Toc349830873"/>
      <w:r>
        <w:rPr>
          <w:rStyle w:val="CharSectno"/>
        </w:rPr>
        <w:t>9</w:t>
      </w:r>
      <w:r>
        <w:rPr>
          <w:snapToGrid w:val="0"/>
        </w:rPr>
        <w:t>.</w:t>
      </w:r>
      <w:r>
        <w:rPr>
          <w:snapToGrid w:val="0"/>
        </w:rPr>
        <w:tab/>
        <w:t>Procedure for appointments prescribed (Act s. 29(2), 33(2) and 37(2))</w:t>
      </w:r>
      <w:bookmarkEnd w:id="53"/>
      <w:bookmarkEnd w:id="54"/>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55" w:name="_Toc339625730"/>
      <w:bookmarkStart w:id="56" w:name="_Toc342397480"/>
      <w:bookmarkStart w:id="57" w:name="_Toc343519737"/>
      <w:bookmarkStart w:id="58" w:name="_Toc343520194"/>
      <w:bookmarkStart w:id="59" w:name="_Toc344711759"/>
      <w:bookmarkStart w:id="60" w:name="_Toc344712275"/>
      <w:bookmarkStart w:id="61" w:name="_Toc347307555"/>
      <w:bookmarkStart w:id="62" w:name="_Toc349822472"/>
      <w:bookmarkStart w:id="63" w:name="_Toc349822892"/>
      <w:bookmarkStart w:id="64" w:name="_Toc349830874"/>
      <w:bookmarkStart w:id="65" w:name="_Toc359248662"/>
      <w:bookmarkStart w:id="66" w:name="_Toc359316619"/>
      <w:r>
        <w:rPr>
          <w:rStyle w:val="CharPartNo"/>
        </w:rPr>
        <w:t>Part 4</w:t>
      </w:r>
      <w:r>
        <w:t> — </w:t>
      </w:r>
      <w:r>
        <w:rPr>
          <w:rStyle w:val="CharPartText"/>
        </w:rPr>
        <w:t>General regulation of fishing</w:t>
      </w:r>
      <w:bookmarkEnd w:id="55"/>
      <w:bookmarkEnd w:id="56"/>
      <w:bookmarkEnd w:id="57"/>
      <w:bookmarkEnd w:id="58"/>
      <w:bookmarkEnd w:id="59"/>
      <w:bookmarkEnd w:id="60"/>
      <w:bookmarkEnd w:id="61"/>
      <w:bookmarkEnd w:id="62"/>
      <w:bookmarkEnd w:id="63"/>
      <w:bookmarkEnd w:id="64"/>
      <w:bookmarkEnd w:id="65"/>
      <w:bookmarkEnd w:id="66"/>
    </w:p>
    <w:p>
      <w:pPr>
        <w:pStyle w:val="Heading3"/>
      </w:pPr>
      <w:bookmarkStart w:id="67" w:name="_Toc339625731"/>
      <w:bookmarkStart w:id="68" w:name="_Toc342397481"/>
      <w:bookmarkStart w:id="69" w:name="_Toc343519738"/>
      <w:bookmarkStart w:id="70" w:name="_Toc343520195"/>
      <w:bookmarkStart w:id="71" w:name="_Toc344711760"/>
      <w:bookmarkStart w:id="72" w:name="_Toc344712276"/>
      <w:bookmarkStart w:id="73" w:name="_Toc347307556"/>
      <w:bookmarkStart w:id="74" w:name="_Toc349822473"/>
      <w:bookmarkStart w:id="75" w:name="_Toc349822893"/>
      <w:bookmarkStart w:id="76" w:name="_Toc349830875"/>
      <w:bookmarkStart w:id="77" w:name="_Toc359248663"/>
      <w:bookmarkStart w:id="78" w:name="_Toc359316620"/>
      <w:r>
        <w:rPr>
          <w:rStyle w:val="CharDivNo"/>
        </w:rPr>
        <w:t>Division 1</w:t>
      </w:r>
      <w:r>
        <w:rPr>
          <w:snapToGrid w:val="0"/>
        </w:rPr>
        <w:t> — </w:t>
      </w:r>
      <w:r>
        <w:rPr>
          <w:rStyle w:val="CharDivText"/>
        </w:rPr>
        <w:t>Protected fish</w:t>
      </w:r>
      <w:bookmarkEnd w:id="67"/>
      <w:bookmarkEnd w:id="68"/>
      <w:bookmarkEnd w:id="69"/>
      <w:bookmarkEnd w:id="70"/>
      <w:bookmarkEnd w:id="71"/>
      <w:bookmarkEnd w:id="72"/>
      <w:bookmarkEnd w:id="73"/>
      <w:bookmarkEnd w:id="74"/>
      <w:bookmarkEnd w:id="75"/>
      <w:bookmarkEnd w:id="76"/>
      <w:bookmarkEnd w:id="77"/>
      <w:bookmarkEnd w:id="78"/>
    </w:p>
    <w:p>
      <w:pPr>
        <w:pStyle w:val="Heading5"/>
      </w:pPr>
      <w:bookmarkStart w:id="79" w:name="_Toc359316621"/>
      <w:bookmarkStart w:id="80" w:name="_Toc349830876"/>
      <w:r>
        <w:rPr>
          <w:rStyle w:val="CharSectno"/>
        </w:rPr>
        <w:t>10</w:t>
      </w:r>
      <w:r>
        <w:t>.</w:t>
      </w:r>
      <w:r>
        <w:tab/>
        <w:t>Classes of fish prescribed (Act s. 45)</w:t>
      </w:r>
      <w:bookmarkEnd w:id="79"/>
      <w:bookmarkEnd w:id="80"/>
    </w:p>
    <w:p>
      <w:pPr>
        <w:pStyle w:val="Subsection"/>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81" w:name="_Toc359316622"/>
      <w:bookmarkStart w:id="82" w:name="_Toc349830877"/>
      <w:r>
        <w:rPr>
          <w:rStyle w:val="CharSectno"/>
        </w:rPr>
        <w:t>11</w:t>
      </w:r>
      <w:r>
        <w:t>.</w:t>
      </w:r>
      <w:r>
        <w:tab/>
        <w:t>Defences etc. prescribed (Act s. 48)</w:t>
      </w:r>
      <w:bookmarkEnd w:id="81"/>
      <w:bookmarkEnd w:id="82"/>
    </w:p>
    <w:p>
      <w:pPr>
        <w:pStyle w:val="Subsection"/>
        <w:rPr>
          <w:snapToGrid w:val="0"/>
        </w:rPr>
      </w:pPr>
      <w:r>
        <w:rPr>
          <w:snapToGrid w:val="0"/>
        </w:rPr>
        <w:tab/>
        <w:t>(1)</w:t>
      </w:r>
      <w:r>
        <w:rPr>
          <w:snapToGrid w:val="0"/>
        </w:rPr>
        <w:tab/>
        <w:t>For the purposes of section 48(1)(b) of the Act all fish the subject of an aquaculture licence are fish of a prescribed class.</w:t>
      </w:r>
    </w:p>
    <w:p>
      <w:pPr>
        <w:pStyle w:val="Subsection"/>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pPr>
      <w:r>
        <w:tab/>
        <w:t>(4)</w:t>
      </w:r>
      <w:r>
        <w:tab/>
        <w:t>For the purposes of section 48(1)(c) of the Act, where the fish the subject of an offence —</w:t>
      </w:r>
    </w:p>
    <w:p>
      <w:pPr>
        <w:pStyle w:val="Indenta"/>
      </w:pPr>
      <w:r>
        <w:tab/>
        <w:t>(a)</w:t>
      </w:r>
      <w:r>
        <w:tab/>
        <w:t>is a shark or ray that is commercially protected; and</w:t>
      </w:r>
    </w:p>
    <w:p>
      <w:pPr>
        <w:pStyle w:val="Indenta"/>
      </w:pPr>
      <w:r>
        <w:tab/>
        <w:t>(b)</w:t>
      </w:r>
      <w:r>
        <w:tab/>
        <w:t>in the case of a dusky shark, has an interdorsal fin length, within the meaning in Schedule 2 Part 2 Division 2, of less than 70 cm,</w:t>
      </w:r>
    </w:p>
    <w:p>
      <w:pPr>
        <w:pStyle w:val="Subsection"/>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8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8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ind w:left="890" w:hanging="890"/>
      </w:pPr>
      <w:r>
        <w:tab/>
        <w:t>[Regulation 11 inserted in Gazette 10 Nov 2006 p. 4704</w:t>
      </w:r>
      <w:r>
        <w:noBreakHyphen/>
        <w:t>5; amended in Gazette 13 Feb 2009 p. 298; 2 Nov 2011 p. 4620.]</w:t>
      </w:r>
    </w:p>
    <w:p>
      <w:pPr>
        <w:pStyle w:val="Heading5"/>
        <w:spacing w:before="240"/>
        <w:rPr>
          <w:snapToGrid w:val="0"/>
        </w:rPr>
      </w:pPr>
      <w:bookmarkStart w:id="83" w:name="_Toc359316623"/>
      <w:bookmarkStart w:id="84" w:name="_Toc349830878"/>
      <w:r>
        <w:rPr>
          <w:rStyle w:val="CharSectno"/>
        </w:rPr>
        <w:t>12</w:t>
      </w:r>
      <w:r>
        <w:rPr>
          <w:snapToGrid w:val="0"/>
        </w:rPr>
        <w:t>.</w:t>
      </w:r>
      <w:r>
        <w:rPr>
          <w:snapToGrid w:val="0"/>
        </w:rPr>
        <w:tab/>
        <w:t>Totally protected rock lobsters and crabs to be released</w:t>
      </w:r>
      <w:bookmarkEnd w:id="83"/>
      <w:bookmarkEnd w:id="84"/>
    </w:p>
    <w:p>
      <w:pPr>
        <w:pStyle w:val="Subsection"/>
        <w:spacing w:before="18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8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80"/>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spacing w:before="240"/>
        <w:rPr>
          <w:snapToGrid w:val="0"/>
        </w:rPr>
      </w:pPr>
      <w:bookmarkStart w:id="85" w:name="_Toc359316624"/>
      <w:bookmarkStart w:id="86" w:name="_Toc349830879"/>
      <w:r>
        <w:rPr>
          <w:rStyle w:val="CharSectno"/>
        </w:rPr>
        <w:t>13</w:t>
      </w:r>
      <w:r>
        <w:rPr>
          <w:snapToGrid w:val="0"/>
        </w:rPr>
        <w:t>.</w:t>
      </w:r>
      <w:r>
        <w:rPr>
          <w:snapToGrid w:val="0"/>
        </w:rPr>
        <w:tab/>
        <w:t>Mutilated etc. protected fish, possession of</w:t>
      </w:r>
      <w:bookmarkEnd w:id="85"/>
      <w:bookmarkEnd w:id="86"/>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87" w:name="_Toc339625736"/>
      <w:bookmarkStart w:id="88" w:name="_Toc342397486"/>
      <w:bookmarkStart w:id="89" w:name="_Toc343519743"/>
      <w:bookmarkStart w:id="90" w:name="_Toc343520200"/>
      <w:bookmarkStart w:id="91" w:name="_Toc344711765"/>
      <w:bookmarkStart w:id="92" w:name="_Toc344712281"/>
      <w:bookmarkStart w:id="93" w:name="_Toc347307561"/>
      <w:bookmarkStart w:id="94" w:name="_Toc349822478"/>
      <w:bookmarkStart w:id="95" w:name="_Toc349822898"/>
      <w:bookmarkStart w:id="96" w:name="_Toc349830880"/>
      <w:bookmarkStart w:id="97" w:name="_Toc359248668"/>
      <w:bookmarkStart w:id="98" w:name="_Toc359316625"/>
      <w:r>
        <w:rPr>
          <w:rStyle w:val="CharDivNo"/>
        </w:rPr>
        <w:t>Division 2</w:t>
      </w:r>
      <w:r>
        <w:rPr>
          <w:snapToGrid w:val="0"/>
        </w:rPr>
        <w:t> — </w:t>
      </w:r>
      <w:r>
        <w:rPr>
          <w:rStyle w:val="CharDivText"/>
        </w:rPr>
        <w:t>Requirements regarding fish trunks and fillets</w:t>
      </w:r>
      <w:bookmarkEnd w:id="87"/>
      <w:bookmarkEnd w:id="88"/>
      <w:bookmarkEnd w:id="89"/>
      <w:bookmarkEnd w:id="90"/>
      <w:bookmarkEnd w:id="91"/>
      <w:bookmarkEnd w:id="92"/>
      <w:bookmarkEnd w:id="93"/>
      <w:bookmarkEnd w:id="94"/>
      <w:bookmarkEnd w:id="95"/>
      <w:bookmarkEnd w:id="96"/>
      <w:bookmarkEnd w:id="97"/>
      <w:bookmarkEnd w:id="98"/>
    </w:p>
    <w:p>
      <w:pPr>
        <w:pStyle w:val="Footnoteheading"/>
        <w:tabs>
          <w:tab w:val="left" w:pos="851"/>
        </w:tabs>
      </w:pPr>
      <w:r>
        <w:tab/>
        <w:t>[Heading inserted in Gazette 4 Nov 2005 p. 5301.]</w:t>
      </w:r>
    </w:p>
    <w:p>
      <w:pPr>
        <w:pStyle w:val="Heading5"/>
      </w:pPr>
      <w:bookmarkStart w:id="99" w:name="_Toc359316626"/>
      <w:bookmarkStart w:id="100" w:name="_Toc349830881"/>
      <w:r>
        <w:rPr>
          <w:rStyle w:val="CharSectno"/>
        </w:rPr>
        <w:t>14A</w:t>
      </w:r>
      <w:r>
        <w:t>.</w:t>
      </w:r>
      <w:r>
        <w:tab/>
        <w:t>Term used: specified size</w:t>
      </w:r>
      <w:bookmarkEnd w:id="99"/>
      <w:bookmarkEnd w:id="100"/>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pPr>
      <w:bookmarkStart w:id="101" w:name="_Toc359316627"/>
      <w:bookmarkStart w:id="102" w:name="_Toc349830882"/>
      <w:r>
        <w:rPr>
          <w:rStyle w:val="CharSectno"/>
        </w:rPr>
        <w:t>14</w:t>
      </w:r>
      <w:r>
        <w:t>.</w:t>
      </w:r>
      <w:r>
        <w:tab/>
        <w:t>Certain types of finfish, how to be landed</w:t>
      </w:r>
      <w:bookmarkEnd w:id="101"/>
      <w:bookmarkEnd w:id="102"/>
    </w:p>
    <w:p>
      <w:pPr>
        <w:pStyle w:val="Subsection"/>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04" w:type="dxa"/>
        <w:tblInd w:w="708" w:type="dxa"/>
        <w:tblLayout w:type="fixed"/>
        <w:tblLook w:val="0000" w:firstRow="0" w:lastRow="0" w:firstColumn="0" w:lastColumn="0" w:noHBand="0" w:noVBand="0"/>
      </w:tblPr>
      <w:tblGrid>
        <w:gridCol w:w="818"/>
        <w:gridCol w:w="2268"/>
        <w:gridCol w:w="3118"/>
      </w:tblGrid>
      <w:tr>
        <w:trPr>
          <w:tblHeader/>
        </w:trPr>
        <w:tc>
          <w:tcPr>
            <w:tcW w:w="818" w:type="dxa"/>
            <w:tcBorders>
              <w:top w:val="single" w:sz="4" w:space="0" w:color="auto"/>
              <w:bottom w:val="single" w:sz="4" w:space="0" w:color="auto"/>
            </w:tcBorders>
          </w:tcPr>
          <w:p>
            <w:pPr>
              <w:pStyle w:val="TableNAm"/>
            </w:pPr>
            <w:r>
              <w:rPr>
                <w:b/>
              </w:rPr>
              <w:t>Item</w:t>
            </w:r>
          </w:p>
        </w:tc>
        <w:tc>
          <w:tcPr>
            <w:tcW w:w="2268" w:type="dxa"/>
            <w:tcBorders>
              <w:top w:val="single" w:sz="4" w:space="0" w:color="auto"/>
              <w:bottom w:val="single" w:sz="4" w:space="0" w:color="auto"/>
            </w:tcBorders>
          </w:tcPr>
          <w:p>
            <w:pPr>
              <w:pStyle w:val="TableNAm"/>
            </w:pPr>
            <w:r>
              <w:rPr>
                <w:b/>
              </w:rPr>
              <w:t>Type of finfish</w:t>
            </w:r>
          </w:p>
        </w:tc>
        <w:tc>
          <w:tcPr>
            <w:tcW w:w="3118" w:type="dxa"/>
            <w:tcBorders>
              <w:top w:val="single" w:sz="4" w:space="0" w:color="auto"/>
              <w:bottom w:val="single" w:sz="4" w:space="0" w:color="auto"/>
            </w:tcBorders>
          </w:tcPr>
          <w:p>
            <w:pPr>
              <w:pStyle w:val="TableNAm"/>
            </w:pPr>
            <w:r>
              <w:rPr>
                <w:b/>
              </w:rPr>
              <w:t xml:space="preserve">Waters </w:t>
            </w:r>
          </w:p>
        </w:tc>
      </w:tr>
      <w:tr>
        <w:tc>
          <w:tcPr>
            <w:tcW w:w="818" w:type="dxa"/>
            <w:tcBorders>
              <w:top w:val="single" w:sz="4" w:space="0" w:color="auto"/>
            </w:tcBorders>
          </w:tcPr>
          <w:p>
            <w:pPr>
              <w:pStyle w:val="TableNAm"/>
            </w:pPr>
            <w:r>
              <w:t>1.</w:t>
            </w:r>
          </w:p>
        </w:tc>
        <w:tc>
          <w:tcPr>
            <w:tcW w:w="2268" w:type="dxa"/>
            <w:tcBorders>
              <w:top w:val="single" w:sz="4" w:space="0" w:color="auto"/>
            </w:tcBorders>
          </w:tcPr>
          <w:p>
            <w:pPr>
              <w:pStyle w:val="TableNAm"/>
            </w:pPr>
            <w:r>
              <w:t>barramundi</w:t>
            </w:r>
          </w:p>
        </w:tc>
        <w:tc>
          <w:tcPr>
            <w:tcW w:w="3118" w:type="dxa"/>
            <w:tcBorders>
              <w:top w:val="single" w:sz="4" w:space="0" w:color="auto"/>
            </w:tcBorders>
          </w:tcPr>
          <w:p>
            <w:pPr>
              <w:pStyle w:val="TableNAm"/>
            </w:pPr>
            <w:r>
              <w:t>WA waters</w:t>
            </w:r>
          </w:p>
        </w:tc>
      </w:tr>
      <w:tr>
        <w:trPr>
          <w:cantSplit/>
        </w:trPr>
        <w:tc>
          <w:tcPr>
            <w:tcW w:w="818" w:type="dxa"/>
          </w:tcPr>
          <w:p>
            <w:pPr>
              <w:pStyle w:val="TableNAm"/>
            </w:pPr>
            <w:r>
              <w:t>2.</w:t>
            </w:r>
          </w:p>
        </w:tc>
        <w:tc>
          <w:tcPr>
            <w:tcW w:w="2268" w:type="dxa"/>
          </w:tcPr>
          <w:p>
            <w:pPr>
              <w:pStyle w:val="TableNAm"/>
            </w:pPr>
            <w:r>
              <w:t>estuary cod</w:t>
            </w:r>
          </w:p>
        </w:tc>
        <w:tc>
          <w:tcPr>
            <w:tcW w:w="3118" w:type="dxa"/>
          </w:tcPr>
          <w:p>
            <w:pPr>
              <w:pStyle w:val="TableNAm"/>
            </w:pPr>
            <w:r>
              <w:t>WA waters</w:t>
            </w:r>
          </w:p>
        </w:tc>
      </w:tr>
      <w:tr>
        <w:trPr>
          <w:cantSplit/>
        </w:trPr>
        <w:tc>
          <w:tcPr>
            <w:tcW w:w="818" w:type="dxa"/>
          </w:tcPr>
          <w:p>
            <w:pPr>
              <w:pStyle w:val="TableNAm"/>
            </w:pPr>
            <w:r>
              <w:t>3.</w:t>
            </w:r>
          </w:p>
        </w:tc>
        <w:tc>
          <w:tcPr>
            <w:tcW w:w="2268" w:type="dxa"/>
          </w:tcPr>
          <w:p>
            <w:pPr>
              <w:pStyle w:val="TableNAm"/>
            </w:pPr>
            <w:r>
              <w:t>malabar cod</w:t>
            </w:r>
          </w:p>
        </w:tc>
        <w:tc>
          <w:tcPr>
            <w:tcW w:w="3118" w:type="dxa"/>
          </w:tcPr>
          <w:p>
            <w:pPr>
              <w:pStyle w:val="TableNAm"/>
            </w:pPr>
            <w:r>
              <w:t>WA waters</w:t>
            </w:r>
          </w:p>
        </w:tc>
      </w:tr>
      <w:tr>
        <w:trPr>
          <w:cantSplit/>
        </w:trPr>
        <w:tc>
          <w:tcPr>
            <w:tcW w:w="818" w:type="dxa"/>
          </w:tcPr>
          <w:p>
            <w:pPr>
              <w:pStyle w:val="TableNAm"/>
            </w:pPr>
            <w:r>
              <w:t>4.</w:t>
            </w:r>
          </w:p>
        </w:tc>
        <w:tc>
          <w:tcPr>
            <w:tcW w:w="2268" w:type="dxa"/>
          </w:tcPr>
          <w:p>
            <w:pPr>
              <w:pStyle w:val="TableNAm"/>
            </w:pPr>
            <w:r>
              <w:t>pink snapper</w:t>
            </w:r>
          </w:p>
        </w:tc>
        <w:tc>
          <w:tcPr>
            <w:tcW w:w="3118" w:type="dxa"/>
          </w:tcPr>
          <w:p>
            <w:pPr>
              <w:pStyle w:val="TableNAm"/>
            </w:pPr>
            <w:r>
              <w:t xml:space="preserve">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w:t>
      </w:r>
    </w:p>
    <w:p>
      <w:pPr>
        <w:pStyle w:val="Footnotesection"/>
      </w:pPr>
      <w:r>
        <w:tab/>
        <w:t>[Regulation 14 inserted in Gazette 29 Jan 2013 p. 302</w:t>
      </w:r>
      <w:r>
        <w:noBreakHyphen/>
        <w:t>3.]</w:t>
      </w:r>
    </w:p>
    <w:p>
      <w:pPr>
        <w:pStyle w:val="Heading5"/>
      </w:pPr>
      <w:bookmarkStart w:id="103" w:name="_Toc359316628"/>
      <w:bookmarkStart w:id="104" w:name="_Toc349830883"/>
      <w:r>
        <w:rPr>
          <w:rStyle w:val="CharSectno"/>
        </w:rPr>
        <w:t>15</w:t>
      </w:r>
      <w:r>
        <w:t>.</w:t>
      </w:r>
      <w:r>
        <w:tab/>
        <w:t>Certain large finfish, how to be landed</w:t>
      </w:r>
      <w:bookmarkEnd w:id="103"/>
      <w:bookmarkEnd w:id="104"/>
      <w:r>
        <w:t xml:space="preserve"> </w:t>
      </w:r>
    </w:p>
    <w:p>
      <w:pPr>
        <w:pStyle w:val="Subsection"/>
      </w:pPr>
      <w:r>
        <w:tab/>
        <w:t>(1)</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(2)</w:t>
      </w:r>
      <w:r>
        <w:tab/>
        <w:t>Subregulation (1) does not apply to, or in respect of finfish taken for a commercial purpose in accordance with an authorisation.</w:t>
      </w:r>
    </w:p>
    <w:p>
      <w:pPr>
        <w:pStyle w:val="Footnotesection"/>
      </w:pPr>
      <w:r>
        <w:tab/>
        <w:t>[Regulation 15 inserted in Gazette 29 Jan 2013 p. 303.]</w:t>
      </w:r>
    </w:p>
    <w:p>
      <w:pPr>
        <w:pStyle w:val="Heading5"/>
      </w:pPr>
      <w:bookmarkStart w:id="105" w:name="_Toc359316629"/>
      <w:bookmarkStart w:id="106" w:name="_Toc349830884"/>
      <w:r>
        <w:rPr>
          <w:rStyle w:val="CharSectno"/>
        </w:rPr>
        <w:t>16</w:t>
      </w:r>
      <w:r>
        <w:t>.</w:t>
      </w:r>
      <w:r>
        <w:tab/>
        <w:t>Certain small protected finfish, how to be landed</w:t>
      </w:r>
      <w:bookmarkEnd w:id="105"/>
      <w:bookmarkEnd w:id="106"/>
      <w:r>
        <w:t xml:space="preserve"> </w:t>
      </w:r>
    </w:p>
    <w:p>
      <w:pPr>
        <w:pStyle w:val="Subsection"/>
      </w:pPr>
      <w:r>
        <w:tab/>
        <w:t>(1)</w:t>
      </w:r>
      <w:r>
        <w:tab/>
        <w:t>A person must not bring onto land or carry through WA waters a finfish of a class referred to in the first Table in Schedule 2 Part 2 Division 3 Subdivision 2 that is less than the specified size for the class of fish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(2)</w:t>
      </w:r>
      <w:r>
        <w:tab/>
        <w:t>Subregulation (1) does not apply to, or in respect of, finfish taken for a commercial purpose in accordance with an authorisation.</w:t>
      </w:r>
    </w:p>
    <w:p>
      <w:pPr>
        <w:pStyle w:val="Footnotesection"/>
      </w:pPr>
      <w:r>
        <w:tab/>
        <w:t>[Regulation 16 inserted in Gazette 29 Jan 2013 p. 303</w:t>
      </w:r>
      <w:r>
        <w:noBreakHyphen/>
        <w:t>4.]</w:t>
      </w:r>
    </w:p>
    <w:p>
      <w:pPr>
        <w:pStyle w:val="Ednotesection"/>
      </w:pPr>
      <w:r>
        <w:t>[</w:t>
      </w:r>
      <w:r>
        <w:rPr>
          <w:b/>
        </w:rPr>
        <w:t>16A.</w:t>
      </w:r>
      <w:r>
        <w:rPr>
          <w:b/>
        </w:rPr>
        <w:tab/>
      </w:r>
      <w:r>
        <w:t>Deleted in Gazette 29 Jan 2013 p. 302.]</w:t>
      </w:r>
    </w:p>
    <w:p>
      <w:pPr>
        <w:pStyle w:val="Heading5"/>
      </w:pPr>
      <w:bookmarkStart w:id="107" w:name="_Toc359316630"/>
      <w:bookmarkStart w:id="108" w:name="_Toc349830885"/>
      <w:r>
        <w:rPr>
          <w:rStyle w:val="CharSectno"/>
        </w:rPr>
        <w:t>16B</w:t>
      </w:r>
      <w:r>
        <w:t>.</w:t>
      </w:r>
      <w:r>
        <w:tab/>
        <w:t>Sharks and rays, possession of by commercial fishers</w:t>
      </w:r>
      <w:bookmarkEnd w:id="107"/>
      <w:bookmarkEnd w:id="108"/>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spacing w:before="12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spacing w:before="120"/>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spacing w:before="80"/>
        <w:ind w:left="890" w:hanging="890"/>
      </w:pPr>
      <w:r>
        <w:tab/>
        <w:t>[Regulation 16B inserted in Gazette 10 Nov 2006 p. 4705</w:t>
      </w:r>
      <w:r>
        <w:noBreakHyphen/>
        <w:t>6.]</w:t>
      </w:r>
    </w:p>
    <w:p>
      <w:pPr>
        <w:pStyle w:val="Heading3"/>
        <w:keepLines/>
      </w:pPr>
      <w:bookmarkStart w:id="109" w:name="_Toc339625742"/>
      <w:bookmarkStart w:id="110" w:name="_Toc342397492"/>
      <w:bookmarkStart w:id="111" w:name="_Toc343519749"/>
      <w:bookmarkStart w:id="112" w:name="_Toc343520206"/>
      <w:bookmarkStart w:id="113" w:name="_Toc344711771"/>
      <w:bookmarkStart w:id="114" w:name="_Toc344712287"/>
      <w:bookmarkStart w:id="115" w:name="_Toc347307567"/>
      <w:bookmarkStart w:id="116" w:name="_Toc349822484"/>
      <w:bookmarkStart w:id="117" w:name="_Toc349822904"/>
      <w:bookmarkStart w:id="118" w:name="_Toc349830886"/>
      <w:bookmarkStart w:id="119" w:name="_Toc359248674"/>
      <w:bookmarkStart w:id="120" w:name="_Toc359316631"/>
      <w:r>
        <w:rPr>
          <w:rStyle w:val="CharDivNo"/>
        </w:rPr>
        <w:t>Division 3</w:t>
      </w:r>
      <w:r>
        <w:t> — </w:t>
      </w:r>
      <w:r>
        <w:rPr>
          <w:rStyle w:val="CharDivText"/>
        </w:rPr>
        <w:t>Possession limits</w:t>
      </w:r>
      <w:bookmarkEnd w:id="109"/>
      <w:bookmarkEnd w:id="110"/>
      <w:bookmarkEnd w:id="111"/>
      <w:bookmarkEnd w:id="112"/>
      <w:bookmarkEnd w:id="113"/>
      <w:bookmarkEnd w:id="114"/>
      <w:bookmarkEnd w:id="115"/>
      <w:bookmarkEnd w:id="116"/>
      <w:bookmarkEnd w:id="117"/>
      <w:bookmarkEnd w:id="118"/>
      <w:bookmarkEnd w:id="119"/>
      <w:bookmarkEnd w:id="120"/>
    </w:p>
    <w:p>
      <w:pPr>
        <w:pStyle w:val="Footnoteheading"/>
        <w:keepNext/>
        <w:keepLines/>
        <w:tabs>
          <w:tab w:val="left" w:pos="851"/>
        </w:tabs>
      </w:pPr>
      <w:r>
        <w:tab/>
        <w:t>[Heading inserted in Gazette 1 Oct 2003 p. 4289.]</w:t>
      </w:r>
    </w:p>
    <w:p>
      <w:pPr>
        <w:pStyle w:val="Heading4"/>
        <w:keepNext w:val="0"/>
      </w:pPr>
      <w:bookmarkStart w:id="121" w:name="_Toc339625743"/>
      <w:bookmarkStart w:id="122" w:name="_Toc342397493"/>
      <w:bookmarkStart w:id="123" w:name="_Toc343519750"/>
      <w:bookmarkStart w:id="124" w:name="_Toc343520207"/>
      <w:bookmarkStart w:id="125" w:name="_Toc344711772"/>
      <w:bookmarkStart w:id="126" w:name="_Toc344712288"/>
      <w:bookmarkStart w:id="127" w:name="_Toc347307568"/>
      <w:bookmarkStart w:id="128" w:name="_Toc349822485"/>
      <w:bookmarkStart w:id="129" w:name="_Toc349822905"/>
      <w:bookmarkStart w:id="130" w:name="_Toc349830887"/>
      <w:bookmarkStart w:id="131" w:name="_Toc359248675"/>
      <w:bookmarkStart w:id="132" w:name="_Toc359316632"/>
      <w:r>
        <w:t>Subdivision 1A — Preliminary</w:t>
      </w:r>
      <w:bookmarkEnd w:id="121"/>
      <w:bookmarkEnd w:id="122"/>
      <w:bookmarkEnd w:id="123"/>
      <w:bookmarkEnd w:id="124"/>
      <w:bookmarkEnd w:id="125"/>
      <w:bookmarkEnd w:id="126"/>
      <w:bookmarkEnd w:id="127"/>
      <w:bookmarkEnd w:id="128"/>
      <w:bookmarkEnd w:id="129"/>
      <w:bookmarkEnd w:id="130"/>
      <w:bookmarkEnd w:id="131"/>
      <w:bookmarkEnd w:id="132"/>
    </w:p>
    <w:p>
      <w:pPr>
        <w:pStyle w:val="Footnoteheading"/>
      </w:pPr>
      <w:r>
        <w:tab/>
        <w:t>[Heading inserted in Gazette 4 Nov 2005 p. 5306.]</w:t>
      </w:r>
    </w:p>
    <w:p>
      <w:pPr>
        <w:pStyle w:val="Heading5"/>
        <w:keepNext w:val="0"/>
        <w:keepLines w:val="0"/>
        <w:spacing w:before="240"/>
      </w:pPr>
      <w:bookmarkStart w:id="133" w:name="_Toc359316633"/>
      <w:bookmarkStart w:id="134" w:name="_Toc349830888"/>
      <w:r>
        <w:rPr>
          <w:rStyle w:val="CharSectno"/>
        </w:rPr>
        <w:t>16C</w:t>
      </w:r>
      <w:r>
        <w:t>.</w:t>
      </w:r>
      <w:r>
        <w:tab/>
        <w:t>Term used: finfish</w:t>
      </w:r>
      <w:bookmarkEnd w:id="133"/>
      <w:bookmarkEnd w:id="134"/>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ind w:left="890" w:hanging="890"/>
      </w:pPr>
      <w:r>
        <w:tab/>
        <w:t>[Regulation 16C inserted in Gazette 4 Nov 2005 p. 5306; amended in Gazette 22 Dec 2005 p. 6218.]</w:t>
      </w:r>
    </w:p>
    <w:p>
      <w:pPr>
        <w:pStyle w:val="Heading5"/>
        <w:spacing w:before="240"/>
      </w:pPr>
      <w:bookmarkStart w:id="135" w:name="_Toc359316634"/>
      <w:bookmarkStart w:id="136" w:name="_Toc349830889"/>
      <w:r>
        <w:rPr>
          <w:rStyle w:val="CharSectno"/>
        </w:rPr>
        <w:t>16CA</w:t>
      </w:r>
      <w:r>
        <w:t>.</w:t>
      </w:r>
      <w:r>
        <w:tab/>
        <w:t>Bag limits, application and effect of</w:t>
      </w:r>
      <w:bookmarkEnd w:id="135"/>
      <w:bookmarkEnd w:id="136"/>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137" w:name="_Toc339625746"/>
      <w:bookmarkStart w:id="138" w:name="_Toc342397496"/>
      <w:bookmarkStart w:id="139" w:name="_Toc343519753"/>
      <w:bookmarkStart w:id="140" w:name="_Toc343520210"/>
      <w:bookmarkStart w:id="141" w:name="_Toc344711775"/>
      <w:bookmarkStart w:id="142" w:name="_Toc344712291"/>
      <w:bookmarkStart w:id="143" w:name="_Toc347307571"/>
      <w:bookmarkStart w:id="144" w:name="_Toc349822488"/>
      <w:bookmarkStart w:id="145" w:name="_Toc349822908"/>
      <w:bookmarkStart w:id="146" w:name="_Toc349830890"/>
      <w:bookmarkStart w:id="147" w:name="_Toc359248678"/>
      <w:bookmarkStart w:id="148" w:name="_Toc359316635"/>
      <w:r>
        <w:t>Subdivision 1 — Possession limits Statewide</w:t>
      </w:r>
      <w:bookmarkEnd w:id="137"/>
      <w:bookmarkEnd w:id="138"/>
      <w:bookmarkEnd w:id="139"/>
      <w:bookmarkEnd w:id="140"/>
      <w:bookmarkEnd w:id="141"/>
      <w:bookmarkEnd w:id="142"/>
      <w:bookmarkEnd w:id="143"/>
      <w:bookmarkEnd w:id="144"/>
      <w:bookmarkEnd w:id="145"/>
      <w:bookmarkEnd w:id="146"/>
      <w:bookmarkEnd w:id="147"/>
      <w:bookmarkEnd w:id="148"/>
    </w:p>
    <w:p>
      <w:pPr>
        <w:pStyle w:val="Footnoteheading"/>
        <w:tabs>
          <w:tab w:val="left" w:pos="851"/>
        </w:tabs>
      </w:pPr>
      <w:r>
        <w:tab/>
        <w:t>[Heading inserted in Gazette 1 Oct 2003 p. 4289.]</w:t>
      </w:r>
    </w:p>
    <w:p>
      <w:pPr>
        <w:pStyle w:val="Heading5"/>
        <w:spacing w:before="240"/>
        <w:rPr>
          <w:snapToGrid w:val="0"/>
        </w:rPr>
      </w:pPr>
      <w:bookmarkStart w:id="149" w:name="_Toc359316636"/>
      <w:bookmarkStart w:id="150" w:name="_Toc349830891"/>
      <w:r>
        <w:rPr>
          <w:rStyle w:val="CharSectno"/>
        </w:rPr>
        <w:t>16D</w:t>
      </w:r>
      <w:r>
        <w:rPr>
          <w:snapToGrid w:val="0"/>
        </w:rPr>
        <w:t>.</w:t>
      </w:r>
      <w:r>
        <w:rPr>
          <w:snapToGrid w:val="0"/>
        </w:rPr>
        <w:tab/>
        <w:t>Finfish, general possession limit of (Act s. 51(1))</w:t>
      </w:r>
      <w:bookmarkEnd w:id="149"/>
      <w:bookmarkEnd w:id="150"/>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151" w:name="_Toc359316637"/>
      <w:bookmarkStart w:id="152" w:name="_Toc349830892"/>
      <w:r>
        <w:rPr>
          <w:rStyle w:val="CharSectno"/>
        </w:rPr>
        <w:t>16E</w:t>
      </w:r>
      <w:r>
        <w:t>.</w:t>
      </w:r>
      <w:r>
        <w:tab/>
        <w:t>Fish on boats (Act s. 51(1))</w:t>
      </w:r>
      <w:bookmarkEnd w:id="151"/>
      <w:bookmarkEnd w:id="152"/>
    </w:p>
    <w:p>
      <w:pPr>
        <w:pStyle w:val="Subsection"/>
        <w:keepNext/>
        <w:keepLines/>
        <w:spacing w:before="12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day trip</w:t>
      </w:r>
      <w:r>
        <w:t xml:space="preserve"> means a voyage undertaken by a person on a boat, except a voyage which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spacing w:before="120"/>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pPr>
      <w:r>
        <w:tab/>
        <w:t>(3D)</w:t>
      </w:r>
      <w:r>
        <w:tab/>
        <w:t>Subregulations (3A)(a)(ii) and (b)(ii), (3B)(a)(ii) and (b)(ii) and (3C)(a)(ii) and (b)(ii) are subject to regulation 17A.</w:t>
      </w:r>
    </w:p>
    <w:p>
      <w:pPr>
        <w:pStyle w:val="Subsection"/>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w:t>
      </w:r>
    </w:p>
    <w:p>
      <w:pPr>
        <w:pStyle w:val="Heading5"/>
      </w:pPr>
      <w:bookmarkStart w:id="153" w:name="_Toc359316638"/>
      <w:bookmarkStart w:id="154" w:name="_Toc349830893"/>
      <w:bookmarkStart w:id="155" w:name="_Toc339625749"/>
      <w:bookmarkStart w:id="156" w:name="_Toc342397499"/>
      <w:bookmarkStart w:id="157" w:name="_Toc343519756"/>
      <w:bookmarkStart w:id="158" w:name="_Toc343520213"/>
      <w:bookmarkStart w:id="159" w:name="_Toc344711778"/>
      <w:bookmarkStart w:id="160" w:name="_Toc344712294"/>
      <w:r>
        <w:rPr>
          <w:rStyle w:val="CharSectno"/>
        </w:rPr>
        <w:t>16GA</w:t>
      </w:r>
      <w:r>
        <w:t>.</w:t>
      </w:r>
      <w:r>
        <w:tab/>
        <w:t>Rock lobster (Act s. 51(1))</w:t>
      </w:r>
      <w:bookmarkEnd w:id="153"/>
      <w:bookmarkEnd w:id="154"/>
    </w:p>
    <w:p>
      <w:pPr>
        <w:pStyle w:val="Subsection"/>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pPr>
      <w:r>
        <w:tab/>
        <w:t>[Regulation 16GA inserted in Gazette 29 Jan 2013 p. 304.]</w:t>
      </w:r>
    </w:p>
    <w:p>
      <w:pPr>
        <w:pStyle w:val="Heading5"/>
      </w:pPr>
      <w:bookmarkStart w:id="161" w:name="_Toc359316639"/>
      <w:bookmarkStart w:id="162" w:name="_Toc349830894"/>
      <w:r>
        <w:rPr>
          <w:rStyle w:val="CharSectno"/>
        </w:rPr>
        <w:t>16GB</w:t>
      </w:r>
      <w:r>
        <w:t>.</w:t>
      </w:r>
      <w:r>
        <w:tab/>
        <w:t>Barramundi (Act s. 51(1))</w:t>
      </w:r>
      <w:bookmarkEnd w:id="161"/>
      <w:bookmarkEnd w:id="162"/>
    </w:p>
    <w:p>
      <w:pPr>
        <w:pStyle w:val="Subsection"/>
      </w:pPr>
      <w:r>
        <w:tab/>
        <w:t>(1)</w:t>
      </w:r>
      <w:r>
        <w:tab/>
        <w:t>For the purposes of section 51(1) of the Act, the maximum quantity of barramundi that a person may be in possession of, other than at the person’s principal place of residence,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Footnotesection"/>
      </w:pPr>
      <w:r>
        <w:tab/>
        <w:t>[Regulation 16GB inserted in Gazette 29 Jan 2013 p. 304.]</w:t>
      </w:r>
    </w:p>
    <w:p>
      <w:pPr>
        <w:pStyle w:val="Heading5"/>
      </w:pPr>
      <w:bookmarkStart w:id="163" w:name="_Toc359316640"/>
      <w:bookmarkStart w:id="164" w:name="_Toc349830895"/>
      <w:r>
        <w:rPr>
          <w:rStyle w:val="CharSectno"/>
        </w:rPr>
        <w:t>16GC</w:t>
      </w:r>
      <w:r>
        <w:t>.</w:t>
      </w:r>
      <w:r>
        <w:tab/>
        <w:t>Marron (Act s. 51(1), (2))</w:t>
      </w:r>
      <w:bookmarkEnd w:id="163"/>
      <w:bookmarkEnd w:id="164"/>
    </w:p>
    <w:p>
      <w:pPr>
        <w:pStyle w:val="Subsection"/>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pPr>
      <w:r>
        <w:tab/>
        <w:t>(a)</w:t>
      </w:r>
      <w:r>
        <w:tab/>
        <w:t>that the marron had been sold by retail to the public; or</w:t>
      </w:r>
    </w:p>
    <w:p>
      <w:pPr>
        <w:pStyle w:val="Indenta"/>
      </w:pPr>
      <w:r>
        <w:tab/>
        <w:t>(b)</w:t>
      </w:r>
      <w:r>
        <w:tab/>
        <w:t>that the marron were in the person’s possession at a place for the purpose of being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pPr>
      <w:r>
        <w:tab/>
        <w:t>[Regulation 16GC inserted in Gazette 29 Jan 2013 p. 305.]</w:t>
      </w:r>
    </w:p>
    <w:p>
      <w:pPr>
        <w:pStyle w:val="Heading5"/>
      </w:pPr>
      <w:bookmarkStart w:id="165" w:name="_Toc359316641"/>
      <w:bookmarkStart w:id="166" w:name="_Toc349830896"/>
      <w:r>
        <w:rPr>
          <w:rStyle w:val="CharSectno"/>
        </w:rPr>
        <w:t>16GD</w:t>
      </w:r>
      <w:r>
        <w:t>.</w:t>
      </w:r>
      <w:r>
        <w:tab/>
        <w:t>Abalone (Act s. 51(1))</w:t>
      </w:r>
      <w:bookmarkEnd w:id="165"/>
      <w:bookmarkEnd w:id="166"/>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pPr>
      <w:r>
        <w:tab/>
        <w:t>[Regulation 16GD inserted in Gazette 29 Jan 2013 p. 306.]</w:t>
      </w:r>
    </w:p>
    <w:p>
      <w:pPr>
        <w:pStyle w:val="Heading5"/>
      </w:pPr>
      <w:bookmarkStart w:id="167" w:name="_Toc359316642"/>
      <w:bookmarkStart w:id="168" w:name="_Toc349830897"/>
      <w:r>
        <w:rPr>
          <w:rStyle w:val="CharSectno"/>
        </w:rPr>
        <w:t>16GE</w:t>
      </w:r>
      <w:r>
        <w:t>.</w:t>
      </w:r>
      <w:r>
        <w:tab/>
        <w:t>Fish on fishing boats (commercial)</w:t>
      </w:r>
      <w:bookmarkEnd w:id="167"/>
      <w:bookmarkEnd w:id="168"/>
    </w:p>
    <w:p>
      <w:pPr>
        <w:pStyle w:val="Subsection"/>
      </w:pPr>
      <w:r>
        <w:tab/>
        <w:t>(1)</w:t>
      </w:r>
      <w:r>
        <w:tab/>
        <w:t>The maximum quantity of fish of a type specified in an item of the Table that a master of a fishing boat may be in possession of on that boat is as set out in that item.</w:t>
      </w:r>
    </w:p>
    <w:p>
      <w:pPr>
        <w:pStyle w:val="THeadingNAm"/>
      </w:pPr>
      <w:r>
        <w:t>Table</w:t>
      </w:r>
    </w:p>
    <w:tbl>
      <w:tblPr>
        <w:tblW w:w="6209" w:type="dxa"/>
        <w:tblInd w:w="987"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778"/>
        <w:gridCol w:w="4155"/>
        <w:gridCol w:w="1276"/>
      </w:tblGrid>
      <w:tr>
        <w:trPr>
          <w:tblHeader/>
        </w:trPr>
        <w:tc>
          <w:tcPr>
            <w:tcW w:w="778" w:type="dxa"/>
            <w:tcBorders>
              <w:top w:val="single" w:sz="4" w:space="0" w:color="auto"/>
              <w:bottom w:val="single" w:sz="4" w:space="0" w:color="auto"/>
            </w:tcBorders>
          </w:tcPr>
          <w:p>
            <w:pPr>
              <w:pStyle w:val="TableNAm"/>
            </w:pPr>
            <w:r>
              <w:rPr>
                <w:b/>
              </w:rPr>
              <w:t>Item</w:t>
            </w:r>
          </w:p>
        </w:tc>
        <w:tc>
          <w:tcPr>
            <w:tcW w:w="4155" w:type="dxa"/>
            <w:tcBorders>
              <w:top w:val="single" w:sz="4" w:space="0" w:color="auto"/>
              <w:bottom w:val="single" w:sz="4" w:space="0" w:color="auto"/>
            </w:tcBorders>
          </w:tcPr>
          <w:p>
            <w:pPr>
              <w:pStyle w:val="TableNAm"/>
            </w:pPr>
            <w:r>
              <w:rPr>
                <w:b/>
              </w:rPr>
              <w:t>Type of fish</w:t>
            </w:r>
          </w:p>
        </w:tc>
        <w:tc>
          <w:tcPr>
            <w:tcW w:w="1276" w:type="dxa"/>
            <w:tcBorders>
              <w:top w:val="single" w:sz="4" w:space="0" w:color="auto"/>
              <w:bottom w:val="single" w:sz="4" w:space="0" w:color="auto"/>
            </w:tcBorders>
          </w:tcPr>
          <w:p>
            <w:pPr>
              <w:pStyle w:val="TableNAm"/>
              <w:jc w:val="center"/>
            </w:pPr>
            <w:r>
              <w:rPr>
                <w:b/>
              </w:rPr>
              <w:t>Number of fish</w:t>
            </w:r>
          </w:p>
        </w:tc>
      </w:tr>
      <w:tr>
        <w:tc>
          <w:tcPr>
            <w:tcW w:w="778" w:type="dxa"/>
            <w:tcBorders>
              <w:top w:val="single" w:sz="4" w:space="0" w:color="auto"/>
              <w:bottom w:val="nil"/>
            </w:tcBorders>
          </w:tcPr>
          <w:p>
            <w:pPr>
              <w:pStyle w:val="TableNAm"/>
            </w:pPr>
            <w:r>
              <w:t>1.</w:t>
            </w:r>
          </w:p>
        </w:tc>
        <w:tc>
          <w:tcPr>
            <w:tcW w:w="4155" w:type="dxa"/>
            <w:tcBorders>
              <w:top w:val="single" w:sz="4" w:space="0" w:color="auto"/>
              <w:bottom w:val="nil"/>
            </w:tcBorders>
          </w:tcPr>
          <w:p>
            <w:pPr>
              <w:pStyle w:val="TableNAm"/>
            </w:pPr>
            <w:r>
              <w:t>Billfish (marlins, sailfish and spearfish) and swordfish</w:t>
            </w:r>
            <w:r>
              <w:br/>
              <w:t>Tuna, southern bluefin and northern bluefin</w:t>
            </w:r>
          </w:p>
        </w:tc>
        <w:tc>
          <w:tcPr>
            <w:tcW w:w="1276" w:type="dxa"/>
            <w:tcBorders>
              <w:top w:val="single" w:sz="4" w:space="0" w:color="auto"/>
              <w:bottom w:val="nil"/>
            </w:tcBorders>
          </w:tcPr>
          <w:p>
            <w:pPr>
              <w:pStyle w:val="TableNAm"/>
              <w:jc w:val="center"/>
            </w:pPr>
            <w:r>
              <w:t>0</w:t>
            </w:r>
          </w:p>
        </w:tc>
      </w:tr>
      <w:tr>
        <w:tc>
          <w:tcPr>
            <w:tcW w:w="778" w:type="dxa"/>
            <w:tcBorders>
              <w:top w:val="nil"/>
              <w:bottom w:val="nil"/>
            </w:tcBorders>
          </w:tcPr>
          <w:p>
            <w:pPr>
              <w:pStyle w:val="TableNAm"/>
            </w:pPr>
            <w:r>
              <w:t>2.</w:t>
            </w:r>
          </w:p>
        </w:tc>
        <w:tc>
          <w:tcPr>
            <w:tcW w:w="4155" w:type="dxa"/>
            <w:tcBorders>
              <w:top w:val="nil"/>
              <w:bottom w:val="nil"/>
            </w:tcBorders>
          </w:tcPr>
          <w:p>
            <w:pPr>
              <w:pStyle w:val="TableNAm"/>
            </w:pPr>
            <w:r>
              <w:t>Tuna, yellowfin and bigeye</w:t>
            </w:r>
          </w:p>
        </w:tc>
        <w:tc>
          <w:tcPr>
            <w:tcW w:w="1276" w:type="dxa"/>
            <w:tcBorders>
              <w:top w:val="nil"/>
              <w:bottom w:val="nil"/>
            </w:tcBorders>
          </w:tcPr>
          <w:p>
            <w:pPr>
              <w:pStyle w:val="TableNAm"/>
              <w:jc w:val="center"/>
            </w:pPr>
            <w:r>
              <w:t>2</w:t>
            </w:r>
          </w:p>
        </w:tc>
      </w:tr>
      <w:tr>
        <w:tc>
          <w:tcPr>
            <w:tcW w:w="778" w:type="dxa"/>
            <w:tcBorders>
              <w:top w:val="nil"/>
            </w:tcBorders>
          </w:tcPr>
          <w:p>
            <w:pPr>
              <w:pStyle w:val="TableNAm"/>
            </w:pPr>
            <w:r>
              <w:t>3.</w:t>
            </w:r>
          </w:p>
        </w:tc>
        <w:tc>
          <w:tcPr>
            <w:tcW w:w="4155" w:type="dxa"/>
            <w:tcBorders>
              <w:top w:val="nil"/>
            </w:tcBorders>
          </w:tcPr>
          <w:p>
            <w:pPr>
              <w:pStyle w:val="TableNAm"/>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276" w:type="dxa"/>
            <w:tcBorders>
              <w:top w:val="nil"/>
            </w:tcBorders>
          </w:tcPr>
          <w:p>
            <w:pPr>
              <w:pStyle w:val="TableNAm"/>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w:t>
      </w:r>
    </w:p>
    <w:p>
      <w:pPr>
        <w:pStyle w:val="Ednotesubdivision"/>
      </w:pPr>
      <w:r>
        <w:t>[Subdivision 2 (s. 16FA and 16F deleted in Gazette 29 Jan 2013 p. 307.]</w:t>
      </w:r>
    </w:p>
    <w:p>
      <w:pPr>
        <w:pStyle w:val="Heading4"/>
        <w:spacing w:before="200"/>
      </w:pPr>
      <w:bookmarkStart w:id="169" w:name="_Toc339625752"/>
      <w:bookmarkStart w:id="170" w:name="_Toc342397502"/>
      <w:bookmarkStart w:id="171" w:name="_Toc343519759"/>
      <w:bookmarkStart w:id="172" w:name="_Toc343520216"/>
      <w:bookmarkStart w:id="173" w:name="_Toc344711781"/>
      <w:bookmarkStart w:id="174" w:name="_Toc344712297"/>
      <w:bookmarkStart w:id="175" w:name="_Toc347307579"/>
      <w:bookmarkStart w:id="176" w:name="_Toc349822496"/>
      <w:bookmarkStart w:id="177" w:name="_Toc349822916"/>
      <w:bookmarkStart w:id="178" w:name="_Toc349830898"/>
      <w:bookmarkStart w:id="179" w:name="_Toc359248686"/>
      <w:bookmarkStart w:id="180" w:name="_Toc359316643"/>
      <w:bookmarkEnd w:id="155"/>
      <w:bookmarkEnd w:id="156"/>
      <w:bookmarkEnd w:id="157"/>
      <w:bookmarkEnd w:id="158"/>
      <w:bookmarkEnd w:id="159"/>
      <w:bookmarkEnd w:id="160"/>
      <w:r>
        <w:t>Subdivision 3 — Possession limits — pink snapper at Shark Bay</w:t>
      </w:r>
      <w:bookmarkEnd w:id="169"/>
      <w:bookmarkEnd w:id="170"/>
      <w:bookmarkEnd w:id="171"/>
      <w:bookmarkEnd w:id="172"/>
      <w:bookmarkEnd w:id="173"/>
      <w:bookmarkEnd w:id="174"/>
      <w:bookmarkEnd w:id="175"/>
      <w:bookmarkEnd w:id="176"/>
      <w:bookmarkEnd w:id="177"/>
      <w:bookmarkEnd w:id="178"/>
      <w:bookmarkEnd w:id="179"/>
      <w:bookmarkEnd w:id="180"/>
    </w:p>
    <w:p>
      <w:pPr>
        <w:pStyle w:val="Footnoteheading"/>
        <w:keepNext/>
        <w:tabs>
          <w:tab w:val="left" w:pos="851"/>
        </w:tabs>
        <w:spacing w:before="100"/>
      </w:pPr>
      <w:r>
        <w:tab/>
        <w:t>[Heading inserted in Gazette 1 Oct 2003 p. 4291.]</w:t>
      </w:r>
    </w:p>
    <w:p>
      <w:pPr>
        <w:pStyle w:val="Heading5"/>
        <w:spacing w:before="180"/>
        <w:rPr>
          <w:snapToGrid w:val="0"/>
        </w:rPr>
      </w:pPr>
      <w:bookmarkStart w:id="181" w:name="_Toc359316644"/>
      <w:bookmarkStart w:id="182" w:name="_Toc349830899"/>
      <w:r>
        <w:rPr>
          <w:rStyle w:val="CharSectno"/>
        </w:rPr>
        <w:t>16G</w:t>
      </w:r>
      <w:r>
        <w:t>.</w:t>
      </w:r>
      <w:r>
        <w:tab/>
      </w:r>
      <w:r>
        <w:rPr>
          <w:snapToGrid w:val="0"/>
        </w:rPr>
        <w:t>Terms used</w:t>
      </w:r>
      <w:bookmarkEnd w:id="181"/>
      <w:bookmarkEnd w:id="182"/>
    </w:p>
    <w:p>
      <w:pPr>
        <w:pStyle w:val="Subsection"/>
        <w:spacing w:before="120"/>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spacing w:before="180"/>
        <w:rPr>
          <w:snapToGrid w:val="0"/>
        </w:rPr>
      </w:pPr>
      <w:bookmarkStart w:id="183" w:name="_Toc359316645"/>
      <w:bookmarkStart w:id="184" w:name="_Toc349830900"/>
      <w:r>
        <w:rPr>
          <w:rStyle w:val="CharSectno"/>
        </w:rPr>
        <w:t>16H</w:t>
      </w:r>
      <w:r>
        <w:rPr>
          <w:snapToGrid w:val="0"/>
        </w:rPr>
        <w:t>.</w:t>
      </w:r>
      <w:r>
        <w:rPr>
          <w:snapToGrid w:val="0"/>
        </w:rPr>
        <w:tab/>
        <w:t>Pink snapper in Freycinet Estuary area</w:t>
      </w:r>
      <w:bookmarkEnd w:id="183"/>
      <w:bookmarkEnd w:id="184"/>
    </w:p>
    <w:p>
      <w:pPr>
        <w:pStyle w:val="Subsection"/>
        <w:spacing w:before="120"/>
        <w:rPr>
          <w:snapToGrid w:val="0"/>
        </w:rPr>
      </w:pPr>
      <w:r>
        <w:rPr>
          <w:snapToGrid w:val="0"/>
        </w:rPr>
        <w:tab/>
        <w:t>(1)</w:t>
      </w:r>
      <w:r>
        <w:rPr>
          <w:snapToGrid w:val="0"/>
        </w:rPr>
        <w:tab/>
        <w:t>A person in or on the Freycinet Estuary must not have any pink snapper in his or her possession.</w:t>
      </w:r>
    </w:p>
    <w:p>
      <w:pPr>
        <w:pStyle w:val="Subsection"/>
        <w:spacing w:before="120"/>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185" w:name="_Toc359316646"/>
      <w:bookmarkStart w:id="186" w:name="_Toc349830901"/>
      <w:r>
        <w:rPr>
          <w:rStyle w:val="CharSectno"/>
        </w:rPr>
        <w:t>16I</w:t>
      </w:r>
      <w:r>
        <w:rPr>
          <w:snapToGrid w:val="0"/>
        </w:rPr>
        <w:t>.</w:t>
      </w:r>
      <w:r>
        <w:rPr>
          <w:snapToGrid w:val="0"/>
        </w:rPr>
        <w:tab/>
        <w:t>Tags authorising possession of pink snapper in Freycinet Estuary area, application for and issue of</w:t>
      </w:r>
      <w:bookmarkEnd w:id="185"/>
      <w:bookmarkEnd w:id="186"/>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rPr>
          <w:snapToGrid w:val="0"/>
        </w:rPr>
      </w:pPr>
      <w:r>
        <w:rPr>
          <w:snapToGrid w:val="0"/>
        </w:rPr>
        <w:tab/>
        <w:t>(b)</w:t>
      </w:r>
      <w:r>
        <w:rPr>
          <w:snapToGrid w:val="0"/>
        </w:rPr>
        <w:tab/>
        <w:t>that person has not made any other written or electronic application under subregulation (1) during that period; and</w:t>
      </w:r>
    </w:p>
    <w:p>
      <w:pPr>
        <w:pStyle w:val="Indenta"/>
        <w:rPr>
          <w:snapToGrid w:val="0"/>
        </w:rPr>
      </w:pPr>
      <w:r>
        <w:rPr>
          <w:snapToGrid w:val="0"/>
        </w:rPr>
        <w:tab/>
        <w:t>(c)</w:t>
      </w:r>
      <w:r>
        <w:rPr>
          <w:snapToGrid w:val="0"/>
        </w:rPr>
        <w:tab/>
        <w:t>the CEO has not issued more than 1 050 tags pursuant to written or electronic application during that period; and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ind w:left="890" w:hanging="890"/>
      </w:pPr>
      <w:r>
        <w:tab/>
        <w:t>[Regulation 16I inserted in Gazette 1 Oct 2003 p. 4293</w:t>
      </w:r>
      <w:r>
        <w:noBreakHyphen/>
        <w:t>4; amended in Gazette 6 Apr 2004 p. 1133; 7 Mar 2006 p. 975; 6 Jul 2007 p. 3389.]</w:t>
      </w:r>
    </w:p>
    <w:p>
      <w:pPr>
        <w:pStyle w:val="Heading5"/>
        <w:rPr>
          <w:snapToGrid w:val="0"/>
        </w:rPr>
      </w:pPr>
      <w:bookmarkStart w:id="187" w:name="_Toc359316647"/>
      <w:bookmarkStart w:id="188" w:name="_Toc349830902"/>
      <w:r>
        <w:rPr>
          <w:rStyle w:val="CharSectno"/>
        </w:rPr>
        <w:t>16J</w:t>
      </w:r>
      <w:r>
        <w:t>.</w:t>
      </w:r>
      <w:r>
        <w:tab/>
      </w:r>
      <w:r>
        <w:rPr>
          <w:snapToGrid w:val="0"/>
        </w:rPr>
        <w:t>Form of tag issued under r. 16I</w:t>
      </w:r>
      <w:bookmarkEnd w:id="187"/>
      <w:bookmarkEnd w:id="188"/>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189" w:name="_Toc339625757"/>
      <w:bookmarkStart w:id="190" w:name="_Toc342397507"/>
      <w:bookmarkStart w:id="191" w:name="_Toc343519764"/>
      <w:bookmarkStart w:id="192" w:name="_Toc343520221"/>
      <w:bookmarkStart w:id="193" w:name="_Toc344711786"/>
      <w:bookmarkStart w:id="194" w:name="_Toc344712302"/>
      <w:bookmarkStart w:id="195" w:name="_Toc347307584"/>
      <w:bookmarkStart w:id="196" w:name="_Toc349822501"/>
      <w:bookmarkStart w:id="197" w:name="_Toc349822921"/>
      <w:bookmarkStart w:id="198" w:name="_Toc349830903"/>
      <w:bookmarkStart w:id="199" w:name="_Toc359248691"/>
      <w:bookmarkStart w:id="200" w:name="_Toc359316648"/>
      <w:r>
        <w:t>Subdivision 4 — Possession limits in Abrolhos Islands</w:t>
      </w:r>
      <w:bookmarkEnd w:id="189"/>
      <w:bookmarkEnd w:id="190"/>
      <w:bookmarkEnd w:id="191"/>
      <w:bookmarkEnd w:id="192"/>
      <w:bookmarkEnd w:id="193"/>
      <w:bookmarkEnd w:id="194"/>
      <w:bookmarkEnd w:id="195"/>
      <w:bookmarkEnd w:id="196"/>
      <w:bookmarkEnd w:id="197"/>
      <w:bookmarkEnd w:id="198"/>
      <w:bookmarkEnd w:id="199"/>
      <w:bookmarkEnd w:id="200"/>
    </w:p>
    <w:p>
      <w:pPr>
        <w:pStyle w:val="Footnoteheading"/>
        <w:keepNext/>
        <w:keepLines/>
        <w:tabs>
          <w:tab w:val="left" w:pos="851"/>
        </w:tabs>
      </w:pPr>
      <w:r>
        <w:tab/>
        <w:t>[Heading inserted in Gazette 1 Oct 2003 p. 4295; amended in Gazette 29 Jan 2013 p. 308.]</w:t>
      </w:r>
    </w:p>
    <w:p>
      <w:pPr>
        <w:pStyle w:val="Heading5"/>
      </w:pPr>
      <w:bookmarkStart w:id="201" w:name="_Toc359316649"/>
      <w:bookmarkStart w:id="202" w:name="_Toc349830904"/>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201"/>
      <w:bookmarkEnd w:id="202"/>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spacing w:before="80"/>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spacing w:before="80"/>
        <w:ind w:left="890" w:hanging="890"/>
      </w:pPr>
      <w:r>
        <w:tab/>
        <w:t>[Regulation 16K inserted in Gazette 19 Dec 2008 p. 5362.]</w:t>
      </w:r>
    </w:p>
    <w:p>
      <w:pPr>
        <w:pStyle w:val="Ednotesection"/>
      </w:pPr>
      <w:r>
        <w:t>[</w:t>
      </w:r>
      <w:r>
        <w:rPr>
          <w:b/>
        </w:rPr>
        <w:t>16L</w:t>
      </w:r>
      <w:r>
        <w:rPr>
          <w:b/>
        </w:rPr>
        <w:noBreakHyphen/>
        <w:t>18.</w:t>
      </w:r>
      <w:r>
        <w:rPr>
          <w:b/>
        </w:rPr>
        <w:tab/>
      </w:r>
      <w:r>
        <w:t>Deleted in Gazette 29 Jan 2013 p. 308.]</w:t>
      </w:r>
    </w:p>
    <w:p>
      <w:pPr>
        <w:pStyle w:val="Ednotesection"/>
      </w:pPr>
      <w:r>
        <w:t>[</w:t>
      </w:r>
      <w:r>
        <w:rPr>
          <w:b/>
        </w:rPr>
        <w:t>19.</w:t>
      </w:r>
      <w:r>
        <w:tab/>
        <w:t>Deleted in Gazette 1 Oct 2003 p. 4297.]</w:t>
      </w:r>
    </w:p>
    <w:p>
      <w:pPr>
        <w:pStyle w:val="Heading4"/>
      </w:pPr>
      <w:bookmarkStart w:id="203" w:name="_Toc347307586"/>
      <w:bookmarkStart w:id="204" w:name="_Toc349822503"/>
      <w:bookmarkStart w:id="205" w:name="_Toc349822923"/>
      <w:bookmarkStart w:id="206" w:name="_Toc349830905"/>
      <w:bookmarkStart w:id="207" w:name="_Toc359248693"/>
      <w:bookmarkStart w:id="208" w:name="_Toc359316650"/>
      <w:r>
        <w:t>Subdivision 5 — Miscellaneous</w:t>
      </w:r>
      <w:bookmarkEnd w:id="203"/>
      <w:bookmarkEnd w:id="204"/>
      <w:bookmarkEnd w:id="205"/>
      <w:bookmarkEnd w:id="206"/>
      <w:bookmarkEnd w:id="207"/>
      <w:bookmarkEnd w:id="208"/>
    </w:p>
    <w:p>
      <w:pPr>
        <w:pStyle w:val="Footnoteheading"/>
      </w:pPr>
      <w:r>
        <w:tab/>
        <w:t>[Heading inserted in Gazette 29 Jan 2013 p. 308.]</w:t>
      </w:r>
    </w:p>
    <w:p>
      <w:pPr>
        <w:pStyle w:val="Heading5"/>
        <w:rPr>
          <w:snapToGrid w:val="0"/>
        </w:rPr>
      </w:pPr>
      <w:bookmarkStart w:id="209" w:name="_Toc359316651"/>
      <w:bookmarkStart w:id="210" w:name="_Toc349830906"/>
      <w:r>
        <w:rPr>
          <w:rStyle w:val="CharSectno"/>
        </w:rPr>
        <w:t>20</w:t>
      </w:r>
      <w:r>
        <w:rPr>
          <w:snapToGrid w:val="0"/>
        </w:rPr>
        <w:t>.</w:t>
      </w:r>
      <w:r>
        <w:rPr>
          <w:snapToGrid w:val="0"/>
        </w:rPr>
        <w:tab/>
        <w:t>Defence prescribed (Act s. 51(2))</w:t>
      </w:r>
      <w:bookmarkEnd w:id="209"/>
      <w:bookmarkEnd w:id="210"/>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211" w:name="_Toc359316652"/>
      <w:bookmarkStart w:id="212" w:name="_Toc349830907"/>
      <w:r>
        <w:rPr>
          <w:rStyle w:val="CharSectno"/>
        </w:rPr>
        <w:t>21</w:t>
      </w:r>
      <w:r>
        <w:t>.</w:t>
      </w:r>
      <w:r>
        <w:tab/>
        <w:t>People presumed to be in possession of fish (Act s. 51)</w:t>
      </w:r>
      <w:bookmarkEnd w:id="211"/>
      <w:bookmarkEnd w:id="212"/>
    </w:p>
    <w:p>
      <w:pPr>
        <w:pStyle w:val="Subsection"/>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pPr>
      <w:r>
        <w:tab/>
        <w:t>[(2), (3)</w:t>
      </w:r>
      <w:r>
        <w:tab/>
        <w:t>deleted]</w:t>
      </w:r>
    </w:p>
    <w:p>
      <w:pPr>
        <w:pStyle w:val="Footnotesection"/>
      </w:pPr>
      <w:r>
        <w:tab/>
        <w:t>[Regulation 21 inserted in Gazette 1 Oct 2003 p. 4298</w:t>
      </w:r>
      <w:r>
        <w:noBreakHyphen/>
        <w:t>9; amended in Gazette 29 Jan 2013 p. 308.]</w:t>
      </w:r>
    </w:p>
    <w:p>
      <w:pPr>
        <w:pStyle w:val="Heading3"/>
        <w:keepLines/>
      </w:pPr>
      <w:bookmarkStart w:id="213" w:name="_Toc339625767"/>
      <w:bookmarkStart w:id="214" w:name="_Toc342397517"/>
      <w:bookmarkStart w:id="215" w:name="_Toc343519774"/>
      <w:bookmarkStart w:id="216" w:name="_Toc343520231"/>
      <w:bookmarkStart w:id="217" w:name="_Toc344711796"/>
      <w:bookmarkStart w:id="218" w:name="_Toc344712312"/>
      <w:bookmarkStart w:id="219" w:name="_Toc347307589"/>
      <w:bookmarkStart w:id="220" w:name="_Toc349822506"/>
      <w:bookmarkStart w:id="221" w:name="_Toc349822926"/>
      <w:bookmarkStart w:id="222" w:name="_Toc349830908"/>
      <w:bookmarkStart w:id="223" w:name="_Toc359248696"/>
      <w:bookmarkStart w:id="224" w:name="_Toc359316653"/>
      <w:r>
        <w:rPr>
          <w:rStyle w:val="CharDivNo"/>
        </w:rPr>
        <w:t>Division 4</w:t>
      </w:r>
      <w:r>
        <w:t> — </w:t>
      </w:r>
      <w:r>
        <w:rPr>
          <w:rStyle w:val="CharDivText"/>
        </w:rPr>
        <w:t>Labelling of fish</w:t>
      </w:r>
      <w:bookmarkEnd w:id="213"/>
      <w:bookmarkEnd w:id="214"/>
      <w:bookmarkEnd w:id="215"/>
      <w:bookmarkEnd w:id="216"/>
      <w:bookmarkEnd w:id="217"/>
      <w:bookmarkEnd w:id="218"/>
      <w:bookmarkEnd w:id="219"/>
      <w:bookmarkEnd w:id="220"/>
      <w:bookmarkEnd w:id="221"/>
      <w:bookmarkEnd w:id="222"/>
      <w:bookmarkEnd w:id="223"/>
      <w:bookmarkEnd w:id="224"/>
    </w:p>
    <w:p>
      <w:pPr>
        <w:pStyle w:val="Footnoteheading"/>
        <w:keepNext/>
        <w:keepLines/>
      </w:pPr>
      <w:r>
        <w:tab/>
        <w:t>[Heading inserted in Gazette 1 Oct 2003 p. 4299.]</w:t>
      </w:r>
    </w:p>
    <w:p>
      <w:pPr>
        <w:pStyle w:val="Heading5"/>
        <w:keepNext w:val="0"/>
        <w:keepLines w:val="0"/>
      </w:pPr>
      <w:bookmarkStart w:id="225" w:name="_Toc359316654"/>
      <w:bookmarkStart w:id="226" w:name="_Toc349830909"/>
      <w:r>
        <w:rPr>
          <w:rStyle w:val="CharSectno"/>
        </w:rPr>
        <w:t>22</w:t>
      </w:r>
      <w:r>
        <w:t>.</w:t>
      </w:r>
      <w:r>
        <w:tab/>
        <w:t>Labelling requirements for packed or stored fish</w:t>
      </w:r>
      <w:bookmarkEnd w:id="225"/>
      <w:bookmarkEnd w:id="226"/>
    </w:p>
    <w:p>
      <w:pPr>
        <w:pStyle w:val="Subsection"/>
      </w:pPr>
      <w:r>
        <w:tab/>
        <w:t>(1)</w:t>
      </w:r>
      <w:r>
        <w:tab/>
        <w:t>A person who packages or stores fish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in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227" w:name="_Toc339625769"/>
      <w:bookmarkStart w:id="228" w:name="_Toc342397519"/>
      <w:bookmarkStart w:id="229" w:name="_Toc343519776"/>
      <w:bookmarkStart w:id="230" w:name="_Toc343520233"/>
      <w:bookmarkStart w:id="231" w:name="_Toc344711798"/>
      <w:bookmarkStart w:id="232" w:name="_Toc344712314"/>
      <w:bookmarkStart w:id="233" w:name="_Toc347307591"/>
      <w:bookmarkStart w:id="234" w:name="_Toc349822508"/>
      <w:bookmarkStart w:id="235" w:name="_Toc349822928"/>
      <w:bookmarkStart w:id="236" w:name="_Toc349830910"/>
      <w:bookmarkStart w:id="237" w:name="_Toc359248698"/>
      <w:bookmarkStart w:id="238" w:name="_Toc359316655"/>
      <w:r>
        <w:rPr>
          <w:rStyle w:val="CharDivNo"/>
        </w:rPr>
        <w:t>Division 5</w:t>
      </w:r>
      <w:r>
        <w:rPr>
          <w:snapToGrid w:val="0"/>
        </w:rPr>
        <w:t> — </w:t>
      </w:r>
      <w:r>
        <w:rPr>
          <w:rStyle w:val="CharDivText"/>
        </w:rPr>
        <w:t>Requirements regarding rock lobsters</w:t>
      </w:r>
      <w:bookmarkEnd w:id="227"/>
      <w:bookmarkEnd w:id="228"/>
      <w:bookmarkEnd w:id="229"/>
      <w:bookmarkEnd w:id="230"/>
      <w:bookmarkEnd w:id="231"/>
      <w:bookmarkEnd w:id="232"/>
      <w:bookmarkEnd w:id="233"/>
      <w:bookmarkEnd w:id="234"/>
      <w:bookmarkEnd w:id="235"/>
      <w:bookmarkEnd w:id="236"/>
      <w:bookmarkEnd w:id="237"/>
      <w:bookmarkEnd w:id="238"/>
    </w:p>
    <w:p>
      <w:pPr>
        <w:pStyle w:val="Heading5"/>
        <w:rPr>
          <w:snapToGrid w:val="0"/>
        </w:rPr>
      </w:pPr>
      <w:bookmarkStart w:id="239" w:name="_Toc359316656"/>
      <w:bookmarkStart w:id="240" w:name="_Toc349830911"/>
      <w:r>
        <w:rPr>
          <w:rStyle w:val="CharSectno"/>
        </w:rPr>
        <w:t>31</w:t>
      </w:r>
      <w:r>
        <w:rPr>
          <w:snapToGrid w:val="0"/>
        </w:rPr>
        <w:t>.</w:t>
      </w:r>
      <w:r>
        <w:rPr>
          <w:snapToGrid w:val="0"/>
        </w:rPr>
        <w:tab/>
        <w:t>Rock lobster, permitted ways to fish for; tail marking</w:t>
      </w:r>
      <w:bookmarkEnd w:id="239"/>
      <w:bookmarkEnd w:id="240"/>
    </w:p>
    <w:p>
      <w:pPr>
        <w:pStyle w:val="Subsection"/>
        <w:keepNext/>
        <w:keepLines/>
        <w:rPr>
          <w:snapToGrid w:val="0"/>
        </w:rPr>
      </w:pPr>
      <w:r>
        <w:rPr>
          <w:snapToGrid w:val="0"/>
        </w:rPr>
        <w:tab/>
        <w:t>(1)</w:t>
      </w:r>
      <w:r>
        <w:rPr>
          <w:snapToGrid w:val="0"/>
        </w:rPr>
        <w:tab/>
        <w:t>A person, other than the holder of a commercial fishing licence, must not fish for rock lobster other than —</w:t>
      </w:r>
    </w:p>
    <w:p>
      <w:pPr>
        <w:pStyle w:val="Indenta"/>
        <w:rPr>
          <w:snapToGrid w:val="0"/>
        </w:rPr>
      </w:pPr>
      <w:r>
        <w:rPr>
          <w:snapToGrid w:val="0"/>
        </w:rPr>
        <w:tab/>
        <w:t>(a)</w:t>
      </w:r>
      <w:r>
        <w:rPr>
          <w:snapToGrid w:val="0"/>
        </w:rPr>
        <w:tab/>
        <w:t>by hand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and without piercing or damaging the rock lobster; or</w:t>
      </w:r>
    </w:p>
    <w:p>
      <w:pPr>
        <w:pStyle w:val="Indenta"/>
        <w:keepNext/>
        <w:rPr>
          <w:snapToGrid w:val="0"/>
        </w:rPr>
      </w:pPr>
      <w:r>
        <w:rPr>
          <w:snapToGrid w:val="0"/>
        </w:rPr>
        <w:tab/>
        <w:t>(b)</w:t>
      </w:r>
      <w:r>
        <w:rPr>
          <w:snapToGrid w:val="0"/>
        </w:rPr>
        <w:tab/>
        <w:t>by means of using or submerging at any one time not more than 2 rock lobster pots which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w:t>
      </w:r>
    </w:p>
    <w:p>
      <w:pPr>
        <w:pStyle w:val="Indenta"/>
        <w:rPr>
          <w:snapToGrid w:val="0"/>
        </w:rPr>
      </w:pPr>
      <w:r>
        <w:rPr>
          <w:snapToGrid w:val="0"/>
        </w:rPr>
        <w:tab/>
        <w:t>(a)</w:t>
      </w:r>
      <w:r>
        <w:rPr>
          <w:snapToGrid w:val="0"/>
        </w:rPr>
        <w:tab/>
        <w:t>where a boat is used in connection with the taking of the rock lobster, within 5 minutes of bringing the rock lobster to the boat; or</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241" w:name="_Toc359316657"/>
      <w:bookmarkStart w:id="242" w:name="_Toc349830912"/>
      <w:r>
        <w:rPr>
          <w:rStyle w:val="CharSectno"/>
        </w:rPr>
        <w:t>31A</w:t>
      </w:r>
      <w:r>
        <w:t>.</w:t>
      </w:r>
      <w:r>
        <w:tab/>
        <w:t>Bait for rock lobster, limits on type of</w:t>
      </w:r>
      <w:bookmarkEnd w:id="241"/>
      <w:bookmarkEnd w:id="242"/>
    </w:p>
    <w:p>
      <w:pPr>
        <w:pStyle w:val="Subsection"/>
      </w:pPr>
      <w:r>
        <w:tab/>
        <w:t>(1)</w:t>
      </w:r>
      <w:r>
        <w:tab/>
        <w:t>A person must not fish for rock lobster using as bait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243" w:name="_Toc359316658"/>
      <w:bookmarkStart w:id="244" w:name="_Toc349830913"/>
      <w:r>
        <w:rPr>
          <w:rStyle w:val="CharSectno"/>
        </w:rPr>
        <w:t>32</w:t>
      </w:r>
      <w:r>
        <w:rPr>
          <w:snapToGrid w:val="0"/>
        </w:rPr>
        <w:t>.</w:t>
      </w:r>
      <w:r>
        <w:rPr>
          <w:snapToGrid w:val="0"/>
        </w:rPr>
        <w:tab/>
        <w:t>Rock lobster pot floats, requirements for</w:t>
      </w:r>
      <w:bookmarkEnd w:id="243"/>
      <w:bookmarkEnd w:id="244"/>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in the case of a pot used by a person who is not the holder of a commercial fishing licence, the gear identification number of that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spacing w:before="180"/>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245" w:name="_Toc359316659"/>
      <w:bookmarkStart w:id="246" w:name="_Toc349830914"/>
      <w:r>
        <w:rPr>
          <w:rStyle w:val="CharSectno"/>
        </w:rPr>
        <w:t>35</w:t>
      </w:r>
      <w:r>
        <w:rPr>
          <w:snapToGrid w:val="0"/>
        </w:rPr>
        <w:t>.</w:t>
      </w:r>
      <w:r>
        <w:rPr>
          <w:snapToGrid w:val="0"/>
        </w:rPr>
        <w:tab/>
        <w:t>Rock lobster flesh, possession of</w:t>
      </w:r>
      <w:bookmarkEnd w:id="245"/>
      <w:bookmarkEnd w:id="246"/>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keepLines w:val="0"/>
        <w:ind w:left="890" w:hanging="890"/>
      </w:pPr>
      <w:r>
        <w:tab/>
        <w:t>[Regulation 35 amended in Gazette 4 Nov 2005 p. 5310.]</w:t>
      </w:r>
    </w:p>
    <w:p>
      <w:pPr>
        <w:pStyle w:val="Heading5"/>
        <w:keepLines w:val="0"/>
        <w:spacing w:before="180"/>
        <w:rPr>
          <w:snapToGrid w:val="0"/>
        </w:rPr>
      </w:pPr>
      <w:bookmarkStart w:id="247" w:name="_Toc359316660"/>
      <w:bookmarkStart w:id="248" w:name="_Toc349830915"/>
      <w:r>
        <w:rPr>
          <w:rStyle w:val="CharSectno"/>
        </w:rPr>
        <w:t>36</w:t>
      </w:r>
      <w:r>
        <w:rPr>
          <w:snapToGrid w:val="0"/>
        </w:rPr>
        <w:t>.</w:t>
      </w:r>
      <w:r>
        <w:rPr>
          <w:snapToGrid w:val="0"/>
        </w:rPr>
        <w:tab/>
        <w:t>Boats (not fishing boats) used to fish for rock lobsters, rules for</w:t>
      </w:r>
      <w:bookmarkEnd w:id="247"/>
      <w:bookmarkEnd w:id="248"/>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 25 Sep 2012 p. 4520.]</w:t>
      </w:r>
    </w:p>
    <w:p>
      <w:pPr>
        <w:pStyle w:val="Heading5"/>
        <w:rPr>
          <w:snapToGrid w:val="0"/>
        </w:rPr>
      </w:pPr>
      <w:bookmarkStart w:id="249" w:name="_Toc359316661"/>
      <w:bookmarkStart w:id="250" w:name="_Toc349830916"/>
      <w:r>
        <w:rPr>
          <w:rStyle w:val="CharSectno"/>
        </w:rPr>
        <w:t>37</w:t>
      </w:r>
      <w:r>
        <w:rPr>
          <w:snapToGrid w:val="0"/>
        </w:rPr>
        <w:t>.</w:t>
      </w:r>
      <w:r>
        <w:rPr>
          <w:snapToGrid w:val="0"/>
        </w:rPr>
        <w:tab/>
        <w:t>Offences against r. 36, defences for</w:t>
      </w:r>
      <w:bookmarkEnd w:id="249"/>
      <w:bookmarkEnd w:id="250"/>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ind w:left="890" w:hanging="890"/>
      </w:pPr>
      <w:r>
        <w:tab/>
        <w:t>[Regulation 37 amended in Gazette 25 Sep 2012 p. 4520.]</w:t>
      </w:r>
    </w:p>
    <w:p>
      <w:pPr>
        <w:pStyle w:val="Heading5"/>
        <w:rPr>
          <w:snapToGrid w:val="0"/>
        </w:rPr>
      </w:pPr>
      <w:bookmarkStart w:id="251" w:name="_Toc359316662"/>
      <w:bookmarkStart w:id="252" w:name="_Toc349830917"/>
      <w:r>
        <w:rPr>
          <w:rStyle w:val="CharSectno"/>
        </w:rPr>
        <w:t>38</w:t>
      </w:r>
      <w:r>
        <w:rPr>
          <w:snapToGrid w:val="0"/>
        </w:rPr>
        <w:t>.</w:t>
      </w:r>
      <w:r>
        <w:rPr>
          <w:snapToGrid w:val="0"/>
        </w:rPr>
        <w:tab/>
        <w:t>Rock lobster pots, requirements for</w:t>
      </w:r>
      <w:bookmarkEnd w:id="251"/>
      <w:bookmarkEnd w:id="252"/>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253" w:name="_Toc339625777"/>
      <w:bookmarkStart w:id="254" w:name="_Toc342397527"/>
      <w:bookmarkStart w:id="255" w:name="_Toc343519784"/>
      <w:bookmarkStart w:id="256" w:name="_Toc343520241"/>
      <w:bookmarkStart w:id="257" w:name="_Toc344711806"/>
      <w:bookmarkStart w:id="258" w:name="_Toc344712322"/>
      <w:bookmarkStart w:id="259" w:name="_Toc347307599"/>
      <w:bookmarkStart w:id="260" w:name="_Toc349822516"/>
      <w:bookmarkStart w:id="261" w:name="_Toc349822936"/>
      <w:bookmarkStart w:id="262" w:name="_Toc349830918"/>
      <w:bookmarkStart w:id="263" w:name="_Toc359248706"/>
      <w:bookmarkStart w:id="264" w:name="_Toc359316663"/>
      <w:r>
        <w:rPr>
          <w:rStyle w:val="CharDivNo"/>
        </w:rPr>
        <w:t>Division 5A</w:t>
      </w:r>
      <w:r>
        <w:t xml:space="preserve"> — </w:t>
      </w:r>
      <w:r>
        <w:rPr>
          <w:rStyle w:val="CharDivText"/>
        </w:rPr>
        <w:t>Requirements regarding deep sea crabs</w:t>
      </w:r>
      <w:bookmarkEnd w:id="253"/>
      <w:bookmarkEnd w:id="254"/>
      <w:bookmarkEnd w:id="255"/>
      <w:bookmarkEnd w:id="256"/>
      <w:bookmarkEnd w:id="257"/>
      <w:bookmarkEnd w:id="258"/>
      <w:bookmarkEnd w:id="259"/>
      <w:bookmarkEnd w:id="260"/>
      <w:bookmarkEnd w:id="261"/>
      <w:bookmarkEnd w:id="262"/>
      <w:bookmarkEnd w:id="263"/>
      <w:bookmarkEnd w:id="264"/>
    </w:p>
    <w:p>
      <w:pPr>
        <w:pStyle w:val="Footnoteheading"/>
        <w:keepNext/>
        <w:keepLines/>
        <w:tabs>
          <w:tab w:val="left" w:pos="909"/>
        </w:tabs>
        <w:ind w:left="923" w:hanging="923"/>
      </w:pPr>
      <w:r>
        <w:tab/>
        <w:t>[Heading inserted in Gazette 21 Dec 1999 p. 6407.]</w:t>
      </w:r>
    </w:p>
    <w:p>
      <w:pPr>
        <w:pStyle w:val="Heading5"/>
      </w:pPr>
      <w:bookmarkStart w:id="265" w:name="_Toc359316664"/>
      <w:bookmarkStart w:id="266" w:name="_Toc349830919"/>
      <w:r>
        <w:rPr>
          <w:rStyle w:val="CharSectno"/>
        </w:rPr>
        <w:t>38A</w:t>
      </w:r>
      <w:r>
        <w:t>.</w:t>
      </w:r>
      <w:r>
        <w:tab/>
        <w:t>Term used: deep sea crab</w:t>
      </w:r>
      <w:bookmarkEnd w:id="265"/>
      <w:bookmarkEnd w:id="266"/>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267" w:name="_Toc359316665"/>
      <w:bookmarkStart w:id="268" w:name="_Toc349830920"/>
      <w:r>
        <w:rPr>
          <w:rStyle w:val="CharSectno"/>
        </w:rPr>
        <w:t>38B</w:t>
      </w:r>
      <w:r>
        <w:t>.</w:t>
      </w:r>
      <w:r>
        <w:tab/>
        <w:t>Possession and sale of parts of deep sea crabs</w:t>
      </w:r>
      <w:bookmarkEnd w:id="267"/>
      <w:bookmarkEnd w:id="268"/>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the part is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269" w:name="_Toc359316666"/>
      <w:bookmarkStart w:id="270" w:name="_Toc349830921"/>
      <w:r>
        <w:rPr>
          <w:rStyle w:val="CharSectno"/>
        </w:rPr>
        <w:t>38C</w:t>
      </w:r>
      <w:r>
        <w:t>.</w:t>
      </w:r>
      <w:r>
        <w:tab/>
        <w:t>Parts of deep sea crabs not to be landed</w:t>
      </w:r>
      <w:bookmarkEnd w:id="269"/>
      <w:bookmarkEnd w:id="270"/>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271" w:name="_Toc339625781"/>
      <w:bookmarkStart w:id="272" w:name="_Toc342397531"/>
      <w:bookmarkStart w:id="273" w:name="_Toc343519788"/>
      <w:bookmarkStart w:id="274" w:name="_Toc343520245"/>
      <w:bookmarkStart w:id="275" w:name="_Toc344711810"/>
      <w:bookmarkStart w:id="276" w:name="_Toc344712326"/>
      <w:bookmarkStart w:id="277" w:name="_Toc347307603"/>
      <w:bookmarkStart w:id="278" w:name="_Toc349822520"/>
      <w:bookmarkStart w:id="279" w:name="_Toc349822940"/>
      <w:bookmarkStart w:id="280" w:name="_Toc349830922"/>
      <w:bookmarkStart w:id="281" w:name="_Toc359248710"/>
      <w:bookmarkStart w:id="282" w:name="_Toc359316667"/>
      <w:r>
        <w:rPr>
          <w:rStyle w:val="CharDivNo"/>
        </w:rPr>
        <w:t>Division 5B</w:t>
      </w:r>
      <w:r>
        <w:t> — </w:t>
      </w:r>
      <w:r>
        <w:rPr>
          <w:rStyle w:val="CharDivText"/>
        </w:rPr>
        <w:t>Requirements regarding abalone</w:t>
      </w:r>
      <w:bookmarkEnd w:id="271"/>
      <w:bookmarkEnd w:id="272"/>
      <w:bookmarkEnd w:id="273"/>
      <w:bookmarkEnd w:id="274"/>
      <w:bookmarkEnd w:id="275"/>
      <w:bookmarkEnd w:id="276"/>
      <w:bookmarkEnd w:id="277"/>
      <w:bookmarkEnd w:id="278"/>
      <w:bookmarkEnd w:id="279"/>
      <w:bookmarkEnd w:id="280"/>
      <w:bookmarkEnd w:id="281"/>
      <w:bookmarkEnd w:id="282"/>
    </w:p>
    <w:p>
      <w:pPr>
        <w:pStyle w:val="Footnoteheading"/>
        <w:keepNext/>
        <w:keepLines/>
        <w:tabs>
          <w:tab w:val="left" w:pos="851"/>
        </w:tabs>
      </w:pPr>
      <w:r>
        <w:tab/>
        <w:t>[Heading inserted in Gazette 1 Oct 2003 p. 4301.]</w:t>
      </w:r>
    </w:p>
    <w:p>
      <w:pPr>
        <w:pStyle w:val="Heading5"/>
      </w:pPr>
      <w:bookmarkStart w:id="283" w:name="_Toc359316668"/>
      <w:bookmarkStart w:id="284" w:name="_Toc349830923"/>
      <w:r>
        <w:rPr>
          <w:rStyle w:val="CharSectno"/>
        </w:rPr>
        <w:t>38D</w:t>
      </w:r>
      <w:r>
        <w:t>.</w:t>
      </w:r>
      <w:r>
        <w:tab/>
        <w:t>When fishing for abalone allowed</w:t>
      </w:r>
      <w:bookmarkEnd w:id="283"/>
      <w:bookmarkEnd w:id="284"/>
    </w:p>
    <w:p>
      <w:pPr>
        <w:pStyle w:val="Subsection"/>
      </w:pPr>
      <w:r>
        <w:tab/>
        <w:t>(1)</w:t>
      </w:r>
      <w:r>
        <w:tab/>
        <w:t>In this regulation and regulation 38E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A person, other than a person authorised to take abalone under a managed fishery licence, must not fish for abalone —</w:t>
      </w:r>
    </w:p>
    <w:p>
      <w:pPr>
        <w:pStyle w:val="Indenta"/>
      </w:pPr>
      <w:r>
        <w:tab/>
        <w:t>(a)</w:t>
      </w:r>
      <w:r>
        <w:tab/>
        <w:t xml:space="preserve">in Abalone Zone 1 at any time other than between 7.00 a.m. and 8.00 a.m. on the first Sunday — </w:t>
      </w:r>
    </w:p>
    <w:p>
      <w:pPr>
        <w:pStyle w:val="Indenti"/>
      </w:pPr>
      <w:r>
        <w:tab/>
        <w:t>(i)</w:t>
      </w:r>
      <w:r>
        <w:tab/>
        <w:t>in November and December in any year; and</w:t>
      </w:r>
    </w:p>
    <w:p>
      <w:pPr>
        <w:pStyle w:val="Indenti"/>
      </w:pPr>
      <w:r>
        <w:tab/>
        <w:t>(ii)</w:t>
      </w:r>
      <w:r>
        <w:tab/>
        <w:t>in January, February and March in the next following year;</w:t>
      </w:r>
    </w:p>
    <w:p>
      <w:pPr>
        <w:pStyle w:val="Indenta"/>
      </w:pPr>
      <w:r>
        <w:tab/>
      </w:r>
      <w:r>
        <w:tab/>
        <w:t>or</w:t>
      </w:r>
    </w:p>
    <w:p>
      <w:pPr>
        <w:pStyle w:val="Indenta"/>
      </w:pPr>
      <w:r>
        <w:tab/>
        <w:t>(b)</w:t>
      </w:r>
      <w:r>
        <w:tab/>
        <w:t>in Abalone Zone 2 at any time other than during the period beginning on 1 October in any year and ending on 15 May in the next following year; or</w:t>
      </w:r>
    </w:p>
    <w:p>
      <w:pPr>
        <w:pStyle w:val="Indenta"/>
        <w:keepNext/>
        <w:keepLines/>
      </w:pPr>
      <w:r>
        <w:tab/>
        <w:t>(c)</w:t>
      </w:r>
      <w:r>
        <w:tab/>
        <w:t>in Abalone Zone 3 at any time other than during the period beginning on 1 October in any year and ending on 15 May in the next following year.</w:t>
      </w:r>
    </w:p>
    <w:p>
      <w:pPr>
        <w:pStyle w:val="Penstart"/>
        <w:keepNext/>
        <w:keepLines/>
      </w:pPr>
      <w:r>
        <w:tab/>
        <w:t>Penalty: $5 000 and the penalty provided in section 222 of the Act.</w:t>
      </w:r>
    </w:p>
    <w:p>
      <w:pPr>
        <w:pStyle w:val="Footnotesection"/>
      </w:pPr>
      <w:r>
        <w:tab/>
        <w:t>[Regulation 38D inserted in Gazette 1 Oct 2003 p. 4301; amended in Gazette 28 Nov 2003 p. 4775; 10 Nov 2006 p. 4703; 8 Oct 2010 p. 5135; 2 Aug 2011 p. 3169; 2 Nov 2011 p. 4620.]</w:t>
      </w:r>
    </w:p>
    <w:p>
      <w:pPr>
        <w:pStyle w:val="Heading5"/>
      </w:pPr>
      <w:bookmarkStart w:id="285" w:name="_Toc359316669"/>
      <w:bookmarkStart w:id="286" w:name="_Toc349830924"/>
      <w:r>
        <w:rPr>
          <w:rStyle w:val="CharSectno"/>
        </w:rPr>
        <w:t>38E</w:t>
      </w:r>
      <w:r>
        <w:t>.</w:t>
      </w:r>
      <w:r>
        <w:tab/>
        <w:t>Diving for abalone using breathing apparatus prohibited in Abalone Zone 1</w:t>
      </w:r>
      <w:bookmarkEnd w:id="285"/>
      <w:bookmarkEnd w:id="286"/>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ind w:left="890" w:hanging="890"/>
      </w:pPr>
      <w:r>
        <w:tab/>
        <w:t>[Regulation 38E inserted in Gazette 28 Nov 2003 p. 4775.]</w:t>
      </w:r>
    </w:p>
    <w:p>
      <w:pPr>
        <w:pStyle w:val="Heading5"/>
      </w:pPr>
      <w:bookmarkStart w:id="287" w:name="_Toc359316670"/>
      <w:bookmarkStart w:id="288" w:name="_Toc349830925"/>
      <w:r>
        <w:rPr>
          <w:rStyle w:val="CharSectno"/>
        </w:rPr>
        <w:t>38F</w:t>
      </w:r>
      <w:r>
        <w:t>.</w:t>
      </w:r>
      <w:r>
        <w:tab/>
        <w:t>Use of abalone material as bait</w:t>
      </w:r>
      <w:bookmarkEnd w:id="287"/>
      <w:bookmarkEnd w:id="288"/>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289" w:name="_Toc359316671"/>
      <w:bookmarkStart w:id="290" w:name="_Toc349830926"/>
      <w:r>
        <w:rPr>
          <w:rStyle w:val="CharSectno"/>
        </w:rPr>
        <w:t>38GA</w:t>
      </w:r>
      <w:r>
        <w:t>.</w:t>
      </w:r>
      <w:r>
        <w:tab/>
        <w:t>Possession of abalone material</w:t>
      </w:r>
      <w:bookmarkEnd w:id="289"/>
      <w:bookmarkEnd w:id="290"/>
    </w:p>
    <w:p>
      <w:pPr>
        <w:pStyle w:val="Subsection"/>
      </w:pPr>
      <w:r>
        <w:tab/>
      </w:r>
      <w:r>
        <w:tab/>
        <w:t xml:space="preserve">A person, other than a person authorised to take abalone under a managed fishery licence, must not — </w:t>
      </w:r>
    </w:p>
    <w:p>
      <w:pPr>
        <w:pStyle w:val="Indenta"/>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291" w:name="_Toc339625786"/>
      <w:bookmarkStart w:id="292" w:name="_Toc342397536"/>
      <w:bookmarkStart w:id="293" w:name="_Toc343519793"/>
      <w:bookmarkStart w:id="294" w:name="_Toc343520250"/>
      <w:bookmarkStart w:id="295" w:name="_Toc344711815"/>
      <w:bookmarkStart w:id="296" w:name="_Toc344712331"/>
      <w:bookmarkStart w:id="297" w:name="_Toc347307608"/>
      <w:bookmarkStart w:id="298" w:name="_Toc349822525"/>
      <w:bookmarkStart w:id="299" w:name="_Toc349822945"/>
      <w:bookmarkStart w:id="300" w:name="_Toc349830927"/>
      <w:bookmarkStart w:id="301" w:name="_Toc359248715"/>
      <w:bookmarkStart w:id="302" w:name="_Toc359316672"/>
      <w:r>
        <w:rPr>
          <w:rStyle w:val="CharDivNo"/>
        </w:rPr>
        <w:t>Division 5C</w:t>
      </w:r>
      <w:r>
        <w:t> — </w:t>
      </w:r>
      <w:r>
        <w:rPr>
          <w:rStyle w:val="CharDivText"/>
        </w:rPr>
        <w:t>Requirements regarding marron</w:t>
      </w:r>
      <w:bookmarkEnd w:id="291"/>
      <w:bookmarkEnd w:id="292"/>
      <w:bookmarkEnd w:id="293"/>
      <w:bookmarkEnd w:id="294"/>
      <w:bookmarkEnd w:id="295"/>
      <w:bookmarkEnd w:id="296"/>
      <w:bookmarkEnd w:id="297"/>
      <w:bookmarkEnd w:id="298"/>
      <w:bookmarkEnd w:id="299"/>
      <w:bookmarkEnd w:id="300"/>
      <w:bookmarkEnd w:id="301"/>
      <w:bookmarkEnd w:id="302"/>
    </w:p>
    <w:p>
      <w:pPr>
        <w:pStyle w:val="Footnoteheading"/>
        <w:tabs>
          <w:tab w:val="left" w:pos="909"/>
        </w:tabs>
        <w:ind w:left="923" w:hanging="923"/>
      </w:pPr>
      <w:r>
        <w:tab/>
        <w:t>[Heading inserted in Gazette 29 Dec 2000 p. 7968.]</w:t>
      </w:r>
    </w:p>
    <w:p>
      <w:pPr>
        <w:pStyle w:val="Heading4"/>
        <w:spacing w:before="200"/>
      </w:pPr>
      <w:bookmarkStart w:id="303" w:name="_Toc339625787"/>
      <w:bookmarkStart w:id="304" w:name="_Toc342397537"/>
      <w:bookmarkStart w:id="305" w:name="_Toc343519794"/>
      <w:bookmarkStart w:id="306" w:name="_Toc343520251"/>
      <w:bookmarkStart w:id="307" w:name="_Toc344711816"/>
      <w:bookmarkStart w:id="308" w:name="_Toc344712332"/>
      <w:bookmarkStart w:id="309" w:name="_Toc347307609"/>
      <w:bookmarkStart w:id="310" w:name="_Toc349822526"/>
      <w:bookmarkStart w:id="311" w:name="_Toc349822946"/>
      <w:bookmarkStart w:id="312" w:name="_Toc349830928"/>
      <w:bookmarkStart w:id="313" w:name="_Toc359248716"/>
      <w:bookmarkStart w:id="314" w:name="_Toc359316673"/>
      <w:r>
        <w:t>Subdivision 1 — Interpretation</w:t>
      </w:r>
      <w:bookmarkEnd w:id="303"/>
      <w:bookmarkEnd w:id="304"/>
      <w:bookmarkEnd w:id="305"/>
      <w:bookmarkEnd w:id="306"/>
      <w:bookmarkEnd w:id="307"/>
      <w:bookmarkEnd w:id="308"/>
      <w:bookmarkEnd w:id="309"/>
      <w:bookmarkEnd w:id="310"/>
      <w:bookmarkEnd w:id="311"/>
      <w:bookmarkEnd w:id="312"/>
      <w:bookmarkEnd w:id="313"/>
      <w:bookmarkEnd w:id="314"/>
    </w:p>
    <w:p>
      <w:pPr>
        <w:pStyle w:val="Footnoteheading"/>
        <w:tabs>
          <w:tab w:val="left" w:pos="909"/>
        </w:tabs>
        <w:ind w:left="923" w:hanging="923"/>
      </w:pPr>
      <w:r>
        <w:tab/>
        <w:t>[Heading inserted in Gazette 29 Dec 2000 p. 7968.]</w:t>
      </w:r>
    </w:p>
    <w:p>
      <w:pPr>
        <w:pStyle w:val="Heading5"/>
        <w:spacing w:before="180"/>
      </w:pPr>
      <w:bookmarkStart w:id="315" w:name="_Toc359316674"/>
      <w:bookmarkStart w:id="316" w:name="_Toc349830929"/>
      <w:r>
        <w:rPr>
          <w:rStyle w:val="CharSectno"/>
        </w:rPr>
        <w:t>38G</w:t>
      </w:r>
      <w:r>
        <w:t>.</w:t>
      </w:r>
      <w:r>
        <w:tab/>
        <w:t>Terms used</w:t>
      </w:r>
      <w:bookmarkEnd w:id="315"/>
      <w:bookmarkEnd w:id="316"/>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317" w:name="_Toc339625789"/>
      <w:bookmarkStart w:id="318" w:name="_Toc342397539"/>
      <w:bookmarkStart w:id="319" w:name="_Toc343519796"/>
      <w:bookmarkStart w:id="320" w:name="_Toc343520253"/>
      <w:bookmarkStart w:id="321" w:name="_Toc344711818"/>
      <w:bookmarkStart w:id="322" w:name="_Toc344712334"/>
      <w:bookmarkStart w:id="323" w:name="_Toc347307611"/>
      <w:bookmarkStart w:id="324" w:name="_Toc349822528"/>
      <w:bookmarkStart w:id="325" w:name="_Toc349822948"/>
      <w:bookmarkStart w:id="326" w:name="_Toc349830930"/>
      <w:bookmarkStart w:id="327" w:name="_Toc359248718"/>
      <w:bookmarkStart w:id="328" w:name="_Toc359316675"/>
      <w:r>
        <w:t>Subdivision 2 — General restrictions on fishing for marron</w:t>
      </w:r>
      <w:bookmarkEnd w:id="317"/>
      <w:bookmarkEnd w:id="318"/>
      <w:bookmarkEnd w:id="319"/>
      <w:bookmarkEnd w:id="320"/>
      <w:bookmarkEnd w:id="321"/>
      <w:bookmarkEnd w:id="322"/>
      <w:bookmarkEnd w:id="323"/>
      <w:bookmarkEnd w:id="324"/>
      <w:bookmarkEnd w:id="325"/>
      <w:bookmarkEnd w:id="326"/>
      <w:bookmarkEnd w:id="327"/>
      <w:bookmarkEnd w:id="328"/>
    </w:p>
    <w:p>
      <w:pPr>
        <w:pStyle w:val="Footnoteheading"/>
        <w:keepNext/>
        <w:keepLines/>
        <w:tabs>
          <w:tab w:val="left" w:pos="909"/>
        </w:tabs>
        <w:spacing w:before="160"/>
        <w:ind w:left="924" w:hanging="924"/>
      </w:pPr>
      <w:r>
        <w:tab/>
        <w:t>[Heading inserted in Gazette 29 Dec 2000 p. 7969.]</w:t>
      </w:r>
    </w:p>
    <w:p>
      <w:pPr>
        <w:pStyle w:val="Heading5"/>
      </w:pPr>
      <w:bookmarkStart w:id="329" w:name="_Toc359316676"/>
      <w:bookmarkStart w:id="330" w:name="_Toc349830931"/>
      <w:r>
        <w:rPr>
          <w:rStyle w:val="CharSectno"/>
        </w:rPr>
        <w:t>38H</w:t>
      </w:r>
      <w:r>
        <w:t>.</w:t>
      </w:r>
      <w:r>
        <w:tab/>
        <w:t>Marron, permitted ways to fish for</w:t>
      </w:r>
      <w:bookmarkEnd w:id="329"/>
      <w:bookmarkEnd w:id="330"/>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331" w:name="_Toc359316677"/>
      <w:bookmarkStart w:id="332" w:name="_Toc349830932"/>
      <w:r>
        <w:rPr>
          <w:rStyle w:val="CharSectno"/>
        </w:rPr>
        <w:t>38I</w:t>
      </w:r>
      <w:r>
        <w:t>.</w:t>
      </w:r>
      <w:r>
        <w:tab/>
        <w:t>Single marron pole snare only to be used in some waters</w:t>
      </w:r>
      <w:bookmarkEnd w:id="331"/>
      <w:bookmarkEnd w:id="332"/>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ind w:left="890" w:hanging="890"/>
      </w:pPr>
      <w:r>
        <w:tab/>
        <w:t>[Regulation 38I inserted in Gazette 29 Dec 2000 p. 7970</w:t>
      </w:r>
      <w:r>
        <w:noBreakHyphen/>
        <w:t>1; amended in Gazette 22 Dec 2005 p. 6221; 29 Dec 2006 p. 5890; 13 Oct 2009 p. 4032.]</w:t>
      </w:r>
    </w:p>
    <w:p>
      <w:pPr>
        <w:pStyle w:val="Heading5"/>
      </w:pPr>
      <w:bookmarkStart w:id="333" w:name="_Toc359316678"/>
      <w:bookmarkStart w:id="334" w:name="_Toc349830933"/>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333"/>
      <w:bookmarkEnd w:id="334"/>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335" w:name="_Toc359316679"/>
      <w:bookmarkStart w:id="336" w:name="_Toc349830934"/>
      <w:r>
        <w:rPr>
          <w:rStyle w:val="CharSectno"/>
        </w:rPr>
        <w:t>38K</w:t>
      </w:r>
      <w:r>
        <w:t>.</w:t>
      </w:r>
      <w:r>
        <w:tab/>
        <w:t>Marron fishing prohibited from boats or by swimming or diving</w:t>
      </w:r>
      <w:bookmarkEnd w:id="335"/>
      <w:bookmarkEnd w:id="336"/>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ind w:left="890" w:hanging="890"/>
      </w:pPr>
      <w:r>
        <w:tab/>
        <w:t>[Regulation 38K inserted in Gazette 29 Dec 2000 p. 7971.]</w:t>
      </w:r>
    </w:p>
    <w:p>
      <w:pPr>
        <w:pStyle w:val="Heading5"/>
      </w:pPr>
      <w:bookmarkStart w:id="337" w:name="_Toc359316680"/>
      <w:bookmarkStart w:id="338" w:name="_Toc349830935"/>
      <w:r>
        <w:rPr>
          <w:rStyle w:val="CharSectno"/>
        </w:rPr>
        <w:t>38L</w:t>
      </w:r>
      <w:r>
        <w:t>.</w:t>
      </w:r>
      <w:r>
        <w:tab/>
        <w:t>Marron nets not to be transported in boats in most cases</w:t>
      </w:r>
      <w:bookmarkEnd w:id="337"/>
      <w:bookmarkEnd w:id="338"/>
    </w:p>
    <w:p>
      <w:pPr>
        <w:pStyle w:val="Subsection"/>
        <w:keepLines/>
        <w:spacing w:before="120"/>
      </w:pPr>
      <w:r>
        <w:tab/>
        <w:t>(1)</w:t>
      </w:r>
      <w:r>
        <w:tab/>
        <w:t>A person must not use a boat in WA waters to transport a marron drop net or marron scoop net.</w:t>
      </w:r>
    </w:p>
    <w:p>
      <w:pPr>
        <w:pStyle w:val="Penstart"/>
        <w:keepLines/>
        <w:spacing w:before="60"/>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339" w:name="_Toc339625795"/>
      <w:bookmarkStart w:id="340" w:name="_Toc342397545"/>
      <w:bookmarkStart w:id="341" w:name="_Toc343519802"/>
      <w:bookmarkStart w:id="342" w:name="_Toc343520259"/>
      <w:bookmarkStart w:id="343" w:name="_Toc344711824"/>
      <w:bookmarkStart w:id="344" w:name="_Toc344712340"/>
      <w:bookmarkStart w:id="345" w:name="_Toc347307617"/>
      <w:bookmarkStart w:id="346" w:name="_Toc349822534"/>
      <w:bookmarkStart w:id="347" w:name="_Toc349822954"/>
      <w:bookmarkStart w:id="348" w:name="_Toc349830936"/>
      <w:bookmarkStart w:id="349" w:name="_Toc359248724"/>
      <w:bookmarkStart w:id="350" w:name="_Toc359316681"/>
      <w:r>
        <w:t>Subdivision 3 — Closed season restrictions relating to marron</w:t>
      </w:r>
      <w:bookmarkEnd w:id="339"/>
      <w:bookmarkEnd w:id="340"/>
      <w:bookmarkEnd w:id="341"/>
      <w:bookmarkEnd w:id="342"/>
      <w:bookmarkEnd w:id="343"/>
      <w:bookmarkEnd w:id="344"/>
      <w:bookmarkEnd w:id="345"/>
      <w:bookmarkEnd w:id="346"/>
      <w:bookmarkEnd w:id="347"/>
      <w:bookmarkEnd w:id="348"/>
      <w:bookmarkEnd w:id="349"/>
      <w:bookmarkEnd w:id="350"/>
    </w:p>
    <w:p>
      <w:pPr>
        <w:pStyle w:val="Footnoteheading"/>
        <w:tabs>
          <w:tab w:val="left" w:pos="909"/>
        </w:tabs>
        <w:ind w:left="924" w:hanging="924"/>
      </w:pPr>
      <w:r>
        <w:tab/>
        <w:t>[Heading inserted in Gazette 29 Dec 2000 p. 7972.]</w:t>
      </w:r>
    </w:p>
    <w:p>
      <w:pPr>
        <w:pStyle w:val="Heading5"/>
      </w:pPr>
      <w:bookmarkStart w:id="351" w:name="_Toc359316682"/>
      <w:bookmarkStart w:id="352" w:name="_Toc349830937"/>
      <w:r>
        <w:rPr>
          <w:rStyle w:val="CharSectno"/>
        </w:rPr>
        <w:t>38M</w:t>
      </w:r>
      <w:r>
        <w:t>.</w:t>
      </w:r>
      <w:r>
        <w:tab/>
        <w:t>Closed season for marron fishing</w:t>
      </w:r>
      <w:bookmarkEnd w:id="351"/>
      <w:bookmarkEnd w:id="352"/>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353" w:name="_Toc359316683"/>
      <w:bookmarkStart w:id="354" w:name="_Toc349830938"/>
      <w:r>
        <w:rPr>
          <w:rStyle w:val="CharSectno"/>
        </w:rPr>
        <w:t>38N</w:t>
      </w:r>
      <w:r>
        <w:t>.</w:t>
      </w:r>
      <w:r>
        <w:tab/>
        <w:t>Removing marron from private land in closed season</w:t>
      </w:r>
      <w:bookmarkEnd w:id="353"/>
      <w:bookmarkEnd w:id="354"/>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355" w:name="_Toc359316684"/>
      <w:bookmarkStart w:id="356" w:name="_Toc349830939"/>
      <w:r>
        <w:rPr>
          <w:rStyle w:val="CharSectno"/>
        </w:rPr>
        <w:t>38O</w:t>
      </w:r>
      <w:r>
        <w:t>.</w:t>
      </w:r>
      <w:r>
        <w:tab/>
        <w:t>Possession of marron during non</w:t>
      </w:r>
      <w:r>
        <w:noBreakHyphen/>
        <w:t>possession period</w:t>
      </w:r>
      <w:bookmarkEnd w:id="355"/>
      <w:bookmarkEnd w:id="356"/>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spacing w:before="100"/>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357" w:name="_Toc339625799"/>
      <w:bookmarkStart w:id="358" w:name="_Toc342397549"/>
      <w:bookmarkStart w:id="359" w:name="_Toc343519806"/>
      <w:bookmarkStart w:id="360" w:name="_Toc343520263"/>
      <w:bookmarkStart w:id="361" w:name="_Toc344711828"/>
      <w:bookmarkStart w:id="362" w:name="_Toc344712344"/>
      <w:bookmarkStart w:id="363" w:name="_Toc347307621"/>
      <w:bookmarkStart w:id="364" w:name="_Toc349822538"/>
      <w:bookmarkStart w:id="365" w:name="_Toc349822958"/>
      <w:bookmarkStart w:id="366" w:name="_Toc349830940"/>
      <w:bookmarkStart w:id="367" w:name="_Toc359248728"/>
      <w:bookmarkStart w:id="368" w:name="_Toc359316685"/>
      <w:r>
        <w:rPr>
          <w:rStyle w:val="CharDivNo"/>
        </w:rPr>
        <w:t>Division 6</w:t>
      </w:r>
      <w:r>
        <w:rPr>
          <w:snapToGrid w:val="0"/>
        </w:rPr>
        <w:t> — </w:t>
      </w:r>
      <w:r>
        <w:rPr>
          <w:rStyle w:val="CharDivText"/>
        </w:rPr>
        <w:t>Requirements relating to the taking of certain fish</w:t>
      </w:r>
      <w:bookmarkEnd w:id="357"/>
      <w:bookmarkEnd w:id="358"/>
      <w:bookmarkEnd w:id="359"/>
      <w:bookmarkEnd w:id="360"/>
      <w:bookmarkEnd w:id="361"/>
      <w:bookmarkEnd w:id="362"/>
      <w:bookmarkEnd w:id="363"/>
      <w:bookmarkEnd w:id="364"/>
      <w:bookmarkEnd w:id="365"/>
      <w:bookmarkEnd w:id="366"/>
      <w:bookmarkEnd w:id="367"/>
      <w:bookmarkEnd w:id="368"/>
    </w:p>
    <w:p>
      <w:pPr>
        <w:pStyle w:val="Heading5"/>
        <w:rPr>
          <w:snapToGrid w:val="0"/>
        </w:rPr>
      </w:pPr>
      <w:bookmarkStart w:id="369" w:name="_Toc359316686"/>
      <w:bookmarkStart w:id="370" w:name="_Toc349830941"/>
      <w:r>
        <w:rPr>
          <w:rStyle w:val="CharSectno"/>
        </w:rPr>
        <w:t>39</w:t>
      </w:r>
      <w:r>
        <w:rPr>
          <w:snapToGrid w:val="0"/>
        </w:rPr>
        <w:t>.</w:t>
      </w:r>
      <w:r>
        <w:rPr>
          <w:snapToGrid w:val="0"/>
        </w:rPr>
        <w:tab/>
        <w:t>Prawns, permitted ways to fish for by recreational fishers</w:t>
      </w:r>
      <w:bookmarkEnd w:id="369"/>
      <w:bookmarkEnd w:id="370"/>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 22 Jun 2012 p. 2779.]</w:t>
      </w:r>
    </w:p>
    <w:p>
      <w:pPr>
        <w:pStyle w:val="Heading5"/>
        <w:keepLines w:val="0"/>
        <w:rPr>
          <w:snapToGrid w:val="0"/>
        </w:rPr>
      </w:pPr>
      <w:bookmarkStart w:id="371" w:name="_Toc359316687"/>
      <w:bookmarkStart w:id="372" w:name="_Toc349830942"/>
      <w:r>
        <w:rPr>
          <w:rStyle w:val="CharSectno"/>
        </w:rPr>
        <w:t>40</w:t>
      </w:r>
      <w:r>
        <w:rPr>
          <w:snapToGrid w:val="0"/>
        </w:rPr>
        <w:t>.</w:t>
      </w:r>
      <w:r>
        <w:rPr>
          <w:snapToGrid w:val="0"/>
        </w:rPr>
        <w:tab/>
        <w:t>Cherabin, permitted ways to fish for</w:t>
      </w:r>
      <w:bookmarkEnd w:id="371"/>
      <w:bookmarkEnd w:id="372"/>
    </w:p>
    <w:p>
      <w:pPr>
        <w:pStyle w:val="Subsection"/>
        <w:rPr>
          <w:snapToGrid w:val="0"/>
        </w:rPr>
      </w:pPr>
      <w:r>
        <w:rPr>
          <w:snapToGrid w:val="0"/>
        </w:rPr>
        <w:tab/>
      </w:r>
      <w:r>
        <w:rPr>
          <w:snapToGrid w:val="0"/>
        </w:rPr>
        <w:tab/>
        <w:t>A person must not fish for cherabin by means of using any fishing gear other than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373" w:name="_Toc359316688"/>
      <w:bookmarkStart w:id="374" w:name="_Toc349830943"/>
      <w:r>
        <w:rPr>
          <w:rStyle w:val="CharSectno"/>
        </w:rPr>
        <w:t>41</w:t>
      </w:r>
      <w:r>
        <w:rPr>
          <w:snapToGrid w:val="0"/>
        </w:rPr>
        <w:t>.</w:t>
      </w:r>
      <w:r>
        <w:rPr>
          <w:snapToGrid w:val="0"/>
        </w:rPr>
        <w:tab/>
        <w:t>Abalone, who may shuck or possess when shucked</w:t>
      </w:r>
      <w:bookmarkEnd w:id="373"/>
      <w:bookmarkEnd w:id="374"/>
    </w:p>
    <w:p>
      <w:pPr>
        <w:pStyle w:val="Subsection"/>
      </w:pPr>
      <w:r>
        <w:tab/>
        <w:t>(1)</w:t>
      </w:r>
      <w:r>
        <w:tab/>
        <w:t xml:space="preserve">Subject to subregulation (2), a person, other than a person authorised to take abalone under a managed fishery licence, must not — </w:t>
      </w:r>
    </w:p>
    <w:p>
      <w:pPr>
        <w:pStyle w:val="Indenta"/>
      </w:pPr>
      <w:r>
        <w:tab/>
        <w:t>(a)</w:t>
      </w:r>
      <w:r>
        <w:tab/>
        <w:t>on the seaward side of the high water mark; or</w:t>
      </w:r>
    </w:p>
    <w:p>
      <w:pPr>
        <w:pStyle w:val="Indenta"/>
      </w:pPr>
      <w:r>
        <w:tab/>
        <w:t>(b)</w:t>
      </w:r>
      <w:r>
        <w:tab/>
        <w:t>in the waters of any estuary, river or inlet, or in the entrance to any of those waters; or</w:t>
      </w:r>
    </w:p>
    <w:p>
      <w:pPr>
        <w:pStyle w:val="Indenta"/>
      </w:pPr>
      <w:r>
        <w:tab/>
        <w:t>(c)</w:t>
      </w:r>
      <w:r>
        <w:tab/>
        <w:t>within 200 m of, and on the landward side of, the high water mark,</w:t>
      </w:r>
    </w:p>
    <w:p>
      <w:pPr>
        <w:pStyle w:val="Subsection"/>
      </w:pPr>
      <w:r>
        <w:tab/>
      </w:r>
      <w:r>
        <w:tab/>
        <w:t>remove the shell, or cause or permit the shell to be removed, from an abalone.</w:t>
      </w:r>
    </w:p>
    <w:p>
      <w:pPr>
        <w:pStyle w:val="Penstart"/>
      </w:pPr>
      <w:r>
        <w:tab/>
        <w:t>Penalty: a fine of $5 000 and the penalty provided in section 222 of the Act.</w:t>
      </w:r>
    </w:p>
    <w:p>
      <w:pPr>
        <w:pStyle w:val="Subsection"/>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375" w:name="_Toc359316689"/>
      <w:bookmarkStart w:id="376" w:name="_Toc349830944"/>
      <w:r>
        <w:rPr>
          <w:rStyle w:val="CharSectno"/>
        </w:rPr>
        <w:t>42</w:t>
      </w:r>
      <w:r>
        <w:rPr>
          <w:snapToGrid w:val="0"/>
        </w:rPr>
        <w:t>.</w:t>
      </w:r>
      <w:r>
        <w:rPr>
          <w:snapToGrid w:val="0"/>
        </w:rPr>
        <w:tab/>
        <w:t>Molluscs (not abalone or oyster), shucking of</w:t>
      </w:r>
      <w:bookmarkEnd w:id="375"/>
      <w:bookmarkEnd w:id="376"/>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377" w:name="_Toc359316690"/>
      <w:bookmarkStart w:id="378" w:name="_Toc349830945"/>
      <w:r>
        <w:rPr>
          <w:rStyle w:val="CharSectno"/>
        </w:rPr>
        <w:t>43</w:t>
      </w:r>
      <w:r>
        <w:rPr>
          <w:snapToGrid w:val="0"/>
        </w:rPr>
        <w:t>.</w:t>
      </w:r>
      <w:r>
        <w:rPr>
          <w:snapToGrid w:val="0"/>
        </w:rPr>
        <w:tab/>
        <w:t>Trout, obstructing etc.</w:t>
      </w:r>
      <w:bookmarkEnd w:id="377"/>
      <w:bookmarkEnd w:id="378"/>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379" w:name="_Toc359316691"/>
      <w:bookmarkStart w:id="380" w:name="_Toc349830946"/>
      <w:r>
        <w:rPr>
          <w:rStyle w:val="CharSectno"/>
        </w:rPr>
        <w:t>44</w:t>
      </w:r>
      <w:r>
        <w:rPr>
          <w:snapToGrid w:val="0"/>
        </w:rPr>
        <w:t>.</w:t>
      </w:r>
      <w:r>
        <w:rPr>
          <w:snapToGrid w:val="0"/>
        </w:rPr>
        <w:tab/>
        <w:t>Barramundi, trout, freshwater cobbler and redfin perch, permitted ways to fish for</w:t>
      </w:r>
      <w:bookmarkEnd w:id="379"/>
      <w:bookmarkEnd w:id="380"/>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381" w:name="_Toc359316692"/>
      <w:bookmarkStart w:id="382" w:name="_Toc349830947"/>
      <w:r>
        <w:rPr>
          <w:rStyle w:val="CharSectno"/>
        </w:rPr>
        <w:t>44A</w:t>
      </w:r>
      <w:r>
        <w:t>.</w:t>
      </w:r>
      <w:r>
        <w:tab/>
        <w:t>Freshwater fish, closed season for</w:t>
      </w:r>
      <w:bookmarkEnd w:id="381"/>
      <w:bookmarkEnd w:id="382"/>
      <w:r>
        <w:t xml:space="preserve"> </w:t>
      </w:r>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383" w:name="_Toc359316693"/>
      <w:bookmarkStart w:id="384" w:name="_Toc349830948"/>
      <w:r>
        <w:rPr>
          <w:rStyle w:val="CharSectno"/>
        </w:rPr>
        <w:t>45</w:t>
      </w:r>
      <w:r>
        <w:t>.</w:t>
      </w:r>
      <w:r>
        <w:tab/>
        <w:t>Demersal scalefish in West Coast Region, closed season for recreational fishing for</w:t>
      </w:r>
      <w:bookmarkEnd w:id="383"/>
      <w:bookmarkEnd w:id="384"/>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keepNext/>
        <w:keepLines/>
      </w:pPr>
      <w:r>
        <w:tab/>
        <w:t>(2)</w:t>
      </w:r>
      <w:r>
        <w:tab/>
        <w:t>During the closed season a person must not —</w:t>
      </w:r>
    </w:p>
    <w:p>
      <w:pPr>
        <w:pStyle w:val="Indenta"/>
        <w:keepNext/>
        <w:keepLines/>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385" w:name="_Toc339625808"/>
      <w:bookmarkStart w:id="386" w:name="_Toc342397558"/>
      <w:bookmarkStart w:id="387" w:name="_Toc343519815"/>
      <w:bookmarkStart w:id="388" w:name="_Toc343520272"/>
      <w:bookmarkStart w:id="389" w:name="_Toc344711837"/>
      <w:bookmarkStart w:id="390" w:name="_Toc344712353"/>
      <w:bookmarkStart w:id="391" w:name="_Toc347307630"/>
      <w:bookmarkStart w:id="392" w:name="_Toc349822547"/>
      <w:bookmarkStart w:id="393" w:name="_Toc349822967"/>
      <w:bookmarkStart w:id="394" w:name="_Toc349830949"/>
      <w:bookmarkStart w:id="395" w:name="_Toc359248737"/>
      <w:bookmarkStart w:id="396" w:name="_Toc359316694"/>
      <w:r>
        <w:rPr>
          <w:rStyle w:val="CharDivNo"/>
        </w:rPr>
        <w:t>Division 7A</w:t>
      </w:r>
      <w:r>
        <w:rPr>
          <w:snapToGrid w:val="0"/>
        </w:rPr>
        <w:t> — </w:t>
      </w:r>
      <w:r>
        <w:rPr>
          <w:rStyle w:val="CharDivText"/>
        </w:rPr>
        <w:t>Requirements relating to automatic location communicators</w:t>
      </w:r>
      <w:bookmarkEnd w:id="385"/>
      <w:bookmarkEnd w:id="386"/>
      <w:bookmarkEnd w:id="387"/>
      <w:bookmarkEnd w:id="388"/>
      <w:bookmarkEnd w:id="389"/>
      <w:bookmarkEnd w:id="390"/>
      <w:bookmarkEnd w:id="391"/>
      <w:bookmarkEnd w:id="392"/>
      <w:bookmarkEnd w:id="393"/>
      <w:bookmarkEnd w:id="394"/>
      <w:bookmarkEnd w:id="395"/>
      <w:bookmarkEnd w:id="396"/>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397" w:name="_Toc359316695"/>
      <w:bookmarkStart w:id="398" w:name="_Toc349830950"/>
      <w:r>
        <w:rPr>
          <w:rStyle w:val="CharSectno"/>
        </w:rPr>
        <w:t>55A</w:t>
      </w:r>
      <w:r>
        <w:t>.</w:t>
      </w:r>
      <w:r>
        <w:tab/>
        <w:t>Terms used</w:t>
      </w:r>
      <w:bookmarkEnd w:id="397"/>
      <w:bookmarkEnd w:id="398"/>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399" w:name="_Toc359316696"/>
      <w:bookmarkStart w:id="400" w:name="_Toc349830951"/>
      <w:r>
        <w:rPr>
          <w:rStyle w:val="CharSectno"/>
        </w:rPr>
        <w:t>55AA</w:t>
      </w:r>
      <w:r>
        <w:t>.</w:t>
      </w:r>
      <w:r>
        <w:tab/>
        <w:t>ALCs, approval of; directions for use of etc.</w:t>
      </w:r>
      <w:bookmarkEnd w:id="399"/>
      <w:bookmarkEnd w:id="400"/>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401" w:name="_Toc359316697"/>
      <w:bookmarkStart w:id="402" w:name="_Toc349830952"/>
      <w:r>
        <w:rPr>
          <w:rStyle w:val="CharSectno"/>
        </w:rPr>
        <w:t>55B</w:t>
      </w:r>
      <w:r>
        <w:rPr>
          <w:snapToGrid w:val="0"/>
        </w:rPr>
        <w:t>.</w:t>
      </w:r>
      <w:r>
        <w:rPr>
          <w:snapToGrid w:val="0"/>
        </w:rPr>
        <w:tab/>
        <w:t>ALC, CEO may direct installation of etc. in fishing boat</w:t>
      </w:r>
      <w:bookmarkEnd w:id="401"/>
      <w:bookmarkEnd w:id="402"/>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keepLines w:val="0"/>
        <w:ind w:left="890" w:hanging="890"/>
      </w:pPr>
      <w:r>
        <w:tab/>
        <w:t>[Regulation 55B inserted in Gazette 2 Jan 1998 p. 26; amended in Gazette 23 May 2006 p. 1859; 6 Jul 2007 p. 3389; 18 Aug 2009 p. 3237</w:t>
      </w:r>
      <w:r>
        <w:noBreakHyphen/>
        <w:t>8.]</w:t>
      </w:r>
    </w:p>
    <w:p>
      <w:pPr>
        <w:pStyle w:val="Heading5"/>
        <w:spacing w:before="240"/>
        <w:rPr>
          <w:snapToGrid w:val="0"/>
        </w:rPr>
      </w:pPr>
      <w:bookmarkStart w:id="403" w:name="_Toc359316698"/>
      <w:bookmarkStart w:id="404" w:name="_Toc349830953"/>
      <w:r>
        <w:rPr>
          <w:rStyle w:val="CharSectno"/>
        </w:rPr>
        <w:t>55C</w:t>
      </w:r>
      <w:r>
        <w:rPr>
          <w:snapToGrid w:val="0"/>
        </w:rPr>
        <w:t>.</w:t>
      </w:r>
      <w:r>
        <w:rPr>
          <w:snapToGrid w:val="0"/>
        </w:rPr>
        <w:tab/>
        <w:t>Master of fishing boat, duties of as to ALC</w:t>
      </w:r>
      <w:bookmarkEnd w:id="403"/>
      <w:bookmarkEnd w:id="404"/>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ind w:left="890" w:hanging="890"/>
      </w:pPr>
      <w:r>
        <w:tab/>
        <w:t>[Regulation 55C inserted in Gazette 2 Jan 1998 p. 26</w:t>
      </w:r>
      <w:r>
        <w:noBreakHyphen/>
        <w:t>7; amended in Gazette 23 May 2006 p. 1859</w:t>
      </w:r>
      <w:r>
        <w:noBreakHyphen/>
        <w:t>60; 6 Jul 2007 p. 3389.]</w:t>
      </w:r>
    </w:p>
    <w:p>
      <w:pPr>
        <w:pStyle w:val="Heading5"/>
        <w:rPr>
          <w:snapToGrid w:val="0"/>
        </w:rPr>
      </w:pPr>
      <w:bookmarkStart w:id="405" w:name="_Toc359316699"/>
      <w:bookmarkStart w:id="406" w:name="_Toc349830954"/>
      <w:r>
        <w:rPr>
          <w:rStyle w:val="CharSectno"/>
        </w:rPr>
        <w:t>55D</w:t>
      </w:r>
      <w:r>
        <w:rPr>
          <w:snapToGrid w:val="0"/>
        </w:rPr>
        <w:t>.</w:t>
      </w:r>
      <w:r>
        <w:rPr>
          <w:snapToGrid w:val="0"/>
        </w:rPr>
        <w:tab/>
        <w:t>Interfering etc. with ALC or approved seal</w:t>
      </w:r>
      <w:bookmarkEnd w:id="405"/>
      <w:bookmarkEnd w:id="406"/>
    </w:p>
    <w:p>
      <w:pPr>
        <w:pStyle w:val="Subsection"/>
        <w:keepNext/>
        <w:rPr>
          <w:snapToGrid w:val="0"/>
        </w:rPr>
      </w:pPr>
      <w:r>
        <w:rPr>
          <w:snapToGrid w:val="0"/>
        </w:rPr>
        <w:tab/>
        <w:t>(1)</w:t>
      </w:r>
      <w:r>
        <w:rPr>
          <w:snapToGrid w:val="0"/>
        </w:rPr>
        <w:tab/>
        <w:t>Subject to subregulation (2), a person must not wilfully interfere with, damage, destroy or remove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[Regulation 55D inserted in Gazette 2 Jan 1998 p. 27; amended in Gazette 23 May 2006 p. 1860.]</w:t>
      </w:r>
    </w:p>
    <w:p>
      <w:pPr>
        <w:pStyle w:val="Heading3"/>
        <w:keepLines/>
      </w:pPr>
      <w:bookmarkStart w:id="407" w:name="_Toc339625814"/>
      <w:bookmarkStart w:id="408" w:name="_Toc342397564"/>
      <w:bookmarkStart w:id="409" w:name="_Toc343519821"/>
      <w:bookmarkStart w:id="410" w:name="_Toc343520278"/>
      <w:bookmarkStart w:id="411" w:name="_Toc344711843"/>
      <w:bookmarkStart w:id="412" w:name="_Toc344712359"/>
      <w:bookmarkStart w:id="413" w:name="_Toc347307636"/>
      <w:bookmarkStart w:id="414" w:name="_Toc349822553"/>
      <w:bookmarkStart w:id="415" w:name="_Toc349822973"/>
      <w:bookmarkStart w:id="416" w:name="_Toc349830955"/>
      <w:bookmarkStart w:id="417" w:name="_Toc359248743"/>
      <w:bookmarkStart w:id="418" w:name="_Toc359316700"/>
      <w:r>
        <w:rPr>
          <w:rStyle w:val="CharDivNo"/>
        </w:rPr>
        <w:t>Division 7B</w:t>
      </w:r>
      <w:r>
        <w:t> — </w:t>
      </w:r>
      <w:r>
        <w:rPr>
          <w:rStyle w:val="CharDivText"/>
        </w:rPr>
        <w:t>Requirements relating to bait bands</w:t>
      </w:r>
      <w:bookmarkEnd w:id="407"/>
      <w:bookmarkEnd w:id="408"/>
      <w:bookmarkEnd w:id="409"/>
      <w:bookmarkEnd w:id="410"/>
      <w:bookmarkEnd w:id="411"/>
      <w:bookmarkEnd w:id="412"/>
      <w:bookmarkEnd w:id="413"/>
      <w:bookmarkEnd w:id="414"/>
      <w:bookmarkEnd w:id="415"/>
      <w:bookmarkEnd w:id="416"/>
      <w:bookmarkEnd w:id="417"/>
      <w:bookmarkEnd w:id="418"/>
    </w:p>
    <w:p>
      <w:pPr>
        <w:pStyle w:val="Footnoteheading"/>
        <w:keepNext/>
        <w:keepLines/>
      </w:pPr>
      <w:r>
        <w:tab/>
        <w:t>[Heading inserted in Gazette 2 Nov 2011 p. 4622.]</w:t>
      </w:r>
    </w:p>
    <w:p>
      <w:pPr>
        <w:pStyle w:val="Heading5"/>
      </w:pPr>
      <w:bookmarkStart w:id="419" w:name="_Toc359316701"/>
      <w:bookmarkStart w:id="420" w:name="_Toc349830956"/>
      <w:r>
        <w:rPr>
          <w:rStyle w:val="CharSectno"/>
        </w:rPr>
        <w:t>55E</w:t>
      </w:r>
      <w:r>
        <w:t>.</w:t>
      </w:r>
      <w:r>
        <w:tab/>
        <w:t>Terms used</w:t>
      </w:r>
      <w:bookmarkEnd w:id="419"/>
      <w:bookmarkEnd w:id="420"/>
    </w:p>
    <w:p>
      <w:pPr>
        <w:pStyle w:val="Subsection"/>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pPr>
      <w:bookmarkStart w:id="421" w:name="_Toc359316702"/>
      <w:bookmarkStart w:id="422" w:name="_Toc349830957"/>
      <w:r>
        <w:rPr>
          <w:rStyle w:val="CharSectno"/>
        </w:rPr>
        <w:t>55F</w:t>
      </w:r>
      <w:r>
        <w:t>.</w:t>
      </w:r>
      <w:r>
        <w:tab/>
        <w:t>Bait bands on boats prohibited</w:t>
      </w:r>
      <w:bookmarkEnd w:id="421"/>
      <w:bookmarkEnd w:id="422"/>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Ednotedivision"/>
      </w:pPr>
      <w:r>
        <w:t>[</w:t>
      </w:r>
      <w:r>
        <w:rPr>
          <w:b/>
        </w:rPr>
        <w:t>55G</w:t>
      </w:r>
      <w:r>
        <w:rPr>
          <w:b/>
        </w:rPr>
        <w:noBreakHyphen/>
        <w:t>55L.</w:t>
      </w:r>
      <w:r>
        <w:rPr>
          <w:b/>
        </w:rPr>
        <w:tab/>
      </w:r>
      <w:r>
        <w:t>Deleted in Gazette 1 Oct 2003 p. 4303.]</w:t>
      </w:r>
    </w:p>
    <w:p>
      <w:pPr>
        <w:pStyle w:val="Heading3"/>
        <w:spacing w:before="220"/>
      </w:pPr>
      <w:bookmarkStart w:id="423" w:name="_Toc339625817"/>
      <w:bookmarkStart w:id="424" w:name="_Toc342397567"/>
      <w:bookmarkStart w:id="425" w:name="_Toc343519824"/>
      <w:bookmarkStart w:id="426" w:name="_Toc343520281"/>
      <w:bookmarkStart w:id="427" w:name="_Toc344711846"/>
      <w:bookmarkStart w:id="428" w:name="_Toc344712362"/>
      <w:bookmarkStart w:id="429" w:name="_Toc347307639"/>
      <w:bookmarkStart w:id="430" w:name="_Toc349822556"/>
      <w:bookmarkStart w:id="431" w:name="_Toc349822976"/>
      <w:bookmarkStart w:id="432" w:name="_Toc349830958"/>
      <w:bookmarkStart w:id="433" w:name="_Toc359248746"/>
      <w:bookmarkStart w:id="434" w:name="_Toc359316703"/>
      <w:r>
        <w:rPr>
          <w:rStyle w:val="CharDivNo"/>
        </w:rPr>
        <w:t>Division 8</w:t>
      </w:r>
      <w:r>
        <w:rPr>
          <w:snapToGrid w:val="0"/>
        </w:rPr>
        <w:t> — </w:t>
      </w:r>
      <w:r>
        <w:rPr>
          <w:rStyle w:val="CharDivText"/>
        </w:rPr>
        <w:t>Miscellaneous requirements</w:t>
      </w:r>
      <w:bookmarkEnd w:id="423"/>
      <w:bookmarkEnd w:id="424"/>
      <w:bookmarkEnd w:id="425"/>
      <w:bookmarkEnd w:id="426"/>
      <w:bookmarkEnd w:id="427"/>
      <w:bookmarkEnd w:id="428"/>
      <w:bookmarkEnd w:id="429"/>
      <w:bookmarkEnd w:id="430"/>
      <w:bookmarkEnd w:id="431"/>
      <w:bookmarkEnd w:id="432"/>
      <w:bookmarkEnd w:id="433"/>
      <w:bookmarkEnd w:id="434"/>
    </w:p>
    <w:p>
      <w:pPr>
        <w:pStyle w:val="Heading5"/>
        <w:spacing w:before="180"/>
        <w:rPr>
          <w:snapToGrid w:val="0"/>
        </w:rPr>
      </w:pPr>
      <w:bookmarkStart w:id="435" w:name="_Toc359316704"/>
      <w:bookmarkStart w:id="436" w:name="_Toc349830959"/>
      <w:r>
        <w:rPr>
          <w:rStyle w:val="CharSectno"/>
        </w:rPr>
        <w:t>56</w:t>
      </w:r>
      <w:r>
        <w:rPr>
          <w:snapToGrid w:val="0"/>
        </w:rPr>
        <w:t>.</w:t>
      </w:r>
      <w:r>
        <w:rPr>
          <w:snapToGrid w:val="0"/>
        </w:rPr>
        <w:tab/>
        <w:t>Documents to be carried on licensed fishing boat</w:t>
      </w:r>
      <w:bookmarkEnd w:id="435"/>
      <w:bookmarkEnd w:id="436"/>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437" w:name="_Toc359316705"/>
      <w:bookmarkStart w:id="438" w:name="_Toc349830960"/>
      <w:r>
        <w:rPr>
          <w:rStyle w:val="CharSectno"/>
        </w:rPr>
        <w:t>56A</w:t>
      </w:r>
      <w:r>
        <w:t>.</w:t>
      </w:r>
      <w:r>
        <w:tab/>
        <w:t>Fish hooks attached to rock lobster pots, float lines, moorings etc. not to be used to fish</w:t>
      </w:r>
      <w:bookmarkEnd w:id="437"/>
      <w:bookmarkEnd w:id="438"/>
    </w:p>
    <w:p>
      <w:pPr>
        <w:pStyle w:val="Subsection"/>
        <w:keepNext/>
        <w:spacing w:before="120"/>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56A inserted in Gazette 29 Nov 2002 p. 5655; amended in Gazette 11 Feb 2003 p. 412.]</w:t>
      </w:r>
    </w:p>
    <w:p>
      <w:pPr>
        <w:pStyle w:val="Heading5"/>
        <w:rPr>
          <w:snapToGrid w:val="0"/>
        </w:rPr>
      </w:pPr>
      <w:bookmarkStart w:id="439" w:name="_Toc359316706"/>
      <w:bookmarkStart w:id="440" w:name="_Toc349830961"/>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439"/>
      <w:bookmarkEnd w:id="440"/>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20"/>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441" w:name="_Toc359316707"/>
      <w:bookmarkStart w:id="442" w:name="_Toc349830962"/>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441"/>
      <w:bookmarkEnd w:id="442"/>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443" w:name="_Toc359316708"/>
      <w:bookmarkStart w:id="444" w:name="_Toc349830963"/>
      <w:r>
        <w:rPr>
          <w:rStyle w:val="CharSectno"/>
        </w:rPr>
        <w:t>60</w:t>
      </w:r>
      <w:r>
        <w:rPr>
          <w:snapToGrid w:val="0"/>
        </w:rPr>
        <w:t>.</w:t>
      </w:r>
      <w:r>
        <w:rPr>
          <w:snapToGrid w:val="0"/>
        </w:rPr>
        <w:tab/>
        <w:t>Rock lobsters, maximum size of packages etc. of</w:t>
      </w:r>
      <w:bookmarkEnd w:id="443"/>
      <w:bookmarkEnd w:id="444"/>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445" w:name="_Toc359316709"/>
      <w:bookmarkStart w:id="446" w:name="_Toc349830964"/>
      <w:r>
        <w:rPr>
          <w:rStyle w:val="CharSectno"/>
        </w:rPr>
        <w:t>61</w:t>
      </w:r>
      <w:r>
        <w:rPr>
          <w:snapToGrid w:val="0"/>
        </w:rPr>
        <w:t>.</w:t>
      </w:r>
      <w:r>
        <w:rPr>
          <w:snapToGrid w:val="0"/>
        </w:rPr>
        <w:tab/>
        <w:t>Fish for sale etc., labelling requirements for</w:t>
      </w:r>
      <w:bookmarkEnd w:id="445"/>
      <w:bookmarkEnd w:id="446"/>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447" w:name="_Toc359316710"/>
      <w:bookmarkStart w:id="448" w:name="_Toc349830965"/>
      <w:r>
        <w:rPr>
          <w:rStyle w:val="CharSectno"/>
        </w:rPr>
        <w:t>62</w:t>
      </w:r>
      <w:r>
        <w:rPr>
          <w:snapToGrid w:val="0"/>
        </w:rPr>
        <w:t>.</w:t>
      </w:r>
      <w:r>
        <w:rPr>
          <w:snapToGrid w:val="0"/>
        </w:rPr>
        <w:tab/>
        <w:t>Refuse etc. not to be deposited in waters etc. where fish are</w:t>
      </w:r>
      <w:bookmarkEnd w:id="447"/>
      <w:bookmarkEnd w:id="448"/>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rPr>
          <w:ins w:id="449" w:author="Master Repository Process" w:date="2021-08-28T11:34:00Z"/>
        </w:rPr>
      </w:pPr>
      <w:bookmarkStart w:id="450" w:name="_Toc359316711"/>
      <w:ins w:id="451" w:author="Master Repository Process" w:date="2021-08-28T11:34:00Z">
        <w:r>
          <w:rPr>
            <w:rStyle w:val="CharSectno"/>
          </w:rPr>
          <w:t>63A</w:t>
        </w:r>
        <w:r>
          <w:t>.</w:t>
        </w:r>
        <w:r>
          <w:tab/>
          <w:t>Use of berley containing mammal or bird products</w:t>
        </w:r>
        <w:bookmarkEnd w:id="450"/>
      </w:ins>
    </w:p>
    <w:p>
      <w:pPr>
        <w:pStyle w:val="Subsection"/>
        <w:rPr>
          <w:ins w:id="452" w:author="Master Repository Process" w:date="2021-08-28T11:34:00Z"/>
        </w:rPr>
      </w:pPr>
      <w:ins w:id="453" w:author="Master Repository Process" w:date="2021-08-28T11:34:00Z">
        <w:r>
          <w:tab/>
          <w:t>(1)</w:t>
        </w:r>
        <w:r>
          <w:tab/>
          <w:t xml:space="preserve">In this regulation — </w:t>
        </w:r>
      </w:ins>
    </w:p>
    <w:p>
      <w:pPr>
        <w:pStyle w:val="Defstart"/>
        <w:rPr>
          <w:ins w:id="454" w:author="Master Repository Process" w:date="2021-08-28T11:34:00Z"/>
        </w:rPr>
      </w:pPr>
      <w:ins w:id="455" w:author="Master Repository Process" w:date="2021-08-28T11:34:00Z">
        <w:r>
          <w:tab/>
        </w:r>
        <w:r>
          <w:rPr>
            <w:rStyle w:val="CharDefText"/>
          </w:rPr>
          <w:t>mammal or bird products</w:t>
        </w:r>
        <w:r>
          <w:t xml:space="preserve"> means blood, flesh, offal or skin from a mammal or from a bird.</w:t>
        </w:r>
      </w:ins>
    </w:p>
    <w:p>
      <w:pPr>
        <w:pStyle w:val="Subsection"/>
        <w:rPr>
          <w:ins w:id="456" w:author="Master Repository Process" w:date="2021-08-28T11:34:00Z"/>
        </w:rPr>
      </w:pPr>
      <w:ins w:id="457" w:author="Master Repository Process" w:date="2021-08-28T11:34:00Z">
        <w:r>
          <w:tab/>
          <w:t>(2)</w:t>
        </w:r>
        <w:r>
          <w:tab/>
          <w:t>A person must not, in WA waters, use berley containing mammal or bird products.</w:t>
        </w:r>
      </w:ins>
    </w:p>
    <w:p>
      <w:pPr>
        <w:pStyle w:val="Penstart"/>
        <w:rPr>
          <w:ins w:id="458" w:author="Master Repository Process" w:date="2021-08-28T11:34:00Z"/>
        </w:rPr>
      </w:pPr>
      <w:ins w:id="459" w:author="Master Repository Process" w:date="2021-08-28T11:34:00Z">
        <w:r>
          <w:tab/>
          <w:t>Penalty: a fine of $10 000.</w:t>
        </w:r>
      </w:ins>
    </w:p>
    <w:p>
      <w:pPr>
        <w:pStyle w:val="Subsection"/>
        <w:rPr>
          <w:ins w:id="460" w:author="Master Repository Process" w:date="2021-08-28T11:34:00Z"/>
        </w:rPr>
      </w:pPr>
      <w:ins w:id="461" w:author="Master Repository Process" w:date="2021-08-28T11:34:00Z">
        <w:r>
          <w:tab/>
          <w:t>(3)</w:t>
        </w:r>
        <w:r>
          <w:tab/>
          <w:t>Subregulation (2) does not apply in respect of berley that is in the form of processed bait pellets.</w:t>
        </w:r>
      </w:ins>
    </w:p>
    <w:p>
      <w:pPr>
        <w:pStyle w:val="Subsection"/>
        <w:rPr>
          <w:ins w:id="462" w:author="Master Repository Process" w:date="2021-08-28T11:34:00Z"/>
        </w:rPr>
      </w:pPr>
      <w:ins w:id="463" w:author="Master Repository Process" w:date="2021-08-28T11:34:00Z">
        <w:r>
          <w:tab/>
          <w:t>(4)</w:t>
        </w:r>
        <w:r>
          <w:tab/>
          <w:t xml:space="preserve">It is a defence in proceedings for an offence against subregulation (2) for the person charged to prove that the mammal or bird product contained in the berley was used, in accordance with the Act, as bait — </w:t>
        </w:r>
      </w:ins>
    </w:p>
    <w:p>
      <w:pPr>
        <w:pStyle w:val="Indenta"/>
        <w:rPr>
          <w:ins w:id="464" w:author="Master Repository Process" w:date="2021-08-28T11:34:00Z"/>
        </w:rPr>
      </w:pPr>
      <w:ins w:id="465" w:author="Master Repository Process" w:date="2021-08-28T11:34:00Z">
        <w:r>
          <w:tab/>
          <w:t>(a)</w:t>
        </w:r>
        <w:r>
          <w:tab/>
          <w:t>in a crab drop net, rock lobster pot or other trap or device for trapping fish; or</w:t>
        </w:r>
      </w:ins>
    </w:p>
    <w:p>
      <w:pPr>
        <w:pStyle w:val="Indenta"/>
        <w:rPr>
          <w:ins w:id="466" w:author="Master Repository Process" w:date="2021-08-28T11:34:00Z"/>
        </w:rPr>
      </w:pPr>
      <w:ins w:id="467" w:author="Master Repository Process" w:date="2021-08-28T11:34:00Z">
        <w:r>
          <w:tab/>
          <w:t>(b)</w:t>
        </w:r>
        <w:r>
          <w:tab/>
          <w:t>attached to a fish hook.</w:t>
        </w:r>
      </w:ins>
    </w:p>
    <w:p>
      <w:pPr>
        <w:pStyle w:val="Footnotesection"/>
        <w:rPr>
          <w:ins w:id="468" w:author="Master Repository Process" w:date="2021-08-28T11:34:00Z"/>
        </w:rPr>
      </w:pPr>
      <w:ins w:id="469" w:author="Master Repository Process" w:date="2021-08-28T11:34:00Z">
        <w:r>
          <w:tab/>
          <w:t>[Regulation 63A inserted in Gazette 18 Jun 2013 p. 2296.]</w:t>
        </w:r>
      </w:ins>
    </w:p>
    <w:p>
      <w:pPr>
        <w:pStyle w:val="Heading5"/>
        <w:rPr>
          <w:snapToGrid w:val="0"/>
        </w:rPr>
      </w:pPr>
      <w:bookmarkStart w:id="470" w:name="_Toc359316712"/>
      <w:bookmarkStart w:id="471" w:name="_Toc349830966"/>
      <w:r>
        <w:rPr>
          <w:rStyle w:val="CharSectno"/>
        </w:rPr>
        <w:t>63</w:t>
      </w:r>
      <w:r>
        <w:rPr>
          <w:snapToGrid w:val="0"/>
        </w:rPr>
        <w:t>.</w:t>
      </w:r>
      <w:r>
        <w:rPr>
          <w:snapToGrid w:val="0"/>
        </w:rPr>
        <w:tab/>
        <w:t>Fishing gear prohibited from use in waters, possession of</w:t>
      </w:r>
      <w:bookmarkEnd w:id="470"/>
      <w:bookmarkEnd w:id="471"/>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472" w:name="_Toc359316713"/>
      <w:bookmarkStart w:id="473" w:name="_Toc349830967"/>
      <w:r>
        <w:rPr>
          <w:rStyle w:val="CharSectno"/>
        </w:rPr>
        <w:t>64</w:t>
      </w:r>
      <w:r>
        <w:rPr>
          <w:snapToGrid w:val="0"/>
        </w:rPr>
        <w:t>.</w:t>
      </w:r>
      <w:r>
        <w:rPr>
          <w:snapToGrid w:val="0"/>
        </w:rPr>
        <w:tab/>
        <w:t>Commercial fishers etc., duties of as to records and returns</w:t>
      </w:r>
      <w:bookmarkEnd w:id="472"/>
      <w:bookmarkEnd w:id="473"/>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w:t>
      </w:r>
    </w:p>
    <w:p>
      <w:pPr>
        <w:pStyle w:val="Heading2"/>
      </w:pPr>
      <w:bookmarkStart w:id="474" w:name="_Toc339625827"/>
      <w:bookmarkStart w:id="475" w:name="_Toc342397577"/>
      <w:bookmarkStart w:id="476" w:name="_Toc343519834"/>
      <w:bookmarkStart w:id="477" w:name="_Toc343520291"/>
      <w:bookmarkStart w:id="478" w:name="_Toc344711856"/>
      <w:bookmarkStart w:id="479" w:name="_Toc344712372"/>
      <w:bookmarkStart w:id="480" w:name="_Toc347307649"/>
      <w:bookmarkStart w:id="481" w:name="_Toc349822566"/>
      <w:bookmarkStart w:id="482" w:name="_Toc349822986"/>
      <w:bookmarkStart w:id="483" w:name="_Toc349830968"/>
      <w:bookmarkStart w:id="484" w:name="_Toc359248757"/>
      <w:bookmarkStart w:id="485" w:name="_Toc359316714"/>
      <w:r>
        <w:rPr>
          <w:rStyle w:val="CharPartNo"/>
        </w:rPr>
        <w:t>Part 4A</w:t>
      </w:r>
      <w:r>
        <w:rPr>
          <w:b w:val="0"/>
        </w:rPr>
        <w:t> </w:t>
      </w:r>
      <w:r>
        <w:t>—</w:t>
      </w:r>
      <w:r>
        <w:rPr>
          <w:b w:val="0"/>
        </w:rPr>
        <w:t> </w:t>
      </w:r>
      <w:r>
        <w:rPr>
          <w:rStyle w:val="CharPartText"/>
        </w:rPr>
        <w:t>Requirements regarding fishing gear</w:t>
      </w:r>
      <w:bookmarkEnd w:id="474"/>
      <w:bookmarkEnd w:id="475"/>
      <w:bookmarkEnd w:id="476"/>
      <w:bookmarkEnd w:id="477"/>
      <w:bookmarkEnd w:id="478"/>
      <w:bookmarkEnd w:id="479"/>
      <w:bookmarkEnd w:id="480"/>
      <w:bookmarkEnd w:id="481"/>
      <w:bookmarkEnd w:id="482"/>
      <w:bookmarkEnd w:id="483"/>
      <w:bookmarkEnd w:id="484"/>
      <w:bookmarkEnd w:id="485"/>
    </w:p>
    <w:p>
      <w:pPr>
        <w:pStyle w:val="Footnoteheading"/>
        <w:tabs>
          <w:tab w:val="left" w:pos="851"/>
        </w:tabs>
      </w:pPr>
      <w:r>
        <w:tab/>
        <w:t>[Heading inserted in Gazette 1 Oct 2003 p. 4304.]</w:t>
      </w:r>
    </w:p>
    <w:p>
      <w:pPr>
        <w:pStyle w:val="Heading3"/>
      </w:pPr>
      <w:bookmarkStart w:id="486" w:name="_Toc339625828"/>
      <w:bookmarkStart w:id="487" w:name="_Toc342397578"/>
      <w:bookmarkStart w:id="488" w:name="_Toc343519835"/>
      <w:bookmarkStart w:id="489" w:name="_Toc343520292"/>
      <w:bookmarkStart w:id="490" w:name="_Toc344711857"/>
      <w:bookmarkStart w:id="491" w:name="_Toc344712373"/>
      <w:bookmarkStart w:id="492" w:name="_Toc347307650"/>
      <w:bookmarkStart w:id="493" w:name="_Toc349822567"/>
      <w:bookmarkStart w:id="494" w:name="_Toc349822987"/>
      <w:bookmarkStart w:id="495" w:name="_Toc349830969"/>
      <w:bookmarkStart w:id="496" w:name="_Toc359248758"/>
      <w:bookmarkStart w:id="497" w:name="_Toc359316715"/>
      <w:r>
        <w:rPr>
          <w:rStyle w:val="CharDivNo"/>
        </w:rPr>
        <w:t>Division 1</w:t>
      </w:r>
      <w:r>
        <w:t> — </w:t>
      </w:r>
      <w:r>
        <w:rPr>
          <w:rStyle w:val="CharDivText"/>
        </w:rPr>
        <w:t>Preliminary</w:t>
      </w:r>
      <w:bookmarkEnd w:id="486"/>
      <w:bookmarkEnd w:id="487"/>
      <w:bookmarkEnd w:id="488"/>
      <w:bookmarkEnd w:id="489"/>
      <w:bookmarkEnd w:id="490"/>
      <w:bookmarkEnd w:id="491"/>
      <w:bookmarkEnd w:id="492"/>
      <w:bookmarkEnd w:id="493"/>
      <w:bookmarkEnd w:id="494"/>
      <w:bookmarkEnd w:id="495"/>
      <w:bookmarkEnd w:id="496"/>
      <w:bookmarkEnd w:id="497"/>
    </w:p>
    <w:p>
      <w:pPr>
        <w:pStyle w:val="Footnoteheading"/>
        <w:tabs>
          <w:tab w:val="left" w:pos="851"/>
        </w:tabs>
      </w:pPr>
      <w:r>
        <w:tab/>
        <w:t>[Heading inserted in Gazette 1 Oct 2003 p. 4304.]</w:t>
      </w:r>
    </w:p>
    <w:p>
      <w:pPr>
        <w:pStyle w:val="Heading5"/>
      </w:pPr>
      <w:bookmarkStart w:id="498" w:name="_Toc359316716"/>
      <w:bookmarkStart w:id="499" w:name="_Toc349830970"/>
      <w:r>
        <w:rPr>
          <w:rStyle w:val="CharSectno"/>
        </w:rPr>
        <w:t>64A</w:t>
      </w:r>
      <w:r>
        <w:t>.</w:t>
      </w:r>
      <w:r>
        <w:tab/>
        <w:t>Order of precedence of Div. 2, 3 and 4</w:t>
      </w:r>
      <w:bookmarkEnd w:id="498"/>
      <w:bookmarkEnd w:id="499"/>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500" w:name="_Toc359316717"/>
      <w:bookmarkStart w:id="501" w:name="_Toc349830971"/>
      <w:r>
        <w:rPr>
          <w:rStyle w:val="CharSectno"/>
        </w:rPr>
        <w:t>64B</w:t>
      </w:r>
      <w:r>
        <w:t>.</w:t>
      </w:r>
      <w:r>
        <w:tab/>
        <w:t>Term used: attend</w:t>
      </w:r>
      <w:bookmarkEnd w:id="500"/>
      <w:bookmarkEnd w:id="501"/>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502" w:name="_Toc339625831"/>
      <w:bookmarkStart w:id="503" w:name="_Toc342397581"/>
      <w:bookmarkStart w:id="504" w:name="_Toc343519838"/>
      <w:bookmarkStart w:id="505" w:name="_Toc343520295"/>
      <w:bookmarkStart w:id="506" w:name="_Toc344711860"/>
      <w:bookmarkStart w:id="507" w:name="_Toc344712376"/>
      <w:bookmarkStart w:id="508" w:name="_Toc347307653"/>
      <w:bookmarkStart w:id="509" w:name="_Toc349822570"/>
      <w:bookmarkStart w:id="510" w:name="_Toc349822990"/>
      <w:bookmarkStart w:id="511" w:name="_Toc349830972"/>
      <w:bookmarkStart w:id="512" w:name="_Toc359248761"/>
      <w:bookmarkStart w:id="513" w:name="_Toc359316718"/>
      <w:r>
        <w:rPr>
          <w:rStyle w:val="CharDivNo"/>
        </w:rPr>
        <w:t>Division 2</w:t>
      </w:r>
      <w:r>
        <w:t> — </w:t>
      </w:r>
      <w:r>
        <w:rPr>
          <w:rStyle w:val="CharDivText"/>
        </w:rPr>
        <w:t>Statewide requirements regarding fishing gear</w:t>
      </w:r>
      <w:bookmarkEnd w:id="502"/>
      <w:bookmarkEnd w:id="503"/>
      <w:bookmarkEnd w:id="504"/>
      <w:bookmarkEnd w:id="505"/>
      <w:bookmarkEnd w:id="506"/>
      <w:bookmarkEnd w:id="507"/>
      <w:bookmarkEnd w:id="508"/>
      <w:bookmarkEnd w:id="509"/>
      <w:bookmarkEnd w:id="510"/>
      <w:bookmarkEnd w:id="511"/>
      <w:bookmarkEnd w:id="512"/>
      <w:bookmarkEnd w:id="513"/>
    </w:p>
    <w:p>
      <w:pPr>
        <w:pStyle w:val="Footnoteheading"/>
        <w:tabs>
          <w:tab w:val="left" w:pos="851"/>
        </w:tabs>
      </w:pPr>
      <w:r>
        <w:tab/>
        <w:t>[Heading inserted in Gazette 1 Oct 2003 p. 4304.]</w:t>
      </w:r>
    </w:p>
    <w:p>
      <w:pPr>
        <w:pStyle w:val="Heading5"/>
        <w:spacing w:before="180"/>
      </w:pPr>
      <w:bookmarkStart w:id="514" w:name="_Toc359316719"/>
      <w:bookmarkStart w:id="515" w:name="_Toc349830973"/>
      <w:r>
        <w:rPr>
          <w:rStyle w:val="CharSectno"/>
        </w:rPr>
        <w:t>64C</w:t>
      </w:r>
      <w:r>
        <w:t>.</w:t>
      </w:r>
      <w:r>
        <w:tab/>
        <w:t>Fishing lines in use for recreational fishing must be attended</w:t>
      </w:r>
      <w:bookmarkEnd w:id="514"/>
      <w:bookmarkEnd w:id="515"/>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516" w:name="_Toc359316720"/>
      <w:bookmarkStart w:id="517" w:name="_Toc349830974"/>
      <w:r>
        <w:rPr>
          <w:rStyle w:val="CharSectno"/>
        </w:rPr>
        <w:t>64D</w:t>
      </w:r>
      <w:r>
        <w:t>.</w:t>
      </w:r>
      <w:r>
        <w:tab/>
        <w:t>Nets, determining length, depth and mesh of</w:t>
      </w:r>
      <w:bookmarkEnd w:id="516"/>
      <w:bookmarkEnd w:id="517"/>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518" w:name="_Toc359316721"/>
      <w:bookmarkStart w:id="519" w:name="_Toc349830975"/>
      <w:r>
        <w:rPr>
          <w:rStyle w:val="CharSectno"/>
        </w:rPr>
        <w:t>64DA</w:t>
      </w:r>
      <w:r>
        <w:t>.</w:t>
      </w:r>
      <w:r>
        <w:tab/>
        <w:t>Hauling nets for recreational fishing, use of</w:t>
      </w:r>
      <w:bookmarkEnd w:id="518"/>
      <w:bookmarkEnd w:id="519"/>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520" w:name="_Toc359316722"/>
      <w:bookmarkStart w:id="521" w:name="_Toc349830976"/>
      <w:r>
        <w:rPr>
          <w:rStyle w:val="CharSectno"/>
        </w:rPr>
        <w:t>64E</w:t>
      </w:r>
      <w:r>
        <w:t>.</w:t>
      </w:r>
      <w:r>
        <w:tab/>
        <w:t>Lines etc. used for recreational fishing, limit on number of</w:t>
      </w:r>
      <w:bookmarkEnd w:id="520"/>
      <w:bookmarkEnd w:id="521"/>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w:t>
      </w:r>
      <w:r>
        <w:noBreakHyphen/>
        <w:t>6.]</w:t>
      </w:r>
    </w:p>
    <w:p>
      <w:pPr>
        <w:pStyle w:val="Heading5"/>
      </w:pPr>
      <w:bookmarkStart w:id="522" w:name="_Toc359316723"/>
      <w:bookmarkStart w:id="523" w:name="_Toc349830977"/>
      <w:r>
        <w:rPr>
          <w:rStyle w:val="CharSectno"/>
        </w:rPr>
        <w:t>64F</w:t>
      </w:r>
      <w:r>
        <w:t>.</w:t>
      </w:r>
      <w:r>
        <w:tab/>
        <w:t>Fishing nets, general requirements for</w:t>
      </w:r>
      <w:bookmarkEnd w:id="522"/>
      <w:bookmarkEnd w:id="523"/>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524" w:name="_Toc359316724"/>
      <w:bookmarkStart w:id="525" w:name="_Toc349830978"/>
      <w:r>
        <w:rPr>
          <w:rStyle w:val="CharSectno"/>
        </w:rPr>
        <w:t>64G</w:t>
      </w:r>
      <w:r>
        <w:t>.</w:t>
      </w:r>
      <w:r>
        <w:tab/>
        <w:t>Fishing nets, minimum distance between when set</w:t>
      </w:r>
      <w:bookmarkEnd w:id="524"/>
      <w:bookmarkEnd w:id="525"/>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526" w:name="_Toc359316725"/>
      <w:bookmarkStart w:id="527" w:name="_Toc349830979"/>
      <w:r>
        <w:rPr>
          <w:rStyle w:val="CharSectno"/>
        </w:rPr>
        <w:t>64H</w:t>
      </w:r>
      <w:r>
        <w:t>.</w:t>
      </w:r>
      <w:r>
        <w:tab/>
        <w:t>Fishing nets to be drawn so as to protect protected fish</w:t>
      </w:r>
      <w:bookmarkEnd w:id="526"/>
      <w:bookmarkEnd w:id="527"/>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528" w:name="_Toc359316726"/>
      <w:bookmarkStart w:id="529" w:name="_Toc349830980"/>
      <w:r>
        <w:rPr>
          <w:rStyle w:val="CharSectno"/>
        </w:rPr>
        <w:t>64I</w:t>
      </w:r>
      <w:r>
        <w:t>.</w:t>
      </w:r>
      <w:r>
        <w:tab/>
        <w:t>Net fishing by commercial fishers in same area, priority rights between</w:t>
      </w:r>
      <w:bookmarkEnd w:id="528"/>
      <w:bookmarkEnd w:id="529"/>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spacing w:before="60"/>
      </w:pPr>
      <w:r>
        <w:tab/>
        <w:t>(i)</w:t>
      </w:r>
      <w:r>
        <w:tab/>
        <w:t>exclusive right to fish the ground as long as a fishing net is ready to be shot; and</w:t>
      </w:r>
    </w:p>
    <w:p>
      <w:pPr>
        <w:pStyle w:val="Indenti"/>
        <w:spacing w:before="60"/>
      </w:pPr>
      <w:r>
        <w:tab/>
        <w:t>(ii)</w:t>
      </w:r>
      <w:r>
        <w:tab/>
        <w:t>the right to use more than one fishing net where a school of fish is being shot;</w:t>
      </w:r>
    </w:p>
    <w:p>
      <w:pPr>
        <w:pStyle w:val="Indenta"/>
        <w:keepNext/>
        <w:spacing w:before="60"/>
      </w:pPr>
      <w:r>
        <w:tab/>
      </w:r>
      <w:r>
        <w:tab/>
        <w:t>and</w:t>
      </w:r>
    </w:p>
    <w:p>
      <w:pPr>
        <w:pStyle w:val="Indenta"/>
        <w:keepNext/>
        <w:spacing w:before="60"/>
      </w:pPr>
      <w:r>
        <w:tab/>
        <w:t>(d)</w:t>
      </w:r>
      <w:r>
        <w:tab/>
        <w:t>a turn ends when —</w:t>
      </w:r>
    </w:p>
    <w:p>
      <w:pPr>
        <w:pStyle w:val="Indenti"/>
        <w:spacing w:before="60"/>
      </w:pPr>
      <w:r>
        <w:tab/>
        <w:t>(i)</w:t>
      </w:r>
      <w:r>
        <w:tab/>
        <w:t>the net, or nets, have been shot and hauled or, in the case of a ground that includes a beach, hauled ashore; or</w:t>
      </w:r>
    </w:p>
    <w:p>
      <w:pPr>
        <w:pStyle w:val="Indenti"/>
        <w:spacing w:before="60"/>
      </w:pPr>
      <w:r>
        <w:tab/>
        <w:t>(ii)</w:t>
      </w:r>
      <w:r>
        <w:tab/>
        <w:t>the master whose turn it was leaves the ground; or</w:t>
      </w:r>
    </w:p>
    <w:p>
      <w:pPr>
        <w:pStyle w:val="Indenti"/>
        <w:spacing w:before="6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pPr>
      <w:r>
        <w:tab/>
        <w:t>(i)</w:t>
      </w:r>
      <w:r>
        <w:tab/>
        <w:t>the net, or nets, have been set and hauled; or</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While a person is having a turn under this regulation, another person must not —</w:t>
      </w:r>
    </w:p>
    <w:p>
      <w:pPr>
        <w:pStyle w:val="Indenta"/>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ind w:left="890" w:hanging="890"/>
      </w:pPr>
      <w:r>
        <w:tab/>
        <w:t>[Regulation 64I inserted in Gazette 1 Oct 2003 p. 4308</w:t>
      </w:r>
      <w:r>
        <w:noBreakHyphen/>
        <w:t>11.]</w:t>
      </w:r>
    </w:p>
    <w:p>
      <w:pPr>
        <w:pStyle w:val="Heading5"/>
      </w:pPr>
      <w:bookmarkStart w:id="530" w:name="_Toc359316727"/>
      <w:bookmarkStart w:id="531" w:name="_Toc349830981"/>
      <w:r>
        <w:rPr>
          <w:rStyle w:val="CharSectno"/>
        </w:rPr>
        <w:t>64J</w:t>
      </w:r>
      <w:r>
        <w:t>.</w:t>
      </w:r>
      <w:r>
        <w:tab/>
        <w:t>Fishing nets for recreational fishing, use of</w:t>
      </w:r>
      <w:bookmarkEnd w:id="530"/>
      <w:bookmarkEnd w:id="531"/>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ind w:left="890" w:hanging="890"/>
      </w:pPr>
      <w:r>
        <w:tab/>
        <w:t>[Regulation 64J inserted in Gazette 1 Oct 2003 p. 4311.]</w:t>
      </w:r>
    </w:p>
    <w:p>
      <w:pPr>
        <w:pStyle w:val="Heading5"/>
      </w:pPr>
      <w:bookmarkStart w:id="532" w:name="_Toc359316728"/>
      <w:bookmarkStart w:id="533" w:name="_Toc349830982"/>
      <w:r>
        <w:rPr>
          <w:rStyle w:val="CharSectno"/>
        </w:rPr>
        <w:t>64K</w:t>
      </w:r>
      <w:r>
        <w:t>.</w:t>
      </w:r>
      <w:r>
        <w:tab/>
        <w:t>Hauling nets not to be used for recreational fishing in estuaries etc.</w:t>
      </w:r>
      <w:bookmarkEnd w:id="532"/>
      <w:bookmarkEnd w:id="533"/>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534" w:name="_Toc359316729"/>
      <w:bookmarkStart w:id="535" w:name="_Toc349830983"/>
      <w:r>
        <w:rPr>
          <w:rStyle w:val="CharSectno"/>
        </w:rPr>
        <w:t>64L</w:t>
      </w:r>
      <w:r>
        <w:t>.</w:t>
      </w:r>
      <w:r>
        <w:tab/>
        <w:t>Crabs, permitted ways to fish for by recreational fishers</w:t>
      </w:r>
      <w:bookmarkEnd w:id="534"/>
      <w:bookmarkEnd w:id="535"/>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536" w:name="_Toc339625843"/>
      <w:bookmarkStart w:id="537" w:name="_Toc342397593"/>
      <w:bookmarkStart w:id="538" w:name="_Toc343519850"/>
      <w:bookmarkStart w:id="539" w:name="_Toc343520307"/>
      <w:bookmarkStart w:id="540" w:name="_Toc344711872"/>
      <w:bookmarkStart w:id="541" w:name="_Toc344712388"/>
      <w:bookmarkStart w:id="542" w:name="_Toc347307665"/>
      <w:bookmarkStart w:id="543" w:name="_Toc349822582"/>
      <w:bookmarkStart w:id="544" w:name="_Toc349823002"/>
      <w:bookmarkStart w:id="545" w:name="_Toc349830984"/>
      <w:bookmarkStart w:id="546" w:name="_Toc359248773"/>
      <w:bookmarkStart w:id="547" w:name="_Toc359316730"/>
      <w:r>
        <w:rPr>
          <w:rStyle w:val="CharDivNo"/>
        </w:rPr>
        <w:t>Division 3</w:t>
      </w:r>
      <w:r>
        <w:t> — </w:t>
      </w:r>
      <w:r>
        <w:rPr>
          <w:rStyle w:val="CharDivText"/>
        </w:rPr>
        <w:t>Requirements regarding fishing gear in the West Coast Region</w:t>
      </w:r>
      <w:bookmarkEnd w:id="536"/>
      <w:bookmarkEnd w:id="537"/>
      <w:bookmarkEnd w:id="538"/>
      <w:bookmarkEnd w:id="539"/>
      <w:bookmarkEnd w:id="540"/>
      <w:bookmarkEnd w:id="541"/>
      <w:bookmarkEnd w:id="542"/>
      <w:bookmarkEnd w:id="543"/>
      <w:bookmarkEnd w:id="544"/>
      <w:bookmarkEnd w:id="545"/>
      <w:bookmarkEnd w:id="546"/>
      <w:bookmarkEnd w:id="547"/>
    </w:p>
    <w:p>
      <w:pPr>
        <w:pStyle w:val="Footnoteheading"/>
        <w:keepNext/>
        <w:keepLines/>
        <w:tabs>
          <w:tab w:val="left" w:pos="851"/>
        </w:tabs>
      </w:pPr>
      <w:r>
        <w:tab/>
        <w:t>[Heading inserted in Gazette 1 Oct 2003 p. 4313.]</w:t>
      </w:r>
    </w:p>
    <w:p>
      <w:pPr>
        <w:pStyle w:val="Heading5"/>
      </w:pPr>
      <w:bookmarkStart w:id="548" w:name="_Toc359316731"/>
      <w:bookmarkStart w:id="549" w:name="_Toc349830985"/>
      <w:r>
        <w:rPr>
          <w:rStyle w:val="CharSectno"/>
        </w:rPr>
        <w:t>64M</w:t>
      </w:r>
      <w:r>
        <w:t>.</w:t>
      </w:r>
      <w:r>
        <w:tab/>
        <w:t>Term used: attend</w:t>
      </w:r>
      <w:bookmarkEnd w:id="548"/>
      <w:bookmarkEnd w:id="549"/>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550" w:name="_Toc359316732"/>
      <w:bookmarkStart w:id="551" w:name="_Toc349830986"/>
      <w:r>
        <w:rPr>
          <w:rStyle w:val="CharSectno"/>
        </w:rPr>
        <w:t>64N</w:t>
      </w:r>
      <w:r>
        <w:t>.</w:t>
      </w:r>
      <w:r>
        <w:tab/>
        <w:t>Application of this Division</w:t>
      </w:r>
      <w:bookmarkEnd w:id="550"/>
      <w:bookmarkEnd w:id="551"/>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552" w:name="_Toc359316733"/>
      <w:bookmarkStart w:id="553" w:name="_Toc349830987"/>
      <w:r>
        <w:rPr>
          <w:rStyle w:val="CharSectno"/>
        </w:rPr>
        <w:t>64NA</w:t>
      </w:r>
      <w:r>
        <w:t>.</w:t>
      </w:r>
      <w:r>
        <w:tab/>
        <w:t>Prawn hand trawl nets not to be used in certain places</w:t>
      </w:r>
      <w:bookmarkEnd w:id="552"/>
      <w:bookmarkEnd w:id="553"/>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554" w:name="_Toc359316734"/>
      <w:bookmarkStart w:id="555" w:name="_Toc349830988"/>
      <w:r>
        <w:rPr>
          <w:rStyle w:val="CharSectno"/>
        </w:rPr>
        <w:t>64O</w:t>
      </w:r>
      <w:r>
        <w:t>.</w:t>
      </w:r>
      <w:r>
        <w:tab/>
        <w:t>Set fishing nets, use of</w:t>
      </w:r>
      <w:bookmarkEnd w:id="554"/>
      <w:bookmarkEnd w:id="555"/>
    </w:p>
    <w:p>
      <w:pPr>
        <w:pStyle w:val="Subsection"/>
        <w:spacing w:before="180"/>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ind w:left="890" w:hanging="890"/>
      </w:pPr>
      <w:r>
        <w:tab/>
        <w:t>[Regulation 64O inserted in Gazette 1 Oct 2003 p. 4313; amended in Gazette 20 Dec 2011 p. 5375.]</w:t>
      </w:r>
    </w:p>
    <w:p>
      <w:pPr>
        <w:pStyle w:val="Heading5"/>
      </w:pPr>
      <w:bookmarkStart w:id="556" w:name="_Toc359316735"/>
      <w:bookmarkStart w:id="557" w:name="_Toc349830989"/>
      <w:r>
        <w:rPr>
          <w:rStyle w:val="CharSectno"/>
        </w:rPr>
        <w:t>64OAA</w:t>
      </w:r>
      <w:r>
        <w:t>.</w:t>
      </w:r>
      <w:r>
        <w:tab/>
        <w:t>Release weight to be on boat used to fish for demersal scalefish</w:t>
      </w:r>
      <w:bookmarkEnd w:id="556"/>
      <w:bookmarkEnd w:id="557"/>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558" w:name="_Toc339625849"/>
      <w:bookmarkStart w:id="559" w:name="_Toc342397599"/>
      <w:bookmarkStart w:id="560" w:name="_Toc343519856"/>
      <w:bookmarkStart w:id="561" w:name="_Toc343520313"/>
      <w:bookmarkStart w:id="562" w:name="_Toc344711878"/>
      <w:bookmarkStart w:id="563" w:name="_Toc344712394"/>
      <w:bookmarkStart w:id="564" w:name="_Toc347307671"/>
      <w:bookmarkStart w:id="565" w:name="_Toc349822588"/>
      <w:bookmarkStart w:id="566" w:name="_Toc349823008"/>
      <w:bookmarkStart w:id="567" w:name="_Toc349830990"/>
      <w:bookmarkStart w:id="568" w:name="_Toc359248779"/>
      <w:bookmarkStart w:id="569" w:name="_Toc359316736"/>
      <w:r>
        <w:rPr>
          <w:rStyle w:val="CharDivNo"/>
        </w:rPr>
        <w:t>Division 3A</w:t>
      </w:r>
      <w:r>
        <w:t> — </w:t>
      </w:r>
      <w:r>
        <w:rPr>
          <w:rStyle w:val="CharDivText"/>
        </w:rPr>
        <w:t>Requirements regarding fishing gear in the Pilbara and Kimberley Region</w:t>
      </w:r>
      <w:bookmarkEnd w:id="558"/>
      <w:bookmarkEnd w:id="559"/>
      <w:bookmarkEnd w:id="560"/>
      <w:bookmarkEnd w:id="561"/>
      <w:bookmarkEnd w:id="562"/>
      <w:bookmarkEnd w:id="563"/>
      <w:bookmarkEnd w:id="564"/>
      <w:bookmarkEnd w:id="565"/>
      <w:bookmarkEnd w:id="566"/>
      <w:bookmarkEnd w:id="567"/>
      <w:bookmarkEnd w:id="568"/>
      <w:bookmarkEnd w:id="569"/>
    </w:p>
    <w:p>
      <w:pPr>
        <w:pStyle w:val="Footnoteheading"/>
      </w:pPr>
      <w:r>
        <w:tab/>
        <w:t>[Heading inserted in Gazette 22 Dec 2005 p. 6222.]</w:t>
      </w:r>
    </w:p>
    <w:p>
      <w:pPr>
        <w:pStyle w:val="Heading5"/>
        <w:spacing w:before="240"/>
      </w:pPr>
      <w:bookmarkStart w:id="570" w:name="_Toc359316737"/>
      <w:bookmarkStart w:id="571" w:name="_Toc349830991"/>
      <w:r>
        <w:rPr>
          <w:rStyle w:val="CharSectno"/>
        </w:rPr>
        <w:t>64OA</w:t>
      </w:r>
      <w:r>
        <w:t>.</w:t>
      </w:r>
      <w:r>
        <w:tab/>
        <w:t>Application of this Division</w:t>
      </w:r>
      <w:bookmarkEnd w:id="570"/>
      <w:bookmarkEnd w:id="571"/>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572" w:name="_Toc359316738"/>
      <w:bookmarkStart w:id="573" w:name="_Toc349830992"/>
      <w:r>
        <w:rPr>
          <w:rStyle w:val="CharSectno"/>
        </w:rPr>
        <w:t>64OB</w:t>
      </w:r>
      <w:r>
        <w:t>.</w:t>
      </w:r>
      <w:r>
        <w:tab/>
        <w:t>Haul and set nets, restrictions on use of</w:t>
      </w:r>
      <w:bookmarkEnd w:id="572"/>
      <w:bookmarkEnd w:id="573"/>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spacing w:before="180"/>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ind w:left="890" w:hanging="890"/>
      </w:pPr>
      <w:r>
        <w:tab/>
        <w:t>[Regulation 64OB inserted in Gazette 22 Dec 2005 p. 6222</w:t>
      </w:r>
      <w:r>
        <w:noBreakHyphen/>
        <w:t>3; amended in Gazette 7 Mar 2006 p. 975; 22 Jun 2012 p. 2779.]</w:t>
      </w:r>
    </w:p>
    <w:p>
      <w:pPr>
        <w:pStyle w:val="Heading3"/>
      </w:pPr>
      <w:bookmarkStart w:id="574" w:name="_Toc339625852"/>
      <w:bookmarkStart w:id="575" w:name="_Toc342397602"/>
      <w:bookmarkStart w:id="576" w:name="_Toc343519859"/>
      <w:bookmarkStart w:id="577" w:name="_Toc343520316"/>
      <w:bookmarkStart w:id="578" w:name="_Toc344711881"/>
      <w:bookmarkStart w:id="579" w:name="_Toc344712397"/>
      <w:bookmarkStart w:id="580" w:name="_Toc347307674"/>
      <w:bookmarkStart w:id="581" w:name="_Toc349822591"/>
      <w:bookmarkStart w:id="582" w:name="_Toc349823011"/>
      <w:bookmarkStart w:id="583" w:name="_Toc349830993"/>
      <w:bookmarkStart w:id="584" w:name="_Toc359248782"/>
      <w:bookmarkStart w:id="585" w:name="_Toc359316739"/>
      <w:r>
        <w:rPr>
          <w:rStyle w:val="CharDivNo"/>
        </w:rPr>
        <w:t>Division 3B</w:t>
      </w:r>
      <w:r>
        <w:t> — </w:t>
      </w:r>
      <w:r>
        <w:rPr>
          <w:rStyle w:val="CharDivText"/>
        </w:rPr>
        <w:t>Requirements regarding fishing gear in the South Coast Region</w:t>
      </w:r>
      <w:bookmarkEnd w:id="574"/>
      <w:bookmarkEnd w:id="575"/>
      <w:bookmarkEnd w:id="576"/>
      <w:bookmarkEnd w:id="577"/>
      <w:bookmarkEnd w:id="578"/>
      <w:bookmarkEnd w:id="579"/>
      <w:bookmarkEnd w:id="580"/>
      <w:bookmarkEnd w:id="581"/>
      <w:bookmarkEnd w:id="582"/>
      <w:bookmarkEnd w:id="583"/>
      <w:bookmarkEnd w:id="584"/>
      <w:bookmarkEnd w:id="585"/>
    </w:p>
    <w:p>
      <w:pPr>
        <w:pStyle w:val="Footnoteheading"/>
      </w:pPr>
      <w:r>
        <w:tab/>
        <w:t>[Heading inserted in Gazette 22 Dec 2005 p. 6223.]</w:t>
      </w:r>
    </w:p>
    <w:p>
      <w:pPr>
        <w:pStyle w:val="Heading5"/>
      </w:pPr>
      <w:bookmarkStart w:id="586" w:name="_Toc359316740"/>
      <w:bookmarkStart w:id="587" w:name="_Toc349830994"/>
      <w:r>
        <w:rPr>
          <w:rStyle w:val="CharSectno"/>
        </w:rPr>
        <w:t>64OC</w:t>
      </w:r>
      <w:r>
        <w:t>.</w:t>
      </w:r>
      <w:r>
        <w:tab/>
        <w:t>Application of this Division</w:t>
      </w:r>
      <w:bookmarkEnd w:id="586"/>
      <w:bookmarkEnd w:id="587"/>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588" w:name="_Toc359316741"/>
      <w:bookmarkStart w:id="589" w:name="_Toc349830995"/>
      <w:r>
        <w:rPr>
          <w:rStyle w:val="CharSectno"/>
        </w:rPr>
        <w:t>64OD</w:t>
      </w:r>
      <w:r>
        <w:t>.</w:t>
      </w:r>
      <w:r>
        <w:tab/>
        <w:t>Set fishing nets, use of</w:t>
      </w:r>
      <w:bookmarkEnd w:id="588"/>
      <w:bookmarkEnd w:id="589"/>
    </w:p>
    <w:p>
      <w:pPr>
        <w:pStyle w:val="Subsection"/>
        <w:spacing w:before="12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spacing w:before="120"/>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590" w:name="_Toc359316742"/>
      <w:bookmarkStart w:id="591" w:name="_Toc349830996"/>
      <w:r>
        <w:rPr>
          <w:rStyle w:val="CharSectno"/>
        </w:rPr>
        <w:t>64OE</w:t>
      </w:r>
      <w:r>
        <w:t>.</w:t>
      </w:r>
      <w:r>
        <w:tab/>
        <w:t>Throw nets, use of</w:t>
      </w:r>
      <w:bookmarkEnd w:id="590"/>
      <w:bookmarkEnd w:id="591"/>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592" w:name="_Toc339625856"/>
      <w:bookmarkStart w:id="593" w:name="_Toc342397606"/>
      <w:bookmarkStart w:id="594" w:name="_Toc343519863"/>
      <w:bookmarkStart w:id="595" w:name="_Toc343520320"/>
      <w:bookmarkStart w:id="596" w:name="_Toc344711885"/>
      <w:bookmarkStart w:id="597" w:name="_Toc344712401"/>
      <w:bookmarkStart w:id="598" w:name="_Toc347307678"/>
      <w:bookmarkStart w:id="599" w:name="_Toc349822595"/>
      <w:bookmarkStart w:id="600" w:name="_Toc349823015"/>
      <w:bookmarkStart w:id="601" w:name="_Toc349830997"/>
      <w:bookmarkStart w:id="602" w:name="_Toc359248786"/>
      <w:bookmarkStart w:id="603" w:name="_Toc359316743"/>
      <w:r>
        <w:rPr>
          <w:rStyle w:val="CharDivNo"/>
        </w:rPr>
        <w:t>Division 4</w:t>
      </w:r>
      <w:r>
        <w:t> — </w:t>
      </w:r>
      <w:r>
        <w:rPr>
          <w:rStyle w:val="CharDivText"/>
        </w:rPr>
        <w:t>Requirements regarding fishing gear in certain other areas</w:t>
      </w:r>
      <w:bookmarkEnd w:id="592"/>
      <w:bookmarkEnd w:id="593"/>
      <w:bookmarkEnd w:id="594"/>
      <w:bookmarkEnd w:id="595"/>
      <w:bookmarkEnd w:id="596"/>
      <w:bookmarkEnd w:id="597"/>
      <w:bookmarkEnd w:id="598"/>
      <w:bookmarkEnd w:id="599"/>
      <w:bookmarkEnd w:id="600"/>
      <w:bookmarkEnd w:id="601"/>
      <w:bookmarkEnd w:id="602"/>
      <w:bookmarkEnd w:id="603"/>
    </w:p>
    <w:p>
      <w:pPr>
        <w:pStyle w:val="Footnoteheading"/>
        <w:keepNext/>
        <w:keepLines/>
        <w:tabs>
          <w:tab w:val="left" w:pos="851"/>
        </w:tabs>
        <w:spacing w:before="80"/>
      </w:pPr>
      <w:r>
        <w:tab/>
        <w:t>[Heading inserted in Gazette 1 Oct 2003 p. 4314.]</w:t>
      </w:r>
    </w:p>
    <w:p>
      <w:pPr>
        <w:pStyle w:val="Heading5"/>
      </w:pPr>
      <w:bookmarkStart w:id="604" w:name="_Toc359316744"/>
      <w:bookmarkStart w:id="605" w:name="_Toc349830998"/>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604"/>
      <w:bookmarkEnd w:id="605"/>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606" w:name="_Toc359316745"/>
      <w:bookmarkStart w:id="607" w:name="_Toc349830999"/>
      <w:r>
        <w:rPr>
          <w:rStyle w:val="CharSectno"/>
        </w:rPr>
        <w:t>64Q</w:t>
      </w:r>
      <w:r>
        <w:t>.</w:t>
      </w:r>
      <w:r>
        <w:tab/>
        <w:t>Fishing nets, use of etc. by commercial fishers in certain areas</w:t>
      </w:r>
      <w:bookmarkEnd w:id="606"/>
      <w:bookmarkEnd w:id="607"/>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608" w:name="_Toc359316746"/>
      <w:bookmarkStart w:id="609" w:name="_Toc349831000"/>
      <w:r>
        <w:rPr>
          <w:rStyle w:val="CharSectno"/>
        </w:rPr>
        <w:t>64S</w:t>
      </w:r>
      <w:r>
        <w:t>.</w:t>
      </w:r>
      <w:r>
        <w:tab/>
        <w:t>Certain fishing gear not to be possessed near certain rivers and dams</w:t>
      </w:r>
      <w:bookmarkEnd w:id="608"/>
      <w:bookmarkEnd w:id="609"/>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610" w:name="_Toc359316747"/>
      <w:bookmarkStart w:id="611" w:name="_Toc349831001"/>
      <w:r>
        <w:rPr>
          <w:rStyle w:val="CharSectno"/>
        </w:rPr>
        <w:t>64T</w:t>
      </w:r>
      <w:r>
        <w:t>.</w:t>
      </w:r>
      <w:r>
        <w:tab/>
        <w:t>Landing nets, use of in certain rivers and dams</w:t>
      </w:r>
      <w:bookmarkEnd w:id="610"/>
      <w:bookmarkEnd w:id="611"/>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612" w:name="_Toc339625861"/>
      <w:bookmarkStart w:id="613" w:name="_Toc342397611"/>
      <w:bookmarkStart w:id="614" w:name="_Toc343519868"/>
      <w:bookmarkStart w:id="615" w:name="_Toc343520325"/>
      <w:bookmarkStart w:id="616" w:name="_Toc344711890"/>
      <w:bookmarkStart w:id="617" w:name="_Toc344712406"/>
      <w:bookmarkStart w:id="618" w:name="_Toc347307683"/>
      <w:bookmarkStart w:id="619" w:name="_Toc349822600"/>
      <w:bookmarkStart w:id="620" w:name="_Toc349823020"/>
      <w:bookmarkStart w:id="621" w:name="_Toc349831002"/>
      <w:bookmarkStart w:id="622" w:name="_Toc359248791"/>
      <w:bookmarkStart w:id="623" w:name="_Toc359316748"/>
      <w:r>
        <w:rPr>
          <w:rStyle w:val="CharPartNo"/>
        </w:rPr>
        <w:t>Part 4B</w:t>
      </w:r>
      <w:r>
        <w:rPr>
          <w:b w:val="0"/>
        </w:rPr>
        <w:t> </w:t>
      </w:r>
      <w:r>
        <w:t>—</w:t>
      </w:r>
      <w:r>
        <w:rPr>
          <w:b w:val="0"/>
        </w:rPr>
        <w:t> </w:t>
      </w:r>
      <w:r>
        <w:rPr>
          <w:rStyle w:val="CharPartText"/>
        </w:rPr>
        <w:t>Bag limits</w:t>
      </w:r>
      <w:bookmarkEnd w:id="612"/>
      <w:bookmarkEnd w:id="613"/>
      <w:bookmarkEnd w:id="614"/>
      <w:bookmarkEnd w:id="615"/>
      <w:bookmarkEnd w:id="616"/>
      <w:bookmarkEnd w:id="617"/>
      <w:bookmarkEnd w:id="618"/>
      <w:bookmarkEnd w:id="619"/>
      <w:bookmarkEnd w:id="620"/>
      <w:bookmarkEnd w:id="621"/>
      <w:bookmarkEnd w:id="622"/>
      <w:bookmarkEnd w:id="623"/>
    </w:p>
    <w:p>
      <w:pPr>
        <w:pStyle w:val="Footnoteheading"/>
        <w:tabs>
          <w:tab w:val="left" w:pos="851"/>
        </w:tabs>
      </w:pPr>
      <w:r>
        <w:tab/>
        <w:t>[Heading inserted in Gazette 1 Oct 2003 p. 4319.]</w:t>
      </w:r>
    </w:p>
    <w:p>
      <w:pPr>
        <w:pStyle w:val="Heading3"/>
      </w:pPr>
      <w:bookmarkStart w:id="624" w:name="_Toc339625862"/>
      <w:bookmarkStart w:id="625" w:name="_Toc342397612"/>
      <w:bookmarkStart w:id="626" w:name="_Toc343519869"/>
      <w:bookmarkStart w:id="627" w:name="_Toc343520326"/>
      <w:bookmarkStart w:id="628" w:name="_Toc344711891"/>
      <w:bookmarkStart w:id="629" w:name="_Toc344712407"/>
      <w:bookmarkStart w:id="630" w:name="_Toc347307684"/>
      <w:bookmarkStart w:id="631" w:name="_Toc349822601"/>
      <w:bookmarkStart w:id="632" w:name="_Toc349823021"/>
      <w:bookmarkStart w:id="633" w:name="_Toc349831003"/>
      <w:bookmarkStart w:id="634" w:name="_Toc359248792"/>
      <w:bookmarkStart w:id="635" w:name="_Toc359316749"/>
      <w:r>
        <w:rPr>
          <w:rStyle w:val="CharDivNo"/>
        </w:rPr>
        <w:t>Division 1</w:t>
      </w:r>
      <w:r>
        <w:t> — </w:t>
      </w:r>
      <w:r>
        <w:rPr>
          <w:rStyle w:val="CharDivText"/>
        </w:rPr>
        <w:t>Preliminary</w:t>
      </w:r>
      <w:bookmarkEnd w:id="624"/>
      <w:bookmarkEnd w:id="625"/>
      <w:bookmarkEnd w:id="626"/>
      <w:bookmarkEnd w:id="627"/>
      <w:bookmarkEnd w:id="628"/>
      <w:bookmarkEnd w:id="629"/>
      <w:bookmarkEnd w:id="630"/>
      <w:bookmarkEnd w:id="631"/>
      <w:bookmarkEnd w:id="632"/>
      <w:bookmarkEnd w:id="633"/>
      <w:bookmarkEnd w:id="634"/>
      <w:bookmarkEnd w:id="635"/>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636" w:name="_Toc359316750"/>
      <w:bookmarkStart w:id="637" w:name="_Toc349831004"/>
      <w:r>
        <w:rPr>
          <w:rStyle w:val="CharSectno"/>
        </w:rPr>
        <w:t>64W</w:t>
      </w:r>
      <w:r>
        <w:t>.</w:t>
      </w:r>
      <w:r>
        <w:tab/>
        <w:t>Defences prescribed (Act s. 50(3))</w:t>
      </w:r>
      <w:bookmarkEnd w:id="636"/>
      <w:bookmarkEnd w:id="637"/>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638" w:name="_Toc359316751"/>
      <w:bookmarkStart w:id="639" w:name="_Toc349831005"/>
      <w:r>
        <w:rPr>
          <w:rStyle w:val="CharSectno"/>
        </w:rPr>
        <w:t>64X</w:t>
      </w:r>
      <w:r>
        <w:t>.</w:t>
      </w:r>
      <w:r>
        <w:tab/>
        <w:t>Bag limits, application of</w:t>
      </w:r>
      <w:bookmarkEnd w:id="638"/>
      <w:bookmarkEnd w:id="639"/>
    </w:p>
    <w:p>
      <w:pPr>
        <w:pStyle w:val="Subsection"/>
      </w:pPr>
      <w:r>
        <w:tab/>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rPr>
          <w:lang w:val="fr-FR"/>
        </w:rPr>
      </w:pPr>
      <w:bookmarkStart w:id="640" w:name="_Toc347307687"/>
      <w:bookmarkStart w:id="641" w:name="_Toc349822604"/>
      <w:bookmarkStart w:id="642" w:name="_Toc349823024"/>
      <w:bookmarkStart w:id="643" w:name="_Toc349831006"/>
      <w:bookmarkStart w:id="644" w:name="_Toc359248795"/>
      <w:bookmarkStart w:id="645" w:name="_Toc359316752"/>
      <w:bookmarkStart w:id="646" w:name="_Toc339625866"/>
      <w:bookmarkStart w:id="647" w:name="_Toc342397616"/>
      <w:bookmarkStart w:id="648" w:name="_Toc343519873"/>
      <w:bookmarkStart w:id="649" w:name="_Toc343520330"/>
      <w:bookmarkStart w:id="650" w:name="_Toc344711895"/>
      <w:bookmarkStart w:id="651" w:name="_Toc344712411"/>
      <w:r>
        <w:rPr>
          <w:rStyle w:val="CharDivNo"/>
          <w:lang w:val="fr-FR"/>
        </w:rPr>
        <w:t>Division 2</w:t>
      </w:r>
      <w:r>
        <w:rPr>
          <w:lang w:val="fr-FR"/>
        </w:rPr>
        <w:t> — </w:t>
      </w:r>
      <w:r>
        <w:rPr>
          <w:rStyle w:val="CharDivText"/>
          <w:lang w:val="fr-FR"/>
        </w:rPr>
        <w:t>Bag limits</w:t>
      </w:r>
      <w:bookmarkEnd w:id="640"/>
      <w:bookmarkEnd w:id="641"/>
      <w:bookmarkEnd w:id="642"/>
      <w:bookmarkEnd w:id="643"/>
      <w:bookmarkEnd w:id="644"/>
      <w:bookmarkEnd w:id="645"/>
      <w:r>
        <w:rPr>
          <w:lang w:val="fr-FR"/>
        </w:rPr>
        <w:t xml:space="preserve"> </w:t>
      </w:r>
    </w:p>
    <w:p>
      <w:pPr>
        <w:pStyle w:val="Footnoteheading"/>
      </w:pPr>
      <w:r>
        <w:tab/>
        <w:t>[Heading inserted in Gazette 29 Jan 2013 p. 308.]</w:t>
      </w:r>
    </w:p>
    <w:p>
      <w:pPr>
        <w:pStyle w:val="Ednotesection"/>
      </w:pPr>
      <w:r>
        <w:rPr>
          <w:lang w:val="fr-FR"/>
        </w:rPr>
        <w:t>[</w:t>
      </w:r>
      <w:r>
        <w:rPr>
          <w:b/>
          <w:lang w:val="fr-FR"/>
        </w:rPr>
        <w:t>64Y- 64ZAA.</w:t>
      </w:r>
      <w:r>
        <w:rPr>
          <w:lang w:val="fr-FR"/>
        </w:rPr>
        <w:tab/>
      </w:r>
      <w:r>
        <w:t>Deleted in Gazette 29 Jan 2013 p. 308.]</w:t>
      </w:r>
    </w:p>
    <w:p>
      <w:pPr>
        <w:pStyle w:val="Heading5"/>
      </w:pPr>
      <w:bookmarkStart w:id="652" w:name="_Toc359316753"/>
      <w:bookmarkStart w:id="653" w:name="_Toc349831007"/>
      <w:r>
        <w:rPr>
          <w:rStyle w:val="CharSectno"/>
        </w:rPr>
        <w:t>65A</w:t>
      </w:r>
      <w:r>
        <w:t>.</w:t>
      </w:r>
      <w:r>
        <w:tab/>
        <w:t>Bag limits for demersal finfish (regions other than West Coast region)</w:t>
      </w:r>
      <w:bookmarkEnd w:id="652"/>
      <w:bookmarkEnd w:id="653"/>
    </w:p>
    <w:p>
      <w:pPr>
        <w:pStyle w:val="Subsection"/>
      </w:pPr>
      <w:r>
        <w:tab/>
        <w:t>(1)</w:t>
      </w:r>
      <w:r>
        <w:tab/>
        <w:t xml:space="preserve">For the purposes of section 50 of the Act, the quantity of fish specified in column 2 of Schedule 3 Part 1 Division 1 directly opposite a species of fish specified in column 1 of that Division </w:t>
      </w:r>
      <w:r>
        <w:rPr>
          <w:rStyle w:val="CharDefText"/>
          <w:b w:val="0"/>
          <w:i w:val="0"/>
        </w:rPr>
        <w:t>(</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654" w:name="_Toc359316754"/>
      <w:bookmarkStart w:id="655" w:name="_Toc349831008"/>
      <w:r>
        <w:rPr>
          <w:rStyle w:val="CharSectno"/>
        </w:rPr>
        <w:t>65B</w:t>
      </w:r>
      <w:r>
        <w:t>.</w:t>
      </w:r>
      <w:r>
        <w:tab/>
        <w:t>Bag limits for demersal finfish (West Coast region)</w:t>
      </w:r>
      <w:bookmarkEnd w:id="654"/>
      <w:bookmarkEnd w:id="655"/>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656" w:name="_Toc359316755"/>
      <w:bookmarkStart w:id="657" w:name="_Toc349831009"/>
      <w:r>
        <w:rPr>
          <w:rStyle w:val="CharSectno"/>
        </w:rPr>
        <w:t>65C</w:t>
      </w:r>
      <w:r>
        <w:t>.</w:t>
      </w:r>
      <w:r>
        <w:tab/>
        <w:t>Bag limits for large pelagic finfish</w:t>
      </w:r>
      <w:bookmarkEnd w:id="656"/>
      <w:bookmarkEnd w:id="657"/>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658" w:name="_Toc359316756"/>
      <w:bookmarkStart w:id="659" w:name="_Toc349831010"/>
      <w:r>
        <w:rPr>
          <w:rStyle w:val="CharSectno"/>
        </w:rPr>
        <w:t>65D</w:t>
      </w:r>
      <w:r>
        <w:t>.</w:t>
      </w:r>
      <w:r>
        <w:tab/>
        <w:t>Bag limits for nearshore or estuarine finfish</w:t>
      </w:r>
      <w:bookmarkEnd w:id="658"/>
      <w:bookmarkEnd w:id="659"/>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pPr>
      <w:bookmarkStart w:id="660" w:name="_Toc359316757"/>
      <w:bookmarkStart w:id="661" w:name="_Toc349831011"/>
      <w:r>
        <w:rPr>
          <w:rStyle w:val="CharSectno"/>
        </w:rPr>
        <w:t>65E</w:t>
      </w:r>
      <w:r>
        <w:t>.</w:t>
      </w:r>
      <w:r>
        <w:tab/>
        <w:t>Bag limits for freshwater finfish</w:t>
      </w:r>
      <w:bookmarkEnd w:id="660"/>
      <w:bookmarkEnd w:id="661"/>
    </w:p>
    <w:p>
      <w:pPr>
        <w:pStyle w:val="Subsection"/>
      </w:pPr>
      <w:r>
        <w:tab/>
      </w:r>
      <w:r>
        <w:tab/>
        <w:t>For the purposes of section 50 of the Act, the bag limit in respect of a species of fish specified in Schedule 3 Part 4 (</w:t>
      </w:r>
      <w:r>
        <w:rPr>
          <w:rStyle w:val="CharDefText"/>
        </w:rPr>
        <w:t>freshwater finfish</w:t>
      </w:r>
      <w:r>
        <w:t>) is the bag limit in respect of fish of that species.</w:t>
      </w:r>
    </w:p>
    <w:p>
      <w:pPr>
        <w:pStyle w:val="Footnotesection"/>
      </w:pPr>
      <w:r>
        <w:tab/>
        <w:t>[Regulation 65E inserted in Gazette 29 Jan 2013 p. 310.]</w:t>
      </w:r>
    </w:p>
    <w:p>
      <w:pPr>
        <w:pStyle w:val="Heading5"/>
      </w:pPr>
      <w:bookmarkStart w:id="662" w:name="_Toc359316758"/>
      <w:bookmarkStart w:id="663" w:name="_Toc349831012"/>
      <w:r>
        <w:rPr>
          <w:rStyle w:val="CharSectno"/>
        </w:rPr>
        <w:t>65F</w:t>
      </w:r>
      <w:r>
        <w:t>.</w:t>
      </w:r>
      <w:r>
        <w:tab/>
        <w:t>Bag limits for other finfish</w:t>
      </w:r>
      <w:bookmarkEnd w:id="662"/>
      <w:bookmarkEnd w:id="663"/>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for finfish not otherwise referred to in this Division is 30.</w:t>
      </w:r>
    </w:p>
    <w:p>
      <w:pPr>
        <w:pStyle w:val="Footnotesection"/>
      </w:pPr>
      <w:r>
        <w:tab/>
        <w:t>[Regulation 65F inserted in Gazette 29 Jan 2013 p. 310.]</w:t>
      </w:r>
    </w:p>
    <w:p>
      <w:pPr>
        <w:pStyle w:val="Heading5"/>
      </w:pPr>
      <w:bookmarkStart w:id="664" w:name="_Toc359316759"/>
      <w:bookmarkStart w:id="665" w:name="_Toc349831013"/>
      <w:r>
        <w:rPr>
          <w:rStyle w:val="CharSectno"/>
        </w:rPr>
        <w:t>65G</w:t>
      </w:r>
      <w:r>
        <w:t>.</w:t>
      </w:r>
      <w:r>
        <w:tab/>
        <w:t>Bag limits for crustaceans</w:t>
      </w:r>
      <w:bookmarkEnd w:id="664"/>
      <w:bookmarkEnd w:id="665"/>
    </w:p>
    <w:p>
      <w:pPr>
        <w:pStyle w:val="Subsection"/>
      </w:pPr>
      <w:r>
        <w:tab/>
      </w:r>
      <w:r>
        <w:tab/>
        <w:t xml:space="preserve">For the purposes of section 50 of the Act, the quantity of crustaceans specified in column 2 of Schedule 3 Part 5 directly opposite a species of crustaceans specified in column 1 of that Part is the bag limit in respect of crustaceans of that species. </w:t>
      </w:r>
    </w:p>
    <w:p>
      <w:pPr>
        <w:pStyle w:val="Footnotesection"/>
      </w:pPr>
      <w:r>
        <w:tab/>
        <w:t>[Regulation 65G inserted in Gazette 29 Jan 2013 p. 310.]</w:t>
      </w:r>
    </w:p>
    <w:p>
      <w:pPr>
        <w:pStyle w:val="Heading5"/>
      </w:pPr>
      <w:bookmarkStart w:id="666" w:name="_Toc359316760"/>
      <w:bookmarkStart w:id="667" w:name="_Toc349831014"/>
      <w:del w:id="668" w:author="Master Repository Process" w:date="2021-08-28T11:34:00Z">
        <w:r>
          <w:rPr>
            <w:rStyle w:val="CharSectno"/>
          </w:rPr>
          <w:delText>66H</w:delText>
        </w:r>
      </w:del>
      <w:ins w:id="669" w:author="Master Repository Process" w:date="2021-08-28T11:34:00Z">
        <w:r>
          <w:rPr>
            <w:rStyle w:val="CharSectno"/>
          </w:rPr>
          <w:t>65H</w:t>
        </w:r>
      </w:ins>
      <w:r>
        <w:t>.</w:t>
      </w:r>
      <w:r>
        <w:tab/>
        <w:t>Bag limits for molluscs and other invertebrates</w:t>
      </w:r>
      <w:bookmarkEnd w:id="666"/>
      <w:bookmarkEnd w:id="667"/>
    </w:p>
    <w:p>
      <w:pPr>
        <w:pStyle w:val="Subsection"/>
      </w:pPr>
      <w:r>
        <w:tab/>
      </w:r>
      <w:r>
        <w:tab/>
        <w:t xml:space="preserve">For the purposes of section 50 of the Act, the quantity of molluscs or invertebrates specified in column 2 of Schedule 3 Part 6 directly opposite a species of molluscs or invertebrates specified in column 1 of that Part is the bag limit in respect of molluscs or invertebrates of that species. </w:t>
      </w:r>
    </w:p>
    <w:p>
      <w:pPr>
        <w:pStyle w:val="Footnotesection"/>
      </w:pPr>
      <w:r>
        <w:tab/>
        <w:t xml:space="preserve">[Regulation </w:t>
      </w:r>
      <w:del w:id="670" w:author="Master Repository Process" w:date="2021-08-28T11:34:00Z">
        <w:r>
          <w:delText>66H</w:delText>
        </w:r>
      </w:del>
      <w:ins w:id="671" w:author="Master Repository Process" w:date="2021-08-28T11:34:00Z">
        <w:r>
          <w:t>65H</w:t>
        </w:r>
      </w:ins>
      <w:r>
        <w:t xml:space="preserve"> inserted </w:t>
      </w:r>
      <w:ins w:id="672" w:author="Master Repository Process" w:date="2021-08-28T11:34:00Z">
        <w:r>
          <w:t xml:space="preserve">as regulation 66H </w:t>
        </w:r>
      </w:ins>
      <w:r>
        <w:t>in Gazette 29 Jan 2013 p. 311</w:t>
      </w:r>
      <w:ins w:id="673" w:author="Master Repository Process" w:date="2021-08-28T11:34:00Z">
        <w:r>
          <w:t>; renumbered as regulation 65H in Gazette 18 Jun 2013 p. 2296</w:t>
        </w:r>
      </w:ins>
      <w:r>
        <w:t>.]</w:t>
      </w:r>
    </w:p>
    <w:bookmarkEnd w:id="646"/>
    <w:bookmarkEnd w:id="647"/>
    <w:bookmarkEnd w:id="648"/>
    <w:bookmarkEnd w:id="649"/>
    <w:bookmarkEnd w:id="650"/>
    <w:bookmarkEnd w:id="651"/>
    <w:p>
      <w:pPr>
        <w:pStyle w:val="Ednotesubdivision"/>
      </w:pPr>
      <w:r>
        <w:t>[Division 3 deleted in Gazette 29 Jan 2013 p. 311.]</w:t>
      </w:r>
    </w:p>
    <w:p>
      <w:pPr>
        <w:pStyle w:val="Ednotedivision"/>
      </w:pPr>
      <w:r>
        <w:t>[Division 4 deleted in Gazette 3 Feb 2009 p. 227.]</w:t>
      </w:r>
    </w:p>
    <w:p>
      <w:pPr>
        <w:pStyle w:val="Heading2"/>
      </w:pPr>
      <w:bookmarkStart w:id="674" w:name="_Toc339625888"/>
      <w:bookmarkStart w:id="675" w:name="_Toc342397638"/>
      <w:bookmarkStart w:id="676" w:name="_Toc343519895"/>
      <w:bookmarkStart w:id="677" w:name="_Toc343520352"/>
      <w:bookmarkStart w:id="678" w:name="_Toc344711917"/>
      <w:bookmarkStart w:id="679" w:name="_Toc344712433"/>
      <w:bookmarkStart w:id="680" w:name="_Toc347307700"/>
      <w:bookmarkStart w:id="681" w:name="_Toc349822613"/>
      <w:bookmarkStart w:id="682" w:name="_Toc349823033"/>
      <w:bookmarkStart w:id="683" w:name="_Toc349831015"/>
      <w:bookmarkStart w:id="684" w:name="_Toc359248804"/>
      <w:bookmarkStart w:id="685" w:name="_Toc359316761"/>
      <w:r>
        <w:rPr>
          <w:rStyle w:val="CharPartNo"/>
        </w:rPr>
        <w:t>Part 5</w:t>
      </w:r>
      <w:r>
        <w:rPr>
          <w:rStyle w:val="CharDivNo"/>
        </w:rPr>
        <w:t> </w:t>
      </w:r>
      <w:r>
        <w:t>—</w:t>
      </w:r>
      <w:r>
        <w:rPr>
          <w:rStyle w:val="CharDivText"/>
        </w:rPr>
        <w:t> </w:t>
      </w:r>
      <w:r>
        <w:rPr>
          <w:rStyle w:val="CharPartText"/>
        </w:rPr>
        <w:t>Fish processing</w:t>
      </w:r>
      <w:bookmarkEnd w:id="674"/>
      <w:bookmarkEnd w:id="675"/>
      <w:bookmarkEnd w:id="676"/>
      <w:bookmarkEnd w:id="677"/>
      <w:bookmarkEnd w:id="678"/>
      <w:bookmarkEnd w:id="679"/>
      <w:bookmarkEnd w:id="680"/>
      <w:bookmarkEnd w:id="681"/>
      <w:bookmarkEnd w:id="682"/>
      <w:bookmarkEnd w:id="683"/>
      <w:bookmarkEnd w:id="684"/>
      <w:bookmarkEnd w:id="685"/>
    </w:p>
    <w:p>
      <w:pPr>
        <w:pStyle w:val="Heading5"/>
        <w:rPr>
          <w:snapToGrid w:val="0"/>
        </w:rPr>
      </w:pPr>
      <w:bookmarkStart w:id="686" w:name="_Toc359316762"/>
      <w:bookmarkStart w:id="687" w:name="_Toc349831016"/>
      <w:r>
        <w:rPr>
          <w:rStyle w:val="CharSectno"/>
        </w:rPr>
        <w:t>65</w:t>
      </w:r>
      <w:r>
        <w:rPr>
          <w:snapToGrid w:val="0"/>
        </w:rPr>
        <w:t>.</w:t>
      </w:r>
      <w:r>
        <w:rPr>
          <w:snapToGrid w:val="0"/>
        </w:rPr>
        <w:tab/>
        <w:t>Classes of fish prescribed (Act s. 82(2)(a))</w:t>
      </w:r>
      <w:bookmarkEnd w:id="686"/>
      <w:bookmarkEnd w:id="687"/>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688" w:name="_Toc359316763"/>
      <w:bookmarkStart w:id="689" w:name="_Toc349831017"/>
      <w:r>
        <w:rPr>
          <w:rStyle w:val="CharSectno"/>
        </w:rPr>
        <w:t>66</w:t>
      </w:r>
      <w:r>
        <w:t>.</w:t>
      </w:r>
      <w:r>
        <w:tab/>
        <w:t>Fish processor’s licences, conditions of</w:t>
      </w:r>
      <w:bookmarkEnd w:id="688"/>
      <w:bookmarkEnd w:id="689"/>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p>
    <w:p>
      <w:pPr>
        <w:pStyle w:val="Heading2"/>
      </w:pPr>
      <w:bookmarkStart w:id="690" w:name="_Toc339625891"/>
      <w:bookmarkStart w:id="691" w:name="_Toc342397641"/>
      <w:bookmarkStart w:id="692" w:name="_Toc343519898"/>
      <w:bookmarkStart w:id="693" w:name="_Toc343520355"/>
      <w:bookmarkStart w:id="694" w:name="_Toc344711920"/>
      <w:bookmarkStart w:id="695" w:name="_Toc344712436"/>
      <w:bookmarkStart w:id="696" w:name="_Toc347307703"/>
      <w:bookmarkStart w:id="697" w:name="_Toc349822616"/>
      <w:bookmarkStart w:id="698" w:name="_Toc349823036"/>
      <w:bookmarkStart w:id="699" w:name="_Toc349831018"/>
      <w:bookmarkStart w:id="700" w:name="_Toc359248807"/>
      <w:bookmarkStart w:id="701" w:name="_Toc359316764"/>
      <w:r>
        <w:rPr>
          <w:rStyle w:val="CharPartNo"/>
        </w:rPr>
        <w:t>Part 6</w:t>
      </w:r>
      <w:r>
        <w:rPr>
          <w:rStyle w:val="CharDivNo"/>
        </w:rPr>
        <w:t> </w:t>
      </w:r>
      <w:r>
        <w:t>—</w:t>
      </w:r>
      <w:r>
        <w:rPr>
          <w:rStyle w:val="CharDivText"/>
        </w:rPr>
        <w:t> </w:t>
      </w:r>
      <w:r>
        <w:rPr>
          <w:rStyle w:val="CharPartText"/>
        </w:rPr>
        <w:t>Aquaculture</w:t>
      </w:r>
      <w:bookmarkEnd w:id="690"/>
      <w:bookmarkEnd w:id="691"/>
      <w:bookmarkEnd w:id="692"/>
      <w:bookmarkEnd w:id="693"/>
      <w:bookmarkEnd w:id="694"/>
      <w:bookmarkEnd w:id="695"/>
      <w:bookmarkEnd w:id="696"/>
      <w:bookmarkEnd w:id="697"/>
      <w:bookmarkEnd w:id="698"/>
      <w:bookmarkEnd w:id="699"/>
      <w:bookmarkEnd w:id="700"/>
      <w:bookmarkEnd w:id="701"/>
    </w:p>
    <w:p>
      <w:pPr>
        <w:pStyle w:val="Heading5"/>
        <w:rPr>
          <w:snapToGrid w:val="0"/>
        </w:rPr>
      </w:pPr>
      <w:bookmarkStart w:id="702" w:name="_Toc359316765"/>
      <w:bookmarkStart w:id="703" w:name="_Toc349831019"/>
      <w:r>
        <w:rPr>
          <w:rStyle w:val="CharSectno"/>
        </w:rPr>
        <w:t>67</w:t>
      </w:r>
      <w:r>
        <w:rPr>
          <w:snapToGrid w:val="0"/>
        </w:rPr>
        <w:t>.</w:t>
      </w:r>
      <w:r>
        <w:rPr>
          <w:snapToGrid w:val="0"/>
        </w:rPr>
        <w:tab/>
        <w:t>Aquaculture leases, application for</w:t>
      </w:r>
      <w:bookmarkEnd w:id="702"/>
      <w:bookmarkEnd w:id="703"/>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704" w:name="_Toc359316766"/>
      <w:bookmarkStart w:id="705" w:name="_Toc349831020"/>
      <w:r>
        <w:rPr>
          <w:rStyle w:val="CharSectno"/>
        </w:rPr>
        <w:t>68</w:t>
      </w:r>
      <w:r>
        <w:rPr>
          <w:snapToGrid w:val="0"/>
        </w:rPr>
        <w:t>.</w:t>
      </w:r>
      <w:r>
        <w:rPr>
          <w:snapToGrid w:val="0"/>
        </w:rPr>
        <w:tab/>
        <w:t>Classes of fish etc. prescribed (Act s. 91(a) and (d))</w:t>
      </w:r>
      <w:bookmarkEnd w:id="704"/>
      <w:bookmarkEnd w:id="705"/>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706" w:name="_Toc359316767"/>
      <w:bookmarkStart w:id="707" w:name="_Toc349831021"/>
      <w:r>
        <w:rPr>
          <w:rStyle w:val="CharSectno"/>
        </w:rPr>
        <w:t>69</w:t>
      </w:r>
      <w:r>
        <w:rPr>
          <w:snapToGrid w:val="0"/>
        </w:rPr>
        <w:t>.</w:t>
      </w:r>
      <w:r>
        <w:rPr>
          <w:snapToGrid w:val="0"/>
        </w:rPr>
        <w:tab/>
        <w:t>Aquaculture licences, conditions of</w:t>
      </w:r>
      <w:bookmarkEnd w:id="706"/>
      <w:bookmarkEnd w:id="707"/>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708" w:name="_Toc339625895"/>
      <w:bookmarkStart w:id="709" w:name="_Toc342397645"/>
      <w:bookmarkStart w:id="710" w:name="_Toc343519902"/>
      <w:bookmarkStart w:id="711" w:name="_Toc343520359"/>
      <w:bookmarkStart w:id="712" w:name="_Toc344711924"/>
      <w:bookmarkStart w:id="713" w:name="_Toc344712440"/>
      <w:bookmarkStart w:id="714" w:name="_Toc347307707"/>
      <w:bookmarkStart w:id="715" w:name="_Toc349822620"/>
      <w:bookmarkStart w:id="716" w:name="_Toc349823040"/>
      <w:bookmarkStart w:id="717" w:name="_Toc349831022"/>
      <w:bookmarkStart w:id="718" w:name="_Toc359248811"/>
      <w:bookmarkStart w:id="719" w:name="_Toc359316768"/>
      <w:r>
        <w:rPr>
          <w:rStyle w:val="CharPartNo"/>
        </w:rPr>
        <w:t>Part 7</w:t>
      </w:r>
      <w:r>
        <w:rPr>
          <w:rStyle w:val="CharDivNo"/>
        </w:rPr>
        <w:t> </w:t>
      </w:r>
      <w:r>
        <w:t>—</w:t>
      </w:r>
      <w:r>
        <w:rPr>
          <w:rStyle w:val="CharDivText"/>
        </w:rPr>
        <w:t> </w:t>
      </w:r>
      <w:r>
        <w:rPr>
          <w:rStyle w:val="CharPartText"/>
        </w:rPr>
        <w:t>Noxious fish</w:t>
      </w:r>
      <w:bookmarkEnd w:id="708"/>
      <w:bookmarkEnd w:id="709"/>
      <w:bookmarkEnd w:id="710"/>
      <w:bookmarkEnd w:id="711"/>
      <w:bookmarkEnd w:id="712"/>
      <w:bookmarkEnd w:id="713"/>
      <w:bookmarkEnd w:id="714"/>
      <w:bookmarkEnd w:id="715"/>
      <w:bookmarkEnd w:id="716"/>
      <w:bookmarkEnd w:id="717"/>
      <w:bookmarkEnd w:id="718"/>
      <w:bookmarkEnd w:id="719"/>
    </w:p>
    <w:p>
      <w:pPr>
        <w:pStyle w:val="Heading5"/>
        <w:rPr>
          <w:snapToGrid w:val="0"/>
        </w:rPr>
      </w:pPr>
      <w:bookmarkStart w:id="720" w:name="_Toc359316769"/>
      <w:bookmarkStart w:id="721" w:name="_Toc349831023"/>
      <w:r>
        <w:rPr>
          <w:rStyle w:val="CharSectno"/>
        </w:rPr>
        <w:t>70</w:t>
      </w:r>
      <w:r>
        <w:rPr>
          <w:snapToGrid w:val="0"/>
        </w:rPr>
        <w:t>.</w:t>
      </w:r>
      <w:r>
        <w:rPr>
          <w:snapToGrid w:val="0"/>
        </w:rPr>
        <w:tab/>
        <w:t>Species prescribed (Sch. 5 and Act s. 103)</w:t>
      </w:r>
      <w:bookmarkEnd w:id="720"/>
      <w:bookmarkEnd w:id="721"/>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722" w:name="_Toc339625897"/>
      <w:bookmarkStart w:id="723" w:name="_Toc342397647"/>
      <w:bookmarkStart w:id="724" w:name="_Toc343519904"/>
      <w:bookmarkStart w:id="725" w:name="_Toc343520361"/>
      <w:bookmarkStart w:id="726" w:name="_Toc344711926"/>
      <w:bookmarkStart w:id="727" w:name="_Toc344712442"/>
      <w:bookmarkStart w:id="728" w:name="_Toc347307709"/>
      <w:bookmarkStart w:id="729" w:name="_Toc349822622"/>
      <w:bookmarkStart w:id="730" w:name="_Toc349823042"/>
      <w:bookmarkStart w:id="731" w:name="_Toc349831024"/>
      <w:bookmarkStart w:id="732" w:name="_Toc359248813"/>
      <w:bookmarkStart w:id="733" w:name="_Toc359316770"/>
      <w:r>
        <w:rPr>
          <w:rStyle w:val="CharPartNo"/>
        </w:rPr>
        <w:t>Part 8</w:t>
      </w:r>
      <w:r>
        <w:rPr>
          <w:rStyle w:val="CharDivNo"/>
        </w:rPr>
        <w:t> </w:t>
      </w:r>
      <w:r>
        <w:t>—</w:t>
      </w:r>
      <w:r>
        <w:rPr>
          <w:rStyle w:val="CharDivText"/>
        </w:rPr>
        <w:t> </w:t>
      </w:r>
      <w:r>
        <w:rPr>
          <w:rStyle w:val="CharPartText"/>
        </w:rPr>
        <w:t>Designated fishing zones</w:t>
      </w:r>
      <w:bookmarkEnd w:id="722"/>
      <w:bookmarkEnd w:id="723"/>
      <w:bookmarkEnd w:id="724"/>
      <w:bookmarkEnd w:id="725"/>
      <w:bookmarkEnd w:id="726"/>
      <w:bookmarkEnd w:id="727"/>
      <w:bookmarkEnd w:id="728"/>
      <w:bookmarkEnd w:id="729"/>
      <w:bookmarkEnd w:id="730"/>
      <w:bookmarkEnd w:id="731"/>
      <w:bookmarkEnd w:id="732"/>
      <w:bookmarkEnd w:id="733"/>
    </w:p>
    <w:p>
      <w:pPr>
        <w:pStyle w:val="Heading5"/>
        <w:rPr>
          <w:snapToGrid w:val="0"/>
        </w:rPr>
      </w:pPr>
      <w:bookmarkStart w:id="734" w:name="_Toc359316771"/>
      <w:bookmarkStart w:id="735" w:name="_Toc349831025"/>
      <w:r>
        <w:rPr>
          <w:rStyle w:val="CharSectno"/>
        </w:rPr>
        <w:t>71</w:t>
      </w:r>
      <w:r>
        <w:rPr>
          <w:snapToGrid w:val="0"/>
        </w:rPr>
        <w:t>.</w:t>
      </w:r>
      <w:r>
        <w:rPr>
          <w:snapToGrid w:val="0"/>
        </w:rPr>
        <w:tab/>
        <w:t>Fisheries officer may restrict activities etc. in zones</w:t>
      </w:r>
      <w:bookmarkEnd w:id="734"/>
      <w:bookmarkEnd w:id="735"/>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736" w:name="_Toc339625899"/>
      <w:bookmarkStart w:id="737" w:name="_Toc342397649"/>
      <w:bookmarkStart w:id="738" w:name="_Toc343519906"/>
      <w:bookmarkStart w:id="739" w:name="_Toc343520363"/>
      <w:bookmarkStart w:id="740" w:name="_Toc344711928"/>
      <w:bookmarkStart w:id="741" w:name="_Toc344712444"/>
      <w:bookmarkStart w:id="742" w:name="_Toc347307711"/>
      <w:bookmarkStart w:id="743" w:name="_Toc349822624"/>
      <w:bookmarkStart w:id="744" w:name="_Toc349823044"/>
      <w:bookmarkStart w:id="745" w:name="_Toc349831026"/>
      <w:bookmarkStart w:id="746" w:name="_Toc359248815"/>
      <w:bookmarkStart w:id="747" w:name="_Toc359316772"/>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736"/>
      <w:bookmarkEnd w:id="737"/>
      <w:bookmarkEnd w:id="738"/>
      <w:bookmarkEnd w:id="739"/>
      <w:bookmarkEnd w:id="740"/>
      <w:bookmarkEnd w:id="741"/>
      <w:bookmarkEnd w:id="742"/>
      <w:bookmarkEnd w:id="743"/>
      <w:bookmarkEnd w:id="744"/>
      <w:bookmarkEnd w:id="745"/>
      <w:bookmarkEnd w:id="746"/>
      <w:bookmarkEnd w:id="747"/>
    </w:p>
    <w:p>
      <w:pPr>
        <w:pStyle w:val="Heading3"/>
      </w:pPr>
      <w:bookmarkStart w:id="748" w:name="_Toc339625900"/>
      <w:bookmarkStart w:id="749" w:name="_Toc342397650"/>
      <w:bookmarkStart w:id="750" w:name="_Toc343519907"/>
      <w:bookmarkStart w:id="751" w:name="_Toc343520364"/>
      <w:bookmarkStart w:id="752" w:name="_Toc344711929"/>
      <w:bookmarkStart w:id="753" w:name="_Toc344712445"/>
      <w:bookmarkStart w:id="754" w:name="_Toc347307712"/>
      <w:bookmarkStart w:id="755" w:name="_Toc349822625"/>
      <w:bookmarkStart w:id="756" w:name="_Toc349823045"/>
      <w:bookmarkStart w:id="757" w:name="_Toc349831027"/>
      <w:bookmarkStart w:id="758" w:name="_Toc359248816"/>
      <w:bookmarkStart w:id="759" w:name="_Toc359316773"/>
      <w:r>
        <w:rPr>
          <w:rStyle w:val="CharDivNo"/>
        </w:rPr>
        <w:t>Division 1</w:t>
      </w:r>
      <w:r>
        <w:rPr>
          <w:snapToGrid w:val="0"/>
        </w:rPr>
        <w:t> — </w:t>
      </w:r>
      <w:r>
        <w:rPr>
          <w:rStyle w:val="CharDivText"/>
        </w:rPr>
        <w:t>Interpretation and application of Part</w:t>
      </w:r>
      <w:bookmarkEnd w:id="748"/>
      <w:bookmarkEnd w:id="749"/>
      <w:bookmarkEnd w:id="750"/>
      <w:bookmarkEnd w:id="751"/>
      <w:bookmarkEnd w:id="752"/>
      <w:bookmarkEnd w:id="753"/>
      <w:bookmarkEnd w:id="754"/>
      <w:bookmarkEnd w:id="755"/>
      <w:bookmarkEnd w:id="756"/>
      <w:bookmarkEnd w:id="757"/>
      <w:bookmarkEnd w:id="758"/>
      <w:bookmarkEnd w:id="759"/>
    </w:p>
    <w:p>
      <w:pPr>
        <w:pStyle w:val="Heading5"/>
        <w:rPr>
          <w:snapToGrid w:val="0"/>
        </w:rPr>
      </w:pPr>
      <w:bookmarkStart w:id="760" w:name="_Toc359316774"/>
      <w:bookmarkStart w:id="761" w:name="_Toc349831028"/>
      <w:r>
        <w:rPr>
          <w:rStyle w:val="CharSectno"/>
        </w:rPr>
        <w:t>72</w:t>
      </w:r>
      <w:r>
        <w:rPr>
          <w:snapToGrid w:val="0"/>
        </w:rPr>
        <w:t>.</w:t>
      </w:r>
      <w:r>
        <w:rPr>
          <w:snapToGrid w:val="0"/>
        </w:rPr>
        <w:tab/>
        <w:t>Terms used</w:t>
      </w:r>
      <w:bookmarkEnd w:id="760"/>
      <w:bookmarkEnd w:id="761"/>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Fishery which authorises fishing for rock lobster in the reserve;</w:t>
      </w:r>
      <w:r>
        <w:tab/>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w:t>
      </w:r>
    </w:p>
    <w:p>
      <w:pPr>
        <w:pStyle w:val="Heading5"/>
        <w:rPr>
          <w:snapToGrid w:val="0"/>
        </w:rPr>
      </w:pPr>
      <w:bookmarkStart w:id="762" w:name="_Toc359316775"/>
      <w:bookmarkStart w:id="763" w:name="_Toc349831029"/>
      <w:r>
        <w:rPr>
          <w:rStyle w:val="CharSectno"/>
        </w:rPr>
        <w:t>73</w:t>
      </w:r>
      <w:r>
        <w:rPr>
          <w:snapToGrid w:val="0"/>
        </w:rPr>
        <w:t>.</w:t>
      </w:r>
      <w:r>
        <w:rPr>
          <w:snapToGrid w:val="0"/>
        </w:rPr>
        <w:tab/>
        <w:t>Application of this Part</w:t>
      </w:r>
      <w:bookmarkEnd w:id="762"/>
      <w:bookmarkEnd w:id="763"/>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764" w:name="_Toc339625903"/>
      <w:bookmarkStart w:id="765" w:name="_Toc342397653"/>
      <w:bookmarkStart w:id="766" w:name="_Toc343519910"/>
      <w:bookmarkStart w:id="767" w:name="_Toc343520367"/>
      <w:bookmarkStart w:id="768" w:name="_Toc344711932"/>
      <w:bookmarkStart w:id="769" w:name="_Toc344712448"/>
      <w:bookmarkStart w:id="770" w:name="_Toc347307715"/>
      <w:bookmarkStart w:id="771" w:name="_Toc349822628"/>
      <w:bookmarkStart w:id="772" w:name="_Toc349823048"/>
      <w:bookmarkStart w:id="773" w:name="_Toc349831030"/>
      <w:bookmarkStart w:id="774" w:name="_Toc359248819"/>
      <w:bookmarkStart w:id="775" w:name="_Toc359316776"/>
      <w:r>
        <w:rPr>
          <w:rStyle w:val="CharDivNo"/>
        </w:rPr>
        <w:t>Division 2</w:t>
      </w:r>
      <w:r>
        <w:rPr>
          <w:snapToGrid w:val="0"/>
        </w:rPr>
        <w:t> — </w:t>
      </w:r>
      <w:r>
        <w:rPr>
          <w:rStyle w:val="CharDivText"/>
        </w:rPr>
        <w:t>Jetties</w:t>
      </w:r>
      <w:bookmarkEnd w:id="764"/>
      <w:bookmarkEnd w:id="765"/>
      <w:bookmarkEnd w:id="766"/>
      <w:bookmarkEnd w:id="767"/>
      <w:bookmarkEnd w:id="768"/>
      <w:bookmarkEnd w:id="769"/>
      <w:bookmarkEnd w:id="770"/>
      <w:bookmarkEnd w:id="771"/>
      <w:bookmarkEnd w:id="772"/>
      <w:bookmarkEnd w:id="773"/>
      <w:bookmarkEnd w:id="774"/>
      <w:bookmarkEnd w:id="775"/>
    </w:p>
    <w:p>
      <w:pPr>
        <w:pStyle w:val="Heading5"/>
        <w:spacing w:before="180"/>
        <w:rPr>
          <w:snapToGrid w:val="0"/>
        </w:rPr>
      </w:pPr>
      <w:bookmarkStart w:id="776" w:name="_Toc359316777"/>
      <w:bookmarkStart w:id="777" w:name="_Toc349831031"/>
      <w:r>
        <w:rPr>
          <w:rStyle w:val="CharSectno"/>
        </w:rPr>
        <w:t>74</w:t>
      </w:r>
      <w:r>
        <w:rPr>
          <w:snapToGrid w:val="0"/>
        </w:rPr>
        <w:t>.</w:t>
      </w:r>
      <w:r>
        <w:rPr>
          <w:snapToGrid w:val="0"/>
        </w:rPr>
        <w:tab/>
        <w:t>Construction and modification of jetties and moorings</w:t>
      </w:r>
      <w:bookmarkEnd w:id="776"/>
      <w:bookmarkEnd w:id="777"/>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778" w:name="_Toc359316778"/>
      <w:bookmarkStart w:id="779" w:name="_Toc349831032"/>
      <w:r>
        <w:rPr>
          <w:rStyle w:val="CharSectno"/>
        </w:rPr>
        <w:t>75</w:t>
      </w:r>
      <w:r>
        <w:rPr>
          <w:snapToGrid w:val="0"/>
        </w:rPr>
        <w:t>.</w:t>
      </w:r>
      <w:r>
        <w:rPr>
          <w:snapToGrid w:val="0"/>
        </w:rPr>
        <w:tab/>
        <w:t>Unauthorised use of jetties and moorings</w:t>
      </w:r>
      <w:bookmarkEnd w:id="778"/>
      <w:bookmarkEnd w:id="779"/>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780" w:name="_Toc339625906"/>
      <w:bookmarkStart w:id="781" w:name="_Toc342397656"/>
      <w:bookmarkStart w:id="782" w:name="_Toc343519913"/>
      <w:bookmarkStart w:id="783" w:name="_Toc343520370"/>
      <w:bookmarkStart w:id="784" w:name="_Toc344711935"/>
      <w:bookmarkStart w:id="785" w:name="_Toc344712451"/>
      <w:bookmarkStart w:id="786" w:name="_Toc347307718"/>
      <w:bookmarkStart w:id="787" w:name="_Toc349822631"/>
      <w:bookmarkStart w:id="788" w:name="_Toc349823051"/>
      <w:bookmarkStart w:id="789" w:name="_Toc349831033"/>
      <w:bookmarkStart w:id="790" w:name="_Toc359248822"/>
      <w:bookmarkStart w:id="791" w:name="_Toc359316779"/>
      <w:r>
        <w:rPr>
          <w:rStyle w:val="CharDivNo"/>
        </w:rPr>
        <w:t>Division 3</w:t>
      </w:r>
      <w:r>
        <w:rPr>
          <w:snapToGrid w:val="0"/>
        </w:rPr>
        <w:t> — </w:t>
      </w:r>
      <w:r>
        <w:rPr>
          <w:rStyle w:val="CharDivText"/>
        </w:rPr>
        <w:t>Buildings and facilities</w:t>
      </w:r>
      <w:bookmarkEnd w:id="780"/>
      <w:bookmarkEnd w:id="781"/>
      <w:bookmarkEnd w:id="782"/>
      <w:bookmarkEnd w:id="783"/>
      <w:bookmarkEnd w:id="784"/>
      <w:bookmarkEnd w:id="785"/>
      <w:bookmarkEnd w:id="786"/>
      <w:bookmarkEnd w:id="787"/>
      <w:bookmarkEnd w:id="788"/>
      <w:bookmarkEnd w:id="789"/>
      <w:bookmarkEnd w:id="790"/>
      <w:bookmarkEnd w:id="791"/>
    </w:p>
    <w:p>
      <w:pPr>
        <w:pStyle w:val="Heading5"/>
        <w:keepNext w:val="0"/>
        <w:rPr>
          <w:snapToGrid w:val="0"/>
        </w:rPr>
      </w:pPr>
      <w:bookmarkStart w:id="792" w:name="_Toc359316780"/>
      <w:bookmarkStart w:id="793" w:name="_Toc349831034"/>
      <w:r>
        <w:rPr>
          <w:rStyle w:val="CharSectno"/>
        </w:rPr>
        <w:t>76</w:t>
      </w:r>
      <w:r>
        <w:rPr>
          <w:snapToGrid w:val="0"/>
        </w:rPr>
        <w:t>.</w:t>
      </w:r>
      <w:r>
        <w:rPr>
          <w:snapToGrid w:val="0"/>
        </w:rPr>
        <w:tab/>
        <w:t>CEO may waive requirements of this Division</w:t>
      </w:r>
      <w:bookmarkEnd w:id="792"/>
      <w:bookmarkEnd w:id="793"/>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794" w:name="_Toc359316781"/>
      <w:bookmarkStart w:id="795" w:name="_Toc349831035"/>
      <w:r>
        <w:rPr>
          <w:rStyle w:val="CharSectno"/>
        </w:rPr>
        <w:t>77</w:t>
      </w:r>
      <w:r>
        <w:rPr>
          <w:snapToGrid w:val="0"/>
        </w:rPr>
        <w:t>.</w:t>
      </w:r>
      <w:r>
        <w:rPr>
          <w:snapToGrid w:val="0"/>
        </w:rPr>
        <w:tab/>
        <w:t>Camps associated with rock lobster licences, transfer of etc.</w:t>
      </w:r>
      <w:bookmarkEnd w:id="794"/>
      <w:bookmarkEnd w:id="795"/>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796" w:name="_Toc359316782"/>
      <w:bookmarkStart w:id="797" w:name="_Toc349831036"/>
      <w:r>
        <w:rPr>
          <w:rStyle w:val="CharSectno"/>
        </w:rPr>
        <w:t>78</w:t>
      </w:r>
      <w:r>
        <w:rPr>
          <w:snapToGrid w:val="0"/>
        </w:rPr>
        <w:t>.</w:t>
      </w:r>
      <w:r>
        <w:rPr>
          <w:snapToGrid w:val="0"/>
        </w:rPr>
        <w:tab/>
        <w:t>Camp not transferred etc. under r. 77 becomes unauthorised structure</w:t>
      </w:r>
      <w:bookmarkEnd w:id="796"/>
      <w:bookmarkEnd w:id="797"/>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798" w:name="_Toc359316783"/>
      <w:bookmarkStart w:id="799" w:name="_Toc349831037"/>
      <w:r>
        <w:rPr>
          <w:rStyle w:val="CharSectno"/>
        </w:rPr>
        <w:t>79</w:t>
      </w:r>
      <w:r>
        <w:rPr>
          <w:snapToGrid w:val="0"/>
        </w:rPr>
        <w:t>.</w:t>
      </w:r>
      <w:r>
        <w:rPr>
          <w:snapToGrid w:val="0"/>
        </w:rPr>
        <w:tab/>
        <w:t>Building standards, owners’ duties as to</w:t>
      </w:r>
      <w:bookmarkEnd w:id="798"/>
      <w:bookmarkEnd w:id="799"/>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800" w:name="_Toc359316784"/>
      <w:bookmarkStart w:id="801" w:name="_Toc349831038"/>
      <w:r>
        <w:rPr>
          <w:rStyle w:val="CharSectno"/>
        </w:rPr>
        <w:t>80</w:t>
      </w:r>
      <w:r>
        <w:rPr>
          <w:snapToGrid w:val="0"/>
        </w:rPr>
        <w:t>.</w:t>
      </w:r>
      <w:r>
        <w:rPr>
          <w:snapToGrid w:val="0"/>
        </w:rPr>
        <w:tab/>
        <w:t>Minor structural changes to buildings, requirements for</w:t>
      </w:r>
      <w:bookmarkEnd w:id="800"/>
      <w:bookmarkEnd w:id="801"/>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802" w:name="_Toc359316785"/>
      <w:bookmarkStart w:id="803" w:name="_Toc349831039"/>
      <w:r>
        <w:rPr>
          <w:rStyle w:val="CharSectno"/>
        </w:rPr>
        <w:t>81</w:t>
      </w:r>
      <w:r>
        <w:rPr>
          <w:snapToGrid w:val="0"/>
        </w:rPr>
        <w:t>.</w:t>
      </w:r>
      <w:r>
        <w:rPr>
          <w:snapToGrid w:val="0"/>
        </w:rPr>
        <w:tab/>
        <w:t>New buildings and major structural changes to buildings, requirements for</w:t>
      </w:r>
      <w:bookmarkEnd w:id="802"/>
      <w:bookmarkEnd w:id="803"/>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804" w:name="_Toc339625913"/>
      <w:bookmarkStart w:id="805" w:name="_Toc342397663"/>
      <w:bookmarkStart w:id="806" w:name="_Toc343519920"/>
      <w:bookmarkStart w:id="807" w:name="_Toc343520377"/>
      <w:bookmarkStart w:id="808" w:name="_Toc344711942"/>
      <w:bookmarkStart w:id="809" w:name="_Toc344712458"/>
      <w:bookmarkStart w:id="810" w:name="_Toc347307725"/>
      <w:bookmarkStart w:id="811" w:name="_Toc349822638"/>
      <w:bookmarkStart w:id="812" w:name="_Toc349823058"/>
      <w:bookmarkStart w:id="813" w:name="_Toc349831040"/>
      <w:bookmarkStart w:id="814" w:name="_Toc359248829"/>
      <w:bookmarkStart w:id="815" w:name="_Toc359316786"/>
      <w:r>
        <w:rPr>
          <w:rStyle w:val="CharDivNo"/>
        </w:rPr>
        <w:t>Division 4</w:t>
      </w:r>
      <w:r>
        <w:rPr>
          <w:snapToGrid w:val="0"/>
        </w:rPr>
        <w:t> — </w:t>
      </w:r>
      <w:r>
        <w:rPr>
          <w:rStyle w:val="CharDivText"/>
        </w:rPr>
        <w:t>Power and maintenance</w:t>
      </w:r>
      <w:bookmarkEnd w:id="804"/>
      <w:bookmarkEnd w:id="805"/>
      <w:bookmarkEnd w:id="806"/>
      <w:bookmarkEnd w:id="807"/>
      <w:bookmarkEnd w:id="808"/>
      <w:bookmarkEnd w:id="809"/>
      <w:bookmarkEnd w:id="810"/>
      <w:bookmarkEnd w:id="811"/>
      <w:bookmarkEnd w:id="812"/>
      <w:bookmarkEnd w:id="813"/>
      <w:bookmarkEnd w:id="814"/>
      <w:bookmarkEnd w:id="815"/>
    </w:p>
    <w:p>
      <w:pPr>
        <w:pStyle w:val="Ednotesection"/>
      </w:pPr>
      <w:r>
        <w:t>[</w:t>
      </w:r>
      <w:r>
        <w:rPr>
          <w:b/>
        </w:rPr>
        <w:t>82, 83.</w:t>
      </w:r>
      <w:r>
        <w:tab/>
        <w:t>Deleted in Gazette 23 May 2006 p. 1860.]</w:t>
      </w:r>
    </w:p>
    <w:p>
      <w:pPr>
        <w:pStyle w:val="Heading5"/>
        <w:rPr>
          <w:snapToGrid w:val="0"/>
        </w:rPr>
      </w:pPr>
      <w:bookmarkStart w:id="816" w:name="_Toc359316787"/>
      <w:bookmarkStart w:id="817" w:name="_Toc349831041"/>
      <w:r>
        <w:rPr>
          <w:rStyle w:val="CharSectno"/>
        </w:rPr>
        <w:t>84</w:t>
      </w:r>
      <w:r>
        <w:rPr>
          <w:snapToGrid w:val="0"/>
        </w:rPr>
        <w:t>.</w:t>
      </w:r>
      <w:r>
        <w:rPr>
          <w:snapToGrid w:val="0"/>
        </w:rPr>
        <w:tab/>
        <w:t>Water tanks etc., occupiers’ duties as to</w:t>
      </w:r>
      <w:bookmarkEnd w:id="816"/>
      <w:bookmarkEnd w:id="817"/>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818" w:name="_Toc359316788"/>
      <w:bookmarkStart w:id="819" w:name="_Toc349831042"/>
      <w:r>
        <w:rPr>
          <w:rStyle w:val="CharSectno"/>
        </w:rPr>
        <w:t>85</w:t>
      </w:r>
      <w:r>
        <w:rPr>
          <w:snapToGrid w:val="0"/>
        </w:rPr>
        <w:t>.</w:t>
      </w:r>
      <w:r>
        <w:rPr>
          <w:snapToGrid w:val="0"/>
        </w:rPr>
        <w:tab/>
        <w:t>Generators, installation and use of</w:t>
      </w:r>
      <w:bookmarkEnd w:id="818"/>
      <w:bookmarkEnd w:id="819"/>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820" w:name="_Toc359316789"/>
      <w:bookmarkStart w:id="821" w:name="_Toc349831043"/>
      <w:r>
        <w:rPr>
          <w:rStyle w:val="CharSectno"/>
        </w:rPr>
        <w:t>86</w:t>
      </w:r>
      <w:r>
        <w:rPr>
          <w:snapToGrid w:val="0"/>
        </w:rPr>
        <w:t>.</w:t>
      </w:r>
      <w:r>
        <w:rPr>
          <w:snapToGrid w:val="0"/>
        </w:rPr>
        <w:tab/>
        <w:t>Machinery noise, fisheries officer’s powers as to</w:t>
      </w:r>
      <w:bookmarkEnd w:id="820"/>
      <w:bookmarkEnd w:id="821"/>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822" w:name="_Toc339625917"/>
      <w:bookmarkStart w:id="823" w:name="_Toc342397667"/>
      <w:bookmarkStart w:id="824" w:name="_Toc343519924"/>
      <w:bookmarkStart w:id="825" w:name="_Toc343520381"/>
      <w:bookmarkStart w:id="826" w:name="_Toc344711946"/>
      <w:bookmarkStart w:id="827" w:name="_Toc344712462"/>
      <w:bookmarkStart w:id="828" w:name="_Toc347307729"/>
      <w:bookmarkStart w:id="829" w:name="_Toc349822642"/>
      <w:bookmarkStart w:id="830" w:name="_Toc349823062"/>
      <w:bookmarkStart w:id="831" w:name="_Toc349831044"/>
      <w:bookmarkStart w:id="832" w:name="_Toc359248833"/>
      <w:bookmarkStart w:id="833" w:name="_Toc359316790"/>
      <w:r>
        <w:rPr>
          <w:rStyle w:val="CharDivNo"/>
        </w:rPr>
        <w:t>Division 5</w:t>
      </w:r>
      <w:r>
        <w:rPr>
          <w:snapToGrid w:val="0"/>
        </w:rPr>
        <w:t> — </w:t>
      </w:r>
      <w:r>
        <w:rPr>
          <w:rStyle w:val="CharDivText"/>
        </w:rPr>
        <w:t>Unauthorised structures and termination of tenancy</w:t>
      </w:r>
      <w:bookmarkEnd w:id="822"/>
      <w:bookmarkEnd w:id="823"/>
      <w:bookmarkEnd w:id="824"/>
      <w:bookmarkEnd w:id="825"/>
      <w:bookmarkEnd w:id="826"/>
      <w:bookmarkEnd w:id="827"/>
      <w:bookmarkEnd w:id="828"/>
      <w:bookmarkEnd w:id="829"/>
      <w:bookmarkEnd w:id="830"/>
      <w:bookmarkEnd w:id="831"/>
      <w:bookmarkEnd w:id="832"/>
      <w:bookmarkEnd w:id="833"/>
    </w:p>
    <w:p>
      <w:pPr>
        <w:pStyle w:val="Heading5"/>
        <w:rPr>
          <w:snapToGrid w:val="0"/>
        </w:rPr>
      </w:pPr>
      <w:bookmarkStart w:id="834" w:name="_Toc359316791"/>
      <w:bookmarkStart w:id="835" w:name="_Toc349831045"/>
      <w:r>
        <w:rPr>
          <w:rStyle w:val="CharSectno"/>
        </w:rPr>
        <w:t>87</w:t>
      </w:r>
      <w:r>
        <w:rPr>
          <w:snapToGrid w:val="0"/>
        </w:rPr>
        <w:t>.</w:t>
      </w:r>
      <w:r>
        <w:rPr>
          <w:snapToGrid w:val="0"/>
        </w:rPr>
        <w:tab/>
        <w:t>Terms used</w:t>
      </w:r>
      <w:bookmarkEnd w:id="834"/>
      <w:bookmarkEnd w:id="835"/>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836" w:name="_Toc359316792"/>
      <w:bookmarkStart w:id="837" w:name="_Toc349831046"/>
      <w:r>
        <w:rPr>
          <w:rStyle w:val="CharSectno"/>
        </w:rPr>
        <w:t>88</w:t>
      </w:r>
      <w:r>
        <w:rPr>
          <w:snapToGrid w:val="0"/>
        </w:rPr>
        <w:t>.</w:t>
      </w:r>
      <w:r>
        <w:rPr>
          <w:snapToGrid w:val="0"/>
        </w:rPr>
        <w:tab/>
        <w:t>Unauthorised structures, CEO may direct removal of</w:t>
      </w:r>
      <w:bookmarkEnd w:id="836"/>
      <w:bookmarkEnd w:id="837"/>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838" w:name="_Toc359316793"/>
      <w:bookmarkStart w:id="839" w:name="_Toc349831047"/>
      <w:r>
        <w:rPr>
          <w:rStyle w:val="CharSectno"/>
        </w:rPr>
        <w:t>89</w:t>
      </w:r>
      <w:r>
        <w:rPr>
          <w:snapToGrid w:val="0"/>
        </w:rPr>
        <w:t>.</w:t>
      </w:r>
      <w:r>
        <w:rPr>
          <w:snapToGrid w:val="0"/>
        </w:rPr>
        <w:tab/>
        <w:t>Service of r. 88 notice</w:t>
      </w:r>
      <w:bookmarkEnd w:id="838"/>
      <w:bookmarkEnd w:id="839"/>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840" w:name="_Toc359316794"/>
      <w:bookmarkStart w:id="841" w:name="_Toc349831048"/>
      <w:r>
        <w:rPr>
          <w:rStyle w:val="CharSectno"/>
        </w:rPr>
        <w:t>90</w:t>
      </w:r>
      <w:r>
        <w:rPr>
          <w:snapToGrid w:val="0"/>
        </w:rPr>
        <w:t>.</w:t>
      </w:r>
      <w:r>
        <w:rPr>
          <w:snapToGrid w:val="0"/>
        </w:rPr>
        <w:tab/>
        <w:t>Non</w:t>
      </w:r>
      <w:r>
        <w:rPr>
          <w:snapToGrid w:val="0"/>
        </w:rPr>
        <w:noBreakHyphen/>
      </w:r>
      <w:r>
        <w:rPr>
          <w:snapToGrid w:val="0"/>
        </w:rPr>
        <w:softHyphen/>
        <w:t>compliance with r. 88 notice</w:t>
      </w:r>
      <w:bookmarkEnd w:id="840"/>
      <w:bookmarkEnd w:id="841"/>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ind w:left="890" w:hanging="890"/>
      </w:pPr>
      <w:r>
        <w:tab/>
        <w:t>[Regulation 90 amended in Gazette 6 Jul 2007 p. 3389.]</w:t>
      </w:r>
    </w:p>
    <w:p>
      <w:pPr>
        <w:pStyle w:val="Heading5"/>
        <w:spacing w:before="240"/>
        <w:rPr>
          <w:snapToGrid w:val="0"/>
        </w:rPr>
      </w:pPr>
      <w:bookmarkStart w:id="842" w:name="_Toc359316795"/>
      <w:bookmarkStart w:id="843" w:name="_Toc349831049"/>
      <w:r>
        <w:rPr>
          <w:rStyle w:val="CharSectno"/>
        </w:rPr>
        <w:t>91</w:t>
      </w:r>
      <w:r>
        <w:rPr>
          <w:snapToGrid w:val="0"/>
        </w:rPr>
        <w:t>.</w:t>
      </w:r>
      <w:r>
        <w:rPr>
          <w:snapToGrid w:val="0"/>
        </w:rPr>
        <w:tab/>
        <w:t>Site of unauthorised structure to be cleared completely</w:t>
      </w:r>
      <w:bookmarkEnd w:id="842"/>
      <w:bookmarkEnd w:id="843"/>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844" w:name="_Toc339625923"/>
      <w:bookmarkStart w:id="845" w:name="_Toc342397673"/>
      <w:bookmarkStart w:id="846" w:name="_Toc343519930"/>
      <w:bookmarkStart w:id="847" w:name="_Toc343520387"/>
      <w:bookmarkStart w:id="848" w:name="_Toc344711952"/>
      <w:bookmarkStart w:id="849" w:name="_Toc344712468"/>
      <w:bookmarkStart w:id="850" w:name="_Toc347307735"/>
      <w:bookmarkStart w:id="851" w:name="_Toc349822648"/>
      <w:bookmarkStart w:id="852" w:name="_Toc349823068"/>
      <w:bookmarkStart w:id="853" w:name="_Toc349831050"/>
      <w:bookmarkStart w:id="854" w:name="_Toc359248839"/>
      <w:bookmarkStart w:id="855" w:name="_Toc359316796"/>
      <w:r>
        <w:rPr>
          <w:rStyle w:val="CharDivNo"/>
        </w:rPr>
        <w:t>Division 6</w:t>
      </w:r>
      <w:r>
        <w:rPr>
          <w:snapToGrid w:val="0"/>
        </w:rPr>
        <w:t> — </w:t>
      </w:r>
      <w:r>
        <w:rPr>
          <w:rStyle w:val="CharDivText"/>
        </w:rPr>
        <w:t>Share arrangements and dispute procedure</w:t>
      </w:r>
      <w:bookmarkEnd w:id="844"/>
      <w:bookmarkEnd w:id="845"/>
      <w:bookmarkEnd w:id="846"/>
      <w:bookmarkEnd w:id="847"/>
      <w:bookmarkEnd w:id="848"/>
      <w:bookmarkEnd w:id="849"/>
      <w:bookmarkEnd w:id="850"/>
      <w:bookmarkEnd w:id="851"/>
      <w:bookmarkEnd w:id="852"/>
      <w:bookmarkEnd w:id="853"/>
      <w:bookmarkEnd w:id="854"/>
      <w:bookmarkEnd w:id="855"/>
    </w:p>
    <w:p>
      <w:pPr>
        <w:pStyle w:val="Heading5"/>
        <w:rPr>
          <w:snapToGrid w:val="0"/>
        </w:rPr>
      </w:pPr>
      <w:bookmarkStart w:id="856" w:name="_Toc359316797"/>
      <w:bookmarkStart w:id="857" w:name="_Toc349831051"/>
      <w:r>
        <w:rPr>
          <w:rStyle w:val="CharSectno"/>
        </w:rPr>
        <w:t>92</w:t>
      </w:r>
      <w:r>
        <w:rPr>
          <w:snapToGrid w:val="0"/>
        </w:rPr>
        <w:t>.</w:t>
      </w:r>
      <w:r>
        <w:rPr>
          <w:snapToGrid w:val="0"/>
        </w:rPr>
        <w:tab/>
        <w:t>Share arrangement to be subject of written agreement</w:t>
      </w:r>
      <w:bookmarkEnd w:id="856"/>
      <w:bookmarkEnd w:id="857"/>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ind w:left="890" w:hanging="890"/>
      </w:pPr>
      <w:r>
        <w:tab/>
        <w:t>[Regulation 92 amended in Gazette 6 Jul 2007 p. 3389.]</w:t>
      </w:r>
    </w:p>
    <w:p>
      <w:pPr>
        <w:pStyle w:val="Heading5"/>
        <w:rPr>
          <w:snapToGrid w:val="0"/>
        </w:rPr>
      </w:pPr>
      <w:bookmarkStart w:id="858" w:name="_Toc359316798"/>
      <w:bookmarkStart w:id="859" w:name="_Toc349831052"/>
      <w:r>
        <w:rPr>
          <w:rStyle w:val="CharSectno"/>
        </w:rPr>
        <w:t>93</w:t>
      </w:r>
      <w:r>
        <w:rPr>
          <w:snapToGrid w:val="0"/>
        </w:rPr>
        <w:t>.</w:t>
      </w:r>
      <w:r>
        <w:rPr>
          <w:snapToGrid w:val="0"/>
        </w:rPr>
        <w:tab/>
        <w:t>Disputes over use of shared buildings etc., resolution procedure for</w:t>
      </w:r>
      <w:bookmarkEnd w:id="858"/>
      <w:bookmarkEnd w:id="859"/>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860" w:name="_Toc359316799"/>
      <w:bookmarkStart w:id="861" w:name="_Toc349831053"/>
      <w:r>
        <w:rPr>
          <w:rStyle w:val="CharSectno"/>
        </w:rPr>
        <w:t>94</w:t>
      </w:r>
      <w:r>
        <w:rPr>
          <w:snapToGrid w:val="0"/>
        </w:rPr>
        <w:t>.</w:t>
      </w:r>
      <w:r>
        <w:rPr>
          <w:snapToGrid w:val="0"/>
        </w:rPr>
        <w:tab/>
        <w:t>Independent arbitrators, duties of</w:t>
      </w:r>
      <w:bookmarkEnd w:id="860"/>
      <w:bookmarkEnd w:id="861"/>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862" w:name="_Toc359316800"/>
      <w:bookmarkStart w:id="863" w:name="_Toc349831054"/>
      <w:r>
        <w:rPr>
          <w:rStyle w:val="CharSectno"/>
        </w:rPr>
        <w:t>95</w:t>
      </w:r>
      <w:r>
        <w:rPr>
          <w:snapToGrid w:val="0"/>
        </w:rPr>
        <w:t>.</w:t>
      </w:r>
      <w:r>
        <w:rPr>
          <w:snapToGrid w:val="0"/>
        </w:rPr>
        <w:tab/>
        <w:t>Arbitrator’s determination to be decided by Minister</w:t>
      </w:r>
      <w:bookmarkEnd w:id="862"/>
      <w:bookmarkEnd w:id="863"/>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864" w:name="_Toc339625928"/>
      <w:bookmarkStart w:id="865" w:name="_Toc342397678"/>
      <w:bookmarkStart w:id="866" w:name="_Toc343519935"/>
      <w:bookmarkStart w:id="867" w:name="_Toc343520392"/>
      <w:bookmarkStart w:id="868" w:name="_Toc344711957"/>
      <w:bookmarkStart w:id="869" w:name="_Toc344712473"/>
      <w:bookmarkStart w:id="870" w:name="_Toc347307740"/>
      <w:bookmarkStart w:id="871" w:name="_Toc349822653"/>
      <w:bookmarkStart w:id="872" w:name="_Toc349823073"/>
      <w:bookmarkStart w:id="873" w:name="_Toc349831055"/>
      <w:bookmarkStart w:id="874" w:name="_Toc359248844"/>
      <w:bookmarkStart w:id="875" w:name="_Toc359316801"/>
      <w:r>
        <w:rPr>
          <w:rStyle w:val="CharDivNo"/>
        </w:rPr>
        <w:t>Division 7</w:t>
      </w:r>
      <w:r>
        <w:rPr>
          <w:snapToGrid w:val="0"/>
        </w:rPr>
        <w:t> — </w:t>
      </w:r>
      <w:r>
        <w:rPr>
          <w:rStyle w:val="CharDivText"/>
        </w:rPr>
        <w:t>Disposal of waste</w:t>
      </w:r>
      <w:bookmarkEnd w:id="864"/>
      <w:bookmarkEnd w:id="865"/>
      <w:bookmarkEnd w:id="866"/>
      <w:bookmarkEnd w:id="867"/>
      <w:bookmarkEnd w:id="868"/>
      <w:bookmarkEnd w:id="869"/>
      <w:bookmarkEnd w:id="870"/>
      <w:bookmarkEnd w:id="871"/>
      <w:bookmarkEnd w:id="872"/>
      <w:bookmarkEnd w:id="873"/>
      <w:bookmarkEnd w:id="874"/>
      <w:bookmarkEnd w:id="875"/>
    </w:p>
    <w:p>
      <w:pPr>
        <w:pStyle w:val="Heading5"/>
        <w:rPr>
          <w:snapToGrid w:val="0"/>
        </w:rPr>
      </w:pPr>
      <w:bookmarkStart w:id="876" w:name="_Toc359316802"/>
      <w:bookmarkStart w:id="877" w:name="_Toc349831056"/>
      <w:r>
        <w:rPr>
          <w:rStyle w:val="CharSectno"/>
        </w:rPr>
        <w:t>96</w:t>
      </w:r>
      <w:r>
        <w:rPr>
          <w:snapToGrid w:val="0"/>
        </w:rPr>
        <w:t>.</w:t>
      </w:r>
      <w:r>
        <w:rPr>
          <w:snapToGrid w:val="0"/>
        </w:rPr>
        <w:tab/>
        <w:t>Waste disposal to be in accordance with this Division</w:t>
      </w:r>
      <w:bookmarkEnd w:id="876"/>
      <w:bookmarkEnd w:id="877"/>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878" w:name="_Toc359316803"/>
      <w:bookmarkStart w:id="879" w:name="_Toc349831057"/>
      <w:r>
        <w:rPr>
          <w:rStyle w:val="CharSectno"/>
        </w:rPr>
        <w:t>97</w:t>
      </w:r>
      <w:r>
        <w:rPr>
          <w:snapToGrid w:val="0"/>
        </w:rPr>
        <w:t>.</w:t>
      </w:r>
      <w:r>
        <w:rPr>
          <w:snapToGrid w:val="0"/>
        </w:rPr>
        <w:tab/>
        <w:t>Food waste</w:t>
      </w:r>
      <w:bookmarkEnd w:id="878"/>
      <w:bookmarkEnd w:id="879"/>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880" w:name="_Toc359316804"/>
      <w:bookmarkStart w:id="881" w:name="_Toc349831058"/>
      <w:r>
        <w:rPr>
          <w:rStyle w:val="CharSectno"/>
        </w:rPr>
        <w:t>98</w:t>
      </w:r>
      <w:r>
        <w:rPr>
          <w:snapToGrid w:val="0"/>
        </w:rPr>
        <w:t>.</w:t>
      </w:r>
      <w:r>
        <w:rPr>
          <w:snapToGrid w:val="0"/>
        </w:rPr>
        <w:tab/>
        <w:t>Paper, plastic, cardboard, bait bags etc.</w:t>
      </w:r>
      <w:bookmarkEnd w:id="880"/>
      <w:bookmarkEnd w:id="881"/>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882" w:name="_Toc359316805"/>
      <w:bookmarkStart w:id="883" w:name="_Toc349831059"/>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882"/>
      <w:bookmarkEnd w:id="883"/>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884" w:name="_Toc359316806"/>
      <w:bookmarkStart w:id="885" w:name="_Toc349831060"/>
      <w:r>
        <w:rPr>
          <w:rStyle w:val="CharSectno"/>
        </w:rPr>
        <w:t>100</w:t>
      </w:r>
      <w:r>
        <w:rPr>
          <w:snapToGrid w:val="0"/>
        </w:rPr>
        <w:t>.</w:t>
      </w:r>
      <w:r>
        <w:rPr>
          <w:snapToGrid w:val="0"/>
        </w:rPr>
        <w:tab/>
        <w:t>Oil, fuel, engine filters and batteries</w:t>
      </w:r>
      <w:bookmarkEnd w:id="884"/>
      <w:bookmarkEnd w:id="885"/>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886" w:name="_Toc359316807"/>
      <w:bookmarkStart w:id="887" w:name="_Toc349831061"/>
      <w:r>
        <w:rPr>
          <w:rStyle w:val="CharSectno"/>
        </w:rPr>
        <w:t>101</w:t>
      </w:r>
      <w:r>
        <w:rPr>
          <w:snapToGrid w:val="0"/>
        </w:rPr>
        <w:t>.</w:t>
      </w:r>
      <w:r>
        <w:rPr>
          <w:snapToGrid w:val="0"/>
        </w:rPr>
        <w:tab/>
        <w:t>Campsite waste</w:t>
      </w:r>
      <w:bookmarkEnd w:id="886"/>
      <w:bookmarkEnd w:id="887"/>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888" w:name="_Toc359316808"/>
      <w:bookmarkStart w:id="889" w:name="_Toc349831062"/>
      <w:r>
        <w:rPr>
          <w:rStyle w:val="CharSectno"/>
        </w:rPr>
        <w:t>102</w:t>
      </w:r>
      <w:r>
        <w:rPr>
          <w:snapToGrid w:val="0"/>
        </w:rPr>
        <w:t>.</w:t>
      </w:r>
      <w:r>
        <w:rPr>
          <w:snapToGrid w:val="0"/>
        </w:rPr>
        <w:tab/>
        <w:t>Sewage</w:t>
      </w:r>
      <w:bookmarkEnd w:id="888"/>
      <w:bookmarkEnd w:id="889"/>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890" w:name="_Toc359316809"/>
      <w:bookmarkStart w:id="891" w:name="_Toc349831063"/>
      <w:r>
        <w:rPr>
          <w:rStyle w:val="CharSectno"/>
        </w:rPr>
        <w:t>103</w:t>
      </w:r>
      <w:r>
        <w:rPr>
          <w:snapToGrid w:val="0"/>
        </w:rPr>
        <w:t>.</w:t>
      </w:r>
      <w:r>
        <w:rPr>
          <w:snapToGrid w:val="0"/>
        </w:rPr>
        <w:tab/>
        <w:t>Incinerators, construction and use of</w:t>
      </w:r>
      <w:bookmarkEnd w:id="890"/>
      <w:bookmarkEnd w:id="891"/>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892" w:name="_Toc339625937"/>
      <w:bookmarkStart w:id="893" w:name="_Toc342397687"/>
      <w:bookmarkStart w:id="894" w:name="_Toc343519944"/>
      <w:bookmarkStart w:id="895" w:name="_Toc343520401"/>
      <w:bookmarkStart w:id="896" w:name="_Toc344711966"/>
      <w:bookmarkStart w:id="897" w:name="_Toc344712482"/>
      <w:bookmarkStart w:id="898" w:name="_Toc347307749"/>
      <w:bookmarkStart w:id="899" w:name="_Toc349822662"/>
      <w:bookmarkStart w:id="900" w:name="_Toc349823082"/>
      <w:bookmarkStart w:id="901" w:name="_Toc349831064"/>
      <w:bookmarkStart w:id="902" w:name="_Toc359248853"/>
      <w:bookmarkStart w:id="903" w:name="_Toc359316810"/>
      <w:r>
        <w:rPr>
          <w:rStyle w:val="CharDivNo"/>
        </w:rPr>
        <w:t>Division 8</w:t>
      </w:r>
      <w:r>
        <w:rPr>
          <w:snapToGrid w:val="0"/>
        </w:rPr>
        <w:t> — </w:t>
      </w:r>
      <w:r>
        <w:rPr>
          <w:rStyle w:val="CharDivText"/>
        </w:rPr>
        <w:t>Miscellaneous</w:t>
      </w:r>
      <w:bookmarkEnd w:id="892"/>
      <w:bookmarkEnd w:id="893"/>
      <w:bookmarkEnd w:id="894"/>
      <w:bookmarkEnd w:id="895"/>
      <w:bookmarkEnd w:id="896"/>
      <w:bookmarkEnd w:id="897"/>
      <w:bookmarkEnd w:id="898"/>
      <w:bookmarkEnd w:id="899"/>
      <w:bookmarkEnd w:id="900"/>
      <w:bookmarkEnd w:id="901"/>
      <w:bookmarkEnd w:id="902"/>
      <w:bookmarkEnd w:id="903"/>
    </w:p>
    <w:p>
      <w:pPr>
        <w:pStyle w:val="Heading5"/>
        <w:rPr>
          <w:snapToGrid w:val="0"/>
        </w:rPr>
      </w:pPr>
      <w:bookmarkStart w:id="904" w:name="_Toc359316811"/>
      <w:bookmarkStart w:id="905" w:name="_Toc349831065"/>
      <w:r>
        <w:rPr>
          <w:rStyle w:val="CharSectno"/>
        </w:rPr>
        <w:t>104</w:t>
      </w:r>
      <w:r>
        <w:rPr>
          <w:snapToGrid w:val="0"/>
        </w:rPr>
        <w:t>.</w:t>
      </w:r>
      <w:r>
        <w:rPr>
          <w:snapToGrid w:val="0"/>
        </w:rPr>
        <w:tab/>
        <w:t>Noise to be kept below certain levels</w:t>
      </w:r>
      <w:bookmarkEnd w:id="904"/>
      <w:bookmarkEnd w:id="905"/>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906" w:name="_Toc359316812"/>
      <w:bookmarkStart w:id="907" w:name="_Toc349831066"/>
      <w:r>
        <w:rPr>
          <w:rStyle w:val="CharSectno"/>
        </w:rPr>
        <w:t>105</w:t>
      </w:r>
      <w:r>
        <w:rPr>
          <w:snapToGrid w:val="0"/>
        </w:rPr>
        <w:t>.</w:t>
      </w:r>
      <w:r>
        <w:rPr>
          <w:snapToGrid w:val="0"/>
        </w:rPr>
        <w:tab/>
        <w:t>Vehicles not to be used without CEO’s approval</w:t>
      </w:r>
      <w:bookmarkEnd w:id="906"/>
      <w:bookmarkEnd w:id="907"/>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908" w:name="_Toc359316813"/>
      <w:bookmarkStart w:id="909" w:name="_Toc349831067"/>
      <w:r>
        <w:rPr>
          <w:rStyle w:val="CharSectno"/>
        </w:rPr>
        <w:t>106</w:t>
      </w:r>
      <w:r>
        <w:rPr>
          <w:snapToGrid w:val="0"/>
        </w:rPr>
        <w:t>.</w:t>
      </w:r>
      <w:r>
        <w:rPr>
          <w:snapToGrid w:val="0"/>
        </w:rPr>
        <w:tab/>
        <w:t>Domestic pets prohibited on reserve and boats at jetties</w:t>
      </w:r>
      <w:bookmarkEnd w:id="908"/>
      <w:bookmarkEnd w:id="909"/>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910" w:name="_Toc359316814"/>
      <w:bookmarkStart w:id="911" w:name="_Toc349831068"/>
      <w:r>
        <w:rPr>
          <w:rStyle w:val="CharSectno"/>
        </w:rPr>
        <w:t>107</w:t>
      </w:r>
      <w:r>
        <w:rPr>
          <w:snapToGrid w:val="0"/>
        </w:rPr>
        <w:t>.</w:t>
      </w:r>
      <w:r>
        <w:rPr>
          <w:snapToGrid w:val="0"/>
        </w:rPr>
        <w:tab/>
        <w:t>Flora and fauna not to be introduced without approval</w:t>
      </w:r>
      <w:bookmarkEnd w:id="910"/>
      <w:bookmarkEnd w:id="911"/>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912" w:name="_Toc359316815"/>
      <w:bookmarkStart w:id="913" w:name="_Toc349831069"/>
      <w:r>
        <w:rPr>
          <w:rStyle w:val="CharSectno"/>
        </w:rPr>
        <w:t>108</w:t>
      </w:r>
      <w:r>
        <w:rPr>
          <w:snapToGrid w:val="0"/>
        </w:rPr>
        <w:t>.</w:t>
      </w:r>
      <w:r>
        <w:rPr>
          <w:snapToGrid w:val="0"/>
        </w:rPr>
        <w:tab/>
        <w:t>Noxious etc. plants, pests etc., control of to be by approved methods</w:t>
      </w:r>
      <w:bookmarkEnd w:id="912"/>
      <w:bookmarkEnd w:id="913"/>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spacing w:before="240"/>
        <w:rPr>
          <w:snapToGrid w:val="0"/>
        </w:rPr>
      </w:pPr>
      <w:bookmarkStart w:id="914" w:name="_Toc359316816"/>
      <w:bookmarkStart w:id="915" w:name="_Toc349831070"/>
      <w:r>
        <w:rPr>
          <w:rStyle w:val="CharSectno"/>
        </w:rPr>
        <w:t>109</w:t>
      </w:r>
      <w:r>
        <w:rPr>
          <w:snapToGrid w:val="0"/>
        </w:rPr>
        <w:t>.</w:t>
      </w:r>
      <w:r>
        <w:rPr>
          <w:snapToGrid w:val="0"/>
        </w:rPr>
        <w:tab/>
        <w:t>Behaviour standards for people; power to direct person to leave</w:t>
      </w:r>
      <w:bookmarkEnd w:id="914"/>
      <w:bookmarkEnd w:id="915"/>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916" w:name="_Toc359316817"/>
      <w:bookmarkStart w:id="917" w:name="_Toc349831071"/>
      <w:r>
        <w:rPr>
          <w:rStyle w:val="CharSectno"/>
        </w:rPr>
        <w:t>110</w:t>
      </w:r>
      <w:r>
        <w:rPr>
          <w:snapToGrid w:val="0"/>
        </w:rPr>
        <w:t>.</w:t>
      </w:r>
      <w:r>
        <w:rPr>
          <w:snapToGrid w:val="0"/>
        </w:rPr>
        <w:tab/>
        <w:t>Chlorine tarping of boats, restrictions on</w:t>
      </w:r>
      <w:bookmarkEnd w:id="916"/>
      <w:bookmarkEnd w:id="917"/>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240"/>
        <w:rPr>
          <w:snapToGrid w:val="0"/>
        </w:rPr>
      </w:pPr>
      <w:bookmarkStart w:id="918" w:name="_Toc359316818"/>
      <w:bookmarkStart w:id="919" w:name="_Toc349831072"/>
      <w:r>
        <w:rPr>
          <w:rStyle w:val="CharSectno"/>
        </w:rPr>
        <w:t>111</w:t>
      </w:r>
      <w:r>
        <w:rPr>
          <w:snapToGrid w:val="0"/>
        </w:rPr>
        <w:t>.</w:t>
      </w:r>
      <w:r>
        <w:rPr>
          <w:snapToGrid w:val="0"/>
        </w:rPr>
        <w:tab/>
        <w:t>Travel to reserve between 15 Jul and 20 Feb, notice of required</w:t>
      </w:r>
      <w:bookmarkEnd w:id="918"/>
      <w:bookmarkEnd w:id="919"/>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920" w:name="_Toc359316819"/>
      <w:bookmarkStart w:id="921" w:name="_Toc349831073"/>
      <w:r>
        <w:rPr>
          <w:rStyle w:val="CharSectno"/>
        </w:rPr>
        <w:t>112</w:t>
      </w:r>
      <w:r>
        <w:rPr>
          <w:snapToGrid w:val="0"/>
        </w:rPr>
        <w:t>.</w:t>
      </w:r>
      <w:r>
        <w:rPr>
          <w:snapToGrid w:val="0"/>
        </w:rPr>
        <w:tab/>
        <w:t>Weapons prohibited</w:t>
      </w:r>
      <w:bookmarkEnd w:id="920"/>
      <w:bookmarkEnd w:id="921"/>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922" w:name="_Toc359316820"/>
      <w:bookmarkStart w:id="923" w:name="_Toc349831074"/>
      <w:r>
        <w:rPr>
          <w:rStyle w:val="CharSectno"/>
        </w:rPr>
        <w:t>113</w:t>
      </w:r>
      <w:r>
        <w:rPr>
          <w:snapToGrid w:val="0"/>
        </w:rPr>
        <w:t>.</w:t>
      </w:r>
      <w:r>
        <w:rPr>
          <w:snapToGrid w:val="0"/>
        </w:rPr>
        <w:tab/>
        <w:t>Open fires prohibited</w:t>
      </w:r>
      <w:bookmarkEnd w:id="922"/>
      <w:bookmarkEnd w:id="923"/>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924" w:name="_Toc339625948"/>
      <w:bookmarkStart w:id="925" w:name="_Toc342397698"/>
      <w:bookmarkStart w:id="926" w:name="_Toc343519955"/>
      <w:bookmarkStart w:id="927" w:name="_Toc343520412"/>
      <w:bookmarkStart w:id="928" w:name="_Toc344711977"/>
      <w:bookmarkStart w:id="929" w:name="_Toc344712493"/>
      <w:bookmarkStart w:id="930" w:name="_Toc347307760"/>
      <w:bookmarkStart w:id="931" w:name="_Toc349822673"/>
      <w:bookmarkStart w:id="932" w:name="_Toc349823093"/>
      <w:bookmarkStart w:id="933" w:name="_Toc349831075"/>
      <w:bookmarkStart w:id="934" w:name="_Toc359248864"/>
      <w:bookmarkStart w:id="935" w:name="_Toc359316821"/>
      <w:r>
        <w:rPr>
          <w:rStyle w:val="CharPartNo"/>
        </w:rPr>
        <w:t>Part 9A</w:t>
      </w:r>
      <w:r>
        <w:rPr>
          <w:b w:val="0"/>
        </w:rPr>
        <w:t> </w:t>
      </w:r>
      <w:r>
        <w:t>—</w:t>
      </w:r>
      <w:r>
        <w:rPr>
          <w:b w:val="0"/>
        </w:rPr>
        <w:t> </w:t>
      </w:r>
      <w:r>
        <w:rPr>
          <w:rStyle w:val="CharPartText"/>
        </w:rPr>
        <w:t>Fish Habitat Protection Areas</w:t>
      </w:r>
      <w:bookmarkEnd w:id="924"/>
      <w:bookmarkEnd w:id="925"/>
      <w:bookmarkEnd w:id="926"/>
      <w:bookmarkEnd w:id="927"/>
      <w:bookmarkEnd w:id="928"/>
      <w:bookmarkEnd w:id="929"/>
      <w:bookmarkEnd w:id="930"/>
      <w:bookmarkEnd w:id="931"/>
      <w:bookmarkEnd w:id="932"/>
      <w:bookmarkEnd w:id="933"/>
      <w:bookmarkEnd w:id="934"/>
      <w:bookmarkEnd w:id="935"/>
    </w:p>
    <w:p>
      <w:pPr>
        <w:pStyle w:val="Footnoteheading"/>
        <w:tabs>
          <w:tab w:val="left" w:pos="851"/>
        </w:tabs>
      </w:pPr>
      <w:r>
        <w:tab/>
        <w:t>[Heading inserted in Gazette 23 Dec 2003 p. 5205.]</w:t>
      </w:r>
    </w:p>
    <w:p>
      <w:pPr>
        <w:pStyle w:val="Heading3"/>
      </w:pPr>
      <w:bookmarkStart w:id="936" w:name="_Toc339625949"/>
      <w:bookmarkStart w:id="937" w:name="_Toc342397699"/>
      <w:bookmarkStart w:id="938" w:name="_Toc343519956"/>
      <w:bookmarkStart w:id="939" w:name="_Toc343520413"/>
      <w:bookmarkStart w:id="940" w:name="_Toc344711978"/>
      <w:bookmarkStart w:id="941" w:name="_Toc344712494"/>
      <w:bookmarkStart w:id="942" w:name="_Toc347307761"/>
      <w:bookmarkStart w:id="943" w:name="_Toc349822674"/>
      <w:bookmarkStart w:id="944" w:name="_Toc349823094"/>
      <w:bookmarkStart w:id="945" w:name="_Toc349831076"/>
      <w:bookmarkStart w:id="946" w:name="_Toc359248865"/>
      <w:bookmarkStart w:id="947" w:name="_Toc359316822"/>
      <w:r>
        <w:rPr>
          <w:rStyle w:val="CharDivNo"/>
        </w:rPr>
        <w:t>Division 1</w:t>
      </w:r>
      <w:r>
        <w:t> — </w:t>
      </w:r>
      <w:r>
        <w:rPr>
          <w:rStyle w:val="CharDivText"/>
        </w:rPr>
        <w:t>Cottesloe Reef Fish Habitat Protection Area</w:t>
      </w:r>
      <w:bookmarkEnd w:id="936"/>
      <w:bookmarkEnd w:id="937"/>
      <w:bookmarkEnd w:id="938"/>
      <w:bookmarkEnd w:id="939"/>
      <w:bookmarkEnd w:id="940"/>
      <w:bookmarkEnd w:id="941"/>
      <w:bookmarkEnd w:id="942"/>
      <w:bookmarkEnd w:id="943"/>
      <w:bookmarkEnd w:id="944"/>
      <w:bookmarkEnd w:id="945"/>
      <w:bookmarkEnd w:id="946"/>
      <w:bookmarkEnd w:id="947"/>
    </w:p>
    <w:p>
      <w:pPr>
        <w:pStyle w:val="Footnoteheading"/>
        <w:tabs>
          <w:tab w:val="left" w:pos="851"/>
        </w:tabs>
      </w:pPr>
      <w:r>
        <w:tab/>
        <w:t>[Heading inserted in Gazette 23 Dec 2003 p. 5205.]</w:t>
      </w:r>
    </w:p>
    <w:p>
      <w:pPr>
        <w:pStyle w:val="Heading5"/>
      </w:pPr>
      <w:bookmarkStart w:id="948" w:name="_Toc359316823"/>
      <w:bookmarkStart w:id="949" w:name="_Toc349831077"/>
      <w:r>
        <w:rPr>
          <w:rStyle w:val="CharSectno"/>
        </w:rPr>
        <w:t>113A</w:t>
      </w:r>
      <w:r>
        <w:t>.</w:t>
      </w:r>
      <w:r>
        <w:tab/>
        <w:t>Prohibited activities</w:t>
      </w:r>
      <w:bookmarkEnd w:id="948"/>
      <w:bookmarkEnd w:id="949"/>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950" w:name="_Toc339625951"/>
      <w:bookmarkStart w:id="951" w:name="_Toc342397701"/>
      <w:bookmarkStart w:id="952" w:name="_Toc343519958"/>
      <w:bookmarkStart w:id="953" w:name="_Toc343520415"/>
      <w:bookmarkStart w:id="954" w:name="_Toc344711980"/>
      <w:bookmarkStart w:id="955" w:name="_Toc344712496"/>
      <w:bookmarkStart w:id="956" w:name="_Toc347307763"/>
      <w:bookmarkStart w:id="957" w:name="_Toc349822676"/>
      <w:bookmarkStart w:id="958" w:name="_Toc349823096"/>
      <w:bookmarkStart w:id="959" w:name="_Toc349831078"/>
      <w:bookmarkStart w:id="960" w:name="_Toc359248867"/>
      <w:bookmarkStart w:id="961" w:name="_Toc359316824"/>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950"/>
      <w:bookmarkEnd w:id="951"/>
      <w:bookmarkEnd w:id="952"/>
      <w:bookmarkEnd w:id="953"/>
      <w:bookmarkEnd w:id="954"/>
      <w:bookmarkEnd w:id="955"/>
      <w:bookmarkEnd w:id="956"/>
      <w:bookmarkEnd w:id="957"/>
      <w:bookmarkEnd w:id="958"/>
      <w:bookmarkEnd w:id="959"/>
      <w:bookmarkEnd w:id="960"/>
      <w:bookmarkEnd w:id="961"/>
    </w:p>
    <w:p>
      <w:pPr>
        <w:pStyle w:val="Footnoteheading"/>
        <w:tabs>
          <w:tab w:val="left" w:pos="851"/>
        </w:tabs>
      </w:pPr>
      <w:r>
        <w:tab/>
        <w:t>[Heading inserted in Gazette 23 Dec 2003 p. 5205.]</w:t>
      </w:r>
    </w:p>
    <w:p>
      <w:pPr>
        <w:pStyle w:val="Heading5"/>
        <w:spacing w:before="240"/>
      </w:pPr>
      <w:bookmarkStart w:id="962" w:name="_Toc359316825"/>
      <w:bookmarkStart w:id="963" w:name="_Toc349831079"/>
      <w:r>
        <w:rPr>
          <w:rStyle w:val="CharSectno"/>
        </w:rPr>
        <w:t>113B</w:t>
      </w:r>
      <w:r>
        <w:t>.</w:t>
      </w:r>
      <w:r>
        <w:tab/>
        <w:t>Prohibited activities</w:t>
      </w:r>
      <w:bookmarkEnd w:id="962"/>
      <w:bookmarkEnd w:id="963"/>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964" w:name="_Toc339625953"/>
      <w:bookmarkStart w:id="965" w:name="_Toc342397703"/>
      <w:bookmarkStart w:id="966" w:name="_Toc343519960"/>
      <w:bookmarkStart w:id="967" w:name="_Toc343520417"/>
      <w:bookmarkStart w:id="968" w:name="_Toc344711982"/>
      <w:bookmarkStart w:id="969" w:name="_Toc344712498"/>
      <w:bookmarkStart w:id="970" w:name="_Toc347307765"/>
      <w:bookmarkStart w:id="971" w:name="_Toc349822678"/>
      <w:bookmarkStart w:id="972" w:name="_Toc349823098"/>
      <w:bookmarkStart w:id="973" w:name="_Toc349831080"/>
      <w:bookmarkStart w:id="974" w:name="_Toc359248869"/>
      <w:bookmarkStart w:id="975" w:name="_Toc359316826"/>
      <w:r>
        <w:rPr>
          <w:rStyle w:val="CharDivNo"/>
        </w:rPr>
        <w:t>Division 3</w:t>
      </w:r>
      <w:r>
        <w:t> — </w:t>
      </w:r>
      <w:r>
        <w:rPr>
          <w:rStyle w:val="CharDivText"/>
        </w:rPr>
        <w:t>Kalbarri Blue Holes Fish Habitat Protection Area</w:t>
      </w:r>
      <w:bookmarkEnd w:id="964"/>
      <w:bookmarkEnd w:id="965"/>
      <w:bookmarkEnd w:id="966"/>
      <w:bookmarkEnd w:id="967"/>
      <w:bookmarkEnd w:id="968"/>
      <w:bookmarkEnd w:id="969"/>
      <w:bookmarkEnd w:id="970"/>
      <w:bookmarkEnd w:id="971"/>
      <w:bookmarkEnd w:id="972"/>
      <w:bookmarkEnd w:id="973"/>
      <w:bookmarkEnd w:id="974"/>
      <w:bookmarkEnd w:id="975"/>
    </w:p>
    <w:p>
      <w:pPr>
        <w:pStyle w:val="Footnoteheading"/>
        <w:tabs>
          <w:tab w:val="left" w:pos="851"/>
        </w:tabs>
      </w:pPr>
      <w:r>
        <w:tab/>
        <w:t>[Heading inserted in Gazette 21 Dec 2007 p. 6326.]</w:t>
      </w:r>
    </w:p>
    <w:p>
      <w:pPr>
        <w:pStyle w:val="Heading5"/>
        <w:spacing w:before="240"/>
      </w:pPr>
      <w:bookmarkStart w:id="976" w:name="_Toc359316827"/>
      <w:bookmarkStart w:id="977" w:name="_Toc349831081"/>
      <w:r>
        <w:rPr>
          <w:rStyle w:val="CharSectno"/>
        </w:rPr>
        <w:t>113C</w:t>
      </w:r>
      <w:r>
        <w:t>.</w:t>
      </w:r>
      <w:r>
        <w:tab/>
        <w:t>Prohibited activities</w:t>
      </w:r>
      <w:bookmarkEnd w:id="976"/>
      <w:bookmarkEnd w:id="977"/>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rPr>
          <w:lang w:val="fr-FR"/>
        </w:rPr>
      </w:pPr>
      <w:bookmarkStart w:id="978" w:name="_Toc339625955"/>
      <w:bookmarkStart w:id="979" w:name="_Toc342397705"/>
      <w:bookmarkStart w:id="980" w:name="_Toc343519962"/>
      <w:bookmarkStart w:id="981" w:name="_Toc343520419"/>
      <w:bookmarkStart w:id="982" w:name="_Toc344711984"/>
      <w:bookmarkStart w:id="983" w:name="_Toc344712500"/>
      <w:bookmarkStart w:id="984" w:name="_Toc347307767"/>
      <w:bookmarkStart w:id="985" w:name="_Toc349822680"/>
      <w:bookmarkStart w:id="986" w:name="_Toc349823100"/>
      <w:bookmarkStart w:id="987" w:name="_Toc349831082"/>
      <w:bookmarkStart w:id="988" w:name="_Toc359248871"/>
      <w:bookmarkStart w:id="989" w:name="_Toc359316828"/>
      <w:r>
        <w:rPr>
          <w:rStyle w:val="CharDivNo"/>
          <w:lang w:val="fr-FR"/>
        </w:rPr>
        <w:t>Division 4</w:t>
      </w:r>
      <w:r>
        <w:rPr>
          <w:lang w:val="fr-FR"/>
        </w:rPr>
        <w:t> — </w:t>
      </w:r>
      <w:r>
        <w:rPr>
          <w:rStyle w:val="CharDivText"/>
          <w:lang w:val="fr-FR"/>
        </w:rPr>
        <w:t>Point Quobba Fish Habitat Protection Area</w:t>
      </w:r>
      <w:bookmarkEnd w:id="978"/>
      <w:bookmarkEnd w:id="979"/>
      <w:bookmarkEnd w:id="980"/>
      <w:bookmarkEnd w:id="981"/>
      <w:bookmarkEnd w:id="982"/>
      <w:bookmarkEnd w:id="983"/>
      <w:bookmarkEnd w:id="984"/>
      <w:bookmarkEnd w:id="985"/>
      <w:bookmarkEnd w:id="986"/>
      <w:bookmarkEnd w:id="987"/>
      <w:bookmarkEnd w:id="988"/>
      <w:bookmarkEnd w:id="989"/>
    </w:p>
    <w:p>
      <w:pPr>
        <w:pStyle w:val="Footnoteheading"/>
        <w:keepNext/>
        <w:keepLines/>
        <w:tabs>
          <w:tab w:val="left" w:pos="851"/>
        </w:tabs>
      </w:pPr>
      <w:r>
        <w:rPr>
          <w:lang w:val="fr-FR"/>
        </w:rPr>
        <w:tab/>
      </w:r>
      <w:r>
        <w:t>[Heading inserted in Gazette 3 Jul 2009 p. 2679.]</w:t>
      </w:r>
    </w:p>
    <w:p>
      <w:pPr>
        <w:pStyle w:val="Heading5"/>
      </w:pPr>
      <w:bookmarkStart w:id="990" w:name="_Toc359316829"/>
      <w:bookmarkStart w:id="991" w:name="_Toc349831083"/>
      <w:r>
        <w:rPr>
          <w:rStyle w:val="CharSectno"/>
        </w:rPr>
        <w:t>113D</w:t>
      </w:r>
      <w:r>
        <w:t>.</w:t>
      </w:r>
      <w:r>
        <w:tab/>
        <w:t>Terms used</w:t>
      </w:r>
      <w:bookmarkEnd w:id="990"/>
      <w:bookmarkEnd w:id="991"/>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992" w:name="_Toc359316830"/>
      <w:bookmarkStart w:id="993" w:name="_Toc349831084"/>
      <w:r>
        <w:rPr>
          <w:rStyle w:val="CharSectno"/>
        </w:rPr>
        <w:t>113E</w:t>
      </w:r>
      <w:r>
        <w:t>.</w:t>
      </w:r>
      <w:r>
        <w:tab/>
        <w:t>Prohibited activities</w:t>
      </w:r>
      <w:bookmarkEnd w:id="992"/>
      <w:bookmarkEnd w:id="993"/>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994" w:name="_Toc339625958"/>
      <w:bookmarkStart w:id="995" w:name="_Toc342397708"/>
      <w:bookmarkStart w:id="996" w:name="_Toc343519965"/>
      <w:bookmarkStart w:id="997" w:name="_Toc343520422"/>
      <w:bookmarkStart w:id="998" w:name="_Toc344711987"/>
      <w:bookmarkStart w:id="999" w:name="_Toc344712503"/>
      <w:bookmarkStart w:id="1000" w:name="_Toc347307770"/>
      <w:bookmarkStart w:id="1001" w:name="_Toc349822683"/>
      <w:bookmarkStart w:id="1002" w:name="_Toc349823103"/>
      <w:bookmarkStart w:id="1003" w:name="_Toc349831085"/>
      <w:bookmarkStart w:id="1004" w:name="_Toc359248874"/>
      <w:bookmarkStart w:id="1005" w:name="_Toc359316831"/>
      <w:r>
        <w:rPr>
          <w:rStyle w:val="CharPartNo"/>
        </w:rPr>
        <w:t>Part 10</w:t>
      </w:r>
      <w:r>
        <w:rPr>
          <w:rStyle w:val="CharDivNo"/>
        </w:rPr>
        <w:t> </w:t>
      </w:r>
      <w:r>
        <w:t>—</w:t>
      </w:r>
      <w:r>
        <w:rPr>
          <w:rStyle w:val="CharDivText"/>
        </w:rPr>
        <w:t> </w:t>
      </w:r>
      <w:r>
        <w:rPr>
          <w:rStyle w:val="CharPartText"/>
        </w:rPr>
        <w:t>Register</w:t>
      </w:r>
      <w:bookmarkEnd w:id="994"/>
      <w:bookmarkEnd w:id="995"/>
      <w:bookmarkEnd w:id="996"/>
      <w:bookmarkEnd w:id="997"/>
      <w:bookmarkEnd w:id="998"/>
      <w:bookmarkEnd w:id="999"/>
      <w:bookmarkEnd w:id="1000"/>
      <w:bookmarkEnd w:id="1001"/>
      <w:bookmarkEnd w:id="1002"/>
      <w:bookmarkEnd w:id="1003"/>
      <w:bookmarkEnd w:id="1004"/>
      <w:bookmarkEnd w:id="1005"/>
    </w:p>
    <w:p>
      <w:pPr>
        <w:pStyle w:val="Heading5"/>
        <w:rPr>
          <w:snapToGrid w:val="0"/>
        </w:rPr>
      </w:pPr>
      <w:bookmarkStart w:id="1006" w:name="_Toc359316832"/>
      <w:bookmarkStart w:id="1007" w:name="_Toc349831086"/>
      <w:r>
        <w:rPr>
          <w:rStyle w:val="CharSectno"/>
        </w:rPr>
        <w:t>114</w:t>
      </w:r>
      <w:r>
        <w:rPr>
          <w:snapToGrid w:val="0"/>
        </w:rPr>
        <w:t>.</w:t>
      </w:r>
      <w:r>
        <w:rPr>
          <w:snapToGrid w:val="0"/>
        </w:rPr>
        <w:tab/>
        <w:t>Hours, place and fees prescribed (Act s. 124)</w:t>
      </w:r>
      <w:bookmarkEnd w:id="1006"/>
      <w:bookmarkEnd w:id="1007"/>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1008" w:name="_Toc359316833"/>
      <w:bookmarkStart w:id="1009" w:name="_Toc349831087"/>
      <w:r>
        <w:rPr>
          <w:rStyle w:val="CharSectno"/>
        </w:rPr>
        <w:t>115</w:t>
      </w:r>
      <w:r>
        <w:rPr>
          <w:snapToGrid w:val="0"/>
        </w:rPr>
        <w:t>.</w:t>
      </w:r>
      <w:r>
        <w:rPr>
          <w:snapToGrid w:val="0"/>
        </w:rPr>
        <w:tab/>
        <w:t>Details prescribed (Act s. 126(e))</w:t>
      </w:r>
      <w:bookmarkEnd w:id="1008"/>
      <w:bookmarkEnd w:id="1009"/>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1010" w:name="_Toc359316834"/>
      <w:bookmarkStart w:id="1011" w:name="_Toc349831088"/>
      <w:r>
        <w:rPr>
          <w:rStyle w:val="CharSectno"/>
        </w:rPr>
        <w:t>116</w:t>
      </w:r>
      <w:r>
        <w:rPr>
          <w:snapToGrid w:val="0"/>
        </w:rPr>
        <w:t>.</w:t>
      </w:r>
      <w:r>
        <w:rPr>
          <w:snapToGrid w:val="0"/>
        </w:rPr>
        <w:tab/>
        <w:t>Details of security interest prescribed (Act s. 128(2)(c))</w:t>
      </w:r>
      <w:bookmarkEnd w:id="1010"/>
      <w:bookmarkEnd w:id="1011"/>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1012" w:name="_Toc339625962"/>
      <w:bookmarkStart w:id="1013" w:name="_Toc342397712"/>
      <w:bookmarkStart w:id="1014" w:name="_Toc343519969"/>
      <w:bookmarkStart w:id="1015" w:name="_Toc343520426"/>
      <w:bookmarkStart w:id="1016" w:name="_Toc344711991"/>
      <w:bookmarkStart w:id="1017" w:name="_Toc344712507"/>
      <w:bookmarkStart w:id="1018" w:name="_Toc347307774"/>
      <w:bookmarkStart w:id="1019" w:name="_Toc349822687"/>
      <w:bookmarkStart w:id="1020" w:name="_Toc349823107"/>
      <w:bookmarkStart w:id="1021" w:name="_Toc349831089"/>
      <w:bookmarkStart w:id="1022" w:name="_Toc359248878"/>
      <w:bookmarkStart w:id="1023" w:name="_Toc359316835"/>
      <w:r>
        <w:rPr>
          <w:rStyle w:val="CharPartNo"/>
        </w:rPr>
        <w:t>Part 11</w:t>
      </w:r>
      <w:r>
        <w:t> — </w:t>
      </w:r>
      <w:r>
        <w:rPr>
          <w:rStyle w:val="CharPartText"/>
        </w:rPr>
        <w:t>Authorisations</w:t>
      </w:r>
      <w:bookmarkEnd w:id="1012"/>
      <w:bookmarkEnd w:id="1013"/>
      <w:bookmarkEnd w:id="1014"/>
      <w:bookmarkEnd w:id="1015"/>
      <w:bookmarkEnd w:id="1016"/>
      <w:bookmarkEnd w:id="1017"/>
      <w:bookmarkEnd w:id="1018"/>
      <w:bookmarkEnd w:id="1019"/>
      <w:bookmarkEnd w:id="1020"/>
      <w:bookmarkEnd w:id="1021"/>
      <w:bookmarkEnd w:id="1022"/>
      <w:bookmarkEnd w:id="1023"/>
    </w:p>
    <w:p>
      <w:pPr>
        <w:pStyle w:val="Heading3"/>
        <w:spacing w:before="200"/>
      </w:pPr>
      <w:bookmarkStart w:id="1024" w:name="_Toc339625963"/>
      <w:bookmarkStart w:id="1025" w:name="_Toc342397713"/>
      <w:bookmarkStart w:id="1026" w:name="_Toc343519970"/>
      <w:bookmarkStart w:id="1027" w:name="_Toc343520427"/>
      <w:bookmarkStart w:id="1028" w:name="_Toc344711992"/>
      <w:bookmarkStart w:id="1029" w:name="_Toc344712508"/>
      <w:bookmarkStart w:id="1030" w:name="_Toc347307775"/>
      <w:bookmarkStart w:id="1031" w:name="_Toc349822688"/>
      <w:bookmarkStart w:id="1032" w:name="_Toc349823108"/>
      <w:bookmarkStart w:id="1033" w:name="_Toc349831090"/>
      <w:bookmarkStart w:id="1034" w:name="_Toc359248879"/>
      <w:bookmarkStart w:id="1035" w:name="_Toc359316836"/>
      <w:r>
        <w:rPr>
          <w:rStyle w:val="CharDivNo"/>
        </w:rPr>
        <w:t>Division 1</w:t>
      </w:r>
      <w:r>
        <w:t xml:space="preserve"> — </w:t>
      </w:r>
      <w:r>
        <w:rPr>
          <w:rStyle w:val="CharDivText"/>
        </w:rPr>
        <w:t>Commercial fishing</w:t>
      </w:r>
      <w:bookmarkEnd w:id="1024"/>
      <w:bookmarkEnd w:id="1025"/>
      <w:bookmarkEnd w:id="1026"/>
      <w:bookmarkEnd w:id="1027"/>
      <w:bookmarkEnd w:id="1028"/>
      <w:bookmarkEnd w:id="1029"/>
      <w:bookmarkEnd w:id="1030"/>
      <w:bookmarkEnd w:id="1031"/>
      <w:bookmarkEnd w:id="1032"/>
      <w:bookmarkEnd w:id="1033"/>
      <w:bookmarkEnd w:id="1034"/>
      <w:bookmarkEnd w:id="1035"/>
    </w:p>
    <w:p>
      <w:pPr>
        <w:pStyle w:val="Footnoteheading"/>
        <w:tabs>
          <w:tab w:val="left" w:pos="909"/>
        </w:tabs>
        <w:spacing w:before="100"/>
        <w:ind w:left="924" w:hanging="924"/>
      </w:pPr>
      <w:r>
        <w:tab/>
        <w:t>[Heading inserted in Gazette 29 Jun 2001 p. 3164.]</w:t>
      </w:r>
    </w:p>
    <w:p>
      <w:pPr>
        <w:pStyle w:val="Heading5"/>
        <w:spacing w:before="180"/>
        <w:rPr>
          <w:snapToGrid w:val="0"/>
        </w:rPr>
      </w:pPr>
      <w:bookmarkStart w:id="1036" w:name="_Toc359316837"/>
      <w:bookmarkStart w:id="1037" w:name="_Toc349831091"/>
      <w:r>
        <w:rPr>
          <w:rStyle w:val="CharSectno"/>
        </w:rPr>
        <w:t>117</w:t>
      </w:r>
      <w:r>
        <w:rPr>
          <w:snapToGrid w:val="0"/>
        </w:rPr>
        <w:t>.</w:t>
      </w:r>
      <w:r>
        <w:rPr>
          <w:snapToGrid w:val="0"/>
        </w:rPr>
        <w:tab/>
        <w:t>Fishing boats, duties of masters etc. as to licences, LFB numbers etc.</w:t>
      </w:r>
      <w:bookmarkEnd w:id="1036"/>
      <w:bookmarkEnd w:id="1037"/>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1038" w:name="_Toc359316838"/>
      <w:bookmarkStart w:id="1039" w:name="_Toc349831092"/>
      <w:r>
        <w:rPr>
          <w:rStyle w:val="CharSectno"/>
        </w:rPr>
        <w:t>118</w:t>
      </w:r>
      <w:r>
        <w:rPr>
          <w:snapToGrid w:val="0"/>
        </w:rPr>
        <w:t>.</w:t>
      </w:r>
      <w:r>
        <w:rPr>
          <w:snapToGrid w:val="0"/>
        </w:rPr>
        <w:tab/>
        <w:t>Fishing boat licences, grant of</w:t>
      </w:r>
      <w:bookmarkEnd w:id="1038"/>
      <w:bookmarkEnd w:id="1039"/>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1040" w:name="_Toc359316839"/>
      <w:bookmarkStart w:id="1041" w:name="_Toc349831093"/>
      <w:r>
        <w:rPr>
          <w:rStyle w:val="CharSectno"/>
        </w:rPr>
        <w:t>118A</w:t>
      </w:r>
      <w:r>
        <w:t>.</w:t>
      </w:r>
      <w:r>
        <w:tab/>
        <w:t>Fishing boat licence of no effect in some circumstances</w:t>
      </w:r>
      <w:bookmarkEnd w:id="1040"/>
      <w:bookmarkEnd w:id="1041"/>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1042" w:name="_Toc359316840"/>
      <w:bookmarkStart w:id="1043" w:name="_Toc349831094"/>
      <w:r>
        <w:rPr>
          <w:rStyle w:val="CharSectno"/>
        </w:rPr>
        <w:t>119</w:t>
      </w:r>
      <w:r>
        <w:rPr>
          <w:snapToGrid w:val="0"/>
        </w:rPr>
        <w:t>.</w:t>
      </w:r>
      <w:r>
        <w:rPr>
          <w:snapToGrid w:val="0"/>
        </w:rPr>
        <w:tab/>
        <w:t>Carrier boats, duties of masters etc. as to licences, LCB numbers etc.</w:t>
      </w:r>
      <w:bookmarkEnd w:id="1042"/>
      <w:bookmarkEnd w:id="1043"/>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1044" w:name="_Toc359316841"/>
      <w:bookmarkStart w:id="1045" w:name="_Toc349831095"/>
      <w:r>
        <w:rPr>
          <w:rStyle w:val="CharSectno"/>
        </w:rPr>
        <w:t>120</w:t>
      </w:r>
      <w:r>
        <w:rPr>
          <w:snapToGrid w:val="0"/>
        </w:rPr>
        <w:t>.</w:t>
      </w:r>
      <w:r>
        <w:rPr>
          <w:snapToGrid w:val="0"/>
        </w:rPr>
        <w:tab/>
        <w:t>Carrier boat licences, grant of</w:t>
      </w:r>
      <w:bookmarkEnd w:id="1044"/>
      <w:bookmarkEnd w:id="1045"/>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ind w:left="890" w:hanging="890"/>
      </w:pPr>
      <w:r>
        <w:tab/>
        <w:t>[Regulation 120 amended in Gazette 6 Jul 2007 p. 3389.]</w:t>
      </w:r>
    </w:p>
    <w:p>
      <w:pPr>
        <w:pStyle w:val="Heading5"/>
        <w:keepLines w:val="0"/>
        <w:rPr>
          <w:snapToGrid w:val="0"/>
        </w:rPr>
      </w:pPr>
      <w:bookmarkStart w:id="1046" w:name="_Toc359316842"/>
      <w:bookmarkStart w:id="1047" w:name="_Toc349831096"/>
      <w:r>
        <w:rPr>
          <w:rStyle w:val="CharSectno"/>
        </w:rPr>
        <w:t>121</w:t>
      </w:r>
      <w:r>
        <w:rPr>
          <w:snapToGrid w:val="0"/>
        </w:rPr>
        <w:t>.</w:t>
      </w:r>
      <w:r>
        <w:rPr>
          <w:snapToGrid w:val="0"/>
        </w:rPr>
        <w:tab/>
        <w:t>Commercial fishing licence, when required</w:t>
      </w:r>
      <w:bookmarkEnd w:id="1046"/>
      <w:bookmarkEnd w:id="1047"/>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1048" w:name="_Toc359316843"/>
      <w:bookmarkStart w:id="1049" w:name="_Toc349831097"/>
      <w:r>
        <w:rPr>
          <w:rStyle w:val="CharSectno"/>
        </w:rPr>
        <w:t>122</w:t>
      </w:r>
      <w:r>
        <w:rPr>
          <w:snapToGrid w:val="0"/>
        </w:rPr>
        <w:t>.</w:t>
      </w:r>
      <w:r>
        <w:rPr>
          <w:snapToGrid w:val="0"/>
        </w:rPr>
        <w:tab/>
        <w:t>Commercial fishing licences, grant of</w:t>
      </w:r>
      <w:bookmarkEnd w:id="1048"/>
      <w:bookmarkEnd w:id="1049"/>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1050" w:name="_Toc339625971"/>
      <w:bookmarkStart w:id="1051" w:name="_Toc342397721"/>
      <w:bookmarkStart w:id="1052" w:name="_Toc343519978"/>
      <w:bookmarkStart w:id="1053" w:name="_Toc343520435"/>
      <w:bookmarkStart w:id="1054" w:name="_Toc344712000"/>
      <w:bookmarkStart w:id="1055" w:name="_Toc344712516"/>
      <w:bookmarkStart w:id="1056" w:name="_Toc347307783"/>
      <w:bookmarkStart w:id="1057" w:name="_Toc349822696"/>
      <w:bookmarkStart w:id="1058" w:name="_Toc349823116"/>
      <w:bookmarkStart w:id="1059" w:name="_Toc349831098"/>
      <w:bookmarkStart w:id="1060" w:name="_Toc359248887"/>
      <w:bookmarkStart w:id="1061" w:name="_Toc359316844"/>
      <w:r>
        <w:rPr>
          <w:rStyle w:val="CharDivNo"/>
        </w:rPr>
        <w:t>Division 2</w:t>
      </w:r>
      <w:r>
        <w:t> — </w:t>
      </w:r>
      <w:r>
        <w:rPr>
          <w:rStyle w:val="CharDivText"/>
        </w:rPr>
        <w:t>Recreational fishing</w:t>
      </w:r>
      <w:bookmarkEnd w:id="1050"/>
      <w:bookmarkEnd w:id="1051"/>
      <w:bookmarkEnd w:id="1052"/>
      <w:bookmarkEnd w:id="1053"/>
      <w:bookmarkEnd w:id="1054"/>
      <w:bookmarkEnd w:id="1055"/>
      <w:bookmarkEnd w:id="1056"/>
      <w:bookmarkEnd w:id="1057"/>
      <w:bookmarkEnd w:id="1058"/>
      <w:bookmarkEnd w:id="1059"/>
      <w:bookmarkEnd w:id="1060"/>
      <w:bookmarkEnd w:id="1061"/>
    </w:p>
    <w:p>
      <w:pPr>
        <w:pStyle w:val="Footnoteheading"/>
        <w:tabs>
          <w:tab w:val="left" w:pos="909"/>
        </w:tabs>
        <w:ind w:left="923" w:hanging="923"/>
      </w:pPr>
      <w:r>
        <w:tab/>
        <w:t>[Heading inserted in Gazette 29 Jun 2001 p. 3164.]</w:t>
      </w:r>
    </w:p>
    <w:p>
      <w:pPr>
        <w:pStyle w:val="Heading4"/>
      </w:pPr>
      <w:bookmarkStart w:id="1062" w:name="_Toc339625972"/>
      <w:bookmarkStart w:id="1063" w:name="_Toc342397722"/>
      <w:bookmarkStart w:id="1064" w:name="_Toc343519979"/>
      <w:bookmarkStart w:id="1065" w:name="_Toc343520436"/>
      <w:bookmarkStart w:id="1066" w:name="_Toc344712001"/>
      <w:bookmarkStart w:id="1067" w:name="_Toc344712517"/>
      <w:bookmarkStart w:id="1068" w:name="_Toc347307784"/>
      <w:bookmarkStart w:id="1069" w:name="_Toc349822697"/>
      <w:bookmarkStart w:id="1070" w:name="_Toc349823117"/>
      <w:bookmarkStart w:id="1071" w:name="_Toc349831099"/>
      <w:bookmarkStart w:id="1072" w:name="_Toc359248888"/>
      <w:bookmarkStart w:id="1073" w:name="_Toc359316845"/>
      <w:r>
        <w:t>Subdivision 1 — Recreational fishing licence</w:t>
      </w:r>
      <w:bookmarkEnd w:id="1062"/>
      <w:bookmarkEnd w:id="1063"/>
      <w:bookmarkEnd w:id="1064"/>
      <w:bookmarkEnd w:id="1065"/>
      <w:bookmarkEnd w:id="1066"/>
      <w:bookmarkEnd w:id="1067"/>
      <w:bookmarkEnd w:id="1068"/>
      <w:bookmarkEnd w:id="1069"/>
      <w:bookmarkEnd w:id="1070"/>
      <w:bookmarkEnd w:id="1071"/>
      <w:bookmarkEnd w:id="1072"/>
      <w:bookmarkEnd w:id="1073"/>
    </w:p>
    <w:p>
      <w:pPr>
        <w:pStyle w:val="Footnoteheading"/>
      </w:pPr>
      <w:r>
        <w:tab/>
        <w:t>[Heading inserted in Gazette 12 Feb 2010 p. 584.]</w:t>
      </w:r>
    </w:p>
    <w:p>
      <w:pPr>
        <w:pStyle w:val="Heading5"/>
        <w:rPr>
          <w:snapToGrid w:val="0"/>
        </w:rPr>
      </w:pPr>
      <w:bookmarkStart w:id="1074" w:name="_Toc359316846"/>
      <w:bookmarkStart w:id="1075" w:name="_Toc349831100"/>
      <w:r>
        <w:rPr>
          <w:rStyle w:val="CharSectno"/>
        </w:rPr>
        <w:t>123</w:t>
      </w:r>
      <w:r>
        <w:rPr>
          <w:snapToGrid w:val="0"/>
        </w:rPr>
        <w:t>.</w:t>
      </w:r>
      <w:r>
        <w:rPr>
          <w:snapToGrid w:val="0"/>
        </w:rPr>
        <w:tab/>
        <w:t>Recreational fishing licence, when required</w:t>
      </w:r>
      <w:bookmarkEnd w:id="1074"/>
      <w:bookmarkEnd w:id="1075"/>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1076" w:name="_Toc359316847"/>
      <w:bookmarkStart w:id="1077" w:name="_Toc349831101"/>
      <w:r>
        <w:rPr>
          <w:rStyle w:val="CharSectno"/>
        </w:rPr>
        <w:t>124</w:t>
      </w:r>
      <w:r>
        <w:rPr>
          <w:snapToGrid w:val="0"/>
        </w:rPr>
        <w:t>.</w:t>
      </w:r>
      <w:r>
        <w:rPr>
          <w:snapToGrid w:val="0"/>
        </w:rPr>
        <w:tab/>
        <w:t>Recreational fishing licences, grant of</w:t>
      </w:r>
      <w:bookmarkEnd w:id="1076"/>
      <w:bookmarkEnd w:id="1077"/>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ind w:left="890" w:hanging="890"/>
      </w:pPr>
      <w:r>
        <w:tab/>
        <w:t>[Regulation 124 amended in Gazette 6 Jul 2007 p. 3389; 14 Sep 2012 p. 4373.]</w:t>
      </w:r>
    </w:p>
    <w:p>
      <w:pPr>
        <w:pStyle w:val="Heading5"/>
      </w:pPr>
      <w:bookmarkStart w:id="1078" w:name="_Toc359316848"/>
      <w:bookmarkStart w:id="1079" w:name="_Toc349831102"/>
      <w:r>
        <w:rPr>
          <w:rStyle w:val="CharSectno"/>
        </w:rPr>
        <w:t>124A</w:t>
      </w:r>
      <w:r>
        <w:t>.</w:t>
      </w:r>
      <w:r>
        <w:tab/>
        <w:t>Recreational fishing licence receipt may have effect as a recreational fishing licence</w:t>
      </w:r>
      <w:bookmarkEnd w:id="1078"/>
      <w:bookmarkEnd w:id="1079"/>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ind w:left="890" w:hanging="890"/>
      </w:pPr>
      <w:r>
        <w:tab/>
        <w:t>[Regulation 124A inserted in Gazette 14 Sep 2012 p. 4373</w:t>
      </w:r>
      <w:r>
        <w:noBreakHyphen/>
        <w:t>4.]</w:t>
      </w:r>
    </w:p>
    <w:p>
      <w:pPr>
        <w:pStyle w:val="Heading4"/>
      </w:pPr>
      <w:bookmarkStart w:id="1080" w:name="_Toc339625976"/>
      <w:bookmarkStart w:id="1081" w:name="_Toc342397726"/>
      <w:bookmarkStart w:id="1082" w:name="_Toc343519983"/>
      <w:bookmarkStart w:id="1083" w:name="_Toc343520440"/>
      <w:bookmarkStart w:id="1084" w:name="_Toc344712005"/>
      <w:bookmarkStart w:id="1085" w:name="_Toc344712521"/>
      <w:bookmarkStart w:id="1086" w:name="_Toc347307788"/>
      <w:bookmarkStart w:id="1087" w:name="_Toc349822701"/>
      <w:bookmarkStart w:id="1088" w:name="_Toc349823121"/>
      <w:bookmarkStart w:id="1089" w:name="_Toc349831103"/>
      <w:bookmarkStart w:id="1090" w:name="_Toc359248892"/>
      <w:bookmarkStart w:id="1091" w:name="_Toc359316849"/>
      <w:r>
        <w:t>Subdivision 2 — Recreational (boat) fishing licence</w:t>
      </w:r>
      <w:bookmarkEnd w:id="1080"/>
      <w:bookmarkEnd w:id="1081"/>
      <w:bookmarkEnd w:id="1082"/>
      <w:bookmarkEnd w:id="1083"/>
      <w:bookmarkEnd w:id="1084"/>
      <w:bookmarkEnd w:id="1085"/>
      <w:bookmarkEnd w:id="1086"/>
      <w:bookmarkEnd w:id="1087"/>
      <w:bookmarkEnd w:id="1088"/>
      <w:bookmarkEnd w:id="1089"/>
      <w:bookmarkEnd w:id="1090"/>
      <w:bookmarkEnd w:id="1091"/>
    </w:p>
    <w:p>
      <w:pPr>
        <w:pStyle w:val="Footnoteheading"/>
      </w:pPr>
      <w:r>
        <w:tab/>
        <w:t>[Heading inserted in Gazette 12 Feb 2010 p. 584.]</w:t>
      </w:r>
    </w:p>
    <w:p>
      <w:pPr>
        <w:pStyle w:val="Heading5"/>
      </w:pPr>
      <w:bookmarkStart w:id="1092" w:name="_Toc359316850"/>
      <w:bookmarkStart w:id="1093" w:name="_Toc349831104"/>
      <w:r>
        <w:rPr>
          <w:rStyle w:val="CharSectno"/>
        </w:rPr>
        <w:t>124B</w:t>
      </w:r>
      <w:r>
        <w:t>.</w:t>
      </w:r>
      <w:r>
        <w:tab/>
        <w:t>Recreational (boat) fishing licence, when required</w:t>
      </w:r>
      <w:bookmarkEnd w:id="1092"/>
      <w:bookmarkEnd w:id="1093"/>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 or</w:t>
      </w:r>
    </w:p>
    <w:p>
      <w:pPr>
        <w:pStyle w:val="Indenta"/>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pPr>
      <w:bookmarkStart w:id="1094" w:name="_Toc359316851"/>
      <w:bookmarkStart w:id="1095" w:name="_Toc349831105"/>
      <w:r>
        <w:rPr>
          <w:rStyle w:val="CharSectno"/>
        </w:rPr>
        <w:t>124C</w:t>
      </w:r>
      <w:r>
        <w:t>.</w:t>
      </w:r>
      <w:r>
        <w:tab/>
        <w:t>Recreational (boat) fishing licences, grant of</w:t>
      </w:r>
      <w:bookmarkEnd w:id="1094"/>
      <w:bookmarkEnd w:id="1095"/>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1096" w:name="_Toc359316852"/>
      <w:bookmarkStart w:id="1097" w:name="_Toc349831106"/>
      <w:r>
        <w:rPr>
          <w:rStyle w:val="CharSectno"/>
        </w:rPr>
        <w:t>124D</w:t>
      </w:r>
      <w:r>
        <w:t>.</w:t>
      </w:r>
      <w:r>
        <w:tab/>
        <w:t>Recreational fishing (boat) licence receipt may have effect as a recreational (boat) fishing licence</w:t>
      </w:r>
      <w:bookmarkEnd w:id="1096"/>
      <w:bookmarkEnd w:id="1097"/>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pPr>
      <w:bookmarkStart w:id="1098" w:name="_Toc339625980"/>
      <w:bookmarkStart w:id="1099" w:name="_Toc342397730"/>
      <w:bookmarkStart w:id="1100" w:name="_Toc343519987"/>
      <w:bookmarkStart w:id="1101" w:name="_Toc343520444"/>
      <w:bookmarkStart w:id="1102" w:name="_Toc344712009"/>
      <w:bookmarkStart w:id="1103" w:name="_Toc344712525"/>
      <w:bookmarkStart w:id="1104" w:name="_Toc347307792"/>
      <w:bookmarkStart w:id="1105" w:name="_Toc349822705"/>
      <w:bookmarkStart w:id="1106" w:name="_Toc349823125"/>
      <w:bookmarkStart w:id="1107" w:name="_Toc349831107"/>
      <w:bookmarkStart w:id="1108" w:name="_Toc359248896"/>
      <w:bookmarkStart w:id="1109" w:name="_Toc359316853"/>
      <w:r>
        <w:rPr>
          <w:rStyle w:val="CharDivNo"/>
        </w:rPr>
        <w:t>Division 3</w:t>
      </w:r>
      <w:r>
        <w:t xml:space="preserve"> — </w:t>
      </w:r>
      <w:r>
        <w:rPr>
          <w:rStyle w:val="CharDivText"/>
        </w:rPr>
        <w:t>Specific fish or specific methods of fishing</w:t>
      </w:r>
      <w:bookmarkEnd w:id="1098"/>
      <w:bookmarkEnd w:id="1099"/>
      <w:bookmarkEnd w:id="1100"/>
      <w:bookmarkEnd w:id="1101"/>
      <w:bookmarkEnd w:id="1102"/>
      <w:bookmarkEnd w:id="1103"/>
      <w:bookmarkEnd w:id="1104"/>
      <w:bookmarkEnd w:id="1105"/>
      <w:bookmarkEnd w:id="1106"/>
      <w:bookmarkEnd w:id="1107"/>
      <w:bookmarkEnd w:id="1108"/>
      <w:bookmarkEnd w:id="1109"/>
    </w:p>
    <w:p>
      <w:pPr>
        <w:pStyle w:val="Footnoteheading"/>
        <w:tabs>
          <w:tab w:val="left" w:pos="909"/>
        </w:tabs>
        <w:ind w:left="923" w:hanging="923"/>
      </w:pPr>
      <w:r>
        <w:tab/>
        <w:t>[Heading inserted in Gazette 29 Jun 2001 p. 3164.]</w:t>
      </w:r>
    </w:p>
    <w:p>
      <w:pPr>
        <w:pStyle w:val="Heading5"/>
        <w:spacing w:before="180"/>
        <w:rPr>
          <w:snapToGrid w:val="0"/>
        </w:rPr>
      </w:pPr>
      <w:bookmarkStart w:id="1110" w:name="_Toc359316854"/>
      <w:bookmarkStart w:id="1111" w:name="_Toc349831108"/>
      <w:r>
        <w:rPr>
          <w:rStyle w:val="CharSectno"/>
        </w:rPr>
        <w:t>125</w:t>
      </w:r>
      <w:r>
        <w:rPr>
          <w:snapToGrid w:val="0"/>
        </w:rPr>
        <w:t>.</w:t>
      </w:r>
      <w:r>
        <w:rPr>
          <w:snapToGrid w:val="0"/>
        </w:rPr>
        <w:tab/>
        <w:t>Rock lobster pot licence, when required</w:t>
      </w:r>
      <w:bookmarkEnd w:id="1110"/>
      <w:bookmarkEnd w:id="1111"/>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spacing w:before="180"/>
        <w:rPr>
          <w:snapToGrid w:val="0"/>
        </w:rPr>
      </w:pPr>
      <w:bookmarkStart w:id="1112" w:name="_Toc359316855"/>
      <w:bookmarkStart w:id="1113" w:name="_Toc349831109"/>
      <w:r>
        <w:rPr>
          <w:rStyle w:val="CharSectno"/>
        </w:rPr>
        <w:t>126</w:t>
      </w:r>
      <w:r>
        <w:rPr>
          <w:snapToGrid w:val="0"/>
        </w:rPr>
        <w:t>.</w:t>
      </w:r>
      <w:r>
        <w:rPr>
          <w:snapToGrid w:val="0"/>
        </w:rPr>
        <w:tab/>
        <w:t>Rock lobster pot licence, grant of</w:t>
      </w:r>
      <w:bookmarkEnd w:id="1112"/>
      <w:bookmarkEnd w:id="1113"/>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1114" w:name="_Toc339625983"/>
      <w:bookmarkStart w:id="1115" w:name="_Toc342397733"/>
      <w:bookmarkStart w:id="1116" w:name="_Toc343519990"/>
      <w:bookmarkStart w:id="1117" w:name="_Toc343520447"/>
      <w:bookmarkStart w:id="1118" w:name="_Toc344712012"/>
      <w:bookmarkStart w:id="1119" w:name="_Toc344712528"/>
      <w:bookmarkStart w:id="1120" w:name="_Toc347307795"/>
      <w:bookmarkStart w:id="1121" w:name="_Toc349822708"/>
      <w:bookmarkStart w:id="1122" w:name="_Toc349823128"/>
      <w:bookmarkStart w:id="1123" w:name="_Toc349831110"/>
      <w:bookmarkStart w:id="1124" w:name="_Toc359248899"/>
      <w:bookmarkStart w:id="1125" w:name="_Toc359316856"/>
      <w:r>
        <w:rPr>
          <w:rStyle w:val="CharDivNo"/>
        </w:rPr>
        <w:t>Division 4</w:t>
      </w:r>
      <w:r>
        <w:t> — </w:t>
      </w:r>
      <w:r>
        <w:rPr>
          <w:rStyle w:val="CharDivText"/>
        </w:rPr>
        <w:t>Aquatic eco</w:t>
      </w:r>
      <w:r>
        <w:rPr>
          <w:rStyle w:val="CharDivText"/>
        </w:rPr>
        <w:noBreakHyphen/>
        <w:t>tourism operators</w:t>
      </w:r>
      <w:bookmarkEnd w:id="1114"/>
      <w:bookmarkEnd w:id="1115"/>
      <w:bookmarkEnd w:id="1116"/>
      <w:bookmarkEnd w:id="1117"/>
      <w:bookmarkEnd w:id="1118"/>
      <w:bookmarkEnd w:id="1119"/>
      <w:bookmarkEnd w:id="1120"/>
      <w:bookmarkEnd w:id="1121"/>
      <w:bookmarkEnd w:id="1122"/>
      <w:bookmarkEnd w:id="1123"/>
      <w:bookmarkEnd w:id="1124"/>
      <w:bookmarkEnd w:id="1125"/>
    </w:p>
    <w:p>
      <w:pPr>
        <w:pStyle w:val="Footnoteheading"/>
        <w:tabs>
          <w:tab w:val="left" w:pos="909"/>
        </w:tabs>
        <w:ind w:left="923" w:hanging="923"/>
      </w:pPr>
      <w:r>
        <w:tab/>
        <w:t>[Heading inserted in Gazette 29 Jun 2001 p. 3165.]</w:t>
      </w:r>
    </w:p>
    <w:p>
      <w:pPr>
        <w:pStyle w:val="Heading5"/>
      </w:pPr>
      <w:bookmarkStart w:id="1126" w:name="_Toc359316857"/>
      <w:bookmarkStart w:id="1127" w:name="_Toc349831111"/>
      <w:r>
        <w:rPr>
          <w:rStyle w:val="CharSectno"/>
        </w:rPr>
        <w:t>128A</w:t>
      </w:r>
      <w:r>
        <w:t>.</w:t>
      </w:r>
      <w:r>
        <w:tab/>
        <w:t>Aquatic eco</w:t>
      </w:r>
      <w:r>
        <w:noBreakHyphen/>
        <w:t>tourism operator’s licence, when required</w:t>
      </w:r>
      <w:bookmarkEnd w:id="1126"/>
      <w:bookmarkEnd w:id="1127"/>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1128" w:name="_Toc359316858"/>
      <w:bookmarkStart w:id="1129" w:name="_Toc349831112"/>
      <w:r>
        <w:rPr>
          <w:rStyle w:val="CharSectno"/>
        </w:rPr>
        <w:t>128B</w:t>
      </w:r>
      <w:r>
        <w:t>.</w:t>
      </w:r>
      <w:r>
        <w:tab/>
        <w:t>Aquatic eco</w:t>
      </w:r>
      <w:r>
        <w:noBreakHyphen/>
        <w:t>tourism operator’s licence, grant of</w:t>
      </w:r>
      <w:bookmarkEnd w:id="1128"/>
      <w:bookmarkEnd w:id="1129"/>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1130" w:name="_Toc359316859"/>
      <w:bookmarkStart w:id="1131" w:name="_Toc349831113"/>
      <w:r>
        <w:rPr>
          <w:rStyle w:val="CharSectno"/>
        </w:rPr>
        <w:t>128D</w:t>
      </w:r>
      <w:r>
        <w:t>.</w:t>
      </w:r>
      <w:r>
        <w:tab/>
        <w:t>Documents to be carried on boat etc. connected with aquatic eco-tour</w:t>
      </w:r>
      <w:bookmarkEnd w:id="1130"/>
      <w:bookmarkEnd w:id="1131"/>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1132" w:name="_Toc359316860"/>
      <w:bookmarkStart w:id="1133" w:name="_Toc349831114"/>
      <w:r>
        <w:rPr>
          <w:rStyle w:val="CharSectno"/>
        </w:rPr>
        <w:t>128E</w:t>
      </w:r>
      <w:r>
        <w:t>.</w:t>
      </w:r>
      <w:r>
        <w:tab/>
        <w:t>Licence holders, duties of as to records and returns</w:t>
      </w:r>
      <w:bookmarkEnd w:id="1132"/>
      <w:bookmarkEnd w:id="1133"/>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spacing w:before="180"/>
      </w:pPr>
      <w:r>
        <w:t>[</w:t>
      </w:r>
      <w:r>
        <w:rPr>
          <w:b/>
        </w:rPr>
        <w:t>128F.</w:t>
      </w:r>
      <w:r>
        <w:tab/>
        <w:t>Deleted in Gazette 27 Jun 2003 p. 2390.]</w:t>
      </w:r>
    </w:p>
    <w:p>
      <w:pPr>
        <w:pStyle w:val="Heading5"/>
        <w:spacing w:before="180"/>
      </w:pPr>
      <w:bookmarkStart w:id="1134" w:name="_Toc359316861"/>
      <w:bookmarkStart w:id="1135" w:name="_Toc349831115"/>
      <w:r>
        <w:rPr>
          <w:rStyle w:val="CharSectno"/>
        </w:rPr>
        <w:t>128G</w:t>
      </w:r>
      <w:r>
        <w:t>.</w:t>
      </w:r>
      <w:r>
        <w:tab/>
        <w:t>Fishing etc. and fish prohibited on aquatic eco</w:t>
      </w:r>
      <w:r>
        <w:noBreakHyphen/>
        <w:t>tour</w:t>
      </w:r>
      <w:bookmarkEnd w:id="1134"/>
      <w:bookmarkEnd w:id="1135"/>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pPr>
      <w:bookmarkStart w:id="1136" w:name="_Toc359316862"/>
      <w:bookmarkStart w:id="1137" w:name="_Toc349831116"/>
      <w:r>
        <w:rPr>
          <w:rStyle w:val="CharSectno"/>
        </w:rPr>
        <w:t>128HA</w:t>
      </w:r>
      <w:r>
        <w:t>.</w:t>
      </w:r>
      <w:r>
        <w:tab/>
        <w:t>Shark tourism activities prohibited on aquatic eco-tour</w:t>
      </w:r>
      <w:bookmarkEnd w:id="1136"/>
      <w:bookmarkEnd w:id="1137"/>
    </w:p>
    <w:p>
      <w:pPr>
        <w:pStyle w:val="Subsection"/>
      </w:pPr>
      <w:r>
        <w:tab/>
        <w:t>(1)</w:t>
      </w:r>
      <w:r>
        <w:tab/>
        <w:t>A participant in an aquatic eco</w:t>
      </w:r>
      <w:r>
        <w:noBreakHyphen/>
        <w:t xml:space="preserve">tourism trip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The person in charge of an aquatic eco</w:t>
      </w:r>
      <w:r>
        <w:noBreakHyphen/>
        <w:t xml:space="preserve">tourism trip must not — </w:t>
      </w:r>
    </w:p>
    <w:p>
      <w:pPr>
        <w:pStyle w:val="Indenta"/>
      </w:pPr>
      <w:r>
        <w:tab/>
        <w:t>(a)</w:t>
      </w:r>
      <w:r>
        <w:tab/>
        <w:t>provide or use, or allow participants in the trip to use, a safety cage the purpose of which is to protect swimmers or divers from sharks; or</w:t>
      </w:r>
    </w:p>
    <w:p>
      <w:pPr>
        <w:pStyle w:val="Indenta"/>
      </w:pPr>
      <w:r>
        <w:tab/>
        <w:t>(b)</w:t>
      </w:r>
      <w:r>
        <w:tab/>
        <w:t>engage, or allow participants in the trip to engage, in the tagging or marking of sharks; or</w:t>
      </w:r>
    </w:p>
    <w:p>
      <w:pPr>
        <w:pStyle w:val="Indenta"/>
      </w:pPr>
      <w:r>
        <w:tab/>
        <w:t>(c)</w:t>
      </w:r>
      <w:r>
        <w:tab/>
        <w:t>provide or use, or allow participants in the trip to use, blood, berley or any vibrating, visual, sonic, electronic, electromagnetic or other equipment for the purpose of attracting sharks.</w:t>
      </w:r>
    </w:p>
    <w:p>
      <w:pPr>
        <w:pStyle w:val="Penstart"/>
      </w:pPr>
      <w:r>
        <w:tab/>
        <w:t>Penalty: $10 000.</w:t>
      </w:r>
    </w:p>
    <w:p>
      <w:pPr>
        <w:pStyle w:val="Footnotesection"/>
      </w:pPr>
      <w:r>
        <w:tab/>
        <w:t>[Regulation 128HA inserted in Gazette 4 Dec 2012 p. 5919</w:t>
      </w:r>
      <w:r>
        <w:noBreakHyphen/>
        <w:t>20.]</w:t>
      </w:r>
    </w:p>
    <w:p>
      <w:pPr>
        <w:pStyle w:val="Heading5"/>
        <w:spacing w:before="180"/>
      </w:pPr>
      <w:bookmarkStart w:id="1138" w:name="_Toc359316863"/>
      <w:bookmarkStart w:id="1139" w:name="_Toc349831117"/>
      <w:r>
        <w:rPr>
          <w:rStyle w:val="CharSectno"/>
        </w:rPr>
        <w:t>128H</w:t>
      </w:r>
      <w:r>
        <w:t>.</w:t>
      </w:r>
      <w:r>
        <w:tab/>
        <w:t>Boat not to be used for both commercial fishing and aquatic eco</w:t>
      </w:r>
      <w:r>
        <w:noBreakHyphen/>
        <w:t>tour during single trip</w:t>
      </w:r>
      <w:bookmarkEnd w:id="1138"/>
      <w:bookmarkEnd w:id="1139"/>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1140" w:name="_Toc339625990"/>
      <w:bookmarkStart w:id="1141" w:name="_Toc342397741"/>
      <w:bookmarkStart w:id="1142" w:name="_Toc343519998"/>
      <w:bookmarkStart w:id="1143" w:name="_Toc343520455"/>
      <w:bookmarkStart w:id="1144" w:name="_Toc344712020"/>
      <w:bookmarkStart w:id="1145" w:name="_Toc344712536"/>
      <w:bookmarkStart w:id="1146" w:name="_Toc347307803"/>
      <w:bookmarkStart w:id="1147" w:name="_Toc349822716"/>
      <w:bookmarkStart w:id="1148" w:name="_Toc349823136"/>
      <w:bookmarkStart w:id="1149" w:name="_Toc349831118"/>
      <w:bookmarkStart w:id="1150" w:name="_Toc359248907"/>
      <w:bookmarkStart w:id="1151" w:name="_Toc359316864"/>
      <w:r>
        <w:rPr>
          <w:rStyle w:val="CharDivNo"/>
        </w:rPr>
        <w:t>Division 5</w:t>
      </w:r>
      <w:r>
        <w:t> — </w:t>
      </w:r>
      <w:r>
        <w:rPr>
          <w:rStyle w:val="CharDivText"/>
        </w:rPr>
        <w:t>Fishing tour operators</w:t>
      </w:r>
      <w:bookmarkEnd w:id="1140"/>
      <w:bookmarkEnd w:id="1141"/>
      <w:bookmarkEnd w:id="1142"/>
      <w:bookmarkEnd w:id="1143"/>
      <w:bookmarkEnd w:id="1144"/>
      <w:bookmarkEnd w:id="1145"/>
      <w:bookmarkEnd w:id="1146"/>
      <w:bookmarkEnd w:id="1147"/>
      <w:bookmarkEnd w:id="1148"/>
      <w:bookmarkEnd w:id="1149"/>
      <w:bookmarkEnd w:id="1150"/>
      <w:bookmarkEnd w:id="1151"/>
    </w:p>
    <w:p>
      <w:pPr>
        <w:pStyle w:val="Footnoteheading"/>
        <w:keepNext/>
        <w:keepLines/>
        <w:tabs>
          <w:tab w:val="left" w:pos="909"/>
        </w:tabs>
        <w:ind w:left="923" w:hanging="923"/>
      </w:pPr>
      <w:r>
        <w:tab/>
        <w:t>[Heading inserted in Gazette 29 Jun 2001 p. 3171.]</w:t>
      </w:r>
    </w:p>
    <w:p>
      <w:pPr>
        <w:pStyle w:val="Heading5"/>
        <w:spacing w:before="240"/>
      </w:pPr>
      <w:bookmarkStart w:id="1152" w:name="_Toc359316865"/>
      <w:bookmarkStart w:id="1153" w:name="_Toc349831119"/>
      <w:r>
        <w:rPr>
          <w:rStyle w:val="CharSectno"/>
        </w:rPr>
        <w:t>128I</w:t>
      </w:r>
      <w:r>
        <w:t>.</w:t>
      </w:r>
      <w:r>
        <w:tab/>
        <w:t>Fishing tour operator’s licence, when required</w:t>
      </w:r>
      <w:bookmarkEnd w:id="1152"/>
      <w:bookmarkEnd w:id="1153"/>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1154" w:name="_Toc359316866"/>
      <w:bookmarkStart w:id="1155" w:name="_Toc349831120"/>
      <w:r>
        <w:rPr>
          <w:rStyle w:val="CharSectno"/>
        </w:rPr>
        <w:t>128J</w:t>
      </w:r>
      <w:r>
        <w:t>.</w:t>
      </w:r>
      <w:r>
        <w:tab/>
        <w:t>Fishing tour operator’s licence, grant of</w:t>
      </w:r>
      <w:bookmarkEnd w:id="1154"/>
      <w:bookmarkEnd w:id="1155"/>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1156" w:name="_Toc359316867"/>
      <w:bookmarkStart w:id="1157" w:name="_Toc349831121"/>
      <w:r>
        <w:rPr>
          <w:rStyle w:val="CharSectno"/>
        </w:rPr>
        <w:t>128K</w:t>
      </w:r>
      <w:r>
        <w:t>.</w:t>
      </w:r>
      <w:r>
        <w:tab/>
        <w:t>Master of fishing boat used for fishing tours to notify Department of commercial fishing trip</w:t>
      </w:r>
      <w:bookmarkEnd w:id="1156"/>
      <w:bookmarkEnd w:id="1157"/>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1158" w:name="_Toc359316868"/>
      <w:bookmarkStart w:id="1159" w:name="_Toc349831122"/>
      <w:r>
        <w:rPr>
          <w:rStyle w:val="CharSectno"/>
        </w:rPr>
        <w:t>128L</w:t>
      </w:r>
      <w:r>
        <w:t>.</w:t>
      </w:r>
      <w:r>
        <w:tab/>
        <w:t>Documents to be carried on boat etc. connected with fishing tour</w:t>
      </w:r>
      <w:bookmarkEnd w:id="1158"/>
      <w:bookmarkEnd w:id="1159"/>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1160" w:name="_Toc359316869"/>
      <w:bookmarkStart w:id="1161" w:name="_Toc349831123"/>
      <w:r>
        <w:rPr>
          <w:rStyle w:val="CharSectno"/>
        </w:rPr>
        <w:t>128M</w:t>
      </w:r>
      <w:r>
        <w:t>.</w:t>
      </w:r>
      <w:r>
        <w:tab/>
        <w:t>Operators etc. to ensure participants in fishing tour comply with recreational fishing laws</w:t>
      </w:r>
      <w:bookmarkEnd w:id="1160"/>
      <w:bookmarkEnd w:id="1161"/>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1162" w:name="_Toc359316870"/>
      <w:bookmarkStart w:id="1163" w:name="_Toc349831124"/>
      <w:r>
        <w:rPr>
          <w:rStyle w:val="CharSectno"/>
        </w:rPr>
        <w:t>128OA</w:t>
      </w:r>
      <w:r>
        <w:t>.</w:t>
      </w:r>
      <w:r>
        <w:tab/>
        <w:t>Shark tourism activities prohibited on fishing tour</w:t>
      </w:r>
      <w:bookmarkEnd w:id="1162"/>
      <w:bookmarkEnd w:id="1163"/>
    </w:p>
    <w:p>
      <w:pPr>
        <w:pStyle w:val="Subsection"/>
      </w:pPr>
      <w:r>
        <w:tab/>
        <w:t>(1)</w:t>
      </w:r>
      <w:r>
        <w:tab/>
        <w:t xml:space="preserve">A participant in a fishing tour trip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in charge of a fishing tour trip must not — </w:t>
      </w:r>
    </w:p>
    <w:p>
      <w:pPr>
        <w:pStyle w:val="Indenta"/>
      </w:pPr>
      <w:r>
        <w:tab/>
        <w:t>(a)</w:t>
      </w:r>
      <w:r>
        <w:tab/>
        <w:t>provide or use, or allow participants in the trip to use, a safety cage the purpose of which is to protect swimmers or divers from sharks; or</w:t>
      </w:r>
    </w:p>
    <w:p>
      <w:pPr>
        <w:pStyle w:val="Indenta"/>
      </w:pPr>
      <w:r>
        <w:tab/>
        <w:t>(b)</w:t>
      </w:r>
      <w:r>
        <w:tab/>
        <w:t>engage, or allow participants in the trip to engage, in the tagging or marking of sharks; or</w:t>
      </w:r>
    </w:p>
    <w:p>
      <w:pPr>
        <w:pStyle w:val="Indenta"/>
      </w:pPr>
      <w:r>
        <w:tab/>
        <w:t>(c)</w:t>
      </w:r>
      <w:r>
        <w:tab/>
        <w:t>provide or use, or allow participants in the trip to use, blood, berley or any vibrating, visual, sonic, electronic, electromagnetic or other equipment for the purpose of attracting sharks.</w:t>
      </w:r>
    </w:p>
    <w:p>
      <w:pPr>
        <w:pStyle w:val="Penstart"/>
      </w:pPr>
      <w:r>
        <w:tab/>
        <w:t>Penalty: $10 000.</w:t>
      </w:r>
    </w:p>
    <w:p>
      <w:pPr>
        <w:pStyle w:val="Footnotesection"/>
      </w:pPr>
      <w:r>
        <w:tab/>
        <w:t>[Regulation 128OA inserted in Gazette 4 Dec 2012 p. 5920.]</w:t>
      </w:r>
    </w:p>
    <w:p>
      <w:pPr>
        <w:pStyle w:val="Heading5"/>
      </w:pPr>
      <w:bookmarkStart w:id="1164" w:name="_Toc359316871"/>
      <w:bookmarkStart w:id="1165" w:name="_Toc349831125"/>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1164"/>
      <w:bookmarkEnd w:id="1165"/>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1166" w:name="_Toc359316872"/>
      <w:bookmarkStart w:id="1167" w:name="_Toc349831126"/>
      <w:r>
        <w:rPr>
          <w:rStyle w:val="CharSectno"/>
        </w:rPr>
        <w:t>128P</w:t>
      </w:r>
      <w:r>
        <w:t>.</w:t>
      </w:r>
      <w:r>
        <w:tab/>
        <w:t>Boat not to be used for both commercial fishing and fishing tour during single trip</w:t>
      </w:r>
      <w:bookmarkEnd w:id="1166"/>
      <w:bookmarkEnd w:id="1167"/>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1168" w:name="_Toc359316873"/>
      <w:bookmarkStart w:id="1169" w:name="_Toc349831127"/>
      <w:r>
        <w:rPr>
          <w:rStyle w:val="CharSectno"/>
        </w:rPr>
        <w:t>128R</w:t>
      </w:r>
      <w:r>
        <w:t>.</w:t>
      </w:r>
      <w:r>
        <w:tab/>
        <w:t>Person in charge of restricted fishing tour not to permit rod on boat</w:t>
      </w:r>
      <w:bookmarkEnd w:id="1168"/>
      <w:bookmarkEnd w:id="1169"/>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1170" w:name="_Toc359316874"/>
      <w:bookmarkStart w:id="1171" w:name="_Toc349831128"/>
      <w:r>
        <w:rPr>
          <w:rStyle w:val="CharSectno"/>
        </w:rPr>
        <w:t>128S</w:t>
      </w:r>
      <w:r>
        <w:t>.</w:t>
      </w:r>
      <w:r>
        <w:tab/>
        <w:t>Restricted fishing tours, limits on fishing etc. by participants etc.</w:t>
      </w:r>
      <w:bookmarkEnd w:id="1170"/>
      <w:bookmarkEnd w:id="1171"/>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1172" w:name="_Toc339626000"/>
      <w:bookmarkStart w:id="1173" w:name="_Toc342397752"/>
      <w:bookmarkStart w:id="1174" w:name="_Toc343520009"/>
      <w:bookmarkStart w:id="1175" w:name="_Toc343520466"/>
      <w:bookmarkStart w:id="1176" w:name="_Toc344712031"/>
      <w:bookmarkStart w:id="1177" w:name="_Toc344712547"/>
      <w:bookmarkStart w:id="1178" w:name="_Toc347307814"/>
      <w:bookmarkStart w:id="1179" w:name="_Toc349822727"/>
      <w:bookmarkStart w:id="1180" w:name="_Toc349823147"/>
      <w:bookmarkStart w:id="1181" w:name="_Toc349831129"/>
      <w:bookmarkStart w:id="1182" w:name="_Toc359248918"/>
      <w:bookmarkStart w:id="1183" w:name="_Toc359316875"/>
      <w:r>
        <w:rPr>
          <w:rStyle w:val="CharDivNo"/>
        </w:rPr>
        <w:t>Division 6A</w:t>
      </w:r>
      <w:r>
        <w:t> — </w:t>
      </w:r>
      <w:r>
        <w:rPr>
          <w:rStyle w:val="CharDivText"/>
        </w:rPr>
        <w:t>Replacement of cancelled authorisations</w:t>
      </w:r>
      <w:bookmarkEnd w:id="1172"/>
      <w:bookmarkEnd w:id="1173"/>
      <w:bookmarkEnd w:id="1174"/>
      <w:bookmarkEnd w:id="1175"/>
      <w:bookmarkEnd w:id="1176"/>
      <w:bookmarkEnd w:id="1177"/>
      <w:bookmarkEnd w:id="1178"/>
      <w:bookmarkEnd w:id="1179"/>
      <w:bookmarkEnd w:id="1180"/>
      <w:bookmarkEnd w:id="1181"/>
      <w:bookmarkEnd w:id="1182"/>
      <w:bookmarkEnd w:id="1183"/>
    </w:p>
    <w:p>
      <w:pPr>
        <w:pStyle w:val="Footnoteheading"/>
      </w:pPr>
      <w:r>
        <w:tab/>
        <w:t>[Heading inserted in Gazette 1 Jul 2011 p. 2722.]</w:t>
      </w:r>
    </w:p>
    <w:p>
      <w:pPr>
        <w:pStyle w:val="Heading5"/>
      </w:pPr>
      <w:bookmarkStart w:id="1184" w:name="_Toc359316876"/>
      <w:bookmarkStart w:id="1185" w:name="_Toc349831130"/>
      <w:r>
        <w:rPr>
          <w:rStyle w:val="CharSectno"/>
        </w:rPr>
        <w:t>129A</w:t>
      </w:r>
      <w:r>
        <w:t>.</w:t>
      </w:r>
      <w:r>
        <w:tab/>
        <w:t>Terms used</w:t>
      </w:r>
      <w:bookmarkEnd w:id="1184"/>
      <w:bookmarkEnd w:id="1185"/>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1186" w:name="_Toc359316877"/>
      <w:bookmarkStart w:id="1187" w:name="_Toc349831131"/>
      <w:r>
        <w:rPr>
          <w:rStyle w:val="CharSectno"/>
        </w:rPr>
        <w:t>129B</w:t>
      </w:r>
      <w:r>
        <w:t>.</w:t>
      </w:r>
      <w:r>
        <w:tab/>
        <w:t>CEO may grant certain replacement authorisations</w:t>
      </w:r>
      <w:bookmarkEnd w:id="1186"/>
      <w:bookmarkEnd w:id="1187"/>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1188" w:name="_Toc339626003"/>
      <w:bookmarkStart w:id="1189" w:name="_Toc342397755"/>
      <w:bookmarkStart w:id="1190" w:name="_Toc343520012"/>
      <w:bookmarkStart w:id="1191" w:name="_Toc343520469"/>
      <w:bookmarkStart w:id="1192" w:name="_Toc344712034"/>
      <w:bookmarkStart w:id="1193" w:name="_Toc344712550"/>
      <w:bookmarkStart w:id="1194" w:name="_Toc347307817"/>
      <w:bookmarkStart w:id="1195" w:name="_Toc349822730"/>
      <w:bookmarkStart w:id="1196" w:name="_Toc349823150"/>
      <w:bookmarkStart w:id="1197" w:name="_Toc349831132"/>
      <w:bookmarkStart w:id="1198" w:name="_Toc359248921"/>
      <w:bookmarkStart w:id="1199" w:name="_Toc359316878"/>
      <w:r>
        <w:rPr>
          <w:rStyle w:val="CharDivNo"/>
        </w:rPr>
        <w:t>Division 6</w:t>
      </w:r>
      <w:r>
        <w:t> — </w:t>
      </w:r>
      <w:r>
        <w:rPr>
          <w:rStyle w:val="CharDivText"/>
        </w:rPr>
        <w:t>General</w:t>
      </w:r>
      <w:bookmarkEnd w:id="1188"/>
      <w:bookmarkEnd w:id="1189"/>
      <w:bookmarkEnd w:id="1190"/>
      <w:bookmarkEnd w:id="1191"/>
      <w:bookmarkEnd w:id="1192"/>
      <w:bookmarkEnd w:id="1193"/>
      <w:bookmarkEnd w:id="1194"/>
      <w:bookmarkEnd w:id="1195"/>
      <w:bookmarkEnd w:id="1196"/>
      <w:bookmarkEnd w:id="1197"/>
      <w:bookmarkEnd w:id="1198"/>
      <w:bookmarkEnd w:id="1199"/>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1200" w:name="_Toc359316879"/>
      <w:bookmarkStart w:id="1201" w:name="_Toc349831133"/>
      <w:r>
        <w:rPr>
          <w:rStyle w:val="CharSectno"/>
        </w:rPr>
        <w:t>129</w:t>
      </w:r>
      <w:r>
        <w:rPr>
          <w:snapToGrid w:val="0"/>
        </w:rPr>
        <w:t>.</w:t>
      </w:r>
      <w:r>
        <w:rPr>
          <w:snapToGrid w:val="0"/>
        </w:rPr>
        <w:tab/>
        <w:t>Lost etc. authorisations, replacement of</w:t>
      </w:r>
      <w:bookmarkEnd w:id="1200"/>
      <w:bookmarkEnd w:id="1201"/>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spacing w:before="180"/>
        <w:rPr>
          <w:snapToGrid w:val="0"/>
        </w:rPr>
      </w:pPr>
      <w:bookmarkStart w:id="1202" w:name="_Toc359316880"/>
      <w:bookmarkStart w:id="1203" w:name="_Toc349831134"/>
      <w:r>
        <w:rPr>
          <w:rStyle w:val="CharSectno"/>
        </w:rPr>
        <w:t>130</w:t>
      </w:r>
      <w:r>
        <w:rPr>
          <w:snapToGrid w:val="0"/>
        </w:rPr>
        <w:t>.</w:t>
      </w:r>
      <w:r>
        <w:rPr>
          <w:snapToGrid w:val="0"/>
        </w:rPr>
        <w:tab/>
        <w:t>Conditions of licences, imposition of etc.</w:t>
      </w:r>
      <w:bookmarkEnd w:id="1202"/>
      <w:bookmarkEnd w:id="1203"/>
    </w:p>
    <w:p>
      <w:pPr>
        <w:pStyle w:val="Subsection"/>
        <w:spacing w:before="120"/>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1204" w:name="_Toc359316881"/>
      <w:bookmarkStart w:id="1205" w:name="_Toc349831135"/>
      <w:r>
        <w:rPr>
          <w:rStyle w:val="CharSectno"/>
        </w:rPr>
        <w:t>130A</w:t>
      </w:r>
      <w:r>
        <w:t>.</w:t>
      </w:r>
      <w:r>
        <w:tab/>
        <w:t>Boat used for aquatic eco</w:t>
      </w:r>
      <w:r>
        <w:noBreakHyphen/>
        <w:t>tourism or fishing tour to be identified</w:t>
      </w:r>
      <w:bookmarkEnd w:id="1204"/>
      <w:bookmarkEnd w:id="1205"/>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1206" w:name="_Toc359316882"/>
      <w:bookmarkStart w:id="1207" w:name="_Toc349831136"/>
      <w:r>
        <w:rPr>
          <w:rStyle w:val="CharSectno"/>
        </w:rPr>
        <w:t>131</w:t>
      </w:r>
      <w:r>
        <w:rPr>
          <w:snapToGrid w:val="0"/>
        </w:rPr>
        <w:t>.</w:t>
      </w:r>
      <w:r>
        <w:rPr>
          <w:snapToGrid w:val="0"/>
        </w:rPr>
        <w:tab/>
        <w:t>Grounds for refusal of transfer of authorisations etc. prescribed (Act s. 140(2)(b))</w:t>
      </w:r>
      <w:bookmarkEnd w:id="1206"/>
      <w:bookmarkEnd w:id="1207"/>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1208" w:name="_Toc359316883"/>
      <w:bookmarkStart w:id="1209" w:name="_Toc349831137"/>
      <w:r>
        <w:rPr>
          <w:rStyle w:val="CharSectno"/>
        </w:rPr>
        <w:t>132</w:t>
      </w:r>
      <w:r>
        <w:rPr>
          <w:snapToGrid w:val="0"/>
        </w:rPr>
        <w:t>.</w:t>
      </w:r>
      <w:r>
        <w:rPr>
          <w:snapToGrid w:val="0"/>
        </w:rPr>
        <w:tab/>
        <w:t>Short term use of boat instead of lost etc. licensed fishing boat etc., authorisation of</w:t>
      </w:r>
      <w:bookmarkEnd w:id="1208"/>
      <w:bookmarkEnd w:id="1209"/>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1210" w:name="_Toc359316884"/>
      <w:bookmarkStart w:id="1211" w:name="_Toc349831138"/>
      <w:r>
        <w:rPr>
          <w:rStyle w:val="CharSectno"/>
        </w:rPr>
        <w:t>133</w:t>
      </w:r>
      <w:r>
        <w:rPr>
          <w:snapToGrid w:val="0"/>
        </w:rPr>
        <w:t>.</w:t>
      </w:r>
      <w:r>
        <w:rPr>
          <w:snapToGrid w:val="0"/>
        </w:rPr>
        <w:tab/>
        <w:t>Duration of licences</w:t>
      </w:r>
      <w:bookmarkEnd w:id="1210"/>
      <w:bookmarkEnd w:id="1211"/>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1212" w:name="_Toc359316885"/>
      <w:bookmarkStart w:id="1213" w:name="_Toc349831139"/>
      <w:r>
        <w:rPr>
          <w:rStyle w:val="CharSectno"/>
        </w:rPr>
        <w:t>134</w:t>
      </w:r>
      <w:r>
        <w:rPr>
          <w:snapToGrid w:val="0"/>
        </w:rPr>
        <w:t>.</w:t>
      </w:r>
      <w:r>
        <w:rPr>
          <w:snapToGrid w:val="0"/>
        </w:rPr>
        <w:tab/>
        <w:t>Renewal of licences</w:t>
      </w:r>
      <w:bookmarkEnd w:id="1212"/>
      <w:bookmarkEnd w:id="1213"/>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1214" w:name="_Toc359316886"/>
      <w:bookmarkStart w:id="1215" w:name="_Toc349831140"/>
      <w:r>
        <w:rPr>
          <w:rStyle w:val="CharSectno"/>
        </w:rPr>
        <w:t>135</w:t>
      </w:r>
      <w:r>
        <w:rPr>
          <w:snapToGrid w:val="0"/>
        </w:rPr>
        <w:t>.</w:t>
      </w:r>
      <w:r>
        <w:rPr>
          <w:snapToGrid w:val="0"/>
        </w:rPr>
        <w:tab/>
        <w:t>Application fees</w:t>
      </w:r>
      <w:bookmarkEnd w:id="1214"/>
      <w:bookmarkEnd w:id="1215"/>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1216" w:name="_Toc359316887"/>
      <w:bookmarkStart w:id="1217" w:name="_Toc349831141"/>
      <w:r>
        <w:rPr>
          <w:rStyle w:val="CharSectno"/>
        </w:rPr>
        <w:t>136</w:t>
      </w:r>
      <w:r>
        <w:rPr>
          <w:snapToGrid w:val="0"/>
        </w:rPr>
        <w:t>.</w:t>
      </w:r>
      <w:r>
        <w:rPr>
          <w:snapToGrid w:val="0"/>
        </w:rPr>
        <w:tab/>
        <w:t>Recreational fishing licence fee halved for pensioners etc.</w:t>
      </w:r>
      <w:bookmarkEnd w:id="1216"/>
      <w:bookmarkEnd w:id="1217"/>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1218" w:name="_Toc359316888"/>
      <w:bookmarkStart w:id="1219" w:name="_Toc349831142"/>
      <w:r>
        <w:rPr>
          <w:rStyle w:val="CharSectno"/>
        </w:rPr>
        <w:t>137</w:t>
      </w:r>
      <w:r>
        <w:rPr>
          <w:snapToGrid w:val="0"/>
        </w:rPr>
        <w:t>.</w:t>
      </w:r>
      <w:r>
        <w:rPr>
          <w:snapToGrid w:val="0"/>
        </w:rPr>
        <w:tab/>
        <w:t>Fees for grant or renewal of authorisation</w:t>
      </w:r>
      <w:bookmarkEnd w:id="1218"/>
      <w:bookmarkEnd w:id="1219"/>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1220" w:name="_Toc359316889"/>
      <w:bookmarkStart w:id="1221" w:name="_Toc349831143"/>
      <w:r>
        <w:rPr>
          <w:rStyle w:val="CharSectno"/>
        </w:rPr>
        <w:t>138</w:t>
      </w:r>
      <w:r>
        <w:rPr>
          <w:snapToGrid w:val="0"/>
        </w:rPr>
        <w:t>.</w:t>
      </w:r>
      <w:r>
        <w:rPr>
          <w:snapToGrid w:val="0"/>
        </w:rPr>
        <w:tab/>
        <w:t>Transfer of part of entitlement not permitted in some cases</w:t>
      </w:r>
      <w:bookmarkEnd w:id="1220"/>
      <w:bookmarkEnd w:id="1221"/>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1222" w:name="_Toc359316890"/>
      <w:bookmarkStart w:id="1223" w:name="_Toc349831144"/>
      <w:r>
        <w:rPr>
          <w:rStyle w:val="CharSectno"/>
        </w:rPr>
        <w:t>139</w:t>
      </w:r>
      <w:r>
        <w:rPr>
          <w:snapToGrid w:val="0"/>
        </w:rPr>
        <w:t>.</w:t>
      </w:r>
      <w:r>
        <w:rPr>
          <w:snapToGrid w:val="0"/>
        </w:rPr>
        <w:tab/>
        <w:t>Change of name or address, duty to notify CEO</w:t>
      </w:r>
      <w:bookmarkEnd w:id="1222"/>
      <w:bookmarkEnd w:id="1223"/>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rPr>
          <w:ins w:id="1224" w:author="Master Repository Process" w:date="2021-08-28T11:34:00Z"/>
        </w:rPr>
      </w:pPr>
      <w:bookmarkStart w:id="1225" w:name="_Toc359248934"/>
      <w:bookmarkStart w:id="1226" w:name="_Toc359316891"/>
      <w:del w:id="1227" w:author="Master Repository Process" w:date="2021-08-28T11:34:00Z">
        <w:r>
          <w:delText>[</w:delText>
        </w:r>
      </w:del>
      <w:r>
        <w:rPr>
          <w:rStyle w:val="CharPartNo"/>
        </w:rPr>
        <w:t>Part 12</w:t>
      </w:r>
      <w:del w:id="1228" w:author="Master Repository Process" w:date="2021-08-28T11:34:00Z">
        <w:r>
          <w:delText xml:space="preserve"> (r. </w:delText>
        </w:r>
      </w:del>
      <w:ins w:id="1229" w:author="Master Repository Process" w:date="2021-08-28T11:34:00Z">
        <w:r>
          <w:rPr>
            <w:rStyle w:val="CharDivNo"/>
          </w:rPr>
          <w:t> </w:t>
        </w:r>
        <w:r>
          <w:t>—</w:t>
        </w:r>
        <w:r>
          <w:rPr>
            <w:rStyle w:val="CharDivText"/>
          </w:rPr>
          <w:t> </w:t>
        </w:r>
        <w:r>
          <w:rPr>
            <w:rStyle w:val="CharPartText"/>
          </w:rPr>
          <w:t>Fish trafficking</w:t>
        </w:r>
        <w:bookmarkEnd w:id="1225"/>
        <w:bookmarkEnd w:id="1226"/>
      </w:ins>
    </w:p>
    <w:p>
      <w:pPr>
        <w:pStyle w:val="Footnoteheading"/>
        <w:rPr>
          <w:ins w:id="1230" w:author="Master Repository Process" w:date="2021-08-28T11:34:00Z"/>
        </w:rPr>
      </w:pPr>
      <w:ins w:id="1231" w:author="Master Repository Process" w:date="2021-08-28T11:34:00Z">
        <w:r>
          <w:tab/>
          <w:t>[Heading inserted in Gazette 18 Jun 2013 p. 2296.]</w:t>
        </w:r>
      </w:ins>
    </w:p>
    <w:p>
      <w:pPr>
        <w:pStyle w:val="Heading5"/>
        <w:rPr>
          <w:ins w:id="1232" w:author="Master Repository Process" w:date="2021-08-28T11:34:00Z"/>
        </w:rPr>
      </w:pPr>
      <w:bookmarkStart w:id="1233" w:name="_Toc359316892"/>
      <w:r>
        <w:rPr>
          <w:rStyle w:val="CharSectno"/>
        </w:rPr>
        <w:t>140</w:t>
      </w:r>
      <w:del w:id="1234" w:author="Master Repository Process" w:date="2021-08-28T11:34:00Z">
        <w:r>
          <w:noBreakHyphen/>
        </w:r>
      </w:del>
      <w:ins w:id="1235" w:author="Master Repository Process" w:date="2021-08-28T11:34:00Z">
        <w:r>
          <w:t>.</w:t>
        </w:r>
        <w:r>
          <w:tab/>
          <w:t>Priority fish</w:t>
        </w:r>
        <w:bookmarkEnd w:id="1233"/>
      </w:ins>
    </w:p>
    <w:p>
      <w:pPr>
        <w:pStyle w:val="Subsection"/>
        <w:rPr>
          <w:ins w:id="1236" w:author="Master Repository Process" w:date="2021-08-28T11:34:00Z"/>
        </w:rPr>
      </w:pPr>
      <w:ins w:id="1237" w:author="Master Repository Process" w:date="2021-08-28T11:34:00Z">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ins>
    </w:p>
    <w:p>
      <w:pPr>
        <w:pStyle w:val="zTHeadingNAm"/>
        <w:rPr>
          <w:ins w:id="1238" w:author="Master Repository Process" w:date="2021-08-28T11:34:00Z"/>
        </w:rPr>
      </w:pPr>
      <w:ins w:id="1239" w:author="Master Repository Process" w:date="2021-08-28T11:34:00Z">
        <w: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386"/>
      </w:tblGrid>
      <w:tr>
        <w:trPr>
          <w:ins w:id="1240" w:author="Master Repository Process" w:date="2021-08-28T11:34:00Z"/>
        </w:trPr>
        <w:tc>
          <w:tcPr>
            <w:tcW w:w="5386" w:type="dxa"/>
          </w:tcPr>
          <w:p>
            <w:pPr>
              <w:pStyle w:val="TableNAm"/>
              <w:rPr>
                <w:ins w:id="1241" w:author="Master Repository Process" w:date="2021-08-28T11:34:00Z"/>
              </w:rPr>
            </w:pPr>
            <w:ins w:id="1242" w:author="Master Repository Process" w:date="2021-08-28T11:34:00Z">
              <w:r>
                <w:t>Abalone, Brownlip</w:t>
              </w:r>
            </w:ins>
          </w:p>
        </w:tc>
      </w:tr>
      <w:tr>
        <w:trPr>
          <w:ins w:id="1243" w:author="Master Repository Process" w:date="2021-08-28T11:34:00Z"/>
        </w:trPr>
        <w:tc>
          <w:tcPr>
            <w:tcW w:w="5386" w:type="dxa"/>
          </w:tcPr>
          <w:p>
            <w:pPr>
              <w:pStyle w:val="TableNAm"/>
              <w:rPr>
                <w:ins w:id="1244" w:author="Master Repository Process" w:date="2021-08-28T11:34:00Z"/>
              </w:rPr>
            </w:pPr>
            <w:ins w:id="1245" w:author="Master Repository Process" w:date="2021-08-28T11:34:00Z">
              <w:r>
                <w:t>Abalone, Greenlip</w:t>
              </w:r>
            </w:ins>
          </w:p>
        </w:tc>
      </w:tr>
      <w:tr>
        <w:trPr>
          <w:ins w:id="1246" w:author="Master Repository Process" w:date="2021-08-28T11:34:00Z"/>
        </w:trPr>
        <w:tc>
          <w:tcPr>
            <w:tcW w:w="5386" w:type="dxa"/>
          </w:tcPr>
          <w:p>
            <w:pPr>
              <w:pStyle w:val="TableNAm"/>
              <w:rPr>
                <w:ins w:id="1247" w:author="Master Repository Process" w:date="2021-08-28T11:34:00Z"/>
              </w:rPr>
            </w:pPr>
            <w:ins w:id="1248" w:author="Master Repository Process" w:date="2021-08-28T11:34:00Z">
              <w:r>
                <w:t>Abalone, Roe’s</w:t>
              </w:r>
            </w:ins>
          </w:p>
        </w:tc>
      </w:tr>
      <w:tr>
        <w:trPr>
          <w:ins w:id="1249" w:author="Master Repository Process" w:date="2021-08-28T11:34:00Z"/>
        </w:trPr>
        <w:tc>
          <w:tcPr>
            <w:tcW w:w="5386" w:type="dxa"/>
          </w:tcPr>
          <w:p>
            <w:pPr>
              <w:pStyle w:val="TableNAm"/>
              <w:rPr>
                <w:ins w:id="1250" w:author="Master Repository Process" w:date="2021-08-28T11:34:00Z"/>
              </w:rPr>
            </w:pPr>
            <w:ins w:id="1251" w:author="Master Repository Process" w:date="2021-08-28T11:34:00Z">
              <w:r>
                <w:t>Barramundi</w:t>
              </w:r>
            </w:ins>
          </w:p>
        </w:tc>
      </w:tr>
      <w:tr>
        <w:trPr>
          <w:ins w:id="1252" w:author="Master Repository Process" w:date="2021-08-28T11:34:00Z"/>
        </w:trPr>
        <w:tc>
          <w:tcPr>
            <w:tcW w:w="5386" w:type="dxa"/>
          </w:tcPr>
          <w:p>
            <w:pPr>
              <w:pStyle w:val="TableNAm"/>
              <w:rPr>
                <w:ins w:id="1253" w:author="Master Repository Process" w:date="2021-08-28T11:34:00Z"/>
              </w:rPr>
            </w:pPr>
            <w:ins w:id="1254" w:author="Master Repository Process" w:date="2021-08-28T11:34:00Z">
              <w:r>
                <w:t>Coral Trout</w:t>
              </w:r>
            </w:ins>
          </w:p>
        </w:tc>
      </w:tr>
      <w:tr>
        <w:trPr>
          <w:ins w:id="1255" w:author="Master Repository Process" w:date="2021-08-28T11:34:00Z"/>
        </w:trPr>
        <w:tc>
          <w:tcPr>
            <w:tcW w:w="5386" w:type="dxa"/>
          </w:tcPr>
          <w:p>
            <w:pPr>
              <w:pStyle w:val="TableNAm"/>
              <w:rPr>
                <w:ins w:id="1256" w:author="Master Repository Process" w:date="2021-08-28T11:34:00Z"/>
              </w:rPr>
            </w:pPr>
            <w:ins w:id="1257" w:author="Master Repository Process" w:date="2021-08-28T11:34:00Z">
              <w:r>
                <w:t>Dhufish, West Australian</w:t>
              </w:r>
            </w:ins>
          </w:p>
        </w:tc>
      </w:tr>
      <w:tr>
        <w:trPr>
          <w:ins w:id="1258" w:author="Master Repository Process" w:date="2021-08-28T11:34:00Z"/>
        </w:trPr>
        <w:tc>
          <w:tcPr>
            <w:tcW w:w="5386" w:type="dxa"/>
          </w:tcPr>
          <w:p>
            <w:pPr>
              <w:pStyle w:val="TableNAm"/>
              <w:rPr>
                <w:ins w:id="1259" w:author="Master Repository Process" w:date="2021-08-28T11:34:00Z"/>
              </w:rPr>
            </w:pPr>
            <w:ins w:id="1260" w:author="Master Repository Process" w:date="2021-08-28T11:34:00Z">
              <w:r>
                <w:t>Groper, Baldchin</w:t>
              </w:r>
            </w:ins>
          </w:p>
        </w:tc>
      </w:tr>
      <w:tr>
        <w:trPr>
          <w:ins w:id="1261" w:author="Master Repository Process" w:date="2021-08-28T11:34:00Z"/>
        </w:trPr>
        <w:tc>
          <w:tcPr>
            <w:tcW w:w="5386" w:type="dxa"/>
          </w:tcPr>
          <w:p>
            <w:pPr>
              <w:pStyle w:val="TableNAm"/>
              <w:rPr>
                <w:ins w:id="1262" w:author="Master Repository Process" w:date="2021-08-28T11:34:00Z"/>
              </w:rPr>
            </w:pPr>
            <w:ins w:id="1263" w:author="Master Repository Process" w:date="2021-08-28T11:34:00Z">
              <w:r>
                <w:t>Snapper, Pink</w:t>
              </w:r>
            </w:ins>
          </w:p>
        </w:tc>
      </w:tr>
    </w:tbl>
    <w:p>
      <w:pPr>
        <w:pStyle w:val="Subsection"/>
        <w:rPr>
          <w:ins w:id="1264" w:author="Master Repository Process" w:date="2021-08-28T11:34:00Z"/>
        </w:rPr>
      </w:pPr>
      <w:ins w:id="1265" w:author="Master Repository Process" w:date="2021-08-28T11:34:00Z">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ins>
    </w:p>
    <w:p>
      <w:pPr>
        <w:pStyle w:val="Indenta"/>
        <w:rPr>
          <w:ins w:id="1266" w:author="Master Repository Process" w:date="2021-08-28T11:34:00Z"/>
        </w:rPr>
      </w:pPr>
      <w:ins w:id="1267" w:author="Master Repository Process" w:date="2021-08-28T11:34:00Z">
        <w:r>
          <w:tab/>
          <w:t>(a)</w:t>
        </w:r>
        <w:r>
          <w:tab/>
          <w:t>all species of rock lobster;</w:t>
        </w:r>
      </w:ins>
    </w:p>
    <w:p>
      <w:pPr>
        <w:pStyle w:val="Indenta"/>
        <w:rPr>
          <w:ins w:id="1268" w:author="Master Repository Process" w:date="2021-08-28T11:34:00Z"/>
        </w:rPr>
      </w:pPr>
      <w:ins w:id="1269" w:author="Master Repository Process" w:date="2021-08-28T11:34:00Z">
        <w:r>
          <w:tab/>
          <w:t>(b)</w:t>
        </w:r>
        <w:r>
          <w:tab/>
          <w:t>all species of finfish.</w:t>
        </w:r>
      </w:ins>
    </w:p>
    <w:p>
      <w:pPr>
        <w:pStyle w:val="Footnotesection"/>
        <w:rPr>
          <w:ins w:id="1270" w:author="Master Repository Process" w:date="2021-08-28T11:34:00Z"/>
        </w:rPr>
      </w:pPr>
      <w:ins w:id="1271" w:author="Master Repository Process" w:date="2021-08-28T11:34:00Z">
        <w:r>
          <w:tab/>
          <w:t>[Regulation 140 inserted in Gazette 18 Jun 2013 p. 2296-7.]</w:t>
        </w:r>
      </w:ins>
    </w:p>
    <w:p>
      <w:pPr>
        <w:pStyle w:val="Heading5"/>
        <w:rPr>
          <w:ins w:id="1272" w:author="Master Repository Process" w:date="2021-08-28T11:34:00Z"/>
        </w:rPr>
      </w:pPr>
      <w:bookmarkStart w:id="1273" w:name="_Toc359316893"/>
      <w:ins w:id="1274" w:author="Master Repository Process" w:date="2021-08-28T11:34:00Z">
        <w:r>
          <w:rPr>
            <w:rStyle w:val="CharSectno"/>
          </w:rPr>
          <w:t>141</w:t>
        </w:r>
        <w:r>
          <w:t>.</w:t>
        </w:r>
        <w:r>
          <w:tab/>
          <w:t>Commercial quantity</w:t>
        </w:r>
        <w:bookmarkEnd w:id="1273"/>
      </w:ins>
    </w:p>
    <w:p>
      <w:pPr>
        <w:pStyle w:val="Subsection"/>
        <w:rPr>
          <w:ins w:id="1275" w:author="Master Repository Process" w:date="2021-08-28T11:34:00Z"/>
        </w:rPr>
      </w:pPr>
      <w:ins w:id="1276" w:author="Master Repository Process" w:date="2021-08-28T11:34:00Z">
        <w:r>
          <w:tab/>
        </w:r>
        <w:r>
          <w:tab/>
          <w:t xml:space="preserve">For the purpose of paragraph (a) of the definition of </w:t>
        </w:r>
        <w:r>
          <w:rPr>
            <w:b/>
            <w:i/>
          </w:rPr>
          <w:t>commercial quantity</w:t>
        </w:r>
        <w:r>
          <w:t xml:space="preserve"> in section 153 of the Act — </w:t>
        </w:r>
      </w:ins>
    </w:p>
    <w:p>
      <w:pPr>
        <w:pStyle w:val="Indenta"/>
        <w:rPr>
          <w:ins w:id="1277" w:author="Master Repository Process" w:date="2021-08-28T11:34:00Z"/>
        </w:rPr>
      </w:pPr>
      <w:ins w:id="1278" w:author="Master Repository Process" w:date="2021-08-28T11:34:00Z">
        <w:r>
          <w:tab/>
          <w:t>(a)</w:t>
        </w:r>
        <w:r>
          <w:tab/>
          <w:t>the quantity for fish of a priority species is 10 times the bag limit for that species; and</w:t>
        </w:r>
      </w:ins>
    </w:p>
    <w:p>
      <w:pPr>
        <w:pStyle w:val="Indenta"/>
        <w:rPr>
          <w:ins w:id="1279" w:author="Master Repository Process" w:date="2021-08-28T11:34:00Z"/>
        </w:rPr>
      </w:pPr>
      <w:ins w:id="1280" w:author="Master Repository Process" w:date="2021-08-28T11:34:00Z">
        <w:r>
          <w:tab/>
          <w:t>(b)</w:t>
        </w:r>
        <w:r>
          <w:tab/>
          <w:t>the quantity for rock lobster is 10 times the bag limit for rock lobster; and</w:t>
        </w:r>
      </w:ins>
    </w:p>
    <w:p>
      <w:pPr>
        <w:pStyle w:val="Indenta"/>
        <w:rPr>
          <w:ins w:id="1281" w:author="Master Repository Process" w:date="2021-08-28T11:34:00Z"/>
        </w:rPr>
      </w:pPr>
      <w:ins w:id="1282" w:author="Master Repository Process" w:date="2021-08-28T11:34:00Z">
        <w:r>
          <w:tab/>
          <w:t>(c)</w:t>
        </w:r>
        <w:r>
          <w:tab/>
          <w:t>the quantity for finfish is 100 kg of fillets.</w:t>
        </w:r>
      </w:ins>
    </w:p>
    <w:p>
      <w:pPr>
        <w:pStyle w:val="Footnotesection"/>
        <w:rPr>
          <w:ins w:id="1283" w:author="Master Repository Process" w:date="2021-08-28T11:34:00Z"/>
        </w:rPr>
      </w:pPr>
      <w:ins w:id="1284" w:author="Master Repository Process" w:date="2021-08-28T11:34:00Z">
        <w:r>
          <w:tab/>
          <w:t>[Regulation 141 inserted in Gazette 18 Jun 2013 p. 2297.]</w:t>
        </w:r>
      </w:ins>
    </w:p>
    <w:p>
      <w:pPr>
        <w:pStyle w:val="Ednotesection"/>
      </w:pPr>
      <w:ins w:id="1285" w:author="Master Repository Process" w:date="2021-08-28T11:34:00Z">
        <w:r>
          <w:t>[</w:t>
        </w:r>
        <w:r>
          <w:rPr>
            <w:b/>
          </w:rPr>
          <w:t xml:space="preserve">142, </w:t>
        </w:r>
      </w:ins>
      <w:r>
        <w:rPr>
          <w:b/>
        </w:rPr>
        <w:t>143</w:t>
      </w:r>
      <w:del w:id="1286" w:author="Master Repository Process" w:date="2021-08-28T11:34:00Z">
        <w:r>
          <w:delText>) deleted</w:delText>
        </w:r>
      </w:del>
      <w:ins w:id="1287" w:author="Master Repository Process" w:date="2021-08-28T11:34:00Z">
        <w:r>
          <w:rPr>
            <w:b/>
          </w:rPr>
          <w:t>.</w:t>
        </w:r>
        <w:r>
          <w:tab/>
          <w:t>Deleted</w:t>
        </w:r>
      </w:ins>
      <w:r>
        <w:t xml:space="preserve"> in Gazette 30 Dec 2004 p. 6965.]</w:t>
      </w:r>
    </w:p>
    <w:p>
      <w:pPr>
        <w:pStyle w:val="Heading2"/>
      </w:pPr>
      <w:bookmarkStart w:id="1288" w:name="_Toc339626016"/>
      <w:bookmarkStart w:id="1289" w:name="_Toc342397768"/>
      <w:bookmarkStart w:id="1290" w:name="_Toc343520025"/>
      <w:bookmarkStart w:id="1291" w:name="_Toc343520482"/>
      <w:bookmarkStart w:id="1292" w:name="_Toc344712047"/>
      <w:bookmarkStart w:id="1293" w:name="_Toc344712563"/>
      <w:bookmarkStart w:id="1294" w:name="_Toc347307830"/>
      <w:bookmarkStart w:id="1295" w:name="_Toc349822743"/>
      <w:bookmarkStart w:id="1296" w:name="_Toc349823163"/>
      <w:bookmarkStart w:id="1297" w:name="_Toc349831145"/>
      <w:bookmarkStart w:id="1298" w:name="_Toc359248937"/>
      <w:bookmarkStart w:id="1299" w:name="_Toc359316894"/>
      <w:r>
        <w:rPr>
          <w:rStyle w:val="CharPartNo"/>
        </w:rPr>
        <w:t>Part 13</w:t>
      </w:r>
      <w:r>
        <w:rPr>
          <w:rStyle w:val="CharDivNo"/>
        </w:rPr>
        <w:t> </w:t>
      </w:r>
      <w:r>
        <w:t>—</w:t>
      </w:r>
      <w:r>
        <w:rPr>
          <w:rStyle w:val="CharDivText"/>
        </w:rPr>
        <w:t> </w:t>
      </w:r>
      <w:r>
        <w:rPr>
          <w:rStyle w:val="CharPartText"/>
        </w:rPr>
        <w:t>Miscellaneous offences</w:t>
      </w:r>
      <w:bookmarkEnd w:id="1288"/>
      <w:bookmarkEnd w:id="1289"/>
      <w:bookmarkEnd w:id="1290"/>
      <w:bookmarkEnd w:id="1291"/>
      <w:bookmarkEnd w:id="1292"/>
      <w:bookmarkEnd w:id="1293"/>
      <w:bookmarkEnd w:id="1294"/>
      <w:bookmarkEnd w:id="1295"/>
      <w:bookmarkEnd w:id="1296"/>
      <w:bookmarkEnd w:id="1297"/>
      <w:bookmarkEnd w:id="1298"/>
      <w:bookmarkEnd w:id="1299"/>
    </w:p>
    <w:p>
      <w:pPr>
        <w:pStyle w:val="Heading5"/>
        <w:rPr>
          <w:snapToGrid w:val="0"/>
        </w:rPr>
      </w:pPr>
      <w:bookmarkStart w:id="1300" w:name="_Toc359316895"/>
      <w:bookmarkStart w:id="1301" w:name="_Toc349831146"/>
      <w:r>
        <w:rPr>
          <w:rStyle w:val="CharSectno"/>
        </w:rPr>
        <w:t>144</w:t>
      </w:r>
      <w:r>
        <w:rPr>
          <w:snapToGrid w:val="0"/>
        </w:rPr>
        <w:t>.</w:t>
      </w:r>
      <w:r>
        <w:rPr>
          <w:snapToGrid w:val="0"/>
        </w:rPr>
        <w:tab/>
        <w:t>Certain activities in bays etc. and as to use of traps prohibited</w:t>
      </w:r>
      <w:bookmarkEnd w:id="1300"/>
      <w:bookmarkEnd w:id="1301"/>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1302" w:name="_Toc359316896"/>
      <w:bookmarkStart w:id="1303" w:name="_Toc349831147"/>
      <w:r>
        <w:rPr>
          <w:rStyle w:val="CharSectno"/>
        </w:rPr>
        <w:t>145</w:t>
      </w:r>
      <w:r>
        <w:rPr>
          <w:snapToGrid w:val="0"/>
        </w:rPr>
        <w:t>.</w:t>
      </w:r>
      <w:r>
        <w:rPr>
          <w:snapToGrid w:val="0"/>
        </w:rPr>
        <w:tab/>
        <w:t>Explosives or noxious substances, carriage of on boats</w:t>
      </w:r>
      <w:bookmarkEnd w:id="1302"/>
      <w:bookmarkEnd w:id="1303"/>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1304" w:name="_Toc359316897"/>
      <w:bookmarkStart w:id="1305" w:name="_Toc349831148"/>
      <w:r>
        <w:rPr>
          <w:rStyle w:val="CharSectno"/>
        </w:rPr>
        <w:t>146</w:t>
      </w:r>
      <w:r>
        <w:rPr>
          <w:snapToGrid w:val="0"/>
        </w:rPr>
        <w:t>.</w:t>
      </w:r>
      <w:r>
        <w:rPr>
          <w:snapToGrid w:val="0"/>
        </w:rPr>
        <w:tab/>
        <w:t>Explosive or noxious substance used to take fish, presumptions as to possession of</w:t>
      </w:r>
      <w:bookmarkEnd w:id="1304"/>
      <w:bookmarkEnd w:id="1305"/>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1306" w:name="_Toc359316898"/>
      <w:bookmarkStart w:id="1307" w:name="_Toc349831149"/>
      <w:r>
        <w:rPr>
          <w:rStyle w:val="CharSectno"/>
        </w:rPr>
        <w:t>147A</w:t>
      </w:r>
      <w:r>
        <w:t>.</w:t>
      </w:r>
      <w:r>
        <w:tab/>
        <w:t>Arranging for transport by courier business of fish taken recreationally</w:t>
      </w:r>
      <w:bookmarkEnd w:id="1306"/>
      <w:bookmarkEnd w:id="1307"/>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2"/>
      </w:pPr>
      <w:bookmarkStart w:id="1308" w:name="_Toc339626020"/>
      <w:bookmarkStart w:id="1309" w:name="_Toc342397772"/>
      <w:bookmarkStart w:id="1310" w:name="_Toc343520029"/>
      <w:bookmarkStart w:id="1311" w:name="_Toc343520486"/>
      <w:bookmarkStart w:id="1312" w:name="_Toc344712051"/>
      <w:bookmarkStart w:id="1313" w:name="_Toc344712567"/>
      <w:bookmarkStart w:id="1314" w:name="_Toc347307835"/>
      <w:bookmarkStart w:id="1315" w:name="_Toc349822748"/>
      <w:bookmarkStart w:id="1316" w:name="_Toc349823168"/>
      <w:bookmarkStart w:id="1317" w:name="_Toc349831150"/>
      <w:bookmarkStart w:id="1318" w:name="_Toc359248942"/>
      <w:bookmarkStart w:id="1319" w:name="_Toc359316899"/>
      <w:r>
        <w:rPr>
          <w:rStyle w:val="CharPartNo"/>
        </w:rPr>
        <w:t>Part 14</w:t>
      </w:r>
      <w:r>
        <w:rPr>
          <w:rStyle w:val="CharDivNo"/>
        </w:rPr>
        <w:t> </w:t>
      </w:r>
      <w:r>
        <w:t>—</w:t>
      </w:r>
      <w:r>
        <w:rPr>
          <w:rStyle w:val="CharDivText"/>
        </w:rPr>
        <w:t> </w:t>
      </w:r>
      <w:r>
        <w:rPr>
          <w:rStyle w:val="CharPartText"/>
        </w:rPr>
        <w:t>Fisheries officers</w:t>
      </w:r>
      <w:bookmarkEnd w:id="1308"/>
      <w:bookmarkEnd w:id="1309"/>
      <w:bookmarkEnd w:id="1310"/>
      <w:bookmarkEnd w:id="1311"/>
      <w:bookmarkEnd w:id="1312"/>
      <w:bookmarkEnd w:id="1313"/>
      <w:bookmarkEnd w:id="1314"/>
      <w:bookmarkEnd w:id="1315"/>
      <w:bookmarkEnd w:id="1316"/>
      <w:bookmarkEnd w:id="1317"/>
      <w:bookmarkEnd w:id="1318"/>
      <w:bookmarkEnd w:id="1319"/>
    </w:p>
    <w:p>
      <w:pPr>
        <w:pStyle w:val="Heading5"/>
        <w:rPr>
          <w:snapToGrid w:val="0"/>
        </w:rPr>
      </w:pPr>
      <w:bookmarkStart w:id="1320" w:name="_Toc359316900"/>
      <w:bookmarkStart w:id="1321" w:name="_Toc349831151"/>
      <w:r>
        <w:rPr>
          <w:rStyle w:val="CharSectno"/>
        </w:rPr>
        <w:t>147</w:t>
      </w:r>
      <w:r>
        <w:rPr>
          <w:snapToGrid w:val="0"/>
        </w:rPr>
        <w:t>.</w:t>
      </w:r>
      <w:r>
        <w:rPr>
          <w:snapToGrid w:val="0"/>
        </w:rPr>
        <w:tab/>
        <w:t>Warrant form prescribed (Act s. 187)</w:t>
      </w:r>
      <w:bookmarkEnd w:id="1320"/>
      <w:bookmarkEnd w:id="1321"/>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1322" w:name="_Toc359316901"/>
      <w:bookmarkStart w:id="1323" w:name="_Toc349831152"/>
      <w:r>
        <w:rPr>
          <w:rStyle w:val="CharSectno"/>
        </w:rPr>
        <w:t>148</w:t>
      </w:r>
      <w:r>
        <w:rPr>
          <w:snapToGrid w:val="0"/>
        </w:rPr>
        <w:t>.</w:t>
      </w:r>
      <w:r>
        <w:rPr>
          <w:snapToGrid w:val="0"/>
        </w:rPr>
        <w:tab/>
        <w:t>Ways of disposing of fish prescribed (Act s. 194)</w:t>
      </w:r>
      <w:bookmarkEnd w:id="1322"/>
      <w:bookmarkEnd w:id="1323"/>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1324" w:name="_Toc359316902"/>
      <w:bookmarkStart w:id="1325" w:name="_Toc349831153"/>
      <w:r>
        <w:rPr>
          <w:rStyle w:val="CharSectno"/>
        </w:rPr>
        <w:t>149</w:t>
      </w:r>
      <w:r>
        <w:rPr>
          <w:snapToGrid w:val="0"/>
        </w:rPr>
        <w:t>.</w:t>
      </w:r>
      <w:r>
        <w:rPr>
          <w:snapToGrid w:val="0"/>
        </w:rPr>
        <w:tab/>
        <w:t>Accounts prescribed (Act s. 194)</w:t>
      </w:r>
      <w:bookmarkEnd w:id="1324"/>
      <w:bookmarkEnd w:id="1325"/>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1326" w:name="_Toc359316903"/>
      <w:bookmarkStart w:id="1327" w:name="_Toc349831154"/>
      <w:r>
        <w:rPr>
          <w:rStyle w:val="CharSectno"/>
        </w:rPr>
        <w:t>150</w:t>
      </w:r>
      <w:r>
        <w:rPr>
          <w:snapToGrid w:val="0"/>
        </w:rPr>
        <w:t>.</w:t>
      </w:r>
      <w:r>
        <w:rPr>
          <w:snapToGrid w:val="0"/>
        </w:rPr>
        <w:tab/>
        <w:t>Applying for compensation (Act s. 197(3))</w:t>
      </w:r>
      <w:bookmarkEnd w:id="1326"/>
      <w:bookmarkEnd w:id="1327"/>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1328" w:name="_Toc339626025"/>
      <w:bookmarkStart w:id="1329" w:name="_Toc342397777"/>
      <w:bookmarkStart w:id="1330" w:name="_Toc343520034"/>
      <w:bookmarkStart w:id="1331" w:name="_Toc343520491"/>
      <w:bookmarkStart w:id="1332" w:name="_Toc344712056"/>
      <w:bookmarkStart w:id="1333" w:name="_Toc344712572"/>
      <w:bookmarkStart w:id="1334" w:name="_Toc347307840"/>
      <w:bookmarkStart w:id="1335" w:name="_Toc349822753"/>
      <w:bookmarkStart w:id="1336" w:name="_Toc349823173"/>
      <w:bookmarkStart w:id="1337" w:name="_Toc349831155"/>
      <w:bookmarkStart w:id="1338" w:name="_Toc359248947"/>
      <w:bookmarkStart w:id="1339" w:name="_Toc359316904"/>
      <w:r>
        <w:rPr>
          <w:rStyle w:val="CharPartNo"/>
        </w:rPr>
        <w:t>Part 15</w:t>
      </w:r>
      <w:r>
        <w:rPr>
          <w:rStyle w:val="CharDivNo"/>
        </w:rPr>
        <w:t> </w:t>
      </w:r>
      <w:r>
        <w:t>—</w:t>
      </w:r>
      <w:r>
        <w:rPr>
          <w:rStyle w:val="CharDivText"/>
        </w:rPr>
        <w:t> </w:t>
      </w:r>
      <w:r>
        <w:rPr>
          <w:rStyle w:val="CharPartText"/>
        </w:rPr>
        <w:t>Legal proceedings</w:t>
      </w:r>
      <w:bookmarkEnd w:id="1328"/>
      <w:bookmarkEnd w:id="1329"/>
      <w:bookmarkEnd w:id="1330"/>
      <w:bookmarkEnd w:id="1331"/>
      <w:bookmarkEnd w:id="1332"/>
      <w:bookmarkEnd w:id="1333"/>
      <w:bookmarkEnd w:id="1334"/>
      <w:bookmarkEnd w:id="1335"/>
      <w:bookmarkEnd w:id="1336"/>
      <w:bookmarkEnd w:id="1337"/>
      <w:bookmarkEnd w:id="1338"/>
      <w:bookmarkEnd w:id="1339"/>
    </w:p>
    <w:p>
      <w:pPr>
        <w:pStyle w:val="Heading5"/>
        <w:spacing w:before="260"/>
        <w:rPr>
          <w:snapToGrid w:val="0"/>
        </w:rPr>
      </w:pPr>
      <w:bookmarkStart w:id="1340" w:name="_Toc359316905"/>
      <w:bookmarkStart w:id="1341" w:name="_Toc349831156"/>
      <w:r>
        <w:rPr>
          <w:rStyle w:val="CharSectno"/>
        </w:rPr>
        <w:t>151</w:t>
      </w:r>
      <w:r>
        <w:rPr>
          <w:snapToGrid w:val="0"/>
        </w:rPr>
        <w:t>.</w:t>
      </w:r>
      <w:r>
        <w:rPr>
          <w:snapToGrid w:val="0"/>
        </w:rPr>
        <w:tab/>
        <w:t>Method for determining size etc. of fish prescribed (Act s. 214)</w:t>
      </w:r>
      <w:bookmarkEnd w:id="1340"/>
      <w:bookmarkEnd w:id="1341"/>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1342" w:name="_Toc359316906"/>
      <w:bookmarkStart w:id="1343" w:name="_Toc349831157"/>
      <w:r>
        <w:rPr>
          <w:rStyle w:val="CharSectno"/>
        </w:rPr>
        <w:t>152</w:t>
      </w:r>
      <w:r>
        <w:t>.</w:t>
      </w:r>
      <w:r>
        <w:tab/>
        <w:t>Australian datum prescribed (Act s. 216)</w:t>
      </w:r>
      <w:bookmarkEnd w:id="1342"/>
      <w:bookmarkEnd w:id="1343"/>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1344" w:name="_Toc359316907"/>
      <w:bookmarkStart w:id="1345" w:name="_Toc349831158"/>
      <w:r>
        <w:rPr>
          <w:rStyle w:val="CharSectno"/>
        </w:rPr>
        <w:t>153</w:t>
      </w:r>
      <w:r>
        <w:rPr>
          <w:snapToGrid w:val="0"/>
        </w:rPr>
        <w:t>.</w:t>
      </w:r>
      <w:r>
        <w:rPr>
          <w:snapToGrid w:val="0"/>
        </w:rPr>
        <w:tab/>
        <w:t>Way of giving notice prescribed (Act s. 219(1))</w:t>
      </w:r>
      <w:bookmarkEnd w:id="1344"/>
      <w:bookmarkEnd w:id="1345"/>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1346" w:name="_Toc359316908"/>
      <w:bookmarkStart w:id="1347" w:name="_Toc349831159"/>
      <w:r>
        <w:rPr>
          <w:rStyle w:val="CharSectno"/>
        </w:rPr>
        <w:t>154</w:t>
      </w:r>
      <w:r>
        <w:rPr>
          <w:snapToGrid w:val="0"/>
        </w:rPr>
        <w:t>.</w:t>
      </w:r>
      <w:r>
        <w:rPr>
          <w:snapToGrid w:val="0"/>
        </w:rPr>
        <w:tab/>
        <w:t>Things forfeited to Crown, disposal of</w:t>
      </w:r>
      <w:bookmarkEnd w:id="1346"/>
      <w:bookmarkEnd w:id="1347"/>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2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spacing w:before="200"/>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[Regulation 154 amended in Gazette 6 Jul 2007 p. 3389.]</w:t>
      </w:r>
    </w:p>
    <w:p>
      <w:pPr>
        <w:pStyle w:val="Heading5"/>
        <w:spacing w:before="260"/>
        <w:rPr>
          <w:snapToGrid w:val="0"/>
        </w:rPr>
      </w:pPr>
      <w:bookmarkStart w:id="1348" w:name="_Toc359316909"/>
      <w:bookmarkStart w:id="1349" w:name="_Toc349831160"/>
      <w:r>
        <w:rPr>
          <w:rStyle w:val="CharSectno"/>
        </w:rPr>
        <w:t>155</w:t>
      </w:r>
      <w:r>
        <w:rPr>
          <w:snapToGrid w:val="0"/>
        </w:rPr>
        <w:t>.</w:t>
      </w:r>
      <w:r>
        <w:rPr>
          <w:snapToGrid w:val="0"/>
        </w:rPr>
        <w:tab/>
        <w:t>Accounts prescribed (Act s. 221(2))</w:t>
      </w:r>
      <w:bookmarkEnd w:id="1348"/>
      <w:bookmarkEnd w:id="1349"/>
    </w:p>
    <w:p>
      <w:pPr>
        <w:pStyle w:val="Subsection"/>
        <w:spacing w:before="20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spacing w:before="260"/>
        <w:rPr>
          <w:snapToGrid w:val="0"/>
        </w:rPr>
      </w:pPr>
      <w:bookmarkStart w:id="1350" w:name="_Toc359316910"/>
      <w:bookmarkStart w:id="1351" w:name="_Toc349831161"/>
      <w:r>
        <w:rPr>
          <w:rStyle w:val="CharSectno"/>
        </w:rPr>
        <w:t>156</w:t>
      </w:r>
      <w:r>
        <w:rPr>
          <w:snapToGrid w:val="0"/>
        </w:rPr>
        <w:t>.</w:t>
      </w:r>
      <w:r>
        <w:rPr>
          <w:snapToGrid w:val="0"/>
        </w:rPr>
        <w:tab/>
        <w:t>Provisions of regulations prescribed (Act s. 222(1))</w:t>
      </w:r>
      <w:bookmarkEnd w:id="1350"/>
      <w:bookmarkEnd w:id="1351"/>
    </w:p>
    <w:p>
      <w:pPr>
        <w:pStyle w:val="Subsection"/>
        <w:spacing w:before="20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14(1), 15(1), 16(1),</w:t>
            </w:r>
            <w:r>
              <w:rPr>
                <w:sz w:val="22"/>
              </w:rPr>
              <w:t xml:space="preserve"> 16B, </w:t>
            </w:r>
            <w:r>
              <w:rPr>
                <w:sz w:val="22"/>
                <w:szCs w:val="22"/>
              </w:rPr>
              <w:t>16E(3C),</w:t>
            </w:r>
            <w:r>
              <w:t xml:space="preserve"> </w:t>
            </w:r>
            <w:r>
              <w:rPr>
                <w:sz w:val="22"/>
              </w:rPr>
              <w:t xml:space="preserve">22, 31, 31A(1), 35, 38B, 38C, 38D(2), 38E, </w:t>
            </w:r>
            <w:r>
              <w:rPr>
                <w:sz w:val="22"/>
                <w:szCs w:val="22"/>
              </w:rPr>
              <w:t xml:space="preserve">38F, </w:t>
            </w:r>
            <w:r>
              <w:rPr>
                <w:sz w:val="22"/>
              </w:rPr>
              <w:t xml:space="preserve">38H, 38I(1), 38J, 38K, 38M, 38N(1), 38O(1), </w:t>
            </w:r>
            <w:r>
              <w:rPr>
                <w:sz w:val="22"/>
                <w:szCs w:val="22"/>
              </w:rPr>
              <w:t xml:space="preserve">41(1), 41(2A), </w:t>
            </w:r>
            <w:r>
              <w:rPr>
                <w:sz w:val="22"/>
              </w:rPr>
              <w:t xml:space="preserve">45(2), 56A, 64(5), 113A(1), 113A(2), 113B(1), 121, 128G(1), 128G(2), </w:t>
            </w:r>
            <w:r>
              <w:rPr>
                <w:sz w:val="22"/>
                <w:szCs w:val="22"/>
              </w:rPr>
              <w:t>128O</w:t>
            </w:r>
            <w:ins w:id="1352" w:author="Master Repository Process" w:date="2021-08-28T11:34:00Z">
              <w:r>
                <w:rPr>
                  <w:sz w:val="22"/>
                  <w:szCs w:val="22"/>
                </w:rPr>
                <w:t>,</w:t>
              </w:r>
            </w:ins>
            <w:r>
              <w:rPr>
                <w:sz w:val="22"/>
                <w:szCs w:val="22"/>
              </w:rPr>
              <w:t xml:space="preserve"> 130 and 147A(2).</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w:t>
      </w:r>
      <w:ins w:id="1353" w:author="Master Repository Process" w:date="2021-08-28T11:34:00Z">
        <w:r>
          <w:t>; 18 Jun 2013 p. 2297</w:t>
        </w:r>
      </w:ins>
      <w:r>
        <w:t>.]</w:t>
      </w:r>
    </w:p>
    <w:p>
      <w:pPr>
        <w:pStyle w:val="Heading5"/>
      </w:pPr>
      <w:bookmarkStart w:id="1354" w:name="_Toc359316911"/>
      <w:bookmarkStart w:id="1355" w:name="_Toc349831162"/>
      <w:r>
        <w:rPr>
          <w:rStyle w:val="CharSectno"/>
        </w:rPr>
        <w:t>157</w:t>
      </w:r>
      <w:r>
        <w:t>.</w:t>
      </w:r>
      <w:r>
        <w:tab/>
        <w:t>Values prescribed (Act s. 222(4)(a), (b))</w:t>
      </w:r>
      <w:bookmarkEnd w:id="1354"/>
      <w:bookmarkEnd w:id="1355"/>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1356" w:name="_Toc359316912"/>
      <w:bookmarkStart w:id="1357" w:name="_Toc349831163"/>
      <w:r>
        <w:rPr>
          <w:rStyle w:val="CharSectno"/>
        </w:rPr>
        <w:t>158</w:t>
      </w:r>
      <w:r>
        <w:rPr>
          <w:snapToGrid w:val="0"/>
        </w:rPr>
        <w:t>.</w:t>
      </w:r>
      <w:r>
        <w:rPr>
          <w:snapToGrid w:val="0"/>
        </w:rPr>
        <w:tab/>
        <w:t>Offences prescribed (Act s. 224(1)(a))</w:t>
      </w:r>
      <w:bookmarkEnd w:id="1356"/>
      <w:bookmarkEnd w:id="1357"/>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1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 xml:space="preserve">128G(1), 128G(2), </w:t>
            </w:r>
            <w:r>
              <w:rPr>
                <w:sz w:val="22"/>
                <w:szCs w:val="22"/>
              </w:rPr>
              <w:t xml:space="preserve">128HA(2), 128OA(2), </w:t>
            </w:r>
            <w:r>
              <w:rPr>
                <w:sz w:val="22"/>
              </w:rPr>
              <w:t>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 4 Dec 2012 p. 5920.]</w:t>
      </w:r>
    </w:p>
    <w:p>
      <w:pPr>
        <w:pStyle w:val="Heading5"/>
        <w:rPr>
          <w:snapToGrid w:val="0"/>
        </w:rPr>
      </w:pPr>
      <w:bookmarkStart w:id="1358" w:name="_Toc359316913"/>
      <w:bookmarkStart w:id="1359" w:name="_Toc349831164"/>
      <w:r>
        <w:rPr>
          <w:rStyle w:val="CharSectno"/>
        </w:rPr>
        <w:t>159</w:t>
      </w:r>
      <w:r>
        <w:rPr>
          <w:snapToGrid w:val="0"/>
        </w:rPr>
        <w:t>.</w:t>
      </w:r>
      <w:r>
        <w:rPr>
          <w:snapToGrid w:val="0"/>
        </w:rPr>
        <w:tab/>
        <w:t>Offences prescribed (Act s. 228(1))</w:t>
      </w:r>
      <w:bookmarkEnd w:id="1358"/>
      <w:bookmarkEnd w:id="1359"/>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1360" w:name="_Toc359316914"/>
      <w:bookmarkStart w:id="1361" w:name="_Toc349831165"/>
      <w:r>
        <w:rPr>
          <w:rStyle w:val="CharSectno"/>
        </w:rPr>
        <w:t>160</w:t>
      </w:r>
      <w:r>
        <w:rPr>
          <w:snapToGrid w:val="0"/>
        </w:rPr>
        <w:t>.</w:t>
      </w:r>
      <w:r>
        <w:rPr>
          <w:snapToGrid w:val="0"/>
        </w:rPr>
        <w:tab/>
        <w:t>Infringement notice form prescribed (Act s. 229(1))</w:t>
      </w:r>
      <w:bookmarkEnd w:id="1360"/>
      <w:bookmarkEnd w:id="1361"/>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1362" w:name="_Toc359316915"/>
      <w:bookmarkStart w:id="1363" w:name="_Toc349831166"/>
      <w:r>
        <w:rPr>
          <w:rStyle w:val="CharSectno"/>
        </w:rPr>
        <w:t>161</w:t>
      </w:r>
      <w:r>
        <w:rPr>
          <w:snapToGrid w:val="0"/>
        </w:rPr>
        <w:t>.</w:t>
      </w:r>
      <w:r>
        <w:rPr>
          <w:snapToGrid w:val="0"/>
        </w:rPr>
        <w:tab/>
        <w:t>Withdrawal of infringement notice form prescribed (Act s. 231(1))</w:t>
      </w:r>
      <w:bookmarkEnd w:id="1362"/>
      <w:bookmarkEnd w:id="1363"/>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1364" w:name="_Toc359316916"/>
      <w:bookmarkStart w:id="1365" w:name="_Toc349831167"/>
      <w:r>
        <w:rPr>
          <w:rStyle w:val="CharSectno"/>
        </w:rPr>
        <w:t>162</w:t>
      </w:r>
      <w:r>
        <w:rPr>
          <w:snapToGrid w:val="0"/>
        </w:rPr>
        <w:t>.</w:t>
      </w:r>
      <w:r>
        <w:rPr>
          <w:snapToGrid w:val="0"/>
        </w:rPr>
        <w:tab/>
        <w:t>Modified penalties prescribed (Act s. 229(2))</w:t>
      </w:r>
      <w:bookmarkEnd w:id="1364"/>
      <w:bookmarkEnd w:id="1365"/>
    </w:p>
    <w:p>
      <w:pPr>
        <w:pStyle w:val="Subsection"/>
        <w:rPr>
          <w:snapToGrid w:val="0"/>
        </w:rPr>
      </w:pPr>
      <w:r>
        <w:tab/>
      </w:r>
      <w:ins w:id="1366" w:author="Master Repository Process" w:date="2021-08-28T11:34:00Z">
        <w:r>
          <w:t>(1)</w:t>
        </w:r>
      </w:ins>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rPr>
          <w:ins w:id="1367" w:author="Master Repository Process" w:date="2021-08-28T11:34:00Z"/>
        </w:rPr>
      </w:pPr>
      <w:bookmarkStart w:id="1368" w:name="_Toc339626038"/>
      <w:bookmarkStart w:id="1369" w:name="_Toc342397790"/>
      <w:bookmarkStart w:id="1370" w:name="_Toc343520047"/>
      <w:bookmarkStart w:id="1371" w:name="_Toc343520504"/>
      <w:bookmarkStart w:id="1372" w:name="_Toc344712069"/>
      <w:bookmarkStart w:id="1373" w:name="_Toc344712585"/>
      <w:bookmarkStart w:id="1374" w:name="_Toc347307853"/>
      <w:bookmarkStart w:id="1375" w:name="_Toc349822766"/>
      <w:bookmarkStart w:id="1376" w:name="_Toc349823186"/>
      <w:bookmarkStart w:id="1377" w:name="_Toc349831168"/>
      <w:ins w:id="1378" w:author="Master Repository Process" w:date="2021-08-28T11:34:00Z">
        <w:r>
          <w:tab/>
          <w:t>(2)</w:t>
        </w:r>
        <w:r>
          <w:tab/>
          <w:t xml:space="preserve">In Schedule 12 — </w:t>
        </w:r>
      </w:ins>
    </w:p>
    <w:p>
      <w:pPr>
        <w:pStyle w:val="Defstart"/>
        <w:rPr>
          <w:ins w:id="1379" w:author="Master Repository Process" w:date="2021-08-28T11:34:00Z"/>
        </w:rPr>
      </w:pPr>
      <w:ins w:id="1380" w:author="Master Repository Process" w:date="2021-08-28T11:34:00Z">
        <w:r>
          <w:tab/>
        </w:r>
        <w:r>
          <w:rPr>
            <w:rStyle w:val="CharDefText"/>
          </w:rPr>
          <w:t>notional bag limit</w:t>
        </w:r>
        <w:r>
          <w:t>, in relation to totally protected fish of a particular species, means the bag limit that applies to fish of that species that are not totally protected.</w:t>
        </w:r>
      </w:ins>
    </w:p>
    <w:p>
      <w:pPr>
        <w:pStyle w:val="Footnotesection"/>
        <w:keepLines w:val="0"/>
        <w:rPr>
          <w:ins w:id="1381" w:author="Master Repository Process" w:date="2021-08-28T11:34:00Z"/>
        </w:rPr>
      </w:pPr>
      <w:ins w:id="1382" w:author="Master Repository Process" w:date="2021-08-28T11:34:00Z">
        <w:r>
          <w:tab/>
          <w:t>[Regulation 162 amended in Gazette 18 Jun 2013 p. 2297.]</w:t>
        </w:r>
      </w:ins>
    </w:p>
    <w:p>
      <w:pPr>
        <w:pStyle w:val="Heading2"/>
      </w:pPr>
      <w:bookmarkStart w:id="1383" w:name="_Toc359248960"/>
      <w:bookmarkStart w:id="1384" w:name="_Toc359316917"/>
      <w:r>
        <w:rPr>
          <w:rStyle w:val="CharPartNo"/>
        </w:rPr>
        <w:t>Part 16</w:t>
      </w:r>
      <w:r>
        <w:rPr>
          <w:rStyle w:val="CharDivNo"/>
        </w:rPr>
        <w:t> </w:t>
      </w:r>
      <w:r>
        <w:t>—</w:t>
      </w:r>
      <w:r>
        <w:rPr>
          <w:rStyle w:val="CharDivText"/>
        </w:rPr>
        <w:t> </w:t>
      </w:r>
      <w:r>
        <w:rPr>
          <w:rStyle w:val="CharPartText"/>
        </w:rPr>
        <w:t>Financial provisions</w:t>
      </w:r>
      <w:bookmarkEnd w:id="1368"/>
      <w:bookmarkEnd w:id="1369"/>
      <w:bookmarkEnd w:id="1370"/>
      <w:bookmarkEnd w:id="1371"/>
      <w:bookmarkEnd w:id="1372"/>
      <w:bookmarkEnd w:id="1373"/>
      <w:bookmarkEnd w:id="1374"/>
      <w:bookmarkEnd w:id="1375"/>
      <w:bookmarkEnd w:id="1376"/>
      <w:bookmarkEnd w:id="1377"/>
      <w:bookmarkEnd w:id="1383"/>
      <w:bookmarkEnd w:id="1384"/>
    </w:p>
    <w:p>
      <w:pPr>
        <w:pStyle w:val="Heading5"/>
        <w:rPr>
          <w:snapToGrid w:val="0"/>
        </w:rPr>
      </w:pPr>
      <w:bookmarkStart w:id="1385" w:name="_Toc359316918"/>
      <w:bookmarkStart w:id="1386" w:name="_Toc349831169"/>
      <w:r>
        <w:rPr>
          <w:rStyle w:val="CharSectno"/>
        </w:rPr>
        <w:t>163</w:t>
      </w:r>
      <w:r>
        <w:rPr>
          <w:snapToGrid w:val="0"/>
        </w:rPr>
        <w:t>.</w:t>
      </w:r>
      <w:r>
        <w:rPr>
          <w:snapToGrid w:val="0"/>
        </w:rPr>
        <w:tab/>
        <w:t>Times prescribed for special purpose audits (Act s. 240)</w:t>
      </w:r>
      <w:bookmarkEnd w:id="1385"/>
      <w:bookmarkEnd w:id="1386"/>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1387" w:name="_Toc339626040"/>
      <w:bookmarkStart w:id="1388" w:name="_Toc342397792"/>
      <w:bookmarkStart w:id="1389" w:name="_Toc343520049"/>
      <w:bookmarkStart w:id="1390" w:name="_Toc343520506"/>
      <w:bookmarkStart w:id="1391" w:name="_Toc344712071"/>
      <w:bookmarkStart w:id="1392" w:name="_Toc344712587"/>
      <w:bookmarkStart w:id="1393" w:name="_Toc347307855"/>
      <w:bookmarkStart w:id="1394" w:name="_Toc349822768"/>
      <w:bookmarkStart w:id="1395" w:name="_Toc349823188"/>
      <w:bookmarkStart w:id="1396" w:name="_Toc349831170"/>
      <w:bookmarkStart w:id="1397" w:name="_Toc359248962"/>
      <w:bookmarkStart w:id="1398" w:name="_Toc359316919"/>
      <w:r>
        <w:rPr>
          <w:rStyle w:val="CharPartNo"/>
        </w:rPr>
        <w:t>Part 17</w:t>
      </w:r>
      <w:r>
        <w:t> — </w:t>
      </w:r>
      <w:r>
        <w:rPr>
          <w:rStyle w:val="CharPartText"/>
        </w:rPr>
        <w:t>Miscellaneous</w:t>
      </w:r>
      <w:bookmarkEnd w:id="1387"/>
      <w:bookmarkEnd w:id="1388"/>
      <w:bookmarkEnd w:id="1389"/>
      <w:bookmarkEnd w:id="1390"/>
      <w:bookmarkEnd w:id="1391"/>
      <w:bookmarkEnd w:id="1392"/>
      <w:bookmarkEnd w:id="1393"/>
      <w:bookmarkEnd w:id="1394"/>
      <w:bookmarkEnd w:id="1395"/>
      <w:bookmarkEnd w:id="1396"/>
      <w:bookmarkEnd w:id="1397"/>
      <w:bookmarkEnd w:id="1398"/>
    </w:p>
    <w:p>
      <w:pPr>
        <w:pStyle w:val="Heading3"/>
      </w:pPr>
      <w:bookmarkStart w:id="1399" w:name="_Toc339626041"/>
      <w:bookmarkStart w:id="1400" w:name="_Toc342397793"/>
      <w:bookmarkStart w:id="1401" w:name="_Toc343520050"/>
      <w:bookmarkStart w:id="1402" w:name="_Toc343520507"/>
      <w:bookmarkStart w:id="1403" w:name="_Toc344712072"/>
      <w:bookmarkStart w:id="1404" w:name="_Toc344712588"/>
      <w:bookmarkStart w:id="1405" w:name="_Toc347307856"/>
      <w:bookmarkStart w:id="1406" w:name="_Toc349822769"/>
      <w:bookmarkStart w:id="1407" w:name="_Toc349823189"/>
      <w:bookmarkStart w:id="1408" w:name="_Toc349831171"/>
      <w:bookmarkStart w:id="1409" w:name="_Toc359248963"/>
      <w:bookmarkStart w:id="1410" w:name="_Toc359316920"/>
      <w:r>
        <w:rPr>
          <w:rStyle w:val="CharDivNo"/>
        </w:rPr>
        <w:t>Division 1</w:t>
      </w:r>
      <w:r>
        <w:rPr>
          <w:snapToGrid w:val="0"/>
        </w:rPr>
        <w:t> — </w:t>
      </w:r>
      <w:r>
        <w:rPr>
          <w:rStyle w:val="CharDivText"/>
        </w:rPr>
        <w:t>Guidelines</w:t>
      </w:r>
      <w:bookmarkEnd w:id="1399"/>
      <w:bookmarkEnd w:id="1400"/>
      <w:bookmarkEnd w:id="1401"/>
      <w:bookmarkEnd w:id="1402"/>
      <w:bookmarkEnd w:id="1403"/>
      <w:bookmarkEnd w:id="1404"/>
      <w:bookmarkEnd w:id="1405"/>
      <w:bookmarkEnd w:id="1406"/>
      <w:bookmarkEnd w:id="1407"/>
      <w:bookmarkEnd w:id="1408"/>
      <w:bookmarkEnd w:id="1409"/>
      <w:bookmarkEnd w:id="1410"/>
    </w:p>
    <w:p>
      <w:pPr>
        <w:pStyle w:val="Heading5"/>
        <w:rPr>
          <w:snapToGrid w:val="0"/>
        </w:rPr>
      </w:pPr>
      <w:bookmarkStart w:id="1411" w:name="_Toc359316921"/>
      <w:bookmarkStart w:id="1412" w:name="_Toc349831172"/>
      <w:r>
        <w:rPr>
          <w:rStyle w:val="CharSectno"/>
        </w:rPr>
        <w:t>164</w:t>
      </w:r>
      <w:r>
        <w:rPr>
          <w:snapToGrid w:val="0"/>
        </w:rPr>
        <w:t>.</w:t>
      </w:r>
      <w:r>
        <w:rPr>
          <w:snapToGrid w:val="0"/>
        </w:rPr>
        <w:tab/>
        <w:t>Ways of publishing guidelines prescribed (Act s. 246 and 247)</w:t>
      </w:r>
      <w:bookmarkEnd w:id="1411"/>
      <w:bookmarkEnd w:id="1412"/>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1413" w:name="_Toc359316922"/>
      <w:bookmarkStart w:id="1414" w:name="_Toc349831173"/>
      <w:r>
        <w:rPr>
          <w:rStyle w:val="CharSectno"/>
        </w:rPr>
        <w:t>165</w:t>
      </w:r>
      <w:r>
        <w:rPr>
          <w:snapToGrid w:val="0"/>
        </w:rPr>
        <w:t>.</w:t>
      </w:r>
      <w:r>
        <w:rPr>
          <w:snapToGrid w:val="0"/>
        </w:rPr>
        <w:tab/>
        <w:t>Form of notice to attend inquiry etc. (Act s. 249(3))</w:t>
      </w:r>
      <w:bookmarkEnd w:id="1413"/>
      <w:bookmarkEnd w:id="1414"/>
    </w:p>
    <w:p>
      <w:pPr>
        <w:pStyle w:val="Subsection"/>
        <w:rPr>
          <w:snapToGrid w:val="0"/>
        </w:rPr>
      </w:pPr>
      <w:r>
        <w:rPr>
          <w:snapToGrid w:val="0"/>
        </w:rPr>
        <w:tab/>
      </w:r>
      <w:r>
        <w:rPr>
          <w:snapToGrid w:val="0"/>
        </w:rPr>
        <w:tab/>
        <w:t>A notice under section 249(3)(a) of the Act is to be in the form of Form 5.</w:t>
      </w:r>
    </w:p>
    <w:p>
      <w:pPr>
        <w:pStyle w:val="Heading3"/>
        <w:rPr>
          <w:lang w:val="fr-FR"/>
        </w:rPr>
      </w:pPr>
      <w:bookmarkStart w:id="1415" w:name="_Toc339626044"/>
      <w:bookmarkStart w:id="1416" w:name="_Toc342397796"/>
      <w:bookmarkStart w:id="1417" w:name="_Toc343520053"/>
      <w:bookmarkStart w:id="1418" w:name="_Toc343520510"/>
      <w:bookmarkStart w:id="1419" w:name="_Toc344712075"/>
      <w:bookmarkStart w:id="1420" w:name="_Toc344712591"/>
      <w:bookmarkStart w:id="1421" w:name="_Toc347307859"/>
      <w:bookmarkStart w:id="1422" w:name="_Toc349822772"/>
      <w:bookmarkStart w:id="1423" w:name="_Toc349823192"/>
      <w:bookmarkStart w:id="1424" w:name="_Toc349831174"/>
      <w:bookmarkStart w:id="1425" w:name="_Toc359248966"/>
      <w:bookmarkStart w:id="1426" w:name="_Toc359316923"/>
      <w:r>
        <w:rPr>
          <w:rStyle w:val="CharDivNo"/>
          <w:lang w:val="fr-FR"/>
        </w:rPr>
        <w:t>Division 2</w:t>
      </w:r>
      <w:r>
        <w:rPr>
          <w:snapToGrid w:val="0"/>
          <w:lang w:val="fr-FR"/>
        </w:rPr>
        <w:t> — </w:t>
      </w:r>
      <w:r>
        <w:rPr>
          <w:rStyle w:val="CharDivText"/>
          <w:lang w:val="fr-FR"/>
        </w:rPr>
        <w:t>Exclusive licences</w:t>
      </w:r>
      <w:bookmarkEnd w:id="1415"/>
      <w:bookmarkEnd w:id="1416"/>
      <w:bookmarkEnd w:id="1417"/>
      <w:bookmarkEnd w:id="1418"/>
      <w:bookmarkEnd w:id="1419"/>
      <w:bookmarkEnd w:id="1420"/>
      <w:bookmarkEnd w:id="1421"/>
      <w:bookmarkEnd w:id="1422"/>
      <w:bookmarkEnd w:id="1423"/>
      <w:bookmarkEnd w:id="1424"/>
      <w:bookmarkEnd w:id="1425"/>
      <w:bookmarkEnd w:id="1426"/>
    </w:p>
    <w:p>
      <w:pPr>
        <w:pStyle w:val="Heading5"/>
        <w:rPr>
          <w:snapToGrid w:val="0"/>
          <w:lang w:val="fr-FR"/>
        </w:rPr>
      </w:pPr>
      <w:bookmarkStart w:id="1427" w:name="_Toc359316924"/>
      <w:bookmarkStart w:id="1428" w:name="_Toc349831175"/>
      <w:r>
        <w:rPr>
          <w:rStyle w:val="CharSectno"/>
          <w:lang w:val="fr-FR"/>
        </w:rPr>
        <w:t>166</w:t>
      </w:r>
      <w:r>
        <w:rPr>
          <w:snapToGrid w:val="0"/>
          <w:lang w:val="fr-FR"/>
        </w:rPr>
        <w:t>.</w:t>
      </w:r>
      <w:r>
        <w:rPr>
          <w:snapToGrid w:val="0"/>
          <w:lang w:val="fr-FR"/>
        </w:rPr>
        <w:tab/>
        <w:t>Applications for exclusive licences</w:t>
      </w:r>
      <w:bookmarkEnd w:id="1427"/>
      <w:bookmarkEnd w:id="1428"/>
    </w:p>
    <w:p>
      <w:pPr>
        <w:pStyle w:val="Subsection"/>
        <w:rPr>
          <w:snapToGrid w:val="0"/>
        </w:rPr>
      </w:pPr>
      <w:r>
        <w:rPr>
          <w:snapToGrid w:val="0"/>
          <w:lang w:val="fr-FR"/>
        </w:rPr>
        <w:tab/>
      </w:r>
      <w:r>
        <w:rPr>
          <w:snapToGrid w:val="0"/>
        </w:rPr>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1429" w:name="_Toc359316925"/>
      <w:bookmarkStart w:id="1430" w:name="_Toc349831176"/>
      <w:r>
        <w:rPr>
          <w:rStyle w:val="CharSectno"/>
        </w:rPr>
        <w:t>167</w:t>
      </w:r>
      <w:r>
        <w:rPr>
          <w:snapToGrid w:val="0"/>
        </w:rPr>
        <w:t>.</w:t>
      </w:r>
      <w:r>
        <w:rPr>
          <w:snapToGrid w:val="0"/>
        </w:rPr>
        <w:tab/>
        <w:t>Effect of exclusive licences</w:t>
      </w:r>
      <w:bookmarkEnd w:id="1429"/>
      <w:bookmarkEnd w:id="1430"/>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1431" w:name="_Toc359316926"/>
      <w:bookmarkStart w:id="1432" w:name="_Toc349831177"/>
      <w:r>
        <w:rPr>
          <w:rStyle w:val="CharSectno"/>
        </w:rPr>
        <w:t>168</w:t>
      </w:r>
      <w:r>
        <w:rPr>
          <w:snapToGrid w:val="0"/>
        </w:rPr>
        <w:t>.</w:t>
      </w:r>
      <w:r>
        <w:rPr>
          <w:snapToGrid w:val="0"/>
        </w:rPr>
        <w:tab/>
        <w:t>Form of exclusive licences</w:t>
      </w:r>
      <w:bookmarkEnd w:id="1431"/>
      <w:bookmarkEnd w:id="1432"/>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1433" w:name="_Toc359316927"/>
      <w:bookmarkStart w:id="1434" w:name="_Toc349831178"/>
      <w:r>
        <w:rPr>
          <w:rStyle w:val="CharSectno"/>
        </w:rPr>
        <w:t>169</w:t>
      </w:r>
      <w:r>
        <w:rPr>
          <w:snapToGrid w:val="0"/>
        </w:rPr>
        <w:t>.</w:t>
      </w:r>
      <w:r>
        <w:rPr>
          <w:snapToGrid w:val="0"/>
        </w:rPr>
        <w:tab/>
        <w:t>Renewal after expiry of exclusive licences (Act s. 139)</w:t>
      </w:r>
      <w:bookmarkEnd w:id="1433"/>
      <w:bookmarkEnd w:id="1434"/>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1435" w:name="_Toc359316928"/>
      <w:bookmarkStart w:id="1436" w:name="_Toc349831179"/>
      <w:r>
        <w:rPr>
          <w:rStyle w:val="CharSectno"/>
        </w:rPr>
        <w:t>170</w:t>
      </w:r>
      <w:r>
        <w:rPr>
          <w:snapToGrid w:val="0"/>
        </w:rPr>
        <w:t>.</w:t>
      </w:r>
      <w:r>
        <w:rPr>
          <w:snapToGrid w:val="0"/>
        </w:rPr>
        <w:tab/>
        <w:t>Some draft exclusive licences to go before Parliament</w:t>
      </w:r>
      <w:bookmarkEnd w:id="1435"/>
      <w:bookmarkEnd w:id="1436"/>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1437" w:name="_Toc359316929"/>
      <w:bookmarkStart w:id="1438" w:name="_Toc349831180"/>
      <w:r>
        <w:rPr>
          <w:rStyle w:val="CharSectno"/>
        </w:rPr>
        <w:t>171</w:t>
      </w:r>
      <w:r>
        <w:rPr>
          <w:snapToGrid w:val="0"/>
        </w:rPr>
        <w:t>.</w:t>
      </w:r>
      <w:r>
        <w:rPr>
          <w:snapToGrid w:val="0"/>
        </w:rPr>
        <w:tab/>
        <w:t>Conditions of exclusive licences</w:t>
      </w:r>
      <w:bookmarkEnd w:id="1437"/>
      <w:bookmarkEnd w:id="1438"/>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1439" w:name="_Toc359316930"/>
      <w:bookmarkStart w:id="1440" w:name="_Toc349831181"/>
      <w:r>
        <w:rPr>
          <w:rStyle w:val="CharSectno"/>
        </w:rPr>
        <w:t>172</w:t>
      </w:r>
      <w:r>
        <w:rPr>
          <w:snapToGrid w:val="0"/>
        </w:rPr>
        <w:t>.</w:t>
      </w:r>
      <w:r>
        <w:rPr>
          <w:snapToGrid w:val="0"/>
        </w:rPr>
        <w:tab/>
        <w:t>Who can fish in areas the subject of exclusive licences</w:t>
      </w:r>
      <w:bookmarkEnd w:id="1439"/>
      <w:bookmarkEnd w:id="1440"/>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1441" w:name="_Toc339626052"/>
      <w:bookmarkStart w:id="1442" w:name="_Toc342397804"/>
      <w:bookmarkStart w:id="1443" w:name="_Toc343520061"/>
      <w:bookmarkStart w:id="1444" w:name="_Toc343520518"/>
      <w:bookmarkStart w:id="1445" w:name="_Toc344712083"/>
      <w:bookmarkStart w:id="1446" w:name="_Toc344712599"/>
      <w:bookmarkStart w:id="1447" w:name="_Toc347307867"/>
      <w:bookmarkStart w:id="1448" w:name="_Toc349822780"/>
      <w:bookmarkStart w:id="1449" w:name="_Toc349823200"/>
      <w:bookmarkStart w:id="1450" w:name="_Toc349831182"/>
      <w:bookmarkStart w:id="1451" w:name="_Toc359248974"/>
      <w:bookmarkStart w:id="1452" w:name="_Toc359316931"/>
      <w:r>
        <w:rPr>
          <w:rStyle w:val="CharDivNo"/>
        </w:rPr>
        <w:t>Division 3</w:t>
      </w:r>
      <w:r>
        <w:rPr>
          <w:snapToGrid w:val="0"/>
        </w:rPr>
        <w:t> — </w:t>
      </w:r>
      <w:r>
        <w:rPr>
          <w:rStyle w:val="CharDivText"/>
        </w:rPr>
        <w:t>Prohibition of activities that pollute waters</w:t>
      </w:r>
      <w:bookmarkEnd w:id="1441"/>
      <w:bookmarkEnd w:id="1442"/>
      <w:bookmarkEnd w:id="1443"/>
      <w:bookmarkEnd w:id="1444"/>
      <w:bookmarkEnd w:id="1445"/>
      <w:bookmarkEnd w:id="1446"/>
      <w:bookmarkEnd w:id="1447"/>
      <w:bookmarkEnd w:id="1448"/>
      <w:bookmarkEnd w:id="1449"/>
      <w:bookmarkEnd w:id="1450"/>
      <w:bookmarkEnd w:id="1451"/>
      <w:bookmarkEnd w:id="1452"/>
    </w:p>
    <w:p>
      <w:pPr>
        <w:pStyle w:val="Heading5"/>
        <w:rPr>
          <w:snapToGrid w:val="0"/>
        </w:rPr>
      </w:pPr>
      <w:bookmarkStart w:id="1453" w:name="_Toc359316932"/>
      <w:bookmarkStart w:id="1454" w:name="_Toc349831183"/>
      <w:r>
        <w:rPr>
          <w:rStyle w:val="CharSectno"/>
        </w:rPr>
        <w:t>173</w:t>
      </w:r>
      <w:r>
        <w:rPr>
          <w:snapToGrid w:val="0"/>
        </w:rPr>
        <w:t>.</w:t>
      </w:r>
      <w:r>
        <w:rPr>
          <w:snapToGrid w:val="0"/>
        </w:rPr>
        <w:tab/>
        <w:t>Notice prohibiting activities, form of (Act s. 255(1))</w:t>
      </w:r>
      <w:bookmarkEnd w:id="1453"/>
      <w:bookmarkEnd w:id="1454"/>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1455" w:name="_Toc359316933"/>
      <w:bookmarkStart w:id="1456" w:name="_Toc349831184"/>
      <w:r>
        <w:rPr>
          <w:rStyle w:val="CharSectno"/>
        </w:rPr>
        <w:t>174</w:t>
      </w:r>
      <w:r>
        <w:rPr>
          <w:snapToGrid w:val="0"/>
        </w:rPr>
        <w:t>.</w:t>
      </w:r>
      <w:r>
        <w:rPr>
          <w:snapToGrid w:val="0"/>
        </w:rPr>
        <w:tab/>
        <w:t>Notice of variation or revocation, form of (Act s. 255(2)(c))</w:t>
      </w:r>
      <w:bookmarkEnd w:id="1455"/>
      <w:bookmarkEnd w:id="1456"/>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1457" w:name="_Toc339626055"/>
      <w:bookmarkStart w:id="1458" w:name="_Toc342397807"/>
      <w:bookmarkStart w:id="1459" w:name="_Toc343520064"/>
      <w:bookmarkStart w:id="1460" w:name="_Toc343520521"/>
      <w:bookmarkStart w:id="1461" w:name="_Toc344712086"/>
      <w:bookmarkStart w:id="1462" w:name="_Toc344712602"/>
      <w:bookmarkStart w:id="1463" w:name="_Toc347307870"/>
      <w:bookmarkStart w:id="1464" w:name="_Toc349822783"/>
      <w:bookmarkStart w:id="1465" w:name="_Toc349823203"/>
      <w:bookmarkStart w:id="1466" w:name="_Toc349831185"/>
      <w:bookmarkStart w:id="1467" w:name="_Toc359248977"/>
      <w:bookmarkStart w:id="1468" w:name="_Toc359316934"/>
      <w:r>
        <w:rPr>
          <w:rStyle w:val="CharDivNo"/>
        </w:rPr>
        <w:t>Division 4</w:t>
      </w:r>
      <w:r>
        <w:rPr>
          <w:snapToGrid w:val="0"/>
        </w:rPr>
        <w:t> — </w:t>
      </w:r>
      <w:r>
        <w:rPr>
          <w:rStyle w:val="CharDivText"/>
        </w:rPr>
        <w:t>General</w:t>
      </w:r>
      <w:bookmarkEnd w:id="1457"/>
      <w:bookmarkEnd w:id="1458"/>
      <w:bookmarkEnd w:id="1459"/>
      <w:bookmarkEnd w:id="1460"/>
      <w:bookmarkEnd w:id="1461"/>
      <w:bookmarkEnd w:id="1462"/>
      <w:bookmarkEnd w:id="1463"/>
      <w:bookmarkEnd w:id="1464"/>
      <w:bookmarkEnd w:id="1465"/>
      <w:bookmarkEnd w:id="1466"/>
      <w:bookmarkEnd w:id="1467"/>
      <w:bookmarkEnd w:id="1468"/>
    </w:p>
    <w:p>
      <w:pPr>
        <w:pStyle w:val="Heading5"/>
        <w:rPr>
          <w:snapToGrid w:val="0"/>
        </w:rPr>
      </w:pPr>
      <w:bookmarkStart w:id="1469" w:name="_Toc359316935"/>
      <w:bookmarkStart w:id="1470" w:name="_Toc349831186"/>
      <w:r>
        <w:rPr>
          <w:rStyle w:val="CharSectno"/>
        </w:rPr>
        <w:t>176</w:t>
      </w:r>
      <w:r>
        <w:rPr>
          <w:snapToGrid w:val="0"/>
        </w:rPr>
        <w:t>.</w:t>
      </w:r>
      <w:r>
        <w:rPr>
          <w:snapToGrid w:val="0"/>
        </w:rPr>
        <w:tab/>
        <w:t>Non</w:t>
      </w:r>
      <w:r>
        <w:rPr>
          <w:snapToGrid w:val="0"/>
        </w:rPr>
        <w:noBreakHyphen/>
        <w:t>endemic fish, approval to import into WA etc.</w:t>
      </w:r>
      <w:bookmarkEnd w:id="1469"/>
      <w:bookmarkEnd w:id="1470"/>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1471" w:name="_Toc359316936"/>
      <w:bookmarkStart w:id="1472" w:name="_Toc349831187"/>
      <w:r>
        <w:rPr>
          <w:rStyle w:val="CharSectno"/>
        </w:rPr>
        <w:t>177</w:t>
      </w:r>
      <w:r>
        <w:rPr>
          <w:snapToGrid w:val="0"/>
        </w:rPr>
        <w:t>.</w:t>
      </w:r>
      <w:r>
        <w:rPr>
          <w:snapToGrid w:val="0"/>
        </w:rPr>
        <w:tab/>
        <w:t>Disease control at fish processing or aquaculture places</w:t>
      </w:r>
      <w:bookmarkEnd w:id="1471"/>
      <w:bookmarkEnd w:id="1472"/>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p>
    <w:p>
      <w:pPr>
        <w:pStyle w:val="Heading5"/>
        <w:rPr>
          <w:snapToGrid w:val="0"/>
        </w:rPr>
      </w:pPr>
      <w:bookmarkStart w:id="1473" w:name="_Toc359316937"/>
      <w:bookmarkStart w:id="1474" w:name="_Toc349831188"/>
      <w:r>
        <w:rPr>
          <w:rStyle w:val="CharSectno"/>
        </w:rPr>
        <w:t>178</w:t>
      </w:r>
      <w:r>
        <w:rPr>
          <w:snapToGrid w:val="0"/>
        </w:rPr>
        <w:t>.</w:t>
      </w:r>
      <w:r>
        <w:rPr>
          <w:snapToGrid w:val="0"/>
        </w:rPr>
        <w:tab/>
        <w:t>Fish for scientific purposes, authority to fish for</w:t>
      </w:r>
      <w:bookmarkEnd w:id="1473"/>
      <w:bookmarkEnd w:id="1474"/>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1475" w:name="_Toc359316938"/>
      <w:bookmarkStart w:id="1476" w:name="_Toc349831189"/>
      <w:r>
        <w:rPr>
          <w:rStyle w:val="CharSectno"/>
        </w:rPr>
        <w:t>179</w:t>
      </w:r>
      <w:r>
        <w:rPr>
          <w:snapToGrid w:val="0"/>
        </w:rPr>
        <w:t>.</w:t>
      </w:r>
      <w:r>
        <w:rPr>
          <w:snapToGrid w:val="0"/>
        </w:rPr>
        <w:tab/>
        <w:t>Fish for genetic etc. analysis, approval to take etc.</w:t>
      </w:r>
      <w:bookmarkEnd w:id="1475"/>
      <w:bookmarkEnd w:id="1476"/>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1477" w:name="_Toc359316939"/>
      <w:bookmarkStart w:id="1478" w:name="_Toc349831190"/>
      <w:r>
        <w:rPr>
          <w:rStyle w:val="CharSectno"/>
        </w:rPr>
        <w:t>180</w:t>
      </w:r>
      <w:r>
        <w:rPr>
          <w:snapToGrid w:val="0"/>
        </w:rPr>
        <w:t>.</w:t>
      </w:r>
      <w:r>
        <w:rPr>
          <w:snapToGrid w:val="0"/>
        </w:rPr>
        <w:tab/>
        <w:t>Categories of fish (Sch. 4)</w:t>
      </w:r>
      <w:bookmarkEnd w:id="1477"/>
      <w:bookmarkEnd w:id="1478"/>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1479" w:name="_Toc359316940"/>
      <w:bookmarkStart w:id="1480" w:name="_Toc349831191"/>
      <w:r>
        <w:rPr>
          <w:rStyle w:val="CharSectno"/>
        </w:rPr>
        <w:t>181A</w:t>
      </w:r>
      <w:r>
        <w:t>.</w:t>
      </w:r>
      <w:r>
        <w:tab/>
        <w:t xml:space="preserve">Certain things are not personal property for purposes of </w:t>
      </w:r>
      <w:r>
        <w:rPr>
          <w:i/>
        </w:rPr>
        <w:t xml:space="preserve">Personal Property Securities Act 2009 </w:t>
      </w:r>
      <w:r>
        <w:t>(Cwlth)</w:t>
      </w:r>
      <w:bookmarkEnd w:id="1479"/>
      <w:bookmarkEnd w:id="1480"/>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Indenta"/>
      </w:pPr>
      <w:r>
        <w:tab/>
        <w:t>(g)</w:t>
      </w:r>
      <w:r>
        <w:tab/>
        <w:t>an aquatic eco</w:t>
      </w:r>
      <w:r>
        <w:noBreakHyphen/>
        <w:t>tourism operator’s licence granted under regulation 128B(1);</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w:t>
      </w:r>
    </w:p>
    <w:p>
      <w:pPr>
        <w:pStyle w:val="Heading5"/>
        <w:rPr>
          <w:snapToGrid w:val="0"/>
        </w:rPr>
      </w:pPr>
      <w:bookmarkStart w:id="1481" w:name="_Toc359316941"/>
      <w:bookmarkStart w:id="1482" w:name="_Toc349831192"/>
      <w:r>
        <w:rPr>
          <w:rStyle w:val="CharSectno"/>
        </w:rPr>
        <w:t>181</w:t>
      </w:r>
      <w:r>
        <w:rPr>
          <w:snapToGrid w:val="0"/>
        </w:rPr>
        <w:t>.</w:t>
      </w:r>
      <w:r>
        <w:rPr>
          <w:snapToGrid w:val="0"/>
        </w:rPr>
        <w:tab/>
        <w:t>Fees and charges, reduction and waiver of</w:t>
      </w:r>
      <w:bookmarkEnd w:id="1481"/>
      <w:bookmarkEnd w:id="1482"/>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1483" w:name="_Toc339626063"/>
      <w:bookmarkStart w:id="1484" w:name="_Toc342397815"/>
      <w:bookmarkStart w:id="1485" w:name="_Toc343520072"/>
      <w:bookmarkStart w:id="1486" w:name="_Toc343520529"/>
      <w:bookmarkStart w:id="1487" w:name="_Toc344712094"/>
      <w:bookmarkStart w:id="1488" w:name="_Toc344712610"/>
      <w:bookmarkStart w:id="1489" w:name="_Toc347307878"/>
      <w:bookmarkStart w:id="1490" w:name="_Toc349822791"/>
      <w:bookmarkStart w:id="1491" w:name="_Toc349823211"/>
      <w:bookmarkStart w:id="1492" w:name="_Toc349831193"/>
      <w:bookmarkStart w:id="1493" w:name="_Toc359248985"/>
      <w:bookmarkStart w:id="1494" w:name="_Toc359316942"/>
      <w:r>
        <w:rPr>
          <w:rStyle w:val="CharPartNo"/>
        </w:rPr>
        <w:t>Part 18</w:t>
      </w:r>
      <w:r>
        <w:rPr>
          <w:rStyle w:val="CharDivNo"/>
        </w:rPr>
        <w:t> </w:t>
      </w:r>
      <w:r>
        <w:t>—</w:t>
      </w:r>
      <w:r>
        <w:rPr>
          <w:rStyle w:val="CharDivText"/>
        </w:rPr>
        <w:t> </w:t>
      </w:r>
      <w:r>
        <w:rPr>
          <w:rStyle w:val="CharPartText"/>
        </w:rPr>
        <w:t>Savings and transitional provisions</w:t>
      </w:r>
      <w:bookmarkEnd w:id="1483"/>
      <w:bookmarkEnd w:id="1484"/>
      <w:bookmarkEnd w:id="1485"/>
      <w:bookmarkEnd w:id="1486"/>
      <w:bookmarkEnd w:id="1487"/>
      <w:bookmarkEnd w:id="1488"/>
      <w:bookmarkEnd w:id="1489"/>
      <w:bookmarkEnd w:id="1490"/>
      <w:bookmarkEnd w:id="1491"/>
      <w:bookmarkEnd w:id="1492"/>
      <w:bookmarkEnd w:id="1493"/>
      <w:bookmarkEnd w:id="1494"/>
    </w:p>
    <w:p>
      <w:pPr>
        <w:pStyle w:val="Heading5"/>
        <w:rPr>
          <w:snapToGrid w:val="0"/>
        </w:rPr>
      </w:pPr>
      <w:bookmarkStart w:id="1495" w:name="_Toc359316943"/>
      <w:bookmarkStart w:id="1496" w:name="_Toc349831194"/>
      <w:r>
        <w:rPr>
          <w:rStyle w:val="CharSectno"/>
        </w:rPr>
        <w:t>182</w:t>
      </w:r>
      <w:r>
        <w:rPr>
          <w:snapToGrid w:val="0"/>
        </w:rPr>
        <w:t>.</w:t>
      </w:r>
      <w:r>
        <w:rPr>
          <w:snapToGrid w:val="0"/>
        </w:rPr>
        <w:tab/>
        <w:t>Limited entry fisheries under repealed Act (Act s. 74)</w:t>
      </w:r>
      <w:bookmarkEnd w:id="1495"/>
      <w:bookmarkEnd w:id="1496"/>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1497" w:name="_Toc359316944"/>
      <w:bookmarkStart w:id="1498" w:name="_Toc349831195"/>
      <w:r>
        <w:rPr>
          <w:rStyle w:val="CharSectno"/>
        </w:rPr>
        <w:t>183</w:t>
      </w:r>
      <w:r>
        <w:rPr>
          <w:snapToGrid w:val="0"/>
        </w:rPr>
        <w:t>.</w:t>
      </w:r>
      <w:r>
        <w:rPr>
          <w:snapToGrid w:val="0"/>
        </w:rPr>
        <w:tab/>
        <w:t>Citation of notices</w:t>
      </w:r>
      <w:bookmarkEnd w:id="1497"/>
      <w:bookmarkEnd w:id="1498"/>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1499" w:name="_Toc359316945"/>
      <w:bookmarkStart w:id="1500" w:name="_Toc349831196"/>
      <w:r>
        <w:rPr>
          <w:rStyle w:val="CharSectno"/>
        </w:rPr>
        <w:t>186</w:t>
      </w:r>
      <w:r>
        <w:rPr>
          <w:snapToGrid w:val="0"/>
        </w:rPr>
        <w:t>.</w:t>
      </w:r>
      <w:r>
        <w:rPr>
          <w:snapToGrid w:val="0"/>
        </w:rPr>
        <w:tab/>
        <w:t>Certain notices under repealed Act continued as orders (Act s. 43)</w:t>
      </w:r>
      <w:bookmarkEnd w:id="1499"/>
      <w:bookmarkEnd w:id="1500"/>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1501" w:name="_Toc339626067"/>
      <w:bookmarkStart w:id="1502" w:name="_Toc342397819"/>
      <w:bookmarkStart w:id="1503" w:name="_Toc343520076"/>
      <w:bookmarkStart w:id="1504" w:name="_Toc343520533"/>
      <w:bookmarkStart w:id="1505" w:name="_Toc344712098"/>
      <w:bookmarkStart w:id="1506" w:name="_Toc344712614"/>
      <w:bookmarkStart w:id="1507" w:name="_Toc347307882"/>
    </w:p>
    <w:p>
      <w:pPr>
        <w:pStyle w:val="yScheduleHeading"/>
      </w:pPr>
      <w:bookmarkStart w:id="1508" w:name="_Toc349822795"/>
      <w:bookmarkStart w:id="1509" w:name="_Toc349823215"/>
      <w:bookmarkStart w:id="1510" w:name="_Toc349831197"/>
      <w:bookmarkStart w:id="1511" w:name="_Toc359248989"/>
      <w:bookmarkStart w:id="1512" w:name="_Toc359316946"/>
      <w:r>
        <w:rPr>
          <w:rStyle w:val="CharSchNo"/>
        </w:rPr>
        <w:t>Schedule 1</w:t>
      </w:r>
      <w:r>
        <w:t> — </w:t>
      </w:r>
      <w:r>
        <w:rPr>
          <w:rStyle w:val="CharSchText"/>
        </w:rPr>
        <w:t>Fees</w:t>
      </w:r>
      <w:bookmarkEnd w:id="1501"/>
      <w:bookmarkEnd w:id="1502"/>
      <w:bookmarkEnd w:id="1503"/>
      <w:bookmarkEnd w:id="1504"/>
      <w:bookmarkEnd w:id="1505"/>
      <w:bookmarkEnd w:id="1506"/>
      <w:bookmarkEnd w:id="1507"/>
      <w:bookmarkEnd w:id="1508"/>
      <w:bookmarkEnd w:id="1509"/>
      <w:bookmarkEnd w:id="1510"/>
      <w:bookmarkEnd w:id="1511"/>
      <w:bookmarkEnd w:id="1512"/>
    </w:p>
    <w:p>
      <w:pPr>
        <w:pStyle w:val="yFootnoteheading"/>
      </w:pPr>
      <w:r>
        <w:tab/>
        <w:t>[Heading inserted in Gazette 9 Jun 2009 p. 1912.]</w:t>
      </w:r>
    </w:p>
    <w:p>
      <w:pPr>
        <w:pStyle w:val="yHeading2"/>
      </w:pPr>
      <w:bookmarkStart w:id="1513" w:name="_Toc339626068"/>
      <w:bookmarkStart w:id="1514" w:name="_Toc342397820"/>
      <w:bookmarkStart w:id="1515" w:name="_Toc343520077"/>
      <w:bookmarkStart w:id="1516" w:name="_Toc343520534"/>
      <w:bookmarkStart w:id="1517" w:name="_Toc344712099"/>
      <w:bookmarkStart w:id="1518" w:name="_Toc344712615"/>
      <w:bookmarkStart w:id="1519" w:name="_Toc347307883"/>
      <w:bookmarkStart w:id="1520" w:name="_Toc349822796"/>
      <w:bookmarkStart w:id="1521" w:name="_Toc349823216"/>
      <w:bookmarkStart w:id="1522" w:name="_Toc349831198"/>
      <w:bookmarkStart w:id="1523" w:name="_Toc359248990"/>
      <w:bookmarkStart w:id="1524" w:name="_Toc359316947"/>
      <w:r>
        <w:rPr>
          <w:rStyle w:val="CharSDivNo"/>
          <w:sz w:val="28"/>
        </w:rPr>
        <w:t>Part 1</w:t>
      </w:r>
      <w:r>
        <w:t> — </w:t>
      </w:r>
      <w:r>
        <w:rPr>
          <w:rStyle w:val="CharSDivText"/>
          <w:sz w:val="28"/>
        </w:rPr>
        <w:t>General fees</w:t>
      </w:r>
      <w:bookmarkEnd w:id="1513"/>
      <w:bookmarkEnd w:id="1514"/>
      <w:bookmarkEnd w:id="1515"/>
      <w:bookmarkEnd w:id="1516"/>
      <w:bookmarkEnd w:id="1517"/>
      <w:bookmarkEnd w:id="1518"/>
      <w:bookmarkEnd w:id="1519"/>
      <w:bookmarkEnd w:id="1520"/>
      <w:bookmarkEnd w:id="1521"/>
      <w:bookmarkEnd w:id="1522"/>
      <w:bookmarkEnd w:id="1523"/>
      <w:bookmarkEnd w:id="1524"/>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1525" w:name="_Toc339626069"/>
      <w:bookmarkStart w:id="1526" w:name="_Toc342397821"/>
      <w:bookmarkStart w:id="1527" w:name="_Toc343520078"/>
      <w:bookmarkStart w:id="1528" w:name="_Toc343520535"/>
      <w:bookmarkStart w:id="1529" w:name="_Toc344712100"/>
      <w:bookmarkStart w:id="1530" w:name="_Toc344712616"/>
      <w:bookmarkStart w:id="1531" w:name="_Toc347307884"/>
      <w:bookmarkStart w:id="1532" w:name="_Toc349822797"/>
      <w:bookmarkStart w:id="1533" w:name="_Toc349823217"/>
      <w:bookmarkStart w:id="1534" w:name="_Toc349831199"/>
      <w:bookmarkStart w:id="1535" w:name="_Toc359248991"/>
      <w:bookmarkStart w:id="1536" w:name="_Toc359316948"/>
      <w:r>
        <w:rPr>
          <w:rStyle w:val="CharSDivNo"/>
          <w:sz w:val="28"/>
        </w:rPr>
        <w:t>Part 2</w:t>
      </w:r>
      <w:r>
        <w:t> — </w:t>
      </w:r>
      <w:r>
        <w:rPr>
          <w:rStyle w:val="CharSDivText"/>
          <w:sz w:val="28"/>
        </w:rPr>
        <w:t>Application fees</w:t>
      </w:r>
      <w:bookmarkEnd w:id="1525"/>
      <w:bookmarkEnd w:id="1526"/>
      <w:bookmarkEnd w:id="1527"/>
      <w:bookmarkEnd w:id="1528"/>
      <w:bookmarkEnd w:id="1529"/>
      <w:bookmarkEnd w:id="1530"/>
      <w:bookmarkEnd w:id="1531"/>
      <w:bookmarkEnd w:id="1532"/>
      <w:bookmarkEnd w:id="1533"/>
      <w:bookmarkEnd w:id="1534"/>
      <w:bookmarkEnd w:id="1535"/>
      <w:bookmarkEnd w:id="1536"/>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1537" w:name="_Toc339626070"/>
      <w:bookmarkStart w:id="1538" w:name="_Toc342397822"/>
      <w:bookmarkStart w:id="1539" w:name="_Toc343520079"/>
      <w:bookmarkStart w:id="1540" w:name="_Toc343520536"/>
      <w:bookmarkStart w:id="1541" w:name="_Toc344712101"/>
      <w:bookmarkStart w:id="1542" w:name="_Toc344712617"/>
      <w:bookmarkStart w:id="1543" w:name="_Toc347307885"/>
      <w:bookmarkStart w:id="1544" w:name="_Toc349822798"/>
      <w:bookmarkStart w:id="1545" w:name="_Toc349823218"/>
      <w:bookmarkStart w:id="1546" w:name="_Toc349831200"/>
      <w:bookmarkStart w:id="1547" w:name="_Toc359248992"/>
      <w:bookmarkStart w:id="1548" w:name="_Toc359316949"/>
      <w:r>
        <w:rPr>
          <w:rStyle w:val="CharSDivNo"/>
          <w:sz w:val="28"/>
        </w:rPr>
        <w:t>Part 3</w:t>
      </w:r>
      <w:r>
        <w:t> — </w:t>
      </w:r>
      <w:r>
        <w:rPr>
          <w:rStyle w:val="CharSDivText"/>
          <w:sz w:val="28"/>
        </w:rPr>
        <w:t>Fees for the grant or renewal of authorisations</w:t>
      </w:r>
      <w:bookmarkEnd w:id="1537"/>
      <w:bookmarkEnd w:id="1538"/>
      <w:bookmarkEnd w:id="1539"/>
      <w:bookmarkEnd w:id="1540"/>
      <w:bookmarkEnd w:id="1541"/>
      <w:bookmarkEnd w:id="1542"/>
      <w:bookmarkEnd w:id="1543"/>
      <w:bookmarkEnd w:id="1544"/>
      <w:bookmarkEnd w:id="1545"/>
      <w:bookmarkEnd w:id="1546"/>
      <w:bookmarkEnd w:id="1547"/>
      <w:bookmarkEnd w:id="1548"/>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 xml:space="preserve">for greenlip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brownlip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Roe’s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26 215.00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w:t>
            </w:r>
            <w:r>
              <w:tab/>
              <w:t xml:space="preserve">Broome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(4)</w:t>
            </w:r>
            <w:r>
              <w:tab/>
              <w:t xml:space="preserve">Cockburn Sound (Crab)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(5)</w:t>
            </w:r>
            <w:r>
              <w:tab/>
              <w:t xml:space="preserve">Cockburn Sound (Fish Net)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6 010.00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(6)</w:t>
            </w:r>
            <w:r>
              <w:tab/>
              <w:t xml:space="preserve">Cockburn Sound (Line and Pot)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289.00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(7)</w:t>
            </w:r>
            <w:r>
              <w:tab/>
              <w:t xml:space="preserve">Cockburn Sound (Mussel)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(8)</w:t>
            </w:r>
            <w:r>
              <w:tab/>
              <w:t xml:space="preserve">Esperance Rock Lobster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63.14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(9)</w:t>
            </w:r>
            <w:r>
              <w:tab/>
            </w:r>
            <w:smartTag w:uri="urn:schemas-microsoft-com:office:smarttags" w:element="place">
              <w:smartTag w:uri="urn:schemas-microsoft-com:office:smarttags" w:element="PlaceName">
                <w:r>
                  <w:t>Exmouth</w:t>
                </w:r>
              </w:smartTag>
              <w:r>
                <w:t xml:space="preserve"> </w:t>
              </w:r>
              <w:smartTag w:uri="urn:schemas-microsoft-com:office:smarttags" w:element="PlaceType">
                <w:r>
                  <w:t>Gulf</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29 833.00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17.26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(11)</w:t>
            </w:r>
            <w:r>
              <w:tab/>
              <w:t xml:space="preserve">Kimberley Gillnet and Barramundi Managed Fishery,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7 298.00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(12)</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 Class 1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Class 2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a Class 3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(13)</w:t>
            </w:r>
            <w:r>
              <w:tab/>
              <w:t>Marine Aquarium Fish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an individual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body corporate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(14)</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2 517.00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an “A”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 class licence, per unit of entitlement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182.17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 xml:space="preserve">for an “A”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3 877.00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a “C”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r>
            <w:r>
              <w:rPr>
                <w:rFonts w:ascii="Times" w:hAnsi="Times"/>
              </w:rPr>
              <w:t>for</w:t>
            </w:r>
            <w:r>
              <w:t xml:space="preserve"> a “D”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(17)</w:t>
            </w:r>
            <w:r>
              <w:tab/>
              <w:t xml:space="preserve">Pilbara Fish Trawl Interim Managed Fishery, per fish trawl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7.49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(18)</w:t>
            </w:r>
            <w:r>
              <w:tab/>
              <w:t xml:space="preserve">Pilbara Trap Managed Fishery, per trap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21.14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(19)</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fishing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5 165.00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45 663.00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(21)</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 class A boat,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26 297.00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class B boat,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6 887.00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2 369.00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1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123.53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2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202.89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zone 3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113.97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r>
            <w:r>
              <w:rPr>
                <w:rFonts w:ascii="Times" w:hAnsi="Times"/>
              </w:rPr>
              <w:t>for</w:t>
            </w:r>
            <w:r>
              <w:t xml:space="preserve"> zone 4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120.60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(24)</w:t>
            </w:r>
            <w:r>
              <w:tab/>
              <w:t>South Coast Salmon Managed Fishery, per team</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391.00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(25)</w:t>
            </w:r>
            <w:r>
              <w:tab/>
              <w:t xml:space="preserve">South West Coast Salmon Managed Fishery, per team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781.00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(26)</w:t>
            </w:r>
            <w:r>
              <w:tab/>
              <w:t>South West Trawl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A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B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t xml:space="preserve">for zone A and B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t xml:space="preserve">for zone B and C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(e)</w:t>
            </w:r>
            <w:r>
              <w:tab/>
              <w:t xml:space="preserve">for zone B and D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(27)</w:t>
            </w:r>
            <w:r>
              <w:tab/>
              <w:t xml:space="preserve">Specimen Shell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(28)</w:t>
            </w:r>
            <w:r>
              <w:tab/>
              <w:t xml:space="preserve">Warnbro Sound (Crab)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(29)</w:t>
            </w:r>
            <w:r>
              <w:tab/>
              <w:t xml:space="preserve">West Coast (Beach Bait Fish Net)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1092"/>
              </w:tabs>
              <w:ind w:left="1092" w:hanging="1092"/>
            </w:pPr>
            <w:r>
              <w:tab/>
            </w:r>
            <w:r>
              <w:br w:type="page"/>
              <w:t>(30A)</w:t>
            </w:r>
            <w:r>
              <w:tab/>
            </w:r>
            <w:smartTag w:uri="urn:schemas-microsoft-com:office:smarttags" w:element="place">
              <w:smartTag w:uri="urn:schemas-microsoft-com:office:smarttags" w:element="PlaceName">
                <w:r>
                  <w:t>West Coast</w:t>
                </w:r>
              </w:smartTag>
              <w:r>
                <w:t xml:space="preserve"> </w:t>
              </w:r>
              <w:smartTag w:uri="urn:schemas-microsoft-com:office:smarttags" w:element="PlaceName">
                <w:r>
                  <w:t>Deep</w:t>
                </w:r>
              </w:smartTag>
              <w:r>
                <w:t xml:space="preserve"> </w:t>
              </w:r>
              <w:smartTag w:uri="urn:schemas-microsoft-com:office:smarttags" w:element="PlaceType">
                <w:r>
                  <w:t>Sea</w:t>
                </w:r>
              </w:smartTag>
            </w:smartTag>
            <w:r>
              <w:t xml:space="preserve"> Crustacean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for class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14.44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t>for class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szCs w:val="22"/>
              </w:rPr>
            </w:pPr>
            <w:r>
              <w:rPr>
                <w:szCs w:val="22"/>
              </w:rPr>
              <w:t>3.15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(30)</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(31)</w:t>
            </w:r>
            <w:r>
              <w:tab/>
              <w:t xml:space="preserve">West Coast Purse </w:t>
            </w:r>
            <w:smartTag w:uri="urn:schemas-microsoft-com:office:smarttags" w:element="place">
              <w:r>
                <w:t>Seine</w:t>
              </w:r>
            </w:smartTag>
            <w:r>
              <w:t xml:space="preserve"> Managed Fishery</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227.00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(32)</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(33)</w:t>
            </w:r>
            <w:r>
              <w:tab/>
              <w:t>Windy Harbour</w:t>
            </w:r>
            <w:r>
              <w:noBreakHyphen/>
              <w:t xml:space="preserve">Augusta Rock Lobster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5.97</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rPr>
          <w:cantSplit/>
        </w:trP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w:t>
      </w:r>
    </w:p>
    <w:p>
      <w:pPr>
        <w:pStyle w:val="yScheduleHeading"/>
      </w:pPr>
      <w:bookmarkStart w:id="1549" w:name="_Toc339626071"/>
      <w:bookmarkStart w:id="1550" w:name="_Toc342397823"/>
      <w:bookmarkStart w:id="1551" w:name="_Toc343520080"/>
      <w:bookmarkStart w:id="1552" w:name="_Toc343520537"/>
      <w:bookmarkStart w:id="1553" w:name="_Toc344712102"/>
      <w:bookmarkStart w:id="1554" w:name="_Toc344712618"/>
      <w:bookmarkStart w:id="1555" w:name="_Toc347307886"/>
      <w:bookmarkStart w:id="1556" w:name="_Toc349822799"/>
      <w:bookmarkStart w:id="1557" w:name="_Toc349823219"/>
      <w:bookmarkStart w:id="1558" w:name="_Toc349831201"/>
      <w:bookmarkStart w:id="1559" w:name="_Toc359248993"/>
      <w:bookmarkStart w:id="1560" w:name="_Toc359316950"/>
      <w:r>
        <w:rPr>
          <w:rStyle w:val="CharSchNo"/>
        </w:rPr>
        <w:t>Schedule 2</w:t>
      </w:r>
      <w:r>
        <w:t> — </w:t>
      </w:r>
      <w:r>
        <w:rPr>
          <w:rStyle w:val="CharSchText"/>
        </w:rPr>
        <w:t>Protected fish</w:t>
      </w:r>
      <w:bookmarkEnd w:id="1549"/>
      <w:bookmarkEnd w:id="1550"/>
      <w:bookmarkEnd w:id="1551"/>
      <w:bookmarkEnd w:id="1552"/>
      <w:bookmarkEnd w:id="1553"/>
      <w:bookmarkEnd w:id="1554"/>
      <w:bookmarkEnd w:id="1555"/>
      <w:bookmarkEnd w:id="1556"/>
      <w:bookmarkEnd w:id="1557"/>
      <w:bookmarkEnd w:id="1558"/>
      <w:bookmarkEnd w:id="1559"/>
      <w:bookmarkEnd w:id="1560"/>
    </w:p>
    <w:p>
      <w:pPr>
        <w:pStyle w:val="yShoulderClause"/>
      </w:pPr>
      <w:r>
        <w:t>[s. 46, 47 and 48A and r. 10]</w:t>
      </w:r>
    </w:p>
    <w:p>
      <w:pPr>
        <w:pStyle w:val="yFootnoteheading"/>
      </w:pPr>
      <w:r>
        <w:tab/>
        <w:t>[Heading inserted in Gazette 14 Sep 2012 p. 4375.]</w:t>
      </w:r>
    </w:p>
    <w:p>
      <w:pPr>
        <w:pStyle w:val="yHeading2"/>
      </w:pPr>
      <w:bookmarkStart w:id="1561" w:name="_Toc339626072"/>
      <w:bookmarkStart w:id="1562" w:name="_Toc342397824"/>
      <w:bookmarkStart w:id="1563" w:name="_Toc343520081"/>
      <w:bookmarkStart w:id="1564" w:name="_Toc343520538"/>
      <w:bookmarkStart w:id="1565" w:name="_Toc344712103"/>
      <w:bookmarkStart w:id="1566" w:name="_Toc344712619"/>
      <w:bookmarkStart w:id="1567" w:name="_Toc347307887"/>
      <w:bookmarkStart w:id="1568" w:name="_Toc349822800"/>
      <w:bookmarkStart w:id="1569" w:name="_Toc349823220"/>
      <w:bookmarkStart w:id="1570" w:name="_Toc349831202"/>
      <w:bookmarkStart w:id="1571" w:name="_Toc359248994"/>
      <w:bookmarkStart w:id="1572" w:name="_Toc359316951"/>
      <w:r>
        <w:rPr>
          <w:rStyle w:val="CharSDivNo"/>
          <w:sz w:val="28"/>
        </w:rPr>
        <w:t>Part 1</w:t>
      </w:r>
      <w:r>
        <w:t> — </w:t>
      </w:r>
      <w:r>
        <w:rPr>
          <w:rStyle w:val="CharSDivText"/>
          <w:sz w:val="28"/>
        </w:rPr>
        <w:t>Commercially protected fish</w:t>
      </w:r>
      <w:bookmarkEnd w:id="1561"/>
      <w:bookmarkEnd w:id="1562"/>
      <w:bookmarkEnd w:id="1563"/>
      <w:bookmarkEnd w:id="1564"/>
      <w:bookmarkEnd w:id="1565"/>
      <w:bookmarkEnd w:id="1566"/>
      <w:bookmarkEnd w:id="1567"/>
      <w:bookmarkEnd w:id="1568"/>
      <w:bookmarkEnd w:id="1569"/>
      <w:bookmarkEnd w:id="1570"/>
      <w:bookmarkEnd w:id="1571"/>
      <w:bookmarkEnd w:id="1572"/>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1573" w:name="_Toc339626073"/>
      <w:bookmarkStart w:id="1574" w:name="_Toc342397825"/>
      <w:bookmarkStart w:id="1575" w:name="_Toc343520082"/>
      <w:bookmarkStart w:id="1576" w:name="_Toc343520539"/>
      <w:bookmarkStart w:id="1577" w:name="_Toc344712104"/>
      <w:bookmarkStart w:id="1578" w:name="_Toc344712620"/>
      <w:bookmarkStart w:id="1579" w:name="_Toc347307888"/>
      <w:bookmarkStart w:id="1580" w:name="_Toc349822801"/>
      <w:bookmarkStart w:id="1581" w:name="_Toc349823221"/>
      <w:bookmarkStart w:id="1582" w:name="_Toc349831203"/>
      <w:bookmarkStart w:id="1583" w:name="_Toc359248995"/>
      <w:bookmarkStart w:id="1584" w:name="_Toc359316952"/>
      <w:r>
        <w:rPr>
          <w:rStyle w:val="CharSDivNo"/>
          <w:sz w:val="28"/>
        </w:rPr>
        <w:t>Part 2</w:t>
      </w:r>
      <w:r>
        <w:t> — </w:t>
      </w:r>
      <w:r>
        <w:rPr>
          <w:rStyle w:val="CharSDivText"/>
          <w:sz w:val="28"/>
        </w:rPr>
        <w:t>Totally protected fish</w:t>
      </w:r>
      <w:bookmarkEnd w:id="1573"/>
      <w:bookmarkEnd w:id="1574"/>
      <w:bookmarkEnd w:id="1575"/>
      <w:bookmarkEnd w:id="1576"/>
      <w:bookmarkEnd w:id="1577"/>
      <w:bookmarkEnd w:id="1578"/>
      <w:bookmarkEnd w:id="1579"/>
      <w:bookmarkEnd w:id="1580"/>
      <w:bookmarkEnd w:id="1581"/>
      <w:bookmarkEnd w:id="1582"/>
      <w:bookmarkEnd w:id="1583"/>
      <w:bookmarkEnd w:id="1584"/>
    </w:p>
    <w:p>
      <w:pPr>
        <w:pStyle w:val="yHeading3"/>
      </w:pPr>
      <w:bookmarkStart w:id="1585" w:name="_Toc339626074"/>
      <w:bookmarkStart w:id="1586" w:name="_Toc342397826"/>
      <w:bookmarkStart w:id="1587" w:name="_Toc343520083"/>
      <w:bookmarkStart w:id="1588" w:name="_Toc343520540"/>
      <w:bookmarkStart w:id="1589" w:name="_Toc344712105"/>
      <w:bookmarkStart w:id="1590" w:name="_Toc344712621"/>
      <w:bookmarkStart w:id="1591" w:name="_Toc347307889"/>
      <w:bookmarkStart w:id="1592" w:name="_Toc349822802"/>
      <w:bookmarkStart w:id="1593" w:name="_Toc349823222"/>
      <w:bookmarkStart w:id="1594" w:name="_Toc349831204"/>
      <w:bookmarkStart w:id="1595" w:name="_Toc359248996"/>
      <w:bookmarkStart w:id="1596" w:name="_Toc359316953"/>
      <w:r>
        <w:t>Division 1 — Certain reproducing crustaceans</w:t>
      </w:r>
      <w:bookmarkEnd w:id="1585"/>
      <w:bookmarkEnd w:id="1586"/>
      <w:bookmarkEnd w:id="1587"/>
      <w:bookmarkEnd w:id="1588"/>
      <w:bookmarkEnd w:id="1589"/>
      <w:bookmarkEnd w:id="1590"/>
      <w:bookmarkEnd w:id="1591"/>
      <w:bookmarkEnd w:id="1592"/>
      <w:bookmarkEnd w:id="1593"/>
      <w:bookmarkEnd w:id="1594"/>
      <w:bookmarkEnd w:id="1595"/>
      <w:bookmarkEnd w:id="1596"/>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1597" w:name="_Toc339626075"/>
      <w:bookmarkStart w:id="1598" w:name="_Toc342397827"/>
      <w:bookmarkStart w:id="1599" w:name="_Toc343520084"/>
      <w:bookmarkStart w:id="1600" w:name="_Toc343520541"/>
      <w:bookmarkStart w:id="1601" w:name="_Toc344712106"/>
      <w:bookmarkStart w:id="1602" w:name="_Toc344712622"/>
      <w:bookmarkStart w:id="1603" w:name="_Toc347307890"/>
      <w:bookmarkStart w:id="1604" w:name="_Toc349822803"/>
      <w:bookmarkStart w:id="1605" w:name="_Toc349823223"/>
      <w:bookmarkStart w:id="1606" w:name="_Toc349831205"/>
      <w:bookmarkStart w:id="1607" w:name="_Toc359248997"/>
      <w:bookmarkStart w:id="1608" w:name="_Toc359316954"/>
      <w:r>
        <w:t>Division 2 — Miscellaneous</w:t>
      </w:r>
      <w:bookmarkEnd w:id="1597"/>
      <w:bookmarkEnd w:id="1598"/>
      <w:bookmarkEnd w:id="1599"/>
      <w:bookmarkEnd w:id="1600"/>
      <w:bookmarkEnd w:id="1601"/>
      <w:bookmarkEnd w:id="1602"/>
      <w:bookmarkEnd w:id="1603"/>
      <w:bookmarkEnd w:id="1604"/>
      <w:bookmarkEnd w:id="1605"/>
      <w:bookmarkEnd w:id="1606"/>
      <w:bookmarkEnd w:id="1607"/>
      <w:bookmarkEnd w:id="1608"/>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keepNext/>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keepNext/>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1609" w:name="_Toc339626076"/>
      <w:bookmarkStart w:id="1610" w:name="_Toc342397828"/>
      <w:bookmarkStart w:id="1611" w:name="_Toc343520085"/>
      <w:bookmarkStart w:id="1612" w:name="_Toc343520542"/>
      <w:bookmarkStart w:id="1613" w:name="_Toc344712107"/>
      <w:bookmarkStart w:id="1614" w:name="_Toc344712623"/>
      <w:bookmarkStart w:id="1615" w:name="_Toc347307891"/>
      <w:bookmarkStart w:id="1616" w:name="_Toc349822804"/>
      <w:bookmarkStart w:id="1617" w:name="_Toc349823224"/>
      <w:bookmarkStart w:id="1618" w:name="_Toc349831206"/>
      <w:bookmarkStart w:id="1619" w:name="_Toc359248998"/>
      <w:bookmarkStart w:id="1620" w:name="_Toc359316955"/>
      <w:r>
        <w:t>Division 3 — Marine or fluvio</w:t>
      </w:r>
      <w:r>
        <w:noBreakHyphen/>
        <w:t>marine fish</w:t>
      </w:r>
      <w:bookmarkEnd w:id="1609"/>
      <w:bookmarkEnd w:id="1610"/>
      <w:bookmarkEnd w:id="1611"/>
      <w:bookmarkEnd w:id="1612"/>
      <w:bookmarkEnd w:id="1613"/>
      <w:bookmarkEnd w:id="1614"/>
      <w:bookmarkEnd w:id="1615"/>
      <w:bookmarkEnd w:id="1616"/>
      <w:bookmarkEnd w:id="1617"/>
      <w:bookmarkEnd w:id="1618"/>
      <w:bookmarkEnd w:id="1619"/>
      <w:bookmarkEnd w:id="1620"/>
    </w:p>
    <w:p>
      <w:pPr>
        <w:pStyle w:val="yHeading4"/>
      </w:pPr>
      <w:bookmarkStart w:id="1621" w:name="_Toc339626077"/>
      <w:bookmarkStart w:id="1622" w:name="_Toc342397829"/>
      <w:bookmarkStart w:id="1623" w:name="_Toc343520086"/>
      <w:bookmarkStart w:id="1624" w:name="_Toc343520543"/>
      <w:bookmarkStart w:id="1625" w:name="_Toc344712108"/>
      <w:bookmarkStart w:id="1626" w:name="_Toc344712624"/>
      <w:bookmarkStart w:id="1627" w:name="_Toc347307892"/>
      <w:bookmarkStart w:id="1628" w:name="_Toc349822805"/>
      <w:bookmarkStart w:id="1629" w:name="_Toc349823225"/>
      <w:bookmarkStart w:id="1630" w:name="_Toc349831207"/>
      <w:bookmarkStart w:id="1631" w:name="_Toc359248999"/>
      <w:bookmarkStart w:id="1632" w:name="_Toc359316956"/>
      <w:r>
        <w:t>Subdivision 1 — Protected by reference to species, area and period</w:t>
      </w:r>
      <w:bookmarkEnd w:id="1621"/>
      <w:bookmarkEnd w:id="1622"/>
      <w:bookmarkEnd w:id="1623"/>
      <w:bookmarkEnd w:id="1624"/>
      <w:bookmarkEnd w:id="1625"/>
      <w:bookmarkEnd w:id="1626"/>
      <w:bookmarkEnd w:id="1627"/>
      <w:bookmarkEnd w:id="1628"/>
      <w:bookmarkEnd w:id="1629"/>
      <w:bookmarkEnd w:id="1630"/>
      <w:bookmarkEnd w:id="1631"/>
      <w:bookmarkEnd w:id="1632"/>
    </w:p>
    <w:p>
      <w:pPr>
        <w:pStyle w:val="yFootnoteheading"/>
      </w:pPr>
      <w:r>
        <w:tab/>
        <w:t>[Heading inserted in Gazette 28 Feb 2003 p. 662.]</w:t>
      </w:r>
    </w:p>
    <w:p>
      <w:pPr>
        <w:pStyle w:val="yHeading5"/>
      </w:pPr>
      <w:bookmarkStart w:id="1633" w:name="_Toc359316957"/>
      <w:bookmarkStart w:id="1634" w:name="_Toc349831208"/>
      <w:r>
        <w:t>1.</w:t>
      </w:r>
      <w:r>
        <w:tab/>
        <w:t>Pink Snapper</w:t>
      </w:r>
      <w:bookmarkEnd w:id="1633"/>
      <w:bookmarkEnd w:id="1634"/>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1635" w:name="_Toc359316958"/>
      <w:bookmarkStart w:id="1636" w:name="_Toc349831209"/>
      <w:r>
        <w:rPr>
          <w:rStyle w:val="CharSClsNo"/>
        </w:rPr>
        <w:t>2</w:t>
      </w:r>
      <w:r>
        <w:t>.</w:t>
      </w:r>
      <w:r>
        <w:tab/>
        <w:t>Baldchin Groper</w:t>
      </w:r>
      <w:bookmarkEnd w:id="1635"/>
      <w:bookmarkEnd w:id="1636"/>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1637" w:name="_Toc359316959"/>
      <w:bookmarkStart w:id="1638" w:name="_Toc349831210"/>
      <w:r>
        <w:t>3.</w:t>
      </w:r>
      <w:r>
        <w:tab/>
        <w:t>Cobbler</w:t>
      </w:r>
      <w:bookmarkEnd w:id="1637"/>
      <w:bookmarkEnd w:id="1638"/>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pPr>
      <w:bookmarkStart w:id="1639" w:name="_Toc359316960"/>
      <w:bookmarkStart w:id="1640" w:name="_Toc349831211"/>
      <w:r>
        <w:t>4.</w:t>
      </w:r>
      <w:r>
        <w:tab/>
        <w:t>Blue Groper</w:t>
      </w:r>
      <w:bookmarkEnd w:id="1639"/>
      <w:bookmarkEnd w:id="1640"/>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1641" w:name="_Toc339626082"/>
      <w:bookmarkStart w:id="1642" w:name="_Toc342397834"/>
      <w:bookmarkStart w:id="1643" w:name="_Toc343520091"/>
      <w:bookmarkStart w:id="1644" w:name="_Toc343520548"/>
      <w:bookmarkStart w:id="1645" w:name="_Toc344712113"/>
      <w:bookmarkStart w:id="1646" w:name="_Toc344712629"/>
      <w:bookmarkStart w:id="1647" w:name="_Toc347307897"/>
      <w:bookmarkStart w:id="1648" w:name="_Toc349822810"/>
      <w:bookmarkStart w:id="1649" w:name="_Toc349823230"/>
      <w:bookmarkStart w:id="1650" w:name="_Toc349831212"/>
      <w:bookmarkStart w:id="1651" w:name="_Toc359249004"/>
      <w:bookmarkStart w:id="1652" w:name="_Toc359316961"/>
      <w:r>
        <w:t>Subdivision 2 — Protected by reference to species length or other factors</w:t>
      </w:r>
      <w:bookmarkEnd w:id="1641"/>
      <w:bookmarkEnd w:id="1642"/>
      <w:bookmarkEnd w:id="1643"/>
      <w:bookmarkEnd w:id="1644"/>
      <w:bookmarkEnd w:id="1645"/>
      <w:bookmarkEnd w:id="1646"/>
      <w:bookmarkEnd w:id="1647"/>
      <w:bookmarkEnd w:id="1648"/>
      <w:bookmarkEnd w:id="1649"/>
      <w:bookmarkEnd w:id="1650"/>
      <w:bookmarkEnd w:id="1651"/>
      <w:bookmarkEnd w:id="1652"/>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(mm)</w:t>
            </w:r>
          </w:p>
        </w:tc>
      </w:tr>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t xml:space="preserve">Snapper, Pink, when taken or brought onto land from the waters of </w:t>
            </w:r>
            <w:smartTag w:uri="urn:schemas-microsoft-com:office:smarttags" w:element="place">
              <w:smartTag w:uri="urn:schemas-microsoft-com:office:smarttags" w:element="PlaceName">
                <w:r>
                  <w:rPr>
                    <w:bCs/>
                  </w:rPr>
                  <w:t>Shark</w:t>
                </w:r>
              </w:smartTag>
              <w:r>
                <w:rPr>
                  <w:bCs/>
                </w:rPr>
                <w:t xml:space="preserve"> </w:t>
              </w:r>
              <w:smartTag w:uri="urn:schemas-microsoft-com:office:smarttags" w:element="PlaceType">
                <w:r>
                  <w:rPr>
                    <w:bCs/>
                  </w:rPr>
                  <w:t>Bay</w:t>
                </w:r>
              </w:smartTag>
            </w:smartTag>
            <w:r>
              <w:rPr>
                <w:bCs/>
              </w:rPr>
              <w:t xml:space="preserve">, other than in an area and during a period referred to in Subdivision 1 paragraph (a) or in the waters of the Freycinet Estuary </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br/>
            </w:r>
            <w:r>
              <w:rPr>
                <w:bCs/>
              </w:rPr>
              <w:br/>
            </w:r>
            <w:r>
              <w:rPr>
                <w:bCs/>
              </w:rPr>
              <w:b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w:t>
      </w:r>
    </w:p>
    <w:p>
      <w:pPr>
        <w:pStyle w:val="yHeading3"/>
        <w:spacing w:after="120"/>
      </w:pPr>
      <w:bookmarkStart w:id="1653" w:name="_Toc339626083"/>
      <w:bookmarkStart w:id="1654" w:name="_Toc342397835"/>
      <w:bookmarkStart w:id="1655" w:name="_Toc343520092"/>
      <w:bookmarkStart w:id="1656" w:name="_Toc343520549"/>
      <w:bookmarkStart w:id="1657" w:name="_Toc344712114"/>
      <w:bookmarkStart w:id="1658" w:name="_Toc344712630"/>
      <w:bookmarkStart w:id="1659" w:name="_Toc347307898"/>
      <w:bookmarkStart w:id="1660" w:name="_Toc349822811"/>
      <w:bookmarkStart w:id="1661" w:name="_Toc349823231"/>
      <w:bookmarkStart w:id="1662" w:name="_Toc349831213"/>
      <w:bookmarkStart w:id="1663" w:name="_Toc359249005"/>
      <w:bookmarkStart w:id="1664" w:name="_Toc359316962"/>
      <w:r>
        <w:t>Division 4 — Freshwater fish</w:t>
      </w:r>
      <w:bookmarkEnd w:id="1653"/>
      <w:bookmarkEnd w:id="1654"/>
      <w:bookmarkEnd w:id="1655"/>
      <w:bookmarkEnd w:id="1656"/>
      <w:bookmarkEnd w:id="1657"/>
      <w:bookmarkEnd w:id="1658"/>
      <w:bookmarkEnd w:id="1659"/>
      <w:bookmarkEnd w:id="1660"/>
      <w:bookmarkEnd w:id="1661"/>
      <w:bookmarkEnd w:id="1662"/>
      <w:bookmarkEnd w:id="1663"/>
      <w:bookmarkEnd w:id="1664"/>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spacing w:after="120"/>
      </w:pPr>
      <w:bookmarkStart w:id="1665" w:name="_Toc339626084"/>
      <w:bookmarkStart w:id="1666" w:name="_Toc342397836"/>
      <w:bookmarkStart w:id="1667" w:name="_Toc343520093"/>
      <w:bookmarkStart w:id="1668" w:name="_Toc343520550"/>
      <w:bookmarkStart w:id="1669" w:name="_Toc344712115"/>
      <w:bookmarkStart w:id="1670" w:name="_Toc344712631"/>
      <w:bookmarkStart w:id="1671" w:name="_Toc347307899"/>
      <w:bookmarkStart w:id="1672" w:name="_Toc349822812"/>
      <w:bookmarkStart w:id="1673" w:name="_Toc349823232"/>
      <w:bookmarkStart w:id="1674" w:name="_Toc349831214"/>
      <w:bookmarkStart w:id="1675" w:name="_Toc359249006"/>
      <w:bookmarkStart w:id="1676" w:name="_Toc359316963"/>
      <w:r>
        <w:t>Division 5 — Crustaceans, other than those listed in Division 1</w:t>
      </w:r>
      <w:bookmarkEnd w:id="1665"/>
      <w:bookmarkEnd w:id="1666"/>
      <w:bookmarkEnd w:id="1667"/>
      <w:bookmarkEnd w:id="1668"/>
      <w:bookmarkEnd w:id="1669"/>
      <w:bookmarkEnd w:id="1670"/>
      <w:bookmarkEnd w:id="1671"/>
      <w:bookmarkEnd w:id="1672"/>
      <w:bookmarkEnd w:id="1673"/>
      <w:bookmarkEnd w:id="1674"/>
      <w:bookmarkEnd w:id="1675"/>
      <w:bookmarkEnd w:id="1676"/>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5400"/>
        <w:gridCol w:w="1652"/>
        <w:gridCol w:w="28"/>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680"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400" w:type="dxa"/>
            <w:tcMar>
              <w:left w:w="85" w:type="dxa"/>
              <w:right w:w="113" w:type="dxa"/>
            </w:tcMar>
          </w:tcPr>
          <w:p>
            <w:pPr>
              <w:pStyle w:val="yTableNAm"/>
              <w:tabs>
                <w:tab w:val="left" w:pos="1058"/>
                <w:tab w:val="left" w:pos="1418"/>
              </w:tabs>
              <w:spacing w:before="0"/>
              <w:ind w:left="1058" w:hanging="1058"/>
            </w:pPr>
            <w:r>
              <w:t>Rock Lobster, Western, female — </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clear" w:pos="567"/>
                <w:tab w:val="left" w:pos="227"/>
                <w:tab w:val="right" w:leader="dot" w:pos="5167"/>
              </w:tabs>
              <w:spacing w:before="0"/>
              <w:ind w:left="236" w:right="237" w:hanging="236"/>
            </w:pPr>
            <w:r>
              <w:tab/>
              <w:t xml:space="preserve">the waters between 30° and 34° 24′ south latitude but excluding all waters on the south coast which are east of 115° 08.091′ east longitude </w:t>
            </w:r>
            <w:r>
              <w:tab/>
            </w:r>
          </w:p>
        </w:tc>
        <w:tc>
          <w:tcPr>
            <w:tcW w:w="1680"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400"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652"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652"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5202"/>
              </w:tabs>
              <w:spacing w:before="0"/>
              <w:ind w:left="578" w:right="237" w:hanging="578"/>
            </w:pPr>
            <w:r>
              <w:tab/>
              <w:t xml:space="preserve">the waters between 21° 44′ and 30° south latitude </w:t>
            </w:r>
            <w:r>
              <w:tab/>
            </w:r>
          </w:p>
        </w:tc>
        <w:tc>
          <w:tcPr>
            <w:tcW w:w="1652"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400"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Borders>
              <w:bottom w:val="single" w:sz="4" w:space="0" w:color="auto"/>
            </w:tcBorders>
            <w:tcMar>
              <w:left w:w="85" w:type="dxa"/>
              <w:right w:w="113" w:type="dxa"/>
            </w:tcMar>
          </w:tcPr>
          <w:p>
            <w:pPr>
              <w:pStyle w:val="yTableNAm"/>
              <w:keepNext/>
              <w:keepLines/>
              <w:tabs>
                <w:tab w:val="clear" w:pos="567"/>
                <w:tab w:val="left" w:pos="227"/>
                <w:tab w:val="right" w:leader="dot" w:pos="516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652"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1677" w:name="_Toc339626085"/>
      <w:bookmarkStart w:id="1678" w:name="_Toc342397837"/>
      <w:bookmarkStart w:id="1679" w:name="_Toc343520094"/>
      <w:bookmarkStart w:id="1680" w:name="_Toc343520551"/>
      <w:bookmarkStart w:id="1681" w:name="_Toc344712116"/>
      <w:bookmarkStart w:id="1682" w:name="_Toc344712632"/>
      <w:bookmarkStart w:id="1683" w:name="_Toc347307900"/>
      <w:bookmarkStart w:id="1684" w:name="_Toc349822813"/>
      <w:bookmarkStart w:id="1685" w:name="_Toc349823233"/>
      <w:bookmarkStart w:id="1686" w:name="_Toc349831215"/>
      <w:bookmarkStart w:id="1687" w:name="_Toc359249007"/>
      <w:bookmarkStart w:id="1688" w:name="_Toc359316964"/>
      <w:r>
        <w:t>Division 6 — Molluscs</w:t>
      </w:r>
      <w:bookmarkEnd w:id="1677"/>
      <w:bookmarkEnd w:id="1678"/>
      <w:bookmarkEnd w:id="1679"/>
      <w:bookmarkEnd w:id="1680"/>
      <w:bookmarkEnd w:id="1681"/>
      <w:bookmarkEnd w:id="1682"/>
      <w:bookmarkEnd w:id="1683"/>
      <w:bookmarkEnd w:id="1684"/>
      <w:bookmarkEnd w:id="1685"/>
      <w:bookmarkEnd w:id="1686"/>
      <w:bookmarkEnd w:id="1687"/>
      <w:bookmarkEnd w:id="1688"/>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keepNext/>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keepNext/>
              <w:spacing w:before="0"/>
            </w:pPr>
            <w:r>
              <w:t>140</w:t>
            </w:r>
          </w:p>
        </w:tc>
      </w:tr>
      <w:tr>
        <w:tc>
          <w:tcPr>
            <w:tcW w:w="5214" w:type="dxa"/>
            <w:tcMar>
              <w:left w:w="85" w:type="dxa"/>
              <w:right w:w="113" w:type="dxa"/>
            </w:tcMar>
          </w:tcPr>
          <w:p>
            <w:pPr>
              <w:pStyle w:val="yTableNAm"/>
              <w:keepNext/>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keepNext/>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1689" w:name="_Toc339626086"/>
      <w:bookmarkStart w:id="1690" w:name="_Toc342397838"/>
      <w:bookmarkStart w:id="1691" w:name="_Toc343520095"/>
      <w:bookmarkStart w:id="1692" w:name="_Toc343520552"/>
      <w:bookmarkStart w:id="1693" w:name="_Toc344712117"/>
      <w:bookmarkStart w:id="1694" w:name="_Toc344712633"/>
      <w:bookmarkStart w:id="1695" w:name="_Toc347307901"/>
      <w:bookmarkStart w:id="1696" w:name="_Toc349822814"/>
      <w:bookmarkStart w:id="1697" w:name="_Toc349823234"/>
      <w:bookmarkStart w:id="1698" w:name="_Toc349831216"/>
      <w:bookmarkStart w:id="1699" w:name="_Toc359249008"/>
      <w:bookmarkStart w:id="1700" w:name="_Toc359316965"/>
      <w:r>
        <w:rPr>
          <w:rStyle w:val="CharSDivNo"/>
          <w:sz w:val="28"/>
          <w:szCs w:val="28"/>
        </w:rPr>
        <w:t>Part 3</w:t>
      </w:r>
      <w:r>
        <w:t> — </w:t>
      </w:r>
      <w:r>
        <w:rPr>
          <w:rStyle w:val="CharSDivText"/>
          <w:sz w:val="28"/>
          <w:szCs w:val="28"/>
        </w:rPr>
        <w:t>Recreationally protected fish</w:t>
      </w:r>
      <w:bookmarkEnd w:id="1689"/>
      <w:bookmarkEnd w:id="1690"/>
      <w:bookmarkEnd w:id="1691"/>
      <w:bookmarkEnd w:id="1692"/>
      <w:bookmarkEnd w:id="1693"/>
      <w:bookmarkEnd w:id="1694"/>
      <w:bookmarkEnd w:id="1695"/>
      <w:bookmarkEnd w:id="1696"/>
      <w:bookmarkEnd w:id="1697"/>
      <w:bookmarkEnd w:id="1698"/>
      <w:bookmarkEnd w:id="1699"/>
      <w:bookmarkEnd w:id="1700"/>
    </w:p>
    <w:p>
      <w:pPr>
        <w:pStyle w:val="yFootnoteheading"/>
      </w:pPr>
      <w:r>
        <w:tab/>
        <w:t>[Heading inserted in Gazette 14 Sep 2012 p. 4375.]</w:t>
      </w:r>
    </w:p>
    <w:p>
      <w:pPr>
        <w:pStyle w:val="Subsection"/>
      </w:pPr>
      <w:r>
        <w:t>Barramundi in excess of 800 mm in length.</w:t>
      </w:r>
    </w:p>
    <w:p>
      <w:pPr>
        <w:pStyle w:val="yMiscellaneousBody"/>
      </w:pPr>
      <w:r>
        <w:t>Estuary cod in excess of 30 kg weight or 1000 mm in length.</w:t>
      </w:r>
    </w:p>
    <w:p>
      <w:pPr>
        <w:pStyle w:val="yMiscellaneousBody"/>
      </w:pPr>
      <w:r>
        <w:t>Malabar cod in excess of 30 kg weight or 1000 mm in length.</w:t>
      </w:r>
    </w:p>
    <w:p>
      <w:pPr>
        <w:pStyle w:val="yFootnotesection"/>
      </w:pPr>
      <w:r>
        <w:tab/>
        <w:t>[Part 3 inserted in Gazette 14 Sep 2012 p. 4375; amended in Gazette 29 Jan 2013 p. 312.]</w:t>
      </w:r>
    </w:p>
    <w:p>
      <w:pPr>
        <w:pStyle w:val="yScheduleHeading"/>
      </w:pPr>
      <w:bookmarkStart w:id="1701" w:name="_Toc347307902"/>
      <w:bookmarkStart w:id="1702" w:name="_Toc349822815"/>
      <w:bookmarkStart w:id="1703" w:name="_Toc349823235"/>
      <w:bookmarkStart w:id="1704" w:name="_Toc349831217"/>
      <w:bookmarkStart w:id="1705" w:name="_Toc359249009"/>
      <w:bookmarkStart w:id="1706" w:name="_Toc359316966"/>
      <w:bookmarkStart w:id="1707" w:name="_Toc339626087"/>
      <w:bookmarkStart w:id="1708" w:name="_Toc342397839"/>
      <w:bookmarkStart w:id="1709" w:name="_Toc343520096"/>
      <w:bookmarkStart w:id="1710" w:name="_Toc343520553"/>
      <w:bookmarkStart w:id="1711" w:name="_Toc344712118"/>
      <w:bookmarkStart w:id="1712" w:name="_Toc344712634"/>
      <w:r>
        <w:rPr>
          <w:rStyle w:val="CharSchNo"/>
        </w:rPr>
        <w:t>Schedule 3</w:t>
      </w:r>
      <w:bookmarkEnd w:id="1701"/>
      <w:bookmarkEnd w:id="1702"/>
      <w:bookmarkEnd w:id="1703"/>
      <w:bookmarkEnd w:id="1704"/>
      <w:bookmarkEnd w:id="1705"/>
      <w:bookmarkEnd w:id="1706"/>
    </w:p>
    <w:p>
      <w:pPr>
        <w:pStyle w:val="yShoulderClause"/>
      </w:pPr>
      <w:r>
        <w:t>[Pt. 4B]</w:t>
      </w:r>
    </w:p>
    <w:p>
      <w:pPr>
        <w:pStyle w:val="yFootnoteheading"/>
        <w:spacing w:after="60"/>
      </w:pPr>
      <w:r>
        <w:tab/>
        <w:t>[Heading inserted in Gazette 29 Jan 2013 p. 313.]</w:t>
      </w:r>
    </w:p>
    <w:p>
      <w:pPr>
        <w:pStyle w:val="yHeading2"/>
      </w:pPr>
      <w:bookmarkStart w:id="1713" w:name="_Toc347307903"/>
      <w:bookmarkStart w:id="1714" w:name="_Toc349822816"/>
      <w:bookmarkStart w:id="1715" w:name="_Toc349823236"/>
      <w:bookmarkStart w:id="1716" w:name="_Toc349831218"/>
      <w:bookmarkStart w:id="1717" w:name="_Toc359249010"/>
      <w:bookmarkStart w:id="1718" w:name="_Toc359316967"/>
      <w:r>
        <w:rPr>
          <w:rStyle w:val="CharSchText"/>
        </w:rPr>
        <w:t>Bag limits</w:t>
      </w:r>
      <w:bookmarkEnd w:id="1713"/>
      <w:bookmarkEnd w:id="1714"/>
      <w:bookmarkEnd w:id="1715"/>
      <w:bookmarkEnd w:id="1716"/>
      <w:bookmarkEnd w:id="1717"/>
      <w:bookmarkEnd w:id="1718"/>
    </w:p>
    <w:p>
      <w:pPr>
        <w:pStyle w:val="yFootnoteheading"/>
        <w:spacing w:after="60"/>
      </w:pPr>
      <w:r>
        <w:tab/>
        <w:t>[Heading inserted in Gazette 29 Jan 2013 p. 313.]</w:t>
      </w:r>
    </w:p>
    <w:p>
      <w:pPr>
        <w:pStyle w:val="yHeading2"/>
      </w:pPr>
      <w:bookmarkStart w:id="1719" w:name="_Toc347307904"/>
      <w:bookmarkStart w:id="1720" w:name="_Toc349822817"/>
      <w:bookmarkStart w:id="1721" w:name="_Toc349823237"/>
      <w:bookmarkStart w:id="1722" w:name="_Toc349831219"/>
      <w:bookmarkStart w:id="1723" w:name="_Toc359249011"/>
      <w:bookmarkStart w:id="1724" w:name="_Toc359316968"/>
      <w:r>
        <w:rPr>
          <w:rStyle w:val="CharSDivNo"/>
          <w:bCs/>
          <w:sz w:val="28"/>
        </w:rPr>
        <w:t>Part 1</w:t>
      </w:r>
      <w:r>
        <w:t> — </w:t>
      </w:r>
      <w:r>
        <w:rPr>
          <w:rStyle w:val="CharSDivText"/>
          <w:bCs/>
          <w:sz w:val="28"/>
        </w:rPr>
        <w:t>Bag limits — demersal finfish</w:t>
      </w:r>
      <w:bookmarkEnd w:id="1719"/>
      <w:bookmarkEnd w:id="1720"/>
      <w:bookmarkEnd w:id="1721"/>
      <w:bookmarkEnd w:id="1722"/>
      <w:bookmarkEnd w:id="1723"/>
      <w:bookmarkEnd w:id="1724"/>
    </w:p>
    <w:p>
      <w:pPr>
        <w:pStyle w:val="yFootnoteheading"/>
        <w:spacing w:after="60"/>
      </w:pPr>
      <w:r>
        <w:tab/>
        <w:t>[Heading inserted in Gazette 29 Jan 2013 p. 313.]</w:t>
      </w:r>
    </w:p>
    <w:p>
      <w:pPr>
        <w:pStyle w:val="yHeading3"/>
      </w:pPr>
      <w:bookmarkStart w:id="1725" w:name="_Toc347307905"/>
      <w:bookmarkStart w:id="1726" w:name="_Toc349822818"/>
      <w:bookmarkStart w:id="1727" w:name="_Toc349823238"/>
      <w:bookmarkStart w:id="1728" w:name="_Toc349831220"/>
      <w:bookmarkStart w:id="1729" w:name="_Toc359249012"/>
      <w:bookmarkStart w:id="1730" w:name="_Toc359316969"/>
      <w:r>
        <w:t>Division 1 — Regions other than West Coast region</w:t>
      </w:r>
      <w:bookmarkEnd w:id="1725"/>
      <w:bookmarkEnd w:id="1726"/>
      <w:bookmarkEnd w:id="1727"/>
      <w:bookmarkEnd w:id="1728"/>
      <w:bookmarkEnd w:id="1729"/>
      <w:bookmarkEnd w:id="1730"/>
    </w:p>
    <w:p>
      <w:pPr>
        <w:pStyle w:val="yShoulderClause"/>
        <w:spacing w:after="120"/>
      </w:pPr>
      <w:r>
        <w:t>[r. 65A]</w:t>
      </w:r>
    </w:p>
    <w:p>
      <w:pPr>
        <w:pStyle w:val="yFootnoteheading"/>
        <w:spacing w:after="60"/>
      </w:pPr>
      <w:r>
        <w:tab/>
        <w:t>[Heading inserted in Gazette 29 Jan 2013 p. 313.]</w:t>
      </w:r>
    </w:p>
    <w:tbl>
      <w:tblPr>
        <w:tblW w:w="7171"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954"/>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jc w:val="center"/>
              <w:rPr>
                <w:b/>
              </w:rPr>
            </w:pPr>
            <w:r>
              <w:rPr>
                <w:b/>
              </w:rPr>
              <w:t>Species bag limit for one day</w:t>
            </w:r>
          </w:p>
        </w:tc>
        <w:tc>
          <w:tcPr>
            <w:tcW w:w="1954"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3998"/>
              </w:tabs>
              <w:spacing w:before="0"/>
            </w:pPr>
            <w:r>
              <w:t xml:space="preserve">Barramundi cod </w:t>
            </w:r>
            <w:r>
              <w:tab/>
            </w:r>
          </w:p>
        </w:tc>
        <w:tc>
          <w:tcPr>
            <w:tcW w:w="925" w:type="dxa"/>
            <w:tcMar>
              <w:left w:w="85" w:type="dxa"/>
            </w:tcMar>
          </w:tcPr>
          <w:p>
            <w:pPr>
              <w:pStyle w:val="yTableNAm"/>
              <w:spacing w:before="0"/>
              <w:jc w:val="center"/>
            </w:pPr>
            <w:r>
              <w:t>3</w:t>
            </w:r>
          </w:p>
        </w:tc>
        <w:tc>
          <w:tcPr>
            <w:tcW w:w="1954" w:type="dxa"/>
            <w:vMerge w:val="restart"/>
            <w:tcMar>
              <w:left w:w="85" w:type="dxa"/>
            </w:tcMar>
            <w:vAlign w:val="center"/>
          </w:tcPr>
          <w:p>
            <w:pPr>
              <w:pStyle w:val="yTableNAm"/>
              <w:jc w:val="cente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3998"/>
              </w:tabs>
              <w:spacing w:before="0"/>
            </w:pPr>
            <w:r>
              <w:t>Boarfish</w:t>
            </w:r>
            <w:r>
              <w:tab/>
            </w:r>
          </w:p>
        </w:tc>
        <w:tc>
          <w:tcPr>
            <w:tcW w:w="925" w:type="dxa"/>
            <w:tcMar>
              <w:left w:w="85" w:type="dxa"/>
            </w:tcMar>
          </w:tcPr>
          <w:p>
            <w:pPr>
              <w:pStyle w:val="yTableNAm"/>
              <w:spacing w:before="0"/>
              <w:jc w:val="center"/>
            </w:pPr>
            <w: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Cod, all species except Chinaman Cod, Coral Trout and Coronation Trout</w:t>
            </w:r>
            <w:r>
              <w:tab/>
            </w:r>
          </w:p>
        </w:tc>
        <w:tc>
          <w:tcPr>
            <w:tcW w:w="925" w:type="dxa"/>
            <w:tcMar>
              <w:left w:w="85" w:type="dxa"/>
            </w:tcMar>
          </w:tcPr>
          <w:p>
            <w:pPr>
              <w:pStyle w:val="yTableNAm"/>
              <w:spacing w:before="0"/>
              <w:jc w:val="center"/>
            </w:pPr>
            <w:r>
              <w:b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Coral Trout </w:t>
            </w:r>
            <w:r>
              <w:tab/>
            </w:r>
          </w:p>
        </w:tc>
        <w:tc>
          <w:tcPr>
            <w:tcW w:w="925" w:type="dxa"/>
            <w:tcMar>
              <w:left w:w="85" w:type="dxa"/>
            </w:tcMar>
          </w:tcPr>
          <w:p>
            <w:pPr>
              <w:pStyle w:val="yTableNAm"/>
              <w:spacing w:before="0"/>
              <w:jc w:val="center"/>
            </w:pPr>
            <w:r>
              <w:t>1</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Coronation Trout </w:t>
            </w:r>
            <w:r>
              <w:tab/>
            </w:r>
          </w:p>
        </w:tc>
        <w:tc>
          <w:tcPr>
            <w:tcW w:w="925" w:type="dxa"/>
            <w:tcMar>
              <w:left w:w="85" w:type="dxa"/>
            </w:tcMar>
          </w:tcPr>
          <w:p>
            <w:pPr>
              <w:pStyle w:val="yTableNAm"/>
              <w:spacing w:before="0"/>
              <w:jc w:val="center"/>
            </w:pPr>
            <w:r>
              <w:t>1</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Dhufish, West Australian</w:t>
            </w:r>
            <w:r>
              <w:tab/>
            </w:r>
          </w:p>
        </w:tc>
        <w:tc>
          <w:tcPr>
            <w:tcW w:w="925" w:type="dxa"/>
            <w:tcMar>
              <w:left w:w="85" w:type="dxa"/>
            </w:tcMar>
          </w:tcPr>
          <w:p>
            <w:pPr>
              <w:pStyle w:val="yTableNAm"/>
              <w:spacing w:before="0"/>
              <w:jc w:val="center"/>
            </w:pPr>
            <w:r>
              <w:t>1</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Dory, John and Mirror</w:t>
            </w:r>
            <w:r>
              <w:tab/>
            </w:r>
          </w:p>
        </w:tc>
        <w:tc>
          <w:tcPr>
            <w:tcW w:w="925" w:type="dxa"/>
            <w:tcMar>
              <w:left w:w="85" w:type="dxa"/>
            </w:tcMar>
          </w:tcPr>
          <w:p>
            <w:pPr>
              <w:pStyle w:val="yTableNAm"/>
              <w:spacing w:before="0"/>
              <w:jc w:val="center"/>
            </w:pPr>
            <w: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Emperor and Seabream, all species except Emperor, Blue</w:t>
            </w:r>
            <w:r>
              <w:noBreakHyphen/>
              <w:t xml:space="preserve">lined </w:t>
            </w:r>
            <w:r>
              <w:tab/>
            </w:r>
          </w:p>
        </w:tc>
        <w:tc>
          <w:tcPr>
            <w:tcW w:w="925" w:type="dxa"/>
            <w:tcMar>
              <w:left w:w="85" w:type="dxa"/>
            </w:tcMar>
          </w:tcPr>
          <w:p>
            <w:pPr>
              <w:pStyle w:val="yTableNAm"/>
              <w:spacing w:before="0"/>
              <w:jc w:val="center"/>
            </w:pPr>
            <w:r>
              <w:b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Emperor, Blue</w:t>
            </w:r>
            <w:r>
              <w:noBreakHyphen/>
              <w:t xml:space="preserve">lined </w:t>
            </w:r>
            <w:r>
              <w:tab/>
            </w:r>
          </w:p>
        </w:tc>
        <w:tc>
          <w:tcPr>
            <w:tcW w:w="925" w:type="dxa"/>
            <w:tcMar>
              <w:left w:w="85" w:type="dxa"/>
            </w:tcMar>
          </w:tcPr>
          <w:p>
            <w:pPr>
              <w:pStyle w:val="yTableNAm"/>
              <w:spacing w:before="0"/>
              <w:jc w:val="center"/>
            </w:pPr>
            <w:r>
              <w:t>5</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Foxtail, Western and Pigfish </w:t>
            </w:r>
            <w:r>
              <w:tab/>
            </w:r>
          </w:p>
        </w:tc>
        <w:tc>
          <w:tcPr>
            <w:tcW w:w="925" w:type="dxa"/>
            <w:tcMar>
              <w:left w:w="85" w:type="dxa"/>
            </w:tcMar>
          </w:tcPr>
          <w:p>
            <w:pPr>
              <w:pStyle w:val="yTableNAm"/>
              <w:spacing w:before="0"/>
              <w:jc w:val="center"/>
            </w:pPr>
            <w:r>
              <w:t>3</w:t>
            </w:r>
          </w:p>
        </w:tc>
        <w:tc>
          <w:tcPr>
            <w:tcW w:w="1954"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3998"/>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jc w:val="center"/>
            </w:pPr>
            <w:r>
              <w:t>3</w:t>
            </w:r>
          </w:p>
        </w:tc>
        <w:tc>
          <w:tcPr>
            <w:tcW w:w="1954"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Groper, Western Blue </w:t>
            </w:r>
            <w:r>
              <w:tab/>
            </w:r>
          </w:p>
        </w:tc>
        <w:tc>
          <w:tcPr>
            <w:tcW w:w="925" w:type="dxa"/>
            <w:tcMar>
              <w:left w:w="85" w:type="dxa"/>
            </w:tcMar>
          </w:tcPr>
          <w:p>
            <w:pPr>
              <w:pStyle w:val="yTableNAm"/>
              <w:spacing w:before="0"/>
              <w:jc w:val="center"/>
            </w:pPr>
            <w:r>
              <w:t>1</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Hapuka, Bass Groper and Trevalla </w:t>
            </w:r>
            <w:r>
              <w:tab/>
            </w:r>
          </w:p>
        </w:tc>
        <w:tc>
          <w:tcPr>
            <w:tcW w:w="925" w:type="dxa"/>
            <w:tcMar>
              <w:left w:w="85" w:type="dxa"/>
            </w:tcMar>
          </w:tcPr>
          <w:p>
            <w:pPr>
              <w:pStyle w:val="yTableNAm"/>
              <w:spacing w:before="0"/>
              <w:jc w:val="center"/>
            </w:pPr>
            <w: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Pearl Perch </w:t>
            </w:r>
            <w:r>
              <w:tab/>
            </w:r>
          </w:p>
        </w:tc>
        <w:tc>
          <w:tcPr>
            <w:tcW w:w="925" w:type="dxa"/>
            <w:tcMar>
              <w:left w:w="85" w:type="dxa"/>
            </w:tcMar>
          </w:tcPr>
          <w:p>
            <w:pPr>
              <w:pStyle w:val="yTableNAm"/>
              <w:spacing w:before="0"/>
              <w:jc w:val="center"/>
            </w:pPr>
            <w: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jc w:val="center"/>
            </w:pPr>
            <w:r>
              <w:br/>
            </w:r>
            <w:r>
              <w:b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ab/>
            </w:r>
          </w:p>
        </w:tc>
        <w:tc>
          <w:tcPr>
            <w:tcW w:w="925" w:type="dxa"/>
            <w:tcMar>
              <w:left w:w="85" w:type="dxa"/>
            </w:tcMar>
          </w:tcPr>
          <w:p>
            <w:pPr>
              <w:pStyle w:val="yTableNAm"/>
              <w:spacing w:before="0"/>
              <w:jc w:val="center"/>
            </w:pPr>
            <w:r>
              <w:b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Snapper, Pink, in the waters of the </w:t>
            </w:r>
            <w:smartTag w:uri="urn:schemas-microsoft-com:office:smarttags" w:element="place">
              <w:smartTag w:uri="urn:schemas-microsoft-com:office:smarttags" w:element="PlaceName">
                <w:r>
                  <w:t>Shark</w:t>
                </w:r>
              </w:smartTag>
              <w:r>
                <w:t xml:space="preserve"> </w:t>
              </w:r>
              <w:r>
                <w:br/>
              </w:r>
              <w:smartTag w:uri="urn:schemas-microsoft-com:office:smarttags" w:element="PlaceType">
                <w:r>
                  <w:t>Bay</w:t>
                </w:r>
              </w:smartTag>
            </w:smartTag>
            <w:r>
              <w:t xml:space="preserve"> </w:t>
            </w:r>
            <w:r>
              <w:tab/>
            </w:r>
          </w:p>
        </w:tc>
        <w:tc>
          <w:tcPr>
            <w:tcW w:w="925" w:type="dxa"/>
            <w:tcMar>
              <w:left w:w="85" w:type="dxa"/>
            </w:tcMar>
          </w:tcPr>
          <w:p>
            <w:pPr>
              <w:pStyle w:val="yTableNAm"/>
              <w:spacing w:before="0"/>
              <w:jc w:val="center"/>
            </w:pPr>
            <w:r>
              <w:br/>
              <w:t>2</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Snapper, Queen </w:t>
            </w:r>
            <w:r>
              <w:tab/>
            </w:r>
          </w:p>
        </w:tc>
        <w:tc>
          <w:tcPr>
            <w:tcW w:w="925" w:type="dxa"/>
            <w:tcMar>
              <w:left w:w="85" w:type="dxa"/>
            </w:tcMar>
          </w:tcPr>
          <w:p>
            <w:pPr>
              <w:pStyle w:val="yTableNAm"/>
              <w:spacing w:before="0"/>
              <w:jc w:val="center"/>
            </w:pPr>
            <w: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jc w:val="center"/>
            </w:pPr>
            <w:r>
              <w:br/>
              <w:t>8</w:t>
            </w:r>
          </w:p>
        </w:tc>
        <w:tc>
          <w:tcPr>
            <w:tcW w:w="1954" w:type="dxa"/>
            <w:tcMar>
              <w:left w:w="85" w:type="dxa"/>
            </w:tcMar>
          </w:tcPr>
          <w:p>
            <w:pPr>
              <w:pStyle w:val="yTableNAm"/>
            </w:pPr>
          </w:p>
        </w:tc>
      </w:tr>
    </w:tbl>
    <w:p>
      <w:pPr>
        <w:pStyle w:val="yFootnotesection"/>
      </w:pPr>
      <w:r>
        <w:tab/>
        <w:t>[Division 1 inserted in Gazette 29 Jan 2013 p. 313</w:t>
      </w:r>
      <w:r>
        <w:noBreakHyphen/>
        <w:t>14.]</w:t>
      </w:r>
    </w:p>
    <w:p>
      <w:pPr>
        <w:pStyle w:val="zyHeading3"/>
        <w:keepLines/>
      </w:pPr>
      <w:bookmarkStart w:id="1731" w:name="_Toc347307906"/>
      <w:bookmarkStart w:id="1732" w:name="_Toc349822819"/>
      <w:bookmarkStart w:id="1733" w:name="_Toc349823239"/>
      <w:bookmarkStart w:id="1734" w:name="_Toc349831221"/>
      <w:bookmarkStart w:id="1735" w:name="_Toc359249013"/>
      <w:bookmarkStart w:id="1736" w:name="_Toc359316970"/>
      <w:r>
        <w:t>Division 2 — West Coast region</w:t>
      </w:r>
      <w:bookmarkEnd w:id="1731"/>
      <w:bookmarkEnd w:id="1732"/>
      <w:bookmarkEnd w:id="1733"/>
      <w:bookmarkEnd w:id="1734"/>
      <w:bookmarkEnd w:id="1735"/>
      <w:bookmarkEnd w:id="1736"/>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1067"/>
        <w:gridCol w:w="1701"/>
      </w:tblGrid>
      <w:tr>
        <w:trPr>
          <w:cantSplit/>
          <w:tblHeader/>
        </w:trPr>
        <w:tc>
          <w:tcPr>
            <w:tcW w:w="4292" w:type="dxa"/>
            <w:tcMar>
              <w:left w:w="85" w:type="dxa"/>
            </w:tcMar>
            <w:vAlign w:val="center"/>
          </w:tcPr>
          <w:p>
            <w:pPr>
              <w:pStyle w:val="yTableNAm"/>
              <w:keepNext/>
              <w:keepLines/>
              <w:spacing w:before="0"/>
              <w:rPr>
                <w:b/>
              </w:rPr>
            </w:pPr>
            <w:r>
              <w:rPr>
                <w:b/>
              </w:rPr>
              <w:t>Fish</w:t>
            </w:r>
          </w:p>
        </w:tc>
        <w:tc>
          <w:tcPr>
            <w:tcW w:w="1067" w:type="dxa"/>
            <w:tcMar>
              <w:left w:w="85" w:type="dxa"/>
            </w:tcMar>
            <w:vAlign w:val="center"/>
          </w:tcPr>
          <w:p>
            <w:pPr>
              <w:pStyle w:val="yTableNAm"/>
              <w:keepNext/>
              <w:keepLines/>
              <w:spacing w:before="0"/>
              <w:jc w:val="center"/>
              <w:rPr>
                <w:b/>
              </w:rPr>
            </w:pPr>
            <w:r>
              <w:rPr>
                <w:b/>
              </w:rPr>
              <w:t>Species bag limit for one day</w:t>
            </w:r>
          </w:p>
        </w:tc>
        <w:tc>
          <w:tcPr>
            <w:tcW w:w="1701"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3969"/>
              </w:tabs>
              <w:spacing w:before="0"/>
            </w:pPr>
            <w:r>
              <w:t>Boarfish</w:t>
            </w:r>
          </w:p>
        </w:tc>
        <w:tc>
          <w:tcPr>
            <w:tcW w:w="1067" w:type="dxa"/>
            <w:tcMar>
              <w:left w:w="85" w:type="dxa"/>
            </w:tcMar>
          </w:tcPr>
          <w:p>
            <w:pPr>
              <w:pStyle w:val="yTableNAm"/>
              <w:keepNext/>
              <w:keepLines/>
              <w:spacing w:before="0"/>
              <w:jc w:val="center"/>
            </w:pPr>
            <w:r>
              <w:t>2</w:t>
            </w:r>
          </w:p>
        </w:tc>
        <w:tc>
          <w:tcPr>
            <w:tcW w:w="1701"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3969"/>
              </w:tabs>
              <w:spacing w:before="0"/>
            </w:pPr>
            <w:r>
              <w:t xml:space="preserve">Cod, all species except Coral Trout and Coronation Trout </w:t>
            </w:r>
            <w:r>
              <w:tab/>
            </w:r>
          </w:p>
        </w:tc>
        <w:tc>
          <w:tcPr>
            <w:tcW w:w="1067" w:type="dxa"/>
            <w:tcMar>
              <w:left w:w="85" w:type="dxa"/>
            </w:tcMar>
          </w:tcPr>
          <w:p>
            <w:pPr>
              <w:pStyle w:val="yTableNAm"/>
              <w:keepNext/>
              <w:keepLines/>
              <w:spacing w:before="0"/>
              <w:jc w:val="center"/>
            </w:pPr>
            <w:r>
              <w:br/>
              <w:t>2</w:t>
            </w:r>
          </w:p>
        </w:tc>
        <w:tc>
          <w:tcPr>
            <w:tcW w:w="1701"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3969"/>
              </w:tabs>
              <w:spacing w:before="0"/>
            </w:pPr>
            <w:r>
              <w:t xml:space="preserve">Coral Trout and Coronation Trout </w:t>
            </w:r>
            <w:r>
              <w:tab/>
            </w:r>
          </w:p>
        </w:tc>
        <w:tc>
          <w:tcPr>
            <w:tcW w:w="1067" w:type="dxa"/>
            <w:tcMar>
              <w:left w:w="85" w:type="dxa"/>
            </w:tcMar>
          </w:tcPr>
          <w:p>
            <w:pPr>
              <w:pStyle w:val="yTableNAm"/>
              <w:spacing w:before="0"/>
              <w:jc w:val="center"/>
            </w:pPr>
            <w:r>
              <w:t>1</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Dhufish, West Australian</w:t>
            </w:r>
            <w:r>
              <w:tab/>
            </w:r>
          </w:p>
        </w:tc>
        <w:tc>
          <w:tcPr>
            <w:tcW w:w="1067" w:type="dxa"/>
            <w:tcMar>
              <w:left w:w="85" w:type="dxa"/>
            </w:tcMar>
          </w:tcPr>
          <w:p>
            <w:pPr>
              <w:pStyle w:val="yTableNAm"/>
              <w:spacing w:before="0"/>
              <w:jc w:val="center"/>
            </w:pPr>
            <w:r>
              <w:t>1</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Dory, John and Mirror</w:t>
            </w:r>
          </w:p>
        </w:tc>
        <w:tc>
          <w:tcPr>
            <w:tcW w:w="1067" w:type="dxa"/>
            <w:tcMar>
              <w:left w:w="85" w:type="dxa"/>
            </w:tcMar>
          </w:tcPr>
          <w:p>
            <w:pPr>
              <w:pStyle w:val="yTableNAm"/>
              <w:spacing w:before="0"/>
              <w:jc w:val="center"/>
            </w:pPr>
            <w:r>
              <w:t>2</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 xml:space="preserve">Emperor and Seabream, all species </w:t>
            </w:r>
            <w:r>
              <w:tab/>
            </w:r>
          </w:p>
        </w:tc>
        <w:tc>
          <w:tcPr>
            <w:tcW w:w="1067" w:type="dxa"/>
            <w:tcMar>
              <w:left w:w="85" w:type="dxa"/>
            </w:tcMar>
          </w:tcPr>
          <w:p>
            <w:pPr>
              <w:pStyle w:val="yTableNAm"/>
              <w:spacing w:before="0"/>
              <w:jc w:val="center"/>
            </w:pPr>
            <w:r>
              <w:t>2</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 xml:space="preserve">Foxtail, Western and Pigfish </w:t>
            </w:r>
            <w:r>
              <w:tab/>
            </w:r>
          </w:p>
        </w:tc>
        <w:tc>
          <w:tcPr>
            <w:tcW w:w="1067" w:type="dxa"/>
            <w:tcMar>
              <w:left w:w="85" w:type="dxa"/>
            </w:tcMar>
          </w:tcPr>
          <w:p>
            <w:pPr>
              <w:pStyle w:val="yTableNAm"/>
              <w:spacing w:before="0"/>
              <w:jc w:val="center"/>
            </w:pPr>
            <w:r>
              <w:t>2</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 xml:space="preserve">Groper, Baldchin and Tuskfish </w:t>
            </w:r>
            <w:r>
              <w:tab/>
            </w:r>
          </w:p>
        </w:tc>
        <w:tc>
          <w:tcPr>
            <w:tcW w:w="1067" w:type="dxa"/>
            <w:tcMar>
              <w:left w:w="85" w:type="dxa"/>
            </w:tcMar>
          </w:tcPr>
          <w:p>
            <w:pPr>
              <w:pStyle w:val="yTableNAm"/>
              <w:spacing w:before="0"/>
              <w:jc w:val="center"/>
            </w:pPr>
            <w:r>
              <w:t>2</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 xml:space="preserve">Groper, Blue </w:t>
            </w:r>
            <w:r>
              <w:tab/>
            </w:r>
          </w:p>
        </w:tc>
        <w:tc>
          <w:tcPr>
            <w:tcW w:w="1067" w:type="dxa"/>
            <w:tcMar>
              <w:left w:w="85" w:type="dxa"/>
            </w:tcMar>
          </w:tcPr>
          <w:p>
            <w:pPr>
              <w:pStyle w:val="yTableNAm"/>
              <w:spacing w:before="0"/>
              <w:jc w:val="center"/>
            </w:pPr>
            <w:r>
              <w:t>1</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 xml:space="preserve">Hapuka, Trevalla, Bass Groper and Grey Banded Rock Cod </w:t>
            </w:r>
            <w:r>
              <w:tab/>
            </w:r>
          </w:p>
        </w:tc>
        <w:tc>
          <w:tcPr>
            <w:tcW w:w="1067" w:type="dxa"/>
            <w:tcMar>
              <w:left w:w="85" w:type="dxa"/>
            </w:tcMar>
          </w:tcPr>
          <w:p>
            <w:pPr>
              <w:pStyle w:val="yTableNAm"/>
              <w:spacing w:before="0"/>
              <w:jc w:val="center"/>
            </w:pPr>
            <w:r>
              <w:br/>
              <w:t>2</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Sea Perch, Tropical, all species except Mangrove Jack</w:t>
            </w:r>
            <w:r>
              <w:tab/>
            </w:r>
          </w:p>
        </w:tc>
        <w:tc>
          <w:tcPr>
            <w:tcW w:w="1067" w:type="dxa"/>
            <w:tcMar>
              <w:left w:w="85" w:type="dxa"/>
            </w:tcMar>
          </w:tcPr>
          <w:p>
            <w:pPr>
              <w:pStyle w:val="yTableNAm"/>
              <w:spacing w:before="0"/>
              <w:jc w:val="center"/>
            </w:pPr>
            <w:r>
              <w:br/>
              <w:t>2</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 xml:space="preserve">Snapper, Pink, </w:t>
            </w:r>
            <w:r>
              <w:tab/>
            </w:r>
          </w:p>
        </w:tc>
        <w:tc>
          <w:tcPr>
            <w:tcW w:w="1067" w:type="dxa"/>
            <w:tcMar>
              <w:left w:w="85" w:type="dxa"/>
            </w:tcMar>
          </w:tcPr>
          <w:p>
            <w:pPr>
              <w:pStyle w:val="yTableNAm"/>
              <w:spacing w:before="0"/>
              <w:jc w:val="center"/>
            </w:pPr>
            <w:r>
              <w:t>2</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 xml:space="preserve">Snapper, Queen </w:t>
            </w:r>
            <w:r>
              <w:tab/>
            </w:r>
          </w:p>
        </w:tc>
        <w:tc>
          <w:tcPr>
            <w:tcW w:w="1067" w:type="dxa"/>
            <w:tcMar>
              <w:left w:w="85" w:type="dxa"/>
            </w:tcMar>
          </w:tcPr>
          <w:p>
            <w:pPr>
              <w:pStyle w:val="yTableNAm"/>
              <w:spacing w:before="0"/>
              <w:jc w:val="center"/>
            </w:pPr>
            <w:r>
              <w:t>2</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Snapper, Red (Redfish) and Swallowtail</w:t>
            </w:r>
            <w:r>
              <w:tab/>
            </w:r>
          </w:p>
        </w:tc>
        <w:tc>
          <w:tcPr>
            <w:tcW w:w="1067" w:type="dxa"/>
            <w:tcMar>
              <w:left w:w="85" w:type="dxa"/>
            </w:tcMar>
          </w:tcPr>
          <w:p>
            <w:pPr>
              <w:pStyle w:val="yTableNAm"/>
              <w:spacing w:before="0"/>
              <w:jc w:val="center"/>
            </w:pPr>
            <w:r>
              <w:t>2</w:t>
            </w:r>
          </w:p>
        </w:tc>
        <w:tc>
          <w:tcPr>
            <w:tcW w:w="1701" w:type="dxa"/>
            <w:vMerge/>
            <w:tcMar>
              <w:left w:w="85" w:type="dxa"/>
            </w:tcMar>
          </w:tcPr>
          <w:p>
            <w:pPr>
              <w:pStyle w:val="yTableNAm"/>
              <w:spacing w:before="0"/>
            </w:pPr>
          </w:p>
        </w:tc>
      </w:tr>
    </w:tbl>
    <w:p>
      <w:pPr>
        <w:pStyle w:val="yFootnotesection"/>
      </w:pPr>
      <w:r>
        <w:tab/>
        <w:t>[Division 2 inserted in Gazette 29 Jan 2013 p. 314.]</w:t>
      </w:r>
    </w:p>
    <w:p>
      <w:pPr>
        <w:pStyle w:val="yHeading2"/>
      </w:pPr>
      <w:bookmarkStart w:id="1737" w:name="_Toc347307907"/>
      <w:bookmarkStart w:id="1738" w:name="_Toc349822820"/>
      <w:bookmarkStart w:id="1739" w:name="_Toc349823240"/>
      <w:bookmarkStart w:id="1740" w:name="_Toc349831222"/>
      <w:bookmarkStart w:id="1741" w:name="_Toc359249014"/>
      <w:bookmarkStart w:id="1742" w:name="_Toc359316971"/>
      <w:r>
        <w:rPr>
          <w:rStyle w:val="CharSDivNo"/>
          <w:bCs/>
          <w:sz w:val="28"/>
        </w:rPr>
        <w:t>Part 2</w:t>
      </w:r>
      <w:r>
        <w:t> — </w:t>
      </w:r>
      <w:r>
        <w:rPr>
          <w:rStyle w:val="CharSDivText"/>
          <w:bCs/>
          <w:sz w:val="28"/>
        </w:rPr>
        <w:t>Bag limits — Large pelagic fish</w:t>
      </w:r>
      <w:bookmarkEnd w:id="1737"/>
      <w:bookmarkEnd w:id="1738"/>
      <w:bookmarkEnd w:id="1739"/>
      <w:bookmarkEnd w:id="1740"/>
      <w:bookmarkEnd w:id="1741"/>
      <w:bookmarkEnd w:id="1742"/>
    </w:p>
    <w:p>
      <w:pPr>
        <w:pStyle w:val="zyShoulderClause"/>
        <w:keepNext/>
        <w:keepLines/>
      </w:pPr>
      <w:r>
        <w:t>[r. 65C]</w:t>
      </w:r>
    </w:p>
    <w:p>
      <w:pPr>
        <w:pStyle w:val="yFootnoteheading"/>
        <w:spacing w:after="60"/>
      </w:pPr>
      <w:r>
        <w:tab/>
        <w:t>[Heading inserted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keepLines/>
              <w:tabs>
                <w:tab w:val="right" w:leader="dot" w:pos="3969"/>
              </w:tabs>
              <w:spacing w:before="0"/>
            </w:pPr>
            <w:r>
              <w:t xml:space="preserve">Amberjack, Samson Fish and Yellowtail Kingfish </w:t>
            </w:r>
            <w:r>
              <w:tab/>
            </w:r>
          </w:p>
        </w:tc>
        <w:tc>
          <w:tcPr>
            <w:tcW w:w="926" w:type="dxa"/>
            <w:tcMar>
              <w:left w:w="85" w:type="dxa"/>
            </w:tcMar>
          </w:tcPr>
          <w:p>
            <w:pPr>
              <w:pStyle w:val="yTableNAm"/>
              <w:keepNext/>
              <w:keepLines/>
              <w:spacing w:before="0"/>
              <w:jc w:val="cente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keepLines/>
              <w:tabs>
                <w:tab w:val="right" w:leader="dot" w:pos="3969"/>
              </w:tabs>
              <w:spacing w:before="0"/>
            </w:pPr>
            <w:r>
              <w:t xml:space="preserve">Barracouta (Gemfish) </w:t>
            </w:r>
            <w:r>
              <w:tab/>
            </w:r>
          </w:p>
        </w:tc>
        <w:tc>
          <w:tcPr>
            <w:tcW w:w="926" w:type="dxa"/>
            <w:tcMar>
              <w:left w:w="85" w:type="dxa"/>
            </w:tcMar>
          </w:tcPr>
          <w:p>
            <w:pPr>
              <w:pStyle w:val="yTableNAm"/>
              <w:keepLines/>
              <w:spacing w:before="0"/>
              <w:jc w:val="cente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3969"/>
              </w:tabs>
              <w:spacing w:before="0"/>
            </w:pPr>
            <w:r>
              <w:t xml:space="preserve">Barracuda </w:t>
            </w:r>
            <w:r>
              <w:tab/>
            </w:r>
          </w:p>
        </w:tc>
        <w:tc>
          <w:tcPr>
            <w:tcW w:w="926" w:type="dxa"/>
            <w:tcMar>
              <w:left w:w="85" w:type="dxa"/>
            </w:tcMar>
          </w:tcPr>
          <w:p>
            <w:pPr>
              <w:pStyle w:val="yTableNAm"/>
              <w:keepLines/>
              <w:spacing w:before="0"/>
              <w:jc w:val="cente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3969"/>
              </w:tabs>
              <w:spacing w:before="0"/>
            </w:pPr>
            <w:r>
              <w:t xml:space="preserve">Billfish (Marlin, Sailfish) and Swordfish </w:t>
            </w:r>
            <w:r>
              <w:tab/>
            </w:r>
          </w:p>
        </w:tc>
        <w:tc>
          <w:tcPr>
            <w:tcW w:w="926" w:type="dxa"/>
            <w:tcMar>
              <w:left w:w="85" w:type="dxa"/>
            </w:tcMar>
          </w:tcPr>
          <w:p>
            <w:pPr>
              <w:pStyle w:val="yTableNAm"/>
              <w:keepLines/>
              <w:spacing w:before="0"/>
              <w:jc w:val="cente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3969"/>
              </w:tabs>
              <w:spacing w:before="0"/>
            </w:pPr>
            <w:r>
              <w:t xml:space="preserve">Cobia  </w:t>
            </w:r>
            <w:r>
              <w:tab/>
            </w:r>
          </w:p>
        </w:tc>
        <w:tc>
          <w:tcPr>
            <w:tcW w:w="926" w:type="dxa"/>
            <w:tcMar>
              <w:left w:w="85" w:type="dxa"/>
            </w:tcMar>
          </w:tcPr>
          <w:p>
            <w:pPr>
              <w:pStyle w:val="yTableNAm"/>
              <w:keepLines/>
              <w:spacing w:before="0"/>
              <w:jc w:val="cente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3969"/>
              </w:tabs>
              <w:spacing w:before="0"/>
            </w:pPr>
            <w:r>
              <w:t xml:space="preserve">Dolphinfish (Mahi Mahi) </w:t>
            </w:r>
            <w:r>
              <w:tab/>
            </w:r>
          </w:p>
        </w:tc>
        <w:tc>
          <w:tcPr>
            <w:tcW w:w="926" w:type="dxa"/>
            <w:tcMar>
              <w:left w:w="85" w:type="dxa"/>
            </w:tcMar>
          </w:tcPr>
          <w:p>
            <w:pPr>
              <w:pStyle w:val="yTableNAm"/>
              <w:keepLines/>
              <w:spacing w:before="0"/>
              <w:jc w:val="cente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3969"/>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jc w:val="cente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3969"/>
              </w:tabs>
              <w:spacing w:before="0"/>
            </w:pPr>
            <w:r>
              <w:t xml:space="preserve">Sharks and rays </w:t>
            </w:r>
            <w:r>
              <w:tab/>
            </w:r>
          </w:p>
        </w:tc>
        <w:tc>
          <w:tcPr>
            <w:tcW w:w="926" w:type="dxa"/>
            <w:tcMar>
              <w:left w:w="85" w:type="dxa"/>
            </w:tcMar>
          </w:tcPr>
          <w:p>
            <w:pPr>
              <w:pStyle w:val="yTableNAm"/>
              <w:keepLines/>
              <w:spacing w:before="0"/>
              <w:jc w:val="cente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Trevally, Giant and Golden </w:t>
            </w:r>
            <w:r>
              <w:tab/>
            </w:r>
          </w:p>
        </w:tc>
        <w:tc>
          <w:tcPr>
            <w:tcW w:w="926" w:type="dxa"/>
            <w:tcMar>
              <w:left w:w="85" w:type="dxa"/>
            </w:tcMar>
          </w:tcPr>
          <w:p>
            <w:pPr>
              <w:pStyle w:val="yTableNAm"/>
              <w:spacing w:before="0"/>
              <w:jc w:val="cente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Tuna (Bigeye, Mackerel, Northern Bluefin, 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jc w:val="cente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w:t>
      </w:r>
    </w:p>
    <w:p>
      <w:pPr>
        <w:pStyle w:val="yHeading2"/>
      </w:pPr>
      <w:bookmarkStart w:id="1743" w:name="_Toc347307908"/>
      <w:bookmarkStart w:id="1744" w:name="_Toc349822821"/>
      <w:bookmarkStart w:id="1745" w:name="_Toc349823241"/>
      <w:bookmarkStart w:id="1746" w:name="_Toc349831223"/>
      <w:bookmarkStart w:id="1747" w:name="_Toc359249015"/>
      <w:bookmarkStart w:id="1748" w:name="_Toc359316972"/>
      <w:r>
        <w:rPr>
          <w:rStyle w:val="CharSDivNo"/>
          <w:bCs/>
          <w:sz w:val="28"/>
        </w:rPr>
        <w:t>Part 3</w:t>
      </w:r>
      <w:r>
        <w:t> — </w:t>
      </w:r>
      <w:r>
        <w:rPr>
          <w:rStyle w:val="CharSDivText"/>
          <w:bCs/>
          <w:sz w:val="28"/>
        </w:rPr>
        <w:t>Bag limits — Nearshore or estuarine finfish</w:t>
      </w:r>
      <w:bookmarkEnd w:id="1743"/>
      <w:bookmarkEnd w:id="1744"/>
      <w:bookmarkEnd w:id="1745"/>
      <w:bookmarkEnd w:id="1746"/>
      <w:bookmarkEnd w:id="1747"/>
      <w:bookmarkEnd w:id="1748"/>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jc w:val="center"/>
              <w:rPr>
                <w:bCs/>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jc w:val="center"/>
              <w:rPr>
                <w:bCs/>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jc w:val="center"/>
              <w:rPr>
                <w:bCs/>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jc w:val="center"/>
              <w:rPr>
                <w:bCs/>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jc w:val="center"/>
              <w:rPr>
                <w:bCs/>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jc w:val="center"/>
              <w:rPr>
                <w:bCs/>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jc w:val="center"/>
              <w:rPr>
                <w:bCs/>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jc w:val="center"/>
              <w:rPr>
                <w:bCs/>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jc w:val="center"/>
              <w:rPr>
                <w:bCs/>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jc w:val="center"/>
              <w:rPr>
                <w:bCs/>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jc w:val="center"/>
              <w:rPr>
                <w:bCs/>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jc w:val="center"/>
              <w:rPr>
                <w:bCs/>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jc w:val="center"/>
              <w:rPr>
                <w:bCs/>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jc w:val="center"/>
              <w:rPr>
                <w:bCs/>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jc w:val="center"/>
              <w:rPr>
                <w:bCs/>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jc w:val="center"/>
              <w:rPr>
                <w:bCs/>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jc w:val="center"/>
              <w:rPr>
                <w:bCs/>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jc w:val="center"/>
              <w:rPr>
                <w:bCs/>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jc w:val="center"/>
              <w:rPr>
                <w:bCs/>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jc w:val="center"/>
              <w:rPr>
                <w:bCs/>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jc w:val="center"/>
              <w:rPr>
                <w:bCs/>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jc w:val="center"/>
              <w:rPr>
                <w:bCs/>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jc w:val="center"/>
              <w:rPr>
                <w:bCs/>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1749" w:name="_Toc347307909"/>
      <w:bookmarkStart w:id="1750" w:name="_Toc349822822"/>
      <w:bookmarkStart w:id="1751" w:name="_Toc349823242"/>
      <w:bookmarkStart w:id="1752" w:name="_Toc349831224"/>
      <w:bookmarkStart w:id="1753" w:name="_Toc359249016"/>
      <w:bookmarkStart w:id="1754" w:name="_Toc359316973"/>
      <w:r>
        <w:rPr>
          <w:rStyle w:val="CharSDivNo"/>
          <w:bCs/>
          <w:sz w:val="28"/>
        </w:rPr>
        <w:t>Part 4</w:t>
      </w:r>
      <w:r>
        <w:t> — </w:t>
      </w:r>
      <w:r>
        <w:rPr>
          <w:rStyle w:val="CharSDivText"/>
          <w:bCs/>
          <w:sz w:val="28"/>
        </w:rPr>
        <w:t>Bag limits — Freshwater finfish</w:t>
      </w:r>
      <w:bookmarkEnd w:id="1749"/>
      <w:bookmarkEnd w:id="1750"/>
      <w:bookmarkEnd w:id="1751"/>
      <w:bookmarkEnd w:id="1752"/>
      <w:bookmarkEnd w:id="1753"/>
      <w:bookmarkEnd w:id="1754"/>
    </w:p>
    <w:p>
      <w:pPr>
        <w:pStyle w:val="zyShoulderClause"/>
      </w:pPr>
      <w:r>
        <w:t>[r. 65E]</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Species bag limit for one day</w:t>
            </w:r>
          </w:p>
        </w:tc>
      </w:tr>
      <w:tr>
        <w:trPr>
          <w:cantSplit/>
        </w:trPr>
        <w:tc>
          <w:tcPr>
            <w:tcW w:w="4792" w:type="dxa"/>
            <w:tcMar>
              <w:left w:w="85" w:type="dxa"/>
              <w:right w:w="113" w:type="dxa"/>
            </w:tcMar>
          </w:tcPr>
          <w:p>
            <w:pPr>
              <w:pStyle w:val="yTableNAm"/>
              <w:tabs>
                <w:tab w:val="clear" w:pos="567"/>
                <w:tab w:val="right" w:leader="dot" w:pos="4253"/>
              </w:tabs>
              <w:spacing w:before="0"/>
            </w:pPr>
            <w:r>
              <w:t xml:space="preserve">Catfish </w:t>
            </w:r>
            <w:r>
              <w:tab/>
            </w:r>
          </w:p>
        </w:tc>
        <w:tc>
          <w:tcPr>
            <w:tcW w:w="2268" w:type="dxa"/>
          </w:tcPr>
          <w:p>
            <w:pPr>
              <w:pStyle w:val="yTableNAm"/>
              <w:spacing w:before="0"/>
            </w:pPr>
            <w:r>
              <w:t>4</w:t>
            </w:r>
          </w:p>
        </w:tc>
      </w:tr>
      <w:tr>
        <w:trPr>
          <w:cantSplit/>
        </w:trPr>
        <w:tc>
          <w:tcPr>
            <w:tcW w:w="4792" w:type="dxa"/>
            <w:tcMar>
              <w:left w:w="85" w:type="dxa"/>
              <w:right w:w="113" w:type="dxa"/>
            </w:tcMar>
          </w:tcPr>
          <w:p>
            <w:pPr>
              <w:pStyle w:val="yTableNAm"/>
              <w:tabs>
                <w:tab w:val="clear" w:pos="567"/>
                <w:tab w:val="right" w:leader="dot" w:pos="4253"/>
              </w:tabs>
              <w:spacing w:before="0"/>
            </w:pPr>
            <w:r>
              <w:t xml:space="preserve">Grunter </w:t>
            </w:r>
            <w:r>
              <w:tab/>
            </w:r>
          </w:p>
        </w:tc>
        <w:tc>
          <w:tcPr>
            <w:tcW w:w="2268" w:type="dxa"/>
          </w:tcPr>
          <w:p>
            <w:pPr>
              <w:pStyle w:val="yTableNAm"/>
              <w:spacing w:before="0"/>
            </w:pPr>
            <w:r>
              <w:t>4</w:t>
            </w: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253"/>
              </w:tabs>
              <w:spacing w:before="0"/>
            </w:pPr>
            <w:r>
              <w:t>Trout, Brown and Rainbow</w:t>
            </w:r>
            <w:r>
              <w:tab/>
            </w:r>
          </w:p>
        </w:tc>
        <w:tc>
          <w:tcPr>
            <w:tcW w:w="2268" w:type="dxa"/>
            <w:tcBorders>
              <w:bottom w:val="single" w:sz="4" w:space="0" w:color="auto"/>
            </w:tcBorders>
          </w:tcPr>
          <w:p>
            <w:pPr>
              <w:pStyle w:val="yTableNAm"/>
              <w:spacing w:before="0"/>
            </w:pPr>
            <w:r>
              <w:t>4</w:t>
            </w:r>
          </w:p>
        </w:tc>
      </w:tr>
    </w:tbl>
    <w:p>
      <w:pPr>
        <w:pStyle w:val="yFootnotesection"/>
      </w:pPr>
      <w:r>
        <w:tab/>
        <w:t>[Part 4 inserted in Gazette 29 Jan 2013 p. 317.]</w:t>
      </w:r>
    </w:p>
    <w:p>
      <w:pPr>
        <w:pStyle w:val="yHeading2"/>
      </w:pPr>
      <w:bookmarkStart w:id="1755" w:name="_Toc347307910"/>
      <w:bookmarkStart w:id="1756" w:name="_Toc349822823"/>
      <w:bookmarkStart w:id="1757" w:name="_Toc349823243"/>
      <w:bookmarkStart w:id="1758" w:name="_Toc349831225"/>
      <w:bookmarkStart w:id="1759" w:name="_Toc359249017"/>
      <w:bookmarkStart w:id="1760" w:name="_Toc359316974"/>
      <w:r>
        <w:rPr>
          <w:rStyle w:val="CharSDivNo"/>
          <w:bCs/>
          <w:sz w:val="28"/>
        </w:rPr>
        <w:t>Part 5</w:t>
      </w:r>
      <w:r>
        <w:t> — </w:t>
      </w:r>
      <w:r>
        <w:rPr>
          <w:rStyle w:val="CharSDivText"/>
          <w:bCs/>
          <w:sz w:val="28"/>
        </w:rPr>
        <w:t>Bag limits — Crustaceans</w:t>
      </w:r>
      <w:bookmarkEnd w:id="1755"/>
      <w:bookmarkEnd w:id="1756"/>
      <w:bookmarkEnd w:id="1757"/>
      <w:bookmarkEnd w:id="1758"/>
      <w:bookmarkEnd w:id="1759"/>
      <w:bookmarkEnd w:id="1760"/>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2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bag limit for one day</w:t>
            </w:r>
          </w:p>
        </w:tc>
      </w:tr>
      <w:tr>
        <w:trPr>
          <w:cantSplit/>
        </w:trPr>
        <w:tc>
          <w:tcPr>
            <w:tcW w:w="4792" w:type="dxa"/>
            <w:tcMar>
              <w:left w:w="85" w:type="dxa"/>
              <w:right w:w="113" w:type="dxa"/>
            </w:tcMar>
          </w:tcPr>
          <w:p>
            <w:pPr>
              <w:pStyle w:val="yTableNAm"/>
              <w:tabs>
                <w:tab w:val="right" w:leader="dot" w:pos="4253"/>
              </w:tabs>
              <w:spacing w:before="0"/>
            </w:pPr>
            <w:r>
              <w:t xml:space="preserve">Cherabin </w:t>
            </w:r>
            <w:r>
              <w:tab/>
            </w:r>
          </w:p>
        </w:tc>
        <w:tc>
          <w:tcPr>
            <w:tcW w:w="2268" w:type="dxa"/>
            <w:tcMar>
              <w:left w:w="85" w:type="dxa"/>
              <w:right w:w="113" w:type="dxa"/>
            </w:tcMar>
          </w:tcPr>
          <w:p>
            <w:pPr>
              <w:pStyle w:val="yTableNAm"/>
              <w:spacing w:before="0"/>
            </w:pPr>
            <w:r>
              <w:t>9 litres</w:t>
            </w:r>
          </w:p>
        </w:tc>
      </w:tr>
      <w:tr>
        <w:trPr>
          <w:cantSplit/>
        </w:trPr>
        <w:tc>
          <w:tcPr>
            <w:tcW w:w="4792" w:type="dxa"/>
            <w:tcMar>
              <w:left w:w="85" w:type="dxa"/>
              <w:right w:w="113" w:type="dxa"/>
            </w:tcMar>
          </w:tcPr>
          <w:p>
            <w:pPr>
              <w:pStyle w:val="yTableNAm"/>
              <w:tabs>
                <w:tab w:val="right" w:leader="dot" w:pos="4253"/>
              </w:tabs>
              <w:spacing w:before="0"/>
            </w:pPr>
            <w:r>
              <w:t xml:space="preserve">Crab, Blue Swimmer </w:t>
            </w:r>
            <w:r>
              <w:tab/>
            </w:r>
          </w:p>
        </w:tc>
        <w:tc>
          <w:tcPr>
            <w:tcW w:w="2268"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792" w:type="dxa"/>
            <w:tcMar>
              <w:left w:w="85" w:type="dxa"/>
              <w:right w:w="113" w:type="dxa"/>
            </w:tcMar>
          </w:tcPr>
          <w:p>
            <w:pPr>
              <w:pStyle w:val="yTableNAm"/>
              <w:tabs>
                <w:tab w:val="right" w:leader="dot" w:pos="4253"/>
              </w:tabs>
              <w:spacing w:before="0"/>
            </w:pPr>
            <w:r>
              <w:t xml:space="preserve">Crab, Mud, all species </w:t>
            </w:r>
            <w:r>
              <w:tab/>
            </w:r>
          </w:p>
        </w:tc>
        <w:tc>
          <w:tcPr>
            <w:tcW w:w="2268" w:type="dxa"/>
            <w:tcMar>
              <w:left w:w="85" w:type="dxa"/>
              <w:right w:w="113" w:type="dxa"/>
            </w:tcMar>
          </w:tcPr>
          <w:p>
            <w:pPr>
              <w:pStyle w:val="yTableNAm"/>
              <w:spacing w:before="0"/>
            </w:pPr>
            <w:r>
              <w:t>5</w:t>
            </w:r>
          </w:p>
        </w:tc>
      </w:tr>
      <w:tr>
        <w:trPr>
          <w:cantSplit/>
        </w:trPr>
        <w:tc>
          <w:tcPr>
            <w:tcW w:w="4792" w:type="dxa"/>
            <w:tcMar>
              <w:left w:w="85" w:type="dxa"/>
              <w:right w:w="113" w:type="dxa"/>
            </w:tcMar>
          </w:tcPr>
          <w:p>
            <w:pPr>
              <w:pStyle w:val="yTableNAm"/>
              <w:tabs>
                <w:tab w:val="right" w:leader="dot" w:pos="4253"/>
              </w:tabs>
              <w:spacing w:before="0"/>
            </w:pPr>
            <w:r>
              <w:t xml:space="preserve">Marron </w:t>
            </w:r>
            <w:r>
              <w:tab/>
            </w:r>
          </w:p>
        </w:tc>
        <w:tc>
          <w:tcPr>
            <w:tcW w:w="2268"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792" w:type="dxa"/>
            <w:tcMar>
              <w:left w:w="85" w:type="dxa"/>
              <w:right w:w="113" w:type="dxa"/>
            </w:tcMar>
          </w:tcPr>
          <w:p>
            <w:pPr>
              <w:pStyle w:val="yTableNAm"/>
              <w:tabs>
                <w:tab w:val="right" w:leader="dot" w:pos="4253"/>
              </w:tabs>
              <w:spacing w:before="0"/>
            </w:pPr>
            <w:r>
              <w:t xml:space="preserve">Prawns,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and Western King </w:t>
            </w:r>
            <w:r>
              <w:tab/>
            </w:r>
          </w:p>
        </w:tc>
        <w:tc>
          <w:tcPr>
            <w:tcW w:w="2268" w:type="dxa"/>
            <w:tcMar>
              <w:left w:w="85" w:type="dxa"/>
              <w:right w:w="113" w:type="dxa"/>
            </w:tcMar>
          </w:tcPr>
          <w:p>
            <w:pPr>
              <w:pStyle w:val="yTableNAm"/>
              <w:spacing w:before="0"/>
            </w:pPr>
            <w:r>
              <w:t>9 litres</w:t>
            </w:r>
          </w:p>
        </w:tc>
      </w:tr>
      <w:tr>
        <w:trPr>
          <w:cantSplit/>
        </w:trPr>
        <w:tc>
          <w:tcPr>
            <w:tcW w:w="4792"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268" w:type="dxa"/>
            <w:tcMar>
              <w:left w:w="85" w:type="dxa"/>
              <w:right w:w="113" w:type="dxa"/>
            </w:tcMar>
          </w:tcPr>
          <w:p>
            <w:pPr>
              <w:pStyle w:val="yTableNAm"/>
              <w:spacing w:before="0"/>
            </w:pPr>
            <w:r>
              <w:t>N/A</w:t>
            </w:r>
          </w:p>
        </w:tc>
      </w:tr>
      <w:tr>
        <w:trPr>
          <w:cantSplit/>
        </w:trPr>
        <w:tc>
          <w:tcPr>
            <w:tcW w:w="4792" w:type="dxa"/>
            <w:tcMar>
              <w:left w:w="85" w:type="dxa"/>
              <w:right w:w="113" w:type="dxa"/>
            </w:tcMar>
          </w:tcPr>
          <w:p>
            <w:pPr>
              <w:pStyle w:val="yTableNAm"/>
              <w:tabs>
                <w:tab w:val="right" w:leader="dot" w:pos="4253"/>
              </w:tabs>
              <w:spacing w:before="0"/>
            </w:pPr>
            <w:r>
              <w:t xml:space="preserve">Rock Lobster, all species </w:t>
            </w:r>
            <w:r>
              <w:tab/>
            </w:r>
          </w:p>
        </w:tc>
        <w:tc>
          <w:tcPr>
            <w:tcW w:w="2268" w:type="dxa"/>
            <w:tcMar>
              <w:left w:w="85" w:type="dxa"/>
              <w:right w:w="113" w:type="dxa"/>
            </w:tcMar>
          </w:tcPr>
          <w:p>
            <w:pPr>
              <w:pStyle w:val="yTableNAm"/>
              <w:spacing w:before="0"/>
            </w:pPr>
            <w:r>
              <w:t>8</w:t>
            </w:r>
          </w:p>
        </w:tc>
      </w:tr>
      <w:tr>
        <w:trPr>
          <w:cantSplit/>
        </w:trPr>
        <w:tc>
          <w:tcPr>
            <w:tcW w:w="4792" w:type="dxa"/>
            <w:tcBorders>
              <w:bottom w:val="single" w:sz="4" w:space="0" w:color="auto"/>
            </w:tcBorders>
            <w:tcMar>
              <w:left w:w="85" w:type="dxa"/>
              <w:right w:w="113" w:type="dxa"/>
            </w:tcMar>
          </w:tcPr>
          <w:p>
            <w:pPr>
              <w:pStyle w:val="yTableNAm"/>
              <w:tabs>
                <w:tab w:val="right" w:leader="dot" w:pos="4253"/>
              </w:tabs>
              <w:spacing w:before="0"/>
            </w:pPr>
            <w:r>
              <w:t xml:space="preserve">Other crustacean species not specified above </w:t>
            </w:r>
            <w:r>
              <w:tab/>
            </w:r>
          </w:p>
        </w:tc>
        <w:tc>
          <w:tcPr>
            <w:tcW w:w="2268"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w:t>
      </w:r>
    </w:p>
    <w:p>
      <w:pPr>
        <w:pStyle w:val="yHeading2"/>
      </w:pPr>
      <w:bookmarkStart w:id="1761" w:name="_Toc347307911"/>
      <w:bookmarkStart w:id="1762" w:name="_Toc349822824"/>
      <w:bookmarkStart w:id="1763" w:name="_Toc349823244"/>
      <w:bookmarkStart w:id="1764" w:name="_Toc349831226"/>
      <w:bookmarkStart w:id="1765" w:name="_Toc359249018"/>
      <w:bookmarkStart w:id="1766" w:name="_Toc359316975"/>
      <w:r>
        <w:rPr>
          <w:rStyle w:val="CharSDivNo"/>
          <w:bCs/>
          <w:sz w:val="28"/>
        </w:rPr>
        <w:t>Part 6</w:t>
      </w:r>
      <w:r>
        <w:t> — </w:t>
      </w:r>
      <w:r>
        <w:rPr>
          <w:rStyle w:val="CharSDivText"/>
          <w:bCs/>
          <w:sz w:val="28"/>
        </w:rPr>
        <w:t>Bag limits — Molluscs and other invertebrates</w:t>
      </w:r>
      <w:bookmarkEnd w:id="1761"/>
      <w:bookmarkEnd w:id="1762"/>
      <w:bookmarkEnd w:id="1763"/>
      <w:bookmarkEnd w:id="1764"/>
      <w:bookmarkEnd w:id="1765"/>
      <w:bookmarkEnd w:id="1766"/>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2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bag limit for one day</w:t>
            </w:r>
          </w:p>
        </w:tc>
      </w:tr>
      <w:tr>
        <w:trPr>
          <w:cantSplit/>
        </w:trPr>
        <w:tc>
          <w:tcPr>
            <w:tcW w:w="4792" w:type="dxa"/>
            <w:tcMar>
              <w:left w:w="85" w:type="dxa"/>
              <w:right w:w="113" w:type="dxa"/>
            </w:tcMar>
          </w:tcPr>
          <w:p>
            <w:pPr>
              <w:pStyle w:val="yTableNAm"/>
              <w:tabs>
                <w:tab w:val="right" w:leader="dot" w:pos="4253"/>
              </w:tabs>
              <w:spacing w:before="0"/>
            </w:pPr>
            <w:r>
              <w:t xml:space="preserve">Abalone, Greenlip and Brownlip </w:t>
            </w:r>
            <w:r>
              <w:tab/>
            </w:r>
          </w:p>
        </w:tc>
        <w:tc>
          <w:tcPr>
            <w:tcW w:w="2268" w:type="dxa"/>
            <w:tcMar>
              <w:left w:w="85" w:type="dxa"/>
              <w:right w:w="113" w:type="dxa"/>
            </w:tcMar>
          </w:tcPr>
          <w:p>
            <w:pPr>
              <w:pStyle w:val="yTableNAm"/>
              <w:spacing w:before="0"/>
            </w:pPr>
            <w:r>
              <w:t>5</w:t>
            </w:r>
          </w:p>
        </w:tc>
      </w:tr>
      <w:tr>
        <w:trPr>
          <w:cantSplit/>
        </w:trPr>
        <w:tc>
          <w:tcPr>
            <w:tcW w:w="4792" w:type="dxa"/>
            <w:tcMar>
              <w:left w:w="85" w:type="dxa"/>
              <w:right w:w="113" w:type="dxa"/>
            </w:tcMar>
          </w:tcPr>
          <w:p>
            <w:pPr>
              <w:pStyle w:val="yTableNAm"/>
              <w:tabs>
                <w:tab w:val="right" w:leader="dot" w:pos="4253"/>
              </w:tabs>
              <w:spacing w:before="0"/>
            </w:pPr>
            <w:r>
              <w:t xml:space="preserve">Abalone, Roe’s </w:t>
            </w:r>
            <w:r>
              <w:tab/>
            </w:r>
          </w:p>
        </w:tc>
        <w:tc>
          <w:tcPr>
            <w:tcW w:w="2268" w:type="dxa"/>
            <w:tcMar>
              <w:left w:w="85" w:type="dxa"/>
              <w:right w:w="113" w:type="dxa"/>
            </w:tcMar>
          </w:tcPr>
          <w:p>
            <w:pPr>
              <w:pStyle w:val="yTableNAm"/>
              <w:spacing w:before="0"/>
            </w:pPr>
            <w:r>
              <w:t>20</w:t>
            </w:r>
          </w:p>
        </w:tc>
      </w:tr>
      <w:tr>
        <w:trPr>
          <w:cantSplit/>
        </w:trPr>
        <w:tc>
          <w:tcPr>
            <w:tcW w:w="4792"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State">
                <w:r>
                  <w:t>Ark</w:t>
                </w:r>
              </w:smartTag>
            </w:smartTag>
            <w:r>
              <w:t xml:space="preserve"> Shell, Cockle and Pipis </w:t>
            </w:r>
            <w:r>
              <w:tab/>
            </w:r>
          </w:p>
        </w:tc>
        <w:tc>
          <w:tcPr>
            <w:tcW w:w="2268" w:type="dxa"/>
            <w:tcMar>
              <w:left w:w="85" w:type="dxa"/>
              <w:right w:w="113" w:type="dxa"/>
            </w:tcMar>
          </w:tcPr>
          <w:p>
            <w:pPr>
              <w:pStyle w:val="yTableNAm"/>
              <w:spacing w:before="0"/>
            </w:pPr>
            <w:r>
              <w:t>2 litres</w:t>
            </w:r>
          </w:p>
        </w:tc>
      </w:tr>
      <w:tr>
        <w:trPr>
          <w:cantSplit/>
        </w:trPr>
        <w:tc>
          <w:tcPr>
            <w:tcW w:w="4792" w:type="dxa"/>
            <w:tcMar>
              <w:left w:w="85" w:type="dxa"/>
              <w:right w:w="113" w:type="dxa"/>
            </w:tcMar>
          </w:tcPr>
          <w:p>
            <w:pPr>
              <w:pStyle w:val="yTableNAm"/>
              <w:tabs>
                <w:tab w:val="right" w:leader="dot" w:pos="4253"/>
              </w:tabs>
              <w:spacing w:before="0"/>
            </w:pPr>
            <w:r>
              <w:t xml:space="preserve">Bloodworm </w:t>
            </w:r>
            <w:r>
              <w:tab/>
            </w:r>
          </w:p>
        </w:tc>
        <w:tc>
          <w:tcPr>
            <w:tcW w:w="2268" w:type="dxa"/>
            <w:tcMar>
              <w:left w:w="85" w:type="dxa"/>
              <w:right w:w="113" w:type="dxa"/>
            </w:tcMar>
          </w:tcPr>
          <w:p>
            <w:pPr>
              <w:pStyle w:val="yTableNAm"/>
              <w:spacing w:before="0"/>
            </w:pPr>
            <w:r>
              <w:t>1 litre</w:t>
            </w:r>
          </w:p>
        </w:tc>
      </w:tr>
      <w:tr>
        <w:trPr>
          <w:cantSplit/>
        </w:trPr>
        <w:tc>
          <w:tcPr>
            <w:tcW w:w="4792" w:type="dxa"/>
            <w:tcMar>
              <w:left w:w="85" w:type="dxa"/>
              <w:right w:w="113" w:type="dxa"/>
            </w:tcMar>
          </w:tcPr>
          <w:p>
            <w:pPr>
              <w:pStyle w:val="yTableNAm"/>
              <w:tabs>
                <w:tab w:val="right" w:leader="dot" w:pos="4253"/>
              </w:tabs>
              <w:spacing w:before="0"/>
            </w:pPr>
            <w:r>
              <w:t>Clam, Venus</w:t>
            </w:r>
            <w:r>
              <w:tab/>
            </w:r>
          </w:p>
        </w:tc>
        <w:tc>
          <w:tcPr>
            <w:tcW w:w="2268" w:type="dxa"/>
            <w:tcMar>
              <w:left w:w="85" w:type="dxa"/>
              <w:right w:w="113" w:type="dxa"/>
            </w:tcMar>
          </w:tcPr>
          <w:p>
            <w:pPr>
              <w:pStyle w:val="yTableNAm"/>
              <w:spacing w:before="0"/>
            </w:pPr>
            <w:r>
              <w:t>2</w:t>
            </w:r>
          </w:p>
        </w:tc>
      </w:tr>
      <w:tr>
        <w:trPr>
          <w:cantSplit/>
        </w:trPr>
        <w:tc>
          <w:tcPr>
            <w:tcW w:w="4792" w:type="dxa"/>
            <w:tcMar>
              <w:left w:w="85" w:type="dxa"/>
              <w:right w:w="113" w:type="dxa"/>
            </w:tcMar>
          </w:tcPr>
          <w:p>
            <w:pPr>
              <w:pStyle w:val="yTableNAm"/>
              <w:tabs>
                <w:tab w:val="right" w:leader="dot" w:pos="4253"/>
              </w:tabs>
              <w:spacing w:before="0"/>
            </w:pPr>
            <w:r>
              <w:t xml:space="preserve">Mussel </w:t>
            </w:r>
            <w:r>
              <w:tab/>
            </w:r>
          </w:p>
        </w:tc>
        <w:tc>
          <w:tcPr>
            <w:tcW w:w="2268" w:type="dxa"/>
            <w:tcMar>
              <w:left w:w="85" w:type="dxa"/>
              <w:right w:w="113" w:type="dxa"/>
            </w:tcMar>
          </w:tcPr>
          <w:p>
            <w:pPr>
              <w:pStyle w:val="yTableNAm"/>
              <w:spacing w:before="0"/>
            </w:pPr>
            <w:r>
              <w:t>9 litres (shell on)</w:t>
            </w:r>
          </w:p>
        </w:tc>
      </w:tr>
      <w:tr>
        <w:trPr>
          <w:cantSplit/>
        </w:trPr>
        <w:tc>
          <w:tcPr>
            <w:tcW w:w="4792" w:type="dxa"/>
            <w:tcMar>
              <w:left w:w="85" w:type="dxa"/>
              <w:right w:w="113" w:type="dxa"/>
            </w:tcMar>
          </w:tcPr>
          <w:p>
            <w:pPr>
              <w:pStyle w:val="yTableNAm"/>
              <w:tabs>
                <w:tab w:val="right" w:leader="dot" w:pos="4253"/>
              </w:tabs>
              <w:spacing w:before="0"/>
            </w:pPr>
            <w:r>
              <w:t xml:space="preserve">Oyster </w:t>
            </w:r>
            <w:r>
              <w:tab/>
            </w:r>
          </w:p>
        </w:tc>
        <w:tc>
          <w:tcPr>
            <w:tcW w:w="2268" w:type="dxa"/>
            <w:tcMar>
              <w:left w:w="85" w:type="dxa"/>
              <w:right w:w="113" w:type="dxa"/>
            </w:tcMar>
          </w:tcPr>
          <w:p>
            <w:pPr>
              <w:pStyle w:val="yTableNAm"/>
              <w:spacing w:before="0"/>
            </w:pPr>
            <w:r>
              <w:t>20</w:t>
            </w:r>
          </w:p>
        </w:tc>
      </w:tr>
      <w:tr>
        <w:trPr>
          <w:cantSplit/>
        </w:trPr>
        <w:tc>
          <w:tcPr>
            <w:tcW w:w="4792" w:type="dxa"/>
            <w:tcMar>
              <w:left w:w="85" w:type="dxa"/>
              <w:right w:w="113" w:type="dxa"/>
            </w:tcMar>
          </w:tcPr>
          <w:p>
            <w:pPr>
              <w:pStyle w:val="yTableNAm"/>
              <w:tabs>
                <w:tab w:val="right" w:leader="dot" w:pos="4253"/>
              </w:tabs>
              <w:spacing w:before="0"/>
            </w:pPr>
            <w:r>
              <w:t xml:space="preserve">Razor shell </w:t>
            </w:r>
            <w:r>
              <w:tab/>
            </w:r>
          </w:p>
        </w:tc>
        <w:tc>
          <w:tcPr>
            <w:tcW w:w="2268" w:type="dxa"/>
            <w:tcMar>
              <w:left w:w="85" w:type="dxa"/>
              <w:right w:w="113" w:type="dxa"/>
            </w:tcMar>
          </w:tcPr>
          <w:p>
            <w:pPr>
              <w:pStyle w:val="yTableNAm"/>
              <w:spacing w:before="0"/>
            </w:pPr>
            <w:r>
              <w:t>20</w:t>
            </w:r>
          </w:p>
        </w:tc>
      </w:tr>
      <w:tr>
        <w:trPr>
          <w:cantSplit/>
        </w:trPr>
        <w:tc>
          <w:tcPr>
            <w:tcW w:w="4792" w:type="dxa"/>
            <w:tcMar>
              <w:left w:w="85" w:type="dxa"/>
              <w:right w:w="113" w:type="dxa"/>
            </w:tcMar>
          </w:tcPr>
          <w:p>
            <w:pPr>
              <w:pStyle w:val="yTableNAm"/>
              <w:tabs>
                <w:tab w:val="right" w:leader="dot" w:pos="4253"/>
              </w:tabs>
              <w:spacing w:before="0"/>
            </w:pPr>
            <w:r>
              <w:t xml:space="preserve">Scallop </w:t>
            </w:r>
            <w:r>
              <w:tab/>
            </w:r>
          </w:p>
        </w:tc>
        <w:tc>
          <w:tcPr>
            <w:tcW w:w="2268" w:type="dxa"/>
            <w:tcMar>
              <w:left w:w="85" w:type="dxa"/>
              <w:right w:w="113" w:type="dxa"/>
            </w:tcMar>
          </w:tcPr>
          <w:p>
            <w:pPr>
              <w:pStyle w:val="yTableNAm"/>
              <w:spacing w:before="0"/>
            </w:pPr>
            <w:r>
              <w:t>20</w:t>
            </w:r>
          </w:p>
        </w:tc>
      </w:tr>
      <w:tr>
        <w:trPr>
          <w:cantSplit/>
        </w:trPr>
        <w:tc>
          <w:tcPr>
            <w:tcW w:w="4792" w:type="dxa"/>
            <w:tcMar>
              <w:left w:w="85" w:type="dxa"/>
              <w:right w:w="113" w:type="dxa"/>
            </w:tcMar>
          </w:tcPr>
          <w:p>
            <w:pPr>
              <w:pStyle w:val="yTableNAm"/>
              <w:tabs>
                <w:tab w:val="right" w:leader="dot" w:pos="4253"/>
              </w:tabs>
              <w:spacing w:before="0"/>
            </w:pPr>
            <w:r>
              <w:t xml:space="preserve">Sea Urchin </w:t>
            </w:r>
            <w:r>
              <w:tab/>
            </w:r>
          </w:p>
        </w:tc>
        <w:tc>
          <w:tcPr>
            <w:tcW w:w="2268" w:type="dxa"/>
            <w:tcMar>
              <w:left w:w="85" w:type="dxa"/>
              <w:right w:w="113" w:type="dxa"/>
            </w:tcMar>
          </w:tcPr>
          <w:p>
            <w:pPr>
              <w:pStyle w:val="yTableNAm"/>
              <w:spacing w:before="0"/>
            </w:pPr>
            <w:r>
              <w:t>20</w:t>
            </w:r>
          </w:p>
        </w:tc>
      </w:tr>
      <w:tr>
        <w:trPr>
          <w:cantSplit/>
        </w:trPr>
        <w:tc>
          <w:tcPr>
            <w:tcW w:w="4792" w:type="dxa"/>
            <w:tcMar>
              <w:left w:w="85" w:type="dxa"/>
              <w:right w:w="113" w:type="dxa"/>
            </w:tcMar>
          </w:tcPr>
          <w:p>
            <w:pPr>
              <w:pStyle w:val="yTableNAm"/>
              <w:tabs>
                <w:tab w:val="right" w:leader="dot" w:pos="4253"/>
              </w:tabs>
              <w:spacing w:before="0"/>
            </w:pPr>
            <w:r>
              <w:t xml:space="preserve">Squid, Cuttlefish and Octopus </w:t>
            </w:r>
            <w:r>
              <w:tab/>
            </w:r>
          </w:p>
        </w:tc>
        <w:tc>
          <w:tcPr>
            <w:tcW w:w="2268" w:type="dxa"/>
            <w:tcMar>
              <w:left w:w="85" w:type="dxa"/>
              <w:right w:w="113" w:type="dxa"/>
            </w:tcMar>
          </w:tcPr>
          <w:p>
            <w:pPr>
              <w:pStyle w:val="yTableNAm"/>
              <w:spacing w:before="0"/>
            </w:pPr>
            <w:r>
              <w:t>15</w:t>
            </w:r>
          </w:p>
        </w:tc>
      </w:tr>
      <w:tr>
        <w:trPr>
          <w:cantSplit/>
        </w:trPr>
        <w:tc>
          <w:tcPr>
            <w:tcW w:w="4792" w:type="dxa"/>
            <w:tcMar>
              <w:left w:w="85" w:type="dxa"/>
              <w:right w:w="113" w:type="dxa"/>
            </w:tcMar>
          </w:tcPr>
          <w:p>
            <w:pPr>
              <w:pStyle w:val="yTableNAm"/>
              <w:tabs>
                <w:tab w:val="right" w:leader="dot" w:pos="4253"/>
              </w:tabs>
              <w:spacing w:before="0"/>
            </w:pPr>
            <w:r>
              <w:t xml:space="preserve">Zoila Cowry, Volute, Conch </w:t>
            </w:r>
            <w:r>
              <w:tab/>
            </w:r>
          </w:p>
        </w:tc>
        <w:tc>
          <w:tcPr>
            <w:tcW w:w="2268" w:type="dxa"/>
            <w:tcMar>
              <w:left w:w="85" w:type="dxa"/>
              <w:right w:w="113" w:type="dxa"/>
            </w:tcMar>
          </w:tcPr>
          <w:p>
            <w:pPr>
              <w:pStyle w:val="yTableNAm"/>
              <w:spacing w:before="0"/>
            </w:pPr>
            <w:r>
              <w:t>10</w:t>
            </w:r>
          </w:p>
        </w:tc>
      </w:tr>
      <w:tr>
        <w:trPr>
          <w:cantSplit/>
        </w:trPr>
        <w:tc>
          <w:tcPr>
            <w:tcW w:w="4792"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268"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1767" w:name="_Toc339626118"/>
      <w:bookmarkStart w:id="1768" w:name="_Toc342397870"/>
      <w:bookmarkStart w:id="1769" w:name="_Toc343520127"/>
      <w:bookmarkStart w:id="1770" w:name="_Toc343520584"/>
      <w:bookmarkStart w:id="1771" w:name="_Toc344712149"/>
      <w:bookmarkStart w:id="1772" w:name="_Toc344712665"/>
      <w:bookmarkStart w:id="1773" w:name="_Toc347307912"/>
      <w:bookmarkEnd w:id="1707"/>
      <w:bookmarkEnd w:id="1708"/>
      <w:bookmarkEnd w:id="1709"/>
      <w:bookmarkEnd w:id="1710"/>
      <w:bookmarkEnd w:id="1711"/>
      <w:bookmarkEnd w:id="1712"/>
    </w:p>
    <w:p>
      <w:pPr>
        <w:pStyle w:val="yScheduleHeading"/>
      </w:pPr>
      <w:bookmarkStart w:id="1774" w:name="_Toc349822825"/>
      <w:bookmarkStart w:id="1775" w:name="_Toc349823245"/>
      <w:bookmarkStart w:id="1776" w:name="_Toc349831227"/>
      <w:bookmarkStart w:id="1777" w:name="_Toc359249019"/>
      <w:bookmarkStart w:id="1778" w:name="_Toc359316976"/>
      <w:r>
        <w:rPr>
          <w:rStyle w:val="CharSchNo"/>
        </w:rPr>
        <w:t>Schedule 4</w:t>
      </w:r>
      <w:r>
        <w:t> — </w:t>
      </w:r>
      <w:r>
        <w:rPr>
          <w:rStyle w:val="CharSchText"/>
        </w:rPr>
        <w:t>Categories of fish</w:t>
      </w:r>
      <w:bookmarkEnd w:id="1767"/>
      <w:bookmarkEnd w:id="1768"/>
      <w:bookmarkEnd w:id="1769"/>
      <w:bookmarkEnd w:id="1770"/>
      <w:bookmarkEnd w:id="1771"/>
      <w:bookmarkEnd w:id="1772"/>
      <w:bookmarkEnd w:id="1773"/>
      <w:bookmarkEnd w:id="1774"/>
      <w:bookmarkEnd w:id="1775"/>
      <w:bookmarkEnd w:id="1776"/>
      <w:bookmarkEnd w:id="1777"/>
      <w:bookmarkEnd w:id="1778"/>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lang w:val="fr-FR"/>
        </w:rPr>
      </w:pPr>
      <w:r>
        <w:rPr>
          <w:snapToGrid w:val="0"/>
          <w:lang w:val="fr-FR"/>
        </w:rPr>
        <w:t>Crab, Champagne</w:t>
      </w:r>
    </w:p>
    <w:p>
      <w:pPr>
        <w:pStyle w:val="yNumberedItem"/>
        <w:spacing w:before="0"/>
        <w:ind w:left="840" w:firstLine="0"/>
        <w:rPr>
          <w:snapToGrid w:val="0"/>
          <w:lang w:val="fr-FR"/>
        </w:rPr>
      </w:pPr>
      <w:r>
        <w:rPr>
          <w:snapToGrid w:val="0"/>
          <w:lang w:val="fr-FR"/>
        </w:rPr>
        <w:t>Crab, Crystal</w:t>
      </w:r>
    </w:p>
    <w:p>
      <w:pPr>
        <w:pStyle w:val="yNumberedItem"/>
        <w:spacing w:before="0"/>
        <w:ind w:left="840" w:firstLine="0"/>
        <w:rPr>
          <w:snapToGrid w:val="0"/>
          <w:lang w:val="fr-FR"/>
        </w:rPr>
      </w:pPr>
      <w:r>
        <w:rPr>
          <w:snapToGrid w:val="0"/>
          <w:lang w:val="fr-FR"/>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lang w:val="fr-FR"/>
        </w:rPr>
      </w:pPr>
      <w:r>
        <w:rPr>
          <w:snapToGrid w:val="0"/>
          <w:lang w:val="fr-FR"/>
        </w:rPr>
        <w:t>Scallops</w:t>
      </w:r>
    </w:p>
    <w:p>
      <w:pPr>
        <w:pStyle w:val="yNumberedItem"/>
        <w:spacing w:before="0"/>
        <w:ind w:left="839" w:firstLine="0"/>
        <w:rPr>
          <w:snapToGrid w:val="0"/>
          <w:lang w:val="fr-FR"/>
        </w:rPr>
      </w:pPr>
      <w:r>
        <w:rPr>
          <w:snapToGrid w:val="0"/>
          <w:lang w:val="fr-FR"/>
        </w:rPr>
        <w:t>Sea Cucumber (Beche</w:t>
      </w:r>
      <w:r>
        <w:rPr>
          <w:snapToGrid w:val="0"/>
          <w:lang w:val="fr-FR"/>
        </w:rPr>
        <w:noBreakHyphen/>
        <w:t>de</w:t>
      </w:r>
      <w:r>
        <w:rPr>
          <w:snapToGrid w:val="0"/>
          <w:lang w:val="fr-FR"/>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w:t>
      </w:r>
    </w:p>
    <w:p>
      <w:pPr>
        <w:pStyle w:val="yScheduleHeading"/>
      </w:pPr>
      <w:bookmarkStart w:id="1779" w:name="_Toc339626119"/>
      <w:bookmarkStart w:id="1780" w:name="_Toc342397871"/>
      <w:bookmarkStart w:id="1781" w:name="_Toc343520128"/>
      <w:bookmarkStart w:id="1782" w:name="_Toc343520585"/>
      <w:bookmarkStart w:id="1783" w:name="_Toc344712150"/>
      <w:bookmarkStart w:id="1784" w:name="_Toc344712666"/>
      <w:bookmarkStart w:id="1785" w:name="_Toc347307913"/>
      <w:bookmarkStart w:id="1786" w:name="_Toc349822826"/>
      <w:bookmarkStart w:id="1787" w:name="_Toc349823246"/>
      <w:bookmarkStart w:id="1788" w:name="_Toc349831228"/>
      <w:bookmarkStart w:id="1789" w:name="_Toc359249020"/>
      <w:bookmarkStart w:id="1790" w:name="_Toc359316977"/>
      <w:r>
        <w:rPr>
          <w:rStyle w:val="CharSchNo"/>
        </w:rPr>
        <w:t>Schedule 5</w:t>
      </w:r>
      <w:r>
        <w:t> — </w:t>
      </w:r>
      <w:r>
        <w:rPr>
          <w:rStyle w:val="CharSchText"/>
        </w:rPr>
        <w:t>Noxious fish</w:t>
      </w:r>
      <w:bookmarkEnd w:id="1779"/>
      <w:bookmarkEnd w:id="1780"/>
      <w:bookmarkEnd w:id="1781"/>
      <w:bookmarkEnd w:id="1782"/>
      <w:bookmarkEnd w:id="1783"/>
      <w:bookmarkEnd w:id="1784"/>
      <w:bookmarkEnd w:id="1785"/>
      <w:bookmarkEnd w:id="1786"/>
      <w:bookmarkEnd w:id="1787"/>
      <w:bookmarkEnd w:id="1788"/>
      <w:bookmarkEnd w:id="1789"/>
      <w:bookmarkEnd w:id="1790"/>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1791" w:name="_Toc339626120"/>
      <w:bookmarkStart w:id="1792" w:name="_Toc342397872"/>
      <w:bookmarkStart w:id="1793" w:name="_Toc343520129"/>
      <w:bookmarkStart w:id="1794" w:name="_Toc343520586"/>
      <w:bookmarkStart w:id="1795" w:name="_Toc344712151"/>
      <w:bookmarkStart w:id="1796" w:name="_Toc344712667"/>
      <w:bookmarkStart w:id="1797" w:name="_Toc347307914"/>
      <w:bookmarkStart w:id="1798" w:name="_Toc349822827"/>
      <w:bookmarkStart w:id="1799" w:name="_Toc349823247"/>
      <w:bookmarkStart w:id="1800" w:name="_Toc349831229"/>
      <w:bookmarkStart w:id="1801" w:name="_Toc359249021"/>
      <w:bookmarkStart w:id="1802" w:name="_Toc359316978"/>
      <w:r>
        <w:rPr>
          <w:rStyle w:val="CharSchNo"/>
        </w:rPr>
        <w:t>Schedule 6</w:t>
      </w:r>
      <w:bookmarkEnd w:id="1791"/>
      <w:bookmarkEnd w:id="1792"/>
      <w:bookmarkEnd w:id="1793"/>
      <w:bookmarkEnd w:id="1794"/>
      <w:bookmarkEnd w:id="1795"/>
      <w:bookmarkEnd w:id="1796"/>
      <w:bookmarkEnd w:id="1797"/>
      <w:bookmarkEnd w:id="1798"/>
      <w:bookmarkEnd w:id="1799"/>
      <w:bookmarkEnd w:id="1800"/>
      <w:bookmarkEnd w:id="1801"/>
      <w:bookmarkEnd w:id="1802"/>
    </w:p>
    <w:p>
      <w:pPr>
        <w:pStyle w:val="yHeading2"/>
      </w:pPr>
      <w:bookmarkStart w:id="1803" w:name="_Toc339626121"/>
      <w:bookmarkStart w:id="1804" w:name="_Toc342397873"/>
      <w:bookmarkStart w:id="1805" w:name="_Toc343520130"/>
      <w:bookmarkStart w:id="1806" w:name="_Toc343520587"/>
      <w:bookmarkStart w:id="1807" w:name="_Toc344712152"/>
      <w:bookmarkStart w:id="1808" w:name="_Toc344712668"/>
      <w:bookmarkStart w:id="1809" w:name="_Toc347307915"/>
      <w:bookmarkStart w:id="1810" w:name="_Toc349822828"/>
      <w:bookmarkStart w:id="1811" w:name="_Toc349823248"/>
      <w:bookmarkStart w:id="1812" w:name="_Toc349831230"/>
      <w:bookmarkStart w:id="1813" w:name="_Toc359249022"/>
      <w:bookmarkStart w:id="1814" w:name="_Toc359316979"/>
      <w:r>
        <w:rPr>
          <w:rStyle w:val="CharSchText"/>
        </w:rPr>
        <w:t>Area of land prescribed under section 91(d) of the Act</w:t>
      </w:r>
      <w:bookmarkEnd w:id="1803"/>
      <w:bookmarkEnd w:id="1804"/>
      <w:bookmarkEnd w:id="1805"/>
      <w:bookmarkEnd w:id="1806"/>
      <w:bookmarkEnd w:id="1807"/>
      <w:bookmarkEnd w:id="1808"/>
      <w:bookmarkEnd w:id="1809"/>
      <w:bookmarkEnd w:id="1810"/>
      <w:bookmarkEnd w:id="1811"/>
      <w:bookmarkEnd w:id="1812"/>
      <w:bookmarkEnd w:id="1813"/>
      <w:bookmarkEnd w:id="1814"/>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bookmarkStart w:id="1815" w:name="_Toc339626122"/>
      <w:bookmarkStart w:id="1816" w:name="_Toc342397874"/>
      <w:bookmarkStart w:id="1817" w:name="_Toc343520131"/>
      <w:bookmarkStart w:id="1818" w:name="_Toc343520588"/>
      <w:bookmarkStart w:id="1819" w:name="_Toc344712153"/>
      <w:bookmarkStart w:id="1820" w:name="_Toc344712669"/>
      <w:bookmarkStart w:id="1821" w:name="_Toc347307916"/>
    </w:p>
    <w:p>
      <w:pPr>
        <w:pStyle w:val="yScheduleHeading"/>
      </w:pPr>
      <w:bookmarkStart w:id="1822" w:name="_Toc349822829"/>
      <w:bookmarkStart w:id="1823" w:name="_Toc349823249"/>
      <w:bookmarkStart w:id="1824" w:name="_Toc349831231"/>
      <w:bookmarkStart w:id="1825" w:name="_Toc359249023"/>
      <w:bookmarkStart w:id="1826" w:name="_Toc359316980"/>
      <w:r>
        <w:rPr>
          <w:rStyle w:val="CharSchNo"/>
        </w:rPr>
        <w:t>Schedule 7</w:t>
      </w:r>
      <w:bookmarkEnd w:id="1815"/>
      <w:bookmarkEnd w:id="1816"/>
      <w:bookmarkEnd w:id="1817"/>
      <w:bookmarkEnd w:id="1818"/>
      <w:bookmarkEnd w:id="1819"/>
      <w:bookmarkEnd w:id="1820"/>
      <w:bookmarkEnd w:id="1821"/>
      <w:bookmarkEnd w:id="1822"/>
      <w:bookmarkEnd w:id="1823"/>
      <w:bookmarkEnd w:id="1824"/>
      <w:bookmarkEnd w:id="1825"/>
      <w:bookmarkEnd w:id="1826"/>
    </w:p>
    <w:p>
      <w:pPr>
        <w:pStyle w:val="yShoulderClause"/>
        <w:rPr>
          <w:snapToGrid w:val="0"/>
        </w:rPr>
      </w:pPr>
      <w:r>
        <w:rPr>
          <w:snapToGrid w:val="0"/>
        </w:rPr>
        <w:t>[reg. 3(2)]</w:t>
      </w:r>
    </w:p>
    <w:p>
      <w:pPr>
        <w:pStyle w:val="yHeading2"/>
      </w:pPr>
      <w:bookmarkStart w:id="1827" w:name="_Toc339626123"/>
      <w:bookmarkStart w:id="1828" w:name="_Toc342397875"/>
      <w:bookmarkStart w:id="1829" w:name="_Toc343520132"/>
      <w:bookmarkStart w:id="1830" w:name="_Toc343520589"/>
      <w:bookmarkStart w:id="1831" w:name="_Toc344712154"/>
      <w:bookmarkStart w:id="1832" w:name="_Toc344712670"/>
      <w:bookmarkStart w:id="1833" w:name="_Toc347307917"/>
      <w:bookmarkStart w:id="1834" w:name="_Toc349822830"/>
      <w:bookmarkStart w:id="1835" w:name="_Toc349823250"/>
      <w:bookmarkStart w:id="1836" w:name="_Toc349831232"/>
      <w:bookmarkStart w:id="1837" w:name="_Toc359249024"/>
      <w:bookmarkStart w:id="1838" w:name="_Toc359316981"/>
      <w:r>
        <w:rPr>
          <w:rStyle w:val="CharSchText"/>
        </w:rPr>
        <w:t>List of common and scientific names</w:t>
      </w:r>
      <w:bookmarkEnd w:id="1827"/>
      <w:bookmarkEnd w:id="1828"/>
      <w:bookmarkEnd w:id="1829"/>
      <w:bookmarkEnd w:id="1830"/>
      <w:bookmarkEnd w:id="1831"/>
      <w:bookmarkEnd w:id="1832"/>
      <w:bookmarkEnd w:id="1833"/>
      <w:bookmarkEnd w:id="1834"/>
      <w:bookmarkEnd w:id="1835"/>
      <w:bookmarkEnd w:id="1836"/>
      <w:bookmarkEnd w:id="1837"/>
      <w:bookmarkEnd w:id="1838"/>
    </w:p>
    <w:p>
      <w:pPr>
        <w:pStyle w:val="yHeading3"/>
      </w:pPr>
      <w:bookmarkStart w:id="1839" w:name="_Toc339626124"/>
      <w:bookmarkStart w:id="1840" w:name="_Toc342397876"/>
      <w:bookmarkStart w:id="1841" w:name="_Toc343520133"/>
      <w:bookmarkStart w:id="1842" w:name="_Toc343520590"/>
      <w:bookmarkStart w:id="1843" w:name="_Toc344712155"/>
      <w:bookmarkStart w:id="1844" w:name="_Toc344712671"/>
      <w:bookmarkStart w:id="1845" w:name="_Toc347307918"/>
      <w:bookmarkStart w:id="1846" w:name="_Toc349822831"/>
      <w:bookmarkStart w:id="1847" w:name="_Toc349823251"/>
      <w:bookmarkStart w:id="1848" w:name="_Toc349831233"/>
      <w:bookmarkStart w:id="1849" w:name="_Toc359249025"/>
      <w:bookmarkStart w:id="1850" w:name="_Toc359316982"/>
      <w:r>
        <w:rPr>
          <w:rStyle w:val="CharSDivNo"/>
        </w:rPr>
        <w:t>Division 1</w:t>
      </w:r>
      <w:r>
        <w:t> — </w:t>
      </w:r>
      <w:r>
        <w:rPr>
          <w:rStyle w:val="CharSDivText"/>
        </w:rPr>
        <w:t>Marine or fluvio</w:t>
      </w:r>
      <w:r>
        <w:rPr>
          <w:rStyle w:val="CharSDivText"/>
        </w:rPr>
        <w:noBreakHyphen/>
        <w:t>marine fish</w:t>
      </w:r>
      <w:bookmarkEnd w:id="1839"/>
      <w:bookmarkEnd w:id="1840"/>
      <w:bookmarkEnd w:id="1841"/>
      <w:bookmarkEnd w:id="1842"/>
      <w:bookmarkEnd w:id="1843"/>
      <w:bookmarkEnd w:id="1844"/>
      <w:bookmarkEnd w:id="1845"/>
      <w:bookmarkEnd w:id="1846"/>
      <w:bookmarkEnd w:id="1847"/>
      <w:bookmarkEnd w:id="1848"/>
      <w:bookmarkEnd w:id="1849"/>
      <w:bookmarkEnd w:id="1850"/>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right" w:leader="dot" w:pos="3119"/>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right" w:leader="dot" w:pos="311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right" w:leader="dot" w:pos="311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rPr>
                <w:lang w:val="fr-FR"/>
              </w:rPr>
            </w:pPr>
            <w:r>
              <w:rPr>
                <w:u w:val="single"/>
                <w:lang w:val="fr-FR"/>
              </w:rPr>
              <w:t>Orders</w:t>
            </w:r>
            <w:r>
              <w:rPr>
                <w:lang w:val="fr-FR"/>
              </w:rP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right" w:leader="dot" w:pos="3119"/>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w:t>
      </w:r>
    </w:p>
    <w:p>
      <w:pPr>
        <w:pStyle w:val="yHeading3"/>
        <w:pageBreakBefore/>
      </w:pPr>
      <w:bookmarkStart w:id="1851" w:name="_Toc339626125"/>
      <w:bookmarkStart w:id="1852" w:name="_Toc342397877"/>
      <w:bookmarkStart w:id="1853" w:name="_Toc343520134"/>
      <w:bookmarkStart w:id="1854" w:name="_Toc343520591"/>
      <w:bookmarkStart w:id="1855" w:name="_Toc344712156"/>
      <w:bookmarkStart w:id="1856" w:name="_Toc344712672"/>
      <w:bookmarkStart w:id="1857" w:name="_Toc347307919"/>
      <w:bookmarkStart w:id="1858" w:name="_Toc349822832"/>
      <w:bookmarkStart w:id="1859" w:name="_Toc349823252"/>
      <w:bookmarkStart w:id="1860" w:name="_Toc349831234"/>
      <w:bookmarkStart w:id="1861" w:name="_Toc359249026"/>
      <w:bookmarkStart w:id="1862" w:name="_Toc359316983"/>
      <w:r>
        <w:rPr>
          <w:rStyle w:val="CharSDivNo"/>
        </w:rPr>
        <w:t>Division 2</w:t>
      </w:r>
      <w:r>
        <w:t> — </w:t>
      </w:r>
      <w:r>
        <w:rPr>
          <w:rStyle w:val="CharSDivText"/>
        </w:rPr>
        <w:t>Freshwater fish</w:t>
      </w:r>
      <w:bookmarkEnd w:id="1851"/>
      <w:bookmarkEnd w:id="1852"/>
      <w:bookmarkEnd w:id="1853"/>
      <w:bookmarkEnd w:id="1854"/>
      <w:bookmarkEnd w:id="1855"/>
      <w:bookmarkEnd w:id="1856"/>
      <w:bookmarkEnd w:id="1857"/>
      <w:bookmarkEnd w:id="1858"/>
      <w:bookmarkEnd w:id="1859"/>
      <w:bookmarkEnd w:id="1860"/>
      <w:bookmarkEnd w:id="1861"/>
      <w:bookmarkEnd w:id="1862"/>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w:t>
      </w:r>
    </w:p>
    <w:p>
      <w:pPr>
        <w:pStyle w:val="yHeading3"/>
        <w:pageBreakBefore/>
      </w:pPr>
      <w:bookmarkStart w:id="1863" w:name="_Toc339626126"/>
      <w:bookmarkStart w:id="1864" w:name="_Toc342397878"/>
      <w:bookmarkStart w:id="1865" w:name="_Toc343520135"/>
      <w:bookmarkStart w:id="1866" w:name="_Toc343520592"/>
      <w:bookmarkStart w:id="1867" w:name="_Toc344712157"/>
      <w:bookmarkStart w:id="1868" w:name="_Toc344712673"/>
      <w:bookmarkStart w:id="1869" w:name="_Toc347307920"/>
      <w:bookmarkStart w:id="1870" w:name="_Toc349822833"/>
      <w:bookmarkStart w:id="1871" w:name="_Toc349823253"/>
      <w:bookmarkStart w:id="1872" w:name="_Toc349831235"/>
      <w:bookmarkStart w:id="1873" w:name="_Toc359249027"/>
      <w:bookmarkStart w:id="1874" w:name="_Toc359316984"/>
      <w:r>
        <w:rPr>
          <w:rStyle w:val="CharSDivNo"/>
        </w:rPr>
        <w:t>Division 3</w:t>
      </w:r>
      <w:r>
        <w:t> — </w:t>
      </w:r>
      <w:r>
        <w:rPr>
          <w:rStyle w:val="CharSDivText"/>
        </w:rPr>
        <w:t>Crustaceans</w:t>
      </w:r>
      <w:bookmarkEnd w:id="1863"/>
      <w:bookmarkEnd w:id="1864"/>
      <w:bookmarkEnd w:id="1865"/>
      <w:bookmarkEnd w:id="1866"/>
      <w:bookmarkEnd w:id="1867"/>
      <w:bookmarkEnd w:id="1868"/>
      <w:bookmarkEnd w:id="1869"/>
      <w:bookmarkEnd w:id="1870"/>
      <w:bookmarkEnd w:id="1871"/>
      <w:bookmarkEnd w:id="1872"/>
      <w:bookmarkEnd w:id="1873"/>
      <w:bookmarkEnd w:id="1874"/>
    </w:p>
    <w:p>
      <w:pPr>
        <w:pStyle w:val="yFootnoteheading"/>
        <w:spacing w:after="2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keepNext/>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keepNext/>
              <w:tabs>
                <w:tab w:val="clear" w:pos="567"/>
                <w:tab w:val="right" w:leader="dot" w:pos="3315"/>
              </w:tabs>
              <w:spacing w:before="0"/>
            </w:pPr>
            <w:r>
              <w:t xml:space="preserve">Yabbie, Common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keepNext/>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keepNext/>
              <w:tabs>
                <w:tab w:val="clear" w:pos="567"/>
                <w:tab w:val="left" w:leader="dot" w:pos="3260"/>
              </w:tabs>
              <w:spacing w:before="0"/>
              <w:rPr>
                <w:i/>
                <w:iCs/>
              </w:rPr>
            </w:pPr>
            <w:r>
              <w:rPr>
                <w:i/>
                <w:iCs/>
              </w:rPr>
              <w:t>Cherax albidus</w:t>
            </w:r>
          </w:p>
        </w:tc>
      </w:tr>
    </w:tbl>
    <w:p>
      <w:pPr>
        <w:pStyle w:val="yFootnotesection"/>
      </w:pPr>
      <w:r>
        <w:tab/>
        <w:t>[Division 3 amended in Gazette 30 Aug 1996 p. 4321; 15 Jan 1999 p. 113; 21 Dec 1999 p. 6410; 13 Dec 2002 p. 5798; 22 Dec 2005 p. 6239; 13 Nov 2007 p. 5692</w:t>
      </w:r>
      <w:r>
        <w:noBreakHyphen/>
        <w:t>3; 24 Feb 2012 p. 803.]</w:t>
      </w:r>
    </w:p>
    <w:p>
      <w:pPr>
        <w:pStyle w:val="yHeading3"/>
        <w:pageBreakBefore/>
      </w:pPr>
      <w:bookmarkStart w:id="1875" w:name="_Toc339626127"/>
      <w:bookmarkStart w:id="1876" w:name="_Toc342397879"/>
      <w:bookmarkStart w:id="1877" w:name="_Toc343520136"/>
      <w:bookmarkStart w:id="1878" w:name="_Toc343520593"/>
      <w:bookmarkStart w:id="1879" w:name="_Toc344712158"/>
      <w:bookmarkStart w:id="1880" w:name="_Toc344712674"/>
      <w:bookmarkStart w:id="1881" w:name="_Toc347307921"/>
      <w:bookmarkStart w:id="1882" w:name="_Toc349822834"/>
      <w:bookmarkStart w:id="1883" w:name="_Toc349823254"/>
      <w:bookmarkStart w:id="1884" w:name="_Toc349831236"/>
      <w:bookmarkStart w:id="1885" w:name="_Toc359249028"/>
      <w:bookmarkStart w:id="1886" w:name="_Toc359316985"/>
      <w:r>
        <w:rPr>
          <w:rStyle w:val="CharSDivNo"/>
        </w:rPr>
        <w:t>Division 4</w:t>
      </w:r>
      <w:r>
        <w:t> — </w:t>
      </w:r>
      <w:r>
        <w:rPr>
          <w:rStyle w:val="CharSDivText"/>
        </w:rPr>
        <w:t>Molluscs</w:t>
      </w:r>
      <w:bookmarkEnd w:id="1875"/>
      <w:bookmarkEnd w:id="1876"/>
      <w:bookmarkEnd w:id="1877"/>
      <w:bookmarkEnd w:id="1878"/>
      <w:bookmarkEnd w:id="1879"/>
      <w:bookmarkEnd w:id="1880"/>
      <w:bookmarkEnd w:id="1881"/>
      <w:bookmarkEnd w:id="1882"/>
      <w:bookmarkEnd w:id="1883"/>
      <w:bookmarkEnd w:id="1884"/>
      <w:bookmarkEnd w:id="1885"/>
      <w:bookmarkEnd w:id="1886"/>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w:t>
      </w:r>
    </w:p>
    <w:p>
      <w:pPr>
        <w:pStyle w:val="yHeading3"/>
        <w:pageBreakBefore/>
        <w:rPr>
          <w:snapToGrid w:val="0"/>
        </w:rPr>
      </w:pPr>
      <w:bookmarkStart w:id="1887" w:name="_Toc339626128"/>
      <w:bookmarkStart w:id="1888" w:name="_Toc342397880"/>
      <w:bookmarkStart w:id="1889" w:name="_Toc343520137"/>
      <w:bookmarkStart w:id="1890" w:name="_Toc343520594"/>
      <w:bookmarkStart w:id="1891" w:name="_Toc344712159"/>
      <w:bookmarkStart w:id="1892" w:name="_Toc344712675"/>
      <w:bookmarkStart w:id="1893" w:name="_Toc347307922"/>
      <w:bookmarkStart w:id="1894" w:name="_Toc349822835"/>
      <w:bookmarkStart w:id="1895" w:name="_Toc349823255"/>
      <w:bookmarkStart w:id="1896" w:name="_Toc349831237"/>
      <w:bookmarkStart w:id="1897" w:name="_Toc359249029"/>
      <w:bookmarkStart w:id="1898" w:name="_Toc359316986"/>
      <w:r>
        <w:rPr>
          <w:rStyle w:val="CharSDivNo"/>
        </w:rPr>
        <w:t>Division 5</w:t>
      </w:r>
      <w:r>
        <w:t> — </w:t>
      </w:r>
      <w:r>
        <w:rPr>
          <w:rStyle w:val="CharSDivText"/>
        </w:rPr>
        <w:t>Other</w:t>
      </w:r>
      <w:bookmarkEnd w:id="1887"/>
      <w:bookmarkEnd w:id="1888"/>
      <w:bookmarkEnd w:id="1889"/>
      <w:bookmarkEnd w:id="1890"/>
      <w:bookmarkEnd w:id="1891"/>
      <w:bookmarkEnd w:id="1892"/>
      <w:bookmarkEnd w:id="1893"/>
      <w:bookmarkEnd w:id="1894"/>
      <w:bookmarkEnd w:id="1895"/>
      <w:bookmarkEnd w:id="1896"/>
      <w:bookmarkEnd w:id="1897"/>
      <w:bookmarkEnd w:id="1898"/>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969"/>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Polycirrus 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rPr>
                <w:lang w:val="fr-FR"/>
              </w:rPr>
            </w:pPr>
            <w:r>
              <w:rPr>
                <w:lang w:val="fr-FR"/>
              </w:rPr>
              <w:t>Sea Cucumber (Beche</w:t>
            </w:r>
            <w:r>
              <w:rPr>
                <w:lang w:val="fr-FR"/>
              </w:rPr>
              <w:noBreakHyphen/>
              <w:t>de</w:t>
            </w:r>
            <w:r>
              <w:rPr>
                <w:lang w:val="fr-FR"/>
              </w:rPr>
              <w:noBreakHyphen/>
              <w:t>mer, Trepang)</w:t>
            </w:r>
            <w:r>
              <w:rPr>
                <w:lang w:val="fr-FR"/>
              </w:rPr>
              <w:tab/>
            </w:r>
          </w:p>
        </w:tc>
        <w:tc>
          <w:tcPr>
            <w:tcW w:w="3544" w:type="dxa"/>
            <w:tcMar>
              <w:top w:w="28" w:type="dxa"/>
              <w:left w:w="85" w:type="dxa"/>
            </w:tcMar>
          </w:tcPr>
          <w:p>
            <w:pPr>
              <w:pStyle w:val="yTableNAm"/>
              <w:tabs>
                <w:tab w:val="clear" w:pos="567"/>
                <w:tab w:val="left" w:leader="dot" w:pos="3260"/>
              </w:tabs>
              <w:spacing w:before="0"/>
            </w:pPr>
            <w:r>
              <w:rPr>
                <w:u w:val="single"/>
                <w:lang w:val="fr-FR"/>
              </w:rPr>
              <w:br/>
            </w:r>
            <w:r>
              <w:rPr>
                <w:u w:val="single"/>
              </w:rP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1899" w:name="_Toc339626129"/>
      <w:bookmarkStart w:id="1900" w:name="_Toc342397881"/>
      <w:bookmarkStart w:id="1901" w:name="_Toc343520138"/>
      <w:bookmarkStart w:id="1902" w:name="_Toc343520595"/>
      <w:bookmarkStart w:id="1903" w:name="_Toc344712160"/>
      <w:bookmarkStart w:id="1904" w:name="_Toc344712676"/>
      <w:bookmarkStart w:id="1905" w:name="_Toc347307923"/>
      <w:bookmarkStart w:id="1906" w:name="_Toc349822836"/>
      <w:bookmarkStart w:id="1907" w:name="_Toc349823256"/>
      <w:bookmarkStart w:id="1908" w:name="_Toc349831238"/>
      <w:bookmarkStart w:id="1909" w:name="_Toc359249030"/>
      <w:bookmarkStart w:id="1910" w:name="_Toc359316987"/>
      <w:r>
        <w:rPr>
          <w:rStyle w:val="CharSchNo"/>
        </w:rPr>
        <w:t>Schedule 8</w:t>
      </w:r>
      <w:bookmarkEnd w:id="1899"/>
      <w:bookmarkEnd w:id="1900"/>
      <w:bookmarkEnd w:id="1901"/>
      <w:bookmarkEnd w:id="1902"/>
      <w:bookmarkEnd w:id="1903"/>
      <w:bookmarkEnd w:id="1904"/>
      <w:bookmarkEnd w:id="1905"/>
      <w:bookmarkEnd w:id="1906"/>
      <w:bookmarkEnd w:id="1907"/>
      <w:bookmarkEnd w:id="1908"/>
      <w:bookmarkEnd w:id="1909"/>
      <w:bookmarkEnd w:id="1910"/>
    </w:p>
    <w:p>
      <w:pPr>
        <w:pStyle w:val="yShoulderClause"/>
        <w:rPr>
          <w:snapToGrid w:val="0"/>
        </w:rPr>
      </w:pPr>
      <w:r>
        <w:rPr>
          <w:snapToGrid w:val="0"/>
        </w:rPr>
        <w:t>[reg. 151]</w:t>
      </w:r>
    </w:p>
    <w:p>
      <w:pPr>
        <w:pStyle w:val="yHeading2"/>
      </w:pPr>
      <w:bookmarkStart w:id="1911" w:name="_Toc339626130"/>
      <w:bookmarkStart w:id="1912" w:name="_Toc342397882"/>
      <w:bookmarkStart w:id="1913" w:name="_Toc343520139"/>
      <w:bookmarkStart w:id="1914" w:name="_Toc343520596"/>
      <w:bookmarkStart w:id="1915" w:name="_Toc344712161"/>
      <w:bookmarkStart w:id="1916" w:name="_Toc344712677"/>
      <w:bookmarkStart w:id="1917" w:name="_Toc347307924"/>
      <w:bookmarkStart w:id="1918" w:name="_Toc349822837"/>
      <w:bookmarkStart w:id="1919" w:name="_Toc349823257"/>
      <w:bookmarkStart w:id="1920" w:name="_Toc349831239"/>
      <w:bookmarkStart w:id="1921" w:name="_Toc359249031"/>
      <w:bookmarkStart w:id="1922" w:name="_Toc359316988"/>
      <w:r>
        <w:rPr>
          <w:rStyle w:val="CharSchText"/>
        </w:rPr>
        <w:t>Determination of characteristics of fish</w:t>
      </w:r>
      <w:bookmarkEnd w:id="1911"/>
      <w:bookmarkEnd w:id="1912"/>
      <w:bookmarkEnd w:id="1913"/>
      <w:bookmarkEnd w:id="1914"/>
      <w:bookmarkEnd w:id="1915"/>
      <w:bookmarkEnd w:id="1916"/>
      <w:bookmarkEnd w:id="1917"/>
      <w:bookmarkEnd w:id="1918"/>
      <w:bookmarkEnd w:id="1919"/>
      <w:bookmarkEnd w:id="1920"/>
      <w:bookmarkEnd w:id="1921"/>
      <w:bookmarkEnd w:id="1922"/>
    </w:p>
    <w:p>
      <w:pPr>
        <w:pStyle w:val="yHeading2"/>
        <w:spacing w:after="120"/>
      </w:pPr>
      <w:bookmarkStart w:id="1923" w:name="_Toc339626131"/>
      <w:bookmarkStart w:id="1924" w:name="_Toc342397883"/>
      <w:bookmarkStart w:id="1925" w:name="_Toc343520140"/>
      <w:bookmarkStart w:id="1926" w:name="_Toc343520597"/>
      <w:bookmarkStart w:id="1927" w:name="_Toc344712162"/>
      <w:bookmarkStart w:id="1928" w:name="_Toc344712678"/>
      <w:bookmarkStart w:id="1929" w:name="_Toc347307925"/>
      <w:bookmarkStart w:id="1930" w:name="_Toc349822838"/>
      <w:bookmarkStart w:id="1931" w:name="_Toc349823258"/>
      <w:bookmarkStart w:id="1932" w:name="_Toc349831240"/>
      <w:bookmarkStart w:id="1933" w:name="_Toc359249032"/>
      <w:bookmarkStart w:id="1934" w:name="_Toc359316989"/>
      <w:r>
        <w:rPr>
          <w:rStyle w:val="CharSDivNo"/>
          <w:sz w:val="28"/>
        </w:rPr>
        <w:t>Part 1</w:t>
      </w:r>
      <w:r>
        <w:t> — </w:t>
      </w:r>
      <w:r>
        <w:rPr>
          <w:rStyle w:val="CharSDivText"/>
          <w:sz w:val="28"/>
        </w:rPr>
        <w:t>Length</w:t>
      </w:r>
      <w:bookmarkEnd w:id="1923"/>
      <w:bookmarkEnd w:id="1924"/>
      <w:bookmarkEnd w:id="1925"/>
      <w:bookmarkEnd w:id="1926"/>
      <w:bookmarkEnd w:id="1927"/>
      <w:bookmarkEnd w:id="1928"/>
      <w:bookmarkEnd w:id="1929"/>
      <w:bookmarkEnd w:id="1930"/>
      <w:bookmarkEnd w:id="1931"/>
      <w:bookmarkEnd w:id="1932"/>
      <w:bookmarkEnd w:id="1933"/>
      <w:bookmarkEnd w:id="1934"/>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1935" w:name="_Toc339626132"/>
      <w:bookmarkStart w:id="1936" w:name="_Toc342397884"/>
      <w:bookmarkStart w:id="1937" w:name="_Toc343520141"/>
      <w:bookmarkStart w:id="1938" w:name="_Toc343520598"/>
      <w:bookmarkStart w:id="1939" w:name="_Toc344712163"/>
      <w:bookmarkStart w:id="1940" w:name="_Toc344712679"/>
      <w:bookmarkStart w:id="1941" w:name="_Toc347307926"/>
      <w:bookmarkStart w:id="1942" w:name="_Toc349822839"/>
      <w:bookmarkStart w:id="1943" w:name="_Toc349823259"/>
      <w:bookmarkStart w:id="1944" w:name="_Toc349831241"/>
      <w:bookmarkStart w:id="1945" w:name="_Toc359249033"/>
      <w:bookmarkStart w:id="1946" w:name="_Toc359316990"/>
      <w:r>
        <w:rPr>
          <w:rStyle w:val="CharSDivNo"/>
          <w:sz w:val="28"/>
        </w:rPr>
        <w:t>Part 2</w:t>
      </w:r>
      <w:r>
        <w:t> — </w:t>
      </w:r>
      <w:r>
        <w:rPr>
          <w:rStyle w:val="CharSDivText"/>
          <w:sz w:val="28"/>
        </w:rPr>
        <w:t>Method of determining the volume of fish</w:t>
      </w:r>
      <w:bookmarkEnd w:id="1935"/>
      <w:bookmarkEnd w:id="1936"/>
      <w:bookmarkEnd w:id="1937"/>
      <w:bookmarkEnd w:id="1938"/>
      <w:bookmarkEnd w:id="1939"/>
      <w:bookmarkEnd w:id="1940"/>
      <w:bookmarkEnd w:id="1941"/>
      <w:bookmarkEnd w:id="1942"/>
      <w:bookmarkEnd w:id="1943"/>
      <w:bookmarkEnd w:id="1944"/>
      <w:bookmarkEnd w:id="1945"/>
      <w:bookmarkEnd w:id="1946"/>
    </w:p>
    <w:p>
      <w:pPr>
        <w:pStyle w:val="ySubsection"/>
      </w:pPr>
      <w:r>
        <w:tab/>
      </w:r>
      <w:r>
        <w:tab/>
        <w:t>The volume of space which is filled by whole, undamaged fish without compressing those fish.</w:t>
      </w:r>
    </w:p>
    <w:p>
      <w:pPr>
        <w:pStyle w:val="yHeading2"/>
      </w:pPr>
      <w:bookmarkStart w:id="1947" w:name="_Toc339626133"/>
      <w:bookmarkStart w:id="1948" w:name="_Toc342397885"/>
      <w:bookmarkStart w:id="1949" w:name="_Toc343520142"/>
      <w:bookmarkStart w:id="1950" w:name="_Toc343520599"/>
      <w:bookmarkStart w:id="1951" w:name="_Toc344712164"/>
      <w:bookmarkStart w:id="1952" w:name="_Toc344712680"/>
      <w:bookmarkStart w:id="1953" w:name="_Toc347307927"/>
      <w:bookmarkStart w:id="1954" w:name="_Toc349822840"/>
      <w:bookmarkStart w:id="1955" w:name="_Toc349823260"/>
      <w:bookmarkStart w:id="1956" w:name="_Toc349831242"/>
      <w:bookmarkStart w:id="1957" w:name="_Toc359249034"/>
      <w:bookmarkStart w:id="1958" w:name="_Toc359316991"/>
      <w:r>
        <w:rPr>
          <w:rStyle w:val="CharSDivNo"/>
          <w:sz w:val="28"/>
        </w:rPr>
        <w:t>Part 3</w:t>
      </w:r>
      <w:r>
        <w:t> — </w:t>
      </w:r>
      <w:r>
        <w:rPr>
          <w:rStyle w:val="CharSDivText"/>
          <w:sz w:val="28"/>
        </w:rPr>
        <w:t>Method of determining the length of fish trunks and fillets</w:t>
      </w:r>
      <w:bookmarkEnd w:id="1947"/>
      <w:bookmarkEnd w:id="1948"/>
      <w:bookmarkEnd w:id="1949"/>
      <w:bookmarkEnd w:id="1950"/>
      <w:bookmarkEnd w:id="1951"/>
      <w:bookmarkEnd w:id="1952"/>
      <w:bookmarkEnd w:id="1953"/>
      <w:bookmarkEnd w:id="1954"/>
      <w:bookmarkEnd w:id="1955"/>
      <w:bookmarkEnd w:id="1956"/>
      <w:bookmarkEnd w:id="1957"/>
      <w:bookmarkEnd w:id="1958"/>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959" w:name="_Toc339626134"/>
      <w:bookmarkStart w:id="1960" w:name="_Toc342397886"/>
      <w:bookmarkStart w:id="1961" w:name="_Toc343520143"/>
      <w:bookmarkStart w:id="1962" w:name="_Toc343520600"/>
      <w:bookmarkStart w:id="1963" w:name="_Toc344712165"/>
      <w:bookmarkStart w:id="1964" w:name="_Toc344712681"/>
      <w:bookmarkStart w:id="1965" w:name="_Toc347307928"/>
      <w:bookmarkStart w:id="1966" w:name="_Toc349822841"/>
      <w:bookmarkStart w:id="1967" w:name="_Toc349823261"/>
      <w:bookmarkStart w:id="1968" w:name="_Toc349831243"/>
      <w:bookmarkStart w:id="1969" w:name="_Toc359249035"/>
      <w:bookmarkStart w:id="1970" w:name="_Toc359316992"/>
      <w:r>
        <w:rPr>
          <w:rStyle w:val="CharSchNo"/>
        </w:rPr>
        <w:t>Schedule 9</w:t>
      </w:r>
      <w:r>
        <w:rPr>
          <w:rStyle w:val="CharSDivNo"/>
        </w:rPr>
        <w:t> </w:t>
      </w:r>
      <w:r>
        <w:t>—</w:t>
      </w:r>
      <w:r>
        <w:rPr>
          <w:rStyle w:val="CharSDivText"/>
        </w:rPr>
        <w:t> </w:t>
      </w:r>
      <w:r>
        <w:rPr>
          <w:rStyle w:val="CharSchText"/>
        </w:rPr>
        <w:t>Determining the value of fish</w:t>
      </w:r>
      <w:bookmarkEnd w:id="1959"/>
      <w:bookmarkEnd w:id="1960"/>
      <w:bookmarkEnd w:id="1961"/>
      <w:bookmarkEnd w:id="1962"/>
      <w:bookmarkEnd w:id="1963"/>
      <w:bookmarkEnd w:id="1964"/>
      <w:bookmarkEnd w:id="1965"/>
      <w:bookmarkEnd w:id="1966"/>
      <w:bookmarkEnd w:id="1967"/>
      <w:bookmarkEnd w:id="1968"/>
      <w:bookmarkEnd w:id="1969"/>
      <w:bookmarkEnd w:id="1970"/>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spacing w:before="0"/>
            </w:pPr>
            <w:r>
              <w:t xml:space="preserve">Crab, </w:t>
            </w:r>
            <w:smartTag w:uri="urn:schemas-microsoft-com:office:smarttags" w:element="place">
              <w:smartTag w:uri="urn:schemas-microsoft-com:office:smarttags" w:element="State">
                <w:r>
                  <w:t>Champagne</w:t>
                </w:r>
              </w:smartTag>
            </w:smartTag>
            <w:r>
              <w:t xml:space="preserv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spacing w:before="0"/>
              <w:rPr>
                <w:lang w:val="fr-FR"/>
              </w:rPr>
            </w:pPr>
            <w:r>
              <w:rPr>
                <w:lang w:val="fr-FR"/>
              </w:rPr>
              <w:t>Sea Cucumber (Beche</w:t>
            </w:r>
            <w:r>
              <w:rPr>
                <w:lang w:val="fr-FR"/>
              </w:rPr>
              <w:noBreakHyphen/>
              <w:t>de</w:t>
            </w:r>
            <w:r>
              <w:rPr>
                <w:lang w:val="fr-FR"/>
              </w:rP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w:t>
      </w:r>
    </w:p>
    <w:p>
      <w:pPr>
        <w:pStyle w:val="yScheduleHeading"/>
      </w:pPr>
      <w:bookmarkStart w:id="1971" w:name="_Toc339626135"/>
      <w:bookmarkStart w:id="1972" w:name="_Toc342397887"/>
      <w:bookmarkStart w:id="1973" w:name="_Toc343520144"/>
      <w:bookmarkStart w:id="1974" w:name="_Toc343520601"/>
      <w:bookmarkStart w:id="1975" w:name="_Toc344712166"/>
      <w:bookmarkStart w:id="1976" w:name="_Toc344712682"/>
      <w:bookmarkStart w:id="1977" w:name="_Toc347307929"/>
      <w:bookmarkStart w:id="1978" w:name="_Toc349822842"/>
      <w:bookmarkStart w:id="1979" w:name="_Toc349823262"/>
      <w:bookmarkStart w:id="1980" w:name="_Toc349831244"/>
      <w:bookmarkStart w:id="1981" w:name="_Toc359249036"/>
      <w:bookmarkStart w:id="1982" w:name="_Toc359316993"/>
      <w:r>
        <w:rPr>
          <w:rStyle w:val="CharSchNo"/>
        </w:rPr>
        <w:t>Schedule 10</w:t>
      </w:r>
      <w:bookmarkEnd w:id="1971"/>
      <w:bookmarkEnd w:id="1972"/>
      <w:bookmarkEnd w:id="1973"/>
      <w:bookmarkEnd w:id="1974"/>
      <w:bookmarkEnd w:id="1975"/>
      <w:bookmarkEnd w:id="1976"/>
      <w:bookmarkEnd w:id="1977"/>
      <w:bookmarkEnd w:id="1978"/>
      <w:bookmarkEnd w:id="1979"/>
      <w:bookmarkEnd w:id="1980"/>
      <w:bookmarkEnd w:id="1981"/>
      <w:bookmarkEnd w:id="1982"/>
    </w:p>
    <w:p>
      <w:pPr>
        <w:pStyle w:val="yShoulderClause"/>
        <w:rPr>
          <w:snapToGrid w:val="0"/>
        </w:rPr>
      </w:pPr>
      <w:r>
        <w:rPr>
          <w:snapToGrid w:val="0"/>
        </w:rPr>
        <w:t>[reg. 176]</w:t>
      </w:r>
    </w:p>
    <w:p>
      <w:pPr>
        <w:pStyle w:val="yHeading2"/>
      </w:pPr>
      <w:bookmarkStart w:id="1983" w:name="_Toc339626136"/>
      <w:bookmarkStart w:id="1984" w:name="_Toc342397888"/>
      <w:bookmarkStart w:id="1985" w:name="_Toc343520145"/>
      <w:bookmarkStart w:id="1986" w:name="_Toc343520602"/>
      <w:bookmarkStart w:id="1987" w:name="_Toc344712167"/>
      <w:bookmarkStart w:id="1988" w:name="_Toc344712683"/>
      <w:bookmarkStart w:id="1989" w:name="_Toc347307930"/>
      <w:bookmarkStart w:id="1990" w:name="_Toc349822843"/>
      <w:bookmarkStart w:id="1991" w:name="_Toc349823263"/>
      <w:bookmarkStart w:id="1992" w:name="_Toc349831245"/>
      <w:bookmarkStart w:id="1993" w:name="_Toc359249037"/>
      <w:bookmarkStart w:id="1994" w:name="_Toc359316994"/>
      <w:r>
        <w:rPr>
          <w:rStyle w:val="CharSchText"/>
        </w:rPr>
        <w:t>Non</w:t>
      </w:r>
      <w:r>
        <w:rPr>
          <w:rStyle w:val="CharSchText"/>
        </w:rPr>
        <w:noBreakHyphen/>
        <w:t>endemic species of fish permitted to be brought into the State</w:t>
      </w:r>
      <w:bookmarkEnd w:id="1983"/>
      <w:bookmarkEnd w:id="1984"/>
      <w:bookmarkEnd w:id="1985"/>
      <w:bookmarkEnd w:id="1986"/>
      <w:bookmarkEnd w:id="1987"/>
      <w:bookmarkEnd w:id="1988"/>
      <w:bookmarkEnd w:id="1989"/>
      <w:bookmarkEnd w:id="1990"/>
      <w:bookmarkEnd w:id="1991"/>
      <w:bookmarkEnd w:id="1992"/>
      <w:bookmarkEnd w:id="1993"/>
      <w:bookmarkEnd w:id="1994"/>
    </w:p>
    <w:p>
      <w:pPr>
        <w:pStyle w:val="yHeading2"/>
      </w:pPr>
      <w:bookmarkStart w:id="1995" w:name="_Toc339626137"/>
      <w:bookmarkStart w:id="1996" w:name="_Toc342397889"/>
      <w:bookmarkStart w:id="1997" w:name="_Toc343520146"/>
      <w:bookmarkStart w:id="1998" w:name="_Toc343520603"/>
      <w:bookmarkStart w:id="1999" w:name="_Toc344712168"/>
      <w:bookmarkStart w:id="2000" w:name="_Toc344712684"/>
      <w:bookmarkStart w:id="2001" w:name="_Toc347307931"/>
      <w:bookmarkStart w:id="2002" w:name="_Toc349822844"/>
      <w:bookmarkStart w:id="2003" w:name="_Toc349823264"/>
      <w:bookmarkStart w:id="2004" w:name="_Toc349831246"/>
      <w:bookmarkStart w:id="2005" w:name="_Toc359249038"/>
      <w:bookmarkStart w:id="2006" w:name="_Toc359316995"/>
      <w:r>
        <w:rPr>
          <w:rStyle w:val="CharSDivNo"/>
          <w:sz w:val="28"/>
        </w:rPr>
        <w:t>Part 1</w:t>
      </w:r>
      <w:r>
        <w:t> — </w:t>
      </w:r>
      <w:r>
        <w:rPr>
          <w:rStyle w:val="CharSDivText"/>
          <w:sz w:val="28"/>
        </w:rPr>
        <w:t>Species of fish endemic to areas of Australia outside the State</w:t>
      </w:r>
      <w:bookmarkEnd w:id="1995"/>
      <w:bookmarkEnd w:id="1996"/>
      <w:bookmarkEnd w:id="1997"/>
      <w:bookmarkEnd w:id="1998"/>
      <w:bookmarkEnd w:id="1999"/>
      <w:bookmarkEnd w:id="2000"/>
      <w:bookmarkEnd w:id="2001"/>
      <w:bookmarkEnd w:id="2002"/>
      <w:bookmarkEnd w:id="2003"/>
      <w:bookmarkEnd w:id="2004"/>
      <w:bookmarkEnd w:id="2005"/>
      <w:bookmarkEnd w:id="2006"/>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2007" w:name="_Toc339626138"/>
      <w:bookmarkStart w:id="2008" w:name="_Toc342397890"/>
      <w:bookmarkStart w:id="2009" w:name="_Toc343520147"/>
      <w:bookmarkStart w:id="2010" w:name="_Toc343520604"/>
      <w:bookmarkStart w:id="2011" w:name="_Toc344712169"/>
      <w:bookmarkStart w:id="2012" w:name="_Toc344712685"/>
      <w:bookmarkStart w:id="2013" w:name="_Toc347307932"/>
      <w:bookmarkStart w:id="2014" w:name="_Toc349822845"/>
      <w:bookmarkStart w:id="2015" w:name="_Toc349823265"/>
      <w:bookmarkStart w:id="2016" w:name="_Toc349831247"/>
      <w:bookmarkStart w:id="2017" w:name="_Toc359249039"/>
      <w:bookmarkStart w:id="2018" w:name="_Toc359316996"/>
      <w:r>
        <w:rPr>
          <w:rStyle w:val="CharSDivNo"/>
          <w:sz w:val="28"/>
        </w:rPr>
        <w:t>Part 2</w:t>
      </w:r>
      <w:r>
        <w:t> — </w:t>
      </w:r>
      <w:r>
        <w:rPr>
          <w:rStyle w:val="CharSDivText"/>
          <w:sz w:val="28"/>
        </w:rPr>
        <w:t>Species of fish not endemic to Australia</w:t>
      </w:r>
      <w:bookmarkEnd w:id="2007"/>
      <w:bookmarkEnd w:id="2008"/>
      <w:bookmarkEnd w:id="2009"/>
      <w:bookmarkEnd w:id="2010"/>
      <w:bookmarkEnd w:id="2011"/>
      <w:bookmarkEnd w:id="2012"/>
      <w:bookmarkEnd w:id="2013"/>
      <w:bookmarkEnd w:id="2014"/>
      <w:bookmarkEnd w:id="2015"/>
      <w:bookmarkEnd w:id="2016"/>
      <w:bookmarkEnd w:id="2017"/>
      <w:bookmarkEnd w:id="2018"/>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2019" w:name="_Toc339626139"/>
      <w:bookmarkStart w:id="2020" w:name="_Toc342397891"/>
      <w:bookmarkStart w:id="2021" w:name="_Toc343520148"/>
      <w:bookmarkStart w:id="2022" w:name="_Toc343520605"/>
      <w:bookmarkStart w:id="2023" w:name="_Toc344712170"/>
      <w:bookmarkStart w:id="2024" w:name="_Toc344712686"/>
      <w:bookmarkStart w:id="2025" w:name="_Toc347307933"/>
      <w:bookmarkStart w:id="2026" w:name="_Toc349822846"/>
      <w:bookmarkStart w:id="2027" w:name="_Toc349823266"/>
      <w:bookmarkStart w:id="2028" w:name="_Toc349831248"/>
      <w:bookmarkStart w:id="2029" w:name="_Toc359249040"/>
      <w:bookmarkStart w:id="2030" w:name="_Toc359316997"/>
      <w:r>
        <w:rPr>
          <w:rStyle w:val="CharSchNo"/>
        </w:rPr>
        <w:t>Schedule 11</w:t>
      </w:r>
      <w:bookmarkEnd w:id="2019"/>
      <w:bookmarkEnd w:id="2020"/>
      <w:bookmarkEnd w:id="2021"/>
      <w:bookmarkEnd w:id="2022"/>
      <w:bookmarkEnd w:id="2023"/>
      <w:bookmarkEnd w:id="2024"/>
      <w:bookmarkEnd w:id="2025"/>
      <w:bookmarkEnd w:id="2026"/>
      <w:bookmarkEnd w:id="2027"/>
      <w:bookmarkEnd w:id="2028"/>
      <w:bookmarkEnd w:id="2029"/>
      <w:bookmarkEnd w:id="2030"/>
    </w:p>
    <w:p>
      <w:pPr>
        <w:pStyle w:val="yShoulderClause"/>
        <w:rPr>
          <w:snapToGrid w:val="0"/>
        </w:rPr>
      </w:pPr>
      <w:r>
        <w:rPr>
          <w:snapToGrid w:val="0"/>
        </w:rPr>
        <w:t>[reg. 59]</w:t>
      </w:r>
    </w:p>
    <w:p>
      <w:pPr>
        <w:pStyle w:val="yHeading2"/>
        <w:spacing w:after="120"/>
      </w:pPr>
      <w:bookmarkStart w:id="2031" w:name="_Toc339626140"/>
      <w:bookmarkStart w:id="2032" w:name="_Toc342397892"/>
      <w:bookmarkStart w:id="2033" w:name="_Toc343520149"/>
      <w:bookmarkStart w:id="2034" w:name="_Toc343520606"/>
      <w:bookmarkStart w:id="2035" w:name="_Toc344712171"/>
      <w:bookmarkStart w:id="2036" w:name="_Toc344712687"/>
      <w:bookmarkStart w:id="2037" w:name="_Toc347307934"/>
      <w:bookmarkStart w:id="2038" w:name="_Toc349822847"/>
      <w:bookmarkStart w:id="2039" w:name="_Toc349823267"/>
      <w:bookmarkStart w:id="2040" w:name="_Toc349831249"/>
      <w:bookmarkStart w:id="2041" w:name="_Toc359249041"/>
      <w:bookmarkStart w:id="2042" w:name="_Toc359316998"/>
      <w:r>
        <w:rPr>
          <w:rStyle w:val="CharSchText"/>
        </w:rPr>
        <w:t>Authorised trade names of fish</w:t>
      </w:r>
      <w:bookmarkEnd w:id="2031"/>
      <w:bookmarkEnd w:id="2032"/>
      <w:bookmarkEnd w:id="2033"/>
      <w:bookmarkEnd w:id="2034"/>
      <w:bookmarkEnd w:id="2035"/>
      <w:bookmarkEnd w:id="2036"/>
      <w:bookmarkEnd w:id="2037"/>
      <w:bookmarkEnd w:id="2038"/>
      <w:bookmarkEnd w:id="2039"/>
      <w:bookmarkEnd w:id="2040"/>
      <w:bookmarkEnd w:id="2041"/>
      <w:bookmarkEnd w:id="2042"/>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2043" w:name="_Toc339626141"/>
      <w:bookmarkStart w:id="2044" w:name="_Toc342397893"/>
      <w:bookmarkStart w:id="2045" w:name="_Toc343520150"/>
      <w:bookmarkStart w:id="2046" w:name="_Toc343520607"/>
      <w:bookmarkStart w:id="2047" w:name="_Toc344712172"/>
      <w:bookmarkStart w:id="2048" w:name="_Toc344712688"/>
      <w:bookmarkStart w:id="2049" w:name="_Toc347307935"/>
      <w:bookmarkStart w:id="2050" w:name="_Toc349822848"/>
      <w:bookmarkStart w:id="2051" w:name="_Toc349823268"/>
      <w:bookmarkStart w:id="2052" w:name="_Toc349831250"/>
      <w:bookmarkStart w:id="2053" w:name="_Toc359249042"/>
      <w:bookmarkStart w:id="2054" w:name="_Toc359316999"/>
      <w:r>
        <w:rPr>
          <w:rStyle w:val="CharSchNo"/>
        </w:rPr>
        <w:t>Schedule 12</w:t>
      </w:r>
      <w:bookmarkEnd w:id="2043"/>
      <w:bookmarkEnd w:id="2044"/>
      <w:bookmarkEnd w:id="2045"/>
      <w:bookmarkEnd w:id="2046"/>
      <w:bookmarkEnd w:id="2047"/>
      <w:bookmarkEnd w:id="2048"/>
      <w:bookmarkEnd w:id="2049"/>
      <w:bookmarkEnd w:id="2050"/>
      <w:bookmarkEnd w:id="2051"/>
      <w:bookmarkEnd w:id="2052"/>
      <w:bookmarkEnd w:id="2053"/>
      <w:bookmarkEnd w:id="2054"/>
    </w:p>
    <w:p>
      <w:pPr>
        <w:pStyle w:val="yHeading2"/>
        <w:spacing w:before="120"/>
      </w:pPr>
      <w:bookmarkStart w:id="2055" w:name="_Toc339626142"/>
      <w:bookmarkStart w:id="2056" w:name="_Toc342397894"/>
      <w:bookmarkStart w:id="2057" w:name="_Toc343520151"/>
      <w:bookmarkStart w:id="2058" w:name="_Toc343520608"/>
      <w:bookmarkStart w:id="2059" w:name="_Toc344712173"/>
      <w:bookmarkStart w:id="2060" w:name="_Toc344712689"/>
      <w:bookmarkStart w:id="2061" w:name="_Toc347307936"/>
      <w:bookmarkStart w:id="2062" w:name="_Toc349822849"/>
      <w:bookmarkStart w:id="2063" w:name="_Toc349823269"/>
      <w:bookmarkStart w:id="2064" w:name="_Toc349831251"/>
      <w:bookmarkStart w:id="2065" w:name="_Toc359249043"/>
      <w:bookmarkStart w:id="2066" w:name="_Toc359317000"/>
      <w:r>
        <w:rPr>
          <w:rStyle w:val="CharSchText"/>
        </w:rPr>
        <w:t>Modified penalties</w:t>
      </w:r>
      <w:bookmarkEnd w:id="2055"/>
      <w:bookmarkEnd w:id="2056"/>
      <w:bookmarkEnd w:id="2057"/>
      <w:bookmarkEnd w:id="2058"/>
      <w:bookmarkEnd w:id="2059"/>
      <w:bookmarkEnd w:id="2060"/>
      <w:bookmarkEnd w:id="2061"/>
      <w:bookmarkEnd w:id="2062"/>
      <w:bookmarkEnd w:id="2063"/>
      <w:bookmarkEnd w:id="2064"/>
      <w:bookmarkEnd w:id="2065"/>
      <w:bookmarkEnd w:id="2066"/>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618"/>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55" w:hanging="1055"/>
              <w:rPr>
                <w:i/>
              </w:rPr>
            </w:pPr>
            <w:r>
              <w:tab/>
              <w:t>(a)</w:t>
            </w:r>
            <w:r>
              <w:tab/>
            </w:r>
            <w:ins w:id="2067" w:author="Master Repository Process" w:date="2021-08-28T11:34:00Z">
              <w:r>
                <w:t xml:space="preserve">a quantity of </w:t>
              </w:r>
            </w:ins>
            <w:r>
              <w:t xml:space="preserve">category 1 fish </w:t>
            </w:r>
            <w:ins w:id="2068" w:author="Master Repository Process" w:date="2021-08-28T11:34:00Z">
              <w:r>
                <w:t xml:space="preserve">that is less than or equal to the notional bag limit </w:t>
              </w:r>
            </w:ins>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ins w:id="2069" w:author="Master Repository Process" w:date="2021-08-28T11:34:00Z">
              <w:r>
                <w:br/>
              </w:r>
            </w:ins>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55" w:hanging="1055"/>
              <w:rPr>
                <w:i/>
              </w:rPr>
            </w:pPr>
            <w:r>
              <w:tab/>
              <w:t>(b)</w:t>
            </w:r>
            <w:r>
              <w:tab/>
            </w:r>
            <w:ins w:id="2070" w:author="Master Repository Process" w:date="2021-08-28T11:34:00Z">
              <w:r>
                <w:t xml:space="preserve">a quantity of </w:t>
              </w:r>
            </w:ins>
            <w:r>
              <w:t xml:space="preserve">category </w:t>
            </w:r>
            <w:del w:id="2071" w:author="Master Repository Process" w:date="2021-08-28T11:34:00Z">
              <w:r>
                <w:delText>2</w:delText>
              </w:r>
            </w:del>
            <w:ins w:id="2072" w:author="Master Repository Process" w:date="2021-08-28T11:34:00Z">
              <w:r>
                <w:t>1</w:t>
              </w:r>
            </w:ins>
            <w:r>
              <w:t xml:space="preserve"> fish </w:t>
            </w:r>
            <w:ins w:id="2073" w:author="Master Repository Process" w:date="2021-08-28T11:34:00Z">
              <w:r>
                <w:t xml:space="preserve">that is more than the notional bag limit </w:t>
              </w:r>
            </w:ins>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del w:id="2074" w:author="Master Repository Process" w:date="2021-08-28T11:34:00Z">
              <w:r>
                <w:delText>100</w:delText>
              </w:r>
            </w:del>
            <w:ins w:id="2075" w:author="Master Repository Process" w:date="2021-08-28T11:34:00Z">
              <w:r>
                <w:br/>
                <w:t>1 000</w:t>
              </w:r>
            </w:ins>
            <w:r>
              <w:t>.00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62" w:hanging="1062"/>
              <w:rPr>
                <w:i/>
              </w:rPr>
            </w:pPr>
            <w:r>
              <w:tab/>
              <w:t>(c)</w:t>
            </w:r>
            <w:r>
              <w:tab/>
            </w:r>
            <w:ins w:id="2076" w:author="Master Repository Process" w:date="2021-08-28T11:34:00Z">
              <w:r>
                <w:t xml:space="preserve">a quantity of </w:t>
              </w:r>
            </w:ins>
            <w:r>
              <w:t xml:space="preserve">category </w:t>
            </w:r>
            <w:del w:id="2077" w:author="Master Repository Process" w:date="2021-08-28T11:34:00Z">
              <w:r>
                <w:delText>3</w:delText>
              </w:r>
            </w:del>
            <w:ins w:id="2078" w:author="Master Repository Process" w:date="2021-08-28T11:34:00Z">
              <w:r>
                <w:t>2</w:t>
              </w:r>
            </w:ins>
            <w:r>
              <w:t xml:space="preserve"> fish </w:t>
            </w:r>
            <w:ins w:id="2079" w:author="Master Repository Process" w:date="2021-08-28T11:34:00Z">
              <w:r>
                <w:t xml:space="preserve">that is less than or equal to the notional bag limit </w:t>
              </w:r>
            </w:ins>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del w:id="2080" w:author="Master Repository Process" w:date="2021-08-28T11:34:00Z">
              <w:r>
                <w:delText>75</w:delText>
              </w:r>
            </w:del>
            <w:ins w:id="2081" w:author="Master Repository Process" w:date="2021-08-28T11:34:00Z">
              <w:r>
                <w:br/>
                <w:t>100</w:t>
              </w:r>
            </w:ins>
            <w:r>
              <w:t>.00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62" w:hanging="1062"/>
              <w:rPr>
                <w:i/>
              </w:rPr>
            </w:pPr>
            <w:r>
              <w:tab/>
              <w:t>(d)</w:t>
            </w:r>
            <w:r>
              <w:tab/>
            </w:r>
            <w:ins w:id="2082" w:author="Master Repository Process" w:date="2021-08-28T11:34:00Z">
              <w:r>
                <w:t xml:space="preserve">a quantity of </w:t>
              </w:r>
            </w:ins>
            <w:r>
              <w:t xml:space="preserve">category </w:t>
            </w:r>
            <w:del w:id="2083" w:author="Master Repository Process" w:date="2021-08-28T11:34:00Z">
              <w:r>
                <w:delText>4</w:delText>
              </w:r>
            </w:del>
            <w:ins w:id="2084" w:author="Master Repository Process" w:date="2021-08-28T11:34:00Z">
              <w:r>
                <w:t>2</w:t>
              </w:r>
            </w:ins>
            <w:r>
              <w:t xml:space="preserve"> fish </w:t>
            </w:r>
            <w:ins w:id="2085" w:author="Master Repository Process" w:date="2021-08-28T11:34:00Z">
              <w:r>
                <w:t xml:space="preserve">that is more than the notional bag limit </w:t>
              </w:r>
            </w:ins>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del w:id="2086" w:author="Master Repository Process" w:date="2021-08-28T11:34:00Z">
              <w:r>
                <w:delText>50</w:delText>
              </w:r>
            </w:del>
            <w:ins w:id="2087" w:author="Master Repository Process" w:date="2021-08-28T11:34:00Z">
              <w:r>
                <w:br/>
                <w:t>500</w:t>
              </w:r>
            </w:ins>
            <w:r>
              <w:t>.00</w:t>
            </w:r>
          </w:p>
        </w:tc>
      </w:tr>
      <w:tr>
        <w:trPr>
          <w:ins w:id="2088" w:author="Master Repository Process" w:date="2021-08-28T11:34:00Z"/>
        </w:trPr>
        <w:tc>
          <w:tcPr>
            <w:tcW w:w="5971" w:type="dxa"/>
            <w:tcMar>
              <w:left w:w="113" w:type="dxa"/>
              <w:right w:w="113" w:type="dxa"/>
            </w:tcMar>
          </w:tcPr>
          <w:p>
            <w:pPr>
              <w:pStyle w:val="yTableNAm"/>
              <w:tabs>
                <w:tab w:val="clear" w:pos="567"/>
                <w:tab w:val="left" w:pos="578"/>
                <w:tab w:val="left" w:pos="1058"/>
                <w:tab w:val="right" w:leader="dot" w:pos="5618"/>
              </w:tabs>
              <w:spacing w:before="0"/>
              <w:ind w:left="1062" w:hanging="1062"/>
              <w:rPr>
                <w:ins w:id="2089" w:author="Master Repository Process" w:date="2021-08-28T11:34:00Z"/>
                <w:i/>
              </w:rPr>
            </w:pPr>
            <w:ins w:id="2090" w:author="Master Repository Process" w:date="2021-08-28T11:34:00Z">
              <w:r>
                <w:tab/>
                <w:t>(e)</w:t>
              </w:r>
              <w:r>
                <w:tab/>
                <w:t xml:space="preserve">a quantity of category 3 fish that is less than or equal to the notional bag limit </w:t>
              </w:r>
              <w:r>
                <w:tab/>
              </w:r>
            </w:ins>
          </w:p>
        </w:tc>
        <w:tc>
          <w:tcPr>
            <w:tcW w:w="1234" w:type="dxa"/>
            <w:tcMar>
              <w:left w:w="113" w:type="dxa"/>
              <w:right w:w="113" w:type="dxa"/>
            </w:tcMar>
          </w:tcPr>
          <w:p>
            <w:pPr>
              <w:pStyle w:val="yTableNAm"/>
              <w:tabs>
                <w:tab w:val="clear" w:pos="567"/>
                <w:tab w:val="left" w:pos="0"/>
                <w:tab w:val="left" w:leader="dot" w:pos="3260"/>
              </w:tabs>
              <w:spacing w:before="0"/>
              <w:ind w:right="98"/>
              <w:jc w:val="right"/>
              <w:rPr>
                <w:ins w:id="2091" w:author="Master Repository Process" w:date="2021-08-28T11:34:00Z"/>
              </w:rPr>
            </w:pPr>
            <w:ins w:id="2092" w:author="Master Repository Process" w:date="2021-08-28T11:34:00Z">
              <w:r>
                <w:br/>
                <w:t>75.00</w:t>
              </w:r>
            </w:ins>
          </w:p>
        </w:tc>
      </w:tr>
      <w:tr>
        <w:trPr>
          <w:ins w:id="2093" w:author="Master Repository Process" w:date="2021-08-28T11:34:00Z"/>
        </w:trPr>
        <w:tc>
          <w:tcPr>
            <w:tcW w:w="5971" w:type="dxa"/>
            <w:tcMar>
              <w:left w:w="113" w:type="dxa"/>
              <w:right w:w="113" w:type="dxa"/>
            </w:tcMar>
          </w:tcPr>
          <w:p>
            <w:pPr>
              <w:pStyle w:val="yTableNAm"/>
              <w:tabs>
                <w:tab w:val="clear" w:pos="567"/>
                <w:tab w:val="left" w:pos="578"/>
                <w:tab w:val="left" w:pos="1058"/>
                <w:tab w:val="right" w:leader="dot" w:pos="5618"/>
              </w:tabs>
              <w:spacing w:before="0"/>
              <w:ind w:left="1062" w:hanging="1062"/>
              <w:rPr>
                <w:ins w:id="2094" w:author="Master Repository Process" w:date="2021-08-28T11:34:00Z"/>
                <w:i/>
              </w:rPr>
            </w:pPr>
            <w:ins w:id="2095" w:author="Master Repository Process" w:date="2021-08-28T11:34:00Z">
              <w:r>
                <w:tab/>
                <w:t>(f)</w:t>
              </w:r>
              <w:r>
                <w:tab/>
                <w:t xml:space="preserve">a quantity of category 3 fish that is more than the notional bag limit </w:t>
              </w:r>
              <w:r>
                <w:tab/>
              </w:r>
            </w:ins>
          </w:p>
        </w:tc>
        <w:tc>
          <w:tcPr>
            <w:tcW w:w="1234" w:type="dxa"/>
            <w:tcMar>
              <w:left w:w="113" w:type="dxa"/>
              <w:right w:w="113" w:type="dxa"/>
            </w:tcMar>
          </w:tcPr>
          <w:p>
            <w:pPr>
              <w:pStyle w:val="yTableNAm"/>
              <w:tabs>
                <w:tab w:val="clear" w:pos="567"/>
                <w:tab w:val="left" w:pos="0"/>
                <w:tab w:val="left" w:leader="dot" w:pos="3260"/>
              </w:tabs>
              <w:spacing w:before="0"/>
              <w:ind w:right="98"/>
              <w:jc w:val="right"/>
              <w:rPr>
                <w:ins w:id="2096" w:author="Master Repository Process" w:date="2021-08-28T11:34:00Z"/>
              </w:rPr>
            </w:pPr>
            <w:ins w:id="2097" w:author="Master Repository Process" w:date="2021-08-28T11:34:00Z">
              <w:r>
                <w:br/>
                <w:t>375.00</w:t>
              </w:r>
            </w:ins>
          </w:p>
        </w:tc>
      </w:tr>
      <w:tr>
        <w:trPr>
          <w:ins w:id="2098" w:author="Master Repository Process" w:date="2021-08-28T11:34:00Z"/>
        </w:trPr>
        <w:tc>
          <w:tcPr>
            <w:tcW w:w="5971" w:type="dxa"/>
            <w:tcMar>
              <w:left w:w="113" w:type="dxa"/>
              <w:right w:w="113" w:type="dxa"/>
            </w:tcMar>
          </w:tcPr>
          <w:p>
            <w:pPr>
              <w:pStyle w:val="yTableNAm"/>
              <w:tabs>
                <w:tab w:val="clear" w:pos="567"/>
                <w:tab w:val="left" w:pos="578"/>
                <w:tab w:val="left" w:pos="1058"/>
                <w:tab w:val="right" w:leader="dot" w:pos="5618"/>
              </w:tabs>
              <w:spacing w:before="0"/>
              <w:ind w:left="1062" w:hanging="1062"/>
              <w:rPr>
                <w:ins w:id="2099" w:author="Master Repository Process" w:date="2021-08-28T11:34:00Z"/>
                <w:i/>
              </w:rPr>
            </w:pPr>
            <w:ins w:id="2100" w:author="Master Repository Process" w:date="2021-08-28T11:34:00Z">
              <w:r>
                <w:tab/>
                <w:t>(g)</w:t>
              </w:r>
              <w:r>
                <w:tab/>
                <w:t xml:space="preserve">a quantity of category 4 fish that is less than or equal to the notional bag limit </w:t>
              </w:r>
              <w:r>
                <w:tab/>
              </w:r>
            </w:ins>
          </w:p>
        </w:tc>
        <w:tc>
          <w:tcPr>
            <w:tcW w:w="1234" w:type="dxa"/>
            <w:tcMar>
              <w:left w:w="113" w:type="dxa"/>
              <w:right w:w="113" w:type="dxa"/>
            </w:tcMar>
          </w:tcPr>
          <w:p>
            <w:pPr>
              <w:pStyle w:val="yTableNAm"/>
              <w:tabs>
                <w:tab w:val="clear" w:pos="567"/>
                <w:tab w:val="left" w:pos="0"/>
                <w:tab w:val="left" w:leader="dot" w:pos="3260"/>
              </w:tabs>
              <w:spacing w:before="0"/>
              <w:ind w:right="98"/>
              <w:jc w:val="right"/>
              <w:rPr>
                <w:ins w:id="2101" w:author="Master Repository Process" w:date="2021-08-28T11:34:00Z"/>
              </w:rPr>
            </w:pPr>
            <w:ins w:id="2102" w:author="Master Repository Process" w:date="2021-08-28T11:34:00Z">
              <w:r>
                <w:br/>
                <w:t>50.00</w:t>
              </w:r>
            </w:ins>
          </w:p>
        </w:tc>
      </w:tr>
      <w:tr>
        <w:trPr>
          <w:ins w:id="2103" w:author="Master Repository Process" w:date="2021-08-28T11:34:00Z"/>
        </w:trPr>
        <w:tc>
          <w:tcPr>
            <w:tcW w:w="5971" w:type="dxa"/>
            <w:tcMar>
              <w:left w:w="113" w:type="dxa"/>
              <w:right w:w="113" w:type="dxa"/>
            </w:tcMar>
          </w:tcPr>
          <w:p>
            <w:pPr>
              <w:pStyle w:val="yTableNAm"/>
              <w:tabs>
                <w:tab w:val="clear" w:pos="567"/>
                <w:tab w:val="left" w:pos="578"/>
                <w:tab w:val="left" w:pos="1058"/>
                <w:tab w:val="right" w:leader="dot" w:pos="5618"/>
              </w:tabs>
              <w:spacing w:before="0"/>
              <w:ind w:left="1062" w:hanging="1062"/>
              <w:rPr>
                <w:ins w:id="2104" w:author="Master Repository Process" w:date="2021-08-28T11:34:00Z"/>
                <w:i/>
              </w:rPr>
            </w:pPr>
            <w:ins w:id="2105" w:author="Master Repository Process" w:date="2021-08-28T11:34:00Z">
              <w:r>
                <w:tab/>
                <w:t>(h)</w:t>
              </w:r>
              <w:r>
                <w:tab/>
                <w:t xml:space="preserve">a quantity of category 4 fish that is more than the notional bag limit </w:t>
              </w:r>
              <w:r>
                <w:tab/>
              </w:r>
            </w:ins>
          </w:p>
        </w:tc>
        <w:tc>
          <w:tcPr>
            <w:tcW w:w="1234" w:type="dxa"/>
            <w:tcMar>
              <w:left w:w="113" w:type="dxa"/>
              <w:right w:w="113" w:type="dxa"/>
            </w:tcMar>
          </w:tcPr>
          <w:p>
            <w:pPr>
              <w:pStyle w:val="yTableNAm"/>
              <w:tabs>
                <w:tab w:val="clear" w:pos="567"/>
                <w:tab w:val="left" w:pos="0"/>
                <w:tab w:val="left" w:leader="dot" w:pos="3260"/>
              </w:tabs>
              <w:spacing w:before="0"/>
              <w:ind w:right="98"/>
              <w:jc w:val="right"/>
              <w:rPr>
                <w:ins w:id="2106" w:author="Master Repository Process" w:date="2021-08-28T11:34:00Z"/>
              </w:rPr>
            </w:pPr>
            <w:ins w:id="2107" w:author="Master Repository Process" w:date="2021-08-28T11:34:00Z">
              <w:r>
                <w:br/>
                <w:t>200.00</w:t>
              </w:r>
            </w:ins>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
              </w:rPr>
            </w:pPr>
            <w:r>
              <w:tab/>
              <w:t>(a)</w:t>
            </w:r>
            <w:r>
              <w:tab/>
            </w:r>
            <w:ins w:id="2108" w:author="Master Repository Process" w:date="2021-08-28T11:34:00Z">
              <w:r>
                <w:t xml:space="preserve">a quantity of </w:t>
              </w:r>
            </w:ins>
            <w:r>
              <w:t xml:space="preserve">category 1 fish </w:t>
            </w:r>
            <w:ins w:id="2109" w:author="Master Repository Process" w:date="2021-08-28T11:34:00Z">
              <w:r>
                <w:t xml:space="preserve">that is less than or equal to twice the bag limit </w:t>
              </w:r>
            </w:ins>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ins w:id="2110" w:author="Master Repository Process" w:date="2021-08-28T11:34:00Z">
              <w:r>
                <w:br/>
              </w:r>
            </w:ins>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
              </w:rPr>
            </w:pPr>
            <w:r>
              <w:tab/>
              <w:t>(b)</w:t>
            </w:r>
            <w:r>
              <w:tab/>
            </w:r>
            <w:ins w:id="2111" w:author="Master Repository Process" w:date="2021-08-28T11:34:00Z">
              <w:r>
                <w:t xml:space="preserve">a quantity of </w:t>
              </w:r>
            </w:ins>
            <w:r>
              <w:t xml:space="preserve">category </w:t>
            </w:r>
            <w:del w:id="2112" w:author="Master Repository Process" w:date="2021-08-28T11:34:00Z">
              <w:r>
                <w:delText>2</w:delText>
              </w:r>
            </w:del>
            <w:ins w:id="2113" w:author="Master Repository Process" w:date="2021-08-28T11:34:00Z">
              <w:r>
                <w:t>1</w:t>
              </w:r>
            </w:ins>
            <w:r>
              <w:t xml:space="preserve"> fish </w:t>
            </w:r>
            <w:ins w:id="2114" w:author="Master Repository Process" w:date="2021-08-28T11:34:00Z">
              <w:r>
                <w:t xml:space="preserve">that is more than twice the bag limit </w:t>
              </w:r>
            </w:ins>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del w:id="2115" w:author="Master Repository Process" w:date="2021-08-28T11:34:00Z">
              <w:r>
                <w:delText>100</w:delText>
              </w:r>
            </w:del>
            <w:ins w:id="2116" w:author="Master Repository Process" w:date="2021-08-28T11:34:00Z">
              <w:r>
                <w:br/>
                <w:t>1 000</w:t>
              </w:r>
            </w:ins>
            <w:r>
              <w:t>.00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
              </w:rPr>
            </w:pPr>
            <w:r>
              <w:tab/>
              <w:t>(c)</w:t>
            </w:r>
            <w:r>
              <w:tab/>
            </w:r>
            <w:ins w:id="2117" w:author="Master Repository Process" w:date="2021-08-28T11:34:00Z">
              <w:r>
                <w:t xml:space="preserve">a quantity of </w:t>
              </w:r>
            </w:ins>
            <w:r>
              <w:t xml:space="preserve">category </w:t>
            </w:r>
            <w:del w:id="2118" w:author="Master Repository Process" w:date="2021-08-28T11:34:00Z">
              <w:r>
                <w:delText>3</w:delText>
              </w:r>
            </w:del>
            <w:ins w:id="2119" w:author="Master Repository Process" w:date="2021-08-28T11:34:00Z">
              <w:r>
                <w:t>2</w:t>
              </w:r>
            </w:ins>
            <w:r>
              <w:t xml:space="preserve"> fish </w:t>
            </w:r>
            <w:ins w:id="2120" w:author="Master Repository Process" w:date="2021-08-28T11:34:00Z">
              <w:r>
                <w:t xml:space="preserve">that is less than or equal to twice the bag limit </w:t>
              </w:r>
            </w:ins>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del w:id="2121" w:author="Master Repository Process" w:date="2021-08-28T11:34:00Z">
              <w:r>
                <w:delText>75</w:delText>
              </w:r>
            </w:del>
            <w:ins w:id="2122" w:author="Master Repository Process" w:date="2021-08-28T11:34:00Z">
              <w:r>
                <w:br/>
                <w:t>100</w:t>
              </w:r>
            </w:ins>
            <w:r>
              <w:t>.00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
              </w:rPr>
            </w:pPr>
            <w:r>
              <w:tab/>
              <w:t>(d)</w:t>
            </w:r>
            <w:r>
              <w:tab/>
            </w:r>
            <w:ins w:id="2123" w:author="Master Repository Process" w:date="2021-08-28T11:34:00Z">
              <w:r>
                <w:t xml:space="preserve">a quantity of </w:t>
              </w:r>
            </w:ins>
            <w:r>
              <w:t xml:space="preserve">category </w:t>
            </w:r>
            <w:del w:id="2124" w:author="Master Repository Process" w:date="2021-08-28T11:34:00Z">
              <w:r>
                <w:delText>4</w:delText>
              </w:r>
            </w:del>
            <w:ins w:id="2125" w:author="Master Repository Process" w:date="2021-08-28T11:34:00Z">
              <w:r>
                <w:t>2</w:t>
              </w:r>
            </w:ins>
            <w:r>
              <w:t xml:space="preserve"> fish </w:t>
            </w:r>
            <w:ins w:id="2126" w:author="Master Repository Process" w:date="2021-08-28T11:34:00Z">
              <w:r>
                <w:t xml:space="preserve">that is more than twice the bag limit </w:t>
              </w:r>
            </w:ins>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del w:id="2127" w:author="Master Repository Process" w:date="2021-08-28T11:34:00Z">
              <w:r>
                <w:delText>50</w:delText>
              </w:r>
            </w:del>
            <w:ins w:id="2128" w:author="Master Repository Process" w:date="2021-08-28T11:34:00Z">
              <w:r>
                <w:br/>
                <w:t>500</w:t>
              </w:r>
            </w:ins>
            <w:r>
              <w:t>.00</w:t>
            </w:r>
          </w:p>
        </w:tc>
      </w:tr>
      <w:tr>
        <w:trPr>
          <w:ins w:id="2129" w:author="Master Repository Process" w:date="2021-08-28T11:34:00Z"/>
        </w:trP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ns w:id="2130" w:author="Master Repository Process" w:date="2021-08-28T11:34:00Z"/>
                <w:i/>
              </w:rPr>
            </w:pPr>
            <w:ins w:id="2131" w:author="Master Repository Process" w:date="2021-08-28T11:34:00Z">
              <w:r>
                <w:tab/>
                <w:t>(e)</w:t>
              </w:r>
              <w:r>
                <w:tab/>
                <w:t xml:space="preserve">a quantity of category 3 fish that is less than or equal to twice the bag limit </w:t>
              </w:r>
              <w:r>
                <w:tab/>
              </w:r>
            </w:ins>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ins w:id="2132" w:author="Master Repository Process" w:date="2021-08-28T11:34:00Z"/>
              </w:rPr>
            </w:pPr>
            <w:ins w:id="2133" w:author="Master Repository Process" w:date="2021-08-28T11:34:00Z">
              <w:r>
                <w:br/>
                <w:t>75.00</w:t>
              </w:r>
            </w:ins>
          </w:p>
        </w:tc>
      </w:tr>
      <w:tr>
        <w:trPr>
          <w:ins w:id="2134" w:author="Master Repository Process" w:date="2021-08-28T11:34:00Z"/>
        </w:trP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ns w:id="2135" w:author="Master Repository Process" w:date="2021-08-28T11:34:00Z"/>
                <w:i/>
              </w:rPr>
            </w:pPr>
            <w:ins w:id="2136" w:author="Master Repository Process" w:date="2021-08-28T11:34:00Z">
              <w:r>
                <w:tab/>
                <w:t>(f)</w:t>
              </w:r>
              <w:r>
                <w:tab/>
                <w:t xml:space="preserve">a quantity of category 3 fish that is more than twice the bag limit </w:t>
              </w:r>
              <w:r>
                <w:tab/>
              </w:r>
            </w:ins>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ins w:id="2137" w:author="Master Repository Process" w:date="2021-08-28T11:34:00Z"/>
              </w:rPr>
            </w:pPr>
            <w:ins w:id="2138" w:author="Master Repository Process" w:date="2021-08-28T11:34:00Z">
              <w:r>
                <w:br/>
                <w:t>375.00</w:t>
              </w:r>
            </w:ins>
          </w:p>
        </w:tc>
      </w:tr>
      <w:tr>
        <w:trPr>
          <w:ins w:id="2139" w:author="Master Repository Process" w:date="2021-08-28T11:34:00Z"/>
        </w:trP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ns w:id="2140" w:author="Master Repository Process" w:date="2021-08-28T11:34:00Z"/>
                <w:i/>
              </w:rPr>
            </w:pPr>
            <w:ins w:id="2141" w:author="Master Repository Process" w:date="2021-08-28T11:34:00Z">
              <w:r>
                <w:tab/>
                <w:t>(g)</w:t>
              </w:r>
              <w:r>
                <w:tab/>
                <w:t xml:space="preserve">a quantity of category 4 fish that is less than or equal to twice the bag limit </w:t>
              </w:r>
              <w:r>
                <w:tab/>
              </w:r>
            </w:ins>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ins w:id="2142" w:author="Master Repository Process" w:date="2021-08-28T11:34:00Z"/>
              </w:rPr>
            </w:pPr>
            <w:ins w:id="2143" w:author="Master Repository Process" w:date="2021-08-28T11:34:00Z">
              <w:r>
                <w:br/>
                <w:t>50.00</w:t>
              </w:r>
            </w:ins>
          </w:p>
        </w:tc>
      </w:tr>
      <w:tr>
        <w:trPr>
          <w:ins w:id="2144" w:author="Master Repository Process" w:date="2021-08-28T11:34:00Z"/>
        </w:trP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ns w:id="2145" w:author="Master Repository Process" w:date="2021-08-28T11:34:00Z"/>
                <w:i/>
              </w:rPr>
            </w:pPr>
            <w:ins w:id="2146" w:author="Master Repository Process" w:date="2021-08-28T11:34:00Z">
              <w:r>
                <w:tab/>
                <w:t>(h)</w:t>
              </w:r>
              <w:r>
                <w:tab/>
                <w:t xml:space="preserve">a quantity of category 4 fish that is more than twice the bag limit </w:t>
              </w:r>
              <w:r>
                <w:tab/>
              </w:r>
            </w:ins>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ins w:id="2147" w:author="Master Repository Process" w:date="2021-08-28T11:34:00Z"/>
              </w:rPr>
            </w:pPr>
            <w:ins w:id="2148" w:author="Master Repository Process" w:date="2021-08-28T11:34:00Z">
              <w:r>
                <w:br/>
                <w:t>200.00</w:t>
              </w:r>
            </w:ins>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
              </w:rPr>
            </w:pPr>
            <w:r>
              <w:tab/>
              <w:t>(a)</w:t>
            </w:r>
            <w:r>
              <w:tab/>
            </w:r>
            <w:ins w:id="2149" w:author="Master Repository Process" w:date="2021-08-28T11:34:00Z">
              <w:r>
                <w:t xml:space="preserve">a quantity of </w:t>
              </w:r>
            </w:ins>
            <w:r>
              <w:t xml:space="preserve">category 1 fish </w:t>
            </w:r>
            <w:ins w:id="2150" w:author="Master Repository Process" w:date="2021-08-28T11:34:00Z">
              <w:r>
                <w:t xml:space="preserve">that is less than or equal to twice the possession limit </w:t>
              </w:r>
            </w:ins>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ins w:id="2151" w:author="Master Repository Process" w:date="2021-08-28T11:34:00Z">
              <w:r>
                <w:br/>
              </w:r>
            </w:ins>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
              </w:rPr>
            </w:pPr>
            <w:r>
              <w:tab/>
              <w:t>(b)</w:t>
            </w:r>
            <w:r>
              <w:tab/>
            </w:r>
            <w:ins w:id="2152" w:author="Master Repository Process" w:date="2021-08-28T11:34:00Z">
              <w:r>
                <w:t xml:space="preserve">a quantity of </w:t>
              </w:r>
            </w:ins>
            <w:r>
              <w:t xml:space="preserve">category </w:t>
            </w:r>
            <w:del w:id="2153" w:author="Master Repository Process" w:date="2021-08-28T11:34:00Z">
              <w:r>
                <w:delText>2</w:delText>
              </w:r>
            </w:del>
            <w:ins w:id="2154" w:author="Master Repository Process" w:date="2021-08-28T11:34:00Z">
              <w:r>
                <w:t>1</w:t>
              </w:r>
            </w:ins>
            <w:r>
              <w:t xml:space="preserve"> fish</w:t>
            </w:r>
            <w:ins w:id="2155" w:author="Master Repository Process" w:date="2021-08-28T11:34:00Z">
              <w:r>
                <w:t xml:space="preserve"> that is more than twice the possession limit </w:t>
              </w:r>
            </w:ins>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del w:id="2156" w:author="Master Repository Process" w:date="2021-08-28T11:34:00Z">
              <w:r>
                <w:delText>100</w:delText>
              </w:r>
            </w:del>
            <w:ins w:id="2157" w:author="Master Repository Process" w:date="2021-08-28T11:34:00Z">
              <w:r>
                <w:br/>
                <w:t>1 000</w:t>
              </w:r>
            </w:ins>
            <w:r>
              <w:t>.00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
              </w:rPr>
            </w:pPr>
            <w:r>
              <w:tab/>
              <w:t>(c)</w:t>
            </w:r>
            <w:r>
              <w:tab/>
            </w:r>
            <w:ins w:id="2158" w:author="Master Repository Process" w:date="2021-08-28T11:34:00Z">
              <w:r>
                <w:t xml:space="preserve">a quantity of </w:t>
              </w:r>
            </w:ins>
            <w:r>
              <w:t xml:space="preserve">category </w:t>
            </w:r>
            <w:del w:id="2159" w:author="Master Repository Process" w:date="2021-08-28T11:34:00Z">
              <w:r>
                <w:delText>3</w:delText>
              </w:r>
            </w:del>
            <w:ins w:id="2160" w:author="Master Repository Process" w:date="2021-08-28T11:34:00Z">
              <w:r>
                <w:t>2</w:t>
              </w:r>
            </w:ins>
            <w:r>
              <w:t xml:space="preserve"> fish </w:t>
            </w:r>
            <w:ins w:id="2161" w:author="Master Repository Process" w:date="2021-08-28T11:34:00Z">
              <w:r>
                <w:t xml:space="preserve">that is less than or equal to twice the possession limit </w:t>
              </w:r>
            </w:ins>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del w:id="2162" w:author="Master Repository Process" w:date="2021-08-28T11:34:00Z">
              <w:r>
                <w:delText>75</w:delText>
              </w:r>
            </w:del>
            <w:ins w:id="2163" w:author="Master Repository Process" w:date="2021-08-28T11:34:00Z">
              <w:r>
                <w:br/>
                <w:t>100</w:t>
              </w:r>
            </w:ins>
            <w:r>
              <w:t>.00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
              </w:rPr>
            </w:pPr>
            <w:r>
              <w:tab/>
              <w:t>(d)</w:t>
            </w:r>
            <w:r>
              <w:tab/>
            </w:r>
            <w:ins w:id="2164" w:author="Master Repository Process" w:date="2021-08-28T11:34:00Z">
              <w:r>
                <w:t xml:space="preserve">a quantity of </w:t>
              </w:r>
            </w:ins>
            <w:r>
              <w:t xml:space="preserve">category </w:t>
            </w:r>
            <w:del w:id="2165" w:author="Master Repository Process" w:date="2021-08-28T11:34:00Z">
              <w:r>
                <w:delText>4</w:delText>
              </w:r>
            </w:del>
            <w:ins w:id="2166" w:author="Master Repository Process" w:date="2021-08-28T11:34:00Z">
              <w:r>
                <w:t>2</w:t>
              </w:r>
            </w:ins>
            <w:r>
              <w:t xml:space="preserve"> fish </w:t>
            </w:r>
            <w:ins w:id="2167" w:author="Master Repository Process" w:date="2021-08-28T11:34:00Z">
              <w:r>
                <w:t xml:space="preserve">that is more than twice the possession limit </w:t>
              </w:r>
            </w:ins>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del w:id="2168" w:author="Master Repository Process" w:date="2021-08-28T11:34:00Z">
              <w:r>
                <w:delText>50</w:delText>
              </w:r>
            </w:del>
            <w:ins w:id="2169" w:author="Master Repository Process" w:date="2021-08-28T11:34:00Z">
              <w:r>
                <w:br/>
                <w:t>500</w:t>
              </w:r>
            </w:ins>
            <w:r>
              <w:t>.00</w:t>
            </w:r>
          </w:p>
        </w:tc>
      </w:tr>
      <w:tr>
        <w:trPr>
          <w:ins w:id="2170" w:author="Master Repository Process" w:date="2021-08-28T11:34:00Z"/>
        </w:trP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ns w:id="2171" w:author="Master Repository Process" w:date="2021-08-28T11:34:00Z"/>
                <w:i/>
              </w:rPr>
            </w:pPr>
            <w:ins w:id="2172" w:author="Master Repository Process" w:date="2021-08-28T11:34:00Z">
              <w:r>
                <w:tab/>
                <w:t>(e)</w:t>
              </w:r>
              <w:r>
                <w:tab/>
                <w:t xml:space="preserve">a quantity of category 3 fish that is less than or equal to twice the possession limit </w:t>
              </w:r>
              <w:r>
                <w:tab/>
              </w:r>
            </w:ins>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ins w:id="2173" w:author="Master Repository Process" w:date="2021-08-28T11:34:00Z"/>
              </w:rPr>
            </w:pPr>
            <w:ins w:id="2174" w:author="Master Repository Process" w:date="2021-08-28T11:34:00Z">
              <w:r>
                <w:br/>
                <w:t>75.00</w:t>
              </w:r>
            </w:ins>
          </w:p>
        </w:tc>
      </w:tr>
      <w:tr>
        <w:trPr>
          <w:ins w:id="2175" w:author="Master Repository Process" w:date="2021-08-28T11:34:00Z"/>
        </w:trP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ns w:id="2176" w:author="Master Repository Process" w:date="2021-08-28T11:34:00Z"/>
                <w:i/>
              </w:rPr>
            </w:pPr>
            <w:ins w:id="2177" w:author="Master Repository Process" w:date="2021-08-28T11:34:00Z">
              <w:r>
                <w:tab/>
                <w:t>(f)</w:t>
              </w:r>
              <w:r>
                <w:tab/>
                <w:t xml:space="preserve">a quantity of category 3 fish that is more than twice the possession limit </w:t>
              </w:r>
              <w:r>
                <w:tab/>
              </w:r>
            </w:ins>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ins w:id="2178" w:author="Master Repository Process" w:date="2021-08-28T11:34:00Z"/>
              </w:rPr>
            </w:pPr>
            <w:ins w:id="2179" w:author="Master Repository Process" w:date="2021-08-28T11:34:00Z">
              <w:r>
                <w:br/>
                <w:t>375.00</w:t>
              </w:r>
            </w:ins>
          </w:p>
        </w:tc>
      </w:tr>
      <w:tr>
        <w:trPr>
          <w:ins w:id="2180" w:author="Master Repository Process" w:date="2021-08-28T11:34:00Z"/>
        </w:trP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ns w:id="2181" w:author="Master Repository Process" w:date="2021-08-28T11:34:00Z"/>
                <w:i/>
              </w:rPr>
            </w:pPr>
            <w:ins w:id="2182" w:author="Master Repository Process" w:date="2021-08-28T11:34:00Z">
              <w:r>
                <w:tab/>
                <w:t>(g)</w:t>
              </w:r>
              <w:r>
                <w:tab/>
                <w:t xml:space="preserve">a quantity of category 4 fish that is less than or equal to twice the possession limit </w:t>
              </w:r>
              <w:r>
                <w:tab/>
              </w:r>
            </w:ins>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ins w:id="2183" w:author="Master Repository Process" w:date="2021-08-28T11:34:00Z"/>
              </w:rPr>
            </w:pPr>
            <w:ins w:id="2184" w:author="Master Repository Process" w:date="2021-08-28T11:34:00Z">
              <w:r>
                <w:br/>
                <w:t>50.00</w:t>
              </w:r>
            </w:ins>
          </w:p>
        </w:tc>
      </w:tr>
      <w:tr>
        <w:trPr>
          <w:ins w:id="2185" w:author="Master Repository Process" w:date="2021-08-28T11:34:00Z"/>
        </w:trP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ns w:id="2186" w:author="Master Repository Process" w:date="2021-08-28T11:34:00Z"/>
                <w:i/>
              </w:rPr>
            </w:pPr>
            <w:ins w:id="2187" w:author="Master Repository Process" w:date="2021-08-28T11:34:00Z">
              <w:r>
                <w:tab/>
                <w:t>(h)</w:t>
              </w:r>
              <w:r>
                <w:tab/>
                <w:t xml:space="preserve">a quantity of category 4 fish that is more than twice the possession limit </w:t>
              </w:r>
              <w:r>
                <w:tab/>
              </w:r>
            </w:ins>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ins w:id="2188" w:author="Master Repository Process" w:date="2021-08-28T11:34:00Z"/>
              </w:rPr>
            </w:pPr>
            <w:ins w:id="2189" w:author="Master Repository Process" w:date="2021-08-28T11:34:00Z">
              <w:r>
                <w:br/>
                <w:t>200.00</w:t>
              </w:r>
            </w:ins>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rPr>
                <w:lang w:val="fr-FR"/>
              </w:rPr>
            </w:pPr>
            <w:r>
              <w:rPr>
                <w:lang w:val="en-US"/>
              </w:rPr>
              <w:br/>
            </w:r>
            <w:r>
              <w:rPr>
                <w:lang w:val="en-US"/>
              </w:rPr>
              <w:br/>
            </w:r>
            <w:r>
              <w:rPr>
                <w:lang w:val="fr-FR"/>
              </w:rPr>
              <w:t>3 000.00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rPr>
                <w:lang w:val="en-US"/>
              </w:rPr>
            </w:pPr>
            <w:r>
              <w:t>750.00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rPr>
                <w:lang w:val="fr-FR"/>
              </w:rPr>
            </w:pPr>
            <w:r>
              <w:rPr>
                <w:lang w:val="fr-FR"/>
              </w:rPr>
              <w:t>7A.</w:t>
            </w:r>
            <w:r>
              <w:rPr>
                <w:lang w:val="fr-FR"/>
              </w:rPr>
              <w:tab/>
              <w:t xml:space="preserve">Section 96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400.00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rPr>
                <w:lang w:val="fr-FR"/>
              </w:rPr>
            </w:pPr>
            <w:r>
              <w:rPr>
                <w:lang w:val="fr-FR"/>
              </w:rPr>
              <w:t>7.</w:t>
            </w:r>
            <w:r>
              <w:rPr>
                <w:lang w:val="fr-FR"/>
              </w:rPr>
              <w:tab/>
              <w:t xml:space="preserve">Section 104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rPr>
                <w:lang w:val="fr-FR"/>
              </w:rPr>
            </w:pPr>
            <w:r>
              <w:rPr>
                <w:lang w:val="fr-FR"/>
              </w:rPr>
              <w:t>8.</w:t>
            </w:r>
            <w:r>
              <w:rPr>
                <w:lang w:val="fr-FR"/>
              </w:rPr>
              <w:tab/>
              <w:t xml:space="preserve">Section 105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618"/>
              </w:tabs>
              <w:spacing w:before="0"/>
              <w:rPr>
                <w:lang w:val="fr-FR"/>
              </w:rPr>
            </w:pPr>
            <w:r>
              <w:rPr>
                <w:lang w:val="fr-FR"/>
              </w:rPr>
              <w:t>9.</w:t>
            </w:r>
            <w:r>
              <w:rPr>
                <w:lang w:val="fr-FR"/>
              </w:rPr>
              <w:tab/>
              <w:t xml:space="preserve">Section 106(2) </w:t>
            </w:r>
            <w:r>
              <w:rPr>
                <w:lang w:val="fr-FR"/>
              </w:rP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618"/>
              </w:tabs>
              <w:spacing w:before="0"/>
              <w:rPr>
                <w:lang w:val="fr-FR"/>
              </w:rPr>
            </w:pPr>
            <w:r>
              <w:rPr>
                <w:lang w:val="fr-FR"/>
              </w:rPr>
              <w:t>10.</w:t>
            </w:r>
            <w:r>
              <w:rPr>
                <w:lang w:val="fr-FR"/>
              </w:rPr>
              <w:tab/>
              <w:t xml:space="preserve">Section 170(1) </w:t>
            </w:r>
            <w:r>
              <w:rPr>
                <w:lang w:val="fr-FR"/>
              </w:rP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rPr>
                <w:lang w:val="fr-FR"/>
              </w:rPr>
              <w:t>20</w:t>
            </w:r>
            <w:r>
              <w:t>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618"/>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w:t>
      </w:r>
      <w:ins w:id="2190" w:author="Master Repository Process" w:date="2021-08-28T11:34:00Z">
        <w:r>
          <w:t>; 18 Jun 2013 p. 2297-9</w:t>
        </w:r>
      </w:ins>
      <w:r>
        <w:t>.]</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 15, 16, 22, 32(1), </w:t>
            </w:r>
            <w:r>
              <w:rPr>
                <w:szCs w:val="22"/>
              </w:rPr>
              <w:t>44A(2), 55F(1),</w:t>
            </w:r>
            <w:r>
              <w:t xml:space="preserve"> 56, 60, 61, 64F, 64G, 64H, 64I(5), 64J, 64K, 64Q, 74, 75, 77, 79, 80, 81, 84, 85, 86, 91, 96, 97, 98, 99, 100, 101, 102, 103, 104, 105, 106, 107, 109, 110, 111, 112, 113, 113A(5), 113A(6), 113B(2), 113B(3), 113C(2), 113E(3), 117(4), 123(1), 124B(2), 128D, 128E(2) (in the case of an individual), 128L(3),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16GA, 31, 31A(1), 35, 36(1), 38, 38B, 38C, 38D(2), 38E, </w:t>
            </w:r>
            <w:r>
              <w:rPr>
                <w:szCs w:val="22"/>
              </w:rPr>
              <w:t xml:space="preserve">38F, 38GA, </w:t>
            </w:r>
            <w:r>
              <w:t xml:space="preserve">41, 56A, 57(1), 62, 63, 64, 64C(1), 64DA, 64E, 64NA, 64O, 64OAA(2), 64OAA(3), 64OB, 64OD, 64OE, 64P, 71, 113A(1), 113A(2), 113A(4), 113B(1), 113C(1), 113E(1),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38H, 38I(1), 38J, 38K, 38L, 38M, 38N(1), 38O(1), 45(2), 64S(1), 64S(3), 64T, 117(1), (2), (6), (7) and (8), 119(2) and (6), 121(1) and (2), 125(1) and (2), 128G(1)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r>
          </w:p>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licence, commercial fishing licence or rock lobster pot licence </w:t>
            </w:r>
            <w:r>
              <w:tab/>
            </w:r>
          </w:p>
        </w:tc>
        <w:tc>
          <w:tcPr>
            <w:tcW w:w="1251" w:type="dxa"/>
            <w:tcMar>
              <w:top w:w="28" w:type="dxa"/>
              <w:left w:w="113" w:type="dxa"/>
              <w:right w:w="113" w:type="dxa"/>
            </w:tcMar>
          </w:tcPr>
          <w:p>
            <w:pPr>
              <w:pStyle w:val="yTableNAm"/>
              <w:tabs>
                <w:tab w:val="clear" w:pos="567"/>
                <w:tab w:val="left" w:leader="dot" w:pos="3260"/>
              </w:tabs>
              <w:spacing w:before="0"/>
              <w:jc w:val="center"/>
            </w:pPr>
            <w:r>
              <w:br/>
            </w:r>
            <w:r>
              <w:br/>
              <w:t>400.00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rPr>
                <w:b/>
              </w:rPr>
            </w:pPr>
            <w:r>
              <w:t>100.00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w:t>
      </w:r>
    </w:p>
    <w:p>
      <w:pPr>
        <w:tabs>
          <w:tab w:val="left" w:pos="938"/>
          <w:tab w:val="left" w:pos="1058"/>
          <w:tab w:val="right" w:leader="dot" w:pos="5978"/>
        </w:tabs>
        <w:spacing w:before="60"/>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2191" w:name="_Toc339626143"/>
      <w:bookmarkStart w:id="2192" w:name="_Toc342397895"/>
      <w:bookmarkStart w:id="2193" w:name="_Toc343520152"/>
      <w:bookmarkStart w:id="2194" w:name="_Toc343520609"/>
      <w:bookmarkStart w:id="2195" w:name="_Toc344712174"/>
      <w:bookmarkStart w:id="2196" w:name="_Toc344712690"/>
      <w:bookmarkStart w:id="2197" w:name="_Toc347307937"/>
      <w:bookmarkStart w:id="2198" w:name="_Toc349822850"/>
      <w:bookmarkStart w:id="2199" w:name="_Toc349823270"/>
      <w:bookmarkStart w:id="2200" w:name="_Toc349831252"/>
      <w:bookmarkStart w:id="2201" w:name="_Toc359249044"/>
      <w:bookmarkStart w:id="2202" w:name="_Toc359317001"/>
      <w:r>
        <w:rPr>
          <w:rStyle w:val="CharSchNo"/>
        </w:rPr>
        <w:t>Schedule 13</w:t>
      </w:r>
      <w:bookmarkEnd w:id="2191"/>
      <w:bookmarkEnd w:id="2192"/>
      <w:bookmarkEnd w:id="2193"/>
      <w:bookmarkEnd w:id="2194"/>
      <w:bookmarkEnd w:id="2195"/>
      <w:bookmarkEnd w:id="2196"/>
      <w:bookmarkEnd w:id="2197"/>
      <w:bookmarkEnd w:id="2198"/>
      <w:bookmarkEnd w:id="2199"/>
      <w:bookmarkEnd w:id="2200"/>
      <w:bookmarkEnd w:id="2201"/>
      <w:bookmarkEnd w:id="2202"/>
    </w:p>
    <w:p>
      <w:pPr>
        <w:pStyle w:val="yShoulderClause"/>
        <w:rPr>
          <w:snapToGrid w:val="0"/>
        </w:rPr>
      </w:pPr>
      <w:r>
        <w:rPr>
          <w:snapToGrid w:val="0"/>
        </w:rPr>
        <w:t>[reg. 38]</w:t>
      </w:r>
    </w:p>
    <w:p>
      <w:pPr>
        <w:pStyle w:val="yHeading2"/>
        <w:spacing w:before="120"/>
      </w:pPr>
      <w:bookmarkStart w:id="2203" w:name="_Toc339626144"/>
      <w:bookmarkStart w:id="2204" w:name="_Toc342397896"/>
      <w:bookmarkStart w:id="2205" w:name="_Toc343520153"/>
      <w:bookmarkStart w:id="2206" w:name="_Toc343520610"/>
      <w:bookmarkStart w:id="2207" w:name="_Toc344712175"/>
      <w:bookmarkStart w:id="2208" w:name="_Toc344712691"/>
      <w:bookmarkStart w:id="2209" w:name="_Toc347307938"/>
      <w:bookmarkStart w:id="2210" w:name="_Toc349822851"/>
      <w:bookmarkStart w:id="2211" w:name="_Toc349823271"/>
      <w:bookmarkStart w:id="2212" w:name="_Toc349831253"/>
      <w:bookmarkStart w:id="2213" w:name="_Toc359249045"/>
      <w:bookmarkStart w:id="2214" w:name="_Toc359317002"/>
      <w:r>
        <w:rPr>
          <w:rStyle w:val="CharSchText"/>
        </w:rPr>
        <w:t>Specifications for rock lobster pots</w:t>
      </w:r>
      <w:bookmarkEnd w:id="2203"/>
      <w:bookmarkEnd w:id="2204"/>
      <w:bookmarkEnd w:id="2205"/>
      <w:bookmarkEnd w:id="2206"/>
      <w:bookmarkEnd w:id="2207"/>
      <w:bookmarkEnd w:id="2208"/>
      <w:bookmarkEnd w:id="2209"/>
      <w:bookmarkEnd w:id="2210"/>
      <w:bookmarkEnd w:id="2211"/>
      <w:bookmarkEnd w:id="2212"/>
      <w:bookmarkEnd w:id="2213"/>
      <w:bookmarkEnd w:id="2214"/>
    </w:p>
    <w:p>
      <w:pPr>
        <w:pStyle w:val="yHeading2"/>
        <w:spacing w:before="120"/>
      </w:pPr>
      <w:bookmarkStart w:id="2215" w:name="_Toc339626145"/>
      <w:bookmarkStart w:id="2216" w:name="_Toc342397897"/>
      <w:bookmarkStart w:id="2217" w:name="_Toc343520154"/>
      <w:bookmarkStart w:id="2218" w:name="_Toc343520611"/>
      <w:bookmarkStart w:id="2219" w:name="_Toc344712176"/>
      <w:bookmarkStart w:id="2220" w:name="_Toc344712692"/>
      <w:bookmarkStart w:id="2221" w:name="_Toc347307939"/>
      <w:bookmarkStart w:id="2222" w:name="_Toc349822852"/>
      <w:bookmarkStart w:id="2223" w:name="_Toc349823272"/>
      <w:bookmarkStart w:id="2224" w:name="_Toc349831254"/>
      <w:bookmarkStart w:id="2225" w:name="_Toc359249046"/>
      <w:bookmarkStart w:id="2226" w:name="_Toc359317003"/>
      <w:r>
        <w:rPr>
          <w:rStyle w:val="CharSDivNo"/>
          <w:sz w:val="28"/>
        </w:rPr>
        <w:t>Part 1</w:t>
      </w:r>
      <w:r>
        <w:t> — </w:t>
      </w:r>
      <w:r>
        <w:rPr>
          <w:rStyle w:val="CharSDivText"/>
          <w:sz w:val="28"/>
        </w:rPr>
        <w:t>Waters north of 21˚ 44′ south latitude</w:t>
      </w:r>
      <w:bookmarkEnd w:id="2215"/>
      <w:bookmarkEnd w:id="2216"/>
      <w:bookmarkEnd w:id="2217"/>
      <w:bookmarkEnd w:id="2218"/>
      <w:bookmarkEnd w:id="2219"/>
      <w:bookmarkEnd w:id="2220"/>
      <w:bookmarkEnd w:id="2221"/>
      <w:bookmarkEnd w:id="2222"/>
      <w:bookmarkEnd w:id="2223"/>
      <w:bookmarkEnd w:id="2224"/>
      <w:bookmarkEnd w:id="2225"/>
      <w:bookmarkEnd w:id="2226"/>
    </w:p>
    <w:p>
      <w:pPr>
        <w:pStyle w:val="yHeading5"/>
      </w:pPr>
      <w:bookmarkStart w:id="2227" w:name="_Toc359317004"/>
      <w:bookmarkStart w:id="2228" w:name="_Toc349831255"/>
      <w:r>
        <w:rPr>
          <w:rStyle w:val="CharSClsNo"/>
        </w:rPr>
        <w:t>1</w:t>
      </w:r>
      <w:r>
        <w:t>.</w:t>
      </w:r>
      <w:r>
        <w:tab/>
        <w:t>Entrance or neck of pot</w:t>
      </w:r>
      <w:bookmarkEnd w:id="2227"/>
      <w:bookmarkEnd w:id="2228"/>
    </w:p>
    <w:p>
      <w:pPr>
        <w:pStyle w:val="ySubsection"/>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2229" w:name="_Toc339626147"/>
      <w:bookmarkStart w:id="2230" w:name="_Toc342397899"/>
      <w:bookmarkStart w:id="2231" w:name="_Toc343520156"/>
      <w:bookmarkStart w:id="2232" w:name="_Toc343520613"/>
      <w:bookmarkStart w:id="2233" w:name="_Toc344712178"/>
      <w:bookmarkStart w:id="2234" w:name="_Toc344712694"/>
      <w:bookmarkStart w:id="2235" w:name="_Toc347307941"/>
      <w:bookmarkStart w:id="2236" w:name="_Toc349822854"/>
      <w:bookmarkStart w:id="2237" w:name="_Toc349823274"/>
      <w:bookmarkStart w:id="2238" w:name="_Toc349831256"/>
      <w:bookmarkStart w:id="2239" w:name="_Toc359249048"/>
      <w:bookmarkStart w:id="2240" w:name="_Toc359317005"/>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2229"/>
      <w:bookmarkEnd w:id="2230"/>
      <w:bookmarkEnd w:id="2231"/>
      <w:bookmarkEnd w:id="2232"/>
      <w:bookmarkEnd w:id="2233"/>
      <w:bookmarkEnd w:id="2234"/>
      <w:bookmarkEnd w:id="2235"/>
      <w:bookmarkEnd w:id="2236"/>
      <w:bookmarkEnd w:id="2237"/>
      <w:bookmarkEnd w:id="2238"/>
      <w:bookmarkEnd w:id="2239"/>
      <w:bookmarkEnd w:id="2240"/>
    </w:p>
    <w:p>
      <w:pPr>
        <w:pStyle w:val="yEdnotesection"/>
      </w:pPr>
      <w:r>
        <w:t>[</w:t>
      </w:r>
      <w:r>
        <w:rPr>
          <w:b/>
        </w:rPr>
        <w:t>2A.</w:t>
      </w:r>
      <w:r>
        <w:tab/>
        <w:t>Deleted in Gazette 27 Aug 2010 p. 4107.]</w:t>
      </w:r>
    </w:p>
    <w:p>
      <w:pPr>
        <w:pStyle w:val="yHeading5"/>
      </w:pPr>
      <w:bookmarkStart w:id="2241" w:name="_Toc359317006"/>
      <w:bookmarkStart w:id="2242" w:name="_Toc349831257"/>
      <w:r>
        <w:rPr>
          <w:rStyle w:val="CharSClsNo"/>
        </w:rPr>
        <w:t>2</w:t>
      </w:r>
      <w:r>
        <w:t>.</w:t>
      </w:r>
      <w:r>
        <w:tab/>
        <w:t>Entrance or neck of pot</w:t>
      </w:r>
      <w:bookmarkEnd w:id="2241"/>
      <w:bookmarkEnd w:id="2242"/>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2243" w:name="_Toc359317007"/>
      <w:bookmarkStart w:id="2244" w:name="_Toc349831258"/>
      <w:r>
        <w:rPr>
          <w:rStyle w:val="CharSClsNo"/>
        </w:rPr>
        <w:t>3</w:t>
      </w:r>
      <w:r>
        <w:t>.</w:t>
      </w:r>
      <w:r>
        <w:tab/>
        <w:t>Beehive pots</w:t>
      </w:r>
      <w:bookmarkEnd w:id="2243"/>
      <w:bookmarkEnd w:id="2244"/>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w:t>
      </w:r>
      <w:r>
        <w:rPr>
          <w:szCs w:val="22"/>
        </w:rPr>
        <w:t>54 mm</w:t>
      </w:r>
      <w:r>
        <w:t xml:space="preserve">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w:t>
      </w:r>
    </w:p>
    <w:p>
      <w:pPr>
        <w:pStyle w:val="yHeading5"/>
      </w:pPr>
      <w:bookmarkStart w:id="2245" w:name="_Toc359317008"/>
      <w:bookmarkStart w:id="2246" w:name="_Toc349831259"/>
      <w:r>
        <w:rPr>
          <w:rStyle w:val="CharSClsNo"/>
        </w:rPr>
        <w:t>4</w:t>
      </w:r>
      <w:r>
        <w:t>.</w:t>
      </w:r>
      <w:r>
        <w:tab/>
        <w:t>Batten pots</w:t>
      </w:r>
      <w:bookmarkEnd w:id="2245"/>
      <w:bookmarkEnd w:id="2246"/>
    </w:p>
    <w:p>
      <w:pPr>
        <w:pStyle w:val="ySubsection"/>
        <w:rPr>
          <w:snapToGrid w:val="0"/>
        </w:rPr>
      </w:pPr>
      <w:r>
        <w:rPr>
          <w:snapToGrid w:val="0"/>
        </w:rPr>
        <w:tab/>
        <w:t>(1)</w:t>
      </w:r>
      <w:r>
        <w:rPr>
          <w:snapToGrid w:val="0"/>
        </w:rPr>
        <w:tab/>
        <w:t>This clause applies to batten rock lobster pots.</w:t>
      </w:r>
    </w:p>
    <w:p>
      <w:pPr>
        <w:pStyle w:val="ySubsection"/>
      </w:pPr>
      <w:r>
        <w:tab/>
        <w:t>(2)</w:t>
      </w:r>
      <w:r>
        <w:tab/>
        <w:t xml:space="preserve">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w:t>
      </w:r>
      <w:r>
        <w:rPr>
          <w:szCs w:val="22"/>
        </w:rPr>
        <w:t>54 mm</w:t>
      </w:r>
      <w:r>
        <w:t xml:space="preserve">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w:t>
      </w:r>
    </w:p>
    <w:p>
      <w:pPr>
        <w:pStyle w:val="yHeading5"/>
      </w:pPr>
      <w:bookmarkStart w:id="2247" w:name="_Toc359317009"/>
      <w:bookmarkStart w:id="2248" w:name="_Toc349831260"/>
      <w:r>
        <w:rPr>
          <w:rStyle w:val="CharSClsNo"/>
        </w:rPr>
        <w:t>5</w:t>
      </w:r>
      <w:r>
        <w:t>.</w:t>
      </w:r>
      <w:r>
        <w:tab/>
        <w:t>Other pots</w:t>
      </w:r>
      <w:bookmarkEnd w:id="2247"/>
      <w:bookmarkEnd w:id="2248"/>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rPr>
          <w:szCs w:val="22"/>
        </w:rPr>
        <w:t>54 mm</w:t>
      </w:r>
      <w:r>
        <w:rPr>
          <w:snapToGrid w:val="0"/>
        </w:rPr>
        <w:t xml:space="preserve"> 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w:t>
      </w:r>
    </w:p>
    <w:p>
      <w:pPr>
        <w:pStyle w:val="yEdnotesection"/>
      </w:pPr>
      <w:r>
        <w:t>[</w:t>
      </w:r>
      <w:r>
        <w:rPr>
          <w:b/>
          <w:bCs/>
        </w:rPr>
        <w:t>6.</w:t>
      </w:r>
      <w:r>
        <w:tab/>
        <w:t>Deleted in Gazette 12 Feb 2010 p. 588.]</w:t>
      </w:r>
    </w:p>
    <w:p>
      <w:pPr>
        <w:pStyle w:val="yHeading5"/>
      </w:pPr>
      <w:bookmarkStart w:id="2249" w:name="_Toc359317010"/>
      <w:bookmarkStart w:id="2250" w:name="_Toc349831261"/>
      <w:r>
        <w:rPr>
          <w:rStyle w:val="CharSClsNo"/>
        </w:rPr>
        <w:t>7</w:t>
      </w:r>
      <w:r>
        <w:t>.</w:t>
      </w:r>
      <w:r>
        <w:tab/>
        <w:t>All pots</w:t>
      </w:r>
      <w:bookmarkEnd w:id="2249"/>
      <w:bookmarkEnd w:id="2250"/>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2251" w:name="_Toc339626153"/>
      <w:bookmarkStart w:id="2252" w:name="_Toc342397905"/>
      <w:bookmarkStart w:id="2253" w:name="_Toc343520162"/>
      <w:bookmarkStart w:id="2254" w:name="_Toc343520619"/>
      <w:bookmarkStart w:id="2255" w:name="_Toc344712184"/>
      <w:bookmarkStart w:id="2256" w:name="_Toc344712700"/>
      <w:bookmarkStart w:id="2257" w:name="_Toc347307947"/>
      <w:bookmarkStart w:id="2258" w:name="_Toc349822860"/>
      <w:bookmarkStart w:id="2259" w:name="_Toc349823280"/>
      <w:bookmarkStart w:id="2260" w:name="_Toc349831262"/>
      <w:bookmarkStart w:id="2261" w:name="_Toc359249054"/>
      <w:bookmarkStart w:id="2262" w:name="_Toc359317011"/>
      <w:r>
        <w:rPr>
          <w:rStyle w:val="CharSDivNo"/>
          <w:sz w:val="28"/>
        </w:rPr>
        <w:t>Part 3</w:t>
      </w:r>
      <w:r>
        <w:t> — </w:t>
      </w:r>
      <w:r>
        <w:rPr>
          <w:rStyle w:val="CharSDivText"/>
          <w:sz w:val="28"/>
        </w:rPr>
        <w:t>All other waters</w:t>
      </w:r>
      <w:bookmarkEnd w:id="2251"/>
      <w:bookmarkEnd w:id="2252"/>
      <w:bookmarkEnd w:id="2253"/>
      <w:bookmarkEnd w:id="2254"/>
      <w:bookmarkEnd w:id="2255"/>
      <w:bookmarkEnd w:id="2256"/>
      <w:bookmarkEnd w:id="2257"/>
      <w:bookmarkEnd w:id="2258"/>
      <w:bookmarkEnd w:id="2259"/>
      <w:bookmarkEnd w:id="2260"/>
      <w:bookmarkEnd w:id="2261"/>
      <w:bookmarkEnd w:id="2262"/>
    </w:p>
    <w:p>
      <w:pPr>
        <w:pStyle w:val="yHeading5"/>
      </w:pPr>
      <w:bookmarkStart w:id="2263" w:name="_Toc359317012"/>
      <w:bookmarkStart w:id="2264" w:name="_Toc349831263"/>
      <w:r>
        <w:rPr>
          <w:rStyle w:val="CharSClsNo"/>
        </w:rPr>
        <w:t>8</w:t>
      </w:r>
      <w:r>
        <w:t>.</w:t>
      </w:r>
      <w:r>
        <w:tab/>
        <w:t>Entrance or neck of pot</w:t>
      </w:r>
      <w:bookmarkEnd w:id="2263"/>
      <w:bookmarkEnd w:id="2264"/>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2265" w:name="_Toc359317013"/>
      <w:bookmarkStart w:id="2266" w:name="_Toc349831264"/>
      <w:r>
        <w:rPr>
          <w:rStyle w:val="CharSClsNo"/>
        </w:rPr>
        <w:t>9</w:t>
      </w:r>
      <w:r>
        <w:t>.</w:t>
      </w:r>
      <w:r>
        <w:tab/>
        <w:t>Beehive pots</w:t>
      </w:r>
      <w:bookmarkEnd w:id="2265"/>
      <w:bookmarkEnd w:id="2266"/>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54 mm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2267" w:name="_Toc359317014"/>
      <w:bookmarkStart w:id="2268" w:name="_Toc349831265"/>
      <w:r>
        <w:rPr>
          <w:rStyle w:val="CharSClsNo"/>
        </w:rPr>
        <w:t>10</w:t>
      </w:r>
      <w:r>
        <w:t>.</w:t>
      </w:r>
      <w:r>
        <w:tab/>
        <w:t>Batten pots</w:t>
      </w:r>
      <w:bookmarkEnd w:id="2267"/>
      <w:bookmarkEnd w:id="2268"/>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w:t>
      </w:r>
    </w:p>
    <w:p>
      <w:pPr>
        <w:pStyle w:val="yHeading5"/>
      </w:pPr>
      <w:bookmarkStart w:id="2269" w:name="_Toc359317015"/>
      <w:bookmarkStart w:id="2270" w:name="_Toc349831266"/>
      <w:r>
        <w:rPr>
          <w:rStyle w:val="CharSClsNo"/>
        </w:rPr>
        <w:t>11</w:t>
      </w:r>
      <w:r>
        <w:t>.</w:t>
      </w:r>
      <w:r>
        <w:tab/>
        <w:t>Other pots</w:t>
      </w:r>
      <w:bookmarkEnd w:id="2269"/>
      <w:bookmarkEnd w:id="2270"/>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2271" w:name="_Toc359317016"/>
      <w:bookmarkStart w:id="2272" w:name="_Toc349831267"/>
      <w:r>
        <w:rPr>
          <w:rStyle w:val="CharSClsNo"/>
        </w:rPr>
        <w:t>13</w:t>
      </w:r>
      <w:r>
        <w:t>.</w:t>
      </w:r>
      <w:r>
        <w:tab/>
        <w:t>All pots</w:t>
      </w:r>
      <w:bookmarkEnd w:id="2271"/>
      <w:bookmarkEnd w:id="2272"/>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r>
              <w:rPr>
                <w:noProof/>
                <w:lang w:eastAsia="en-AU"/>
              </w:rPr>
              <w:drawing>
                <wp:inline distT="0" distB="0" distL="0" distR="0">
                  <wp:extent cx="2971800" cy="24288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971800" cy="2428875"/>
                          </a:xfrm>
                          <a:prstGeom prst="rect">
                            <a:avLst/>
                          </a:prstGeom>
                          <a:noFill/>
                          <a:ln>
                            <a:noFill/>
                          </a:ln>
                        </pic:spPr>
                      </pic:pic>
                    </a:graphicData>
                  </a:graphic>
                </wp:inline>
              </w:drawing>
            </w:r>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32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r>
              <w:rPr>
                <w:b/>
                <w:noProof/>
                <w:lang w:eastAsia="en-AU"/>
              </w:rPr>
              <w:drawing>
                <wp:inline distT="0" distB="0" distL="0" distR="0">
                  <wp:extent cx="2752725" cy="2305050"/>
                  <wp:effectExtent l="0" t="0" r="9525" b="0"/>
                  <wp:docPr id="2" name="Picture 2"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sh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r>
              <w:rPr>
                <w:noProof/>
                <w:lang w:eastAsia="en-AU"/>
              </w:rPr>
              <w:drawing>
                <wp:inline distT="0" distB="0" distL="0" distR="0">
                  <wp:extent cx="4572000" cy="36385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72000" cy="3638550"/>
                          </a:xfrm>
                          <a:prstGeom prst="rect">
                            <a:avLst/>
                          </a:prstGeom>
                          <a:noFill/>
                          <a:ln>
                            <a:noFill/>
                          </a:ln>
                        </pic:spPr>
                      </pic:pic>
                    </a:graphicData>
                  </a:graphic>
                </wp:inline>
              </w:drawing>
            </w:r>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4495800" cy="4029075"/>
                  <wp:effectExtent l="0" t="0" r="0" b="9525"/>
                  <wp:docPr id="4" name="Picture 4"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sh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r>
              <w:rPr>
                <w:noProof/>
                <w:lang w:eastAsia="en-AU"/>
              </w:rPr>
              <w:drawing>
                <wp:inline distT="0" distB="0" distL="0" distR="0">
                  <wp:extent cx="4572000" cy="2971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572000" cy="2971800"/>
                          </a:xfrm>
                          <a:prstGeom prst="rect">
                            <a:avLst/>
                          </a:prstGeom>
                          <a:noFill/>
                          <a:ln>
                            <a:noFill/>
                          </a:ln>
                        </pic:spPr>
                      </pic:pic>
                    </a:graphicData>
                  </a:graphic>
                </wp:inline>
              </w:drawing>
            </w:r>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3219450" cy="2971800"/>
                  <wp:effectExtent l="0" t="0" r="0" b="0"/>
                  <wp:docPr id="6" name="Picture 6"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sh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52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2466975" cy="19526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466975" cy="1952625"/>
                          </a:xfrm>
                          <a:prstGeom prst="rect">
                            <a:avLst/>
                          </a:prstGeom>
                          <a:noFill/>
                          <a:ln>
                            <a:noFill/>
                          </a:ln>
                        </pic:spPr>
                      </pic:pic>
                    </a:graphicData>
                  </a:graphic>
                </wp:inline>
              </w:drawing>
            </w:r>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300"/>
              <w:jc w:val="center"/>
              <w:rPr>
                <w:sz w:val="20"/>
              </w:rPr>
            </w:pPr>
            <w:r>
              <w:rPr>
                <w:noProof/>
                <w:lang w:eastAsia="en-AU"/>
              </w:rPr>
              <w:drawing>
                <wp:inline distT="0" distB="0" distL="0" distR="0">
                  <wp:extent cx="4543425" cy="23622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
                            <a:extLst>
                              <a:ext uri="{28A0092B-C50C-407E-A947-70E740481C1C}">
                                <a14:useLocalDpi xmlns:a14="http://schemas.microsoft.com/office/drawing/2010/main" val="0"/>
                              </a:ext>
                            </a:extLst>
                          </a:blip>
                          <a:srcRect b="5544"/>
                          <a:stretch>
                            <a:fillRect/>
                          </a:stretch>
                        </pic:blipFill>
                        <pic:spPr bwMode="auto">
                          <a:xfrm>
                            <a:off x="0" y="0"/>
                            <a:ext cx="4543425" cy="2362200"/>
                          </a:xfrm>
                          <a:prstGeom prst="rect">
                            <a:avLst/>
                          </a:prstGeom>
                          <a:noFill/>
                          <a:ln>
                            <a:noFill/>
                          </a:ln>
                        </pic:spPr>
                      </pic:pic>
                    </a:graphicData>
                  </a:graphic>
                </wp:inline>
              </w:drawing>
            </w:r>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keepNext/>
              <w:tabs>
                <w:tab w:val="clear" w:pos="567"/>
                <w:tab w:val="left" w:leader="dot" w:pos="3260"/>
              </w:tabs>
              <w:spacing w:before="0"/>
              <w:jc w:val="center"/>
              <w:rPr>
                <w:sz w:val="20"/>
              </w:rPr>
            </w:pPr>
            <w:r>
              <w:rPr>
                <w:noProof/>
                <w:lang w:eastAsia="en-AU"/>
              </w:rPr>
              <w:drawing>
                <wp:inline distT="0" distB="0" distL="0" distR="0">
                  <wp:extent cx="4543425" cy="31051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a:extLst>
                              <a:ext uri="{28A0092B-C50C-407E-A947-70E740481C1C}">
                                <a14:useLocalDpi xmlns:a14="http://schemas.microsoft.com/office/drawing/2010/main" val="0"/>
                              </a:ext>
                            </a:extLst>
                          </a:blip>
                          <a:srcRect t="7565" b="10904"/>
                          <a:stretch>
                            <a:fillRect/>
                          </a:stretch>
                        </pic:blipFill>
                        <pic:spPr bwMode="auto">
                          <a:xfrm>
                            <a:off x="0" y="0"/>
                            <a:ext cx="4543425" cy="3105150"/>
                          </a:xfrm>
                          <a:prstGeom prst="rect">
                            <a:avLst/>
                          </a:prstGeom>
                          <a:noFill/>
                          <a:ln>
                            <a:noFill/>
                          </a:ln>
                        </pic:spPr>
                      </pic:pic>
                    </a:graphicData>
                  </a:graphic>
                </wp:inline>
              </w:drawing>
            </w:r>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r>
              <w:rPr>
                <w:noProof/>
                <w:lang w:eastAsia="en-AU"/>
              </w:rPr>
              <w:drawing>
                <wp:inline distT="0" distB="0" distL="0" distR="0">
                  <wp:extent cx="4486275" cy="27813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486275" cy="2781300"/>
                          </a:xfrm>
                          <a:prstGeom prst="rect">
                            <a:avLst/>
                          </a:prstGeom>
                          <a:noFill/>
                          <a:ln>
                            <a:noFill/>
                          </a:ln>
                        </pic:spPr>
                      </pic:pic>
                    </a:graphicData>
                  </a:graphic>
                </wp:inline>
              </w:drawing>
            </w:r>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57500"/>
                  <wp:effectExtent l="0" t="0" r="9525" b="0"/>
                  <wp:docPr id="11" name="Picture 11"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sh1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275" cy="2324100"/>
                  <wp:effectExtent l="0" t="0" r="9525" b="0"/>
                  <wp:docPr id="12" name="Picture 12"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3425" cy="2352675"/>
                  <wp:effectExtent l="0" t="0" r="9525" b="9525"/>
                  <wp:docPr id="13" name="Picture 13"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sectPr>
          <w:headerReference w:type="even" r:id="rId45"/>
          <w:headerReference w:type="default" r:id="rId46"/>
          <w:pgSz w:w="11906" w:h="16838" w:code="9"/>
          <w:pgMar w:top="2381" w:right="2409" w:bottom="3543" w:left="2409" w:header="720" w:footer="3380" w:gutter="0"/>
          <w:cols w:space="720"/>
          <w:noEndnote/>
          <w:docGrid w:linePitch="326"/>
        </w:sectPr>
      </w:pPr>
    </w:p>
    <w:p>
      <w:pPr>
        <w:pStyle w:val="yScheduleHeading"/>
      </w:pPr>
      <w:bookmarkStart w:id="2273" w:name="_Toc339626159"/>
      <w:bookmarkStart w:id="2274" w:name="_Toc342397911"/>
      <w:bookmarkStart w:id="2275" w:name="_Toc343520168"/>
      <w:bookmarkStart w:id="2276" w:name="_Toc343520625"/>
      <w:bookmarkStart w:id="2277" w:name="_Toc344712190"/>
      <w:bookmarkStart w:id="2278" w:name="_Toc344712706"/>
      <w:bookmarkStart w:id="2279" w:name="_Toc347307953"/>
      <w:bookmarkStart w:id="2280" w:name="_Toc349822866"/>
      <w:bookmarkStart w:id="2281" w:name="_Toc349823286"/>
      <w:bookmarkStart w:id="2282" w:name="_Toc349831268"/>
      <w:bookmarkStart w:id="2283" w:name="_Toc359249060"/>
      <w:bookmarkStart w:id="2284" w:name="_Toc359317017"/>
      <w:r>
        <w:rPr>
          <w:rStyle w:val="CharSchNo"/>
        </w:rPr>
        <w:t>Schedule 14</w:t>
      </w:r>
      <w:bookmarkEnd w:id="2273"/>
      <w:bookmarkEnd w:id="2274"/>
      <w:bookmarkEnd w:id="2275"/>
      <w:bookmarkEnd w:id="2276"/>
      <w:bookmarkEnd w:id="2277"/>
      <w:bookmarkEnd w:id="2278"/>
      <w:bookmarkEnd w:id="2279"/>
      <w:bookmarkEnd w:id="2280"/>
      <w:bookmarkEnd w:id="2281"/>
      <w:bookmarkEnd w:id="2282"/>
      <w:bookmarkEnd w:id="2283"/>
      <w:bookmarkEnd w:id="2284"/>
    </w:p>
    <w:p>
      <w:pPr>
        <w:pStyle w:val="yHeading2"/>
      </w:pPr>
      <w:bookmarkStart w:id="2285" w:name="_Toc339626160"/>
      <w:bookmarkStart w:id="2286" w:name="_Toc342397912"/>
      <w:bookmarkStart w:id="2287" w:name="_Toc343520169"/>
      <w:bookmarkStart w:id="2288" w:name="_Toc343520626"/>
      <w:bookmarkStart w:id="2289" w:name="_Toc344712191"/>
      <w:bookmarkStart w:id="2290" w:name="_Toc344712707"/>
      <w:bookmarkStart w:id="2291" w:name="_Toc347307954"/>
      <w:bookmarkStart w:id="2292" w:name="_Toc349822867"/>
      <w:bookmarkStart w:id="2293" w:name="_Toc349823287"/>
      <w:bookmarkStart w:id="2294" w:name="_Toc349831269"/>
      <w:bookmarkStart w:id="2295" w:name="_Toc359249061"/>
      <w:bookmarkStart w:id="2296" w:name="_Toc359317018"/>
      <w:r>
        <w:rPr>
          <w:rStyle w:val="CharSchText"/>
        </w:rPr>
        <w:t>Forms</w:t>
      </w:r>
      <w:bookmarkEnd w:id="2285"/>
      <w:bookmarkEnd w:id="2286"/>
      <w:bookmarkEnd w:id="2287"/>
      <w:bookmarkEnd w:id="2288"/>
      <w:bookmarkEnd w:id="2289"/>
      <w:bookmarkEnd w:id="2290"/>
      <w:bookmarkEnd w:id="2291"/>
      <w:bookmarkEnd w:id="2292"/>
      <w:bookmarkEnd w:id="2293"/>
      <w:bookmarkEnd w:id="2294"/>
      <w:bookmarkEnd w:id="2295"/>
      <w:bookmarkEnd w:id="2296"/>
    </w:p>
    <w:p>
      <w:pPr>
        <w:pStyle w:val="yEdnotedivision"/>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pPr>
      <w:r>
        <w:rPr>
          <w:rStyle w:val="CharSClsNo"/>
          <w:b/>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pPr>
      <w:r>
        <w:tab/>
        <w:t>[Form 8 deleted in Gazette 30 Dec 2004 p. 6965.]</w:t>
      </w:r>
    </w:p>
    <w:p>
      <w:pPr>
        <w:pStyle w:val="yScheduleHeading"/>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yScheduleHeading"/>
      </w:pPr>
      <w:bookmarkStart w:id="2297" w:name="_Toc339626161"/>
      <w:bookmarkStart w:id="2298" w:name="_Toc342397913"/>
      <w:bookmarkStart w:id="2299" w:name="_Toc343520170"/>
      <w:bookmarkStart w:id="2300" w:name="_Toc343520627"/>
      <w:bookmarkStart w:id="2301" w:name="_Toc344712192"/>
      <w:bookmarkStart w:id="2302" w:name="_Toc344712708"/>
      <w:bookmarkStart w:id="2303" w:name="_Toc347307955"/>
      <w:bookmarkStart w:id="2304" w:name="_Toc349822868"/>
      <w:bookmarkStart w:id="2305" w:name="_Toc349823288"/>
      <w:bookmarkStart w:id="2306" w:name="_Toc349831270"/>
      <w:bookmarkStart w:id="2307" w:name="_Toc359249062"/>
      <w:bookmarkStart w:id="2308" w:name="_Toc359317019"/>
      <w:r>
        <w:rPr>
          <w:rStyle w:val="CharSchNo"/>
        </w:rPr>
        <w:t>Schedule 15</w:t>
      </w:r>
      <w:r>
        <w:rPr>
          <w:rStyle w:val="CharSDivNo"/>
          <w:sz w:val="28"/>
        </w:rPr>
        <w:t> </w:t>
      </w:r>
      <w:r>
        <w:t>—</w:t>
      </w:r>
      <w:r>
        <w:rPr>
          <w:rStyle w:val="CharSDivText"/>
          <w:sz w:val="28"/>
        </w:rPr>
        <w:t> </w:t>
      </w:r>
      <w:r>
        <w:rPr>
          <w:rStyle w:val="CharSchText"/>
        </w:rPr>
        <w:t>Tour management zones</w:t>
      </w:r>
      <w:bookmarkEnd w:id="2297"/>
      <w:bookmarkEnd w:id="2298"/>
      <w:bookmarkEnd w:id="2299"/>
      <w:bookmarkEnd w:id="2300"/>
      <w:bookmarkEnd w:id="2301"/>
      <w:bookmarkEnd w:id="2302"/>
      <w:bookmarkEnd w:id="2303"/>
      <w:bookmarkEnd w:id="2304"/>
      <w:bookmarkEnd w:id="2305"/>
      <w:bookmarkEnd w:id="2306"/>
      <w:bookmarkEnd w:id="2307"/>
      <w:bookmarkEnd w:id="2308"/>
    </w:p>
    <w:p>
      <w:pPr>
        <w:pStyle w:val="yShoulderClause"/>
      </w:pPr>
      <w:r>
        <w:t>[r. 128A, 128J]</w:t>
      </w:r>
    </w:p>
    <w:p>
      <w:pPr>
        <w:pStyle w:val="yFootnoteheading"/>
      </w:pPr>
      <w:r>
        <w:tab/>
        <w:t>[Heading inserted in Gazette 29 Jun 2001 p. 3180.]</w:t>
      </w:r>
    </w:p>
    <w:p>
      <w:pPr>
        <w:pStyle w:val="yHeading5"/>
      </w:pPr>
      <w:bookmarkStart w:id="2309" w:name="_Toc359317020"/>
      <w:bookmarkStart w:id="2310" w:name="_Toc349831271"/>
      <w:r>
        <w:rPr>
          <w:rStyle w:val="CharSClsNo"/>
        </w:rPr>
        <w:t>1</w:t>
      </w:r>
      <w:r>
        <w:t>.</w:t>
      </w:r>
      <w:r>
        <w:tab/>
        <w:t>Zone 1: Pilbara/Kimberley</w:t>
      </w:r>
      <w:bookmarkEnd w:id="2309"/>
      <w:bookmarkEnd w:id="2310"/>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2311" w:name="_Toc359317021"/>
      <w:bookmarkStart w:id="2312" w:name="_Toc349831272"/>
      <w:r>
        <w:rPr>
          <w:rStyle w:val="CharSClsNo"/>
        </w:rPr>
        <w:t>2</w:t>
      </w:r>
      <w:r>
        <w:t>.</w:t>
      </w:r>
      <w:r>
        <w:tab/>
        <w:t>Zone 2: Gascoyne</w:t>
      </w:r>
      <w:bookmarkEnd w:id="2311"/>
      <w:bookmarkEnd w:id="2312"/>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2313" w:name="_Toc359317022"/>
      <w:bookmarkStart w:id="2314" w:name="_Toc349831273"/>
      <w:r>
        <w:rPr>
          <w:rStyle w:val="CharSClsNo"/>
        </w:rPr>
        <w:t>3</w:t>
      </w:r>
      <w:r>
        <w:t>.</w:t>
      </w:r>
      <w:r>
        <w:tab/>
        <w:t>Zone 3: West Coast</w:t>
      </w:r>
      <w:bookmarkEnd w:id="2313"/>
      <w:bookmarkEnd w:id="2314"/>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2315" w:name="_Toc359317023"/>
      <w:bookmarkStart w:id="2316" w:name="_Toc349831274"/>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2315"/>
      <w:bookmarkEnd w:id="2316"/>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2317" w:name="_Toc339626166"/>
      <w:bookmarkStart w:id="2318" w:name="_Toc342397918"/>
      <w:bookmarkStart w:id="2319" w:name="_Toc343520175"/>
      <w:bookmarkStart w:id="2320" w:name="_Toc343520632"/>
      <w:bookmarkStart w:id="2321" w:name="_Toc344712197"/>
      <w:bookmarkStart w:id="2322" w:name="_Toc344712713"/>
      <w:bookmarkStart w:id="2323" w:name="_Toc347307960"/>
      <w:bookmarkStart w:id="2324" w:name="_Toc349822873"/>
      <w:bookmarkStart w:id="2325" w:name="_Toc349823293"/>
      <w:bookmarkStart w:id="2326" w:name="_Toc349831275"/>
      <w:bookmarkStart w:id="2327" w:name="_Toc359249067"/>
      <w:bookmarkStart w:id="2328" w:name="_Toc359317024"/>
      <w:r>
        <w:rPr>
          <w:rStyle w:val="CharSchNo"/>
        </w:rPr>
        <w:t>Schedule 16</w:t>
      </w:r>
      <w:r>
        <w:t> — </w:t>
      </w:r>
      <w:r>
        <w:rPr>
          <w:rStyle w:val="CharSchText"/>
        </w:rPr>
        <w:t>Abalone zones</w:t>
      </w:r>
      <w:bookmarkEnd w:id="2317"/>
      <w:bookmarkEnd w:id="2318"/>
      <w:bookmarkEnd w:id="2319"/>
      <w:bookmarkEnd w:id="2320"/>
      <w:bookmarkEnd w:id="2321"/>
      <w:bookmarkEnd w:id="2322"/>
      <w:bookmarkEnd w:id="2323"/>
      <w:bookmarkEnd w:id="2324"/>
      <w:bookmarkEnd w:id="2325"/>
      <w:bookmarkEnd w:id="2326"/>
      <w:bookmarkEnd w:id="2327"/>
      <w:bookmarkEnd w:id="2328"/>
    </w:p>
    <w:p>
      <w:pPr>
        <w:pStyle w:val="yShoulderClause"/>
      </w:pPr>
      <w:r>
        <w:t>[r. 38D]</w:t>
      </w:r>
    </w:p>
    <w:p>
      <w:pPr>
        <w:pStyle w:val="yFootnoteheading"/>
      </w:pPr>
      <w:r>
        <w:tab/>
        <w:t>[Heading inserted in Gazette 10 Nov 2006 p. 4711.]</w:t>
      </w:r>
    </w:p>
    <w:p>
      <w:pPr>
        <w:pStyle w:val="yHeading5"/>
      </w:pPr>
      <w:bookmarkStart w:id="2329" w:name="_Toc359317025"/>
      <w:bookmarkStart w:id="2330" w:name="_Toc349831276"/>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2329"/>
      <w:bookmarkEnd w:id="2330"/>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2331" w:name="_Toc359317026"/>
      <w:bookmarkStart w:id="2332" w:name="_Toc349831277"/>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2331"/>
      <w:bookmarkEnd w:id="2332"/>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2333" w:name="_Toc359317027"/>
      <w:bookmarkStart w:id="2334" w:name="_Toc349831278"/>
      <w:r>
        <w:rPr>
          <w:rStyle w:val="CharSClsNo"/>
        </w:rPr>
        <w:t>3</w:t>
      </w:r>
      <w:r>
        <w:t>.</w:t>
      </w:r>
      <w:r>
        <w:tab/>
        <w:t>Abalone Zone 3: Busselton Jetty to South Australian border</w:t>
      </w:r>
      <w:bookmarkEnd w:id="2333"/>
      <w:bookmarkEnd w:id="2334"/>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0"/>
          <w:headerReference w:type="default" r:id="rId51"/>
          <w:pgSz w:w="11906" w:h="16838" w:code="9"/>
          <w:pgMar w:top="2381" w:right="2409" w:bottom="3543" w:left="2409" w:header="720" w:footer="3380" w:gutter="0"/>
          <w:cols w:space="720"/>
          <w:noEndnote/>
          <w:docGrid w:linePitch="326"/>
        </w:sectPr>
      </w:pPr>
    </w:p>
    <w:p>
      <w:pPr>
        <w:pStyle w:val="nHeading2"/>
      </w:pPr>
      <w:bookmarkStart w:id="2335" w:name="_Toc339626170"/>
      <w:bookmarkStart w:id="2336" w:name="_Toc342397922"/>
      <w:bookmarkStart w:id="2337" w:name="_Toc343520179"/>
      <w:bookmarkStart w:id="2338" w:name="_Toc343520636"/>
      <w:bookmarkStart w:id="2339" w:name="_Toc344712201"/>
      <w:bookmarkStart w:id="2340" w:name="_Toc344712717"/>
      <w:bookmarkStart w:id="2341" w:name="_Toc347307964"/>
      <w:bookmarkStart w:id="2342" w:name="_Toc349822877"/>
      <w:bookmarkStart w:id="2343" w:name="_Toc349823297"/>
      <w:bookmarkStart w:id="2344" w:name="_Toc349831279"/>
      <w:bookmarkStart w:id="2345" w:name="_Toc359249071"/>
      <w:bookmarkStart w:id="2346" w:name="_Toc359317028"/>
      <w:r>
        <w:t>Notes</w:t>
      </w:r>
      <w:bookmarkEnd w:id="2335"/>
      <w:bookmarkEnd w:id="2336"/>
      <w:bookmarkEnd w:id="2337"/>
      <w:bookmarkEnd w:id="2338"/>
      <w:bookmarkEnd w:id="2339"/>
      <w:bookmarkEnd w:id="2340"/>
      <w:bookmarkEnd w:id="2341"/>
      <w:bookmarkEnd w:id="2342"/>
      <w:bookmarkEnd w:id="2343"/>
      <w:bookmarkEnd w:id="2344"/>
      <w:bookmarkEnd w:id="2345"/>
      <w:bookmarkEnd w:id="2346"/>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2347" w:name="_Toc359317029"/>
      <w:bookmarkStart w:id="2348" w:name="_Toc349831280"/>
      <w:r>
        <w:t>Compilation table</w:t>
      </w:r>
      <w:bookmarkEnd w:id="2347"/>
      <w:bookmarkEnd w:id="234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z w:val="19"/>
                <w:lang w:val="en-US"/>
              </w:rPr>
            </w:pPr>
            <w:r>
              <w:rPr>
                <w:snapToGrid w:val="0"/>
                <w:sz w:val="19"/>
                <w:lang w:val="en-US"/>
              </w:rPr>
              <w:t>r. 1 and 2: 28 May 2010 (see r. 2(a));</w:t>
            </w:r>
            <w:r>
              <w:rPr>
                <w:snapToGrid w:val="0"/>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z w:val="19"/>
                <w:lang w:val="en-US"/>
              </w:rPr>
            </w:pPr>
            <w:r>
              <w:rPr>
                <w:snapToGrid w:val="0"/>
                <w:sz w:val="19"/>
                <w:lang w:val="en-US"/>
              </w:rPr>
              <w:t>r. 1 and 2: 23 Jul 2010 (see r. 2(a));</w:t>
            </w:r>
            <w:r>
              <w:rPr>
                <w:snapToGrid w:val="0"/>
                <w:sz w:val="19"/>
                <w:lang w:val="en-US"/>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z w:val="19"/>
                <w:lang w:val="en-US"/>
              </w:rPr>
            </w:pPr>
            <w:r>
              <w:rPr>
                <w:snapToGrid w:val="0"/>
                <w:sz w:val="19"/>
                <w:lang w:val="en-US"/>
              </w:rPr>
              <w:t>r. 1 and 2: 27 Aug 2010 (see r. 2(a));</w:t>
            </w:r>
            <w:r>
              <w:rPr>
                <w:snapToGrid w:val="0"/>
                <w:sz w:val="19"/>
                <w:lang w:val="en-US"/>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z w:val="19"/>
                <w:lang w:val="en-US"/>
              </w:rPr>
            </w:pPr>
            <w:r>
              <w:rPr>
                <w:snapToGrid w:val="0"/>
                <w:sz w:val="19"/>
                <w:lang w:val="en-US"/>
              </w:rPr>
              <w:t>r. 1 and 2: 10 Sep 2010 (see r. 2(a));</w:t>
            </w:r>
            <w:r>
              <w:rPr>
                <w:snapToGrid w:val="0"/>
                <w:sz w:val="19"/>
                <w:lang w:val="en-US"/>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z w:val="19"/>
                <w:lang w:val="en-US"/>
              </w:rPr>
            </w:pPr>
            <w:r>
              <w:rPr>
                <w:snapToGrid w:val="0"/>
                <w:sz w:val="19"/>
                <w:lang w:val="en-US"/>
              </w:rPr>
              <w:t>r. 1 and 2: 8 Oct 2010 (see r. 2(a));</w:t>
            </w:r>
            <w:r>
              <w:rPr>
                <w:snapToGrid w:val="0"/>
                <w:sz w:val="19"/>
                <w:lang w:val="en-US"/>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z w:val="19"/>
                <w:lang w:val="en-US"/>
              </w:rPr>
            </w:pPr>
            <w:r>
              <w:rPr>
                <w:snapToGrid w:val="0"/>
                <w:sz w:val="19"/>
                <w:lang w:val="en-US"/>
              </w:rPr>
              <w:t>r. 1 and 2: 2 Dec 2010 (see r. 2(a));</w:t>
            </w:r>
            <w:r>
              <w:rPr>
                <w:snapToGrid w:val="0"/>
                <w:sz w:val="19"/>
                <w:lang w:val="en-US"/>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29 Mar 2011 (see r. 2(a));</w:t>
            </w:r>
            <w:r>
              <w:rPr>
                <w:snapToGrid w:val="0"/>
                <w:sz w:val="19"/>
                <w:lang w:val="en-US"/>
              </w:rPr>
              <w:br/>
              <w:t>Regulations other than r. 1 and 2: 30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3" w:type="dxa"/>
            <w:shd w:val="clear" w:color="auto" w:fill="auto"/>
          </w:tcPr>
          <w:p>
            <w:pPr>
              <w:pStyle w:val="nTable"/>
              <w:spacing w:after="40"/>
              <w:rPr>
                <w:snapToGrid w:val="0"/>
                <w:sz w:val="19"/>
                <w:lang w:val="en-US"/>
              </w:rPr>
            </w:pPr>
            <w:r>
              <w:rPr>
                <w:snapToGrid w:val="0"/>
                <w:sz w:val="19"/>
                <w:lang w:val="en-US"/>
              </w:rPr>
              <w:t>r. 1 and 2: 6 May 2011 (see r. 2(a));</w:t>
            </w:r>
            <w:r>
              <w:rPr>
                <w:snapToGrid w:val="0"/>
                <w:sz w:val="19"/>
                <w:lang w:val="en-US"/>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3" w:type="dxa"/>
            <w:shd w:val="clear" w:color="auto" w:fill="auto"/>
          </w:tcPr>
          <w:p>
            <w:pPr>
              <w:pStyle w:val="nTable"/>
              <w:spacing w:after="40"/>
              <w:rPr>
                <w:snapToGrid w:val="0"/>
                <w:sz w:val="19"/>
                <w:lang w:val="en-US"/>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3" w:type="dxa"/>
            <w:shd w:val="clear" w:color="auto" w:fill="auto"/>
          </w:tcPr>
          <w:p>
            <w:pPr>
              <w:pStyle w:val="nTable"/>
              <w:spacing w:after="40"/>
              <w:rPr>
                <w:snapToGrid w:val="0"/>
                <w:sz w:val="19"/>
                <w:lang w:val="en-US"/>
              </w:rPr>
            </w:pPr>
            <w:r>
              <w:rPr>
                <w:snapToGrid w:val="0"/>
                <w:sz w:val="19"/>
                <w:lang w:val="en-US"/>
              </w:rPr>
              <w:t>r. 1 and 2: 24 Aug 2011 (see r. 2(a));</w:t>
            </w:r>
            <w:r>
              <w:rPr>
                <w:snapToGrid w:val="0"/>
                <w:sz w:val="19"/>
                <w:lang w:val="en-US"/>
              </w:rPr>
              <w:br/>
              <w:t>Regulations other than r. 1 and 2: 25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9 Sep 2011 (see r. 2(a));</w:t>
            </w:r>
            <w:r>
              <w:rPr>
                <w:snapToGrid w:val="0"/>
                <w:sz w:val="19"/>
                <w:lang w:val="en-US"/>
              </w:rPr>
              <w:br/>
              <w:t>Regulations other than r. 1 and 2: 10 Sep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3" w:type="dxa"/>
            <w:shd w:val="clear" w:color="auto" w:fill="auto"/>
          </w:tcPr>
          <w:p>
            <w:pPr>
              <w:pStyle w:val="nTable"/>
              <w:spacing w:after="40"/>
              <w:rPr>
                <w:snapToGrid w:val="0"/>
                <w:sz w:val="19"/>
                <w:lang w:val="en-US"/>
              </w:rPr>
            </w:pPr>
            <w:r>
              <w:rPr>
                <w:snapToGrid w:val="0"/>
                <w:sz w:val="19"/>
                <w:lang w:val="en-US"/>
              </w:rPr>
              <w:t>r. 1 and 2: 2 Nov 2011 (see r. 2(a));</w:t>
            </w:r>
            <w:r>
              <w:rPr>
                <w:snapToGrid w:val="0"/>
                <w:sz w:val="19"/>
                <w:lang w:val="en-US"/>
              </w:rPr>
              <w:br/>
              <w:t>Regulations other than r. 1, 2 and 9: 3 Nov 2011 (see r. 2(c));</w:t>
            </w:r>
            <w:r>
              <w:rPr>
                <w:snapToGrid w:val="0"/>
                <w:sz w:val="19"/>
                <w:lang w:val="en-US"/>
              </w:rPr>
              <w:br/>
              <w:t>r. 9: 15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3" w:type="dxa"/>
            <w:shd w:val="clear" w:color="auto" w:fill="auto"/>
          </w:tcPr>
          <w:p>
            <w:pPr>
              <w:pStyle w:val="nTable"/>
              <w:spacing w:after="40"/>
              <w:rPr>
                <w:snapToGrid w:val="0"/>
                <w:sz w:val="19"/>
                <w:lang w:val="en-US"/>
              </w:rPr>
            </w:pPr>
            <w:r>
              <w:rPr>
                <w:snapToGrid w:val="0"/>
                <w:sz w:val="19"/>
                <w:lang w:val="en-US"/>
              </w:rPr>
              <w:t>r. 1 and 2: 18 Nov 2011 (see r. 2(a));</w:t>
            </w:r>
            <w:r>
              <w:rPr>
                <w:snapToGrid w:val="0"/>
                <w:sz w:val="19"/>
                <w:lang w:val="en-US"/>
              </w:rPr>
              <w:br/>
              <w:t>Regulations other than r. 1 and 2: 19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3" w:type="dxa"/>
            <w:shd w:val="clear" w:color="auto" w:fill="auto"/>
          </w:tcPr>
          <w:p>
            <w:pPr>
              <w:pStyle w:val="nTable"/>
              <w:spacing w:after="40"/>
              <w:rPr>
                <w:snapToGrid w:val="0"/>
                <w:sz w:val="19"/>
                <w:lang w:val="en-US"/>
              </w:rPr>
            </w:pPr>
            <w:r>
              <w:rPr>
                <w:snapToGrid w:val="0"/>
                <w:sz w:val="19"/>
                <w:lang w:val="en-US"/>
              </w:rPr>
              <w:t>r. 1 and 2: 22 Nov 2011 (see r. 2(a));</w:t>
            </w:r>
            <w:r>
              <w:rPr>
                <w:snapToGrid w:val="0"/>
                <w:sz w:val="19"/>
                <w:lang w:val="en-US"/>
              </w:rPr>
              <w:br/>
              <w:t>Regulations other than r. 1 and 2: 23 Nov 2011 (see r. 2(b))</w:t>
            </w:r>
          </w:p>
        </w:tc>
      </w:tr>
      <w:tr>
        <w:trPr>
          <w:cantSplit/>
        </w:trPr>
        <w:tc>
          <w:tcPr>
            <w:tcW w:w="3119" w:type="dxa"/>
            <w:shd w:val="clear" w:color="auto" w:fill="auto"/>
          </w:tcPr>
          <w:p>
            <w:pPr>
              <w:pStyle w:val="nTable"/>
              <w:spacing w:after="40"/>
              <w:ind w:right="113"/>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20 Dec 2011 (see r. 2(a));</w:t>
            </w:r>
            <w:r>
              <w:rPr>
                <w:snapToGrid w:val="0"/>
                <w:sz w:val="19"/>
                <w:lang w:val="en-US"/>
              </w:rPr>
              <w:br/>
              <w:t>Regulations other than r. 1, 2, 4 and 6: 21 Dec 2011 (see r. 2(c));</w:t>
            </w:r>
            <w:r>
              <w:rPr>
                <w:snapToGrid w:val="0"/>
                <w:sz w:val="19"/>
                <w:lang w:val="en-US"/>
              </w:rPr>
              <w:br/>
              <w:t>r. 4 and 6: 8 Jan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3" w:type="dxa"/>
            <w:shd w:val="clear" w:color="auto" w:fill="auto"/>
          </w:tcPr>
          <w:p>
            <w:pPr>
              <w:pStyle w:val="nTable"/>
              <w:spacing w:after="40"/>
              <w:rPr>
                <w:snapToGrid w:val="0"/>
                <w:sz w:val="19"/>
                <w:lang w:val="en-US"/>
              </w:rPr>
            </w:pPr>
            <w:r>
              <w:rPr>
                <w:snapToGrid w:val="0"/>
                <w:sz w:val="19"/>
                <w:lang w:val="en-US"/>
              </w:rPr>
              <w:t>r. 1 and 2: 24 Feb 2012 (see r. 2(a));</w:t>
            </w:r>
            <w:r>
              <w:rPr>
                <w:snapToGrid w:val="0"/>
                <w:sz w:val="19"/>
                <w:lang w:val="en-US"/>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3" w:type="dxa"/>
            <w:shd w:val="clear" w:color="auto" w:fill="auto"/>
          </w:tcPr>
          <w:p>
            <w:pPr>
              <w:pStyle w:val="nTable"/>
              <w:spacing w:after="40"/>
              <w:rPr>
                <w:snapToGrid w:val="0"/>
                <w:sz w:val="19"/>
                <w:lang w:val="en-US"/>
              </w:rPr>
            </w:pPr>
            <w:r>
              <w:rPr>
                <w:snapToGrid w:val="0"/>
                <w:sz w:val="19"/>
                <w:lang w:val="en-US"/>
              </w:rPr>
              <w:t>r. 1 and 2: 22 Jun 2012 (see r. 2(a));</w:t>
            </w:r>
            <w:r>
              <w:rPr>
                <w:snapToGrid w:val="0"/>
                <w:sz w:val="19"/>
                <w:lang w:val="en-US"/>
              </w:rPr>
              <w:br/>
              <w:t>Regulations other than r. 1 and 2: 23 Jun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2012</w:t>
            </w:r>
          </w:p>
        </w:tc>
        <w:tc>
          <w:tcPr>
            <w:tcW w:w="1276" w:type="dxa"/>
            <w:shd w:val="clear" w:color="auto" w:fill="auto"/>
          </w:tcPr>
          <w:p>
            <w:pPr>
              <w:pStyle w:val="nTable"/>
              <w:spacing w:after="40"/>
              <w:rPr>
                <w:sz w:val="19"/>
              </w:rPr>
            </w:pPr>
            <w:r>
              <w:rPr>
                <w:sz w:val="19"/>
              </w:rPr>
              <w:t>14 Sep 2012 p. 4372</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14 Sep 2012 (see r. 2(a));</w:t>
            </w:r>
            <w:r>
              <w:rPr>
                <w:snapToGrid w:val="0"/>
                <w:sz w:val="19"/>
                <w:lang w:val="en-US"/>
              </w:rPr>
              <w:br/>
              <w:t>Regulations other than r. 1 and 2: 15 Sep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2012</w:t>
            </w:r>
          </w:p>
        </w:tc>
        <w:tc>
          <w:tcPr>
            <w:tcW w:w="1276" w:type="dxa"/>
            <w:shd w:val="clear" w:color="auto" w:fill="auto"/>
          </w:tcPr>
          <w:p>
            <w:pPr>
              <w:pStyle w:val="nTable"/>
              <w:spacing w:after="40"/>
              <w:rPr>
                <w:sz w:val="19"/>
              </w:rPr>
            </w:pPr>
            <w:r>
              <w:rPr>
                <w:sz w:val="19"/>
              </w:rPr>
              <w:t>25 Sep 2012 p. 4517-21</w:t>
            </w:r>
          </w:p>
        </w:tc>
        <w:tc>
          <w:tcPr>
            <w:tcW w:w="2693" w:type="dxa"/>
            <w:shd w:val="clear" w:color="auto" w:fill="auto"/>
          </w:tcPr>
          <w:p>
            <w:pPr>
              <w:pStyle w:val="nTable"/>
              <w:spacing w:after="40"/>
              <w:rPr>
                <w:snapToGrid w:val="0"/>
                <w:sz w:val="19"/>
                <w:lang w:val="en-US"/>
              </w:rPr>
            </w:pPr>
            <w:r>
              <w:rPr>
                <w:snapToGrid w:val="0"/>
                <w:sz w:val="19"/>
                <w:lang w:val="en-US"/>
              </w:rPr>
              <w:t>r. 1 and 2: 25 Sep 2012 (see r. 2(a));</w:t>
            </w:r>
            <w:r>
              <w:rPr>
                <w:snapToGrid w:val="0"/>
                <w:sz w:val="19"/>
                <w:lang w:val="en-US"/>
              </w:rPr>
              <w:br/>
              <w:t>Regulations other than r. 1 and 2: 26 Sep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10) 2012</w:t>
            </w:r>
          </w:p>
        </w:tc>
        <w:tc>
          <w:tcPr>
            <w:tcW w:w="1276" w:type="dxa"/>
            <w:shd w:val="clear" w:color="auto" w:fill="auto"/>
          </w:tcPr>
          <w:p>
            <w:pPr>
              <w:pStyle w:val="nTable"/>
              <w:spacing w:after="40"/>
              <w:rPr>
                <w:rFonts w:ascii="Times" w:hAnsi="Times"/>
                <w:sz w:val="19"/>
              </w:rPr>
            </w:pPr>
            <w:r>
              <w:rPr>
                <w:rFonts w:ascii="Times" w:hAnsi="Times"/>
                <w:sz w:val="19"/>
              </w:rPr>
              <w:t>17 Oct 2012 p. 4979-80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17 Oct 2012 (see r. 2(a));</w:t>
            </w:r>
            <w:r>
              <w:rPr>
                <w:rFonts w:ascii="Times" w:hAnsi="Times"/>
                <w:snapToGrid w:val="0"/>
                <w:sz w:val="19"/>
                <w:lang w:val="en-US"/>
              </w:rPr>
              <w:br/>
              <w:t>Regulations other than r. 1 and 2: 18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2012</w:t>
            </w:r>
          </w:p>
        </w:tc>
        <w:tc>
          <w:tcPr>
            <w:tcW w:w="1276" w:type="dxa"/>
            <w:shd w:val="clear" w:color="auto" w:fill="auto"/>
          </w:tcPr>
          <w:p>
            <w:pPr>
              <w:pStyle w:val="nTable"/>
              <w:spacing w:after="40"/>
              <w:rPr>
                <w:rFonts w:ascii="Times" w:hAnsi="Times"/>
                <w:sz w:val="19"/>
              </w:rPr>
            </w:pPr>
            <w:r>
              <w:rPr>
                <w:rFonts w:ascii="Times" w:hAnsi="Times"/>
                <w:sz w:val="19"/>
              </w:rPr>
              <w:t>19 Oct 2012 p. 5017-20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19 Oct 2012 (see r. 2(a));</w:t>
            </w:r>
            <w:r>
              <w:rPr>
                <w:rFonts w:ascii="Times" w:hAnsi="Times"/>
                <w:snapToGrid w:val="0"/>
                <w:sz w:val="19"/>
                <w:lang w:val="en-US"/>
              </w:rPr>
              <w:br/>
              <w:t>Regulations other than r. 1 and 2: 20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2012</w:t>
            </w:r>
          </w:p>
        </w:tc>
        <w:tc>
          <w:tcPr>
            <w:tcW w:w="1276" w:type="dxa"/>
            <w:shd w:val="clear" w:color="auto" w:fill="auto"/>
          </w:tcPr>
          <w:p>
            <w:pPr>
              <w:pStyle w:val="nTable"/>
              <w:spacing w:after="40"/>
              <w:rPr>
                <w:rFonts w:ascii="Times" w:hAnsi="Times"/>
                <w:sz w:val="19"/>
              </w:rPr>
            </w:pPr>
            <w:r>
              <w:rPr>
                <w:rFonts w:ascii="Times" w:hAnsi="Times"/>
                <w:sz w:val="19"/>
              </w:rPr>
              <w:t>2 Nov 2012 p. 5277-8</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2 Nov 2012 (see r. 2(a));</w:t>
            </w:r>
            <w:r>
              <w:rPr>
                <w:rFonts w:ascii="Times" w:hAnsi="Times"/>
                <w:snapToGrid w:val="0"/>
                <w:sz w:val="19"/>
                <w:lang w:val="en-US"/>
              </w:rPr>
              <w:br/>
              <w:t>Regulations other than r. 1 and 2: 3 Nov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2012</w:t>
            </w:r>
          </w:p>
        </w:tc>
        <w:tc>
          <w:tcPr>
            <w:tcW w:w="1276" w:type="dxa"/>
            <w:shd w:val="clear" w:color="auto" w:fill="auto"/>
          </w:tcPr>
          <w:p>
            <w:pPr>
              <w:pStyle w:val="nTable"/>
              <w:spacing w:after="40"/>
              <w:rPr>
                <w:rFonts w:ascii="Times" w:hAnsi="Times"/>
                <w:sz w:val="19"/>
              </w:rPr>
            </w:pPr>
            <w:r>
              <w:rPr>
                <w:rFonts w:ascii="Times" w:hAnsi="Times"/>
                <w:sz w:val="19"/>
              </w:rPr>
              <w:t>4 Dec 2012 p. 5919</w:t>
            </w:r>
            <w:r>
              <w:rPr>
                <w:rFonts w:ascii="Times" w:hAnsi="Times"/>
                <w:sz w:val="19"/>
              </w:rPr>
              <w:noBreakHyphen/>
              <w:t>20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4 Dec 2012 (see r. 2(a));</w:t>
            </w:r>
            <w:r>
              <w:rPr>
                <w:rFonts w:ascii="Times" w:hAnsi="Times"/>
                <w:snapToGrid w:val="0"/>
                <w:sz w:val="19"/>
                <w:lang w:val="en-US"/>
              </w:rPr>
              <w:br/>
              <w:t>Regulations other than r. 1 and 2: 5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2012</w:t>
            </w:r>
          </w:p>
        </w:tc>
        <w:tc>
          <w:tcPr>
            <w:tcW w:w="1276" w:type="dxa"/>
            <w:shd w:val="clear" w:color="auto" w:fill="auto"/>
          </w:tcPr>
          <w:p>
            <w:pPr>
              <w:pStyle w:val="nTable"/>
              <w:spacing w:after="40"/>
              <w:rPr>
                <w:rFonts w:ascii="Times" w:hAnsi="Times"/>
                <w:sz w:val="19"/>
              </w:rPr>
            </w:pPr>
            <w:r>
              <w:rPr>
                <w:rFonts w:ascii="Times" w:hAnsi="Times"/>
                <w:sz w:val="19"/>
              </w:rPr>
              <w:t>18 Dec 2012 p. 6591-2</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18 Dec 2012 (see r. 2(a));</w:t>
            </w:r>
            <w:r>
              <w:rPr>
                <w:rFonts w:ascii="Times" w:hAnsi="Times"/>
                <w:snapToGrid w:val="0"/>
                <w:sz w:val="19"/>
                <w:lang w:val="en-US"/>
              </w:rPr>
              <w:br/>
              <w:t>Regulations other than r. 1 and 2: 19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13) 2012</w:t>
            </w:r>
          </w:p>
        </w:tc>
        <w:tc>
          <w:tcPr>
            <w:tcW w:w="1276" w:type="dxa"/>
            <w:shd w:val="clear" w:color="auto" w:fill="auto"/>
          </w:tcPr>
          <w:p>
            <w:pPr>
              <w:pStyle w:val="nTable"/>
              <w:spacing w:after="40"/>
              <w:rPr>
                <w:rFonts w:ascii="Times" w:hAnsi="Times"/>
                <w:sz w:val="19"/>
              </w:rPr>
            </w:pPr>
            <w:r>
              <w:rPr>
                <w:rFonts w:ascii="Times" w:hAnsi="Times"/>
                <w:sz w:val="19"/>
              </w:rPr>
              <w:t>18 Dec 2012 p. 6592-3</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18 Dec 2012 (see r. 2(a));</w:t>
            </w:r>
            <w:r>
              <w:rPr>
                <w:rFonts w:ascii="Times" w:hAnsi="Times"/>
                <w:snapToGrid w:val="0"/>
                <w:sz w:val="19"/>
                <w:lang w:val="en-US"/>
              </w:rPr>
              <w:br/>
              <w:t>Regulations other than r. 1 and 2: 1 Jan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29 Jan 2013 p. 301</w:t>
            </w:r>
            <w:r>
              <w:rPr>
                <w:rFonts w:ascii="Times" w:hAnsi="Times"/>
                <w:sz w:val="19"/>
              </w:rPr>
              <w:noBreakHyphen/>
              <w:t>19</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29 Jan 2013 (see r. 2(a));</w:t>
            </w:r>
            <w:r>
              <w:rPr>
                <w:rFonts w:ascii="Times" w:hAnsi="Times"/>
                <w:snapToGrid w:val="0"/>
                <w:sz w:val="19"/>
                <w:lang w:val="en-US"/>
              </w:rPr>
              <w:br/>
              <w:t>Regulations other than r. 1 and 2: 1 Feb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14) 2012</w:t>
            </w:r>
          </w:p>
        </w:tc>
        <w:tc>
          <w:tcPr>
            <w:tcW w:w="1276" w:type="dxa"/>
            <w:shd w:val="clear" w:color="auto" w:fill="auto"/>
          </w:tcPr>
          <w:p>
            <w:pPr>
              <w:pStyle w:val="nTable"/>
              <w:spacing w:after="40"/>
              <w:rPr>
                <w:rFonts w:ascii="Times" w:hAnsi="Times"/>
                <w:sz w:val="19"/>
              </w:rPr>
            </w:pPr>
            <w:r>
              <w:rPr>
                <w:rFonts w:ascii="Times" w:hAnsi="Times"/>
                <w:sz w:val="19"/>
              </w:rPr>
              <w:t>1 Mar 2013 p. 1091-2</w:t>
            </w:r>
          </w:p>
        </w:tc>
        <w:tc>
          <w:tcPr>
            <w:tcW w:w="2693" w:type="dxa"/>
            <w:shd w:val="clear" w:color="auto" w:fill="auto"/>
          </w:tcPr>
          <w:p>
            <w:pPr>
              <w:pStyle w:val="nTable"/>
              <w:spacing w:after="40"/>
              <w:rPr>
                <w:rFonts w:ascii="Times" w:hAnsi="Times"/>
                <w:snapToGrid w:val="0"/>
                <w:sz w:val="19"/>
                <w:vertAlign w:val="superscript"/>
                <w:lang w:val="en-US"/>
              </w:rPr>
            </w:pPr>
            <w:r>
              <w:rPr>
                <w:rFonts w:ascii="Times" w:hAnsi="Times"/>
                <w:snapToGrid w:val="0"/>
                <w:sz w:val="19"/>
                <w:lang w:val="en-US"/>
              </w:rPr>
              <w:t>r. 1 and 2: 1 Mar 2013 (see r. 2(a));</w:t>
            </w:r>
            <w:r>
              <w:rPr>
                <w:rFonts w:ascii="Times" w:hAnsi="Times"/>
                <w:snapToGrid w:val="0"/>
                <w:sz w:val="19"/>
                <w:lang w:val="en-US"/>
              </w:rPr>
              <w:br/>
              <w:t>Regulations other than r. 1 &amp; 2: 1 Mar 2013</w:t>
            </w:r>
            <w:r>
              <w:rPr>
                <w:rFonts w:ascii="Times" w:hAnsi="Times"/>
                <w:snapToGrid w:val="0"/>
                <w:sz w:val="19"/>
                <w:vertAlign w:val="superscript"/>
                <w:lang w:val="en-US"/>
              </w:rPr>
              <w:t> 6</w:t>
            </w:r>
          </w:p>
        </w:tc>
      </w:tr>
      <w:tr>
        <w:trPr>
          <w:cantSplit/>
          <w:ins w:id="2349" w:author="Master Repository Process" w:date="2021-08-28T11:34:00Z"/>
        </w:trPr>
        <w:tc>
          <w:tcPr>
            <w:tcW w:w="3119" w:type="dxa"/>
            <w:tcBorders>
              <w:bottom w:val="single" w:sz="4" w:space="0" w:color="auto"/>
            </w:tcBorders>
            <w:shd w:val="clear" w:color="auto" w:fill="auto"/>
          </w:tcPr>
          <w:p>
            <w:pPr>
              <w:pStyle w:val="nTable"/>
              <w:spacing w:after="40"/>
              <w:ind w:right="113"/>
              <w:rPr>
                <w:ins w:id="2350" w:author="Master Repository Process" w:date="2021-08-28T11:34:00Z"/>
                <w:rFonts w:ascii="Times" w:hAnsi="Times"/>
                <w:i/>
                <w:sz w:val="19"/>
              </w:rPr>
            </w:pPr>
            <w:ins w:id="2351" w:author="Master Repository Process" w:date="2021-08-28T11:34:00Z">
              <w:r>
                <w:rPr>
                  <w:rFonts w:ascii="Times" w:hAnsi="Times"/>
                  <w:i/>
                  <w:sz w:val="19"/>
                </w:rPr>
                <w:t>Fish Resources Management Amendment Regulations (No. 3) 2013</w:t>
              </w:r>
            </w:ins>
          </w:p>
        </w:tc>
        <w:tc>
          <w:tcPr>
            <w:tcW w:w="1276" w:type="dxa"/>
            <w:tcBorders>
              <w:bottom w:val="single" w:sz="4" w:space="0" w:color="auto"/>
            </w:tcBorders>
            <w:shd w:val="clear" w:color="auto" w:fill="auto"/>
          </w:tcPr>
          <w:p>
            <w:pPr>
              <w:pStyle w:val="nTable"/>
              <w:spacing w:after="40"/>
              <w:rPr>
                <w:ins w:id="2352" w:author="Master Repository Process" w:date="2021-08-28T11:34:00Z"/>
                <w:rFonts w:ascii="Times" w:hAnsi="Times"/>
                <w:sz w:val="19"/>
              </w:rPr>
            </w:pPr>
            <w:ins w:id="2353" w:author="Master Repository Process" w:date="2021-08-28T11:34:00Z">
              <w:r>
                <w:rPr>
                  <w:rFonts w:ascii="Times" w:hAnsi="Times"/>
                  <w:sz w:val="19"/>
                </w:rPr>
                <w:t>18 Jun 2013 p. 2295-9</w:t>
              </w:r>
            </w:ins>
          </w:p>
        </w:tc>
        <w:tc>
          <w:tcPr>
            <w:tcW w:w="2693" w:type="dxa"/>
            <w:tcBorders>
              <w:bottom w:val="single" w:sz="4" w:space="0" w:color="auto"/>
            </w:tcBorders>
            <w:shd w:val="clear" w:color="auto" w:fill="auto"/>
          </w:tcPr>
          <w:p>
            <w:pPr>
              <w:pStyle w:val="nTable"/>
              <w:spacing w:after="40"/>
              <w:rPr>
                <w:ins w:id="2354" w:author="Master Repository Process" w:date="2021-08-28T11:34:00Z"/>
                <w:rFonts w:ascii="Times" w:hAnsi="Times"/>
                <w:snapToGrid w:val="0"/>
                <w:sz w:val="19"/>
                <w:lang w:val="en-US"/>
              </w:rPr>
            </w:pPr>
            <w:ins w:id="2355" w:author="Master Repository Process" w:date="2021-08-28T11:34:00Z">
              <w:r>
                <w:rPr>
                  <w:rFonts w:ascii="Times" w:hAnsi="Times"/>
                  <w:snapToGrid w:val="0"/>
                  <w:sz w:val="19"/>
                  <w:lang w:val="en-US"/>
                </w:rPr>
                <w:t>r. 1 and 2: 18 Jun 2013 (see r. 2(a));</w:t>
              </w:r>
              <w:r>
                <w:rPr>
                  <w:rFonts w:ascii="Times" w:hAnsi="Times"/>
                  <w:snapToGrid w:val="0"/>
                  <w:sz w:val="19"/>
                  <w:lang w:val="en-US"/>
                </w:rPr>
                <w:br/>
                <w:t>Regulations other than r. 1 and 2: 19 Jun 2013 (see r. 2(b))</w:t>
              </w:r>
            </w:ins>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Pr>
        <w:pStyle w:val="nSubsection"/>
      </w:pPr>
      <w:r>
        <w:rPr>
          <w:vertAlign w:val="superscript"/>
        </w:rPr>
        <w:t>6</w:t>
      </w:r>
      <w:r>
        <w:tab/>
        <w:t xml:space="preserve">The commencement date </w:t>
      </w:r>
      <w:r>
        <w:rPr>
          <w:rFonts w:ascii="Times" w:hAnsi="Times"/>
          <w:snapToGrid w:val="0"/>
          <w:sz w:val="19"/>
          <w:lang w:val="en-US"/>
        </w:rPr>
        <w:t>of 15 Jan 2013 that was specified</w:t>
      </w:r>
      <w:r>
        <w:t xml:space="preserve"> in r. 2(b) was before the date of gazettal.</w:t>
      </w:r>
    </w:p>
    <w:p/>
    <w:p>
      <w:pPr>
        <w:sectPr>
          <w:headerReference w:type="even" r:id="rId52"/>
          <w:headerReference w:type="default" r:id="rId53"/>
          <w:headerReference w:type="first" r:id="rId54"/>
          <w:pgSz w:w="11906" w:h="16838" w:code="9"/>
          <w:pgMar w:top="2376" w:right="2404" w:bottom="3544" w:left="2404" w:header="720" w:footer="3380" w:gutter="0"/>
          <w:cols w:space="720"/>
          <w:noEndnote/>
          <w:docGrid w:linePitch="326"/>
        </w:sectPr>
      </w:pPr>
      <w:bookmarkStart w:id="2356" w:name="_Toc339626172"/>
      <w:bookmarkStart w:id="2357" w:name="_Toc342397924"/>
      <w:bookmarkStart w:id="2358" w:name="_Toc343520181"/>
      <w:bookmarkStart w:id="2359" w:name="_Toc343520638"/>
      <w:bookmarkStart w:id="2360" w:name="_Toc344712203"/>
      <w:bookmarkStart w:id="2361" w:name="_Toc344712719"/>
      <w:bookmarkStart w:id="2362" w:name="_Toc347307966"/>
    </w:p>
    <w:bookmarkEnd w:id="2356"/>
    <w:bookmarkEnd w:id="2357"/>
    <w:bookmarkEnd w:id="2358"/>
    <w:bookmarkEnd w:id="2359"/>
    <w:bookmarkEnd w:id="2360"/>
    <w:bookmarkEnd w:id="2361"/>
    <w:bookmarkEnd w:id="2362"/>
    <w:p/>
    <w:sectPr>
      <w:headerReference w:type="even" r:id="rId55"/>
      <w:headerReference w:type="default" r:id="rId56"/>
      <w:headerReference w:type="first" r:id="rId5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11-m0-04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11-m0-04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11-m0-04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Bag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c>
        <w:tcPr>
          <w:tcW w:w="5715" w:type="dxa"/>
        </w:tcPr>
        <w:p>
          <w:pPr>
            <w:pStyle w:val="HeaderTextLeft"/>
          </w:pPr>
          <w:fldSimple w:instr=" styleref CharSDivText ">
            <w:r>
              <w:rPr>
                <w:noProof/>
              </w:rPr>
              <w:t>Bag limits — Molluscs and other invertebrates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Bag limits — Molluscs and other invertebrates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Area of land prescribed under section 91(d) of the 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c>
        <w:tcPr>
          <w:tcW w:w="5715" w:type="dxa"/>
        </w:tcPr>
        <w:p>
          <w:pPr>
            <w:pStyle w:val="HeaderTextLeft"/>
          </w:pPr>
          <w:fldSimple w:instr=" styleref CharSDivText ">
            <w:r>
              <w:rPr>
                <w:noProof/>
              </w:rPr>
              <w:t>Bag limits — Molluscs and other invertebrates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Area of land prescribed under section 91(d) of the Act</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fldSimple w:instr=" styleref CharSDivText ">
            <w:r>
              <w:rPr>
                <w:noProof/>
              </w:rPr>
              <w:t>Bag limits — Molluscs and other invertebrates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Other</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fldSimple w:instr=" styleref CharSDivText ">
            <w:r>
              <w:rPr>
                <w:noProof/>
              </w:rPr>
              <w:t>Other</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48" w:type="dxa"/>
        </w:tcPr>
        <w:p>
          <w:pPr>
            <w:pStyle w:val="HeaderNumberRight"/>
            <w:ind w:right="17"/>
          </w:pPr>
          <w:fldSimple w:instr=" styleref CharSchno ">
            <w:r>
              <w:rPr>
                <w:noProof/>
              </w:rPr>
              <w:t>Schedule 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tcPr>
        <w:p>
          <w:pPr>
            <w:pStyle w:val="HeaderTextLeft"/>
          </w:pPr>
          <w:fldSimple w:instr=" styleref CharSchText ">
            <w:r>
              <w:rPr>
                <w:noProof/>
              </w:rPr>
              <w:t>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48" w:type="dxa"/>
        </w:tcPr>
        <w:p>
          <w:pPr>
            <w:pStyle w:val="HeaderNumberRight"/>
            <w:ind w:right="17"/>
          </w:pPr>
          <w:fldSimple w:instr=" styleref CharSchno ">
            <w:r>
              <w:rPr>
                <w:noProof/>
              </w:rPr>
              <w:t>Schedule 12</w:t>
            </w:r>
          </w:fldSimple>
        </w:p>
      </w:tc>
    </w:tr>
    <w:tr>
      <w:tc>
        <w:tcPr>
          <w:tcW w:w="5715" w:type="dxa"/>
        </w:tcPr>
        <w:p>
          <w:pPr>
            <w:pStyle w:val="HeaderTextRight"/>
          </w:pPr>
          <w:fldSimple w:instr=" styleref CharSDivText ">
            <w:r>
              <w:rPr>
                <w:noProof/>
              </w:rPr>
              <w:t>Species of fish not endemic to Australia</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c>
        <w:tcPr>
          <w:tcW w:w="5715" w:type="dxa"/>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14</w:t>
            </w:r>
          </w:fldSimple>
        </w:p>
      </w:tc>
    </w:tr>
    <w:tr>
      <w:tc>
        <w:tcPr>
          <w:tcW w:w="5715" w:type="dxa"/>
        </w:tcPr>
        <w:p>
          <w:pPr>
            <w:pStyle w:val="HeaderTextRight"/>
          </w:pPr>
          <w:fldSimple w:instr=" styleref CharSDivText ">
            <w:r>
              <w:rPr>
                <w:noProof/>
              </w:rPr>
              <w:t>All other waters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F21488A8"/>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4401"/>
    <w:docVar w:name="WAFER_20151210154401" w:val="RemoveTrackChanges"/>
    <w:docVar w:name="WAFER_20151210154401_GUID" w:val="1d6ee455-e32f-4270-ad34-62155308c8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C32B6723-DE5A-46EA-96BB-E5EA6BA73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image" Target="media/image9.png"/><Relationship Id="rId21" Type="http://schemas.openxmlformats.org/officeDocument/2006/relationships/header" Target="header8.xml"/><Relationship Id="rId34" Type="http://schemas.openxmlformats.org/officeDocument/2006/relationships/image" Target="media/image4.png"/><Relationship Id="rId42" Type="http://schemas.openxmlformats.org/officeDocument/2006/relationships/image" Target="media/image12.png"/><Relationship Id="rId47" Type="http://schemas.openxmlformats.org/officeDocument/2006/relationships/header" Target="header21.xml"/><Relationship Id="rId50" Type="http://schemas.openxmlformats.org/officeDocument/2006/relationships/header" Target="header23.xml"/><Relationship Id="rId55" Type="http://schemas.openxmlformats.org/officeDocument/2006/relationships/header" Target="header28.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6.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image" Target="media/image2.png"/><Relationship Id="rId37" Type="http://schemas.openxmlformats.org/officeDocument/2006/relationships/image" Target="media/image7.png"/><Relationship Id="rId40" Type="http://schemas.openxmlformats.org/officeDocument/2006/relationships/image" Target="media/image10.png"/><Relationship Id="rId45" Type="http://schemas.openxmlformats.org/officeDocument/2006/relationships/header" Target="header19.xml"/><Relationship Id="rId53" Type="http://schemas.openxmlformats.org/officeDocument/2006/relationships/header" Target="header26.xml"/><Relationship Id="rId58" Type="http://schemas.openxmlformats.org/officeDocument/2006/relationships/fontTable" Target="fontTable.xml"/><Relationship Id="rId5" Type="http://schemas.openxmlformats.org/officeDocument/2006/relationships/footnotes" Target="footnotes.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image" Target="media/image5.png"/><Relationship Id="rId43" Type="http://schemas.openxmlformats.org/officeDocument/2006/relationships/image" Target="media/image13.jpeg"/><Relationship Id="rId48" Type="http://schemas.openxmlformats.org/officeDocument/2006/relationships/header" Target="header22.xml"/><Relationship Id="rId56" Type="http://schemas.openxmlformats.org/officeDocument/2006/relationships/header" Target="header29.xml"/><Relationship Id="rId8" Type="http://schemas.openxmlformats.org/officeDocument/2006/relationships/header" Target="header1.xml"/><Relationship Id="rId51" Type="http://schemas.openxmlformats.org/officeDocument/2006/relationships/header" Target="header24.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image" Target="media/image3.png"/><Relationship Id="rId38" Type="http://schemas.openxmlformats.org/officeDocument/2006/relationships/image" Target="media/image8.png"/><Relationship Id="rId46" Type="http://schemas.openxmlformats.org/officeDocument/2006/relationships/header" Target="header20.xml"/><Relationship Id="rId59" Type="http://schemas.microsoft.com/office/2011/relationships/people" Target="people.xml"/><Relationship Id="rId20" Type="http://schemas.openxmlformats.org/officeDocument/2006/relationships/header" Target="header7.xml"/><Relationship Id="rId41" Type="http://schemas.openxmlformats.org/officeDocument/2006/relationships/image" Target="media/image11.png"/><Relationship Id="rId54" Type="http://schemas.openxmlformats.org/officeDocument/2006/relationships/header" Target="header27.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image" Target="media/image6.png"/><Relationship Id="rId49" Type="http://schemas.openxmlformats.org/officeDocument/2006/relationships/image" Target="media/image15.png"/><Relationship Id="rId57" Type="http://schemas.openxmlformats.org/officeDocument/2006/relationships/header" Target="header30.xml"/><Relationship Id="rId10" Type="http://schemas.openxmlformats.org/officeDocument/2006/relationships/footer" Target="footer1.xml"/><Relationship Id="rId31" Type="http://schemas.openxmlformats.org/officeDocument/2006/relationships/header" Target="header18.xml"/><Relationship Id="rId44" Type="http://schemas.openxmlformats.org/officeDocument/2006/relationships/image" Target="media/image14.jpeg"/><Relationship Id="rId52" Type="http://schemas.openxmlformats.org/officeDocument/2006/relationships/header" Target="header25.xm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62856</Words>
  <Characters>297938</Characters>
  <Application>Microsoft Office Word</Application>
  <DocSecurity>0</DocSecurity>
  <Lines>10640</Lines>
  <Paragraphs>7215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353579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11-l0-02 - 11-m0-04</dc:title>
  <dc:subject/>
  <dc:creator/>
  <cp:keywords/>
  <dc:description/>
  <cp:lastModifiedBy>Master Repository Process</cp:lastModifiedBy>
  <cp:revision>2</cp:revision>
  <cp:lastPrinted>2013-01-29T08:00:00Z</cp:lastPrinted>
  <dcterms:created xsi:type="dcterms:W3CDTF">2021-08-28T03:34:00Z</dcterms:created>
  <dcterms:modified xsi:type="dcterms:W3CDTF">2021-08-28T03:34:00Z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20130619</vt:lpwstr>
  </property>
  <property fmtid="{D5CDD505-2E9C-101B-9397-08002B2CF9AE}" pid="4" name="DocumentType">
    <vt:lpwstr>Reg</vt:lpwstr>
  </property>
  <property fmtid="{D5CDD505-2E9C-101B-9397-08002B2CF9AE}" pid="5" name="OwlsUID">
    <vt:i4>4447</vt:i4>
  </property>
  <property fmtid="{D5CDD505-2E9C-101B-9397-08002B2CF9AE}" pid="6" name="ReprintNo">
    <vt:lpwstr>11</vt:lpwstr>
  </property>
  <property fmtid="{D5CDD505-2E9C-101B-9397-08002B2CF9AE}" pid="7" name="ReprintedAsAt">
    <vt:filetime>2012-04-12T16:00:00Z</vt:filetime>
  </property>
  <property fmtid="{D5CDD505-2E9C-101B-9397-08002B2CF9AE}" pid="8" name="FromSuffix">
    <vt:lpwstr>11-l0-02</vt:lpwstr>
  </property>
  <property fmtid="{D5CDD505-2E9C-101B-9397-08002B2CF9AE}" pid="9" name="FromAsAtDate">
    <vt:lpwstr>01 Mar 2013</vt:lpwstr>
  </property>
  <property fmtid="{D5CDD505-2E9C-101B-9397-08002B2CF9AE}" pid="10" name="ToSuffix">
    <vt:lpwstr>11-m0-04</vt:lpwstr>
  </property>
  <property fmtid="{D5CDD505-2E9C-101B-9397-08002B2CF9AE}" pid="11" name="ToAsAtDate">
    <vt:lpwstr>19 Jun 2013</vt:lpwstr>
  </property>
</Properties>
</file>