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14 Jun 2013</w:t>
      </w:r>
      <w:r>
        <w:fldChar w:fldCharType="end"/>
      </w:r>
      <w:r>
        <w:t xml:space="preserve">, </w:t>
      </w:r>
      <w:r>
        <w:fldChar w:fldCharType="begin"/>
      </w:r>
      <w:r>
        <w:instrText xml:space="preserve"> DocProperty ToSuffix</w:instrText>
      </w:r>
      <w:r>
        <w:fldChar w:fldCharType="separate"/>
      </w:r>
      <w:r>
        <w:t>03-a0-07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11-18T12:24:00Z"/>
        </w:trPr>
        <w:tc>
          <w:tcPr>
            <w:tcW w:w="2434" w:type="dxa"/>
            <w:vMerge w:val="restart"/>
          </w:tcPr>
          <w:p>
            <w:pPr>
              <w:rPr>
                <w:ins w:id="2" w:author="svcMRProcess" w:date="2019-11-18T12:24:00Z"/>
              </w:rPr>
            </w:pPr>
          </w:p>
        </w:tc>
        <w:tc>
          <w:tcPr>
            <w:tcW w:w="2434" w:type="dxa"/>
            <w:vMerge w:val="restart"/>
          </w:tcPr>
          <w:p>
            <w:pPr>
              <w:jc w:val="center"/>
              <w:rPr>
                <w:ins w:id="3" w:author="svcMRProcess" w:date="2019-11-18T12:24:00Z"/>
              </w:rPr>
            </w:pPr>
            <w:ins w:id="4" w:author="svcMRProcess" w:date="2019-11-18T12:24: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11-18T12:24:00Z"/>
              </w:rPr>
            </w:pPr>
            <w:ins w:id="6" w:author="svcMRProcess" w:date="2019-11-18T12:24:00Z">
              <w:r>
                <w:rPr>
                  <w:b/>
                  <w:sz w:val="22"/>
                </w:rPr>
                <w:t xml:space="preserve">Reprinted under the </w:t>
              </w:r>
              <w:r>
                <w:rPr>
                  <w:b/>
                  <w:i/>
                  <w:sz w:val="22"/>
                </w:rPr>
                <w:t>Reprints Act 1984</w:t>
              </w:r>
              <w:r>
                <w:rPr>
                  <w:b/>
                  <w:sz w:val="22"/>
                </w:rPr>
                <w:t xml:space="preserve"> as</w:t>
              </w:r>
            </w:ins>
          </w:p>
        </w:tc>
      </w:tr>
      <w:tr>
        <w:trPr>
          <w:cantSplit/>
          <w:ins w:id="7" w:author="svcMRProcess" w:date="2019-11-18T12:24:00Z"/>
        </w:trPr>
        <w:tc>
          <w:tcPr>
            <w:tcW w:w="2434" w:type="dxa"/>
            <w:vMerge/>
          </w:tcPr>
          <w:p>
            <w:pPr>
              <w:rPr>
                <w:ins w:id="8" w:author="svcMRProcess" w:date="2019-11-18T12:24:00Z"/>
              </w:rPr>
            </w:pPr>
          </w:p>
        </w:tc>
        <w:tc>
          <w:tcPr>
            <w:tcW w:w="2434" w:type="dxa"/>
            <w:vMerge/>
          </w:tcPr>
          <w:p>
            <w:pPr>
              <w:jc w:val="center"/>
              <w:rPr>
                <w:ins w:id="9" w:author="svcMRProcess" w:date="2019-11-18T12:24:00Z"/>
              </w:rPr>
            </w:pPr>
          </w:p>
        </w:tc>
        <w:tc>
          <w:tcPr>
            <w:tcW w:w="2434" w:type="dxa"/>
          </w:tcPr>
          <w:p>
            <w:pPr>
              <w:keepNext/>
              <w:rPr>
                <w:ins w:id="10" w:author="svcMRProcess" w:date="2019-11-18T12:24:00Z"/>
                <w:b/>
                <w:sz w:val="22"/>
              </w:rPr>
            </w:pPr>
            <w:ins w:id="11" w:author="svcMRProcess" w:date="2019-11-18T12:24:00Z">
              <w:r>
                <w:rPr>
                  <w:b/>
                  <w:sz w:val="22"/>
                </w:rPr>
                <w:t>at 14 June 2013</w:t>
              </w:r>
            </w:ins>
          </w:p>
        </w:tc>
      </w:tr>
    </w:tbl>
    <w:p>
      <w:pPr>
        <w:pStyle w:val="WA"/>
        <w:spacing w:before="12"/>
      </w:pPr>
      <w:r>
        <w:t>Western Australia</w:t>
      </w:r>
    </w:p>
    <w:p>
      <w:pPr>
        <w:pStyle w:val="NameofActReg"/>
      </w:pPr>
      <w:r>
        <w:t>Agricultural Produce Commission Act 1988</w:t>
      </w:r>
    </w:p>
    <w:p>
      <w:pPr>
        <w:pStyle w:val="LongTitle"/>
      </w:pPr>
      <w:r>
        <w:t>A</w:t>
      </w:r>
      <w:bookmarkStart w:id="12" w:name="_GoBack"/>
      <w:bookmarkEnd w:id="12"/>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ins w:id="13" w:author="svcMRProcess" w:date="2019-11-18T12:24:00Z">
        <w:r>
          <w:t xml:space="preserve"> and</w:t>
        </w:r>
      </w:ins>
    </w:p>
    <w:p>
      <w:pPr>
        <w:pStyle w:val="LongTitle2"/>
      </w:pPr>
      <w:r>
        <w:tab/>
        <w:t>•</w:t>
      </w:r>
      <w:r>
        <w:tab/>
        <w:t>define the functions of the Commission and producers’ committees;</w:t>
      </w:r>
      <w:ins w:id="14" w:author="svcMRProcess" w:date="2019-11-18T12:24:00Z">
        <w:r>
          <w:t xml:space="preserve"> and</w:t>
        </w:r>
      </w:ins>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80"/>
      </w:pPr>
      <w:r>
        <w:t>and for related purposes.</w:t>
      </w:r>
    </w:p>
    <w:p>
      <w:pPr>
        <w:pStyle w:val="Footnotelongtitle"/>
      </w:pPr>
      <w:r>
        <w:tab/>
        <w:t>[Long title inserted</w:t>
      </w:r>
      <w:del w:id="15" w:author="svcMRProcess" w:date="2019-11-18T12:24:00Z">
        <w:r>
          <w:delText xml:space="preserve"> by</w:delText>
        </w:r>
      </w:del>
      <w:ins w:id="16" w:author="svcMRProcess" w:date="2019-11-18T12:24:00Z">
        <w:r>
          <w:t>:</w:t>
        </w:r>
      </w:ins>
      <w:r>
        <w:t xml:space="preserve"> No. 20 of 2000 s. 4.]</w:t>
      </w:r>
    </w:p>
    <w:p>
      <w:pPr>
        <w:pStyle w:val="Heading2"/>
      </w:pPr>
      <w:bookmarkStart w:id="17" w:name="_Toc381872552"/>
      <w:bookmarkStart w:id="18" w:name="_Toc381873898"/>
      <w:bookmarkStart w:id="19" w:name="_Toc412557126"/>
      <w:bookmarkStart w:id="20" w:name="_Toc412557199"/>
      <w:bookmarkStart w:id="21" w:name="_Toc473715714"/>
      <w:bookmarkStart w:id="22" w:name="_Toc89162842"/>
      <w:bookmarkStart w:id="23" w:name="_Toc92439472"/>
      <w:bookmarkStart w:id="24" w:name="_Toc139269137"/>
      <w:bookmarkStart w:id="25" w:name="_Toc139269201"/>
      <w:bookmarkStart w:id="26" w:name="_Toc139427323"/>
      <w:bookmarkStart w:id="27" w:name="_Toc157830458"/>
      <w:bookmarkStart w:id="28" w:name="_Toc181001067"/>
      <w:bookmarkStart w:id="29" w:name="_Toc196799090"/>
      <w:bookmarkStart w:id="30" w:name="_Toc228073190"/>
      <w:bookmarkStart w:id="31" w:name="_Toc228153064"/>
      <w:bookmarkStart w:id="32" w:name="_Toc228849868"/>
      <w:bookmarkStart w:id="33" w:name="_Toc241046855"/>
      <w:bookmarkStart w:id="34" w:name="_Toc241047043"/>
      <w:bookmarkStart w:id="35" w:name="_Toc274132811"/>
      <w:bookmarkStart w:id="36" w:name="_Toc278966294"/>
      <w:bookmarkStart w:id="37" w:name="_Toc332103464"/>
      <w:bookmarkStart w:id="38" w:name="_Toc347847315"/>
      <w:bookmarkStart w:id="39" w:name="_Toc354751255"/>
      <w:r>
        <w:rPr>
          <w:rStyle w:val="CharPartNo"/>
        </w:rPr>
        <w:lastRenderedPageBreak/>
        <w:t>Part 1</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381873899"/>
      <w:bookmarkStart w:id="41" w:name="_Toc473715715"/>
      <w:bookmarkStart w:id="42" w:name="_Toc490644890"/>
      <w:bookmarkStart w:id="43" w:name="_Toc4205621"/>
      <w:bookmarkStart w:id="44" w:name="_Toc6113152"/>
      <w:bookmarkStart w:id="45" w:name="_Toc139269138"/>
      <w:bookmarkStart w:id="46" w:name="_Toc354751256"/>
      <w:r>
        <w:rPr>
          <w:rStyle w:val="CharSectno"/>
        </w:rPr>
        <w:t>1</w:t>
      </w:r>
      <w:r>
        <w:rPr>
          <w:snapToGrid w:val="0"/>
        </w:rPr>
        <w:t>.</w:t>
      </w:r>
      <w:r>
        <w:rPr>
          <w:snapToGrid w:val="0"/>
        </w:rPr>
        <w:tab/>
        <w:t>Short title</w:t>
      </w:r>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w:t>
      </w:r>
      <w:del w:id="47" w:author="svcMRProcess" w:date="2019-11-18T12:24:00Z">
        <w:r>
          <w:delText xml:space="preserve"> by</w:delText>
        </w:r>
      </w:del>
      <w:ins w:id="48" w:author="svcMRProcess" w:date="2019-11-18T12:24:00Z">
        <w:r>
          <w:t>:</w:t>
        </w:r>
      </w:ins>
      <w:r>
        <w:t xml:space="preserve"> No. 20 of 2000 s. 5.]</w:t>
      </w:r>
    </w:p>
    <w:p>
      <w:pPr>
        <w:pStyle w:val="Heading5"/>
        <w:rPr>
          <w:snapToGrid w:val="0"/>
        </w:rPr>
      </w:pPr>
      <w:bookmarkStart w:id="49" w:name="_Toc381873900"/>
      <w:bookmarkStart w:id="50" w:name="_Toc473715716"/>
      <w:bookmarkStart w:id="51" w:name="_Toc490644891"/>
      <w:bookmarkStart w:id="52" w:name="_Toc4205622"/>
      <w:bookmarkStart w:id="53" w:name="_Toc6113153"/>
      <w:bookmarkStart w:id="54" w:name="_Toc139269139"/>
      <w:bookmarkStart w:id="55" w:name="_Toc354751257"/>
      <w:r>
        <w:rPr>
          <w:rStyle w:val="CharSectno"/>
        </w:rPr>
        <w:t>2</w:t>
      </w:r>
      <w:r>
        <w:rPr>
          <w:snapToGrid w:val="0"/>
        </w:rPr>
        <w:t>.</w:t>
      </w:r>
      <w:r>
        <w:rPr>
          <w:snapToGrid w:val="0"/>
        </w:rPr>
        <w:tab/>
        <w:t>Commencement</w:t>
      </w:r>
      <w:bookmarkEnd w:id="49"/>
      <w:bookmarkEnd w:id="50"/>
      <w:bookmarkEnd w:id="51"/>
      <w:bookmarkEnd w:id="52"/>
      <w:bookmarkEnd w:id="53"/>
      <w:bookmarkEnd w:id="54"/>
      <w:bookmarkEnd w:id="5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6" w:name="_Toc490644892"/>
      <w:bookmarkStart w:id="57" w:name="_Toc4205623"/>
      <w:bookmarkStart w:id="58" w:name="_Toc6113154"/>
      <w:bookmarkStart w:id="59" w:name="_Toc139269140"/>
      <w:bookmarkStart w:id="60" w:name="_Toc381873901"/>
      <w:bookmarkStart w:id="61" w:name="_Toc473715717"/>
      <w:bookmarkStart w:id="62" w:name="_Toc354751258"/>
      <w:r>
        <w:rPr>
          <w:rStyle w:val="CharSectno"/>
        </w:rPr>
        <w:t>3</w:t>
      </w:r>
      <w:r>
        <w:rPr>
          <w:snapToGrid w:val="0"/>
        </w:rPr>
        <w:t>.</w:t>
      </w:r>
      <w:r>
        <w:rPr>
          <w:snapToGrid w:val="0"/>
        </w:rPr>
        <w:tab/>
      </w:r>
      <w:bookmarkEnd w:id="56"/>
      <w:bookmarkEnd w:id="57"/>
      <w:bookmarkEnd w:id="58"/>
      <w:bookmarkEnd w:id="59"/>
      <w:r>
        <w:rPr>
          <w:snapToGrid w:val="0"/>
        </w:rPr>
        <w:t>Terms used</w:t>
      </w:r>
      <w:bookmarkEnd w:id="60"/>
      <w:bookmarkEnd w:id="61"/>
      <w:bookmarkEnd w:id="62"/>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del w:id="63" w:author="svcMRProcess" w:date="2019-11-18T12:24:00Z">
        <w:r>
          <w:delText>.</w:delText>
        </w:r>
      </w:del>
      <w:ins w:id="64" w:author="svcMRProcess" w:date="2019-11-18T12:24:00Z">
        <w:r>
          <w:t>;</w:t>
        </w:r>
      </w:ins>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w:t>
      </w:r>
      <w:del w:id="65" w:author="svcMRProcess" w:date="2019-11-18T12:24:00Z">
        <w:r>
          <w:delText xml:space="preserve"> by</w:delText>
        </w:r>
      </w:del>
      <w:ins w:id="66" w:author="svcMRProcess" w:date="2019-11-18T12:24:00Z">
        <w:r>
          <w:t>:</w:t>
        </w:r>
      </w:ins>
      <w:r>
        <w:t xml:space="preserve"> No. 9 of 1998 s. 16; No. 20 of 2000 s. 6.]</w:t>
      </w:r>
    </w:p>
    <w:p>
      <w:pPr>
        <w:pStyle w:val="Heading2"/>
      </w:pPr>
      <w:bookmarkStart w:id="67" w:name="_Toc381872556"/>
      <w:bookmarkStart w:id="68" w:name="_Toc381873902"/>
      <w:bookmarkStart w:id="69" w:name="_Toc412557130"/>
      <w:bookmarkStart w:id="70" w:name="_Toc412557203"/>
      <w:bookmarkStart w:id="71" w:name="_Toc473715718"/>
      <w:bookmarkStart w:id="72" w:name="_Toc89162846"/>
      <w:bookmarkStart w:id="73" w:name="_Toc92439476"/>
      <w:bookmarkStart w:id="74" w:name="_Toc139269141"/>
      <w:bookmarkStart w:id="75" w:name="_Toc139269205"/>
      <w:bookmarkStart w:id="76" w:name="_Toc139427327"/>
      <w:bookmarkStart w:id="77" w:name="_Toc157830462"/>
      <w:bookmarkStart w:id="78" w:name="_Toc181001071"/>
      <w:bookmarkStart w:id="79" w:name="_Toc196799094"/>
      <w:bookmarkStart w:id="80" w:name="_Toc228073194"/>
      <w:bookmarkStart w:id="81" w:name="_Toc228153068"/>
      <w:bookmarkStart w:id="82" w:name="_Toc228849872"/>
      <w:bookmarkStart w:id="83" w:name="_Toc241046859"/>
      <w:bookmarkStart w:id="84" w:name="_Toc241047047"/>
      <w:bookmarkStart w:id="85" w:name="_Toc274132815"/>
      <w:bookmarkStart w:id="86" w:name="_Toc278966298"/>
      <w:bookmarkStart w:id="87" w:name="_Toc332103468"/>
      <w:bookmarkStart w:id="88" w:name="_Toc347847319"/>
      <w:bookmarkStart w:id="89" w:name="_Toc354751259"/>
      <w:r>
        <w:rPr>
          <w:rStyle w:val="CharPartNo"/>
        </w:rPr>
        <w:t>Part 2</w:t>
      </w:r>
      <w:r>
        <w:t> — </w:t>
      </w:r>
      <w:r>
        <w:rPr>
          <w:rStyle w:val="CharPartText"/>
        </w:rPr>
        <w:t>Agricultural Produce Commission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ind w:left="890"/>
      </w:pPr>
      <w:r>
        <w:tab/>
        <w:t>[Heading inserted</w:t>
      </w:r>
      <w:del w:id="90" w:author="svcMRProcess" w:date="2019-11-18T12:24:00Z">
        <w:r>
          <w:delText xml:space="preserve"> by</w:delText>
        </w:r>
      </w:del>
      <w:ins w:id="91" w:author="svcMRProcess" w:date="2019-11-18T12:24:00Z">
        <w:r>
          <w:t>:</w:t>
        </w:r>
      </w:ins>
      <w:r>
        <w:t xml:space="preserve"> No. 20 of 2000 s. 7.]</w:t>
      </w:r>
    </w:p>
    <w:p>
      <w:pPr>
        <w:pStyle w:val="Heading5"/>
        <w:rPr>
          <w:snapToGrid w:val="0"/>
        </w:rPr>
      </w:pPr>
      <w:bookmarkStart w:id="92" w:name="_Toc381873903"/>
      <w:bookmarkStart w:id="93" w:name="_Toc473715719"/>
      <w:bookmarkStart w:id="94" w:name="_Toc490644893"/>
      <w:bookmarkStart w:id="95" w:name="_Toc4205624"/>
      <w:bookmarkStart w:id="96" w:name="_Toc6113155"/>
      <w:bookmarkStart w:id="97" w:name="_Toc139269142"/>
      <w:bookmarkStart w:id="98" w:name="_Toc354751260"/>
      <w:r>
        <w:rPr>
          <w:rStyle w:val="CharSectno"/>
        </w:rPr>
        <w:t>4</w:t>
      </w:r>
      <w:r>
        <w:rPr>
          <w:snapToGrid w:val="0"/>
        </w:rPr>
        <w:t>.</w:t>
      </w:r>
      <w:r>
        <w:rPr>
          <w:snapToGrid w:val="0"/>
        </w:rPr>
        <w:tab/>
      </w:r>
      <w:r>
        <w:t>Agricultural</w:t>
      </w:r>
      <w:r>
        <w:rPr>
          <w:snapToGrid w:val="0"/>
        </w:rPr>
        <w:t xml:space="preserve"> Produce Commission established</w:t>
      </w:r>
      <w:bookmarkEnd w:id="92"/>
      <w:bookmarkEnd w:id="93"/>
      <w:bookmarkEnd w:id="94"/>
      <w:bookmarkEnd w:id="95"/>
      <w:bookmarkEnd w:id="96"/>
      <w:bookmarkEnd w:id="97"/>
      <w:bookmarkEnd w:id="98"/>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ins w:id="99" w:author="svcMRProcess" w:date="2019-11-18T12:24:00Z">
        <w:r>
          <w:rPr>
            <w:snapToGrid w:val="0"/>
          </w:rPr>
          <w:t xml:space="preserve"> and</w:t>
        </w:r>
      </w:ins>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w:t>
      </w:r>
      <w:del w:id="100" w:author="svcMRProcess" w:date="2019-11-18T12:24:00Z">
        <w:r>
          <w:delText xml:space="preserve"> by</w:delText>
        </w:r>
      </w:del>
      <w:ins w:id="101" w:author="svcMRProcess" w:date="2019-11-18T12:24:00Z">
        <w:r>
          <w:t>:</w:t>
        </w:r>
      </w:ins>
      <w:r>
        <w:t xml:space="preserve"> No. 20 of 2000 s. 8 and 27.]</w:t>
      </w:r>
    </w:p>
    <w:p>
      <w:pPr>
        <w:pStyle w:val="Heading5"/>
      </w:pPr>
      <w:bookmarkStart w:id="102" w:name="_Toc381873904"/>
      <w:bookmarkStart w:id="103" w:name="_Toc473715720"/>
      <w:bookmarkStart w:id="104" w:name="_Toc490644894"/>
      <w:bookmarkStart w:id="105" w:name="_Toc4205625"/>
      <w:bookmarkStart w:id="106" w:name="_Toc6113156"/>
      <w:bookmarkStart w:id="107" w:name="_Toc139269143"/>
      <w:bookmarkStart w:id="108" w:name="_Toc354751261"/>
      <w:r>
        <w:rPr>
          <w:rStyle w:val="CharSectno"/>
        </w:rPr>
        <w:t>5</w:t>
      </w:r>
      <w:r>
        <w:t>.</w:t>
      </w:r>
      <w:r>
        <w:tab/>
        <w:t>Constitution of</w:t>
      </w:r>
      <w:del w:id="109" w:author="svcMRProcess" w:date="2019-11-18T12:24:00Z">
        <w:r>
          <w:delText xml:space="preserve"> the</w:delText>
        </w:r>
      </w:del>
      <w:r>
        <w:t xml:space="preserve"> Commission</w:t>
      </w:r>
      <w:bookmarkEnd w:id="102"/>
      <w:bookmarkEnd w:id="103"/>
      <w:bookmarkEnd w:id="104"/>
      <w:bookmarkEnd w:id="105"/>
      <w:bookmarkEnd w:id="106"/>
      <w:bookmarkEnd w:id="107"/>
      <w:bookmarkEnd w:id="108"/>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w:t>
      </w:r>
      <w:del w:id="110" w:author="svcMRProcess" w:date="2019-11-18T12:24:00Z">
        <w:r>
          <w:delText xml:space="preserve"> by</w:delText>
        </w:r>
      </w:del>
      <w:ins w:id="111" w:author="svcMRProcess" w:date="2019-11-18T12:24:00Z">
        <w:r>
          <w:t>:</w:t>
        </w:r>
      </w:ins>
      <w:r>
        <w:t xml:space="preserve"> No. 20 of 2000 s. 9.]</w:t>
      </w:r>
    </w:p>
    <w:p>
      <w:pPr>
        <w:pStyle w:val="Heading5"/>
        <w:rPr>
          <w:snapToGrid w:val="0"/>
        </w:rPr>
      </w:pPr>
      <w:bookmarkStart w:id="112" w:name="_Toc381873905"/>
      <w:bookmarkStart w:id="113" w:name="_Toc473715721"/>
      <w:bookmarkStart w:id="114" w:name="_Toc490644895"/>
      <w:bookmarkStart w:id="115" w:name="_Toc4205626"/>
      <w:bookmarkStart w:id="116" w:name="_Toc6113157"/>
      <w:bookmarkStart w:id="117" w:name="_Toc139269144"/>
      <w:bookmarkStart w:id="118" w:name="_Toc354751262"/>
      <w:r>
        <w:rPr>
          <w:rStyle w:val="CharSectno"/>
        </w:rPr>
        <w:t>6</w:t>
      </w:r>
      <w:r>
        <w:rPr>
          <w:snapToGrid w:val="0"/>
        </w:rPr>
        <w:t>.</w:t>
      </w:r>
      <w:r>
        <w:rPr>
          <w:snapToGrid w:val="0"/>
        </w:rPr>
        <w:tab/>
        <w:t>Functions of</w:t>
      </w:r>
      <w:del w:id="119" w:author="svcMRProcess" w:date="2019-11-18T12:24:00Z">
        <w:r>
          <w:rPr>
            <w:snapToGrid w:val="0"/>
          </w:rPr>
          <w:delText xml:space="preserve"> the</w:delText>
        </w:r>
      </w:del>
      <w:r>
        <w:rPr>
          <w:snapToGrid w:val="0"/>
        </w:rPr>
        <w:t xml:space="preserve"> Commission</w:t>
      </w:r>
      <w:bookmarkEnd w:id="112"/>
      <w:bookmarkEnd w:id="113"/>
      <w:bookmarkEnd w:id="114"/>
      <w:bookmarkEnd w:id="115"/>
      <w:bookmarkEnd w:id="116"/>
      <w:bookmarkEnd w:id="117"/>
      <w:bookmarkEnd w:id="118"/>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ins w:id="120" w:author="svcMRProcess" w:date="2019-11-18T12:24:00Z">
        <w:r>
          <w:rPr>
            <w:snapToGrid w:val="0"/>
          </w:rPr>
          <w:t xml:space="preserve"> and</w:t>
        </w:r>
      </w:ins>
    </w:p>
    <w:p>
      <w:pPr>
        <w:pStyle w:val="Indenta"/>
        <w:rPr>
          <w:snapToGrid w:val="0"/>
        </w:rPr>
      </w:pPr>
      <w:r>
        <w:rPr>
          <w:snapToGrid w:val="0"/>
        </w:rPr>
        <w:tab/>
        <w:t>(b)</w:t>
      </w:r>
      <w:r>
        <w:rPr>
          <w:snapToGrid w:val="0"/>
        </w:rPr>
        <w:tab/>
        <w:t>appoint members to producers’ committees;</w:t>
      </w:r>
      <w:ins w:id="121" w:author="svcMRProcess" w:date="2019-11-18T12:24:00Z">
        <w:r>
          <w:rPr>
            <w:snapToGrid w:val="0"/>
          </w:rPr>
          <w:t xml:space="preserve"> and</w:t>
        </w:r>
      </w:ins>
    </w:p>
    <w:p>
      <w:pPr>
        <w:pStyle w:val="Indenta"/>
        <w:rPr>
          <w:snapToGrid w:val="0"/>
        </w:rPr>
      </w:pPr>
      <w:r>
        <w:rPr>
          <w:snapToGrid w:val="0"/>
        </w:rPr>
        <w:tab/>
        <w:t>(c)</w:t>
      </w:r>
      <w:r>
        <w:rPr>
          <w:snapToGrid w:val="0"/>
        </w:rPr>
        <w:tab/>
        <w:t>advertise for the formation of producers’ committees;</w:t>
      </w:r>
      <w:ins w:id="122" w:author="svcMRProcess" w:date="2019-11-18T12:24:00Z">
        <w:r>
          <w:rPr>
            <w:snapToGrid w:val="0"/>
          </w:rPr>
          <w:t xml:space="preserve"> and</w:t>
        </w:r>
      </w:ins>
    </w:p>
    <w:p>
      <w:pPr>
        <w:pStyle w:val="Indenta"/>
        <w:rPr>
          <w:snapToGrid w:val="0"/>
        </w:rPr>
      </w:pPr>
      <w:r>
        <w:rPr>
          <w:snapToGrid w:val="0"/>
        </w:rPr>
        <w:tab/>
        <w:t>(d)</w:t>
      </w:r>
      <w:r>
        <w:rPr>
          <w:snapToGrid w:val="0"/>
        </w:rPr>
        <w:tab/>
        <w:t>conduct polls as prescribed under this Act for the purposes of the establishment and operation of producers’ committees;</w:t>
      </w:r>
      <w:ins w:id="123" w:author="svcMRProcess" w:date="2019-11-18T12:24:00Z">
        <w:r>
          <w:rPr>
            <w:snapToGrid w:val="0"/>
          </w:rPr>
          <w:t xml:space="preserve"> and</w:t>
        </w:r>
      </w:ins>
    </w:p>
    <w:p>
      <w:pPr>
        <w:pStyle w:val="Indenta"/>
        <w:rPr>
          <w:snapToGrid w:val="0"/>
        </w:rPr>
      </w:pPr>
      <w:r>
        <w:rPr>
          <w:snapToGrid w:val="0"/>
        </w:rPr>
        <w:tab/>
        <w:t>(e)</w:t>
      </w:r>
      <w:r>
        <w:rPr>
          <w:snapToGrid w:val="0"/>
        </w:rPr>
        <w:tab/>
        <w:t>dissolve producers’ committees and appoint liquidators for the winding up of producers’ committees;</w:t>
      </w:r>
      <w:ins w:id="124" w:author="svcMRProcess" w:date="2019-11-18T12:24:00Z">
        <w:r>
          <w:rPr>
            <w:snapToGrid w:val="0"/>
          </w:rPr>
          <w:t xml:space="preserve"> and</w:t>
        </w:r>
      </w:ins>
    </w:p>
    <w:p>
      <w:pPr>
        <w:pStyle w:val="Indenta"/>
        <w:rPr>
          <w:snapToGrid w:val="0"/>
        </w:rPr>
      </w:pPr>
      <w:r>
        <w:rPr>
          <w:snapToGrid w:val="0"/>
        </w:rPr>
        <w:tab/>
        <w:t>(f)</w:t>
      </w:r>
      <w:r>
        <w:rPr>
          <w:snapToGrid w:val="0"/>
        </w:rPr>
        <w:tab/>
        <w:t>provide such services in relation to the functioning of producers’ committees as are necessary from time to time;</w:t>
      </w:r>
      <w:ins w:id="125" w:author="svcMRProcess" w:date="2019-11-18T12:24:00Z">
        <w:r>
          <w:rPr>
            <w:snapToGrid w:val="0"/>
          </w:rPr>
          <w:t xml:space="preserve"> and</w:t>
        </w:r>
      </w:ins>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ins w:id="126" w:author="svcMRProcess" w:date="2019-11-18T12:24:00Z">
        <w:r>
          <w:t xml:space="preserve"> or</w:t>
        </w:r>
      </w:ins>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w:t>
      </w:r>
      <w:del w:id="127" w:author="svcMRProcess" w:date="2019-11-18T12:24:00Z">
        <w:r>
          <w:delText xml:space="preserve"> by</w:delText>
        </w:r>
      </w:del>
      <w:ins w:id="128" w:author="svcMRProcess" w:date="2019-11-18T12:24:00Z">
        <w:r>
          <w:t>:</w:t>
        </w:r>
      </w:ins>
      <w:r>
        <w:t xml:space="preserve"> No. 29 of 1993 s. 4; No. 20 of 2000 s. 10, 28 and 31.]</w:t>
      </w:r>
    </w:p>
    <w:p>
      <w:pPr>
        <w:pStyle w:val="Heading5"/>
        <w:rPr>
          <w:snapToGrid w:val="0"/>
        </w:rPr>
      </w:pPr>
      <w:bookmarkStart w:id="129" w:name="_Toc381873906"/>
      <w:bookmarkStart w:id="130" w:name="_Toc473715722"/>
      <w:bookmarkStart w:id="131" w:name="_Toc490644896"/>
      <w:bookmarkStart w:id="132" w:name="_Toc4205627"/>
      <w:bookmarkStart w:id="133" w:name="_Toc6113158"/>
      <w:bookmarkStart w:id="134" w:name="_Toc139269145"/>
      <w:bookmarkStart w:id="135" w:name="_Toc354751263"/>
      <w:r>
        <w:rPr>
          <w:rStyle w:val="CharSectno"/>
        </w:rPr>
        <w:t>6A</w:t>
      </w:r>
      <w:r>
        <w:rPr>
          <w:snapToGrid w:val="0"/>
        </w:rPr>
        <w:t>.</w:t>
      </w:r>
      <w:r>
        <w:rPr>
          <w:snapToGrid w:val="0"/>
        </w:rPr>
        <w:tab/>
        <w:t>Directions by Minister</w:t>
      </w:r>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w:t>
      </w:r>
      <w:del w:id="136" w:author="svcMRProcess" w:date="2019-11-18T12:24:00Z">
        <w:r>
          <w:delText xml:space="preserve"> by</w:delText>
        </w:r>
      </w:del>
      <w:ins w:id="137" w:author="svcMRProcess" w:date="2019-11-18T12:24:00Z">
        <w:r>
          <w:t>:</w:t>
        </w:r>
      </w:ins>
      <w:r>
        <w:t xml:space="preserve"> No. 29 of 1993 s. 5; amended</w:t>
      </w:r>
      <w:del w:id="138" w:author="svcMRProcess" w:date="2019-11-18T12:24:00Z">
        <w:r>
          <w:delText xml:space="preserve"> by</w:delText>
        </w:r>
      </w:del>
      <w:ins w:id="139" w:author="svcMRProcess" w:date="2019-11-18T12:24:00Z">
        <w:r>
          <w:t>:</w:t>
        </w:r>
      </w:ins>
      <w:r>
        <w:t xml:space="preserve"> No. 77 of 2006 Sch. 1 cl. 3(1).]</w:t>
      </w:r>
    </w:p>
    <w:p>
      <w:pPr>
        <w:pStyle w:val="Heading5"/>
        <w:rPr>
          <w:snapToGrid w:val="0"/>
        </w:rPr>
      </w:pPr>
      <w:bookmarkStart w:id="140" w:name="_Toc381873907"/>
      <w:bookmarkStart w:id="141" w:name="_Toc473715723"/>
      <w:bookmarkStart w:id="142" w:name="_Toc490644897"/>
      <w:bookmarkStart w:id="143" w:name="_Toc4205628"/>
      <w:bookmarkStart w:id="144" w:name="_Toc6113159"/>
      <w:bookmarkStart w:id="145" w:name="_Toc139269146"/>
      <w:bookmarkStart w:id="146" w:name="_Toc354751264"/>
      <w:r>
        <w:rPr>
          <w:rStyle w:val="CharSectno"/>
        </w:rPr>
        <w:t>6B</w:t>
      </w:r>
      <w:r>
        <w:rPr>
          <w:snapToGrid w:val="0"/>
        </w:rPr>
        <w:t>.</w:t>
      </w:r>
      <w:r>
        <w:rPr>
          <w:snapToGrid w:val="0"/>
        </w:rPr>
        <w:tab/>
        <w:t>Minister to have access to information</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147" w:name="endcomma"/>
      <w:bookmarkEnd w:id="147"/>
      <w:r>
        <w:rPr>
          <w:rStyle w:val="CharDefText"/>
        </w:rPr>
        <w:t>parliamentary purposes</w:t>
      </w:r>
      <w:r>
        <w:t xml:space="preserve"> </w:t>
      </w:r>
      <w:bookmarkStart w:id="148" w:name="comma"/>
      <w:bookmarkEnd w:id="148"/>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w:t>
      </w:r>
      <w:del w:id="149" w:author="svcMRProcess" w:date="2019-11-18T12:24:00Z">
        <w:r>
          <w:delText xml:space="preserve"> by</w:delText>
        </w:r>
      </w:del>
      <w:ins w:id="150" w:author="svcMRProcess" w:date="2019-11-18T12:24:00Z">
        <w:r>
          <w:t>:</w:t>
        </w:r>
      </w:ins>
      <w:r>
        <w:t xml:space="preserve"> No. 29 of 1993 s. 5.]</w:t>
      </w:r>
    </w:p>
    <w:p>
      <w:pPr>
        <w:pStyle w:val="Heading5"/>
        <w:rPr>
          <w:snapToGrid w:val="0"/>
        </w:rPr>
      </w:pPr>
      <w:bookmarkStart w:id="151" w:name="_Toc381873908"/>
      <w:bookmarkStart w:id="152" w:name="_Toc473715724"/>
      <w:bookmarkStart w:id="153" w:name="_Toc490644898"/>
      <w:bookmarkStart w:id="154" w:name="_Toc4205629"/>
      <w:bookmarkStart w:id="155" w:name="_Toc6113160"/>
      <w:bookmarkStart w:id="156" w:name="_Toc139269147"/>
      <w:bookmarkStart w:id="157" w:name="_Toc354751265"/>
      <w:r>
        <w:rPr>
          <w:rStyle w:val="CharSectno"/>
        </w:rPr>
        <w:t>7</w:t>
      </w:r>
      <w:r>
        <w:rPr>
          <w:snapToGrid w:val="0"/>
        </w:rPr>
        <w:t>.</w:t>
      </w:r>
      <w:r>
        <w:rPr>
          <w:snapToGrid w:val="0"/>
        </w:rPr>
        <w:tab/>
        <w:t>Funds of</w:t>
      </w:r>
      <w:del w:id="158" w:author="svcMRProcess" w:date="2019-11-18T12:24:00Z">
        <w:r>
          <w:rPr>
            <w:snapToGrid w:val="0"/>
          </w:rPr>
          <w:delText xml:space="preserve"> the</w:delText>
        </w:r>
      </w:del>
      <w:r>
        <w:rPr>
          <w:snapToGrid w:val="0"/>
        </w:rPr>
        <w:t xml:space="preserve"> Commission</w:t>
      </w:r>
      <w:bookmarkEnd w:id="151"/>
      <w:bookmarkEnd w:id="152"/>
      <w:bookmarkEnd w:id="153"/>
      <w:bookmarkEnd w:id="154"/>
      <w:bookmarkEnd w:id="155"/>
      <w:bookmarkEnd w:id="156"/>
      <w:bookmarkEnd w:id="157"/>
    </w:p>
    <w:p>
      <w:pPr>
        <w:pStyle w:val="Subsection"/>
        <w:rPr>
          <w:snapToGrid w:val="0"/>
        </w:rPr>
      </w:pPr>
      <w:r>
        <w:rPr>
          <w:snapToGrid w:val="0"/>
        </w:rPr>
        <w:tab/>
        <w:t>(1)</w:t>
      </w:r>
      <w:r>
        <w:rPr>
          <w:snapToGrid w:val="0"/>
        </w:rPr>
        <w:tab/>
        <w:t>The funds of the Commission shall consist of —</w:t>
      </w:r>
    </w:p>
    <w:p>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ins w:id="159" w:author="svcMRProcess" w:date="2019-11-18T12:24:00Z">
        <w:r>
          <w:rPr>
            <w:snapToGrid w:val="0"/>
          </w:rPr>
          <w:t xml:space="preserve"> and</w:t>
        </w:r>
      </w:ins>
    </w:p>
    <w:p>
      <w:pPr>
        <w:pStyle w:val="Indenta"/>
        <w:rPr>
          <w:snapToGrid w:val="0"/>
        </w:rPr>
      </w:pPr>
      <w:r>
        <w:rPr>
          <w:snapToGrid w:val="0"/>
        </w:rPr>
        <w:tab/>
        <w:t>(b)</w:t>
      </w:r>
      <w:r>
        <w:rPr>
          <w:snapToGrid w:val="0"/>
        </w:rPr>
        <w:tab/>
        <w:t>moneys paid to the Commission upon the dissolution of any producers’ committee under section 15; and</w:t>
      </w:r>
    </w:p>
    <w:p>
      <w:pPr>
        <w:pStyle w:val="Indenta"/>
        <w:rPr>
          <w:snapToGrid w:val="0"/>
        </w:rPr>
      </w:pPr>
      <w:r>
        <w:rPr>
          <w:snapToGrid w:val="0"/>
        </w:rPr>
        <w:tab/>
        <w:t>(c)</w:t>
      </w:r>
      <w:r>
        <w:rPr>
          <w:snapToGrid w:val="0"/>
        </w:rPr>
        <w:tab/>
        <w:t>such moneys as may be lawfully received by the Commission.</w:t>
      </w:r>
    </w:p>
    <w:p>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w:t>
      </w:r>
      <w:del w:id="160" w:author="svcMRProcess" w:date="2019-11-18T12:24:00Z">
        <w:r>
          <w:delText xml:space="preserve"> by</w:delText>
        </w:r>
      </w:del>
      <w:ins w:id="161" w:author="svcMRProcess" w:date="2019-11-18T12:24:00Z">
        <w:r>
          <w:t>:</w:t>
        </w:r>
      </w:ins>
      <w:r>
        <w:t xml:space="preserve"> No. 49 of 1996 s. 64; No. 20 of 2000 s. 11, 27 and 31; No. 28 of 2006 s. 7; No. 77 of 2006 Sch. 1 cl. 3(2).]</w:t>
      </w:r>
    </w:p>
    <w:p>
      <w:pPr>
        <w:pStyle w:val="Heading5"/>
        <w:rPr>
          <w:snapToGrid w:val="0"/>
        </w:rPr>
      </w:pPr>
      <w:bookmarkStart w:id="162" w:name="_Toc381873909"/>
      <w:bookmarkStart w:id="163" w:name="_Toc473715725"/>
      <w:bookmarkStart w:id="164" w:name="_Toc490644899"/>
      <w:bookmarkStart w:id="165" w:name="_Toc4205630"/>
      <w:bookmarkStart w:id="166" w:name="_Toc6113161"/>
      <w:bookmarkStart w:id="167" w:name="_Toc139269148"/>
      <w:bookmarkStart w:id="168" w:name="_Toc354751266"/>
      <w:r>
        <w:rPr>
          <w:rStyle w:val="CharSectno"/>
        </w:rPr>
        <w:t>8</w:t>
      </w:r>
      <w:r>
        <w:rPr>
          <w:snapToGrid w:val="0"/>
        </w:rPr>
        <w:t>.</w:t>
      </w:r>
      <w:r>
        <w:rPr>
          <w:snapToGrid w:val="0"/>
        </w:rPr>
        <w:tab/>
        <w:t>Application of funds</w:t>
      </w:r>
      <w:bookmarkEnd w:id="162"/>
      <w:bookmarkEnd w:id="163"/>
      <w:bookmarkEnd w:id="164"/>
      <w:bookmarkEnd w:id="165"/>
      <w:bookmarkEnd w:id="166"/>
      <w:bookmarkEnd w:id="167"/>
      <w:bookmarkEnd w:id="168"/>
    </w:p>
    <w:p>
      <w:pPr>
        <w:pStyle w:val="Subsection"/>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rPr>
          <w:snapToGrid w:val="0"/>
        </w:rPr>
      </w:pPr>
      <w:bookmarkStart w:id="169" w:name="_Toc381873910"/>
      <w:bookmarkStart w:id="170" w:name="_Toc473715726"/>
      <w:bookmarkStart w:id="171" w:name="_Toc490644900"/>
      <w:bookmarkStart w:id="172" w:name="_Toc4205631"/>
      <w:bookmarkStart w:id="173" w:name="_Toc6113162"/>
      <w:bookmarkStart w:id="174" w:name="_Toc139269149"/>
      <w:bookmarkStart w:id="175" w:name="_Toc354751267"/>
      <w:r>
        <w:rPr>
          <w:rStyle w:val="CharSectno"/>
        </w:rPr>
        <w:t>9</w:t>
      </w:r>
      <w:r>
        <w:rPr>
          <w:snapToGrid w:val="0"/>
        </w:rPr>
        <w:t>.</w:t>
      </w:r>
      <w:r>
        <w:rPr>
          <w:snapToGrid w:val="0"/>
        </w:rPr>
        <w:tab/>
        <w:t>Officers</w:t>
      </w:r>
      <w:bookmarkEnd w:id="169"/>
      <w:bookmarkEnd w:id="170"/>
      <w:bookmarkEnd w:id="171"/>
      <w:bookmarkEnd w:id="172"/>
      <w:bookmarkEnd w:id="173"/>
      <w:bookmarkEnd w:id="174"/>
      <w:bookmarkEnd w:id="175"/>
    </w:p>
    <w:p>
      <w:pPr>
        <w:pStyle w:val="Subsection"/>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76" w:name="_Toc381872565"/>
      <w:bookmarkStart w:id="177" w:name="_Toc381873911"/>
      <w:bookmarkStart w:id="178" w:name="_Toc412557139"/>
      <w:bookmarkStart w:id="179" w:name="_Toc412557212"/>
      <w:bookmarkStart w:id="180" w:name="_Toc473715727"/>
      <w:bookmarkStart w:id="181" w:name="_Toc89162855"/>
      <w:bookmarkStart w:id="182" w:name="_Toc92439485"/>
      <w:bookmarkStart w:id="183" w:name="_Toc139269150"/>
      <w:bookmarkStart w:id="184" w:name="_Toc139269214"/>
      <w:bookmarkStart w:id="185" w:name="_Toc139427336"/>
      <w:bookmarkStart w:id="186" w:name="_Toc157830471"/>
      <w:bookmarkStart w:id="187" w:name="_Toc181001080"/>
      <w:bookmarkStart w:id="188" w:name="_Toc196799103"/>
      <w:bookmarkStart w:id="189" w:name="_Toc228073203"/>
      <w:bookmarkStart w:id="190" w:name="_Toc228153077"/>
      <w:bookmarkStart w:id="191" w:name="_Toc228849881"/>
      <w:bookmarkStart w:id="192" w:name="_Toc241046868"/>
      <w:bookmarkStart w:id="193" w:name="_Toc241047056"/>
      <w:bookmarkStart w:id="194" w:name="_Toc274132824"/>
      <w:bookmarkStart w:id="195" w:name="_Toc278966307"/>
      <w:bookmarkStart w:id="196" w:name="_Toc332103477"/>
      <w:bookmarkStart w:id="197" w:name="_Toc347847328"/>
      <w:bookmarkStart w:id="198" w:name="_Toc354751268"/>
      <w:r>
        <w:rPr>
          <w:rStyle w:val="CharPartNo"/>
        </w:rPr>
        <w:t>Part 3</w:t>
      </w:r>
      <w:r>
        <w:t> — </w:t>
      </w:r>
      <w:r>
        <w:rPr>
          <w:rStyle w:val="CharPartText"/>
        </w:rPr>
        <w:t>Producers’ committees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ind w:left="890"/>
      </w:pPr>
      <w:r>
        <w:tab/>
        <w:t>[Heading inserted</w:t>
      </w:r>
      <w:del w:id="199" w:author="svcMRProcess" w:date="2019-11-18T12:24:00Z">
        <w:r>
          <w:delText xml:space="preserve"> by</w:delText>
        </w:r>
      </w:del>
      <w:ins w:id="200" w:author="svcMRProcess" w:date="2019-11-18T12:24:00Z">
        <w:r>
          <w:t>:</w:t>
        </w:r>
      </w:ins>
      <w:r>
        <w:t xml:space="preserve"> No. 20 of 2000 s. 12.]</w:t>
      </w:r>
    </w:p>
    <w:p>
      <w:pPr>
        <w:pStyle w:val="Heading5"/>
        <w:rPr>
          <w:snapToGrid w:val="0"/>
        </w:rPr>
      </w:pPr>
      <w:bookmarkStart w:id="201" w:name="_Toc381873912"/>
      <w:bookmarkStart w:id="202" w:name="_Toc473715728"/>
      <w:bookmarkStart w:id="203" w:name="_Toc490644901"/>
      <w:bookmarkStart w:id="204" w:name="_Toc4205632"/>
      <w:bookmarkStart w:id="205" w:name="_Toc6113163"/>
      <w:bookmarkStart w:id="206" w:name="_Toc139269151"/>
      <w:bookmarkStart w:id="207" w:name="_Toc354751269"/>
      <w:r>
        <w:rPr>
          <w:rStyle w:val="CharSectno"/>
        </w:rPr>
        <w:t>10</w:t>
      </w:r>
      <w:r>
        <w:rPr>
          <w:snapToGrid w:val="0"/>
        </w:rPr>
        <w:t>.</w:t>
      </w:r>
      <w:r>
        <w:rPr>
          <w:snapToGrid w:val="0"/>
        </w:rPr>
        <w:tab/>
        <w:t>Preliminary requirements for</w:t>
      </w:r>
      <w:del w:id="208" w:author="svcMRProcess" w:date="2019-11-18T12:24:00Z">
        <w:r>
          <w:rPr>
            <w:snapToGrid w:val="0"/>
          </w:rPr>
          <w:delText xml:space="preserve"> the</w:delText>
        </w:r>
      </w:del>
      <w:r>
        <w:rPr>
          <w:snapToGrid w:val="0"/>
        </w:rPr>
        <w:t xml:space="preserve"> establishment of producers’ committees</w:t>
      </w:r>
      <w:bookmarkEnd w:id="201"/>
      <w:bookmarkEnd w:id="202"/>
      <w:bookmarkEnd w:id="203"/>
      <w:bookmarkEnd w:id="204"/>
      <w:bookmarkEnd w:id="205"/>
      <w:bookmarkEnd w:id="206"/>
      <w:bookmarkEnd w:id="207"/>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ins w:id="209" w:author="svcMRProcess" w:date="2019-11-18T12:24:00Z">
        <w:r>
          <w:rPr>
            <w:snapToGrid w:val="0"/>
          </w:rPr>
          <w:t xml:space="preserve"> and</w:t>
        </w:r>
      </w:ins>
    </w:p>
    <w:p>
      <w:pPr>
        <w:pStyle w:val="Indenta"/>
        <w:rPr>
          <w:snapToGrid w:val="0"/>
        </w:rPr>
      </w:pPr>
      <w:r>
        <w:rPr>
          <w:snapToGrid w:val="0"/>
        </w:rPr>
        <w:tab/>
        <w:t>(b)</w:t>
      </w:r>
      <w:r>
        <w:rPr>
          <w:snapToGrid w:val="0"/>
        </w:rPr>
        <w:tab/>
        <w:t>shall explain in simple terms the objects sought to be effected by the proposal;</w:t>
      </w:r>
      <w:ins w:id="210" w:author="svcMRProcess" w:date="2019-11-18T12:24:00Z">
        <w:r>
          <w:rPr>
            <w:snapToGrid w:val="0"/>
          </w:rPr>
          <w:t xml:space="preserve"> and</w:t>
        </w:r>
      </w:ins>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ins w:id="211" w:author="svcMRProcess" w:date="2019-11-18T12:24:00Z">
        <w:r>
          <w:rPr>
            <w:snapToGrid w:val="0"/>
          </w:rPr>
          <w:t xml:space="preserve"> and</w:t>
        </w:r>
      </w:ins>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w:t>
      </w:r>
      <w:del w:id="212" w:author="svcMRProcess" w:date="2019-11-18T12:24:00Z">
        <w:r>
          <w:delText xml:space="preserve"> by</w:delText>
        </w:r>
      </w:del>
      <w:ins w:id="213" w:author="svcMRProcess" w:date="2019-11-18T12:24:00Z">
        <w:r>
          <w:t>:</w:t>
        </w:r>
      </w:ins>
      <w:r>
        <w:t xml:space="preserve"> No. 29 of 1993 s. 6; No. 20 of 2000 s. 13, 28, 29, 30 and 31.]</w:t>
      </w:r>
    </w:p>
    <w:p>
      <w:pPr>
        <w:pStyle w:val="Heading5"/>
        <w:rPr>
          <w:snapToGrid w:val="0"/>
        </w:rPr>
      </w:pPr>
      <w:bookmarkStart w:id="214" w:name="_Toc381873913"/>
      <w:bookmarkStart w:id="215" w:name="_Toc473715729"/>
      <w:bookmarkStart w:id="216" w:name="_Toc490644902"/>
      <w:bookmarkStart w:id="217" w:name="_Toc4205633"/>
      <w:bookmarkStart w:id="218" w:name="_Toc6113164"/>
      <w:bookmarkStart w:id="219" w:name="_Toc139269152"/>
      <w:bookmarkStart w:id="220" w:name="_Toc354751270"/>
      <w:r>
        <w:rPr>
          <w:rStyle w:val="CharSectno"/>
        </w:rPr>
        <w:t>11</w:t>
      </w:r>
      <w:r>
        <w:rPr>
          <w:snapToGrid w:val="0"/>
        </w:rPr>
        <w:t>.</w:t>
      </w:r>
      <w:r>
        <w:rPr>
          <w:snapToGrid w:val="0"/>
        </w:rPr>
        <w:tab/>
        <w:t>Establishment of</w:t>
      </w:r>
      <w:del w:id="221" w:author="svcMRProcess" w:date="2019-11-18T12:24:00Z">
        <w:r>
          <w:rPr>
            <w:snapToGrid w:val="0"/>
          </w:rPr>
          <w:delText xml:space="preserve"> a</w:delText>
        </w:r>
      </w:del>
      <w:r>
        <w:rPr>
          <w:snapToGrid w:val="0"/>
        </w:rPr>
        <w:t xml:space="preserve"> producers’ committee</w:t>
      </w:r>
      <w:bookmarkEnd w:id="214"/>
      <w:bookmarkEnd w:id="215"/>
      <w:bookmarkEnd w:id="216"/>
      <w:bookmarkEnd w:id="217"/>
      <w:bookmarkEnd w:id="218"/>
      <w:bookmarkEnd w:id="219"/>
      <w:bookmarkEnd w:id="220"/>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w:t>
      </w:r>
      <w:del w:id="222" w:author="svcMRProcess" w:date="2019-11-18T12:24:00Z">
        <w:r>
          <w:rPr>
            <w:snapToGrid w:val="0"/>
          </w:rPr>
          <w:delText>,</w:delText>
        </w:r>
      </w:del>
      <w:r>
        <w:rPr>
          <w:snapToGrid w:val="0"/>
        </w:rPr>
        <w:t xml:space="preserv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w:t>
      </w:r>
      <w:del w:id="223" w:author="svcMRProcess" w:date="2019-11-18T12:24:00Z">
        <w:r>
          <w:delText xml:space="preserve"> by</w:delText>
        </w:r>
      </w:del>
      <w:ins w:id="224" w:author="svcMRProcess" w:date="2019-11-18T12:24:00Z">
        <w:r>
          <w:t>:</w:t>
        </w:r>
      </w:ins>
      <w:r>
        <w:t xml:space="preserve"> No. 20 of 2000 s. 14, 28, 30 and 31.]</w:t>
      </w:r>
    </w:p>
    <w:p>
      <w:pPr>
        <w:pStyle w:val="Heading5"/>
        <w:rPr>
          <w:snapToGrid w:val="0"/>
        </w:rPr>
      </w:pPr>
      <w:bookmarkStart w:id="225" w:name="_Toc381873914"/>
      <w:bookmarkStart w:id="226" w:name="_Toc473715730"/>
      <w:bookmarkStart w:id="227" w:name="_Toc490644903"/>
      <w:bookmarkStart w:id="228" w:name="_Toc4205634"/>
      <w:bookmarkStart w:id="229" w:name="_Toc6113165"/>
      <w:bookmarkStart w:id="230" w:name="_Toc139269153"/>
      <w:bookmarkStart w:id="231" w:name="_Toc354751271"/>
      <w:r>
        <w:rPr>
          <w:rStyle w:val="CharSectno"/>
        </w:rPr>
        <w:t>12</w:t>
      </w:r>
      <w:r>
        <w:rPr>
          <w:snapToGrid w:val="0"/>
        </w:rPr>
        <w:t>.</w:t>
      </w:r>
      <w:r>
        <w:rPr>
          <w:snapToGrid w:val="0"/>
        </w:rPr>
        <w:tab/>
        <w:t>Functions of</w:t>
      </w:r>
      <w:del w:id="232" w:author="svcMRProcess" w:date="2019-11-18T12:24:00Z">
        <w:r>
          <w:rPr>
            <w:snapToGrid w:val="0"/>
          </w:rPr>
          <w:delText xml:space="preserve"> a</w:delText>
        </w:r>
      </w:del>
      <w:r>
        <w:rPr>
          <w:snapToGrid w:val="0"/>
        </w:rPr>
        <w:t xml:space="preserve"> producers’ committee</w:t>
      </w:r>
      <w:bookmarkEnd w:id="225"/>
      <w:bookmarkEnd w:id="226"/>
      <w:bookmarkEnd w:id="227"/>
      <w:bookmarkEnd w:id="228"/>
      <w:bookmarkEnd w:id="229"/>
      <w:bookmarkEnd w:id="230"/>
      <w:bookmarkEnd w:id="231"/>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w:t>
      </w:r>
      <w:del w:id="233" w:author="svcMRProcess" w:date="2019-11-18T12:24:00Z">
        <w:r>
          <w:delText xml:space="preserve"> by</w:delText>
        </w:r>
      </w:del>
      <w:ins w:id="234" w:author="svcMRProcess" w:date="2019-11-18T12:24:00Z">
        <w:r>
          <w:t>:</w:t>
        </w:r>
      </w:ins>
      <w:r>
        <w:t xml:space="preserve"> No. 73 of 1994 s. 4; No. 49 of 1996 s. 64; No. 20 of 2000 s. 15, 28, 30 and 31.]</w:t>
      </w:r>
    </w:p>
    <w:p>
      <w:pPr>
        <w:pStyle w:val="Heading5"/>
      </w:pPr>
      <w:bookmarkStart w:id="235" w:name="_Toc381873915"/>
      <w:bookmarkStart w:id="236" w:name="_Toc473715731"/>
      <w:bookmarkStart w:id="237" w:name="_Toc354559699"/>
      <w:bookmarkStart w:id="238" w:name="_Toc354751272"/>
      <w:bookmarkStart w:id="239" w:name="_Toc490644904"/>
      <w:bookmarkStart w:id="240" w:name="_Toc4205635"/>
      <w:bookmarkStart w:id="241" w:name="_Toc6113166"/>
      <w:bookmarkStart w:id="242" w:name="_Toc139269154"/>
      <w:r>
        <w:rPr>
          <w:rStyle w:val="CharSectno"/>
        </w:rPr>
        <w:t>12A</w:t>
      </w:r>
      <w:r>
        <w:t>.</w:t>
      </w:r>
      <w:r>
        <w:tab/>
        <w:t>Powers of officers, employees and other persons</w:t>
      </w:r>
      <w:bookmarkEnd w:id="235"/>
      <w:bookmarkEnd w:id="236"/>
      <w:bookmarkEnd w:id="237"/>
      <w:bookmarkEnd w:id="238"/>
      <w:r>
        <w:t xml:space="preserve"> </w:t>
      </w:r>
    </w:p>
    <w:p>
      <w:pPr>
        <w:pStyle w:val="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Subsection"/>
      </w:pPr>
      <w:r>
        <w:tab/>
        <w:t>(2)</w:t>
      </w:r>
      <w:r>
        <w:tab/>
        <w:t xml:space="preserve">A person must not enter an orchard under subsection (1) unless — </w:t>
      </w:r>
    </w:p>
    <w:p>
      <w:pPr>
        <w:pStyle w:val="Indenta"/>
      </w:pPr>
      <w:r>
        <w:rPr>
          <w:szCs w:val="22"/>
        </w:rPr>
        <w:tab/>
        <w:t>(a)</w:t>
      </w:r>
      <w:r>
        <w:rPr>
          <w:szCs w:val="22"/>
        </w:rPr>
        <w:tab/>
        <w:t>the person has taken reasonable steps to give the owner or occupier of the orchard notice of the intended entry; or</w:t>
      </w:r>
    </w:p>
    <w:p>
      <w:pPr>
        <w:pStyle w:val="Indenta"/>
      </w:pPr>
      <w:r>
        <w:tab/>
        <w:t>(b)</w:t>
      </w:r>
      <w:r>
        <w:tab/>
        <w:t>the owner or occupier of the orchard consents to the entry.</w:t>
      </w:r>
    </w:p>
    <w:p>
      <w:pPr>
        <w:pStyle w:val="Subsection"/>
      </w:pPr>
      <w:r>
        <w:tab/>
        <w:t>(3)</w:t>
      </w:r>
      <w:r>
        <w:tab/>
        <w:t>The notice must specify the purpose for which the entry is required and successive entries for that purpose are to be regarded as entries to which the notice relates.</w:t>
      </w:r>
    </w:p>
    <w:p>
      <w:pPr>
        <w:pStyle w:val="Subsection"/>
      </w:pPr>
      <w:r>
        <w:tab/>
        <w:t>(4)</w:t>
      </w:r>
      <w:r>
        <w:tab/>
        <w:t>The notice must be given not less than 24 hours before the power of entry is exercised.</w:t>
      </w:r>
    </w:p>
    <w:p>
      <w:pPr>
        <w:pStyle w:val="Subsection"/>
        <w:rPr>
          <w:snapToGrid w:val="0"/>
        </w:rPr>
      </w:pPr>
      <w:r>
        <w:rPr>
          <w:snapToGrid w:val="0"/>
        </w:rPr>
        <w:tab/>
        <w:t>(5)</w:t>
      </w:r>
      <w:r>
        <w:rPr>
          <w:snapToGrid w:val="0"/>
        </w:rPr>
        <w:tab/>
        <w:t xml:space="preserve">In subsection (1) — </w:t>
      </w:r>
    </w:p>
    <w:p>
      <w:pPr>
        <w:pStyle w:val="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Footnotesection"/>
      </w:pPr>
      <w:r>
        <w:tab/>
        <w:t>[Section 12A inserted</w:t>
      </w:r>
      <w:del w:id="243" w:author="svcMRProcess" w:date="2019-11-18T12:24:00Z">
        <w:r>
          <w:delText xml:space="preserve"> by</w:delText>
        </w:r>
      </w:del>
      <w:ins w:id="244" w:author="svcMRProcess" w:date="2019-11-18T12:24:00Z">
        <w:r>
          <w:t>:</w:t>
        </w:r>
      </w:ins>
      <w:r>
        <w:t xml:space="preserve"> No. 24 of 2007 s. 63.]</w:t>
      </w:r>
    </w:p>
    <w:p>
      <w:pPr>
        <w:pStyle w:val="Heading5"/>
        <w:rPr>
          <w:snapToGrid w:val="0"/>
        </w:rPr>
      </w:pPr>
      <w:bookmarkStart w:id="245" w:name="_Toc381873916"/>
      <w:bookmarkStart w:id="246" w:name="_Toc473715732"/>
      <w:bookmarkStart w:id="247" w:name="_Toc354751273"/>
      <w:r>
        <w:rPr>
          <w:rStyle w:val="CharSectno"/>
        </w:rPr>
        <w:t>13</w:t>
      </w:r>
      <w:r>
        <w:rPr>
          <w:snapToGrid w:val="0"/>
        </w:rPr>
        <w:t>.</w:t>
      </w:r>
      <w:r>
        <w:rPr>
          <w:snapToGrid w:val="0"/>
        </w:rPr>
        <w:tab/>
        <w:t>Power to require information</w:t>
      </w:r>
      <w:bookmarkEnd w:id="245"/>
      <w:bookmarkEnd w:id="246"/>
      <w:bookmarkEnd w:id="239"/>
      <w:bookmarkEnd w:id="240"/>
      <w:bookmarkEnd w:id="241"/>
      <w:bookmarkEnd w:id="242"/>
      <w:bookmarkEnd w:id="247"/>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w:t>
      </w:r>
      <w:del w:id="248" w:author="svcMRProcess" w:date="2019-11-18T12:24:00Z">
        <w:r>
          <w:delText xml:space="preserve"> by</w:delText>
        </w:r>
      </w:del>
      <w:ins w:id="249" w:author="svcMRProcess" w:date="2019-11-18T12:24:00Z">
        <w:r>
          <w:t>:</w:t>
        </w:r>
      </w:ins>
      <w:r>
        <w:t xml:space="preserve"> No. 20 of 2000 s. 16 and 29.]</w:t>
      </w:r>
    </w:p>
    <w:p>
      <w:pPr>
        <w:pStyle w:val="Heading5"/>
      </w:pPr>
      <w:bookmarkStart w:id="250" w:name="_Toc381873917"/>
      <w:bookmarkStart w:id="251" w:name="_Toc473715733"/>
      <w:bookmarkStart w:id="252" w:name="_Toc490644905"/>
      <w:bookmarkStart w:id="253" w:name="_Toc4205636"/>
      <w:bookmarkStart w:id="254" w:name="_Toc6113167"/>
      <w:bookmarkStart w:id="255" w:name="_Toc139269155"/>
      <w:bookmarkStart w:id="256" w:name="_Toc354751274"/>
      <w:r>
        <w:rPr>
          <w:rStyle w:val="CharSectno"/>
        </w:rPr>
        <w:t>14</w:t>
      </w:r>
      <w:r>
        <w:t>.</w:t>
      </w:r>
      <w:r>
        <w:tab/>
        <w:t>Imposition of charges for services</w:t>
      </w:r>
      <w:bookmarkEnd w:id="250"/>
      <w:bookmarkEnd w:id="251"/>
      <w:bookmarkEnd w:id="252"/>
      <w:bookmarkEnd w:id="253"/>
      <w:bookmarkEnd w:id="254"/>
      <w:bookmarkEnd w:id="255"/>
      <w:bookmarkEnd w:id="256"/>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w:t>
      </w:r>
      <w:del w:id="257" w:author="svcMRProcess" w:date="2019-11-18T12:24:00Z">
        <w:r>
          <w:delText xml:space="preserve"> by</w:delText>
        </w:r>
      </w:del>
      <w:ins w:id="258" w:author="svcMRProcess" w:date="2019-11-18T12:24:00Z">
        <w:r>
          <w:t>:</w:t>
        </w:r>
      </w:ins>
      <w:r>
        <w:t xml:space="preserve"> No. 20 of 2000 s. 17.]</w:t>
      </w:r>
    </w:p>
    <w:p>
      <w:pPr>
        <w:pStyle w:val="Heading5"/>
        <w:rPr>
          <w:snapToGrid w:val="0"/>
        </w:rPr>
      </w:pPr>
      <w:bookmarkStart w:id="259" w:name="_Toc381873918"/>
      <w:bookmarkStart w:id="260" w:name="_Toc473715734"/>
      <w:bookmarkStart w:id="261" w:name="_Toc490644906"/>
      <w:bookmarkStart w:id="262" w:name="_Toc4205637"/>
      <w:bookmarkStart w:id="263" w:name="_Toc6113168"/>
      <w:bookmarkStart w:id="264" w:name="_Toc139269156"/>
      <w:bookmarkStart w:id="265" w:name="_Toc354751275"/>
      <w:r>
        <w:rPr>
          <w:rStyle w:val="CharSectno"/>
        </w:rPr>
        <w:t>15</w:t>
      </w:r>
      <w:r>
        <w:rPr>
          <w:snapToGrid w:val="0"/>
        </w:rPr>
        <w:t>.</w:t>
      </w:r>
      <w:r>
        <w:rPr>
          <w:snapToGrid w:val="0"/>
        </w:rPr>
        <w:tab/>
        <w:t>Dissolution of</w:t>
      </w:r>
      <w:del w:id="266" w:author="svcMRProcess" w:date="2019-11-18T12:24:00Z">
        <w:r>
          <w:rPr>
            <w:snapToGrid w:val="0"/>
          </w:rPr>
          <w:delText xml:space="preserve"> a</w:delText>
        </w:r>
      </w:del>
      <w:r>
        <w:rPr>
          <w:snapToGrid w:val="0"/>
        </w:rPr>
        <w:t xml:space="preserve"> producers’ committee</w:t>
      </w:r>
      <w:bookmarkEnd w:id="259"/>
      <w:bookmarkEnd w:id="260"/>
      <w:bookmarkEnd w:id="261"/>
      <w:bookmarkEnd w:id="262"/>
      <w:bookmarkEnd w:id="263"/>
      <w:bookmarkEnd w:id="264"/>
      <w:bookmarkEnd w:id="265"/>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w:t>
      </w:r>
      <w:del w:id="267" w:author="svcMRProcess" w:date="2019-11-18T12:24:00Z">
        <w:r>
          <w:delText xml:space="preserve"> by</w:delText>
        </w:r>
      </w:del>
      <w:ins w:id="268" w:author="svcMRProcess" w:date="2019-11-18T12:24:00Z">
        <w:r>
          <w:t>:</w:t>
        </w:r>
      </w:ins>
      <w:r>
        <w:t xml:space="preserve"> No. 20 of 2000 s. 18, 29, 30 and 31.]</w:t>
      </w:r>
    </w:p>
    <w:p>
      <w:pPr>
        <w:pStyle w:val="Heading5"/>
        <w:rPr>
          <w:snapToGrid w:val="0"/>
        </w:rPr>
      </w:pPr>
      <w:bookmarkStart w:id="269" w:name="_Toc381873919"/>
      <w:bookmarkStart w:id="270" w:name="_Toc473715735"/>
      <w:bookmarkStart w:id="271" w:name="_Toc490644907"/>
      <w:bookmarkStart w:id="272" w:name="_Toc4205638"/>
      <w:bookmarkStart w:id="273" w:name="_Toc6113169"/>
      <w:bookmarkStart w:id="274" w:name="_Toc139269157"/>
      <w:bookmarkStart w:id="275" w:name="_Toc354751276"/>
      <w:r>
        <w:rPr>
          <w:rStyle w:val="CharSectno"/>
        </w:rPr>
        <w:t>16</w:t>
      </w:r>
      <w:r>
        <w:rPr>
          <w:snapToGrid w:val="0"/>
        </w:rPr>
        <w:t>.</w:t>
      </w:r>
      <w:r>
        <w:rPr>
          <w:snapToGrid w:val="0"/>
        </w:rPr>
        <w:tab/>
        <w:t>List of producers</w:t>
      </w:r>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w:t>
      </w:r>
      <w:del w:id="276" w:author="svcMRProcess" w:date="2019-11-18T12:24:00Z">
        <w:r>
          <w:delText xml:space="preserve"> by</w:delText>
        </w:r>
      </w:del>
      <w:ins w:id="277" w:author="svcMRProcess" w:date="2019-11-18T12:24:00Z">
        <w:r>
          <w:t>:</w:t>
        </w:r>
      </w:ins>
      <w:r>
        <w:t xml:space="preserve"> No. 20 of 2000 s. 19, 30 and 31; No. 55 of 2004 s. 22.]</w:t>
      </w:r>
    </w:p>
    <w:p>
      <w:pPr>
        <w:pStyle w:val="Heading5"/>
        <w:rPr>
          <w:snapToGrid w:val="0"/>
        </w:rPr>
      </w:pPr>
      <w:bookmarkStart w:id="278" w:name="_Toc381873920"/>
      <w:bookmarkStart w:id="279" w:name="_Toc473715736"/>
      <w:bookmarkStart w:id="280" w:name="_Toc490644908"/>
      <w:bookmarkStart w:id="281" w:name="_Toc4205639"/>
      <w:bookmarkStart w:id="282" w:name="_Toc6113170"/>
      <w:bookmarkStart w:id="283" w:name="_Toc139269158"/>
      <w:bookmarkStart w:id="284" w:name="_Toc354751277"/>
      <w:r>
        <w:rPr>
          <w:rStyle w:val="CharSectno"/>
        </w:rPr>
        <w:t>17</w:t>
      </w:r>
      <w:r>
        <w:rPr>
          <w:snapToGrid w:val="0"/>
        </w:rPr>
        <w:t>.</w:t>
      </w:r>
      <w:r>
        <w:rPr>
          <w:snapToGrid w:val="0"/>
        </w:rPr>
        <w:tab/>
        <w:t>Conduct of polls</w:t>
      </w:r>
      <w:bookmarkEnd w:id="278"/>
      <w:bookmarkEnd w:id="279"/>
      <w:bookmarkEnd w:id="280"/>
      <w:bookmarkEnd w:id="281"/>
      <w:bookmarkEnd w:id="282"/>
      <w:bookmarkEnd w:id="283"/>
      <w:bookmarkEnd w:id="284"/>
    </w:p>
    <w:p>
      <w:pPr>
        <w:pStyle w:val="Subsection"/>
        <w:rPr>
          <w:snapToGrid w:val="0"/>
        </w:rPr>
      </w:pPr>
      <w:r>
        <w:rPr>
          <w:snapToGrid w:val="0"/>
        </w:rPr>
        <w:tab/>
        <w:t>(1)</w:t>
      </w:r>
      <w:r>
        <w:rPr>
          <w:snapToGrid w:val="0"/>
        </w:rPr>
        <w:tab/>
        <w:t>A poll conducted for the purposes of this Act shall be conducted in accordance with the regulations.</w:t>
      </w:r>
    </w:p>
    <w:p>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w:t>
      </w:r>
      <w:del w:id="285" w:author="svcMRProcess" w:date="2019-11-18T12:24:00Z">
        <w:r>
          <w:delText xml:space="preserve"> by</w:delText>
        </w:r>
      </w:del>
      <w:ins w:id="286" w:author="svcMRProcess" w:date="2019-11-18T12:24:00Z">
        <w:r>
          <w:t>:</w:t>
        </w:r>
      </w:ins>
      <w:r>
        <w:t xml:space="preserve"> No. 20 of 2000 s. 31.]</w:t>
      </w:r>
    </w:p>
    <w:p>
      <w:pPr>
        <w:pStyle w:val="Heading5"/>
        <w:rPr>
          <w:snapToGrid w:val="0"/>
        </w:rPr>
      </w:pPr>
      <w:bookmarkStart w:id="287" w:name="_Toc381873921"/>
      <w:bookmarkStart w:id="288" w:name="_Toc473715737"/>
      <w:bookmarkStart w:id="289" w:name="_Toc490644909"/>
      <w:bookmarkStart w:id="290" w:name="_Toc4205640"/>
      <w:bookmarkStart w:id="291" w:name="_Toc6113171"/>
      <w:bookmarkStart w:id="292" w:name="_Toc139269159"/>
      <w:bookmarkStart w:id="293" w:name="_Toc354751278"/>
      <w:r>
        <w:rPr>
          <w:rStyle w:val="CharSectno"/>
        </w:rPr>
        <w:t>18</w:t>
      </w:r>
      <w:r>
        <w:rPr>
          <w:snapToGrid w:val="0"/>
        </w:rPr>
        <w:t>.</w:t>
      </w:r>
      <w:r>
        <w:rPr>
          <w:snapToGrid w:val="0"/>
        </w:rPr>
        <w:tab/>
        <w:t>Accounts</w:t>
      </w:r>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w:t>
      </w:r>
      <w:del w:id="294" w:author="svcMRProcess" w:date="2019-11-18T12:24:00Z">
        <w:r>
          <w:rPr>
            <w:snapToGrid w:val="0"/>
          </w:rPr>
          <w:delText> </w:delText>
        </w:r>
      </w:del>
      <w:ins w:id="295" w:author="svcMRProcess" w:date="2019-11-18T12:24:00Z">
        <w:r>
          <w:rPr>
            <w:snapToGrid w:val="0"/>
          </w:rPr>
          <w:t xml:space="preserve"> </w:t>
        </w:r>
      </w:ins>
      <w:r>
        <w:rPr>
          <w:snapToGrid w:val="0"/>
        </w:rPr>
        <w:t>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w:t>
      </w:r>
      <w:del w:id="296" w:author="svcMRProcess" w:date="2019-11-18T12:24:00Z">
        <w:r>
          <w:delText xml:space="preserve"> by</w:delText>
        </w:r>
      </w:del>
      <w:ins w:id="297" w:author="svcMRProcess" w:date="2019-11-18T12:24:00Z">
        <w:r>
          <w:t>:</w:t>
        </w:r>
      </w:ins>
      <w:r>
        <w:t xml:space="preserve"> No. 49 of 1996 s. 64; No. 20 of 2000 s. 20 and 31.]</w:t>
      </w:r>
    </w:p>
    <w:p>
      <w:pPr>
        <w:pStyle w:val="Heading5"/>
        <w:rPr>
          <w:snapToGrid w:val="0"/>
        </w:rPr>
      </w:pPr>
      <w:bookmarkStart w:id="298" w:name="_Toc381873922"/>
      <w:bookmarkStart w:id="299" w:name="_Toc473715738"/>
      <w:bookmarkStart w:id="300" w:name="_Toc490644910"/>
      <w:bookmarkStart w:id="301" w:name="_Toc4205641"/>
      <w:bookmarkStart w:id="302" w:name="_Toc6113172"/>
      <w:bookmarkStart w:id="303" w:name="_Toc139269160"/>
      <w:bookmarkStart w:id="304" w:name="_Toc354751279"/>
      <w:r>
        <w:rPr>
          <w:rStyle w:val="CharSectno"/>
        </w:rPr>
        <w:t>19</w:t>
      </w:r>
      <w:r>
        <w:rPr>
          <w:snapToGrid w:val="0"/>
        </w:rPr>
        <w:t>.</w:t>
      </w:r>
      <w:r>
        <w:rPr>
          <w:snapToGrid w:val="0"/>
        </w:rPr>
        <w:tab/>
        <w:t>Voluntary associations of producers</w:t>
      </w:r>
      <w:bookmarkEnd w:id="298"/>
      <w:bookmarkEnd w:id="299"/>
      <w:bookmarkEnd w:id="300"/>
      <w:bookmarkEnd w:id="301"/>
      <w:bookmarkEnd w:id="302"/>
      <w:bookmarkEnd w:id="303"/>
      <w:bookmarkEnd w:id="304"/>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w:t>
      </w:r>
      <w:del w:id="305" w:author="svcMRProcess" w:date="2019-11-18T12:24:00Z">
        <w:r>
          <w:delText xml:space="preserve"> by</w:delText>
        </w:r>
      </w:del>
      <w:ins w:id="306" w:author="svcMRProcess" w:date="2019-11-18T12:24:00Z">
        <w:r>
          <w:t>:</w:t>
        </w:r>
      </w:ins>
      <w:r>
        <w:t xml:space="preserve"> No. 20 of 2000 s. 21, 28, 30 and 31.]</w:t>
      </w:r>
    </w:p>
    <w:p>
      <w:pPr>
        <w:pStyle w:val="Heading5"/>
      </w:pPr>
      <w:bookmarkStart w:id="307" w:name="_Toc381873923"/>
      <w:bookmarkStart w:id="308" w:name="_Toc473715739"/>
      <w:bookmarkStart w:id="309" w:name="_Toc490644911"/>
      <w:bookmarkStart w:id="310" w:name="_Toc4205642"/>
      <w:bookmarkStart w:id="311" w:name="_Toc6113173"/>
      <w:bookmarkStart w:id="312" w:name="_Toc139269161"/>
      <w:bookmarkStart w:id="313" w:name="_Toc354751280"/>
      <w:r>
        <w:rPr>
          <w:rStyle w:val="CharSectno"/>
        </w:rPr>
        <w:t>19A</w:t>
      </w:r>
      <w:r>
        <w:t>.</w:t>
      </w:r>
      <w:r>
        <w:tab/>
        <w:t>Application to commercial and non</w:t>
      </w:r>
      <w:r>
        <w:noBreakHyphen/>
        <w:t xml:space="preserve">commercial producers of provisions relating to </w:t>
      </w:r>
      <w:del w:id="314" w:author="svcMRProcess" w:date="2019-11-18T12:24:00Z">
        <w:r>
          <w:delText xml:space="preserve">the </w:delText>
        </w:r>
      </w:del>
      <w:r>
        <w:t>control of certain pests or diseases</w:t>
      </w:r>
      <w:bookmarkEnd w:id="307"/>
      <w:bookmarkEnd w:id="308"/>
      <w:bookmarkEnd w:id="309"/>
      <w:bookmarkEnd w:id="310"/>
      <w:bookmarkEnd w:id="311"/>
      <w:bookmarkEnd w:id="312"/>
      <w:bookmarkEnd w:id="313"/>
    </w:p>
    <w:p>
      <w:pPr>
        <w:pStyle w:val="Subsection"/>
      </w:pPr>
      <w:r>
        <w:tab/>
        <w:t>(1)</w:t>
      </w:r>
      <w:r>
        <w:tab/>
        <w:t xml:space="preserve">Where this section applies, a reference in this Act to a </w:t>
      </w:r>
      <w:r>
        <w:rPr>
          <w:rStyle w:val="CharDefText"/>
        </w:rPr>
        <w:t>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w:t>
      </w:r>
      <w:del w:id="315" w:author="svcMRProcess" w:date="2019-11-18T12:24:00Z">
        <w:r>
          <w:delText xml:space="preserve"> by</w:delText>
        </w:r>
      </w:del>
      <w:ins w:id="316" w:author="svcMRProcess" w:date="2019-11-18T12:24:00Z">
        <w:r>
          <w:t>:</w:t>
        </w:r>
      </w:ins>
      <w:r>
        <w:t xml:space="preserve"> No. 20 of 2000 s. 22.]</w:t>
      </w:r>
    </w:p>
    <w:p>
      <w:pPr>
        <w:pStyle w:val="Heading2"/>
      </w:pPr>
      <w:bookmarkStart w:id="317" w:name="_Toc381872578"/>
      <w:bookmarkStart w:id="318" w:name="_Toc381873924"/>
      <w:bookmarkStart w:id="319" w:name="_Toc412557152"/>
      <w:bookmarkStart w:id="320" w:name="_Toc412557225"/>
      <w:bookmarkStart w:id="321" w:name="_Toc473715740"/>
      <w:bookmarkStart w:id="322" w:name="_Toc89162867"/>
      <w:bookmarkStart w:id="323" w:name="_Toc92439497"/>
      <w:bookmarkStart w:id="324" w:name="_Toc139269162"/>
      <w:bookmarkStart w:id="325" w:name="_Toc139269226"/>
      <w:bookmarkStart w:id="326" w:name="_Toc139427348"/>
      <w:bookmarkStart w:id="327" w:name="_Toc157830483"/>
      <w:bookmarkStart w:id="328" w:name="_Toc181001092"/>
      <w:bookmarkStart w:id="329" w:name="_Toc196799115"/>
      <w:bookmarkStart w:id="330" w:name="_Toc228073215"/>
      <w:bookmarkStart w:id="331" w:name="_Toc228153089"/>
      <w:bookmarkStart w:id="332" w:name="_Toc228849893"/>
      <w:bookmarkStart w:id="333" w:name="_Toc241046880"/>
      <w:bookmarkStart w:id="334" w:name="_Toc241047068"/>
      <w:bookmarkStart w:id="335" w:name="_Toc274132836"/>
      <w:bookmarkStart w:id="336" w:name="_Toc278966319"/>
      <w:bookmarkStart w:id="337" w:name="_Toc332103489"/>
      <w:bookmarkStart w:id="338" w:name="_Toc347847340"/>
      <w:bookmarkStart w:id="339" w:name="_Toc354751281"/>
      <w:r>
        <w:rPr>
          <w:rStyle w:val="CharPartNo"/>
        </w:rPr>
        <w:t>Part 4</w:t>
      </w:r>
      <w:r>
        <w:rPr>
          <w:rStyle w:val="CharDivNo"/>
        </w:rPr>
        <w:t> </w:t>
      </w:r>
      <w:r>
        <w:t>—</w:t>
      </w:r>
      <w:r>
        <w:rPr>
          <w:rStyle w:val="CharDivText"/>
        </w:rPr>
        <w:t> </w:t>
      </w:r>
      <w:r>
        <w:rPr>
          <w:rStyle w:val="CharPartText"/>
        </w:rPr>
        <w:t>Miscellaneous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381873925"/>
      <w:bookmarkStart w:id="341" w:name="_Toc473715741"/>
      <w:bookmarkStart w:id="342" w:name="_Toc490644912"/>
      <w:bookmarkStart w:id="343" w:name="_Toc4205643"/>
      <w:bookmarkStart w:id="344" w:name="_Toc6113174"/>
      <w:bookmarkStart w:id="345" w:name="_Toc139269163"/>
      <w:bookmarkStart w:id="346" w:name="_Toc354751282"/>
      <w:r>
        <w:rPr>
          <w:rStyle w:val="CharSectno"/>
        </w:rPr>
        <w:t>20</w:t>
      </w:r>
      <w:r>
        <w:rPr>
          <w:snapToGrid w:val="0"/>
        </w:rPr>
        <w:t>.</w:t>
      </w:r>
      <w:r>
        <w:rPr>
          <w:snapToGrid w:val="0"/>
        </w:rPr>
        <w:tab/>
        <w:t>Financial provisions</w:t>
      </w:r>
      <w:bookmarkEnd w:id="340"/>
      <w:bookmarkEnd w:id="341"/>
      <w:bookmarkEnd w:id="342"/>
      <w:bookmarkEnd w:id="343"/>
      <w:bookmarkEnd w:id="344"/>
      <w:bookmarkEnd w:id="345"/>
      <w:bookmarkEnd w:id="34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w:t>
      </w:r>
      <w:del w:id="347" w:author="svcMRProcess" w:date="2019-11-18T12:24:00Z">
        <w:r>
          <w:delText xml:space="preserve"> by</w:delText>
        </w:r>
      </w:del>
      <w:ins w:id="348" w:author="svcMRProcess" w:date="2019-11-18T12:24:00Z">
        <w:r>
          <w:t>:</w:t>
        </w:r>
      </w:ins>
      <w:r>
        <w:t xml:space="preserve"> No. 20 of 2000 s. 31; No. 77 of 2006 Sch. 1 cl. 3(3).]</w:t>
      </w:r>
    </w:p>
    <w:p>
      <w:pPr>
        <w:pStyle w:val="Heading5"/>
        <w:rPr>
          <w:snapToGrid w:val="0"/>
        </w:rPr>
      </w:pPr>
      <w:bookmarkStart w:id="349" w:name="_Toc381873926"/>
      <w:bookmarkStart w:id="350" w:name="_Toc473715742"/>
      <w:bookmarkStart w:id="351" w:name="_Toc490644913"/>
      <w:bookmarkStart w:id="352" w:name="_Toc4205644"/>
      <w:bookmarkStart w:id="353" w:name="_Toc6113175"/>
      <w:bookmarkStart w:id="354" w:name="_Toc139269164"/>
      <w:bookmarkStart w:id="355" w:name="_Toc354751283"/>
      <w:r>
        <w:rPr>
          <w:rStyle w:val="CharSectno"/>
        </w:rPr>
        <w:t>21</w:t>
      </w:r>
      <w:r>
        <w:rPr>
          <w:snapToGrid w:val="0"/>
        </w:rPr>
        <w:t>.</w:t>
      </w:r>
      <w:r>
        <w:rPr>
          <w:snapToGrid w:val="0"/>
        </w:rPr>
        <w:tab/>
        <w:t>Authentication</w:t>
      </w:r>
      <w:bookmarkEnd w:id="349"/>
      <w:bookmarkEnd w:id="350"/>
      <w:bookmarkEnd w:id="351"/>
      <w:bookmarkEnd w:id="352"/>
      <w:bookmarkEnd w:id="353"/>
      <w:bookmarkEnd w:id="354"/>
      <w:bookmarkEnd w:id="355"/>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356" w:name="_Toc381873927"/>
      <w:bookmarkStart w:id="357" w:name="_Toc473715743"/>
      <w:bookmarkStart w:id="358" w:name="_Toc490644914"/>
      <w:bookmarkStart w:id="359" w:name="_Toc4205645"/>
      <w:bookmarkStart w:id="360" w:name="_Toc6113176"/>
      <w:bookmarkStart w:id="361" w:name="_Toc139269165"/>
      <w:bookmarkStart w:id="362" w:name="_Toc354751284"/>
      <w:r>
        <w:rPr>
          <w:rStyle w:val="CharSectno"/>
        </w:rPr>
        <w:t>22</w:t>
      </w:r>
      <w:r>
        <w:rPr>
          <w:snapToGrid w:val="0"/>
        </w:rPr>
        <w:t>.</w:t>
      </w:r>
      <w:r>
        <w:rPr>
          <w:snapToGrid w:val="0"/>
        </w:rPr>
        <w:tab/>
        <w:t>Recovery of charges</w:t>
      </w:r>
      <w:bookmarkEnd w:id="356"/>
      <w:bookmarkEnd w:id="357"/>
      <w:bookmarkEnd w:id="358"/>
      <w:bookmarkEnd w:id="359"/>
      <w:bookmarkEnd w:id="360"/>
      <w:bookmarkEnd w:id="361"/>
      <w:bookmarkEnd w:id="362"/>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w:t>
      </w:r>
      <w:del w:id="363" w:author="svcMRProcess" w:date="2019-11-18T12:24:00Z">
        <w:r>
          <w:delText xml:space="preserve"> by</w:delText>
        </w:r>
      </w:del>
      <w:ins w:id="364" w:author="svcMRProcess" w:date="2019-11-18T12:24:00Z">
        <w:r>
          <w:t>:</w:t>
        </w:r>
      </w:ins>
      <w:r>
        <w:t xml:space="preserve"> No. 49 of 1996 s. 64; No. 20 of 2000 s. 23 and 31.]</w:t>
      </w:r>
    </w:p>
    <w:p>
      <w:pPr>
        <w:pStyle w:val="Heading5"/>
        <w:rPr>
          <w:snapToGrid w:val="0"/>
        </w:rPr>
      </w:pPr>
      <w:bookmarkStart w:id="365" w:name="_Toc381873928"/>
      <w:bookmarkStart w:id="366" w:name="_Toc473715744"/>
      <w:bookmarkStart w:id="367" w:name="_Toc490644915"/>
      <w:bookmarkStart w:id="368" w:name="_Toc4205646"/>
      <w:bookmarkStart w:id="369" w:name="_Toc6113177"/>
      <w:bookmarkStart w:id="370" w:name="_Toc139269166"/>
      <w:bookmarkStart w:id="371" w:name="_Toc354751285"/>
      <w:r>
        <w:rPr>
          <w:rStyle w:val="CharSectno"/>
        </w:rPr>
        <w:t>23</w:t>
      </w:r>
      <w:r>
        <w:rPr>
          <w:snapToGrid w:val="0"/>
        </w:rPr>
        <w:t>.</w:t>
      </w:r>
      <w:r>
        <w:rPr>
          <w:snapToGrid w:val="0"/>
        </w:rPr>
        <w:tab/>
        <w:t>Evidentiary</w:t>
      </w:r>
      <w:bookmarkEnd w:id="365"/>
      <w:bookmarkEnd w:id="366"/>
      <w:bookmarkEnd w:id="367"/>
      <w:bookmarkEnd w:id="368"/>
      <w:bookmarkEnd w:id="369"/>
      <w:bookmarkEnd w:id="370"/>
      <w:bookmarkEnd w:id="371"/>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ins w:id="372" w:author="svcMRProcess" w:date="2019-11-18T12:24:00Z"/>
          <w:snapToGrid w:val="0"/>
        </w:rPr>
      </w:pPr>
      <w:ins w:id="373" w:author="svcMRProcess" w:date="2019-11-18T12:24:00Z">
        <w:r>
          <w:rPr>
            <w:snapToGrid w:val="0"/>
          </w:rPr>
          <w:tab/>
        </w:r>
        <w:r>
          <w:rPr>
            <w:snapToGrid w:val="0"/>
          </w:rPr>
          <w:tab/>
          <w:t>and</w:t>
        </w:r>
      </w:ins>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ins w:id="374" w:author="svcMRProcess" w:date="2019-11-18T12:24:00Z"/>
          <w:snapToGrid w:val="0"/>
        </w:rPr>
      </w:pPr>
      <w:ins w:id="375" w:author="svcMRProcess" w:date="2019-11-18T12:24:00Z">
        <w:r>
          <w:rPr>
            <w:snapToGrid w:val="0"/>
          </w:rPr>
          <w:tab/>
        </w:r>
        <w:r>
          <w:rPr>
            <w:snapToGrid w:val="0"/>
          </w:rPr>
          <w:tab/>
          <w:t>and</w:t>
        </w:r>
      </w:ins>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ins w:id="376" w:author="svcMRProcess" w:date="2019-11-18T12:24:00Z">
        <w:r>
          <w:rPr>
            <w:snapToGrid w:val="0"/>
          </w:rPr>
          <w:t xml:space="preserve"> or</w:t>
        </w:r>
      </w:ins>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keepNext/>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w:t>
      </w:r>
      <w:del w:id="377" w:author="svcMRProcess" w:date="2019-11-18T12:24:00Z">
        <w:r>
          <w:delText xml:space="preserve"> by</w:delText>
        </w:r>
      </w:del>
      <w:ins w:id="378" w:author="svcMRProcess" w:date="2019-11-18T12:24:00Z">
        <w:r>
          <w:t>:</w:t>
        </w:r>
      </w:ins>
      <w:r>
        <w:t xml:space="preserve"> No. 20 of 2000 s. 28, 29, 30 and 31.]</w:t>
      </w:r>
    </w:p>
    <w:p>
      <w:pPr>
        <w:pStyle w:val="Heading5"/>
        <w:rPr>
          <w:snapToGrid w:val="0"/>
        </w:rPr>
      </w:pPr>
      <w:bookmarkStart w:id="379" w:name="_Toc381873929"/>
      <w:bookmarkStart w:id="380" w:name="_Toc473715745"/>
      <w:bookmarkStart w:id="381" w:name="_Toc490644916"/>
      <w:bookmarkStart w:id="382" w:name="_Toc4205647"/>
      <w:bookmarkStart w:id="383" w:name="_Toc6113178"/>
      <w:bookmarkStart w:id="384" w:name="_Toc139269167"/>
      <w:bookmarkStart w:id="385" w:name="_Toc354751286"/>
      <w:r>
        <w:rPr>
          <w:rStyle w:val="CharSectno"/>
        </w:rPr>
        <w:t>24</w:t>
      </w:r>
      <w:r>
        <w:rPr>
          <w:snapToGrid w:val="0"/>
        </w:rPr>
        <w:t>.</w:t>
      </w:r>
      <w:r>
        <w:rPr>
          <w:snapToGrid w:val="0"/>
        </w:rPr>
        <w:tab/>
        <w:t>Protection of members</w:t>
      </w:r>
      <w:bookmarkEnd w:id="379"/>
      <w:bookmarkEnd w:id="380"/>
      <w:bookmarkEnd w:id="381"/>
      <w:bookmarkEnd w:id="382"/>
      <w:bookmarkEnd w:id="383"/>
      <w:bookmarkEnd w:id="384"/>
      <w:bookmarkEnd w:id="385"/>
    </w:p>
    <w:p>
      <w:pPr>
        <w:pStyle w:val="Subsection"/>
        <w:rPr>
          <w:snapToGrid w:val="0"/>
        </w:rPr>
      </w:pPr>
      <w:r>
        <w:rPr>
          <w:snapToGrid w:val="0"/>
        </w:rPr>
        <w:tab/>
      </w:r>
      <w:r>
        <w:rPr>
          <w:snapToGrid w:val="0"/>
        </w:rPr>
        <w:tab/>
        <w:t xml:space="preserve">A person who is or was a member of the Commission or a producers’ committee, or an officer or employee of the Commission or producers’ committee is not personally liable for any </w:t>
      </w:r>
      <w:del w:id="386" w:author="svcMRProcess" w:date="2019-11-18T12:24:00Z">
        <w:r>
          <w:rPr>
            <w:snapToGrid w:val="0"/>
          </w:rPr>
          <w:delText>Act </w:delText>
        </w:r>
      </w:del>
      <w:ins w:id="387" w:author="svcMRProcess" w:date="2019-11-18T12:24:00Z">
        <w:r>
          <w:rPr>
            <w:snapToGrid w:val="0"/>
          </w:rPr>
          <w:t xml:space="preserve">act </w:t>
        </w:r>
      </w:ins>
      <w:r>
        <w:rPr>
          <w:snapToGrid w:val="0"/>
        </w:rPr>
        <w:t>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w:t>
      </w:r>
      <w:del w:id="388" w:author="svcMRProcess" w:date="2019-11-18T12:24:00Z">
        <w:r>
          <w:delText xml:space="preserve"> by</w:delText>
        </w:r>
      </w:del>
      <w:ins w:id="389" w:author="svcMRProcess" w:date="2019-11-18T12:24:00Z">
        <w:r>
          <w:t>:</w:t>
        </w:r>
      </w:ins>
      <w:r>
        <w:t xml:space="preserve"> No. 20 of 2000 s. 31.]</w:t>
      </w:r>
    </w:p>
    <w:p>
      <w:pPr>
        <w:pStyle w:val="Heading5"/>
        <w:rPr>
          <w:snapToGrid w:val="0"/>
        </w:rPr>
      </w:pPr>
      <w:bookmarkStart w:id="390" w:name="_Toc381873930"/>
      <w:bookmarkStart w:id="391" w:name="_Toc473715746"/>
      <w:bookmarkStart w:id="392" w:name="_Toc490644917"/>
      <w:bookmarkStart w:id="393" w:name="_Toc4205648"/>
      <w:bookmarkStart w:id="394" w:name="_Toc6113179"/>
      <w:bookmarkStart w:id="395" w:name="_Toc139269168"/>
      <w:bookmarkStart w:id="396" w:name="_Toc354751287"/>
      <w:r>
        <w:rPr>
          <w:rStyle w:val="CharSectno"/>
        </w:rPr>
        <w:t>25</w:t>
      </w:r>
      <w:r>
        <w:rPr>
          <w:snapToGrid w:val="0"/>
        </w:rPr>
        <w:t>.</w:t>
      </w:r>
      <w:r>
        <w:rPr>
          <w:snapToGrid w:val="0"/>
        </w:rPr>
        <w:tab/>
        <w:t>Regulations</w:t>
      </w:r>
      <w:bookmarkEnd w:id="390"/>
      <w:bookmarkEnd w:id="391"/>
      <w:bookmarkEnd w:id="392"/>
      <w:bookmarkEnd w:id="393"/>
      <w:bookmarkEnd w:id="394"/>
      <w:bookmarkEnd w:id="395"/>
      <w:bookmarkEnd w:id="39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ins w:id="397" w:author="svcMRProcess" w:date="2019-11-18T12:24:00Z">
        <w:r>
          <w:rPr>
            <w:snapToGrid w:val="0"/>
          </w:rPr>
          <w:t xml:space="preserve"> and</w:t>
        </w:r>
      </w:ins>
    </w:p>
    <w:p>
      <w:pPr>
        <w:pStyle w:val="Indenta"/>
        <w:spacing w:before="60"/>
        <w:rPr>
          <w:snapToGrid w:val="0"/>
        </w:rPr>
      </w:pPr>
      <w:r>
        <w:rPr>
          <w:snapToGrid w:val="0"/>
        </w:rPr>
        <w:tab/>
        <w:t>(b)</w:t>
      </w:r>
      <w:r>
        <w:rPr>
          <w:snapToGrid w:val="0"/>
        </w:rPr>
        <w:tab/>
        <w:t>provide for the taking of any poll including the method of voting at a poll and determining the manner in which the results of a poll shall be ascertained;</w:t>
      </w:r>
      <w:ins w:id="398" w:author="svcMRProcess" w:date="2019-11-18T12:24:00Z">
        <w:r>
          <w:rPr>
            <w:snapToGrid w:val="0"/>
          </w:rPr>
          <w:t xml:space="preserve"> and</w:t>
        </w:r>
      </w:ins>
    </w:p>
    <w:p>
      <w:pPr>
        <w:pStyle w:val="Indenta"/>
        <w:spacing w:before="60"/>
        <w:rPr>
          <w:snapToGrid w:val="0"/>
        </w:rPr>
      </w:pPr>
      <w:r>
        <w:rPr>
          <w:snapToGrid w:val="0"/>
        </w:rPr>
        <w:tab/>
        <w:t>(c)</w:t>
      </w:r>
      <w:r>
        <w:rPr>
          <w:snapToGrid w:val="0"/>
        </w:rPr>
        <w:tab/>
        <w:t>prescribe matters concerning the compilation and revision of lists of names of producers;</w:t>
      </w:r>
      <w:ins w:id="399" w:author="svcMRProcess" w:date="2019-11-18T12:24:00Z">
        <w:r>
          <w:rPr>
            <w:snapToGrid w:val="0"/>
          </w:rPr>
          <w:t xml:space="preserve"> and</w:t>
        </w:r>
      </w:ins>
    </w:p>
    <w:p>
      <w:pPr>
        <w:pStyle w:val="Indenta"/>
        <w:spacing w:before="60"/>
        <w:rPr>
          <w:snapToGrid w:val="0"/>
        </w:rPr>
      </w:pPr>
      <w:r>
        <w:rPr>
          <w:snapToGrid w:val="0"/>
        </w:rPr>
        <w:tab/>
        <w:t>(d)</w:t>
      </w:r>
      <w:r>
        <w:rPr>
          <w:snapToGrid w:val="0"/>
        </w:rPr>
        <w:tab/>
        <w:t>prescribe the manner in which the results of a poll taken under this Act shall be notified;</w:t>
      </w:r>
      <w:ins w:id="400" w:author="svcMRProcess" w:date="2019-11-18T12:24:00Z">
        <w:r>
          <w:rPr>
            <w:snapToGrid w:val="0"/>
          </w:rPr>
          <w:t xml:space="preserve"> and</w:t>
        </w:r>
      </w:ins>
    </w:p>
    <w:p>
      <w:pPr>
        <w:pStyle w:val="Indenta"/>
        <w:spacing w:before="60"/>
      </w:pPr>
      <w:r>
        <w:tab/>
        <w:t>(e)</w:t>
      </w:r>
      <w:r>
        <w:tab/>
        <w:t>require that for the purposes of this Act information relating to agricultural produce be furnished to prescribed persons or organizations;</w:t>
      </w:r>
      <w:ins w:id="401" w:author="svcMRProcess" w:date="2019-11-18T12:24:00Z">
        <w:r>
          <w:t xml:space="preserve"> and</w:t>
        </w:r>
      </w:ins>
    </w:p>
    <w:p>
      <w:pPr>
        <w:pStyle w:val="Indenta"/>
        <w:spacing w:before="60"/>
      </w:pPr>
      <w:r>
        <w:tab/>
        <w:t>(ea)</w:t>
      </w:r>
      <w:r>
        <w:tab/>
        <w:t>prescribe the manner in which charges imposed under this Act shall be paid and collected and the persons to whom the charges shall be paid or by whom the charges shall be collected; and</w:t>
      </w:r>
    </w:p>
    <w:p>
      <w:pPr>
        <w:pStyle w:val="Indenta"/>
        <w:spacing w:before="60"/>
        <w:rPr>
          <w:snapToGrid w:val="0"/>
        </w:rPr>
      </w:pPr>
      <w:r>
        <w:rPr>
          <w:snapToGrid w:val="0"/>
        </w:rPr>
        <w:tab/>
        <w:t>(f)</w:t>
      </w:r>
      <w:r>
        <w:rPr>
          <w:snapToGrid w:val="0"/>
        </w:rPr>
        <w:tab/>
        <w:t>prescribing penalties not exceeding $2 000 for any breach of the regulations.</w:t>
      </w:r>
    </w:p>
    <w:p>
      <w:pPr>
        <w:pStyle w:val="Footnotesection"/>
        <w:spacing w:before="80"/>
      </w:pPr>
      <w:r>
        <w:tab/>
        <w:t>[Section 25 amended</w:t>
      </w:r>
      <w:del w:id="402" w:author="svcMRProcess" w:date="2019-11-18T12:24:00Z">
        <w:r>
          <w:delText xml:space="preserve"> by</w:delText>
        </w:r>
      </w:del>
      <w:ins w:id="403" w:author="svcMRProcess" w:date="2019-11-18T12:24:00Z">
        <w:r>
          <w:t>:</w:t>
        </w:r>
      </w:ins>
      <w:r>
        <w:t xml:space="preserve"> No. 29 of 1993 s. 7; No. 20 of 2000 s. 24 and 30.]</w:t>
      </w:r>
    </w:p>
    <w:p>
      <w:pPr>
        <w:pStyle w:val="Heading5"/>
        <w:spacing w:before="180"/>
        <w:rPr>
          <w:snapToGrid w:val="0"/>
        </w:rPr>
      </w:pPr>
      <w:bookmarkStart w:id="404" w:name="_Toc381873931"/>
      <w:bookmarkStart w:id="405" w:name="_Toc473715747"/>
      <w:bookmarkStart w:id="406" w:name="_Toc490644918"/>
      <w:bookmarkStart w:id="407" w:name="_Toc4205649"/>
      <w:bookmarkStart w:id="408" w:name="_Toc6113180"/>
      <w:bookmarkStart w:id="409" w:name="_Toc139269169"/>
      <w:bookmarkStart w:id="410" w:name="_Toc354751288"/>
      <w:r>
        <w:rPr>
          <w:rStyle w:val="CharSectno"/>
        </w:rPr>
        <w:t>26</w:t>
      </w:r>
      <w:r>
        <w:rPr>
          <w:snapToGrid w:val="0"/>
        </w:rPr>
        <w:t>.</w:t>
      </w:r>
      <w:r>
        <w:rPr>
          <w:snapToGrid w:val="0"/>
        </w:rPr>
        <w:tab/>
        <w:t>Review</w:t>
      </w:r>
      <w:bookmarkEnd w:id="404"/>
      <w:bookmarkEnd w:id="405"/>
      <w:bookmarkEnd w:id="406"/>
      <w:bookmarkEnd w:id="407"/>
      <w:bookmarkEnd w:id="408"/>
      <w:bookmarkEnd w:id="409"/>
      <w:bookmarkEnd w:id="410"/>
    </w:p>
    <w:p>
      <w:pPr>
        <w:pStyle w:val="Subsection"/>
        <w:spacing w:before="120"/>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spacing w:before="60"/>
        <w:rPr>
          <w:snapToGrid w:val="0"/>
        </w:rPr>
      </w:pPr>
      <w:r>
        <w:rPr>
          <w:snapToGrid w:val="0"/>
        </w:rPr>
        <w:tab/>
        <w:t>(a)</w:t>
      </w:r>
      <w:r>
        <w:rPr>
          <w:snapToGrid w:val="0"/>
        </w:rPr>
        <w:tab/>
        <w:t>the operation of this Act;</w:t>
      </w:r>
      <w:ins w:id="411" w:author="svcMRProcess" w:date="2019-11-18T12:24:00Z">
        <w:r>
          <w:rPr>
            <w:snapToGrid w:val="0"/>
          </w:rPr>
          <w:t xml:space="preserve"> and</w:t>
        </w:r>
      </w:ins>
    </w:p>
    <w:p>
      <w:pPr>
        <w:pStyle w:val="Indenta"/>
        <w:spacing w:before="60"/>
        <w:rPr>
          <w:snapToGrid w:val="0"/>
        </w:rPr>
      </w:pPr>
      <w:r>
        <w:rPr>
          <w:snapToGrid w:val="0"/>
        </w:rPr>
        <w:tab/>
        <w:t>(b)</w:t>
      </w:r>
      <w:r>
        <w:rPr>
          <w:snapToGrid w:val="0"/>
        </w:rPr>
        <w:tab/>
        <w:t>the operation of the Commission and any producers’ committee; and</w:t>
      </w:r>
    </w:p>
    <w:p>
      <w:pPr>
        <w:pStyle w:val="Indenta"/>
        <w:spacing w:before="60"/>
        <w:rPr>
          <w:snapToGrid w:val="0"/>
        </w:rPr>
      </w:pPr>
      <w:r>
        <w:rPr>
          <w:snapToGrid w:val="0"/>
        </w:rPr>
        <w:tab/>
        <w:t>(c)</w:t>
      </w:r>
      <w:r>
        <w:rPr>
          <w:snapToGrid w:val="0"/>
        </w:rPr>
        <w:tab/>
        <w:t>the need for this Act to continue in operation.</w:t>
      </w:r>
    </w:p>
    <w:p>
      <w:pPr>
        <w:pStyle w:val="Subsection"/>
        <w:spacing w:before="120"/>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spacing w:before="80"/>
      </w:pPr>
      <w:r>
        <w:tab/>
        <w:t>[Section 26 amended</w:t>
      </w:r>
      <w:del w:id="412" w:author="svcMRProcess" w:date="2019-11-18T12:24:00Z">
        <w:r>
          <w:delText xml:space="preserve"> by</w:delText>
        </w:r>
      </w:del>
      <w:ins w:id="413" w:author="svcMRProcess" w:date="2019-11-18T12:24:00Z">
        <w:r>
          <w:t>:</w:t>
        </w:r>
      </w:ins>
      <w:r>
        <w:t xml:space="preserve"> No. 20 of 2000 s. 25 and 31.]</w:t>
      </w:r>
    </w:p>
    <w:p>
      <w:pPr>
        <w:pStyle w:val="Ednotesection"/>
        <w:spacing w:before="180"/>
        <w:rPr>
          <w:i w:val="0"/>
        </w:rPr>
      </w:pPr>
      <w:r>
        <w:t>[</w:t>
      </w:r>
      <w:r>
        <w:rPr>
          <w:b/>
        </w:rPr>
        <w:t>27.</w:t>
      </w:r>
      <w:r>
        <w:rPr>
          <w:b/>
        </w:rPr>
        <w:tab/>
      </w:r>
      <w:r>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14" w:name="_Toc473715748"/>
      <w:bookmarkStart w:id="415" w:name="_Toc232235450"/>
      <w:bookmarkStart w:id="416" w:name="_Toc232235648"/>
      <w:bookmarkStart w:id="417" w:name="_Toc233100518"/>
      <w:bookmarkStart w:id="418" w:name="_Toc233107679"/>
      <w:bookmarkStart w:id="419" w:name="_Toc274132844"/>
      <w:bookmarkStart w:id="420" w:name="_Toc278966327"/>
      <w:bookmarkStart w:id="421" w:name="_Toc332103497"/>
      <w:bookmarkStart w:id="422" w:name="_Toc347847348"/>
      <w:bookmarkStart w:id="423" w:name="_Toc354751289"/>
      <w:bookmarkStart w:id="424" w:name="_Toc4205651"/>
      <w:bookmarkStart w:id="425" w:name="_Toc6113182"/>
      <w:bookmarkStart w:id="426" w:name="_Toc139269171"/>
      <w:bookmarkStart w:id="427" w:name="_Toc381872596"/>
      <w:bookmarkStart w:id="428" w:name="_Toc381873942"/>
      <w:bookmarkStart w:id="429" w:name="_Toc412557170"/>
      <w:bookmarkStart w:id="430" w:name="_Toc412557243"/>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414"/>
      <w:bookmarkEnd w:id="415"/>
      <w:bookmarkEnd w:id="416"/>
      <w:bookmarkEnd w:id="417"/>
      <w:bookmarkEnd w:id="418"/>
      <w:bookmarkEnd w:id="419"/>
      <w:bookmarkEnd w:id="420"/>
      <w:bookmarkEnd w:id="421"/>
      <w:bookmarkEnd w:id="422"/>
      <w:bookmarkEnd w:id="423"/>
    </w:p>
    <w:p>
      <w:pPr>
        <w:pStyle w:val="yShoulderClause"/>
        <w:rPr>
          <w:rFonts w:eastAsia="MS Mincho"/>
        </w:rPr>
      </w:pPr>
      <w:r>
        <w:rPr>
          <w:rFonts w:eastAsia="MS Mincho"/>
        </w:rPr>
        <w:t>[s. 5(6)]</w:t>
      </w:r>
    </w:p>
    <w:p>
      <w:pPr>
        <w:pStyle w:val="yFootnoteheading"/>
      </w:pPr>
      <w:r>
        <w:tab/>
        <w:t>[Heading inserted</w:t>
      </w:r>
      <w:del w:id="431" w:author="svcMRProcess" w:date="2019-11-18T12:24:00Z">
        <w:r>
          <w:delText xml:space="preserve"> by</w:delText>
        </w:r>
      </w:del>
      <w:ins w:id="432" w:author="svcMRProcess" w:date="2019-11-18T12:24:00Z">
        <w:r>
          <w:t>:</w:t>
        </w:r>
      </w:ins>
      <w:r>
        <w:t xml:space="preserve"> No. 19 of 2010 s. 7.]</w:t>
      </w:r>
    </w:p>
    <w:p>
      <w:pPr>
        <w:pStyle w:val="yHeading5"/>
        <w:ind w:left="890" w:hanging="890"/>
        <w:outlineLvl w:val="9"/>
        <w:rPr>
          <w:snapToGrid w:val="0"/>
        </w:rPr>
      </w:pPr>
      <w:bookmarkStart w:id="433" w:name="_Toc473715749"/>
      <w:bookmarkStart w:id="434" w:name="_Toc354751290"/>
      <w:r>
        <w:rPr>
          <w:rStyle w:val="CharSClsNo"/>
        </w:rPr>
        <w:t>1</w:t>
      </w:r>
      <w:r>
        <w:rPr>
          <w:snapToGrid w:val="0"/>
        </w:rPr>
        <w:t>.</w:t>
      </w:r>
      <w:r>
        <w:rPr>
          <w:snapToGrid w:val="0"/>
        </w:rPr>
        <w:tab/>
        <w:t>Term of office of member of Commission</w:t>
      </w:r>
      <w:bookmarkEnd w:id="433"/>
      <w:bookmarkEnd w:id="424"/>
      <w:bookmarkEnd w:id="425"/>
      <w:bookmarkEnd w:id="426"/>
      <w:bookmarkEnd w:id="434"/>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435" w:name="_Toc473715750"/>
      <w:bookmarkStart w:id="436" w:name="_Toc4205652"/>
      <w:bookmarkStart w:id="437" w:name="_Toc6113183"/>
      <w:bookmarkStart w:id="438" w:name="_Toc139269172"/>
      <w:bookmarkStart w:id="439" w:name="_Toc354751291"/>
      <w:r>
        <w:rPr>
          <w:rStyle w:val="CharSClsNo"/>
        </w:rPr>
        <w:t>2</w:t>
      </w:r>
      <w:r>
        <w:rPr>
          <w:snapToGrid w:val="0"/>
        </w:rPr>
        <w:t>.</w:t>
      </w:r>
      <w:r>
        <w:rPr>
          <w:snapToGrid w:val="0"/>
        </w:rPr>
        <w:tab/>
        <w:t>Remuneration of member of Commission</w:t>
      </w:r>
      <w:bookmarkEnd w:id="435"/>
      <w:bookmarkEnd w:id="436"/>
      <w:bookmarkEnd w:id="437"/>
      <w:bookmarkEnd w:id="438"/>
      <w:bookmarkEnd w:id="439"/>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Public Sector Commissioner</w:t>
      </w:r>
      <w:r>
        <w:rPr>
          <w:snapToGrid w:val="0"/>
        </w:rPr>
        <w:t>, determines.</w:t>
      </w:r>
    </w:p>
    <w:p>
      <w:pPr>
        <w:pStyle w:val="yFootnotesection"/>
      </w:pPr>
      <w:bookmarkStart w:id="440" w:name="_Toc400512180"/>
      <w:bookmarkStart w:id="441" w:name="_Toc4205653"/>
      <w:bookmarkStart w:id="442" w:name="_Toc6113184"/>
      <w:bookmarkStart w:id="443" w:name="_Toc139269173"/>
      <w:r>
        <w:tab/>
        <w:t>[Clause 2 amended</w:t>
      </w:r>
      <w:del w:id="444" w:author="svcMRProcess" w:date="2019-11-18T12:24:00Z">
        <w:r>
          <w:delText xml:space="preserve"> by</w:delText>
        </w:r>
      </w:del>
      <w:ins w:id="445" w:author="svcMRProcess" w:date="2019-11-18T12:24:00Z">
        <w:r>
          <w:t>:</w:t>
        </w:r>
      </w:ins>
      <w:r>
        <w:t xml:space="preserve"> No. 20 of 2000 s. 26(1); No. 39 of 2010 s. 89.]</w:t>
      </w:r>
    </w:p>
    <w:p>
      <w:pPr>
        <w:pStyle w:val="yHeading5"/>
        <w:ind w:left="890" w:hanging="890"/>
        <w:outlineLvl w:val="9"/>
        <w:rPr>
          <w:snapToGrid w:val="0"/>
        </w:rPr>
      </w:pPr>
      <w:bookmarkStart w:id="446" w:name="_Toc473715751"/>
      <w:bookmarkStart w:id="447" w:name="_Toc354751292"/>
      <w:r>
        <w:rPr>
          <w:rStyle w:val="CharSClsNo"/>
        </w:rPr>
        <w:t>3</w:t>
      </w:r>
      <w:r>
        <w:rPr>
          <w:snapToGrid w:val="0"/>
        </w:rPr>
        <w:t>.</w:t>
      </w:r>
      <w:r>
        <w:rPr>
          <w:snapToGrid w:val="0"/>
        </w:rPr>
        <w:tab/>
        <w:t>Casual vacancies</w:t>
      </w:r>
      <w:bookmarkEnd w:id="446"/>
      <w:bookmarkEnd w:id="440"/>
      <w:bookmarkEnd w:id="441"/>
      <w:bookmarkEnd w:id="442"/>
      <w:bookmarkEnd w:id="443"/>
      <w:bookmarkEnd w:id="447"/>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448" w:name="_Toc473715752"/>
      <w:bookmarkStart w:id="449" w:name="_Toc4205654"/>
      <w:bookmarkStart w:id="450" w:name="_Toc6113185"/>
      <w:bookmarkStart w:id="451" w:name="_Toc139269174"/>
      <w:bookmarkStart w:id="452" w:name="_Toc354751293"/>
      <w:r>
        <w:rPr>
          <w:rStyle w:val="CharSClsNo"/>
        </w:rPr>
        <w:t>4</w:t>
      </w:r>
      <w:r>
        <w:rPr>
          <w:snapToGrid w:val="0"/>
        </w:rPr>
        <w:t>.</w:t>
      </w:r>
      <w:r>
        <w:rPr>
          <w:snapToGrid w:val="0"/>
        </w:rPr>
        <w:tab/>
        <w:t>Vacation of office</w:t>
      </w:r>
      <w:bookmarkEnd w:id="448"/>
      <w:bookmarkEnd w:id="449"/>
      <w:bookmarkEnd w:id="450"/>
      <w:bookmarkEnd w:id="451"/>
      <w:bookmarkEnd w:id="452"/>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w:t>
      </w:r>
      <w:del w:id="453" w:author="svcMRProcess" w:date="2019-11-18T12:24:00Z">
        <w:r>
          <w:delText>Section</w:delText>
        </w:r>
      </w:del>
      <w:ins w:id="454" w:author="svcMRProcess" w:date="2019-11-18T12:24:00Z">
        <w:r>
          <w:t>Clause</w:t>
        </w:r>
      </w:ins>
      <w:r>
        <w:t xml:space="preserve"> 4 amended</w:t>
      </w:r>
      <w:del w:id="455" w:author="svcMRProcess" w:date="2019-11-18T12:24:00Z">
        <w:r>
          <w:delText xml:space="preserve"> by</w:delText>
        </w:r>
      </w:del>
      <w:ins w:id="456" w:author="svcMRProcess" w:date="2019-11-18T12:24:00Z">
        <w:r>
          <w:t>:</w:t>
        </w:r>
      </w:ins>
      <w:r>
        <w:t xml:space="preserve"> No. 18 of 2009 s. 7.]</w:t>
      </w:r>
    </w:p>
    <w:p>
      <w:pPr>
        <w:pStyle w:val="yHeading5"/>
        <w:ind w:left="890" w:hanging="890"/>
        <w:outlineLvl w:val="9"/>
        <w:rPr>
          <w:snapToGrid w:val="0"/>
        </w:rPr>
      </w:pPr>
      <w:bookmarkStart w:id="457" w:name="_Toc473715753"/>
      <w:bookmarkStart w:id="458" w:name="_Toc4205655"/>
      <w:bookmarkStart w:id="459" w:name="_Toc6113186"/>
      <w:bookmarkStart w:id="460" w:name="_Toc139269175"/>
      <w:bookmarkStart w:id="461" w:name="_Toc354751294"/>
      <w:r>
        <w:rPr>
          <w:rStyle w:val="CharSClsNo"/>
        </w:rPr>
        <w:t>5</w:t>
      </w:r>
      <w:r>
        <w:rPr>
          <w:snapToGrid w:val="0"/>
        </w:rPr>
        <w:t>.</w:t>
      </w:r>
      <w:r>
        <w:rPr>
          <w:snapToGrid w:val="0"/>
        </w:rPr>
        <w:tab/>
        <w:t>Disclosure</w:t>
      </w:r>
      <w:bookmarkEnd w:id="457"/>
      <w:bookmarkEnd w:id="458"/>
      <w:bookmarkEnd w:id="459"/>
      <w:bookmarkEnd w:id="460"/>
      <w:bookmarkEnd w:id="461"/>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462" w:name="_Toc473715754"/>
      <w:bookmarkStart w:id="463" w:name="_Toc4205656"/>
      <w:bookmarkStart w:id="464" w:name="_Toc6113187"/>
      <w:bookmarkStart w:id="465" w:name="_Toc139269176"/>
      <w:bookmarkStart w:id="466" w:name="_Toc354751295"/>
      <w:r>
        <w:rPr>
          <w:rStyle w:val="CharSClsNo"/>
        </w:rPr>
        <w:t>6</w:t>
      </w:r>
      <w:r>
        <w:rPr>
          <w:snapToGrid w:val="0"/>
        </w:rPr>
        <w:t>.</w:t>
      </w:r>
      <w:r>
        <w:rPr>
          <w:snapToGrid w:val="0"/>
        </w:rPr>
        <w:tab/>
        <w:t>Meetings</w:t>
      </w:r>
      <w:bookmarkEnd w:id="462"/>
      <w:bookmarkEnd w:id="463"/>
      <w:bookmarkEnd w:id="464"/>
      <w:bookmarkEnd w:id="465"/>
      <w:bookmarkEnd w:id="466"/>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467" w:name="_Toc4205657"/>
      <w:bookmarkStart w:id="468" w:name="_Toc6113188"/>
      <w:bookmarkStart w:id="469" w:name="_Toc139269177"/>
      <w:r>
        <w:tab/>
        <w:t>[Clause 6 amended</w:t>
      </w:r>
      <w:del w:id="470" w:author="svcMRProcess" w:date="2019-11-18T12:24:00Z">
        <w:r>
          <w:delText xml:space="preserve"> by</w:delText>
        </w:r>
      </w:del>
      <w:ins w:id="471" w:author="svcMRProcess" w:date="2019-11-18T12:24:00Z">
        <w:r>
          <w:t>:</w:t>
        </w:r>
      </w:ins>
      <w:r>
        <w:t xml:space="preserve"> No. 20 of 2000 s. 26(2).]</w:t>
      </w:r>
    </w:p>
    <w:p>
      <w:pPr>
        <w:pStyle w:val="yHeading5"/>
        <w:ind w:left="890" w:hanging="890"/>
        <w:outlineLvl w:val="9"/>
        <w:rPr>
          <w:snapToGrid w:val="0"/>
        </w:rPr>
      </w:pPr>
      <w:bookmarkStart w:id="472" w:name="_Toc473715755"/>
      <w:bookmarkStart w:id="473" w:name="_Toc354751296"/>
      <w:r>
        <w:rPr>
          <w:rStyle w:val="CharSClsNo"/>
        </w:rPr>
        <w:t>7</w:t>
      </w:r>
      <w:r>
        <w:rPr>
          <w:snapToGrid w:val="0"/>
        </w:rPr>
        <w:t>.</w:t>
      </w:r>
      <w:r>
        <w:rPr>
          <w:snapToGrid w:val="0"/>
        </w:rPr>
        <w:tab/>
        <w:t>Resolution without meeting</w:t>
      </w:r>
      <w:bookmarkEnd w:id="472"/>
      <w:bookmarkEnd w:id="467"/>
      <w:bookmarkEnd w:id="468"/>
      <w:bookmarkEnd w:id="469"/>
      <w:bookmarkEnd w:id="473"/>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474" w:name="_Toc473715756"/>
      <w:bookmarkStart w:id="475" w:name="_Toc4205658"/>
      <w:bookmarkStart w:id="476" w:name="_Toc6113189"/>
      <w:bookmarkStart w:id="477" w:name="_Toc139269178"/>
      <w:bookmarkStart w:id="478" w:name="_Toc354751297"/>
      <w:r>
        <w:rPr>
          <w:rStyle w:val="CharSClsNo"/>
        </w:rPr>
        <w:t>8</w:t>
      </w:r>
      <w:r>
        <w:rPr>
          <w:snapToGrid w:val="0"/>
        </w:rPr>
        <w:t>.</w:t>
      </w:r>
      <w:r>
        <w:rPr>
          <w:snapToGrid w:val="0"/>
        </w:rPr>
        <w:tab/>
        <w:t xml:space="preserve">Procedures of </w:t>
      </w:r>
      <w:del w:id="479" w:author="svcMRProcess" w:date="2019-11-18T12:24:00Z">
        <w:r>
          <w:rPr>
            <w:snapToGrid w:val="0"/>
          </w:rPr>
          <w:delText xml:space="preserve">the </w:delText>
        </w:r>
      </w:del>
      <w:r>
        <w:rPr>
          <w:snapToGrid w:val="0"/>
        </w:rPr>
        <w:t>Commission</w:t>
      </w:r>
      <w:bookmarkEnd w:id="474"/>
      <w:bookmarkEnd w:id="475"/>
      <w:bookmarkEnd w:id="476"/>
      <w:bookmarkEnd w:id="477"/>
      <w:bookmarkEnd w:id="478"/>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480" w:name="_Toc473715757"/>
      <w:bookmarkStart w:id="481" w:name="_Toc4205659"/>
      <w:bookmarkStart w:id="482" w:name="_Toc6113190"/>
      <w:bookmarkStart w:id="483" w:name="_Toc139269179"/>
      <w:bookmarkStart w:id="484" w:name="_Toc354751298"/>
      <w:r>
        <w:rPr>
          <w:rStyle w:val="CharSClsNo"/>
        </w:rPr>
        <w:t>9</w:t>
      </w:r>
      <w:r>
        <w:rPr>
          <w:snapToGrid w:val="0"/>
        </w:rPr>
        <w:t>.</w:t>
      </w:r>
      <w:r>
        <w:rPr>
          <w:snapToGrid w:val="0"/>
        </w:rPr>
        <w:tab/>
        <w:t>Validity of acts of Commission</w:t>
      </w:r>
      <w:bookmarkEnd w:id="480"/>
      <w:bookmarkEnd w:id="481"/>
      <w:bookmarkEnd w:id="482"/>
      <w:bookmarkEnd w:id="483"/>
      <w:bookmarkEnd w:id="484"/>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rPr>
        <w:drawing>
          <wp:inline distT="0" distB="0" distL="0" distR="0">
            <wp:extent cx="936625"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486" w:name="_Toc473715758"/>
      <w:bookmarkStart w:id="487" w:name="_Toc89162885"/>
      <w:bookmarkStart w:id="488" w:name="_Toc92439515"/>
      <w:bookmarkStart w:id="489" w:name="_Toc139269180"/>
      <w:bookmarkStart w:id="490" w:name="_Toc139269244"/>
      <w:bookmarkStart w:id="491" w:name="_Toc139427366"/>
      <w:bookmarkStart w:id="492" w:name="_Toc157830501"/>
      <w:bookmarkStart w:id="493" w:name="_Toc181001110"/>
      <w:bookmarkStart w:id="494" w:name="_Toc196799133"/>
      <w:bookmarkStart w:id="495" w:name="_Toc228073233"/>
      <w:bookmarkStart w:id="496" w:name="_Toc228153107"/>
      <w:bookmarkStart w:id="497" w:name="_Toc228849911"/>
      <w:bookmarkStart w:id="498" w:name="_Toc241046898"/>
      <w:bookmarkStart w:id="499" w:name="_Toc241047086"/>
      <w:bookmarkStart w:id="500" w:name="_Toc274132854"/>
      <w:bookmarkStart w:id="501" w:name="_Toc278966337"/>
      <w:bookmarkStart w:id="502" w:name="_Toc332103507"/>
      <w:bookmarkStart w:id="503" w:name="_Toc347847358"/>
      <w:bookmarkStart w:id="504" w:name="_Toc354751299"/>
      <w:r>
        <w:t>Notes</w:t>
      </w:r>
      <w:bookmarkEnd w:id="427"/>
      <w:bookmarkEnd w:id="428"/>
      <w:bookmarkEnd w:id="429"/>
      <w:bookmarkEnd w:id="430"/>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nSubsection"/>
        <w:rPr>
          <w:snapToGrid w:val="0"/>
        </w:rPr>
      </w:pPr>
      <w:r>
        <w:rPr>
          <w:snapToGrid w:val="0"/>
          <w:vertAlign w:val="superscript"/>
        </w:rPr>
        <w:t>1</w:t>
      </w:r>
      <w:r>
        <w:rPr>
          <w:snapToGrid w:val="0"/>
        </w:rPr>
        <w:tab/>
        <w:t xml:space="preserve">This </w:t>
      </w:r>
      <w:ins w:id="505" w:author="svcMRProcess" w:date="2019-11-18T12:24:00Z">
        <w:r>
          <w:rPr>
            <w:snapToGrid w:val="0"/>
          </w:rPr>
          <w:t xml:space="preserve">reprint </w:t>
        </w:r>
      </w:ins>
      <w:r>
        <w:rPr>
          <w:snapToGrid w:val="0"/>
        </w:rPr>
        <w:t>is a compilation</w:t>
      </w:r>
      <w:ins w:id="506" w:author="svcMRProcess" w:date="2019-11-18T12:24:00Z">
        <w:r>
          <w:rPr>
            <w:snapToGrid w:val="0"/>
          </w:rPr>
          <w:t xml:space="preserve"> as at 14 June 2013</w:t>
        </w:r>
      </w:ins>
      <w:r>
        <w:rPr>
          <w:snapToGrid w:val="0"/>
        </w:rPr>
        <w:t xml:space="preserve">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507" w:name="_Toc381873943"/>
      <w:bookmarkStart w:id="508" w:name="_Toc473715759"/>
      <w:bookmarkStart w:id="509" w:name="_Toc354751300"/>
      <w:r>
        <w:rPr>
          <w:snapToGrid w:val="0"/>
        </w:rPr>
        <w:t>Compilation table</w:t>
      </w:r>
      <w:bookmarkEnd w:id="507"/>
      <w:bookmarkEnd w:id="508"/>
      <w:bookmarkEnd w:id="509"/>
    </w:p>
    <w:tbl>
      <w:tblPr>
        <w:tblW w:w="7089" w:type="dxa"/>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Horticultural Produce Commission Act 1988</w:t>
            </w:r>
            <w:r>
              <w:rPr>
                <w:vertAlign w:val="superscript"/>
              </w:rPr>
              <w:t> 4</w:t>
            </w:r>
          </w:p>
        </w:tc>
        <w:tc>
          <w:tcPr>
            <w:tcW w:w="1135" w:type="dxa"/>
            <w:tcBorders>
              <w:top w:val="single" w:sz="8" w:space="0" w:color="auto"/>
            </w:tcBorders>
          </w:tcPr>
          <w:p>
            <w:pPr>
              <w:pStyle w:val="nTable"/>
              <w:spacing w:after="40"/>
            </w:pPr>
            <w:r>
              <w:t>75 of 1988</w:t>
            </w:r>
          </w:p>
        </w:tc>
        <w:tc>
          <w:tcPr>
            <w:tcW w:w="1135" w:type="dxa"/>
            <w:tcBorders>
              <w:top w:val="single" w:sz="8" w:space="0" w:color="auto"/>
            </w:tcBorders>
          </w:tcPr>
          <w:p>
            <w:pPr>
              <w:pStyle w:val="nTable"/>
              <w:spacing w:after="40"/>
            </w:pPr>
            <w:r>
              <w:t>23 Dec 1988</w:t>
            </w:r>
          </w:p>
        </w:tc>
        <w:tc>
          <w:tcPr>
            <w:tcW w:w="2551" w:type="dxa"/>
            <w:tcBorders>
              <w:top w:val="single" w:sz="8" w:space="0" w:color="auto"/>
            </w:tcBorders>
          </w:tcPr>
          <w:p>
            <w:pPr>
              <w:pStyle w:val="nTable"/>
              <w:spacing w:after="40"/>
            </w:pPr>
            <w:r>
              <w:t>s. 1 and 2: 23 Dec 1988;</w:t>
            </w:r>
            <w:r>
              <w:br/>
              <w:t xml:space="preserve">Act other than s. 1 and 2: 1 Sep 1989 (see s. 2 and </w:t>
            </w:r>
            <w:r>
              <w:rPr>
                <w:i/>
              </w:rPr>
              <w:t>Gazette</w:t>
            </w:r>
            <w:r>
              <w:t xml:space="preserve"> 1 Sep 1989 p. 3017)</w:t>
            </w:r>
          </w:p>
        </w:tc>
      </w:tr>
      <w:tr>
        <w:trPr>
          <w:cantSplit/>
        </w:trPr>
        <w:tc>
          <w:tcPr>
            <w:tcW w:w="2268" w:type="dxa"/>
          </w:tcPr>
          <w:p>
            <w:pPr>
              <w:pStyle w:val="nTable"/>
              <w:spacing w:after="40"/>
              <w:ind w:right="113"/>
            </w:pPr>
            <w:r>
              <w:rPr>
                <w:i/>
              </w:rPr>
              <w:t>Horticultural Produce Commission Amendment Act 1993</w:t>
            </w:r>
          </w:p>
        </w:tc>
        <w:tc>
          <w:tcPr>
            <w:tcW w:w="1135" w:type="dxa"/>
          </w:tcPr>
          <w:p>
            <w:pPr>
              <w:pStyle w:val="nTable"/>
              <w:spacing w:after="40"/>
            </w:pPr>
            <w:r>
              <w:t>29 of 1993</w:t>
            </w:r>
          </w:p>
        </w:tc>
        <w:tc>
          <w:tcPr>
            <w:tcW w:w="1135" w:type="dxa"/>
          </w:tcPr>
          <w:p>
            <w:pPr>
              <w:pStyle w:val="nTable"/>
              <w:spacing w:after="40"/>
            </w:pPr>
            <w:r>
              <w:t>15 Dec 1993</w:t>
            </w:r>
          </w:p>
        </w:tc>
        <w:tc>
          <w:tcPr>
            <w:tcW w:w="2551" w:type="dxa"/>
          </w:tcPr>
          <w:p>
            <w:pPr>
              <w:pStyle w:val="nTable"/>
              <w:spacing w:after="40"/>
            </w:pPr>
            <w:r>
              <w:t>15 Dec 1993 (see s. 2)</w:t>
            </w:r>
          </w:p>
        </w:tc>
      </w:tr>
      <w:tr>
        <w:trPr>
          <w:cantSplit/>
        </w:trPr>
        <w:tc>
          <w:tcPr>
            <w:tcW w:w="2268" w:type="dxa"/>
          </w:tcPr>
          <w:p>
            <w:pPr>
              <w:pStyle w:val="nTable"/>
              <w:spacing w:after="40"/>
              <w:ind w:right="113"/>
            </w:pPr>
            <w:r>
              <w:rPr>
                <w:i/>
              </w:rPr>
              <w:t>Statutes (Repeals and Minor Amendments) Act 1994</w:t>
            </w:r>
            <w:r>
              <w:t xml:space="preserve"> s. 4</w:t>
            </w:r>
          </w:p>
        </w:tc>
        <w:tc>
          <w:tcPr>
            <w:tcW w:w="1135" w:type="dxa"/>
          </w:tcPr>
          <w:p>
            <w:pPr>
              <w:pStyle w:val="nTable"/>
              <w:spacing w:after="40"/>
            </w:pPr>
            <w:r>
              <w:t>73 of 1994</w:t>
            </w:r>
          </w:p>
        </w:tc>
        <w:tc>
          <w:tcPr>
            <w:tcW w:w="1135"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Agricultural Legislation Amendment and Repeal Act 1998</w:t>
            </w:r>
            <w:r>
              <w:t xml:space="preserve"> Pt. 6</w:t>
            </w:r>
          </w:p>
        </w:tc>
        <w:tc>
          <w:tcPr>
            <w:tcW w:w="1135" w:type="dxa"/>
          </w:tcPr>
          <w:p>
            <w:pPr>
              <w:pStyle w:val="nTable"/>
              <w:spacing w:after="40"/>
            </w:pPr>
            <w:r>
              <w:t>9 of 1998</w:t>
            </w:r>
          </w:p>
        </w:tc>
        <w:tc>
          <w:tcPr>
            <w:tcW w:w="1135" w:type="dxa"/>
          </w:tcPr>
          <w:p>
            <w:pPr>
              <w:pStyle w:val="nTable"/>
              <w:spacing w:after="40"/>
            </w:pPr>
            <w:r>
              <w:t>30 Apr 1998</w:t>
            </w:r>
          </w:p>
        </w:tc>
        <w:tc>
          <w:tcPr>
            <w:tcW w:w="2551" w:type="dxa"/>
          </w:tcPr>
          <w:p>
            <w:pPr>
              <w:pStyle w:val="nTable"/>
              <w:spacing w:after="40"/>
            </w:pPr>
            <w:r>
              <w:t xml:space="preserve">4 Jul 1998 (see s. 2 and </w:t>
            </w:r>
            <w:r>
              <w:rPr>
                <w:i/>
              </w:rPr>
              <w:t>Gazette</w:t>
            </w:r>
            <w:r>
              <w:t xml:space="preserve"> 3 Jul 1998 p. 3581)</w:t>
            </w:r>
          </w:p>
        </w:tc>
      </w:tr>
      <w:tr>
        <w:trPr>
          <w:cantSplit/>
        </w:trPr>
        <w:tc>
          <w:tcPr>
            <w:tcW w:w="2268" w:type="dxa"/>
          </w:tcPr>
          <w:p>
            <w:pPr>
              <w:pStyle w:val="nTable"/>
              <w:spacing w:after="40"/>
              <w:ind w:right="113"/>
            </w:pPr>
            <w:r>
              <w:rPr>
                <w:i/>
              </w:rPr>
              <w:t xml:space="preserve">Horticultural Produce Commission Amendment Act 2000 </w:t>
            </w:r>
            <w:r>
              <w:rPr>
                <w:snapToGrid w:val="0"/>
                <w:vertAlign w:val="superscript"/>
              </w:rPr>
              <w:t>5</w:t>
            </w:r>
          </w:p>
        </w:tc>
        <w:tc>
          <w:tcPr>
            <w:tcW w:w="1135" w:type="dxa"/>
          </w:tcPr>
          <w:p>
            <w:pPr>
              <w:pStyle w:val="nTable"/>
              <w:spacing w:after="40"/>
            </w:pPr>
            <w:r>
              <w:t>20 of 2000</w:t>
            </w:r>
          </w:p>
        </w:tc>
        <w:tc>
          <w:tcPr>
            <w:tcW w:w="1135" w:type="dxa"/>
          </w:tcPr>
          <w:p>
            <w:pPr>
              <w:pStyle w:val="nTable"/>
              <w:spacing w:after="40"/>
            </w:pPr>
            <w:r>
              <w:t>30 Jun 2000</w:t>
            </w:r>
          </w:p>
        </w:tc>
        <w:tc>
          <w:tcPr>
            <w:tcW w:w="2551" w:type="dxa"/>
          </w:tcPr>
          <w:p>
            <w:pPr>
              <w:pStyle w:val="nTable"/>
              <w:spacing w:after="40"/>
            </w:pPr>
            <w:r>
              <w:t>s. 1 and 2: 30 Jun 2000;</w:t>
            </w:r>
            <w:r>
              <w:br/>
              <w:t xml:space="preserve">Act other than s. 1 and 2: 11 Aug 2000 (see s. 2 and </w:t>
            </w:r>
            <w:r>
              <w:rPr>
                <w:i/>
              </w:rPr>
              <w:t>Gazette</w:t>
            </w:r>
            <w:r>
              <w:t xml:space="preserve"> 11 Aug 2000 p. 4691)</w:t>
            </w:r>
          </w:p>
        </w:tc>
      </w:tr>
      <w:tr>
        <w:trPr>
          <w:cantSplit/>
        </w:trPr>
        <w:tc>
          <w:tcPr>
            <w:tcW w:w="7089" w:type="dxa"/>
            <w:gridSpan w:val="4"/>
          </w:tcPr>
          <w:p>
            <w:pPr>
              <w:pStyle w:val="nTable"/>
              <w:spacing w:after="40"/>
            </w:pPr>
            <w:r>
              <w:rPr>
                <w:b/>
              </w:rPr>
              <w:t xml:space="preserve">Reprint of the </w:t>
            </w:r>
            <w:r>
              <w:rPr>
                <w:b/>
                <w:i/>
              </w:rPr>
              <w:t>Agricultural Produce Commission Act 1988</w:t>
            </w:r>
            <w:r>
              <w:rPr>
                <w:b/>
              </w:rPr>
              <w:t xml:space="preserve"> as at 5 Apr 2002</w:t>
            </w:r>
            <w:r>
              <w:rPr>
                <w:b/>
              </w:rPr>
              <w:br/>
            </w:r>
            <w:r>
              <w:t>(includes amendments listed above)</w:t>
            </w:r>
          </w:p>
        </w:tc>
      </w:tr>
      <w:tr>
        <w:trPr>
          <w:cantSplit/>
        </w:trPr>
        <w:tc>
          <w:tcPr>
            <w:tcW w:w="2268" w:type="dxa"/>
          </w:tcPr>
          <w:p>
            <w:pPr>
              <w:pStyle w:val="nTable"/>
              <w:spacing w:after="40"/>
              <w:ind w:right="113"/>
            </w:pPr>
            <w:r>
              <w:rPr>
                <w:i/>
              </w:rPr>
              <w:t>State Administrative Tribunal (Conferral of Jurisdiction) Amendment and Repeal Act 2004</w:t>
            </w:r>
            <w:r>
              <w:rPr>
                <w:iCs/>
              </w:rPr>
              <w:t xml:space="preserve"> Pt. 2 Div. 5</w:t>
            </w:r>
            <w:r>
              <w:rPr>
                <w:iCs/>
                <w:vertAlign w:val="superscript"/>
              </w:rPr>
              <w:t> 6</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Cs/>
              </w:rPr>
            </w:pPr>
            <w:r>
              <w:rPr>
                <w:i/>
              </w:rPr>
              <w:t>Machinery of Government (Miscellaneous Amendments) Act 2006</w:t>
            </w:r>
            <w:r>
              <w:rPr>
                <w:iCs/>
              </w:rPr>
              <w:t xml:space="preserve"> Pt. 2 Div. 1</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3</w:t>
            </w:r>
          </w:p>
        </w:tc>
        <w:tc>
          <w:tcPr>
            <w:tcW w:w="1135" w:type="dxa"/>
          </w:tcPr>
          <w:p>
            <w:pPr>
              <w:pStyle w:val="nTable"/>
              <w:spacing w:after="40"/>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Biosecurity and Agriculture Management (Repeal and Consequential Provisions) Act 2007</w:t>
            </w:r>
            <w:r>
              <w:rPr>
                <w:iCs/>
                <w:snapToGrid w:val="0"/>
              </w:rPr>
              <w:t xml:space="preserve"> s. 63</w:t>
            </w:r>
          </w:p>
        </w:tc>
        <w:tc>
          <w:tcPr>
            <w:tcW w:w="1135" w:type="dxa"/>
            <w:tcBorders>
              <w:top w:val="nil"/>
              <w:bottom w:val="nil"/>
            </w:tcBorders>
          </w:tcPr>
          <w:p>
            <w:pPr>
              <w:pStyle w:val="nTable"/>
              <w:spacing w:after="40"/>
              <w:rPr>
                <w:snapToGrid w:val="0"/>
              </w:rPr>
            </w:pPr>
            <w:r>
              <w:rPr>
                <w:snapToGrid w:val="0"/>
              </w:rPr>
              <w:t>24 of 2007</w:t>
            </w:r>
          </w:p>
        </w:tc>
        <w:tc>
          <w:tcPr>
            <w:tcW w:w="1135" w:type="dxa"/>
            <w:tcBorders>
              <w:top w:val="nil"/>
              <w:bottom w:val="nil"/>
            </w:tcBorders>
          </w:tcPr>
          <w:p>
            <w:pPr>
              <w:pStyle w:val="nTable"/>
              <w:spacing w:after="40"/>
            </w:pPr>
            <w:r>
              <w:rPr>
                <w:snapToGrid w:val="0"/>
              </w:rPr>
              <w:t>12 Oct 2007</w:t>
            </w:r>
          </w:p>
        </w:tc>
        <w:tc>
          <w:tcPr>
            <w:tcW w:w="2551"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ins w:id="510" w:author="svcMRProcess" w:date="2019-11-18T12:24:00Z">
              <w:r>
                <w:rPr>
                  <w:snapToGrid w:val="0"/>
                </w:rPr>
                <w:t>-4</w:t>
              </w:r>
            </w:ins>
            <w:r>
              <w:rPr>
                <w:snapToGrid w:val="0"/>
              </w:rPr>
              <w:t>)</w:t>
            </w:r>
          </w:p>
        </w:tc>
      </w:tr>
      <w:tr>
        <w:trPr>
          <w:cantSplit/>
        </w:trPr>
        <w:tc>
          <w:tcPr>
            <w:tcW w:w="7089" w:type="dxa"/>
            <w:gridSpan w:val="4"/>
          </w:tcPr>
          <w:p>
            <w:pPr>
              <w:pStyle w:val="nTable"/>
              <w:spacing w:after="40"/>
              <w:rPr>
                <w:snapToGrid w:val="0"/>
              </w:rPr>
            </w:pPr>
            <w:r>
              <w:rPr>
                <w:b/>
              </w:rPr>
              <w:t xml:space="preserve">Reprint 2: The </w:t>
            </w:r>
            <w:r>
              <w:rPr>
                <w:b/>
                <w:i/>
              </w:rPr>
              <w:t>Agricultural Produce Commission Act 1988</w:t>
            </w:r>
            <w:r>
              <w:rPr>
                <w:b/>
              </w:rPr>
              <w:t xml:space="preserve"> as at 1 May 2009</w:t>
            </w:r>
            <w:r>
              <w:rPr>
                <w:b/>
              </w:rPr>
              <w:br/>
            </w:r>
            <w:r>
              <w:t xml:space="preserve">(includes amendments listed above except those in the </w:t>
            </w:r>
            <w:r>
              <w:rPr>
                <w:i/>
              </w:rPr>
              <w:t>Biosecurity and Agriculture Management (Repeal and Consequential Provisions) Act 2007</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7</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Public Sector Reform Act 2010</w:t>
            </w:r>
            <w:r>
              <w:rPr>
                <w:iCs/>
                <w:snapToGrid w:val="0"/>
              </w:rPr>
              <w:t xml:space="preserve"> s. 89</w:t>
            </w:r>
          </w:p>
        </w:tc>
        <w:tc>
          <w:tcPr>
            <w:tcW w:w="1135" w:type="dxa"/>
            <w:shd w:val="clear" w:color="auto" w:fill="auto"/>
          </w:tcPr>
          <w:p>
            <w:pPr>
              <w:pStyle w:val="nTable"/>
              <w:spacing w:after="40"/>
              <w:rPr>
                <w:snapToGrid w:val="0"/>
              </w:rPr>
            </w:pPr>
            <w:r>
              <w:rPr>
                <w:snapToGrid w:val="0"/>
              </w:rPr>
              <w:t>39 of 2010</w:t>
            </w:r>
          </w:p>
        </w:tc>
        <w:tc>
          <w:tcPr>
            <w:tcW w:w="1135" w:type="dxa"/>
            <w:shd w:val="clear" w:color="auto" w:fill="auto"/>
          </w:tcPr>
          <w:p>
            <w:pPr>
              <w:pStyle w:val="nTable"/>
              <w:spacing w:after="40"/>
              <w:rPr>
                <w:snapToGrid w:val="0"/>
              </w:rPr>
            </w:pPr>
            <w: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ins w:id="511" w:author="svcMRProcess" w:date="2019-11-18T12:24:00Z"/>
        </w:trPr>
        <w:tc>
          <w:tcPr>
            <w:tcW w:w="7089" w:type="dxa"/>
            <w:gridSpan w:val="4"/>
            <w:tcBorders>
              <w:bottom w:val="single" w:sz="8" w:space="0" w:color="auto"/>
            </w:tcBorders>
            <w:shd w:val="clear" w:color="auto" w:fill="auto"/>
          </w:tcPr>
          <w:p>
            <w:pPr>
              <w:pStyle w:val="nTable"/>
              <w:spacing w:after="40"/>
              <w:rPr>
                <w:ins w:id="512" w:author="svcMRProcess" w:date="2019-11-18T12:24:00Z"/>
                <w:snapToGrid w:val="0"/>
              </w:rPr>
            </w:pPr>
            <w:ins w:id="513" w:author="svcMRProcess" w:date="2019-11-18T12:24:00Z">
              <w:r>
                <w:rPr>
                  <w:b/>
                </w:rPr>
                <w:t xml:space="preserve">Reprint 3: The </w:t>
              </w:r>
              <w:r>
                <w:rPr>
                  <w:b/>
                  <w:i/>
                </w:rPr>
                <w:t>Agricultural Produce Commission Act 1988</w:t>
              </w:r>
              <w:r>
                <w:rPr>
                  <w:b/>
                </w:rPr>
                <w:t xml:space="preserve"> as at 14 Jun 2013</w:t>
              </w:r>
              <w:r>
                <w:rPr>
                  <w:b/>
                </w:rPr>
                <w:br/>
              </w:r>
              <w:r>
                <w:t>(includes amendments listed above)</w:t>
              </w:r>
            </w:ins>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rPr>
        <w:t>Courts Legislation Amendment and Repeal Act 2004</w:t>
      </w:r>
      <w:r>
        <w:rPr>
          <w:snapToGrid w:val="0"/>
        </w:rPr>
        <w:t xml:space="preserve"> Sch. 2 cl. 3 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 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514" w:name="AutoSch"/>
      <w:bookmarkEnd w:id="514"/>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BlankOpen"/>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85" w:name="Schedule"/>
    <w:bookmarkEnd w:id="4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5" w:name="Compilation"/>
    <w:bookmarkEnd w:id="51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6" w:name="Coversheet"/>
    <w:bookmarkEnd w:id="5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lvlText w:val="%1."/>
      <w:lvlJc w:val="left"/>
      <w:pPr>
        <w:tabs>
          <w:tab w:val="num" w:pos="1800"/>
        </w:tabs>
        <w:ind w:left="1800" w:hanging="360"/>
      </w:pPr>
    </w:lvl>
  </w:abstractNum>
  <w:abstractNum w:abstractNumId="1">
    <w:nsid w:val="FFFFFF7D"/>
    <w:multiLevelType w:val="singleLevel"/>
    <w:tmpl w:val="8D5EE7E2"/>
    <w:lvl w:ilvl="0">
      <w:start w:val="1"/>
      <w:numFmt w:val="decimal"/>
      <w:lvlText w:val="%1."/>
      <w:lvlJc w:val="left"/>
      <w:pPr>
        <w:tabs>
          <w:tab w:val="num" w:pos="1440"/>
        </w:tabs>
        <w:ind w:left="1440" w:hanging="360"/>
      </w:pPr>
    </w:lvl>
  </w:abstractNum>
  <w:abstractNum w:abstractNumId="2">
    <w:nsid w:val="FFFFFF7E"/>
    <w:multiLevelType w:val="singleLevel"/>
    <w:tmpl w:val="5E6E19B4"/>
    <w:lvl w:ilvl="0">
      <w:start w:val="1"/>
      <w:numFmt w:val="decimal"/>
      <w:lvlText w:val="%1."/>
      <w:lvlJc w:val="left"/>
      <w:pPr>
        <w:tabs>
          <w:tab w:val="num" w:pos="1080"/>
        </w:tabs>
        <w:ind w:left="1080" w:hanging="360"/>
      </w:pPr>
    </w:lvl>
  </w:abstractNum>
  <w:abstractNum w:abstractNumId="3">
    <w:nsid w:val="FFFFFF7F"/>
    <w:multiLevelType w:val="singleLevel"/>
    <w:tmpl w:val="FFA0429A"/>
    <w:lvl w:ilvl="0">
      <w:start w:val="1"/>
      <w:numFmt w:val="decimal"/>
      <w:lvlText w:val="%1."/>
      <w:lvlJc w:val="left"/>
      <w:pPr>
        <w:tabs>
          <w:tab w:val="num" w:pos="720"/>
        </w:tabs>
        <w:ind w:left="720" w:hanging="360"/>
      </w:pPr>
    </w:lvl>
  </w:abstractNum>
  <w:abstractNum w:abstractNumId="4">
    <w:nsid w:val="FFFFFF80"/>
    <w:multiLevelType w:val="singleLevel"/>
    <w:tmpl w:val="383A525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lvlText w:val="%1."/>
      <w:lvlJc w:val="left"/>
      <w:pPr>
        <w:tabs>
          <w:tab w:val="num" w:pos="360"/>
        </w:tabs>
        <w:ind w:left="360" w:hanging="360"/>
      </w:pPr>
    </w:lvl>
  </w:abstractNum>
  <w:abstractNum w:abstractNumId="9">
    <w:nsid w:val="FFFFFF89"/>
    <w:multiLevelType w:val="singleLevel"/>
    <w:tmpl w:val="A386E5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63A57A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043"/>
    <w:docVar w:name="WAFER_20140115091014" w:val="RemoveTocBookmarks,RemoveUnusedBookmarks,RemoveLanguageTags,UsedStyles,ResetPageSize,UpdateArrangement"/>
    <w:docVar w:name="WAFER_20140115091014_GUID" w:val="f25f3284-d741-4307-bc1b-5d4bfbbae0c2"/>
    <w:docVar w:name="WAFER_20140115091021" w:val="RemoveTocBookmarks,RunningHeaders"/>
    <w:docVar w:name="WAFER_20140115091021_GUID" w:val="35c1b36d-5926-4233-a430-de2926b9ad6b"/>
    <w:docVar w:name="WAFER_20140306113918" w:val="RemoveTocBookmarks,RemoveUnusedBookmarks,RemoveLanguageTags,UsedStyles,ResetPageSize"/>
    <w:docVar w:name="WAFER_20140306113918_GUID" w:val="4c891171-1b29-45e0-9d50-be578dd3369f"/>
    <w:docVar w:name="WAFER_20140306114727" w:val="RemoveTocBookmarks,RunningHeaders"/>
    <w:docVar w:name="WAFER_20140306114727_GUID" w:val="807dc5d3-baef-4396-ba5b-f9f97ac1ec7f"/>
    <w:docVar w:name="WAFER_20150224160204" w:val="ResetPageSize,UpdateArrangement,UpdateNTable"/>
    <w:docVar w:name="WAFER_20150224160204_GUID" w:val="7a398a96-0ccc-4a21-9c26-991fa7758984"/>
    <w:docVar w:name="WAFER_20151102105043" w:val="UpdateStyles,UsedStyles"/>
    <w:docVar w:name="WAFER_20151102105043_GUID" w:val="95f0ecf2-4f1c-46c9-9406-b9cfdd9e3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6898</Words>
  <Characters>33942</Characters>
  <Application>Microsoft Office Word</Application>
  <DocSecurity>0</DocSecurity>
  <Lines>942</Lines>
  <Paragraphs>480</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40360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02-h0-00 - 03-a0-07</dc:title>
  <dc:subject/>
  <dc:creator/>
  <cp:keywords/>
  <dc:description/>
  <cp:lastModifiedBy>svcMRProcess</cp:lastModifiedBy>
  <cp:revision>2</cp:revision>
  <cp:lastPrinted>2013-06-20T23:54:00Z</cp:lastPrinted>
  <dcterms:created xsi:type="dcterms:W3CDTF">2019-11-18T04:24:00Z</dcterms:created>
  <dcterms:modified xsi:type="dcterms:W3CDTF">2019-11-18T04:24:00Z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20130614</vt:lpwstr>
  </property>
  <property fmtid="{D5CDD505-2E9C-101B-9397-08002B2CF9AE}" pid="4" name="DocumentType">
    <vt:lpwstr>Act</vt:lpwstr>
  </property>
  <property fmtid="{D5CDD505-2E9C-101B-9397-08002B2CF9AE}" pid="5" name="OwlsUID">
    <vt:i4>354</vt:i4>
  </property>
  <property fmtid="{D5CDD505-2E9C-101B-9397-08002B2CF9AE}" pid="6" name="ReprintNo">
    <vt:lpwstr>3</vt:lpwstr>
  </property>
  <property fmtid="{D5CDD505-2E9C-101B-9397-08002B2CF9AE}" pid="7" name="ReprintedAsAt">
    <vt:filetime>2013-06-13T16:00:00Z</vt:filetime>
  </property>
  <property fmtid="{D5CDD505-2E9C-101B-9397-08002B2CF9AE}" pid="8" name="FromSuffix">
    <vt:lpwstr>02-h0-00</vt:lpwstr>
  </property>
  <property fmtid="{D5CDD505-2E9C-101B-9397-08002B2CF9AE}" pid="9" name="FromAsAtDate">
    <vt:lpwstr>01 May 2013</vt:lpwstr>
  </property>
  <property fmtid="{D5CDD505-2E9C-101B-9397-08002B2CF9AE}" pid="10" name="ToSuffix">
    <vt:lpwstr>03-a0-07</vt:lpwstr>
  </property>
  <property fmtid="{D5CDD505-2E9C-101B-9397-08002B2CF9AE}" pid="11" name="ToAsAtDate">
    <vt:lpwstr>14 Jun 2013</vt:lpwstr>
  </property>
</Properties>
</file>