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07 Jun 2013</w:t>
      </w:r>
      <w:r>
        <w:fldChar w:fldCharType="end"/>
      </w:r>
      <w:r>
        <w:t xml:space="preserve">, </w:t>
      </w:r>
      <w:r>
        <w:fldChar w:fldCharType="begin"/>
      </w:r>
      <w:r>
        <w:instrText xml:space="preserve"> DocProperty ToSuffix</w:instrText>
      </w:r>
      <w:r>
        <w:fldChar w:fldCharType="separate"/>
      </w:r>
      <w:r>
        <w:t>07-a0-03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2T09:09:00Z"/>
        </w:trPr>
        <w:tc>
          <w:tcPr>
            <w:tcW w:w="2434" w:type="dxa"/>
            <w:vMerge w:val="restart"/>
          </w:tcPr>
          <w:p>
            <w:pPr>
              <w:rPr>
                <w:ins w:id="2" w:author="svcMRProcess" w:date="2018-08-22T09:09:00Z"/>
              </w:rPr>
            </w:pPr>
          </w:p>
        </w:tc>
        <w:tc>
          <w:tcPr>
            <w:tcW w:w="2434" w:type="dxa"/>
            <w:vMerge w:val="restart"/>
          </w:tcPr>
          <w:p>
            <w:pPr>
              <w:jc w:val="center"/>
              <w:rPr>
                <w:ins w:id="3" w:author="svcMRProcess" w:date="2018-08-22T09:09:00Z"/>
              </w:rPr>
            </w:pPr>
            <w:ins w:id="4" w:author="svcMRProcess" w:date="2018-08-22T09: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2T09:09:00Z"/>
              </w:rPr>
            </w:pPr>
            <w:ins w:id="6" w:author="svcMRProcess" w:date="2018-08-22T09:09:00Z">
              <w:r>
                <w:rPr>
                  <w:b/>
                  <w:sz w:val="22"/>
                </w:rPr>
                <w:t xml:space="preserve">Reprinted under the </w:t>
              </w:r>
              <w:r>
                <w:rPr>
                  <w:b/>
                  <w:i/>
                  <w:sz w:val="22"/>
                </w:rPr>
                <w:t>Reprints Act 1984</w:t>
              </w:r>
              <w:r>
                <w:rPr>
                  <w:b/>
                  <w:sz w:val="22"/>
                </w:rPr>
                <w:t xml:space="preserve"> as</w:t>
              </w:r>
            </w:ins>
          </w:p>
        </w:tc>
      </w:tr>
      <w:tr>
        <w:trPr>
          <w:cantSplit/>
          <w:ins w:id="7" w:author="svcMRProcess" w:date="2018-08-22T09:09:00Z"/>
        </w:trPr>
        <w:tc>
          <w:tcPr>
            <w:tcW w:w="2434" w:type="dxa"/>
            <w:vMerge/>
          </w:tcPr>
          <w:p>
            <w:pPr>
              <w:rPr>
                <w:ins w:id="8" w:author="svcMRProcess" w:date="2018-08-22T09:09:00Z"/>
              </w:rPr>
            </w:pPr>
          </w:p>
        </w:tc>
        <w:tc>
          <w:tcPr>
            <w:tcW w:w="2434" w:type="dxa"/>
            <w:vMerge/>
          </w:tcPr>
          <w:p>
            <w:pPr>
              <w:jc w:val="center"/>
              <w:rPr>
                <w:ins w:id="9" w:author="svcMRProcess" w:date="2018-08-22T09:09:00Z"/>
              </w:rPr>
            </w:pPr>
          </w:p>
        </w:tc>
        <w:tc>
          <w:tcPr>
            <w:tcW w:w="2434" w:type="dxa"/>
          </w:tcPr>
          <w:p>
            <w:pPr>
              <w:keepNext/>
              <w:rPr>
                <w:ins w:id="10" w:author="svcMRProcess" w:date="2018-08-22T09:09:00Z"/>
                <w:b/>
                <w:sz w:val="22"/>
              </w:rPr>
            </w:pPr>
            <w:ins w:id="11" w:author="svcMRProcess" w:date="2018-08-22T09:09:00Z">
              <w:r>
                <w:rPr>
                  <w:b/>
                  <w:sz w:val="22"/>
                </w:rPr>
                <w:t>at 7 June 2013</w:t>
              </w:r>
            </w:ins>
          </w:p>
        </w:tc>
      </w:tr>
    </w:tbl>
    <w:p>
      <w:pPr>
        <w:pStyle w:val="WA"/>
        <w:spacing w:before="12"/>
      </w:pPr>
      <w:r>
        <w:t>Western Australia</w:t>
      </w:r>
    </w:p>
    <w:p>
      <w:pPr>
        <w:pStyle w:val="NameofActReg"/>
        <w:spacing w:before="1800" w:after="1200"/>
      </w:pPr>
      <w:r>
        <w:t xml:space="preserve">Consumer Affairs Act 1971 </w:t>
      </w:r>
    </w:p>
    <w:p>
      <w:pPr>
        <w:pStyle w:val="LongTitle"/>
        <w:rPr>
          <w:snapToGrid w:val="0"/>
        </w:rPr>
      </w:pPr>
      <w:r>
        <w:rPr>
          <w:snapToGrid w:val="0"/>
        </w:rPr>
        <w:t>A</w:t>
      </w:r>
      <w:bookmarkStart w:id="12" w:name="_GoBack"/>
      <w:bookmarkEnd w:id="12"/>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3" w:name="_Toc377544288"/>
      <w:bookmarkStart w:id="14" w:name="_Toc415654256"/>
      <w:bookmarkStart w:id="15" w:name="_Toc415654322"/>
      <w:bookmarkStart w:id="16" w:name="_Toc192040875"/>
      <w:bookmarkStart w:id="17" w:name="_Toc199752730"/>
      <w:bookmarkStart w:id="18" w:name="_Toc211395368"/>
      <w:bookmarkStart w:id="19" w:name="_Toc211395673"/>
      <w:bookmarkStart w:id="20" w:name="_Toc211830735"/>
      <w:bookmarkStart w:id="21" w:name="_Toc212861667"/>
      <w:bookmarkStart w:id="22" w:name="_Toc213037525"/>
      <w:bookmarkStart w:id="23" w:name="_Toc213037623"/>
      <w:bookmarkStart w:id="24" w:name="_Toc223842351"/>
      <w:bookmarkStart w:id="25" w:name="_Toc268258048"/>
      <w:bookmarkStart w:id="26" w:name="_Toc268258104"/>
      <w:bookmarkStart w:id="27" w:name="_Toc272050017"/>
      <w:bookmarkStart w:id="28" w:name="_Toc280022490"/>
      <w:bookmarkStart w:id="29" w:name="_Toc282702828"/>
      <w:bookmarkStart w:id="30" w:name="_Toc298147044"/>
      <w:bookmarkStart w:id="31" w:name="_Toc298157588"/>
      <w:bookmarkStart w:id="32" w:name="_Toc325619324"/>
      <w:bookmarkStart w:id="33" w:name="_Toc325702917"/>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377544289"/>
      <w:bookmarkStart w:id="35" w:name="_Toc415654323"/>
      <w:bookmarkStart w:id="36" w:name="_Toc325702918"/>
      <w:r>
        <w:rPr>
          <w:rStyle w:val="CharSectno"/>
        </w:rPr>
        <w:t>1</w:t>
      </w:r>
      <w:r>
        <w:rPr>
          <w:snapToGrid w:val="0"/>
        </w:rPr>
        <w:t>.</w:t>
      </w:r>
      <w:r>
        <w:rPr>
          <w:snapToGrid w:val="0"/>
        </w:rPr>
        <w:tab/>
        <w:t>Short title</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37" w:name="_Toc377544290"/>
      <w:bookmarkStart w:id="38" w:name="_Toc415654324"/>
      <w:bookmarkStart w:id="39" w:name="_Toc325702919"/>
      <w:r>
        <w:rPr>
          <w:rStyle w:val="CharSectno"/>
        </w:rPr>
        <w:t>2</w:t>
      </w:r>
      <w:r>
        <w:rPr>
          <w:snapToGrid w:val="0"/>
        </w:rPr>
        <w:t>.</w:t>
      </w:r>
      <w:r>
        <w:rPr>
          <w:snapToGrid w:val="0"/>
        </w:rPr>
        <w:tab/>
        <w:t>Commencement</w:t>
      </w:r>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40" w:name="_Toc377544291"/>
      <w:bookmarkStart w:id="41" w:name="_Toc415654325"/>
      <w:bookmarkStart w:id="42" w:name="_Toc282699651"/>
      <w:bookmarkStart w:id="43" w:name="_Toc325702920"/>
      <w:r>
        <w:rPr>
          <w:rStyle w:val="CharSectno"/>
        </w:rPr>
        <w:t>2A</w:t>
      </w:r>
      <w:r>
        <w:t>.</w:t>
      </w:r>
      <w:r>
        <w:tab/>
        <w:t>Application of Act limited</w:t>
      </w:r>
      <w:bookmarkEnd w:id="40"/>
      <w:bookmarkEnd w:id="41"/>
      <w:bookmarkEnd w:id="42"/>
      <w:bookmarkEnd w:id="43"/>
    </w:p>
    <w:p>
      <w:pPr>
        <w:pStyle w:val="Subsection"/>
      </w:pPr>
      <w:r>
        <w:tab/>
        <w:t>(1)</w:t>
      </w:r>
      <w:r>
        <w:tab/>
        <w:t xml:space="preserve">This Act does not apply on or after the date on which the </w:t>
      </w:r>
      <w:r>
        <w:rPr>
          <w:i/>
          <w:snapToGrid w:val="0"/>
        </w:rPr>
        <w:t>Fair Trading Act 2010</w:t>
      </w:r>
      <w:r>
        <w:t xml:space="preserve"> Part 10 comes into force</w:t>
      </w:r>
      <w:ins w:id="44" w:author="svcMRProcess" w:date="2018-08-22T09:09:00Z">
        <w:r>
          <w:rPr>
            <w:vertAlign w:val="superscript"/>
          </w:rPr>
          <w:t> 1</w:t>
        </w:r>
      </w:ins>
      <w:r>
        <w:t>.</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45" w:name="_Toc377544292"/>
      <w:bookmarkStart w:id="46" w:name="_Toc415654326"/>
      <w:bookmarkStart w:id="47" w:name="_Toc282699652"/>
      <w:bookmarkStart w:id="48" w:name="_Toc325702921"/>
      <w:r>
        <w:rPr>
          <w:rStyle w:val="CharSectno"/>
        </w:rPr>
        <w:t>2B</w:t>
      </w:r>
      <w:r>
        <w:t>.</w:t>
      </w:r>
      <w:r>
        <w:tab/>
        <w:t>Expiry of Act</w:t>
      </w:r>
      <w:bookmarkEnd w:id="45"/>
      <w:bookmarkEnd w:id="46"/>
      <w:bookmarkEnd w:id="47"/>
      <w:bookmarkEnd w:id="48"/>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49" w:name="_Toc377544293"/>
      <w:bookmarkStart w:id="50" w:name="_Toc415654327"/>
      <w:bookmarkStart w:id="51" w:name="_Toc282699653"/>
      <w:bookmarkStart w:id="52" w:name="_Toc325702922"/>
      <w:r>
        <w:rPr>
          <w:rStyle w:val="CharSectno"/>
        </w:rPr>
        <w:t>2C</w:t>
      </w:r>
      <w:r>
        <w:t>.</w:t>
      </w:r>
      <w:r>
        <w:tab/>
        <w:t>Act continues to apply for certain purposes</w:t>
      </w:r>
      <w:bookmarkEnd w:id="49"/>
      <w:bookmarkEnd w:id="50"/>
      <w:bookmarkEnd w:id="51"/>
      <w:bookmarkEnd w:id="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ins w:id="53" w:author="svcMRProcess" w:date="2018-08-22T09:09:00Z">
        <w:r>
          <w:rPr>
            <w:vertAlign w:val="superscript"/>
          </w:rPr>
          <w:t> 1</w:t>
        </w:r>
      </w:ins>
      <w:r>
        <w:t>.</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bookmarkStart w:id="54" w:name="_Toc282699654"/>
      <w:r>
        <w:tab/>
        <w:t>[Section 2C inserted by No. 57 of 2010 s. 123.]</w:t>
      </w:r>
    </w:p>
    <w:p>
      <w:pPr>
        <w:pStyle w:val="Heading5"/>
      </w:pPr>
      <w:bookmarkStart w:id="55" w:name="_Toc377544294"/>
      <w:bookmarkStart w:id="56" w:name="_Toc415654328"/>
      <w:bookmarkStart w:id="57" w:name="_Toc325702923"/>
      <w:r>
        <w:rPr>
          <w:rStyle w:val="CharSectno"/>
        </w:rPr>
        <w:t>2D</w:t>
      </w:r>
      <w:r>
        <w:t>.</w:t>
      </w:r>
      <w:r>
        <w:tab/>
        <w:t xml:space="preserve">Acts or omissions that occurred before </w:t>
      </w:r>
      <w:del w:id="58" w:author="svcMRProcess" w:date="2018-08-22T09:09:00Z">
        <w:r>
          <w:delText xml:space="preserve">the </w:delText>
        </w:r>
      </w:del>
      <w:r>
        <w:t>commencement day</w:t>
      </w:r>
      <w:bookmarkEnd w:id="55"/>
      <w:bookmarkEnd w:id="56"/>
      <w:bookmarkEnd w:id="54"/>
      <w:bookmarkEnd w:id="57"/>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59" w:name="_Toc377544295"/>
      <w:bookmarkStart w:id="60" w:name="_Toc415654329"/>
      <w:bookmarkStart w:id="61" w:name="_Toc325702924"/>
      <w:r>
        <w:rPr>
          <w:rStyle w:val="CharSectno"/>
        </w:rPr>
        <w:t>4</w:t>
      </w:r>
      <w:r>
        <w:rPr>
          <w:snapToGrid w:val="0"/>
        </w:rPr>
        <w:t>.</w:t>
      </w:r>
      <w:r>
        <w:rPr>
          <w:snapToGrid w:val="0"/>
        </w:rPr>
        <w:tab/>
        <w:t>Terms used</w:t>
      </w:r>
      <w:bookmarkEnd w:id="59"/>
      <w:bookmarkEnd w:id="60"/>
      <w:del w:id="62" w:author="svcMRProcess" w:date="2018-08-22T09:09:00Z">
        <w:r>
          <w:rPr>
            <w:snapToGrid w:val="0"/>
          </w:rPr>
          <w:delText xml:space="preserve"> in this Act</w:delText>
        </w:r>
      </w:del>
      <w:bookmarkEnd w:id="61"/>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spacing w:before="60"/>
      </w:pPr>
      <w:r>
        <w:tab/>
        <w:t>(a)</w:t>
      </w:r>
      <w:r>
        <w:tab/>
        <w:t>a person who purchases or takes on hire or lease, or is a potential purchaser or hirer or lessee of, or borrows money for the purpose of purchasing, goods otherwise than for resale or letting on hire or leasing;</w:t>
      </w:r>
      <w:ins w:id="63" w:author="svcMRProcess" w:date="2018-08-22T09:09:00Z">
        <w:r>
          <w:t xml:space="preserve"> or</w:t>
        </w:r>
      </w:ins>
    </w:p>
    <w:p>
      <w:pPr>
        <w:pStyle w:val="Defpara"/>
        <w:spacing w:before="60"/>
      </w:pPr>
      <w:r>
        <w:tab/>
        <w:t>(b)</w:t>
      </w:r>
      <w:r>
        <w:tab/>
        <w:t>a person who uses or is a potential user of, or borrows money for the purpose of using, any service rendered for fee or reward;</w:t>
      </w:r>
      <w:ins w:id="64" w:author="svcMRProcess" w:date="2018-08-22T09:09:00Z">
        <w:r>
          <w:t xml:space="preserve"> or</w:t>
        </w:r>
      </w:ins>
    </w:p>
    <w:p>
      <w:pPr>
        <w:pStyle w:val="Defpara"/>
        <w:spacing w:before="100"/>
      </w:pPr>
      <w:r>
        <w:tab/>
        <w:t>(c)</w:t>
      </w:r>
      <w:r>
        <w:tab/>
        <w:t>a person who purchases or is a potential purchaser of, or borrows money for the purpose of purchasing, an estate or interest in any land or building otherwise than for resale letting or leasing; or</w:t>
      </w:r>
    </w:p>
    <w:p>
      <w:pPr>
        <w:pStyle w:val="Defpara"/>
        <w:spacing w:before="100"/>
      </w:pPr>
      <w:r>
        <w:tab/>
        <w:t>(d)</w:t>
      </w:r>
      <w:r>
        <w:tab/>
        <w:t>a person who becomes a tenant or lessee of, or is a potential tenant or lessee of, any land or building or part of a building otherwise than for assignment or underletting;</w:t>
      </w:r>
    </w:p>
    <w:p>
      <w:pPr>
        <w:pStyle w:val="Defstart"/>
        <w:spacing w:before="120"/>
      </w:pPr>
      <w:r>
        <w:rPr>
          <w:b/>
        </w:rPr>
        <w:tab/>
      </w:r>
      <w:r>
        <w:rPr>
          <w:rStyle w:val="CharDefText"/>
        </w:rPr>
        <w:t>Department</w:t>
      </w:r>
      <w:r>
        <w:t xml:space="preserve"> means the department of the Public Service of the State principally assisting the Minister in the administration of this Act;</w:t>
      </w:r>
    </w:p>
    <w:p>
      <w:pPr>
        <w:pStyle w:val="Defstart"/>
        <w:spacing w:before="120"/>
      </w:pPr>
      <w:r>
        <w:rPr>
          <w:b/>
        </w:rPr>
        <w:tab/>
      </w:r>
      <w:r>
        <w:rPr>
          <w:rStyle w:val="CharDefText"/>
        </w:rPr>
        <w:t>documents</w:t>
      </w:r>
      <w:r>
        <w:t xml:space="preserve"> includes books, papers, and accounts, and any written records;</w:t>
      </w:r>
    </w:p>
    <w:p>
      <w:pPr>
        <w:pStyle w:val="Defstart"/>
        <w:spacing w:before="120"/>
      </w:pPr>
      <w:r>
        <w:rPr>
          <w:b/>
        </w:rPr>
        <w:tab/>
      </w:r>
      <w:r>
        <w:rPr>
          <w:rStyle w:val="CharDefText"/>
        </w:rPr>
        <w:t>goods</w:t>
      </w:r>
      <w:r>
        <w:t xml:space="preserve"> includes anything that is the subject of trade, manufacture or merchandise;</w:t>
      </w:r>
    </w:p>
    <w:p>
      <w:pPr>
        <w:pStyle w:val="Defstart"/>
        <w:spacing w:before="120"/>
      </w:pPr>
      <w:r>
        <w:rPr>
          <w:b/>
        </w:rPr>
        <w:tab/>
      </w:r>
      <w:r>
        <w:rPr>
          <w:rStyle w:val="CharDefText"/>
        </w:rPr>
        <w:t>section</w:t>
      </w:r>
      <w:r>
        <w:t xml:space="preserve"> means a section of this Act;</w:t>
      </w:r>
    </w:p>
    <w:p>
      <w:pPr>
        <w:pStyle w:val="Defstart"/>
        <w:spacing w:before="120"/>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spacing w:before="100"/>
      </w:pPr>
      <w:r>
        <w:tab/>
        <w:t>(a)</w:t>
      </w:r>
      <w:r>
        <w:tab/>
        <w:t>the provision for reward of lodging or accommodation; and</w:t>
      </w:r>
    </w:p>
    <w:p>
      <w:pPr>
        <w:pStyle w:val="Defpara"/>
        <w:spacing w:before="100"/>
      </w:pPr>
      <w:r>
        <w:tab/>
        <w:t>(b)</w:t>
      </w:r>
      <w:r>
        <w:tab/>
        <w:t>the entering into by an insurer of, and the provision of rights and benefits under, any contract of insurance, other than a contract of insurance — </w:t>
      </w:r>
    </w:p>
    <w:p>
      <w:pPr>
        <w:pStyle w:val="Defsubpara"/>
        <w:spacing w:before="100"/>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spacing w:before="100"/>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spacing w:before="200"/>
        <w:rPr>
          <w:snapToGrid w:val="0"/>
        </w:rPr>
      </w:pPr>
      <w:r>
        <w:rPr>
          <w:snapToGrid w:val="0"/>
        </w:rPr>
        <w:tab/>
        <w:t>(2)</w:t>
      </w:r>
      <w:r>
        <w:rPr>
          <w:snapToGrid w:val="0"/>
        </w:rPr>
        <w:tab/>
        <w:t xml:space="preserve">Notwithstanding the definition </w:t>
      </w:r>
      <w:del w:id="65" w:author="svcMRProcess" w:date="2018-08-22T09:09:00Z">
        <w:r>
          <w:rPr>
            <w:snapToGrid w:val="0"/>
          </w:rPr>
          <w:delText>“</w:delText>
        </w:r>
      </w:del>
      <w:r>
        <w:rPr>
          <w:b/>
          <w:i/>
          <w:snapToGrid w:val="0"/>
        </w:rPr>
        <w:t>consumer</w:t>
      </w:r>
      <w:del w:id="66" w:author="svcMRProcess" w:date="2018-08-22T09:09:00Z">
        <w:r>
          <w:rPr>
            <w:snapToGrid w:val="0"/>
          </w:rPr>
          <w:delText>”</w:delText>
        </w:r>
      </w:del>
      <w:r>
        <w:rPr>
          <w:snapToGrid w:val="0"/>
        </w:rPr>
        <w:t xml:space="preserve">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ins w:id="67" w:author="svcMRProcess" w:date="2018-08-22T09:09:00Z">
        <w:r>
          <w:rPr>
            <w:snapToGrid w:val="0"/>
          </w:rPr>
          <w:t xml:space="preserve"> or</w:t>
        </w:r>
      </w:ins>
    </w:p>
    <w:p>
      <w:pPr>
        <w:pStyle w:val="Indenta"/>
        <w:rPr>
          <w:snapToGrid w:val="0"/>
        </w:rPr>
      </w:pPr>
      <w:r>
        <w:rPr>
          <w:snapToGrid w:val="0"/>
        </w:rPr>
        <w:tab/>
        <w:t>(b)</w:t>
      </w:r>
      <w:r>
        <w:rPr>
          <w:snapToGrid w:val="0"/>
        </w:rPr>
        <w:tab/>
        <w:t>a service used by him, or of which he is a potential user;</w:t>
      </w:r>
      <w:ins w:id="68" w:author="svcMRProcess" w:date="2018-08-22T09:09:00Z">
        <w:r>
          <w:rPr>
            <w:snapToGrid w:val="0"/>
          </w:rPr>
          <w:t xml:space="preserve"> or</w:t>
        </w:r>
      </w:ins>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69" w:name="_Toc377544296"/>
      <w:bookmarkStart w:id="70" w:name="_Toc415654330"/>
      <w:bookmarkStart w:id="71" w:name="_Toc325702925"/>
      <w:r>
        <w:rPr>
          <w:rStyle w:val="CharSectno"/>
        </w:rPr>
        <w:t>5</w:t>
      </w:r>
      <w:r>
        <w:rPr>
          <w:snapToGrid w:val="0"/>
        </w:rPr>
        <w:t>.</w:t>
      </w:r>
      <w:r>
        <w:rPr>
          <w:snapToGrid w:val="0"/>
        </w:rPr>
        <w:tab/>
        <w:t>Construction of Act</w:t>
      </w:r>
      <w:bookmarkEnd w:id="69"/>
      <w:bookmarkEnd w:id="70"/>
      <w:bookmarkEnd w:id="71"/>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72" w:name="_Toc377544297"/>
      <w:bookmarkStart w:id="73" w:name="_Toc415654265"/>
      <w:bookmarkStart w:id="74" w:name="_Toc415654331"/>
      <w:bookmarkStart w:id="75" w:name="_Toc192040880"/>
      <w:bookmarkStart w:id="76" w:name="_Toc199752735"/>
      <w:bookmarkStart w:id="77" w:name="_Toc211395373"/>
      <w:bookmarkStart w:id="78" w:name="_Toc211395678"/>
      <w:bookmarkStart w:id="79" w:name="_Toc211830740"/>
      <w:bookmarkStart w:id="80" w:name="_Toc212861672"/>
      <w:bookmarkStart w:id="81" w:name="_Toc213037530"/>
      <w:bookmarkStart w:id="82" w:name="_Toc213037628"/>
      <w:bookmarkStart w:id="83" w:name="_Toc223842356"/>
      <w:bookmarkStart w:id="84" w:name="_Toc268258053"/>
      <w:bookmarkStart w:id="85" w:name="_Toc268258109"/>
      <w:bookmarkStart w:id="86" w:name="_Toc272050022"/>
      <w:bookmarkStart w:id="87" w:name="_Toc280022495"/>
      <w:bookmarkStart w:id="88" w:name="_Toc282702837"/>
      <w:bookmarkStart w:id="89" w:name="_Toc298147053"/>
      <w:bookmarkStart w:id="90" w:name="_Toc298157597"/>
      <w:bookmarkStart w:id="91" w:name="_Toc325619333"/>
      <w:bookmarkStart w:id="92" w:name="_Toc325702926"/>
      <w:r>
        <w:rPr>
          <w:rStyle w:val="CharPartNo"/>
        </w:rPr>
        <w:t>Part III</w:t>
      </w:r>
      <w:r>
        <w:rPr>
          <w:rStyle w:val="CharDivNo"/>
        </w:rPr>
        <w:t> </w:t>
      </w:r>
      <w:r>
        <w:t>—</w:t>
      </w:r>
      <w:r>
        <w:rPr>
          <w:rStyle w:val="CharDivText"/>
        </w:rPr>
        <w:t> </w:t>
      </w:r>
      <w:r>
        <w:rPr>
          <w:rStyle w:val="CharPartText"/>
        </w:rPr>
        <w:t>Administrative provisions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pPr>
      <w:r>
        <w:tab/>
        <w:t>[Heading inserted by No. 28 of 2006 s. 74.]</w:t>
      </w:r>
    </w:p>
    <w:p>
      <w:pPr>
        <w:pStyle w:val="Heading5"/>
      </w:pPr>
      <w:bookmarkStart w:id="93" w:name="_Toc377544298"/>
      <w:bookmarkStart w:id="94" w:name="_Toc415654332"/>
      <w:bookmarkStart w:id="95" w:name="_Toc325702927"/>
      <w:r>
        <w:rPr>
          <w:rStyle w:val="CharSectno"/>
        </w:rPr>
        <w:t>15</w:t>
      </w:r>
      <w:r>
        <w:t>.</w:t>
      </w:r>
      <w:r>
        <w:tab/>
        <w:t>Commissioner</w:t>
      </w:r>
      <w:bookmarkEnd w:id="93"/>
      <w:bookmarkEnd w:id="94"/>
      <w:bookmarkEnd w:id="9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spacing w:before="240"/>
      </w:pPr>
      <w:r>
        <w:t>[</w:t>
      </w:r>
      <w:r>
        <w:rPr>
          <w:b/>
          <w:bCs/>
        </w:rPr>
        <w:t>15A.</w:t>
      </w:r>
      <w:r>
        <w:tab/>
        <w:t>Deleted by No. 28 of 2006 s. 75.]</w:t>
      </w:r>
    </w:p>
    <w:p>
      <w:pPr>
        <w:pStyle w:val="Heading5"/>
        <w:spacing w:before="240"/>
      </w:pPr>
      <w:bookmarkStart w:id="96" w:name="_Toc377544299"/>
      <w:bookmarkStart w:id="97" w:name="_Toc415654333"/>
      <w:bookmarkStart w:id="98" w:name="_Toc325702928"/>
      <w:r>
        <w:rPr>
          <w:rStyle w:val="CharSectno"/>
        </w:rPr>
        <w:t>16</w:t>
      </w:r>
      <w:r>
        <w:t>.</w:t>
      </w:r>
      <w:r>
        <w:tab/>
        <w:t xml:space="preserve">Functions of </w:t>
      </w:r>
      <w:del w:id="99" w:author="svcMRProcess" w:date="2018-08-22T09:09:00Z">
        <w:r>
          <w:delText xml:space="preserve">the </w:delText>
        </w:r>
      </w:del>
      <w:r>
        <w:t>Commissioner</w:t>
      </w:r>
      <w:bookmarkEnd w:id="96"/>
      <w:bookmarkEnd w:id="97"/>
      <w:bookmarkEnd w:id="98"/>
    </w:p>
    <w:p>
      <w:pPr>
        <w:pStyle w:val="Subsection"/>
        <w:rPr>
          <w:snapToGrid w:val="0"/>
        </w:rPr>
      </w:pPr>
      <w:r>
        <w:rPr>
          <w:snapToGrid w:val="0"/>
        </w:rPr>
        <w:tab/>
        <w:t>(1)</w:t>
      </w:r>
      <w:r>
        <w:rPr>
          <w:snapToGrid w:val="0"/>
        </w:rPr>
        <w:tab/>
        <w:t>The functions of the Commissioner include — </w:t>
      </w:r>
    </w:p>
    <w:p>
      <w:pPr>
        <w:pStyle w:val="Indenta"/>
        <w:spacing w:before="100"/>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spacing w:before="100"/>
        <w:rPr>
          <w:snapToGrid w:val="0"/>
        </w:rPr>
      </w:pPr>
      <w:r>
        <w:rPr>
          <w:snapToGrid w:val="0"/>
        </w:rPr>
        <w:tab/>
        <w:t>(b)</w:t>
      </w:r>
      <w:r>
        <w:rPr>
          <w:snapToGrid w:val="0"/>
        </w:rPr>
        <w:tab/>
        <w:t>to collect, collate and disseminate information in respect of matters affecting the interests of consumers;</w:t>
      </w:r>
    </w:p>
    <w:p>
      <w:pPr>
        <w:pStyle w:val="Indenta"/>
        <w:spacing w:before="100"/>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spacing w:before="100"/>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100" w:name="_Toc377544300"/>
      <w:bookmarkStart w:id="101" w:name="_Toc415654334"/>
      <w:bookmarkStart w:id="102" w:name="_Toc325702929"/>
      <w:r>
        <w:rPr>
          <w:rStyle w:val="CharSectno"/>
        </w:rPr>
        <w:t>17</w:t>
      </w:r>
      <w:r>
        <w:t>.</w:t>
      </w:r>
      <w:r>
        <w:tab/>
        <w:t>Power of Commissioner to publish warnings about unsatisfactory or dangerous goods and services etc.</w:t>
      </w:r>
      <w:bookmarkEnd w:id="100"/>
      <w:bookmarkEnd w:id="101"/>
      <w:bookmarkEnd w:id="102"/>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103" w:name="_Toc377544301"/>
      <w:bookmarkStart w:id="104" w:name="_Toc415654335"/>
      <w:bookmarkStart w:id="105" w:name="_Toc325702930"/>
      <w:r>
        <w:rPr>
          <w:rStyle w:val="CharSectno"/>
        </w:rPr>
        <w:t>18</w:t>
      </w:r>
      <w:r>
        <w:rPr>
          <w:snapToGrid w:val="0"/>
        </w:rPr>
        <w:t>.</w:t>
      </w:r>
      <w:r>
        <w:rPr>
          <w:snapToGrid w:val="0"/>
        </w:rPr>
        <w:tab/>
        <w:t>Power of Commissioner to institute or defend legal proceedings on behalf of consumers</w:t>
      </w:r>
      <w:bookmarkEnd w:id="103"/>
      <w:bookmarkEnd w:id="104"/>
      <w:bookmarkEnd w:id="105"/>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ins w:id="106" w:author="svcMRProcess" w:date="2018-08-22T09:09:00Z">
        <w:r>
          <w:rPr>
            <w:snapToGrid w:val="0"/>
          </w:rPr>
          <w:t xml:space="preserve"> and</w:t>
        </w:r>
      </w:ins>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ins w:id="107" w:author="svcMRProcess" w:date="2018-08-22T09:09:00Z">
        <w:r>
          <w:rPr>
            <w:snapToGrid w:val="0"/>
          </w:rPr>
          <w:t xml:space="preserve"> and</w:t>
        </w:r>
      </w:ins>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108" w:name="_Toc377544302"/>
      <w:bookmarkStart w:id="109" w:name="_Toc415654336"/>
      <w:bookmarkStart w:id="110" w:name="_Toc325702931"/>
      <w:r>
        <w:rPr>
          <w:rStyle w:val="CharSectno"/>
        </w:rPr>
        <w:t>19</w:t>
      </w:r>
      <w:r>
        <w:rPr>
          <w:snapToGrid w:val="0"/>
        </w:rPr>
        <w:t>.</w:t>
      </w:r>
      <w:r>
        <w:rPr>
          <w:snapToGrid w:val="0"/>
        </w:rPr>
        <w:tab/>
        <w:t>Power of Commissioner to investigate, inquire and obtain information</w:t>
      </w:r>
      <w:bookmarkEnd w:id="108"/>
      <w:bookmarkEnd w:id="109"/>
      <w:bookmarkEnd w:id="110"/>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111" w:name="_Toc377544303"/>
      <w:bookmarkStart w:id="112" w:name="_Toc415654337"/>
      <w:bookmarkStart w:id="113" w:name="_Toc325702932"/>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111"/>
      <w:bookmarkEnd w:id="112"/>
      <w:bookmarkEnd w:id="113"/>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ind w:left="890" w:hanging="890"/>
      </w:pPr>
      <w:r>
        <w:tab/>
        <w:t xml:space="preserve">[Section 20 amended by No. 21 of 1975 s. 13; No. 17 of 1988 s. 5; No. 55 of 2004 s. 141.] </w:t>
      </w:r>
    </w:p>
    <w:p>
      <w:pPr>
        <w:pStyle w:val="Heading5"/>
        <w:rPr>
          <w:snapToGrid w:val="0"/>
        </w:rPr>
      </w:pPr>
      <w:bookmarkStart w:id="114" w:name="_Toc377544304"/>
      <w:bookmarkStart w:id="115" w:name="_Toc415654338"/>
      <w:bookmarkStart w:id="116" w:name="_Toc325702933"/>
      <w:r>
        <w:rPr>
          <w:rStyle w:val="CharSectno"/>
        </w:rPr>
        <w:t>21</w:t>
      </w:r>
      <w:r>
        <w:rPr>
          <w:snapToGrid w:val="0"/>
        </w:rPr>
        <w:t>.</w:t>
      </w:r>
      <w:r>
        <w:rPr>
          <w:snapToGrid w:val="0"/>
        </w:rPr>
        <w:tab/>
        <w:t>Failure to supply information</w:t>
      </w:r>
      <w:bookmarkEnd w:id="114"/>
      <w:bookmarkEnd w:id="115"/>
      <w:bookmarkEnd w:id="116"/>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rPr>
          <w:snapToGrid w:val="0"/>
        </w:rPr>
      </w:pPr>
      <w:r>
        <w:rPr>
          <w:snapToGrid w:val="0"/>
        </w:rPr>
        <w:tab/>
        <w:t>(a)</w:t>
      </w:r>
      <w:r>
        <w:rPr>
          <w:snapToGrid w:val="0"/>
        </w:rPr>
        <w:tab/>
        <w:t>fails to give that information or answer that question at or within the time specified in that requirement;</w:t>
      </w:r>
      <w:ins w:id="117" w:author="svcMRProcess" w:date="2018-08-22T09:09:00Z">
        <w:r>
          <w:rPr>
            <w:snapToGrid w:val="0"/>
          </w:rPr>
          <w:t xml:space="preserve"> or</w:t>
        </w:r>
      </w:ins>
    </w:p>
    <w:p>
      <w:pPr>
        <w:pStyle w:val="Indenta"/>
        <w:rPr>
          <w:snapToGrid w:val="0"/>
        </w:rPr>
      </w:pPr>
      <w:r>
        <w:rPr>
          <w:snapToGrid w:val="0"/>
        </w:rPr>
        <w:tab/>
        <w:t>(b)</w:t>
      </w:r>
      <w:r>
        <w:rPr>
          <w:snapToGrid w:val="0"/>
        </w:rPr>
        <w:tab/>
        <w:t>gives any information or answer that is false in any particular; or</w:t>
      </w:r>
    </w:p>
    <w:p>
      <w:pPr>
        <w:pStyle w:val="Indenta"/>
        <w:keepNext/>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ins w:id="118" w:author="svcMRProcess" w:date="2018-08-22T09:09:00Z">
        <w:r>
          <w:rPr>
            <w:snapToGrid w:val="0"/>
          </w:rPr>
          <w:t xml:space="preserve"> or</w:t>
        </w:r>
      </w:ins>
    </w:p>
    <w:p>
      <w:pPr>
        <w:pStyle w:val="Indenta"/>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119" w:name="_Toc377544305"/>
      <w:bookmarkStart w:id="120" w:name="_Toc415654339"/>
      <w:bookmarkStart w:id="121" w:name="_Toc325702934"/>
      <w:r>
        <w:rPr>
          <w:rStyle w:val="CharSectno"/>
        </w:rPr>
        <w:t>22</w:t>
      </w:r>
      <w:r>
        <w:rPr>
          <w:snapToGrid w:val="0"/>
        </w:rPr>
        <w:t>.</w:t>
      </w:r>
      <w:r>
        <w:rPr>
          <w:snapToGrid w:val="0"/>
        </w:rPr>
        <w:tab/>
        <w:t>Obstructing Commissioner</w:t>
      </w:r>
      <w:bookmarkEnd w:id="119"/>
      <w:bookmarkEnd w:id="120"/>
      <w:bookmarkEnd w:id="121"/>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122" w:name="_Toc377544306"/>
      <w:bookmarkStart w:id="123" w:name="_Toc415654340"/>
      <w:bookmarkStart w:id="124" w:name="_Toc325702935"/>
      <w:r>
        <w:rPr>
          <w:rStyle w:val="CharSectno"/>
        </w:rPr>
        <w:t>23</w:t>
      </w:r>
      <w:r>
        <w:t>.</w:t>
      </w:r>
      <w:r>
        <w:tab/>
        <w:t>Delegation by Commissioner</w:t>
      </w:r>
      <w:bookmarkEnd w:id="122"/>
      <w:bookmarkEnd w:id="123"/>
      <w:bookmarkEnd w:id="124"/>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125" w:name="_Toc377544307"/>
      <w:bookmarkStart w:id="126" w:name="_Toc415654341"/>
      <w:bookmarkStart w:id="127" w:name="_Toc325702936"/>
      <w:r>
        <w:rPr>
          <w:rStyle w:val="CharSectno"/>
        </w:rPr>
        <w:t>23A</w:t>
      </w:r>
      <w:r>
        <w:rPr>
          <w:snapToGrid w:val="0"/>
        </w:rPr>
        <w:t>.</w:t>
      </w:r>
      <w:r>
        <w:rPr>
          <w:snapToGrid w:val="0"/>
        </w:rPr>
        <w:tab/>
        <w:t>Judicial notice</w:t>
      </w:r>
      <w:bookmarkEnd w:id="125"/>
      <w:bookmarkEnd w:id="126"/>
      <w:bookmarkEnd w:id="127"/>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128" w:name="_Toc377544308"/>
      <w:bookmarkStart w:id="129" w:name="_Toc415654276"/>
      <w:bookmarkStart w:id="130" w:name="_Toc415654342"/>
      <w:bookmarkStart w:id="131" w:name="_Toc192040891"/>
      <w:bookmarkStart w:id="132" w:name="_Toc199752746"/>
      <w:bookmarkStart w:id="133" w:name="_Toc211395384"/>
      <w:bookmarkStart w:id="134" w:name="_Toc211395689"/>
      <w:bookmarkStart w:id="135" w:name="_Toc211830751"/>
      <w:bookmarkStart w:id="136" w:name="_Toc212861683"/>
      <w:bookmarkStart w:id="137" w:name="_Toc213037541"/>
      <w:bookmarkStart w:id="138" w:name="_Toc213037639"/>
      <w:bookmarkStart w:id="139" w:name="_Toc223842367"/>
      <w:bookmarkStart w:id="140" w:name="_Toc268258064"/>
      <w:bookmarkStart w:id="141" w:name="_Toc268258120"/>
      <w:bookmarkStart w:id="142" w:name="_Toc272050033"/>
      <w:bookmarkStart w:id="143" w:name="_Toc280022506"/>
      <w:bookmarkStart w:id="144" w:name="_Toc282702848"/>
      <w:bookmarkStart w:id="145" w:name="_Toc298147064"/>
      <w:bookmarkStart w:id="146" w:name="_Toc298157608"/>
      <w:bookmarkStart w:id="147" w:name="_Toc325619344"/>
      <w:bookmarkStart w:id="148" w:name="_Toc325702937"/>
      <w:r>
        <w:rPr>
          <w:rStyle w:val="CharPartNo"/>
        </w:rPr>
        <w:t>Part IIIA</w:t>
      </w:r>
      <w:r>
        <w:t> — </w:t>
      </w:r>
      <w:r>
        <w:rPr>
          <w:rStyle w:val="CharPartText"/>
        </w:rPr>
        <w:t>Consumer Products Safety Committee</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ind w:left="890"/>
        <w:rPr>
          <w:snapToGrid w:val="0"/>
        </w:rPr>
      </w:pPr>
      <w:r>
        <w:rPr>
          <w:snapToGrid w:val="0"/>
        </w:rPr>
        <w:tab/>
        <w:t xml:space="preserve">[Heading inserted by No. 90 of 1978 s. 7.] </w:t>
      </w:r>
    </w:p>
    <w:p>
      <w:pPr>
        <w:pStyle w:val="Heading3"/>
        <w:rPr>
          <w:snapToGrid w:val="0"/>
        </w:rPr>
      </w:pPr>
      <w:bookmarkStart w:id="149" w:name="_Toc377544309"/>
      <w:bookmarkStart w:id="150" w:name="_Toc415654277"/>
      <w:bookmarkStart w:id="151" w:name="_Toc415654343"/>
      <w:bookmarkStart w:id="152" w:name="_Toc192040892"/>
      <w:bookmarkStart w:id="153" w:name="_Toc199752747"/>
      <w:bookmarkStart w:id="154" w:name="_Toc211395385"/>
      <w:bookmarkStart w:id="155" w:name="_Toc211395690"/>
      <w:bookmarkStart w:id="156" w:name="_Toc211830752"/>
      <w:bookmarkStart w:id="157" w:name="_Toc212861684"/>
      <w:bookmarkStart w:id="158" w:name="_Toc213037542"/>
      <w:bookmarkStart w:id="159" w:name="_Toc213037640"/>
      <w:bookmarkStart w:id="160" w:name="_Toc223842368"/>
      <w:bookmarkStart w:id="161" w:name="_Toc268258065"/>
      <w:bookmarkStart w:id="162" w:name="_Toc268258121"/>
      <w:bookmarkStart w:id="163" w:name="_Toc272050034"/>
      <w:bookmarkStart w:id="164" w:name="_Toc280022507"/>
      <w:bookmarkStart w:id="165" w:name="_Toc282702849"/>
      <w:bookmarkStart w:id="166" w:name="_Toc298147065"/>
      <w:bookmarkStart w:id="167" w:name="_Toc298157609"/>
      <w:bookmarkStart w:id="168" w:name="_Toc325619345"/>
      <w:bookmarkStart w:id="169" w:name="_Toc325702938"/>
      <w:r>
        <w:rPr>
          <w:rStyle w:val="CharDivNo"/>
        </w:rPr>
        <w:t>Division 1</w:t>
      </w:r>
      <w:r>
        <w:rPr>
          <w:snapToGrid w:val="0"/>
        </w:rPr>
        <w:t> — </w:t>
      </w:r>
      <w:r>
        <w:rPr>
          <w:rStyle w:val="CharDivText"/>
        </w:rPr>
        <w:t>Preliminary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70" w:name="_Toc377544310"/>
      <w:bookmarkStart w:id="171" w:name="_Toc415654344"/>
      <w:bookmarkStart w:id="172" w:name="_Toc325702939"/>
      <w:r>
        <w:rPr>
          <w:rStyle w:val="CharSectno"/>
        </w:rPr>
        <w:t>23B</w:t>
      </w:r>
      <w:r>
        <w:rPr>
          <w:snapToGrid w:val="0"/>
        </w:rPr>
        <w:t>.</w:t>
      </w:r>
      <w:r>
        <w:rPr>
          <w:snapToGrid w:val="0"/>
        </w:rPr>
        <w:tab/>
        <w:t>Terms used</w:t>
      </w:r>
      <w:bookmarkEnd w:id="170"/>
      <w:bookmarkEnd w:id="171"/>
      <w:del w:id="173" w:author="svcMRProcess" w:date="2018-08-22T09:09:00Z">
        <w:r>
          <w:rPr>
            <w:snapToGrid w:val="0"/>
          </w:rPr>
          <w:delText xml:space="preserve"> in this Part</w:delText>
        </w:r>
      </w:del>
      <w:bookmarkEnd w:id="172"/>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74" w:name="_Toc377544311"/>
      <w:bookmarkStart w:id="175" w:name="_Toc415654345"/>
      <w:bookmarkStart w:id="176" w:name="_Toc325702940"/>
      <w:r>
        <w:rPr>
          <w:rStyle w:val="CharSectno"/>
        </w:rPr>
        <w:t>23C</w:t>
      </w:r>
      <w:r>
        <w:rPr>
          <w:snapToGrid w:val="0"/>
        </w:rPr>
        <w:t>.</w:t>
      </w:r>
      <w:r>
        <w:rPr>
          <w:snapToGrid w:val="0"/>
        </w:rPr>
        <w:tab/>
        <w:t>Application</w:t>
      </w:r>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77" w:name="_Toc377544312"/>
      <w:bookmarkStart w:id="178" w:name="_Toc415654346"/>
      <w:bookmarkStart w:id="179" w:name="_Toc325702941"/>
      <w:r>
        <w:rPr>
          <w:rStyle w:val="CharSectno"/>
        </w:rPr>
        <w:t>23D</w:t>
      </w:r>
      <w:r>
        <w:rPr>
          <w:snapToGrid w:val="0"/>
        </w:rPr>
        <w:t>.</w:t>
      </w:r>
      <w:r>
        <w:rPr>
          <w:snapToGrid w:val="0"/>
        </w:rPr>
        <w:tab/>
        <w:t>Schedule may be amended by regulations</w:t>
      </w:r>
      <w:bookmarkEnd w:id="177"/>
      <w:bookmarkEnd w:id="178"/>
      <w:bookmarkEnd w:id="179"/>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80" w:name="_Toc377544313"/>
      <w:bookmarkStart w:id="181" w:name="_Toc415654281"/>
      <w:bookmarkStart w:id="182" w:name="_Toc415654347"/>
      <w:bookmarkStart w:id="183" w:name="_Toc192040896"/>
      <w:bookmarkStart w:id="184" w:name="_Toc199752751"/>
      <w:bookmarkStart w:id="185" w:name="_Toc211395389"/>
      <w:bookmarkStart w:id="186" w:name="_Toc211395694"/>
      <w:bookmarkStart w:id="187" w:name="_Toc211830756"/>
      <w:bookmarkStart w:id="188" w:name="_Toc212861688"/>
      <w:bookmarkStart w:id="189" w:name="_Toc213037546"/>
      <w:bookmarkStart w:id="190" w:name="_Toc213037644"/>
      <w:bookmarkStart w:id="191" w:name="_Toc223842372"/>
      <w:bookmarkStart w:id="192" w:name="_Toc268258069"/>
      <w:bookmarkStart w:id="193" w:name="_Toc268258125"/>
      <w:bookmarkStart w:id="194" w:name="_Toc272050038"/>
      <w:bookmarkStart w:id="195" w:name="_Toc280022511"/>
      <w:bookmarkStart w:id="196" w:name="_Toc282702853"/>
      <w:bookmarkStart w:id="197" w:name="_Toc298147069"/>
      <w:bookmarkStart w:id="198" w:name="_Toc298157613"/>
      <w:bookmarkStart w:id="199" w:name="_Toc325619349"/>
      <w:bookmarkStart w:id="200" w:name="_Toc325702942"/>
      <w:r>
        <w:rPr>
          <w:rStyle w:val="CharDivNo"/>
        </w:rPr>
        <w:t>Division 2</w:t>
      </w:r>
      <w:r>
        <w:rPr>
          <w:snapToGrid w:val="0"/>
        </w:rPr>
        <w:t> — </w:t>
      </w:r>
      <w:r>
        <w:rPr>
          <w:rStyle w:val="CharDivText"/>
        </w:rPr>
        <w:t>Prohibition or restriction on supply of dangerous goods to consumers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ind w:left="890"/>
      </w:pPr>
      <w:r>
        <w:rPr>
          <w:snapToGrid w:val="0"/>
        </w:rPr>
        <w:tab/>
        <w:t>[Heading inserted by No. 90 of 1978 s. 7.]</w:t>
      </w:r>
    </w:p>
    <w:p>
      <w:pPr>
        <w:pStyle w:val="Heading5"/>
        <w:rPr>
          <w:snapToGrid w:val="0"/>
        </w:rPr>
      </w:pPr>
      <w:bookmarkStart w:id="201" w:name="_Toc377544314"/>
      <w:bookmarkStart w:id="202" w:name="_Toc415654348"/>
      <w:bookmarkStart w:id="203" w:name="_Toc325702943"/>
      <w:r>
        <w:rPr>
          <w:rStyle w:val="CharSectno"/>
        </w:rPr>
        <w:t>23E</w:t>
      </w:r>
      <w:r>
        <w:rPr>
          <w:snapToGrid w:val="0"/>
        </w:rPr>
        <w:t>.</w:t>
      </w:r>
      <w:r>
        <w:rPr>
          <w:snapToGrid w:val="0"/>
        </w:rPr>
        <w:tab/>
        <w:t>Consumer Products Safety Committee</w:t>
      </w:r>
      <w:bookmarkEnd w:id="201"/>
      <w:bookmarkEnd w:id="202"/>
      <w:bookmarkEnd w:id="203"/>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204" w:name="_Toc377544315"/>
      <w:bookmarkStart w:id="205" w:name="_Toc415654349"/>
      <w:bookmarkStart w:id="206" w:name="_Toc325702944"/>
      <w:r>
        <w:rPr>
          <w:rStyle w:val="CharSectno"/>
        </w:rPr>
        <w:t>23F</w:t>
      </w:r>
      <w:r>
        <w:rPr>
          <w:snapToGrid w:val="0"/>
        </w:rPr>
        <w:t>.</w:t>
      </w:r>
      <w:r>
        <w:rPr>
          <w:snapToGrid w:val="0"/>
        </w:rPr>
        <w:tab/>
        <w:t>Committee may seek advice</w:t>
      </w:r>
      <w:bookmarkEnd w:id="204"/>
      <w:bookmarkEnd w:id="205"/>
      <w:bookmarkEnd w:id="206"/>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207" w:name="_Toc377544316"/>
      <w:bookmarkStart w:id="208" w:name="_Toc415654350"/>
      <w:bookmarkStart w:id="209" w:name="_Toc325702945"/>
      <w:r>
        <w:rPr>
          <w:rStyle w:val="CharSectno"/>
        </w:rPr>
        <w:t>23G</w:t>
      </w:r>
      <w:r>
        <w:rPr>
          <w:snapToGrid w:val="0"/>
        </w:rPr>
        <w:t>.</w:t>
      </w:r>
      <w:r>
        <w:rPr>
          <w:snapToGrid w:val="0"/>
        </w:rPr>
        <w:tab/>
        <w:t>Appointment and term of office of members</w:t>
      </w:r>
      <w:bookmarkEnd w:id="207"/>
      <w:bookmarkEnd w:id="208"/>
      <w:bookmarkEnd w:id="209"/>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210" w:name="_Toc377544317"/>
      <w:bookmarkStart w:id="211" w:name="_Toc415654351"/>
      <w:bookmarkStart w:id="212" w:name="_Toc325702946"/>
      <w:r>
        <w:rPr>
          <w:rStyle w:val="CharSectno"/>
        </w:rPr>
        <w:t>23H</w:t>
      </w:r>
      <w:r>
        <w:rPr>
          <w:snapToGrid w:val="0"/>
        </w:rPr>
        <w:t>.</w:t>
      </w:r>
      <w:r>
        <w:rPr>
          <w:snapToGrid w:val="0"/>
        </w:rPr>
        <w:tab/>
        <w:t>Minister may remove members</w:t>
      </w:r>
      <w:bookmarkEnd w:id="210"/>
      <w:bookmarkEnd w:id="211"/>
      <w:bookmarkEnd w:id="21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213" w:name="_Toc377544318"/>
      <w:bookmarkStart w:id="214" w:name="_Toc415654352"/>
      <w:bookmarkStart w:id="215" w:name="_Toc325702947"/>
      <w:r>
        <w:rPr>
          <w:rStyle w:val="CharSectno"/>
        </w:rPr>
        <w:t>23I</w:t>
      </w:r>
      <w:r>
        <w:rPr>
          <w:snapToGrid w:val="0"/>
        </w:rPr>
        <w:t>.</w:t>
      </w:r>
      <w:r>
        <w:rPr>
          <w:snapToGrid w:val="0"/>
        </w:rPr>
        <w:tab/>
        <w:t>Deputies</w:t>
      </w:r>
      <w:bookmarkEnd w:id="213"/>
      <w:bookmarkEnd w:id="214"/>
      <w:bookmarkEnd w:id="215"/>
      <w:r>
        <w:rPr>
          <w:snapToGrid w:val="0"/>
        </w:rPr>
        <w:t xml:space="preserve"> </w:t>
      </w:r>
    </w:p>
    <w:p>
      <w:pPr>
        <w:pStyle w:val="Subsection"/>
        <w:spacing w:before="140"/>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spacing w:before="140"/>
        <w:rPr>
          <w:snapToGrid w:val="0"/>
        </w:rPr>
      </w:pPr>
      <w:r>
        <w:rPr>
          <w:snapToGrid w:val="0"/>
        </w:rPr>
        <w:tab/>
        <w:t>(2)</w:t>
      </w:r>
      <w:r>
        <w:rPr>
          <w:snapToGrid w:val="0"/>
        </w:rPr>
        <w:tab/>
        <w:t>The Minister may appoint a person to be a deputy of a member of the Committee.</w:t>
      </w:r>
    </w:p>
    <w:p>
      <w:pPr>
        <w:pStyle w:val="Subsection"/>
        <w:spacing w:before="140"/>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spacing w:before="80"/>
      </w:pPr>
      <w:r>
        <w:tab/>
        <w:t xml:space="preserve">[Section 23I inserted by No. 90 of 1978 s. 7; amended by No. 1 of 1985 s. 16.] </w:t>
      </w:r>
    </w:p>
    <w:p>
      <w:pPr>
        <w:pStyle w:val="Heading5"/>
        <w:spacing w:before="200"/>
        <w:rPr>
          <w:snapToGrid w:val="0"/>
        </w:rPr>
      </w:pPr>
      <w:bookmarkStart w:id="216" w:name="_Toc377544319"/>
      <w:bookmarkStart w:id="217" w:name="_Toc415654353"/>
      <w:bookmarkStart w:id="218" w:name="_Toc325702948"/>
      <w:r>
        <w:rPr>
          <w:rStyle w:val="CharSectno"/>
        </w:rPr>
        <w:t>23J</w:t>
      </w:r>
      <w:r>
        <w:rPr>
          <w:snapToGrid w:val="0"/>
        </w:rPr>
        <w:t>.</w:t>
      </w:r>
      <w:r>
        <w:rPr>
          <w:snapToGrid w:val="0"/>
        </w:rPr>
        <w:tab/>
        <w:t xml:space="preserve">Decisions of </w:t>
      </w:r>
      <w:del w:id="219" w:author="svcMRProcess" w:date="2018-08-22T09:09:00Z">
        <w:r>
          <w:rPr>
            <w:snapToGrid w:val="0"/>
          </w:rPr>
          <w:delText xml:space="preserve">the </w:delText>
        </w:r>
      </w:del>
      <w:r>
        <w:rPr>
          <w:snapToGrid w:val="0"/>
        </w:rPr>
        <w:t>Committee</w:t>
      </w:r>
      <w:bookmarkEnd w:id="216"/>
      <w:bookmarkEnd w:id="217"/>
      <w:bookmarkEnd w:id="218"/>
      <w:r>
        <w:rPr>
          <w:snapToGrid w:val="0"/>
        </w:rPr>
        <w:t xml:space="preserve"> </w:t>
      </w:r>
    </w:p>
    <w:p>
      <w:pPr>
        <w:pStyle w:val="Subsection"/>
        <w:spacing w:before="14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spacing w:before="100"/>
      </w:pPr>
      <w:r>
        <w:tab/>
        <w:t xml:space="preserve">[Section 23J inserted by No. 90 of 1978 s. 7.] </w:t>
      </w:r>
    </w:p>
    <w:p>
      <w:pPr>
        <w:pStyle w:val="Heading5"/>
        <w:spacing w:before="200"/>
        <w:rPr>
          <w:snapToGrid w:val="0"/>
        </w:rPr>
      </w:pPr>
      <w:bookmarkStart w:id="220" w:name="_Toc377544320"/>
      <w:bookmarkStart w:id="221" w:name="_Toc415654354"/>
      <w:bookmarkStart w:id="222" w:name="_Toc325702949"/>
      <w:r>
        <w:rPr>
          <w:rStyle w:val="CharSectno"/>
        </w:rPr>
        <w:t>23K</w:t>
      </w:r>
      <w:r>
        <w:rPr>
          <w:snapToGrid w:val="0"/>
        </w:rPr>
        <w:t>.</w:t>
      </w:r>
      <w:r>
        <w:rPr>
          <w:snapToGrid w:val="0"/>
        </w:rPr>
        <w:tab/>
        <w:t>Remuneration</w:t>
      </w:r>
      <w:bookmarkEnd w:id="220"/>
      <w:bookmarkEnd w:id="221"/>
      <w:bookmarkEnd w:id="222"/>
      <w:r>
        <w:rPr>
          <w:snapToGrid w:val="0"/>
        </w:rPr>
        <w:t xml:space="preserve"> </w:t>
      </w:r>
    </w:p>
    <w:p>
      <w:pPr>
        <w:pStyle w:val="Subsection"/>
        <w:spacing w:before="13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30"/>
        <w:rPr>
          <w:snapToGrid w:val="0"/>
        </w:rPr>
      </w:pPr>
      <w:r>
        <w:rPr>
          <w:snapToGrid w:val="0"/>
        </w:rPr>
        <w:tab/>
        <w:t>(2)</w:t>
      </w:r>
      <w:r>
        <w:rPr>
          <w:snapToGrid w:val="0"/>
        </w:rPr>
        <w:tab/>
        <w:t>Subsection (1) shall not apply to the Chairman or Deputy of the Chairman of the Committee.</w:t>
      </w:r>
    </w:p>
    <w:p>
      <w:pPr>
        <w:pStyle w:val="Footnotesection"/>
        <w:spacing w:before="80"/>
      </w:pPr>
      <w:r>
        <w:tab/>
        <w:t xml:space="preserve">[Section 23K inserted by No. 90 of 1978 s. 7.] </w:t>
      </w:r>
    </w:p>
    <w:p>
      <w:pPr>
        <w:pStyle w:val="Heading5"/>
        <w:keepNext w:val="0"/>
        <w:keepLines w:val="0"/>
        <w:spacing w:before="200"/>
        <w:rPr>
          <w:snapToGrid w:val="0"/>
        </w:rPr>
      </w:pPr>
      <w:bookmarkStart w:id="223" w:name="_Toc377544321"/>
      <w:bookmarkStart w:id="224" w:name="_Toc415654355"/>
      <w:bookmarkStart w:id="225" w:name="_Toc325702950"/>
      <w:r>
        <w:rPr>
          <w:rStyle w:val="CharSectno"/>
        </w:rPr>
        <w:t>23L</w:t>
      </w:r>
      <w:r>
        <w:rPr>
          <w:snapToGrid w:val="0"/>
        </w:rPr>
        <w:t>.</w:t>
      </w:r>
      <w:r>
        <w:rPr>
          <w:snapToGrid w:val="0"/>
        </w:rPr>
        <w:tab/>
        <w:t xml:space="preserve">References of questions to </w:t>
      </w:r>
      <w:del w:id="226" w:author="svcMRProcess" w:date="2018-08-22T09:09:00Z">
        <w:r>
          <w:rPr>
            <w:snapToGrid w:val="0"/>
          </w:rPr>
          <w:delText xml:space="preserve">the </w:delText>
        </w:r>
      </w:del>
      <w:r>
        <w:rPr>
          <w:snapToGrid w:val="0"/>
        </w:rPr>
        <w:t>Committee</w:t>
      </w:r>
      <w:bookmarkEnd w:id="223"/>
      <w:bookmarkEnd w:id="224"/>
      <w:bookmarkEnd w:id="225"/>
      <w:r>
        <w:rPr>
          <w:snapToGrid w:val="0"/>
        </w:rPr>
        <w:t xml:space="preserve"> </w:t>
      </w:r>
    </w:p>
    <w:p>
      <w:pPr>
        <w:pStyle w:val="Subsection"/>
        <w:spacing w:before="14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spacing w:before="100"/>
      </w:pPr>
      <w:r>
        <w:tab/>
        <w:t xml:space="preserve">[Section 23L inserted by No. 90 of 1978 s. 7.] </w:t>
      </w:r>
    </w:p>
    <w:p>
      <w:pPr>
        <w:pStyle w:val="Heading5"/>
        <w:rPr>
          <w:snapToGrid w:val="0"/>
        </w:rPr>
      </w:pPr>
      <w:bookmarkStart w:id="227" w:name="_Toc377544322"/>
      <w:bookmarkStart w:id="228" w:name="_Toc415654356"/>
      <w:bookmarkStart w:id="229" w:name="_Toc325702951"/>
      <w:r>
        <w:rPr>
          <w:rStyle w:val="CharSectno"/>
        </w:rPr>
        <w:t>23M</w:t>
      </w:r>
      <w:r>
        <w:rPr>
          <w:snapToGrid w:val="0"/>
        </w:rPr>
        <w:t>.</w:t>
      </w:r>
      <w:r>
        <w:rPr>
          <w:snapToGrid w:val="0"/>
        </w:rPr>
        <w:tab/>
        <w:t>Committee to report to Commissioner</w:t>
      </w:r>
      <w:bookmarkEnd w:id="227"/>
      <w:bookmarkEnd w:id="228"/>
      <w:bookmarkEnd w:id="229"/>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spacing w:before="60"/>
        <w:rPr>
          <w:snapToGrid w:val="0"/>
        </w:rPr>
      </w:pPr>
      <w:r>
        <w:rPr>
          <w:snapToGrid w:val="0"/>
        </w:rPr>
        <w:tab/>
        <w:t>(a)</w:t>
      </w:r>
      <w:r>
        <w:rPr>
          <w:snapToGrid w:val="0"/>
        </w:rPr>
        <w:tab/>
        <w:t>make investigations with respect to the question;</w:t>
      </w:r>
      <w:ins w:id="230" w:author="svcMRProcess" w:date="2018-08-22T09:09:00Z">
        <w:r>
          <w:rPr>
            <w:snapToGrid w:val="0"/>
          </w:rPr>
          <w:t xml:space="preserve"> and</w:t>
        </w:r>
      </w:ins>
    </w:p>
    <w:p>
      <w:pPr>
        <w:pStyle w:val="Indenta"/>
        <w:spacing w:before="60"/>
        <w:rPr>
          <w:snapToGrid w:val="0"/>
        </w:rPr>
      </w:pPr>
      <w:r>
        <w:rPr>
          <w:snapToGrid w:val="0"/>
        </w:rPr>
        <w:tab/>
        <w:t>(b)</w:t>
      </w:r>
      <w:r>
        <w:rPr>
          <w:snapToGrid w:val="0"/>
        </w:rPr>
        <w:tab/>
        <w:t>determine what recommendations it should make; and</w:t>
      </w:r>
    </w:p>
    <w:p>
      <w:pPr>
        <w:pStyle w:val="Indenta"/>
        <w:spacing w:before="60"/>
        <w:rPr>
          <w:snapToGrid w:val="0"/>
        </w:rPr>
      </w:pPr>
      <w:r>
        <w:rPr>
          <w:snapToGrid w:val="0"/>
        </w:rPr>
        <w:tab/>
        <w:t>(c)</w:t>
      </w:r>
      <w:r>
        <w:rPr>
          <w:snapToGrid w:val="0"/>
        </w:rPr>
        <w:tab/>
        <w:t>submit a report of the recommendations referred to in paragraph (b) to the Commissioner.</w:t>
      </w:r>
    </w:p>
    <w:p>
      <w:pPr>
        <w:pStyle w:val="Subsection"/>
        <w:spacing w:before="140"/>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spacing w:before="100"/>
      </w:pPr>
      <w:r>
        <w:tab/>
        <w:t xml:space="preserve">[Section 23M inserted by No. 90 of 1978 s. 7.] </w:t>
      </w:r>
    </w:p>
    <w:p>
      <w:pPr>
        <w:pStyle w:val="Heading5"/>
        <w:rPr>
          <w:snapToGrid w:val="0"/>
        </w:rPr>
      </w:pPr>
      <w:bookmarkStart w:id="231" w:name="_Toc377544323"/>
      <w:bookmarkStart w:id="232" w:name="_Toc415654357"/>
      <w:bookmarkStart w:id="233" w:name="_Toc325702952"/>
      <w:r>
        <w:rPr>
          <w:rStyle w:val="CharSectno"/>
        </w:rPr>
        <w:t>23N</w:t>
      </w:r>
      <w:r>
        <w:rPr>
          <w:snapToGrid w:val="0"/>
        </w:rPr>
        <w:t>.</w:t>
      </w:r>
      <w:r>
        <w:rPr>
          <w:snapToGrid w:val="0"/>
        </w:rPr>
        <w:tab/>
        <w:t>Commissioner to assist investigations</w:t>
      </w:r>
      <w:bookmarkEnd w:id="231"/>
      <w:bookmarkEnd w:id="232"/>
      <w:bookmarkEnd w:id="233"/>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spacing w:before="60"/>
        <w:rPr>
          <w:snapToGrid w:val="0"/>
        </w:rPr>
      </w:pPr>
      <w:r>
        <w:rPr>
          <w:snapToGrid w:val="0"/>
        </w:rPr>
        <w:tab/>
        <w:t>(a)</w:t>
      </w:r>
      <w:r>
        <w:rPr>
          <w:snapToGrid w:val="0"/>
        </w:rPr>
        <w:tab/>
        <w:t>any information in his possession which relates to the question; and</w:t>
      </w:r>
    </w:p>
    <w:p>
      <w:pPr>
        <w:pStyle w:val="Indenta"/>
        <w:spacing w:before="60"/>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spacing w:before="100"/>
        <w:ind w:left="890" w:hanging="890"/>
      </w:pPr>
      <w:r>
        <w:tab/>
        <w:t xml:space="preserve">[Section 23N inserted by No. 90 of 1978 s. 7.] </w:t>
      </w:r>
    </w:p>
    <w:p>
      <w:pPr>
        <w:pStyle w:val="Heading5"/>
        <w:rPr>
          <w:snapToGrid w:val="0"/>
        </w:rPr>
      </w:pPr>
      <w:bookmarkStart w:id="234" w:name="_Toc377544324"/>
      <w:bookmarkStart w:id="235" w:name="_Toc415654358"/>
      <w:bookmarkStart w:id="236" w:name="_Toc325702953"/>
      <w:r>
        <w:rPr>
          <w:rStyle w:val="CharSectno"/>
        </w:rPr>
        <w:t>23O</w:t>
      </w:r>
      <w:r>
        <w:rPr>
          <w:snapToGrid w:val="0"/>
        </w:rPr>
        <w:t>.</w:t>
      </w:r>
      <w:r>
        <w:rPr>
          <w:snapToGrid w:val="0"/>
        </w:rPr>
        <w:tab/>
        <w:t>Powers of Committee in investigating referred questions</w:t>
      </w:r>
      <w:bookmarkEnd w:id="234"/>
      <w:bookmarkEnd w:id="235"/>
      <w:bookmarkEnd w:id="236"/>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ins w:id="237" w:author="svcMRProcess" w:date="2018-08-22T09:09:00Z">
        <w:r>
          <w:rPr>
            <w:snapToGrid w:val="0"/>
          </w:rPr>
          <w:t xml:space="preserve"> and</w:t>
        </w:r>
      </w:ins>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ind w:left="890" w:hanging="890"/>
      </w:pPr>
      <w:r>
        <w:tab/>
        <w:t xml:space="preserve">[Section 23O inserted by No. 90 of 1978 s. 7.] </w:t>
      </w:r>
    </w:p>
    <w:p>
      <w:pPr>
        <w:pStyle w:val="Heading5"/>
        <w:keepLines w:val="0"/>
        <w:rPr>
          <w:snapToGrid w:val="0"/>
        </w:rPr>
      </w:pPr>
      <w:bookmarkStart w:id="238" w:name="_Toc377544325"/>
      <w:bookmarkStart w:id="239" w:name="_Toc415654359"/>
      <w:bookmarkStart w:id="240" w:name="_Toc325702954"/>
      <w:r>
        <w:rPr>
          <w:rStyle w:val="CharSectno"/>
        </w:rPr>
        <w:t>23P</w:t>
      </w:r>
      <w:r>
        <w:rPr>
          <w:snapToGrid w:val="0"/>
        </w:rPr>
        <w:t>.</w:t>
      </w:r>
      <w:r>
        <w:rPr>
          <w:snapToGrid w:val="0"/>
        </w:rPr>
        <w:tab/>
        <w:t>Attendance of witnesses and production of documents</w:t>
      </w:r>
      <w:bookmarkEnd w:id="238"/>
      <w:bookmarkEnd w:id="239"/>
      <w:bookmarkEnd w:id="240"/>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rPr>
      </w:pPr>
      <w:r>
        <w:rPr>
          <w:snapToGrid w:val="0"/>
          <w:spacing w:val="-4"/>
        </w:rPr>
        <w:tab/>
        <w:t>(a)</w:t>
      </w:r>
      <w:r>
        <w:rPr>
          <w:snapToGrid w:val="0"/>
          <w:spacing w:val="-4"/>
        </w:rPr>
        <w:tab/>
      </w:r>
      <w:r>
        <w:rPr>
          <w:snapToGrid w:val="0"/>
        </w:rPr>
        <w:t>require any person to attend at a time and place specified in the notice and to give evidence to the Committee or to a member of the Committee nominated by it for the purpose;</w:t>
      </w:r>
      <w:ins w:id="241" w:author="svcMRProcess" w:date="2018-08-22T09:09:00Z">
        <w:r>
          <w:rPr>
            <w:snapToGrid w:val="0"/>
          </w:rPr>
          <w:t xml:space="preserve"> and</w:t>
        </w:r>
      </w:ins>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242" w:name="_Toc377544326"/>
      <w:bookmarkStart w:id="243" w:name="_Toc415654360"/>
      <w:bookmarkStart w:id="244" w:name="_Toc325702955"/>
      <w:r>
        <w:rPr>
          <w:rStyle w:val="CharSectno"/>
        </w:rPr>
        <w:t>23Q</w:t>
      </w:r>
      <w:r>
        <w:rPr>
          <w:snapToGrid w:val="0"/>
        </w:rPr>
        <w:t>.</w:t>
      </w:r>
      <w:r>
        <w:rPr>
          <w:snapToGrid w:val="0"/>
        </w:rPr>
        <w:tab/>
        <w:t>Interim orders</w:t>
      </w:r>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245" w:name="_Toc377544327"/>
      <w:bookmarkStart w:id="246" w:name="_Toc415654361"/>
      <w:bookmarkStart w:id="247" w:name="_Toc325702956"/>
      <w:r>
        <w:rPr>
          <w:rStyle w:val="CharSectno"/>
        </w:rPr>
        <w:t>23R</w:t>
      </w:r>
      <w:r>
        <w:rPr>
          <w:snapToGrid w:val="0"/>
        </w:rPr>
        <w:t>.</w:t>
      </w:r>
      <w:r>
        <w:rPr>
          <w:snapToGrid w:val="0"/>
        </w:rPr>
        <w:tab/>
        <w:t>Commissioner may make orders prohibiting or restricting supply of goods</w:t>
      </w:r>
      <w:bookmarkEnd w:id="245"/>
      <w:bookmarkEnd w:id="246"/>
      <w:bookmarkEnd w:id="24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spacing w:before="140"/>
        <w:rPr>
          <w:snapToGrid w:val="0"/>
        </w:rPr>
      </w:pPr>
      <w:r>
        <w:rPr>
          <w:snapToGrid w:val="0"/>
        </w:rPr>
        <w:tab/>
        <w:t>(8)</w:t>
      </w:r>
      <w:r>
        <w:rPr>
          <w:snapToGrid w:val="0"/>
        </w:rPr>
        <w:tab/>
        <w:t>Any objection — </w:t>
      </w:r>
    </w:p>
    <w:p>
      <w:pPr>
        <w:pStyle w:val="Indenta"/>
        <w:spacing w:before="60"/>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spacing w:before="60"/>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spacing w:before="130"/>
        <w:rPr>
          <w:snapToGrid w:val="0"/>
        </w:rPr>
      </w:pPr>
      <w:r>
        <w:rPr>
          <w:snapToGrid w:val="0"/>
        </w:rPr>
        <w:tab/>
        <w:t>(9)</w:t>
      </w:r>
      <w:r>
        <w:rPr>
          <w:snapToGrid w:val="0"/>
        </w:rPr>
        <w:tab/>
        <w:t>The Minister may, after considering the objection, — </w:t>
      </w:r>
    </w:p>
    <w:p>
      <w:pPr>
        <w:pStyle w:val="Indenta"/>
        <w:spacing w:before="60"/>
        <w:rPr>
          <w:snapToGrid w:val="0"/>
        </w:rPr>
      </w:pPr>
      <w:r>
        <w:rPr>
          <w:snapToGrid w:val="0"/>
        </w:rPr>
        <w:tab/>
        <w:t>(a)</w:t>
      </w:r>
      <w:r>
        <w:rPr>
          <w:snapToGrid w:val="0"/>
        </w:rPr>
        <w:tab/>
        <w:t>dismiss the objection; or</w:t>
      </w:r>
    </w:p>
    <w:p>
      <w:pPr>
        <w:pStyle w:val="Indenta"/>
        <w:spacing w:before="60"/>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spacing w:before="90"/>
      </w:pPr>
      <w:r>
        <w:tab/>
        <w:t xml:space="preserve">[Section 23R inserted by No. 90 of 1978 s. 7; amended by No. 1 of 1985 s. 13 and 16; No. 69 of 2006 s. 8.] </w:t>
      </w:r>
    </w:p>
    <w:p>
      <w:pPr>
        <w:pStyle w:val="Heading5"/>
        <w:spacing w:before="200"/>
        <w:rPr>
          <w:snapToGrid w:val="0"/>
        </w:rPr>
      </w:pPr>
      <w:bookmarkStart w:id="248" w:name="_Toc377544328"/>
      <w:bookmarkStart w:id="249" w:name="_Toc415654362"/>
      <w:bookmarkStart w:id="250" w:name="_Toc325702957"/>
      <w:r>
        <w:rPr>
          <w:rStyle w:val="CharSectno"/>
        </w:rPr>
        <w:t>23S</w:t>
      </w:r>
      <w:r>
        <w:rPr>
          <w:snapToGrid w:val="0"/>
        </w:rPr>
        <w:t>.</w:t>
      </w:r>
      <w:r>
        <w:rPr>
          <w:snapToGrid w:val="0"/>
        </w:rPr>
        <w:tab/>
        <w:t>Offences</w:t>
      </w:r>
      <w:bookmarkEnd w:id="248"/>
      <w:bookmarkEnd w:id="249"/>
      <w:bookmarkEnd w:id="250"/>
      <w:r>
        <w:rPr>
          <w:snapToGrid w:val="0"/>
        </w:rPr>
        <w:t xml:space="preserve"> </w:t>
      </w:r>
    </w:p>
    <w:p>
      <w:pPr>
        <w:pStyle w:val="Subsection"/>
        <w:spacing w:before="130"/>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spacing w:before="100"/>
      </w:pPr>
      <w:r>
        <w:tab/>
        <w:t xml:space="preserve">[Section 23S inserted by No. 90 of 1978 s. 7.] </w:t>
      </w:r>
    </w:p>
    <w:p>
      <w:pPr>
        <w:pStyle w:val="Heading5"/>
        <w:spacing w:before="200"/>
        <w:rPr>
          <w:snapToGrid w:val="0"/>
        </w:rPr>
      </w:pPr>
      <w:bookmarkStart w:id="251" w:name="_Toc325702958"/>
      <w:bookmarkStart w:id="252" w:name="_Toc377544329"/>
      <w:bookmarkStart w:id="253" w:name="_Toc415654363"/>
      <w:r>
        <w:rPr>
          <w:rStyle w:val="CharSectno"/>
        </w:rPr>
        <w:t>23T</w:t>
      </w:r>
      <w:r>
        <w:rPr>
          <w:snapToGrid w:val="0"/>
        </w:rPr>
        <w:t>.</w:t>
      </w:r>
      <w:r>
        <w:rPr>
          <w:snapToGrid w:val="0"/>
        </w:rPr>
        <w:tab/>
      </w:r>
      <w:del w:id="254" w:author="svcMRProcess" w:date="2018-08-22T09:09:00Z">
        <w:r>
          <w:rPr>
            <w:snapToGrid w:val="0"/>
          </w:rPr>
          <w:delText>Action for breach</w:delText>
        </w:r>
      </w:del>
      <w:ins w:id="255" w:author="svcMRProcess" w:date="2018-08-22T09:09:00Z">
        <w:r>
          <w:rPr>
            <w:snapToGrid w:val="0"/>
          </w:rPr>
          <w:t>Breach</w:t>
        </w:r>
      </w:ins>
      <w:r>
        <w:rPr>
          <w:snapToGrid w:val="0"/>
        </w:rPr>
        <w:t xml:space="preserve"> of </w:t>
      </w:r>
      <w:del w:id="256" w:author="svcMRProcess" w:date="2018-08-22T09:09:00Z">
        <w:r>
          <w:rPr>
            <w:snapToGrid w:val="0"/>
          </w:rPr>
          <w:delText xml:space="preserve">statutory </w:delText>
        </w:r>
      </w:del>
      <w:r>
        <w:rPr>
          <w:snapToGrid w:val="0"/>
        </w:rPr>
        <w:t>duty</w:t>
      </w:r>
      <w:bookmarkEnd w:id="251"/>
      <w:r>
        <w:rPr>
          <w:snapToGrid w:val="0"/>
        </w:rPr>
        <w:t xml:space="preserve"> </w:t>
      </w:r>
      <w:ins w:id="257" w:author="svcMRProcess" w:date="2018-08-22T09:09:00Z">
        <w:r>
          <w:rPr>
            <w:snapToGrid w:val="0"/>
          </w:rPr>
          <w:t>actionable</w:t>
        </w:r>
      </w:ins>
      <w:bookmarkEnd w:id="252"/>
      <w:bookmarkEnd w:id="253"/>
    </w:p>
    <w:p>
      <w:pPr>
        <w:pStyle w:val="Subsection"/>
        <w:spacing w:before="130"/>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spacing w:before="100"/>
      </w:pPr>
      <w:r>
        <w:tab/>
        <w:t xml:space="preserve">[Section 23T inserted by No. 90 of 1978 s. 7.] </w:t>
      </w:r>
    </w:p>
    <w:p>
      <w:pPr>
        <w:pStyle w:val="Heading3"/>
        <w:rPr>
          <w:snapToGrid w:val="0"/>
        </w:rPr>
      </w:pPr>
      <w:bookmarkStart w:id="258" w:name="_Toc377544330"/>
      <w:bookmarkStart w:id="259" w:name="_Toc415654298"/>
      <w:bookmarkStart w:id="260" w:name="_Toc415654364"/>
      <w:bookmarkStart w:id="261" w:name="_Toc192040913"/>
      <w:bookmarkStart w:id="262" w:name="_Toc199752768"/>
      <w:bookmarkStart w:id="263" w:name="_Toc211395406"/>
      <w:bookmarkStart w:id="264" w:name="_Toc211395711"/>
      <w:bookmarkStart w:id="265" w:name="_Toc211830773"/>
      <w:bookmarkStart w:id="266" w:name="_Toc212861705"/>
      <w:bookmarkStart w:id="267" w:name="_Toc213037563"/>
      <w:bookmarkStart w:id="268" w:name="_Toc213037661"/>
      <w:bookmarkStart w:id="269" w:name="_Toc223842389"/>
      <w:bookmarkStart w:id="270" w:name="_Toc268258086"/>
      <w:bookmarkStart w:id="271" w:name="_Toc268258142"/>
      <w:bookmarkStart w:id="272" w:name="_Toc272050055"/>
      <w:bookmarkStart w:id="273" w:name="_Toc280022528"/>
      <w:bookmarkStart w:id="274" w:name="_Toc282702870"/>
      <w:bookmarkStart w:id="275" w:name="_Toc298147086"/>
      <w:bookmarkStart w:id="276" w:name="_Toc298157630"/>
      <w:bookmarkStart w:id="277" w:name="_Toc325619366"/>
      <w:bookmarkStart w:id="278" w:name="_Toc325702959"/>
      <w:r>
        <w:rPr>
          <w:rStyle w:val="CharDivNo"/>
        </w:rPr>
        <w:t>Division 3</w:t>
      </w:r>
      <w:r>
        <w:rPr>
          <w:snapToGrid w:val="0"/>
        </w:rPr>
        <w:t> — </w:t>
      </w:r>
      <w:r>
        <w:rPr>
          <w:rStyle w:val="CharDivText"/>
        </w:rPr>
        <w:t>Imposition of safety requirements by regulation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79" w:name="_Toc377544331"/>
      <w:bookmarkStart w:id="280" w:name="_Toc415654365"/>
      <w:bookmarkStart w:id="281" w:name="_Toc325702960"/>
      <w:r>
        <w:rPr>
          <w:rStyle w:val="CharSectno"/>
        </w:rPr>
        <w:t>23U</w:t>
      </w:r>
      <w:r>
        <w:rPr>
          <w:snapToGrid w:val="0"/>
        </w:rPr>
        <w:t>.</w:t>
      </w:r>
      <w:r>
        <w:rPr>
          <w:snapToGrid w:val="0"/>
        </w:rPr>
        <w:tab/>
        <w:t>Regulations for safety requirements</w:t>
      </w:r>
      <w:bookmarkEnd w:id="279"/>
      <w:bookmarkEnd w:id="280"/>
      <w:bookmarkEnd w:id="281"/>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282" w:name="_Toc377544332"/>
      <w:bookmarkStart w:id="283" w:name="_Toc415654366"/>
      <w:bookmarkStart w:id="284" w:name="_Toc325702961"/>
      <w:r>
        <w:rPr>
          <w:rStyle w:val="CharSectno"/>
        </w:rPr>
        <w:t>23V</w:t>
      </w:r>
      <w:r>
        <w:rPr>
          <w:snapToGrid w:val="0"/>
        </w:rPr>
        <w:t>.</w:t>
      </w:r>
      <w:r>
        <w:rPr>
          <w:snapToGrid w:val="0"/>
        </w:rPr>
        <w:tab/>
        <w:t>Prohibition on supply of goods not complying with regulations</w:t>
      </w:r>
      <w:bookmarkEnd w:id="282"/>
      <w:bookmarkEnd w:id="283"/>
      <w:bookmarkEnd w:id="284"/>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85" w:name="_Toc377544333"/>
      <w:bookmarkStart w:id="286" w:name="_Toc415654367"/>
      <w:bookmarkStart w:id="287" w:name="_Toc325702962"/>
      <w:r>
        <w:rPr>
          <w:rStyle w:val="CharSectno"/>
        </w:rPr>
        <w:t>23W</w:t>
      </w:r>
      <w:r>
        <w:rPr>
          <w:snapToGrid w:val="0"/>
        </w:rPr>
        <w:t>.</w:t>
      </w:r>
      <w:r>
        <w:rPr>
          <w:snapToGrid w:val="0"/>
        </w:rPr>
        <w:tab/>
        <w:t>Breach of duty actionable</w:t>
      </w:r>
      <w:bookmarkEnd w:id="285"/>
      <w:bookmarkEnd w:id="286"/>
      <w:bookmarkEnd w:id="287"/>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88" w:name="_Toc377544334"/>
      <w:bookmarkStart w:id="289" w:name="_Toc415654302"/>
      <w:bookmarkStart w:id="290" w:name="_Toc415654368"/>
      <w:bookmarkStart w:id="291" w:name="_Toc192040917"/>
      <w:bookmarkStart w:id="292" w:name="_Toc199752772"/>
      <w:bookmarkStart w:id="293" w:name="_Toc211395410"/>
      <w:bookmarkStart w:id="294" w:name="_Toc211395715"/>
      <w:bookmarkStart w:id="295" w:name="_Toc211830777"/>
      <w:bookmarkStart w:id="296" w:name="_Toc212861709"/>
      <w:bookmarkStart w:id="297" w:name="_Toc213037567"/>
      <w:bookmarkStart w:id="298" w:name="_Toc213037665"/>
      <w:bookmarkStart w:id="299" w:name="_Toc223842393"/>
      <w:bookmarkStart w:id="300" w:name="_Toc268258090"/>
      <w:bookmarkStart w:id="301" w:name="_Toc268258146"/>
      <w:bookmarkStart w:id="302" w:name="_Toc272050059"/>
      <w:bookmarkStart w:id="303" w:name="_Toc280022532"/>
      <w:bookmarkStart w:id="304" w:name="_Toc282702874"/>
      <w:bookmarkStart w:id="305" w:name="_Toc298147090"/>
      <w:bookmarkStart w:id="306" w:name="_Toc298157634"/>
      <w:bookmarkStart w:id="307" w:name="_Toc325619370"/>
      <w:bookmarkStart w:id="308" w:name="_Toc325702963"/>
      <w:r>
        <w:rPr>
          <w:rStyle w:val="CharDivNo"/>
        </w:rPr>
        <w:t>Division 4</w:t>
      </w:r>
      <w:r>
        <w:rPr>
          <w:snapToGrid w:val="0"/>
        </w:rPr>
        <w:t> — </w:t>
      </w:r>
      <w:r>
        <w:rPr>
          <w:rStyle w:val="CharDivText"/>
        </w:rPr>
        <w:t>General</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309" w:name="_Toc377544335"/>
      <w:bookmarkStart w:id="310" w:name="_Toc415654369"/>
      <w:bookmarkStart w:id="311" w:name="_Toc325702964"/>
      <w:r>
        <w:rPr>
          <w:rStyle w:val="CharSectno"/>
        </w:rPr>
        <w:t>23X</w:t>
      </w:r>
      <w:r>
        <w:rPr>
          <w:snapToGrid w:val="0"/>
        </w:rPr>
        <w:t>.</w:t>
      </w:r>
      <w:r>
        <w:rPr>
          <w:snapToGrid w:val="0"/>
        </w:rPr>
        <w:tab/>
        <w:t>Authorised persons</w:t>
      </w:r>
      <w:bookmarkEnd w:id="309"/>
      <w:bookmarkEnd w:id="310"/>
      <w:bookmarkEnd w:id="311"/>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ins w:id="312" w:author="svcMRProcess" w:date="2018-08-22T09:09:00Z"/>
          <w:snapToGrid w:val="0"/>
        </w:rPr>
      </w:pPr>
      <w:ins w:id="313" w:author="svcMRProcess" w:date="2018-08-22T09:09:00Z">
        <w:r>
          <w:rPr>
            <w:snapToGrid w:val="0"/>
          </w:rPr>
          <w:tab/>
        </w:r>
        <w:r>
          <w:rPr>
            <w:snapToGrid w:val="0"/>
          </w:rPr>
          <w:tab/>
          <w:t>and</w:t>
        </w:r>
      </w:ins>
    </w:p>
    <w:p>
      <w:pPr>
        <w:pStyle w:val="Indenta"/>
        <w:rPr>
          <w:snapToGrid w:val="0"/>
        </w:rPr>
      </w:pPr>
      <w:r>
        <w:rPr>
          <w:snapToGrid w:val="0"/>
        </w:rPr>
        <w:tab/>
        <w:t>(b)</w:t>
      </w:r>
      <w:r>
        <w:rPr>
          <w:snapToGrid w:val="0"/>
        </w:rPr>
        <w:tab/>
        <w:t>inspect any such goods or component parts in that place;</w:t>
      </w:r>
      <w:ins w:id="314" w:author="svcMRProcess" w:date="2018-08-22T09:09:00Z">
        <w:r>
          <w:rPr>
            <w:snapToGrid w:val="0"/>
          </w:rPr>
          <w:t xml:space="preserve"> and</w:t>
        </w:r>
      </w:ins>
    </w:p>
    <w:p>
      <w:pPr>
        <w:pStyle w:val="Indenta"/>
        <w:rPr>
          <w:snapToGrid w:val="0"/>
        </w:rPr>
      </w:pPr>
      <w:r>
        <w:rPr>
          <w:snapToGrid w:val="0"/>
        </w:rPr>
        <w:tab/>
        <w:t>(c)</w:t>
      </w:r>
      <w:r>
        <w:rPr>
          <w:snapToGrid w:val="0"/>
        </w:rPr>
        <w:tab/>
        <w:t>take any such goods, or any component part apparently intended for, but not embodied in, any such goods, found in any such place;</w:t>
      </w:r>
      <w:ins w:id="315" w:author="svcMRProcess" w:date="2018-08-22T09:09:00Z">
        <w:r>
          <w:rPr>
            <w:snapToGrid w:val="0"/>
          </w:rPr>
          <w:t xml:space="preserve"> and</w:t>
        </w:r>
      </w:ins>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316" w:name="_Toc377544336"/>
      <w:bookmarkStart w:id="317" w:name="_Toc415654370"/>
      <w:bookmarkStart w:id="318" w:name="_Toc325702965"/>
      <w:r>
        <w:rPr>
          <w:rStyle w:val="CharSectno"/>
        </w:rPr>
        <w:t>23Y</w:t>
      </w:r>
      <w:r>
        <w:rPr>
          <w:snapToGrid w:val="0"/>
        </w:rPr>
        <w:t>.</w:t>
      </w:r>
      <w:r>
        <w:rPr>
          <w:snapToGrid w:val="0"/>
        </w:rPr>
        <w:tab/>
        <w:t>Offences</w:t>
      </w:r>
      <w:bookmarkEnd w:id="316"/>
      <w:bookmarkEnd w:id="317"/>
      <w:bookmarkEnd w:id="318"/>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319" w:name="_Toc377544337"/>
      <w:bookmarkStart w:id="320" w:name="_Toc415654305"/>
      <w:bookmarkStart w:id="321" w:name="_Toc415654371"/>
      <w:bookmarkStart w:id="322" w:name="_Toc192040920"/>
      <w:bookmarkStart w:id="323" w:name="_Toc199752775"/>
      <w:bookmarkStart w:id="324" w:name="_Toc211395413"/>
      <w:bookmarkStart w:id="325" w:name="_Toc211395718"/>
      <w:bookmarkStart w:id="326" w:name="_Toc211830780"/>
      <w:bookmarkStart w:id="327" w:name="_Toc212861712"/>
      <w:bookmarkStart w:id="328" w:name="_Toc213037570"/>
      <w:bookmarkStart w:id="329" w:name="_Toc213037668"/>
      <w:bookmarkStart w:id="330" w:name="_Toc223842396"/>
      <w:bookmarkStart w:id="331" w:name="_Toc268258093"/>
      <w:bookmarkStart w:id="332" w:name="_Toc268258149"/>
      <w:bookmarkStart w:id="333" w:name="_Toc272050062"/>
      <w:bookmarkStart w:id="334" w:name="_Toc280022535"/>
      <w:bookmarkStart w:id="335" w:name="_Toc282702877"/>
      <w:bookmarkStart w:id="336" w:name="_Toc298147093"/>
      <w:bookmarkStart w:id="337" w:name="_Toc298157637"/>
      <w:bookmarkStart w:id="338" w:name="_Toc325619373"/>
      <w:bookmarkStart w:id="339" w:name="_Toc325702966"/>
      <w:r>
        <w:rPr>
          <w:rStyle w:val="CharPartNo"/>
        </w:rPr>
        <w:t>Part IV</w:t>
      </w:r>
      <w:r>
        <w:rPr>
          <w:rStyle w:val="CharDivNo"/>
        </w:rPr>
        <w:t> </w:t>
      </w:r>
      <w:r>
        <w:t>—</w:t>
      </w:r>
      <w:r>
        <w:rPr>
          <w:rStyle w:val="CharDivText"/>
        </w:rPr>
        <w:t> </w:t>
      </w:r>
      <w:r>
        <w:rPr>
          <w:rStyle w:val="CharPartText"/>
        </w:rPr>
        <w:t>Miscellaneous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pPr>
      <w:bookmarkStart w:id="340" w:name="_Toc377544338"/>
      <w:bookmarkStart w:id="341" w:name="_Toc415654372"/>
      <w:bookmarkStart w:id="342" w:name="_Toc325702967"/>
      <w:r>
        <w:rPr>
          <w:rStyle w:val="CharSectno"/>
        </w:rPr>
        <w:t>24</w:t>
      </w:r>
      <w:r>
        <w:t>.</w:t>
      </w:r>
      <w:r>
        <w:tab/>
        <w:t>Information officially obtained to be confidential</w:t>
      </w:r>
      <w:bookmarkEnd w:id="340"/>
      <w:bookmarkEnd w:id="341"/>
      <w:bookmarkEnd w:id="342"/>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ins w:id="343" w:author="svcMRProcess" w:date="2018-08-22T09:09:00Z">
        <w:r>
          <w:t xml:space="preserve"> or</w:t>
        </w:r>
      </w:ins>
    </w:p>
    <w:p>
      <w:pPr>
        <w:pStyle w:val="Indenta"/>
      </w:pPr>
      <w:r>
        <w:tab/>
        <w:t>(b)</w:t>
      </w:r>
      <w:r>
        <w:tab/>
        <w:t xml:space="preserve">under this Act or </w:t>
      </w:r>
      <w:r>
        <w:rPr>
          <w:snapToGrid w:val="0"/>
        </w:rPr>
        <w:t>any other Act</w:t>
      </w:r>
      <w:r>
        <w:t>;</w:t>
      </w:r>
      <w:ins w:id="344" w:author="svcMRProcess" w:date="2018-08-22T09:09:00Z">
        <w:r>
          <w:t xml:space="preserve"> or</w:t>
        </w:r>
      </w:ins>
    </w:p>
    <w:p>
      <w:pPr>
        <w:pStyle w:val="Indenta"/>
      </w:pPr>
      <w:r>
        <w:tab/>
        <w:t>(c)</w:t>
      </w:r>
      <w:r>
        <w:tab/>
        <w:t>for the purposes of the investigation of any suspected offence or the conduct of proceedings against any person for an offence;</w:t>
      </w:r>
      <w:ins w:id="345" w:author="svcMRProcess" w:date="2018-08-22T09:09:00Z">
        <w:r>
          <w:t xml:space="preserve"> or</w:t>
        </w:r>
      </w:ins>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346" w:name="_Toc377544339"/>
      <w:bookmarkStart w:id="347" w:name="_Toc415654373"/>
      <w:bookmarkStart w:id="348" w:name="_Toc325702968"/>
      <w:r>
        <w:rPr>
          <w:rStyle w:val="CharSectno"/>
        </w:rPr>
        <w:t>25</w:t>
      </w:r>
      <w:r>
        <w:rPr>
          <w:snapToGrid w:val="0"/>
        </w:rPr>
        <w:t>.</w:t>
      </w:r>
      <w:r>
        <w:rPr>
          <w:snapToGrid w:val="0"/>
        </w:rPr>
        <w:tab/>
        <w:t xml:space="preserve">Liability of members, officers and </w:t>
      </w:r>
      <w:del w:id="349" w:author="svcMRProcess" w:date="2018-08-22T09:09:00Z">
        <w:r>
          <w:rPr>
            <w:snapToGrid w:val="0"/>
          </w:rPr>
          <w:delText xml:space="preserve">the </w:delText>
        </w:r>
      </w:del>
      <w:r>
        <w:rPr>
          <w:snapToGrid w:val="0"/>
        </w:rPr>
        <w:t>Crown</w:t>
      </w:r>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350" w:name="_Toc377544340"/>
      <w:bookmarkStart w:id="351" w:name="_Toc415654374"/>
      <w:bookmarkStart w:id="352" w:name="_Toc325702969"/>
      <w:r>
        <w:rPr>
          <w:rStyle w:val="CharSectno"/>
        </w:rPr>
        <w:t>25A</w:t>
      </w:r>
      <w:r>
        <w:rPr>
          <w:snapToGrid w:val="0"/>
        </w:rPr>
        <w:t>.</w:t>
      </w:r>
      <w:r>
        <w:rPr>
          <w:snapToGrid w:val="0"/>
        </w:rPr>
        <w:tab/>
        <w:t>Advertisements not to imply approval by Committee, Department or other authority</w:t>
      </w:r>
      <w:bookmarkEnd w:id="350"/>
      <w:bookmarkEnd w:id="351"/>
      <w:bookmarkEnd w:id="352"/>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spacing w:before="100"/>
      </w:pPr>
      <w:r>
        <w:rPr>
          <w:b/>
        </w:rPr>
        <w:tab/>
      </w:r>
      <w:r>
        <w:rPr>
          <w:rStyle w:val="CharDefText"/>
        </w:rPr>
        <w:t>consumer affairs authority</w:t>
      </w:r>
      <w:r>
        <w:t xml:space="preserve"> means — </w:t>
      </w:r>
    </w:p>
    <w:p>
      <w:pPr>
        <w:pStyle w:val="Defpara"/>
        <w:spacing w:before="100"/>
      </w:pPr>
      <w:r>
        <w:tab/>
        <w:t>(a)</w:t>
      </w:r>
      <w:r>
        <w:tab/>
        <w:t>the Committee, the Department or the Commissioner; or</w:t>
      </w:r>
    </w:p>
    <w:p>
      <w:pPr>
        <w:pStyle w:val="Defpara"/>
        <w:spacing w:before="100"/>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spacing w:before="100"/>
      </w:pPr>
      <w:r>
        <w:tab/>
        <w:t>and includes — </w:t>
      </w:r>
    </w:p>
    <w:p>
      <w:pPr>
        <w:pStyle w:val="Defpara"/>
        <w:spacing w:before="100"/>
      </w:pPr>
      <w:r>
        <w:tab/>
        <w:t>(c)</w:t>
      </w:r>
      <w:r>
        <w:tab/>
        <w:t>the Chairman of the Committee or any other member of the Committee;</w:t>
      </w:r>
    </w:p>
    <w:p>
      <w:pPr>
        <w:pStyle w:val="Defpara"/>
        <w:spacing w:before="100"/>
      </w:pPr>
      <w:r>
        <w:tab/>
        <w:t>(d)</w:t>
      </w:r>
      <w:r>
        <w:tab/>
        <w:t>any officer of the Department;</w:t>
      </w:r>
    </w:p>
    <w:p>
      <w:pPr>
        <w:pStyle w:val="Defpara"/>
        <w:spacing w:before="100"/>
      </w:pPr>
      <w:r>
        <w:tab/>
        <w:t>(e)</w:t>
      </w:r>
      <w:r>
        <w:tab/>
        <w:t>any officer or employee of a statutory body or authority referred to in paragraph (b) of this definition;</w:t>
      </w:r>
    </w:p>
    <w:p>
      <w:pPr>
        <w:pStyle w:val="Defstart"/>
        <w:spacing w:before="100"/>
      </w:pPr>
      <w:r>
        <w:rPr>
          <w:b/>
        </w:rPr>
        <w:tab/>
      </w:r>
      <w:r>
        <w:rPr>
          <w:rStyle w:val="CharDefText"/>
        </w:rPr>
        <w:t>published</w:t>
      </w:r>
      <w:r>
        <w:t xml:space="preserve"> includes — </w:t>
      </w:r>
    </w:p>
    <w:p>
      <w:pPr>
        <w:pStyle w:val="Defpara"/>
        <w:spacing w:before="100"/>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w:t>
      </w:r>
      <w:ins w:id="353" w:author="svcMRProcess" w:date="2018-08-22T09:09:00Z">
        <w:r>
          <w:t xml:space="preserve"> or</w:t>
        </w:r>
      </w:ins>
    </w:p>
    <w:p>
      <w:pPr>
        <w:pStyle w:val="Defpara"/>
        <w:spacing w:before="100"/>
      </w:pPr>
      <w:r>
        <w:tab/>
        <w:t>(b)</w:t>
      </w:r>
      <w:r>
        <w:tab/>
        <w:t>publicly exhibited — </w:t>
      </w:r>
    </w:p>
    <w:p>
      <w:pPr>
        <w:pStyle w:val="Defsubpara"/>
        <w:spacing w:before="100"/>
        <w:rPr>
          <w:snapToGrid w:val="0"/>
        </w:rPr>
      </w:pPr>
      <w:r>
        <w:rPr>
          <w:snapToGrid w:val="0"/>
        </w:rPr>
        <w:tab/>
        <w:t>(i)</w:t>
      </w:r>
      <w:r>
        <w:rPr>
          <w:snapToGrid w:val="0"/>
        </w:rPr>
        <w:tab/>
        <w:t>in, on, over or under any building, vehicle, or place (whether a public place or private place, and whether on land or water); or</w:t>
      </w:r>
    </w:p>
    <w:p>
      <w:pPr>
        <w:pStyle w:val="Defsubpara"/>
        <w:spacing w:before="100"/>
        <w:rPr>
          <w:snapToGrid w:val="0"/>
        </w:rPr>
      </w:pPr>
      <w:r>
        <w:rPr>
          <w:snapToGrid w:val="0"/>
        </w:rPr>
        <w:tab/>
        <w:t>(ii)</w:t>
      </w:r>
      <w:r>
        <w:rPr>
          <w:snapToGrid w:val="0"/>
        </w:rPr>
        <w:tab/>
        <w:t>in the air,</w:t>
      </w:r>
    </w:p>
    <w:p>
      <w:pPr>
        <w:pStyle w:val="Defpara"/>
        <w:spacing w:before="100"/>
      </w:pPr>
      <w:r>
        <w:tab/>
      </w:r>
      <w:r>
        <w:tab/>
        <w:t>in view of persons being or passing in or on any public place;</w:t>
      </w:r>
      <w:ins w:id="354" w:author="svcMRProcess" w:date="2018-08-22T09:09:00Z">
        <w:r>
          <w:t xml:space="preserve"> or</w:t>
        </w:r>
      </w:ins>
    </w:p>
    <w:p>
      <w:pPr>
        <w:pStyle w:val="Defpara"/>
        <w:spacing w:before="100"/>
      </w:pPr>
      <w:r>
        <w:tab/>
        <w:t>(c)</w:t>
      </w:r>
      <w:r>
        <w:tab/>
        <w:t>contained in any document gratuitously sent or delivered to any person or thrown or left upon premises in the occupation of any person;</w:t>
      </w:r>
      <w:ins w:id="355" w:author="svcMRProcess" w:date="2018-08-22T09:09:00Z">
        <w:r>
          <w:t xml:space="preserve"> or</w:t>
        </w:r>
      </w:ins>
    </w:p>
    <w:p>
      <w:pPr>
        <w:pStyle w:val="Defpara"/>
        <w:spacing w:before="100"/>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56" w:name="_Toc377544341"/>
      <w:bookmarkStart w:id="357" w:name="_Toc415654375"/>
      <w:bookmarkStart w:id="358" w:name="_Toc325702970"/>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56"/>
      <w:bookmarkEnd w:id="357"/>
      <w:bookmarkEnd w:id="358"/>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w:t>
      </w:r>
      <w:del w:id="359" w:author="svcMRProcess" w:date="2018-08-22T09:09:00Z">
        <w:r>
          <w:delText>s. 17</w:delText>
        </w:r>
      </w:del>
      <w:ins w:id="360" w:author="svcMRProcess" w:date="2018-08-22T09:09:00Z">
        <w:r>
          <w:t>Sch. 1 cl. 32</w:t>
        </w:r>
      </w:ins>
      <w:r>
        <w:t xml:space="preserve">.] </w:t>
      </w:r>
    </w:p>
    <w:p>
      <w:pPr>
        <w:pStyle w:val="Heading5"/>
        <w:rPr>
          <w:snapToGrid w:val="0"/>
        </w:rPr>
      </w:pPr>
      <w:bookmarkStart w:id="361" w:name="_Toc377544342"/>
      <w:bookmarkStart w:id="362" w:name="_Toc415654376"/>
      <w:bookmarkStart w:id="363" w:name="_Toc325702971"/>
      <w:r>
        <w:rPr>
          <w:rStyle w:val="CharSectno"/>
        </w:rPr>
        <w:t>27</w:t>
      </w:r>
      <w:r>
        <w:rPr>
          <w:snapToGrid w:val="0"/>
        </w:rPr>
        <w:t>.</w:t>
      </w:r>
      <w:r>
        <w:rPr>
          <w:snapToGrid w:val="0"/>
        </w:rPr>
        <w:tab/>
        <w:t>Regulations</w:t>
      </w:r>
      <w:bookmarkEnd w:id="361"/>
      <w:bookmarkEnd w:id="362"/>
      <w:bookmarkEnd w:id="363"/>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64" w:name="_Toc192040926"/>
      <w:bookmarkStart w:id="365" w:name="_Toc199752781"/>
      <w:bookmarkStart w:id="366" w:name="_Toc211395419"/>
      <w:bookmarkStart w:id="367" w:name="_Toc211395724"/>
      <w:bookmarkStart w:id="368" w:name="_Toc211830786"/>
      <w:bookmarkStart w:id="369" w:name="_Toc212861718"/>
      <w:bookmarkStart w:id="370" w:name="_Toc213037576"/>
      <w:bookmarkStart w:id="371" w:name="_Toc213037674"/>
      <w:bookmarkStart w:id="372" w:name="_Toc223842402"/>
      <w:bookmarkStart w:id="373" w:name="_Toc377544343"/>
      <w:bookmarkStart w:id="374" w:name="_Toc415654311"/>
      <w:bookmarkStart w:id="375" w:name="_Toc415654377"/>
      <w:bookmarkStart w:id="376" w:name="_Toc268258099"/>
      <w:bookmarkStart w:id="377" w:name="_Toc268258155"/>
      <w:bookmarkStart w:id="378" w:name="_Toc272050068"/>
      <w:bookmarkStart w:id="379" w:name="_Toc280022541"/>
      <w:bookmarkStart w:id="380" w:name="_Toc282702883"/>
      <w:bookmarkStart w:id="381" w:name="_Toc298147099"/>
      <w:bookmarkStart w:id="382" w:name="_Toc298157643"/>
      <w:bookmarkStart w:id="383" w:name="_Toc325619379"/>
      <w:bookmarkStart w:id="384" w:name="_Toc325702972"/>
      <w:r>
        <w:rPr>
          <w:rStyle w:val="CharSchNo"/>
        </w:rPr>
        <w:t>Schedule</w:t>
      </w:r>
      <w:bookmarkEnd w:id="364"/>
      <w:bookmarkEnd w:id="365"/>
      <w:bookmarkEnd w:id="366"/>
      <w:bookmarkEnd w:id="367"/>
      <w:bookmarkEnd w:id="368"/>
      <w:bookmarkEnd w:id="369"/>
      <w:bookmarkEnd w:id="370"/>
      <w:bookmarkEnd w:id="371"/>
      <w:bookmarkEnd w:id="372"/>
      <w:r>
        <w:t> — </w:t>
      </w:r>
      <w:r>
        <w:rPr>
          <w:rStyle w:val="CharSchText"/>
        </w:rPr>
        <w:t>Acts prohibiting or regulating the supply of goods</w:t>
      </w:r>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snapToGrid w:val="0"/>
        </w:rPr>
      </w:pPr>
      <w:r>
        <w:rPr>
          <w:i/>
          <w:snapToGrid w:val="0"/>
        </w:rPr>
        <w:t>Agricultural Products Act 1929</w:t>
      </w:r>
      <w:ins w:id="385" w:author="svcMRProcess" w:date="2018-08-22T09:09:00Z">
        <w:r>
          <w:rPr>
            <w:i/>
            <w:snapToGrid w:val="0"/>
          </w:rPr>
          <w:t xml:space="preserve"> </w:t>
        </w:r>
        <w:r>
          <w:rPr>
            <w:snapToGrid w:val="0"/>
            <w:vertAlign w:val="superscript"/>
          </w:rPr>
          <w:t>2</w:t>
        </w:r>
      </w:ins>
      <w:r>
        <w:rPr>
          <w:snapToGrid w:val="0"/>
        </w:rPr>
        <w:t>.</w:t>
      </w:r>
    </w:p>
    <w:p>
      <w:pPr>
        <w:pStyle w:val="yMiscellaneousBody"/>
        <w:spacing w:before="60"/>
        <w:rPr>
          <w:snapToGrid w:val="0"/>
        </w:rPr>
      </w:pPr>
      <w:r>
        <w:rPr>
          <w:i/>
          <w:snapToGrid w:val="0"/>
        </w:rPr>
        <w:t>Agriculture and Related Resources Protection Act 1976</w:t>
      </w:r>
      <w:r>
        <w:rPr>
          <w:snapToGrid w:val="0"/>
        </w:rPr>
        <w:t>.</w:t>
      </w:r>
    </w:p>
    <w:p>
      <w:pPr>
        <w:pStyle w:val="yMiscellaneousBody"/>
        <w:spacing w:before="60"/>
        <w:rPr>
          <w:snapToGrid w:val="0"/>
        </w:rPr>
      </w:pPr>
      <w:r>
        <w:rPr>
          <w:i/>
          <w:snapToGrid w:val="0"/>
        </w:rPr>
        <w:t xml:space="preserve">Clothes and Fabrics (Labelling and Sales) Act 1973 </w:t>
      </w:r>
      <w:r>
        <w:rPr>
          <w:snapToGrid w:val="0"/>
          <w:vertAlign w:val="superscript"/>
        </w:rPr>
        <w:t>3</w:t>
      </w:r>
      <w:r>
        <w:rPr>
          <w:snapToGrid w:val="0"/>
        </w:rPr>
        <w:t>.</w:t>
      </w:r>
    </w:p>
    <w:p>
      <w:pPr>
        <w:pStyle w:val="yMiscellaneousBody"/>
        <w:spacing w:before="60"/>
        <w:rPr>
          <w:snapToGrid w:val="0"/>
        </w:rPr>
      </w:pPr>
      <w:r>
        <w:rPr>
          <w:i/>
          <w:snapToGrid w:val="0"/>
        </w:rPr>
        <w:t xml:space="preserve">Construction Safety Act 1972 </w:t>
      </w:r>
      <w:r>
        <w:rPr>
          <w:snapToGrid w:val="0"/>
          <w:vertAlign w:val="superscript"/>
        </w:rPr>
        <w:t>4</w:t>
      </w:r>
      <w:r>
        <w:rPr>
          <w:snapToGrid w:val="0"/>
        </w:rPr>
        <w:t>.</w:t>
      </w:r>
    </w:p>
    <w:p>
      <w:pPr>
        <w:pStyle w:val="yMiscellaneousBody"/>
        <w:spacing w:before="60"/>
        <w:rPr>
          <w:snapToGrid w:val="0"/>
        </w:rPr>
      </w:pPr>
      <w:r>
        <w:rPr>
          <w:i/>
          <w:snapToGrid w:val="0"/>
        </w:rPr>
        <w:t>Dangerous Goods Safety Act 2004</w:t>
      </w:r>
      <w:r>
        <w:rPr>
          <w:snapToGrid w:val="0"/>
        </w:rPr>
        <w:t>.</w:t>
      </w:r>
    </w:p>
    <w:p>
      <w:pPr>
        <w:pStyle w:val="yMiscellaneousBody"/>
        <w:spacing w:before="60"/>
        <w:rPr>
          <w:snapToGrid w:val="0"/>
        </w:rPr>
      </w:pPr>
      <w:r>
        <w:rPr>
          <w:i/>
          <w:snapToGrid w:val="0"/>
        </w:rPr>
        <w:t>Fertilizers Act 1977</w:t>
      </w:r>
      <w:ins w:id="386" w:author="svcMRProcess" w:date="2018-08-22T09:09:00Z">
        <w:r>
          <w:rPr>
            <w:i/>
            <w:snapToGrid w:val="0"/>
          </w:rPr>
          <w:t xml:space="preserve"> </w:t>
        </w:r>
        <w:r>
          <w:rPr>
            <w:snapToGrid w:val="0"/>
            <w:vertAlign w:val="superscript"/>
          </w:rPr>
          <w:t>2</w:t>
        </w:r>
      </w:ins>
      <w:r>
        <w:rPr>
          <w:snapToGrid w:val="0"/>
        </w:rPr>
        <w:t>.</w:t>
      </w:r>
    </w:p>
    <w:p>
      <w:pPr>
        <w:pStyle w:val="yMiscellaneousBody"/>
        <w:spacing w:before="60"/>
        <w:rPr>
          <w:snapToGrid w:val="0"/>
        </w:rPr>
      </w:pPr>
      <w:r>
        <w:rPr>
          <w:i/>
          <w:snapToGrid w:val="0"/>
        </w:rPr>
        <w:t xml:space="preserve">Filled Milk Act 1959 </w:t>
      </w:r>
      <w:r>
        <w:rPr>
          <w:snapToGrid w:val="0"/>
          <w:vertAlign w:val="superscript"/>
        </w:rPr>
        <w:t>5</w:t>
      </w:r>
      <w:r>
        <w:rPr>
          <w:snapToGrid w:val="0"/>
        </w:rPr>
        <w:t>.</w:t>
      </w:r>
    </w:p>
    <w:p>
      <w:pPr>
        <w:pStyle w:val="yMiscellaneousBody"/>
        <w:spacing w:before="60"/>
        <w:rPr>
          <w:snapToGrid w:val="0"/>
        </w:rPr>
      </w:pPr>
      <w:r>
        <w:rPr>
          <w:i/>
          <w:snapToGrid w:val="0"/>
        </w:rPr>
        <w:t>Firearms Act 1973</w:t>
      </w:r>
      <w:r>
        <w:rPr>
          <w:snapToGrid w:val="0"/>
        </w:rPr>
        <w:t>.</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snapToGrid w:val="0"/>
        </w:rPr>
      </w:pPr>
      <w:r>
        <w:rPr>
          <w:i/>
          <w:snapToGrid w:val="0"/>
        </w:rPr>
        <w:t>Health Act 1911</w:t>
      </w:r>
      <w:r>
        <w:rPr>
          <w:snapToGrid w:val="0"/>
        </w:rPr>
        <w:t>.</w:t>
      </w:r>
    </w:p>
    <w:p>
      <w:pPr>
        <w:pStyle w:val="yMiscellaneousBody"/>
        <w:spacing w:before="60"/>
        <w:rPr>
          <w:snapToGrid w:val="0"/>
        </w:rPr>
      </w:pPr>
      <w:r>
        <w:rPr>
          <w:i/>
          <w:snapToGrid w:val="0"/>
        </w:rPr>
        <w:t xml:space="preserve">Margarine Act 1940 </w:t>
      </w:r>
      <w:r>
        <w:rPr>
          <w:snapToGrid w:val="0"/>
          <w:vertAlign w:val="superscript"/>
        </w:rPr>
        <w:t>7</w:t>
      </w:r>
      <w:r>
        <w:rPr>
          <w:snapToGrid w:val="0"/>
        </w:rPr>
        <w:t>.</w:t>
      </w:r>
    </w:p>
    <w:p>
      <w:pPr>
        <w:pStyle w:val="yMiscellaneousBody"/>
        <w:spacing w:before="60"/>
        <w:rPr>
          <w:i/>
          <w:snapToGrid w:val="0"/>
        </w:rPr>
      </w:pPr>
      <w:r>
        <w:rPr>
          <w:i/>
          <w:snapToGrid w:val="0"/>
        </w:rPr>
        <w:t>Mines Safety and Inspection Act 1994.</w:t>
      </w:r>
    </w:p>
    <w:p>
      <w:pPr>
        <w:pStyle w:val="yMiscellaneousBody"/>
        <w:spacing w:before="60"/>
        <w:rPr>
          <w:snapToGrid w:val="0"/>
        </w:rPr>
      </w:pPr>
      <w:r>
        <w:rPr>
          <w:i/>
          <w:snapToGrid w:val="0"/>
        </w:rPr>
        <w:t>Motor Vehicle Dealers Act 1973</w:t>
      </w:r>
      <w:r>
        <w:rPr>
          <w:snapToGrid w:val="0"/>
        </w:rPr>
        <w:t>.</w:t>
      </w:r>
    </w:p>
    <w:p>
      <w:pPr>
        <w:pStyle w:val="yMiscellaneousBody"/>
        <w:spacing w:before="60"/>
        <w:rPr>
          <w:i/>
          <w:snapToGrid w:val="0"/>
        </w:rPr>
      </w:pPr>
      <w:r>
        <w:rPr>
          <w:i/>
          <w:snapToGrid w:val="0"/>
        </w:rPr>
        <w:t>Plant Diseases Act 1914</w:t>
      </w:r>
      <w:ins w:id="387" w:author="svcMRProcess" w:date="2018-08-22T09:09:00Z">
        <w:r>
          <w:rPr>
            <w:i/>
            <w:snapToGrid w:val="0"/>
          </w:rPr>
          <w:t xml:space="preserve"> </w:t>
        </w:r>
        <w:r>
          <w:rPr>
            <w:snapToGrid w:val="0"/>
            <w:vertAlign w:val="superscript"/>
          </w:rPr>
          <w:t>2</w:t>
        </w:r>
      </w:ins>
      <w:r>
        <w:rPr>
          <w:i/>
          <w:snapToGrid w:val="0"/>
        </w:rPr>
        <w:t>.</w:t>
      </w:r>
    </w:p>
    <w:p>
      <w:pPr>
        <w:pStyle w:val="yMiscellaneousBody"/>
        <w:spacing w:before="60"/>
        <w:rPr>
          <w:snapToGrid w:val="0"/>
        </w:rPr>
      </w:pPr>
      <w:r>
        <w:rPr>
          <w:i/>
          <w:snapToGrid w:val="0"/>
        </w:rPr>
        <w:t>Poisons Act 1964</w:t>
      </w:r>
      <w:r>
        <w:rPr>
          <w:snapToGrid w:val="0"/>
        </w:rPr>
        <w:t>.</w:t>
      </w:r>
    </w:p>
    <w:p>
      <w:pPr>
        <w:pStyle w:val="yMiscellaneousBody"/>
        <w:spacing w:before="60"/>
        <w:rPr>
          <w:snapToGrid w:val="0"/>
        </w:rPr>
      </w:pPr>
      <w:r>
        <w:rPr>
          <w:i/>
          <w:snapToGrid w:val="0"/>
        </w:rPr>
        <w:t>Radiation Safety Act 1975</w:t>
      </w:r>
      <w:r>
        <w:rPr>
          <w:snapToGrid w:val="0"/>
        </w:rPr>
        <w:t>.</w:t>
      </w:r>
    </w:p>
    <w:p>
      <w:pPr>
        <w:pStyle w:val="yMiscellaneousBody"/>
        <w:spacing w:before="60"/>
        <w:rPr>
          <w:snapToGrid w:val="0"/>
        </w:rPr>
      </w:pPr>
      <w:r>
        <w:rPr>
          <w:i/>
          <w:snapToGrid w:val="0"/>
        </w:rPr>
        <w:t>Road Traffic Act 1974</w:t>
      </w:r>
      <w:r>
        <w:rPr>
          <w:snapToGrid w:val="0"/>
        </w:rPr>
        <w:t>.</w:t>
      </w:r>
    </w:p>
    <w:p>
      <w:pPr>
        <w:pStyle w:val="yMiscellaneousBody"/>
        <w:spacing w:before="60"/>
        <w:rPr>
          <w:i/>
          <w:snapToGrid w:val="0"/>
        </w:rPr>
      </w:pPr>
      <w:r>
        <w:rPr>
          <w:i/>
          <w:snapToGrid w:val="0"/>
        </w:rPr>
        <w:t>Seeds Act 1981</w:t>
      </w:r>
      <w:ins w:id="388" w:author="svcMRProcess" w:date="2018-08-22T09:09:00Z">
        <w:r>
          <w:rPr>
            <w:i/>
            <w:snapToGrid w:val="0"/>
          </w:rPr>
          <w:t xml:space="preserve"> </w:t>
        </w:r>
        <w:r>
          <w:rPr>
            <w:snapToGrid w:val="0"/>
            <w:vertAlign w:val="superscript"/>
          </w:rPr>
          <w:t>2</w:t>
        </w:r>
      </w:ins>
      <w:r>
        <w:rPr>
          <w:i/>
          <w:snapToGrid w:val="0"/>
        </w:rPr>
        <w:t>.</w:t>
      </w:r>
    </w:p>
    <w:p>
      <w:pPr>
        <w:pStyle w:val="yMiscellaneousBody"/>
        <w:spacing w:before="60"/>
        <w:rPr>
          <w:snapToGrid w:val="0"/>
        </w:rPr>
      </w:pPr>
      <w:r>
        <w:rPr>
          <w:i/>
          <w:snapToGrid w:val="0"/>
        </w:rPr>
        <w:t>Spear</w:t>
      </w:r>
      <w:r>
        <w:rPr>
          <w:i/>
          <w:snapToGrid w:val="0"/>
        </w:rPr>
        <w:noBreakHyphen/>
        <w:t>guns Control Act 1955</w:t>
      </w:r>
      <w:r>
        <w:rPr>
          <w:snapToGrid w:val="0"/>
        </w:rPr>
        <w:t>.</w:t>
      </w:r>
    </w:p>
    <w:p>
      <w:pPr>
        <w:pStyle w:val="yMiscellaneousBody"/>
        <w:spacing w:before="60"/>
        <w:rPr>
          <w:snapToGrid w:val="0"/>
        </w:rPr>
      </w:pPr>
      <w:r>
        <w:rPr>
          <w:i/>
          <w:snapToGrid w:val="0"/>
        </w:rPr>
        <w:t>Veterinary Chemical Control and Animal Feeding Stuffs Act 1976</w:t>
      </w:r>
      <w:r>
        <w:rPr>
          <w:snapToGrid w:val="0"/>
        </w:rPr>
        <w:t>.</w:t>
      </w:r>
    </w:p>
    <w:p>
      <w:pPr>
        <w:pStyle w:val="yFootnotesection"/>
      </w:pPr>
      <w:r>
        <w:tab/>
        <w:t xml:space="preserve">[Schedule inserted by No. 90 of 1978 s. 9; amended by No. 62 of 1994 s. 109; No. 24 of 2000 s. 3(7); No. 70 of 2003 s. 3(2); No. 7 of 2004 s. 70; No. 76 of 2004 s. 4(2); No. 12 of 2006 s. 37; No. 54 of 2010 s. 9.] </w:t>
      </w:r>
    </w:p>
    <w:p>
      <w:pPr>
        <w:pStyle w:val="CentredBaseLine"/>
        <w:jc w:val="center"/>
      </w:pPr>
      <w:ins w:id="389" w:author="svcMRProcess" w:date="2018-08-22T09:0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90" w:name="_Toc377544344"/>
      <w:bookmarkStart w:id="391" w:name="_Toc415654312"/>
      <w:bookmarkStart w:id="392" w:name="_Toc415654378"/>
      <w:bookmarkStart w:id="393" w:name="_Toc192040928"/>
      <w:bookmarkStart w:id="394" w:name="_Toc199752783"/>
      <w:bookmarkStart w:id="395" w:name="_Toc211395420"/>
      <w:bookmarkStart w:id="396" w:name="_Toc211395725"/>
      <w:bookmarkStart w:id="397" w:name="_Toc211830787"/>
      <w:bookmarkStart w:id="398" w:name="_Toc212861719"/>
      <w:bookmarkStart w:id="399" w:name="_Toc213037577"/>
      <w:bookmarkStart w:id="400" w:name="_Toc213037675"/>
      <w:bookmarkStart w:id="401" w:name="_Toc223842403"/>
      <w:bookmarkStart w:id="402" w:name="_Toc268258100"/>
      <w:bookmarkStart w:id="403" w:name="_Toc268258156"/>
      <w:bookmarkStart w:id="404" w:name="_Toc272050069"/>
      <w:bookmarkStart w:id="405" w:name="_Toc280022542"/>
      <w:bookmarkStart w:id="406" w:name="_Toc282702884"/>
      <w:bookmarkStart w:id="407" w:name="_Toc298147100"/>
      <w:bookmarkStart w:id="408" w:name="_Toc298157644"/>
      <w:bookmarkStart w:id="409" w:name="_Toc325619380"/>
      <w:bookmarkStart w:id="410" w:name="_Toc325702973"/>
      <w:r>
        <w:t>Notes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w:t>
      </w:r>
      <w:ins w:id="411" w:author="svcMRProcess" w:date="2018-08-22T09:09:00Z">
        <w:r>
          <w:rPr>
            <w:snapToGrid w:val="0"/>
          </w:rPr>
          <w:t xml:space="preserve">reprint </w:t>
        </w:r>
      </w:ins>
      <w:r>
        <w:rPr>
          <w:snapToGrid w:val="0"/>
        </w:rPr>
        <w:t xml:space="preserve">is a compilation </w:t>
      </w:r>
      <w:ins w:id="412" w:author="svcMRProcess" w:date="2018-08-22T09:09:00Z">
        <w:r>
          <w:rPr>
            <w:snapToGrid w:val="0"/>
          </w:rPr>
          <w:t xml:space="preserve">as at 7 June 2013 </w:t>
        </w:r>
      </w:ins>
      <w:r>
        <w:rPr>
          <w:snapToGrid w:val="0"/>
        </w:rPr>
        <w:t xml:space="preserve">of the </w:t>
      </w:r>
      <w:r>
        <w:rPr>
          <w:i/>
          <w:noProof/>
          <w:snapToGrid w:val="0"/>
        </w:rPr>
        <w:t>Consumer Affairs Act</w:t>
      </w:r>
      <w:del w:id="413" w:author="svcMRProcess" w:date="2018-08-22T09:09:00Z">
        <w:r>
          <w:rPr>
            <w:i/>
            <w:sz w:val="19"/>
          </w:rPr>
          <w:delText> </w:delText>
        </w:r>
      </w:del>
      <w:ins w:id="414" w:author="svcMRProcess" w:date="2018-08-22T09:09:00Z">
        <w:r>
          <w:rPr>
            <w:i/>
            <w:noProof/>
            <w:snapToGrid w:val="0"/>
          </w:rPr>
          <w:t xml:space="preserve"> </w:t>
        </w:r>
      </w:ins>
      <w:r>
        <w:rPr>
          <w:i/>
          <w:noProof/>
          <w:snapToGrid w:val="0"/>
        </w:rPr>
        <w:t>1971</w:t>
      </w:r>
      <w:r>
        <w:rPr>
          <w:snapToGrid w:val="0"/>
        </w:rPr>
        <w:t xml:space="preserve"> and includes the amendments made by the other written laws referred to in the following table</w:t>
      </w:r>
      <w:r>
        <w:rPr>
          <w:rFonts w:ascii="Times" w:hAnsi="Times"/>
          <w:snapToGrid w:val="0"/>
          <w:vertAlign w:val="superscript"/>
        </w:rPr>
        <w:t xml:space="preserve"> 1a, </w:t>
      </w:r>
      <w:del w:id="415" w:author="svcMRProcess" w:date="2018-08-22T09:09:00Z">
        <w:r>
          <w:rPr>
            <w:iCs/>
            <w:snapToGrid w:val="0"/>
            <w:sz w:val="19"/>
            <w:vertAlign w:val="superscript"/>
            <w:lang w:val="en-US"/>
          </w:rPr>
          <w:delText>12</w:delText>
        </w:r>
        <w:r>
          <w:rPr>
            <w:snapToGrid w:val="0"/>
          </w:rPr>
          <w:delText>.</w:delText>
        </w:r>
      </w:del>
      <w:ins w:id="416" w:author="svcMRProcess" w:date="2018-08-22T09:09:00Z">
        <w:r>
          <w:rPr>
            <w:iCs/>
            <w:snapToGrid w:val="0"/>
            <w:sz w:val="19"/>
            <w:vertAlign w:val="superscript"/>
          </w:rPr>
          <w:t>8</w:t>
        </w:r>
        <w:r>
          <w:rPr>
            <w:snapToGrid w:val="0"/>
          </w:rPr>
          <w:t xml:space="preserve">. </w:t>
        </w:r>
      </w:ins>
      <w:r>
        <w:rPr>
          <w:snapToGrid w:val="0"/>
        </w:rPr>
        <w:t xml:space="preserve"> The table also contains information about any reprint.</w:t>
      </w:r>
    </w:p>
    <w:p>
      <w:pPr>
        <w:pStyle w:val="nHeading3"/>
        <w:rPr>
          <w:snapToGrid w:val="0"/>
        </w:rPr>
      </w:pPr>
      <w:bookmarkStart w:id="417" w:name="_Toc377544345"/>
      <w:bookmarkStart w:id="418" w:name="_Toc415654379"/>
      <w:bookmarkStart w:id="419" w:name="_Toc325702974"/>
      <w:r>
        <w:rPr>
          <w:snapToGrid w:val="0"/>
        </w:rPr>
        <w:t>Compilation table</w:t>
      </w:r>
      <w:bookmarkEnd w:id="417"/>
      <w:bookmarkEnd w:id="418"/>
      <w:bookmarkEnd w:id="41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Consumer Protection Act 1971 </w:t>
            </w:r>
            <w:del w:id="420" w:author="svcMRProcess" w:date="2018-08-22T09:09:00Z">
              <w:r>
                <w:rPr>
                  <w:vertAlign w:val="superscript"/>
                </w:rPr>
                <w:delText>8</w:delText>
              </w:r>
            </w:del>
            <w:ins w:id="421" w:author="svcMRProcess" w:date="2018-08-22T09:09:00Z">
              <w:r>
                <w:rPr>
                  <w:vertAlign w:val="superscript"/>
                </w:rPr>
                <w:t>9</w:t>
              </w:r>
            </w:ins>
          </w:p>
        </w:tc>
        <w:tc>
          <w:tcPr>
            <w:tcW w:w="1134" w:type="dxa"/>
            <w:tcBorders>
              <w:top w:val="single" w:sz="8" w:space="0" w:color="auto"/>
            </w:tcBorders>
          </w:tcPr>
          <w:p>
            <w:pPr>
              <w:pStyle w:val="nTable"/>
              <w:spacing w:after="40"/>
            </w:pPr>
            <w:r>
              <w:t>68 of 1971</w:t>
            </w:r>
          </w:p>
        </w:tc>
        <w:tc>
          <w:tcPr>
            <w:tcW w:w="1134" w:type="dxa"/>
            <w:tcBorders>
              <w:top w:val="single" w:sz="8" w:space="0" w:color="auto"/>
            </w:tcBorders>
          </w:tcPr>
          <w:p>
            <w:pPr>
              <w:pStyle w:val="nTable"/>
              <w:spacing w:after="40"/>
            </w:pPr>
            <w:r>
              <w:t>22 Dec 1971</w:t>
            </w:r>
          </w:p>
        </w:tc>
        <w:tc>
          <w:tcPr>
            <w:tcW w:w="2551" w:type="dxa"/>
            <w:tcBorders>
              <w:top w:val="single" w:sz="8" w:space="0" w:color="auto"/>
            </w:tcBorders>
          </w:tcPr>
          <w:p>
            <w:pPr>
              <w:pStyle w:val="nTable"/>
              <w:spacing w:after="40"/>
            </w:pPr>
            <w:r>
              <w:t xml:space="preserve">11 Aug 1972 (see s. 2 and </w:t>
            </w:r>
            <w:r>
              <w:rPr>
                <w:i/>
              </w:rPr>
              <w:t>Gazette</w:t>
            </w:r>
            <w:r>
              <w:t xml:space="preserve"> 11 Aug 1972 p. 3102)</w:t>
            </w:r>
          </w:p>
        </w:tc>
      </w:tr>
      <w:tr>
        <w:trPr>
          <w:cantSplit/>
        </w:trPr>
        <w:tc>
          <w:tcPr>
            <w:tcW w:w="2268" w:type="dxa"/>
          </w:tcPr>
          <w:p>
            <w:pPr>
              <w:pStyle w:val="nTable"/>
              <w:spacing w:after="40"/>
              <w:rPr>
                <w:i/>
              </w:rPr>
            </w:pPr>
            <w:r>
              <w:rPr>
                <w:i/>
              </w:rPr>
              <w:t>Consumer Protection Act Amendment Act 1975</w:t>
            </w:r>
          </w:p>
        </w:tc>
        <w:tc>
          <w:tcPr>
            <w:tcW w:w="1134" w:type="dxa"/>
          </w:tcPr>
          <w:p>
            <w:pPr>
              <w:pStyle w:val="nTable"/>
              <w:spacing w:after="40"/>
            </w:pPr>
            <w:r>
              <w:t>21 of 1975</w:t>
            </w:r>
          </w:p>
        </w:tc>
        <w:tc>
          <w:tcPr>
            <w:tcW w:w="1134" w:type="dxa"/>
          </w:tcPr>
          <w:p>
            <w:pPr>
              <w:pStyle w:val="nTable"/>
              <w:spacing w:after="40"/>
            </w:pPr>
            <w:r>
              <w:t>13 May 1975</w:t>
            </w:r>
          </w:p>
        </w:tc>
        <w:tc>
          <w:tcPr>
            <w:tcW w:w="2551" w:type="dxa"/>
          </w:tcPr>
          <w:p>
            <w:pPr>
              <w:pStyle w:val="nTable"/>
              <w:spacing w:after="40"/>
            </w:pPr>
            <w:r>
              <w:t xml:space="preserve">23 May 1975 (see s. 2 and </w:t>
            </w:r>
            <w:r>
              <w:rPr>
                <w:i/>
              </w:rPr>
              <w:t>Gazette</w:t>
            </w:r>
            <w:r>
              <w:t xml:space="preserve"> 23 May 1975 p. 1395)</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12 Jul 1977</w:t>
            </w:r>
            <w:r>
              <w:t xml:space="preserve"> (includes amendments listed above)</w:t>
            </w:r>
          </w:p>
        </w:tc>
      </w:tr>
      <w:tr>
        <w:trPr>
          <w:cantSplit/>
        </w:trPr>
        <w:tc>
          <w:tcPr>
            <w:tcW w:w="2268" w:type="dxa"/>
          </w:tcPr>
          <w:p>
            <w:pPr>
              <w:pStyle w:val="nTable"/>
              <w:spacing w:after="40"/>
              <w:rPr>
                <w:i/>
              </w:rPr>
            </w:pPr>
            <w:r>
              <w:rPr>
                <w:i/>
              </w:rPr>
              <w:t>Consumer Affairs Act Amendment Act 1978</w:t>
            </w:r>
          </w:p>
        </w:tc>
        <w:tc>
          <w:tcPr>
            <w:tcW w:w="1134" w:type="dxa"/>
          </w:tcPr>
          <w:p>
            <w:pPr>
              <w:pStyle w:val="nTable"/>
              <w:spacing w:after="40"/>
            </w:pPr>
            <w:r>
              <w:t>90 of 1978</w:t>
            </w:r>
          </w:p>
        </w:tc>
        <w:tc>
          <w:tcPr>
            <w:tcW w:w="1134" w:type="dxa"/>
          </w:tcPr>
          <w:p>
            <w:pPr>
              <w:pStyle w:val="nTable"/>
              <w:spacing w:after="40"/>
            </w:pPr>
            <w:r>
              <w:t>8 Nov 1978</w:t>
            </w:r>
          </w:p>
        </w:tc>
        <w:tc>
          <w:tcPr>
            <w:tcW w:w="2551" w:type="dxa"/>
          </w:tcPr>
          <w:p>
            <w:pPr>
              <w:pStyle w:val="nTable"/>
              <w:spacing w:after="40"/>
            </w:pPr>
            <w:r>
              <w:t>8 Nov 1978</w:t>
            </w:r>
          </w:p>
        </w:tc>
      </w:tr>
      <w:tr>
        <w:trPr>
          <w:cantSplit/>
        </w:trPr>
        <w:tc>
          <w:tcPr>
            <w:tcW w:w="2268" w:type="dxa"/>
          </w:tcPr>
          <w:p>
            <w:pPr>
              <w:pStyle w:val="nTable"/>
              <w:spacing w:after="40"/>
              <w:rPr>
                <w:i/>
              </w:rPr>
            </w:pPr>
            <w:r>
              <w:rPr>
                <w:i/>
              </w:rPr>
              <w:t>Consumer Affairs Amendment Act 1980</w:t>
            </w:r>
          </w:p>
        </w:tc>
        <w:tc>
          <w:tcPr>
            <w:tcW w:w="1134" w:type="dxa"/>
          </w:tcPr>
          <w:p>
            <w:pPr>
              <w:pStyle w:val="nTable"/>
              <w:spacing w:after="40"/>
            </w:pPr>
            <w:r>
              <w:t>66 of 1980</w:t>
            </w:r>
          </w:p>
        </w:tc>
        <w:tc>
          <w:tcPr>
            <w:tcW w:w="1134" w:type="dxa"/>
          </w:tcPr>
          <w:p>
            <w:pPr>
              <w:pStyle w:val="nTable"/>
              <w:spacing w:after="40"/>
            </w:pPr>
            <w:r>
              <w:t>26 Nov 1980</w:t>
            </w:r>
          </w:p>
        </w:tc>
        <w:tc>
          <w:tcPr>
            <w:tcW w:w="2551" w:type="dxa"/>
          </w:tcPr>
          <w:p>
            <w:pPr>
              <w:pStyle w:val="nTable"/>
              <w:spacing w:after="40"/>
            </w:pPr>
            <w:r>
              <w:t>26 Nov 1980</w:t>
            </w:r>
          </w:p>
        </w:tc>
      </w:tr>
      <w:tr>
        <w:trPr>
          <w:cantSplit/>
        </w:trPr>
        <w:tc>
          <w:tcPr>
            <w:tcW w:w="2268" w:type="dxa"/>
          </w:tcPr>
          <w:p>
            <w:pPr>
              <w:pStyle w:val="nTable"/>
              <w:spacing w:after="40"/>
              <w:rPr>
                <w:i/>
              </w:rPr>
            </w:pPr>
            <w:r>
              <w:rPr>
                <w:i/>
              </w:rPr>
              <w:t>Consumer Affairs Amendment Act 1981</w:t>
            </w:r>
          </w:p>
        </w:tc>
        <w:tc>
          <w:tcPr>
            <w:tcW w:w="1134" w:type="dxa"/>
          </w:tcPr>
          <w:p>
            <w:pPr>
              <w:pStyle w:val="nTable"/>
              <w:spacing w:after="40"/>
            </w:pPr>
            <w:r>
              <w:t>110 of 1981</w:t>
            </w:r>
          </w:p>
        </w:tc>
        <w:tc>
          <w:tcPr>
            <w:tcW w:w="1134" w:type="dxa"/>
          </w:tcPr>
          <w:p>
            <w:pPr>
              <w:pStyle w:val="nTable"/>
              <w:spacing w:after="40"/>
            </w:pPr>
            <w:r>
              <w:t>4 Dec 1981</w:t>
            </w:r>
          </w:p>
        </w:tc>
        <w:tc>
          <w:tcPr>
            <w:tcW w:w="2551" w:type="dxa"/>
          </w:tcPr>
          <w:p>
            <w:pPr>
              <w:pStyle w:val="nTable"/>
              <w:spacing w:after="40"/>
            </w:pPr>
            <w:r>
              <w:t xml:space="preserve">11 Dec 1981 (see s. 2 and </w:t>
            </w:r>
            <w:r>
              <w:rPr>
                <w:i/>
              </w:rPr>
              <w:t>Gazette</w:t>
            </w:r>
            <w:r>
              <w:t xml:space="preserve"> 11 Dec 1981 p. 5053)</w:t>
            </w:r>
          </w:p>
        </w:tc>
      </w:tr>
      <w:tr>
        <w:trPr>
          <w:cantSplit/>
        </w:trPr>
        <w:tc>
          <w:tcPr>
            <w:tcW w:w="2268" w:type="dxa"/>
          </w:tcPr>
          <w:p>
            <w:pPr>
              <w:pStyle w:val="nTable"/>
              <w:spacing w:after="40"/>
              <w:rPr>
                <w:i/>
              </w:rPr>
            </w:pPr>
            <w:r>
              <w:rPr>
                <w:i/>
              </w:rPr>
              <w:t>Consumer Affairs Amendment Act (No. 2) 1982</w:t>
            </w:r>
          </w:p>
        </w:tc>
        <w:tc>
          <w:tcPr>
            <w:tcW w:w="1134" w:type="dxa"/>
          </w:tcPr>
          <w:p>
            <w:pPr>
              <w:pStyle w:val="nTable"/>
              <w:spacing w:after="40"/>
            </w:pPr>
            <w:r>
              <w:t>52 of 1982</w:t>
            </w:r>
          </w:p>
        </w:tc>
        <w:tc>
          <w:tcPr>
            <w:tcW w:w="1134" w:type="dxa"/>
          </w:tcPr>
          <w:p>
            <w:pPr>
              <w:pStyle w:val="nTable"/>
              <w:spacing w:after="40"/>
            </w:pPr>
            <w:r>
              <w:t>6 Sep 1982</w:t>
            </w:r>
          </w:p>
        </w:tc>
        <w:tc>
          <w:tcPr>
            <w:tcW w:w="2551" w:type="dxa"/>
          </w:tcPr>
          <w:p>
            <w:pPr>
              <w:pStyle w:val="nTable"/>
              <w:spacing w:after="40"/>
            </w:pPr>
            <w:r>
              <w:t>6 Sep 1982</w:t>
            </w:r>
          </w:p>
        </w:tc>
      </w:tr>
      <w:tr>
        <w:trPr>
          <w:cantSplit/>
        </w:trPr>
        <w:tc>
          <w:tcPr>
            <w:tcW w:w="2268" w:type="dxa"/>
          </w:tcPr>
          <w:p>
            <w:pPr>
              <w:pStyle w:val="nTable"/>
              <w:spacing w:after="40"/>
            </w:pPr>
            <w:r>
              <w:rPr>
                <w:i/>
              </w:rPr>
              <w:t>Acts Amendment (Prevention of Excessive Prices) Act 1983</w:t>
            </w:r>
            <w:r>
              <w:t xml:space="preserve"> Pt. II</w:t>
            </w:r>
          </w:p>
        </w:tc>
        <w:tc>
          <w:tcPr>
            <w:tcW w:w="1134" w:type="dxa"/>
          </w:tcPr>
          <w:p>
            <w:pPr>
              <w:pStyle w:val="nTable"/>
              <w:spacing w:after="40"/>
            </w:pPr>
            <w:r>
              <w:t>2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cantSplit/>
        </w:trPr>
        <w:tc>
          <w:tcPr>
            <w:tcW w:w="2268" w:type="dxa"/>
          </w:tcPr>
          <w:p>
            <w:pPr>
              <w:pStyle w:val="nTable"/>
              <w:spacing w:after="40"/>
              <w:rPr>
                <w:i/>
              </w:rPr>
            </w:pPr>
            <w:r>
              <w:rPr>
                <w:i/>
              </w:rPr>
              <w:t>Consumer Affairs Amendment Act 1983</w:t>
            </w:r>
          </w:p>
        </w:tc>
        <w:tc>
          <w:tcPr>
            <w:tcW w:w="1134" w:type="dxa"/>
          </w:tcPr>
          <w:p>
            <w:pPr>
              <w:pStyle w:val="nTable"/>
              <w:spacing w:after="40"/>
            </w:pPr>
            <w:r>
              <w:t>24 of 1983</w:t>
            </w:r>
          </w:p>
        </w:tc>
        <w:tc>
          <w:tcPr>
            <w:tcW w:w="1134" w:type="dxa"/>
          </w:tcPr>
          <w:p>
            <w:pPr>
              <w:pStyle w:val="nTable"/>
              <w:spacing w:after="40"/>
            </w:pPr>
            <w:r>
              <w:t>1 Dec 1983</w:t>
            </w:r>
          </w:p>
        </w:tc>
        <w:tc>
          <w:tcPr>
            <w:tcW w:w="2551" w:type="dxa"/>
          </w:tcPr>
          <w:p>
            <w:pPr>
              <w:pStyle w:val="nTable"/>
              <w:spacing w:after="40"/>
            </w:pPr>
            <w:r>
              <w:t>1 Dec 1983</w:t>
            </w:r>
          </w:p>
        </w:tc>
      </w:tr>
      <w:tr>
        <w:trPr>
          <w:cantSplit/>
        </w:trPr>
        <w:tc>
          <w:tcPr>
            <w:tcW w:w="2268" w:type="dxa"/>
          </w:tcPr>
          <w:p>
            <w:pPr>
              <w:pStyle w:val="nTable"/>
              <w:spacing w:after="40"/>
            </w:pPr>
            <w:r>
              <w:rPr>
                <w:i/>
              </w:rPr>
              <w:t>Acts Amendment (Prevention of Excessive Prices) Act (No. 2) 1983</w:t>
            </w:r>
            <w:r>
              <w:t xml:space="preserve"> Pt. 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22 May 1984</w:t>
            </w:r>
            <w:r>
              <w:t xml:space="preserve"> (includes amendments listed above)</w:t>
            </w:r>
          </w:p>
        </w:tc>
      </w:tr>
      <w:tr>
        <w:trPr>
          <w:cantSplit/>
        </w:trPr>
        <w:tc>
          <w:tcPr>
            <w:tcW w:w="2268" w:type="dxa"/>
          </w:tcPr>
          <w:p>
            <w:pPr>
              <w:pStyle w:val="nTable"/>
              <w:spacing w:after="40"/>
            </w:pPr>
            <w:r>
              <w:rPr>
                <w:i/>
              </w:rPr>
              <w:t>Acts Amendment (Consumer Affairs) Act 1985</w:t>
            </w:r>
            <w:r>
              <w:t xml:space="preserve"> Pt. II</w:t>
            </w:r>
          </w:p>
        </w:tc>
        <w:tc>
          <w:tcPr>
            <w:tcW w:w="1134" w:type="dxa"/>
          </w:tcPr>
          <w:p>
            <w:pPr>
              <w:pStyle w:val="nTable"/>
              <w:keepLines/>
              <w:spacing w:after="40"/>
            </w:pPr>
            <w:r>
              <w:t>1 of 1985</w:t>
            </w:r>
          </w:p>
        </w:tc>
        <w:tc>
          <w:tcPr>
            <w:tcW w:w="1134" w:type="dxa"/>
          </w:tcPr>
          <w:p>
            <w:pPr>
              <w:pStyle w:val="nTable"/>
              <w:keepLines/>
              <w:spacing w:after="40"/>
            </w:pPr>
            <w:r>
              <w:t>8 Mar 1985</w:t>
            </w:r>
          </w:p>
        </w:tc>
        <w:tc>
          <w:tcPr>
            <w:tcW w:w="2551" w:type="dxa"/>
          </w:tcPr>
          <w:p>
            <w:pPr>
              <w:pStyle w:val="nTable"/>
              <w:keepLines/>
              <w:spacing w:after="40"/>
            </w:pPr>
            <w:r>
              <w:t>s. 3</w:t>
            </w:r>
            <w:r>
              <w:noBreakHyphen/>
              <w:t>9, 13, 14 and 16: 6 Apr 1983 (see s. 2(1));</w:t>
            </w:r>
            <w:r>
              <w:br/>
              <w:t>s. 10, 12 and 15: 8 Mar 1985 (see s. 2(3));</w:t>
            </w:r>
            <w:r>
              <w:br/>
              <w:t>s. 11: 5 Apr 1985 (see s. 2(2))</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2268" w:type="dxa"/>
          </w:tcPr>
          <w:p>
            <w:pPr>
              <w:pStyle w:val="nTable"/>
              <w:spacing w:after="40"/>
            </w:pPr>
            <w:r>
              <w:rPr>
                <w:i/>
              </w:rPr>
              <w:t>Chattel Securities Act 1987</w:t>
            </w:r>
            <w:r>
              <w:t xml:space="preserve"> s. 32</w:t>
            </w:r>
          </w:p>
        </w:tc>
        <w:tc>
          <w:tcPr>
            <w:tcW w:w="1134" w:type="dxa"/>
          </w:tcPr>
          <w:p>
            <w:pPr>
              <w:pStyle w:val="nTable"/>
              <w:spacing w:after="40"/>
            </w:pPr>
            <w:r>
              <w:t>101 of 1987</w:t>
            </w:r>
          </w:p>
        </w:tc>
        <w:tc>
          <w:tcPr>
            <w:tcW w:w="1134" w:type="dxa"/>
          </w:tcPr>
          <w:p>
            <w:pPr>
              <w:pStyle w:val="nTable"/>
              <w:spacing w:after="40"/>
            </w:pPr>
            <w:r>
              <w:t>18 Dec 1987</w:t>
            </w:r>
          </w:p>
        </w:tc>
        <w:tc>
          <w:tcPr>
            <w:tcW w:w="2551" w:type="dxa"/>
          </w:tcPr>
          <w:p>
            <w:pPr>
              <w:pStyle w:val="nTable"/>
              <w:spacing w:after="40"/>
            </w:pPr>
            <w:r>
              <w:t xml:space="preserve">29 Aug 1988 (see s. 2 and </w:t>
            </w:r>
            <w:r>
              <w:rPr>
                <w:i/>
              </w:rPr>
              <w:t>Gazette</w:t>
            </w:r>
            <w:r>
              <w:t xml:space="preserve"> 5 Aug 1988 p. 2583)</w:t>
            </w:r>
          </w:p>
        </w:tc>
      </w:tr>
      <w:tr>
        <w:trPr>
          <w:cantSplit/>
        </w:trPr>
        <w:tc>
          <w:tcPr>
            <w:tcW w:w="2268" w:type="dxa"/>
          </w:tcPr>
          <w:p>
            <w:pPr>
              <w:pStyle w:val="nTable"/>
              <w:spacing w:after="40"/>
            </w:pPr>
            <w:r>
              <w:rPr>
                <w:i/>
              </w:rPr>
              <w:t>Acts Amendment and Repeal (Fair Trading) Act 1988</w:t>
            </w:r>
            <w:r>
              <w:t xml:space="preserve"> Pt. 2</w:t>
            </w:r>
          </w:p>
        </w:tc>
        <w:tc>
          <w:tcPr>
            <w:tcW w:w="1134" w:type="dxa"/>
          </w:tcPr>
          <w:p>
            <w:pPr>
              <w:pStyle w:val="nTable"/>
              <w:spacing w:after="40"/>
            </w:pPr>
            <w:r>
              <w:t>17 of 1988</w:t>
            </w:r>
          </w:p>
        </w:tc>
        <w:tc>
          <w:tcPr>
            <w:tcW w:w="1134" w:type="dxa"/>
          </w:tcPr>
          <w:p>
            <w:pPr>
              <w:pStyle w:val="nTable"/>
              <w:spacing w:after="40"/>
            </w:pPr>
            <w:r>
              <w:t>6 Sep 1988</w:t>
            </w:r>
          </w:p>
        </w:tc>
        <w:tc>
          <w:tcPr>
            <w:tcW w:w="2551" w:type="dxa"/>
          </w:tcPr>
          <w:p>
            <w:pPr>
              <w:pStyle w:val="nTable"/>
              <w:spacing w:after="40"/>
            </w:pPr>
            <w:r>
              <w:t xml:space="preserve">9 Sep 1988 (see s. 2 and </w:t>
            </w:r>
            <w:r>
              <w:rPr>
                <w:i/>
              </w:rPr>
              <w:t>Gazette</w:t>
            </w:r>
            <w:r>
              <w:t xml:space="preserve"> 9 Sep 1988 p. 3518)</w:t>
            </w:r>
          </w:p>
        </w:tc>
      </w:tr>
      <w:tr>
        <w:trPr>
          <w:cantSplit/>
        </w:trPr>
        <w:tc>
          <w:tcPr>
            <w:tcW w:w="2268" w:type="dxa"/>
          </w:tcPr>
          <w:p>
            <w:pPr>
              <w:pStyle w:val="nTable"/>
              <w:spacing w:after="40"/>
            </w:pPr>
            <w:r>
              <w:rPr>
                <w:i/>
              </w:rPr>
              <w:t>Legal Practitioners Amendment (Disciplinary and Miscellaneous Provisions) Act 1992</w:t>
            </w:r>
            <w:r>
              <w:t xml:space="preserve"> Pt. 6</w:t>
            </w:r>
          </w:p>
        </w:tc>
        <w:tc>
          <w:tcPr>
            <w:tcW w:w="1134" w:type="dxa"/>
          </w:tcPr>
          <w:p>
            <w:pPr>
              <w:pStyle w:val="nTable"/>
              <w:spacing w:after="40"/>
            </w:pPr>
            <w:r>
              <w:t>48 of 1992</w:t>
            </w:r>
          </w:p>
        </w:tc>
        <w:tc>
          <w:tcPr>
            <w:tcW w:w="1134" w:type="dxa"/>
          </w:tcPr>
          <w:p>
            <w:pPr>
              <w:pStyle w:val="nTable"/>
              <w:spacing w:after="40"/>
            </w:pPr>
            <w:r>
              <w:t>10 Dec 1992</w:t>
            </w:r>
          </w:p>
        </w:tc>
        <w:tc>
          <w:tcPr>
            <w:tcW w:w="2551" w:type="dxa"/>
          </w:tcPr>
          <w:p>
            <w:pPr>
              <w:pStyle w:val="nTable"/>
              <w:spacing w:after="40"/>
            </w:pPr>
            <w:r>
              <w:t xml:space="preserve">1 Feb 1993 (see s. 3 and </w:t>
            </w:r>
            <w:r>
              <w:rPr>
                <w:i/>
              </w:rPr>
              <w:t>Gazette</w:t>
            </w:r>
            <w:r>
              <w:t xml:space="preserve"> 26 Jan 1993 p. 823)</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Mines Safety and Inspection Act 1994</w:t>
            </w:r>
            <w: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keepNext/>
              <w:keepLines/>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rPr>
                <w:rFonts w:ascii="Times" w:hAnsi="Times"/>
                <w:vertAlign w:val="superscript"/>
              </w:rPr>
            </w:pPr>
            <w:r>
              <w:rPr>
                <w:i/>
              </w:rPr>
              <w:t xml:space="preserve">Statutes (Repeals and Minor Amendments) Act 1997 </w:t>
            </w:r>
            <w:r>
              <w:t xml:space="preserve">s. 39 </w:t>
            </w:r>
            <w:del w:id="422" w:author="svcMRProcess" w:date="2018-08-22T09:09:00Z">
              <w:r>
                <w:rPr>
                  <w:sz w:val="20"/>
                  <w:vertAlign w:val="superscript"/>
                </w:rPr>
                <w:delText>9</w:delText>
              </w:r>
            </w:del>
            <w:ins w:id="423" w:author="svcMRProcess" w:date="2018-08-22T09:09:00Z">
              <w:r>
                <w:rPr>
                  <w:vertAlign w:val="superscript"/>
                </w:rPr>
                <w:t>10</w:t>
              </w:r>
            </w:ins>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as at 25 Mar 1999</w:t>
            </w:r>
            <w:r>
              <w:t xml:space="preserve"> (includes amendments listed above)</w:t>
            </w:r>
          </w:p>
        </w:tc>
      </w:tr>
      <w:tr>
        <w:trPr>
          <w:cantSplit/>
        </w:trPr>
        <w:tc>
          <w:tcPr>
            <w:tcW w:w="2268" w:type="dxa"/>
          </w:tcPr>
          <w:p>
            <w:pPr>
              <w:pStyle w:val="nTable"/>
              <w:spacing w:after="40"/>
              <w:rPr>
                <w:i/>
              </w:rPr>
            </w:pPr>
            <w:r>
              <w:rPr>
                <w:i/>
              </w:rPr>
              <w:t>Statutes (Repeals and Minor Amendments) Act 2000</w:t>
            </w:r>
            <w:r>
              <w:t xml:space="preserve"> s. 3(7)</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pPr>
            <w:r>
              <w:rPr>
                <w:i/>
              </w:rPr>
              <w:t xml:space="preserve">Acts Amendment and Repeal (Courts and Legal Practice) Act 2003 </w:t>
            </w:r>
            <w:r>
              <w:t>s. 24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rPr>
                <w:i/>
              </w:rPr>
            </w:pPr>
            <w:r>
              <w:rPr>
                <w:i/>
              </w:rPr>
              <w:t xml:space="preserve">Acts Amendment and Repeal (Competition Policy) Act 2003 </w:t>
            </w:r>
            <w:r>
              <w:t>s. 3(2)</w:t>
            </w:r>
          </w:p>
        </w:tc>
        <w:tc>
          <w:tcPr>
            <w:tcW w:w="1134" w:type="dxa"/>
          </w:tcPr>
          <w:p>
            <w:pPr>
              <w:pStyle w:val="nTable"/>
              <w:spacing w:after="40"/>
            </w:pPr>
            <w:r>
              <w:t>70 of 2003</w:t>
            </w:r>
          </w:p>
        </w:tc>
        <w:tc>
          <w:tcPr>
            <w:tcW w:w="1134" w:type="dxa"/>
          </w:tcPr>
          <w:p>
            <w:pPr>
              <w:pStyle w:val="nTable"/>
              <w:spacing w:after="40"/>
            </w:pPr>
            <w:r>
              <w:t>15 Dec 2003</w:t>
            </w:r>
          </w:p>
        </w:tc>
        <w:tc>
          <w:tcPr>
            <w:tcW w:w="255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cantSplit/>
        </w:trPr>
        <w:tc>
          <w:tcPr>
            <w:tcW w:w="2268" w:type="dxa"/>
          </w:tcPr>
          <w:p>
            <w:pPr>
              <w:pStyle w:val="nTable"/>
              <w:spacing w:after="40"/>
            </w:pPr>
            <w:r>
              <w:rPr>
                <w:i/>
              </w:rPr>
              <w:t>Statutes (Repeals and Minor Amendments) Act 2003</w:t>
            </w:r>
            <w:r>
              <w:t xml:space="preserve"> s. 40(1)</w:t>
            </w:r>
            <w:r>
              <w:noBreakHyphen/>
              <w:t>(3)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bCs/>
                <w:i/>
                <w:iCs/>
              </w:rPr>
              <w:t>Dangerous Goods Safety Act 2004</w:t>
            </w:r>
            <w:r>
              <w:rPr>
                <w:bCs/>
              </w:rPr>
              <w:t xml:space="preserve"> 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1" w:type="dxa"/>
          </w:tcPr>
          <w:p>
            <w:pPr>
              <w:pStyle w:val="nTable"/>
              <w:spacing w:after="40"/>
              <w:rPr>
                <w:spacing w:val="-2"/>
              </w:rPr>
            </w:pPr>
            <w:r>
              <w:rPr>
                <w:bCs/>
              </w:rPr>
              <w:t xml:space="preserve">1 Mar 2008 (see s. 2 and </w:t>
            </w:r>
            <w:r>
              <w:rPr>
                <w:bCs/>
                <w:i/>
                <w:iCs/>
              </w:rPr>
              <w:t>Gazette</w:t>
            </w:r>
            <w:r>
              <w:rPr>
                <w:bCs/>
              </w:rPr>
              <w:t xml:space="preserve"> 29 Feb 2008 p. 669)</w:t>
            </w:r>
          </w:p>
        </w:tc>
      </w:tr>
      <w:tr>
        <w:trPr>
          <w:cantSplit/>
        </w:trPr>
        <w:tc>
          <w:tcPr>
            <w:tcW w:w="7087" w:type="dxa"/>
            <w:gridSpan w:val="4"/>
          </w:tcPr>
          <w:p>
            <w:pPr>
              <w:pStyle w:val="nTable"/>
              <w:spacing w:after="40"/>
              <w:rPr>
                <w:spacing w:val="-2"/>
              </w:rPr>
            </w:pPr>
            <w:r>
              <w:rPr>
                <w:b/>
              </w:rPr>
              <w:t xml:space="preserve">Reprint 4: The </w:t>
            </w:r>
            <w:r>
              <w:rPr>
                <w:b/>
                <w:i/>
              </w:rPr>
              <w:t>Consumer Affairs Act 1971</w:t>
            </w:r>
            <w:r>
              <w:rPr>
                <w:b/>
              </w:rPr>
              <w:t xml:space="preserve"> as at 9 Jul 2004</w:t>
            </w:r>
            <w:r>
              <w:t xml:space="preserve"> (includes amendments listed above except the </w:t>
            </w:r>
            <w:r>
              <w:rPr>
                <w:i/>
                <w:iCs/>
              </w:rPr>
              <w:t>Dangerous Goods Safety Act 2004</w:t>
            </w:r>
            <w:r>
              <w:t>)</w:t>
            </w:r>
          </w:p>
        </w:tc>
      </w:tr>
      <w:tr>
        <w:trPr>
          <w:cantSplit/>
        </w:trPr>
        <w:tc>
          <w:tcPr>
            <w:tcW w:w="2268" w:type="dxa"/>
          </w:tcPr>
          <w:p>
            <w:pPr>
              <w:pStyle w:val="nTable"/>
              <w:spacing w:after="40"/>
              <w:rPr>
                <w:bCs/>
                <w:i/>
                <w:snapToGrid w:val="0"/>
              </w:rPr>
            </w:pPr>
            <w:r>
              <w:rPr>
                <w:i/>
                <w:iCs/>
                <w:snapToGrid w:val="0"/>
              </w:rPr>
              <w:t>Workers’ Compensation Reform Act 2004</w:t>
            </w:r>
            <w:r>
              <w:rPr>
                <w:snapToGrid w:val="0"/>
              </w:rPr>
              <w:t xml:space="preserve"> s. 175</w:t>
            </w:r>
          </w:p>
        </w:tc>
        <w:tc>
          <w:tcPr>
            <w:tcW w:w="1134" w:type="dxa"/>
          </w:tcPr>
          <w:p>
            <w:pPr>
              <w:pStyle w:val="nTable"/>
              <w:spacing w:after="40"/>
              <w:rPr>
                <w:bCs/>
              </w:rPr>
            </w:pPr>
            <w:r>
              <w:rPr>
                <w:snapToGrid w:val="0"/>
              </w:rPr>
              <w:t>42 of 2004</w:t>
            </w:r>
          </w:p>
        </w:tc>
        <w:tc>
          <w:tcPr>
            <w:tcW w:w="1134" w:type="dxa"/>
          </w:tcPr>
          <w:p>
            <w:pPr>
              <w:pStyle w:val="nTable"/>
              <w:spacing w:after="40"/>
              <w:rPr>
                <w:bCs/>
              </w:rPr>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2268" w:type="dxa"/>
          </w:tcPr>
          <w:p>
            <w:pPr>
              <w:pStyle w:val="nTable"/>
              <w:spacing w:after="40"/>
            </w:pPr>
            <w:r>
              <w:rPr>
                <w:bCs/>
                <w:i/>
                <w:snapToGrid w:val="0"/>
              </w:rPr>
              <w:t>State Administrative Tribunal (Conferral of Jurisdiction) Amendment and Repeal Act 2004</w:t>
            </w:r>
            <w:r>
              <w:rPr>
                <w:bCs/>
                <w:iCs/>
                <w:snapToGrid w:val="0"/>
              </w:rPr>
              <w:t xml:space="preserve"> Pt. 2 Div. 24</w:t>
            </w:r>
            <w:r>
              <w:rPr>
                <w:bCs/>
                <w:iCs/>
                <w:snapToGrid w:val="0"/>
                <w:vertAlign w:val="superscript"/>
              </w:rPr>
              <w:t> </w:t>
            </w:r>
            <w:del w:id="424" w:author="svcMRProcess" w:date="2018-08-22T09:09:00Z">
              <w:r>
                <w:rPr>
                  <w:bCs/>
                  <w:iCs/>
                  <w:snapToGrid w:val="0"/>
                  <w:vertAlign w:val="superscript"/>
                </w:rPr>
                <w:delText>10</w:delText>
              </w:r>
            </w:del>
            <w:ins w:id="425" w:author="svcMRProcess" w:date="2018-08-22T09:09:00Z">
              <w:r>
                <w:rPr>
                  <w:bCs/>
                  <w:iCs/>
                  <w:snapToGrid w:val="0"/>
                  <w:vertAlign w:val="superscript"/>
                </w:rPr>
                <w:t>11</w:t>
              </w:r>
            </w:ins>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Cs/>
                <w:snapToGrid w:val="0"/>
              </w:rPr>
            </w:pPr>
            <w:r>
              <w:rPr>
                <w:bCs/>
                <w:i/>
                <w:snapToGrid w:val="0"/>
              </w:rPr>
              <w:t>Veterinary Preparations and Animal Feeding Stuffs Amendment Act 2004</w:t>
            </w:r>
            <w:r>
              <w:rPr>
                <w:bCs/>
                <w:iCs/>
                <w:snapToGrid w:val="0"/>
              </w:rPr>
              <w:t xml:space="preserve"> s. 4(2)</w:t>
            </w:r>
          </w:p>
        </w:tc>
        <w:tc>
          <w:tcPr>
            <w:tcW w:w="1134" w:type="dxa"/>
          </w:tcPr>
          <w:p>
            <w:pPr>
              <w:pStyle w:val="nTable"/>
              <w:spacing w:after="40"/>
              <w:rPr>
                <w:bCs/>
              </w:rPr>
            </w:pPr>
            <w:r>
              <w:rPr>
                <w:bCs/>
              </w:rPr>
              <w:t>76 of 2004</w:t>
            </w:r>
          </w:p>
        </w:tc>
        <w:tc>
          <w:tcPr>
            <w:tcW w:w="1134" w:type="dxa"/>
          </w:tcPr>
          <w:p>
            <w:pPr>
              <w:pStyle w:val="nTable"/>
              <w:spacing w:after="40"/>
              <w:rPr>
                <w:bCs/>
              </w:rPr>
            </w:pPr>
            <w:r>
              <w:rPr>
                <w:bCs/>
              </w:rPr>
              <w:t>8 Dec 2004</w:t>
            </w:r>
          </w:p>
        </w:tc>
        <w:tc>
          <w:tcPr>
            <w:tcW w:w="2551" w:type="dxa"/>
          </w:tcPr>
          <w:p>
            <w:pPr>
              <w:pStyle w:val="nTable"/>
              <w:spacing w:after="40"/>
            </w:pPr>
            <w:r>
              <w:t>5 Jan 2005</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bCs/>
              </w:rPr>
            </w:pPr>
            <w:r>
              <w:rPr>
                <w:snapToGrid w:val="0"/>
              </w:rPr>
              <w:t>84 of 2004</w:t>
            </w:r>
          </w:p>
        </w:tc>
        <w:tc>
          <w:tcPr>
            <w:tcW w:w="1134"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iCs/>
              </w:rPr>
              <w:t>Gazette</w:t>
            </w:r>
            <w:r>
              <w:t xml:space="preserve"> 23 Dec 2005 p. 6244)</w:t>
            </w:r>
          </w:p>
        </w:tc>
      </w:tr>
      <w:tr>
        <w:trPr>
          <w:cantSplit/>
        </w:trPr>
        <w:tc>
          <w:tcPr>
            <w:tcW w:w="2268" w:type="dxa"/>
          </w:tcPr>
          <w:p>
            <w:pPr>
              <w:pStyle w:val="nTable"/>
              <w:spacing w:after="40"/>
              <w:rPr>
                <w:i/>
                <w:snapToGrid w:val="0"/>
              </w:rPr>
            </w:pPr>
            <w:r>
              <w:rPr>
                <w:i/>
              </w:rPr>
              <w:t>Trade Measurement Administration Act 2006</w:t>
            </w:r>
            <w:r>
              <w:rPr>
                <w:iCs/>
              </w:rPr>
              <w:t xml:space="preserve"> s. 37</w:t>
            </w:r>
          </w:p>
        </w:tc>
        <w:tc>
          <w:tcPr>
            <w:tcW w:w="1134" w:type="dxa"/>
          </w:tcPr>
          <w:p>
            <w:pPr>
              <w:pStyle w:val="nTable"/>
              <w:spacing w:after="40"/>
              <w:rPr>
                <w:snapToGrid w:val="0"/>
              </w:rPr>
            </w:pPr>
            <w:r>
              <w:t>12 of 2006</w:t>
            </w:r>
          </w:p>
        </w:tc>
        <w:tc>
          <w:tcPr>
            <w:tcW w:w="1134" w:type="dxa"/>
          </w:tcPr>
          <w:p>
            <w:pPr>
              <w:pStyle w:val="nTable"/>
              <w:spacing w:after="40"/>
            </w:pPr>
            <w:r>
              <w:t>11 May 2006</w:t>
            </w:r>
          </w:p>
        </w:tc>
        <w:tc>
          <w:tcPr>
            <w:tcW w:w="2551" w:type="dxa"/>
          </w:tcPr>
          <w:p>
            <w:pPr>
              <w:pStyle w:val="nTable"/>
              <w:spacing w:after="40"/>
            </w:pPr>
            <w:r>
              <w:t xml:space="preserve">1 Jun 2007 (see s. 2(2) and (3) and </w:t>
            </w:r>
            <w:r>
              <w:rPr>
                <w:i/>
                <w:iCs/>
              </w:rPr>
              <w:t>Gazette</w:t>
            </w:r>
            <w:r>
              <w:t xml:space="preserve"> 29 May 2007 p. 2485)</w:t>
            </w:r>
          </w:p>
        </w:tc>
      </w:tr>
      <w:tr>
        <w:trPr>
          <w:cantSplit/>
        </w:trPr>
        <w:tc>
          <w:tcPr>
            <w:tcW w:w="7087" w:type="dxa"/>
            <w:gridSpan w:val="4"/>
          </w:tcPr>
          <w:p>
            <w:pPr>
              <w:pStyle w:val="nTable"/>
              <w:spacing w:after="40"/>
            </w:pPr>
            <w:r>
              <w:rPr>
                <w:b/>
              </w:rPr>
              <w:t xml:space="preserve">Reprint 5: The </w:t>
            </w:r>
            <w:r>
              <w:rPr>
                <w:b/>
                <w:i/>
              </w:rPr>
              <w:t>Consumer Affairs Act 1971</w:t>
            </w:r>
            <w:r>
              <w:rPr>
                <w:b/>
              </w:rPr>
              <w:t xml:space="preserve"> as at 16 Jun 2006</w:t>
            </w:r>
            <w:r>
              <w:t xml:space="preserve"> (includes amendments listed above, except those in the</w:t>
            </w:r>
            <w:r>
              <w:rPr>
                <w:i/>
                <w:iCs/>
              </w:rPr>
              <w:t xml:space="preserve"> Dangerous Goods Safety Act 2004 </w:t>
            </w:r>
            <w:r>
              <w:t xml:space="preserve">and the </w:t>
            </w:r>
            <w:r>
              <w:rPr>
                <w:i/>
                <w:iCs/>
              </w:rPr>
              <w:t>Trade Measurement Administration Act 2006</w:t>
            </w:r>
            <w:r>
              <w:t>)</w:t>
            </w:r>
          </w:p>
        </w:tc>
      </w:tr>
      <w:tr>
        <w:trPr>
          <w:cantSplit/>
        </w:trPr>
        <w:tc>
          <w:tcPr>
            <w:tcW w:w="2268" w:type="dxa"/>
          </w:tcPr>
          <w:p>
            <w:pPr>
              <w:pStyle w:val="nTable"/>
              <w:spacing w:after="40"/>
              <w:rPr>
                <w:i/>
                <w:iCs/>
                <w:snapToGrid w:val="0"/>
                <w:vertAlign w:val="superscript"/>
              </w:rPr>
            </w:pPr>
            <w:r>
              <w:rPr>
                <w:i/>
                <w:snapToGrid w:val="0"/>
              </w:rPr>
              <w:t>Machinery of Government (Miscellaneous Amendments) Act 2006</w:t>
            </w:r>
            <w:r>
              <w:rPr>
                <w:i/>
                <w:iCs/>
                <w:snapToGrid w:val="0"/>
              </w:rPr>
              <w:t xml:space="preserve"> </w:t>
            </w:r>
            <w:r>
              <w:rPr>
                <w:snapToGrid w:val="0"/>
              </w:rPr>
              <w:t>Pt. 4 Div. 7</w:t>
            </w:r>
            <w:r>
              <w:rPr>
                <w:snapToGrid w:val="0"/>
                <w:vertAlign w:val="superscript"/>
              </w:rPr>
              <w:t> </w:t>
            </w:r>
            <w:del w:id="426" w:author="svcMRProcess" w:date="2018-08-22T09:09:00Z">
              <w:r>
                <w:rPr>
                  <w:snapToGrid w:val="0"/>
                  <w:vertAlign w:val="superscript"/>
                  <w:lang w:val="en-US"/>
                </w:rPr>
                <w:delText>11</w:delText>
              </w:r>
            </w:del>
            <w:ins w:id="427" w:author="svcMRProcess" w:date="2018-08-22T09:09:00Z">
              <w:r>
                <w:rPr>
                  <w:snapToGrid w:val="0"/>
                  <w:vertAlign w:val="superscript"/>
                </w:rPr>
                <w:t>12</w:t>
              </w:r>
            </w:ins>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iCs/>
              </w:rPr>
              <w:t>Gazette</w:t>
            </w:r>
            <w:r>
              <w:t xml:space="preserve"> 27 Jun 2006 p. 2347)</w:t>
            </w:r>
          </w:p>
        </w:tc>
      </w:tr>
      <w:tr>
        <w:trPr>
          <w:cantSplit/>
        </w:trPr>
        <w:tc>
          <w:tcPr>
            <w:tcW w:w="2268" w:type="dxa"/>
          </w:tcPr>
          <w:p>
            <w:pPr>
              <w:pStyle w:val="nTable"/>
              <w:spacing w:after="40"/>
              <w:rPr>
                <w:iCs/>
                <w:snapToGrid w:val="0"/>
              </w:rPr>
            </w:pPr>
            <w:r>
              <w:rPr>
                <w:i/>
                <w:snapToGrid w:val="0"/>
              </w:rPr>
              <w:t>Consumer Protection Legislation Amendment and Repeal Act 2006</w:t>
            </w:r>
            <w:r>
              <w:rPr>
                <w:iCs/>
                <w:snapToGrid w:val="0"/>
              </w:rPr>
              <w:t xml:space="preserve"> Pt. 3</w:t>
            </w:r>
          </w:p>
        </w:tc>
        <w:tc>
          <w:tcPr>
            <w:tcW w:w="1134" w:type="dxa"/>
          </w:tcPr>
          <w:p>
            <w:pPr>
              <w:pStyle w:val="nTable"/>
              <w:spacing w:after="40"/>
              <w:rPr>
                <w:snapToGrid w:val="0"/>
              </w:rPr>
            </w:pPr>
            <w:r>
              <w:rPr>
                <w:snapToGrid w:val="0"/>
              </w:rPr>
              <w:t>69 of 2006</w:t>
            </w:r>
          </w:p>
        </w:tc>
        <w:tc>
          <w:tcPr>
            <w:tcW w:w="1134"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snapToGrid w:val="0"/>
              </w:rPr>
            </w:pPr>
            <w:r>
              <w:rPr>
                <w:i/>
                <w:snapToGrid w:val="0"/>
              </w:rPr>
              <w:t xml:space="preserve">Financial Legislation Amendment and Repeal Act 2006 </w:t>
            </w:r>
            <w:r>
              <w:rPr>
                <w:iCs/>
                <w:snapToGrid w:val="0"/>
              </w:rPr>
              <w:t xml:space="preserve">s. 4 and </w:t>
            </w:r>
            <w:del w:id="428" w:author="svcMRProcess" w:date="2018-08-22T09:09:00Z">
              <w:r>
                <w:rPr>
                  <w:iCs/>
                  <w:snapToGrid w:val="0"/>
                  <w:lang w:val="en-US"/>
                </w:rPr>
                <w:delText>17</w:delText>
              </w:r>
            </w:del>
            <w:ins w:id="429" w:author="svcMRProcess" w:date="2018-08-22T09:09:00Z">
              <w:r>
                <w:rPr>
                  <w:iCs/>
                  <w:snapToGrid w:val="0"/>
                </w:rPr>
                <w:t>Sch. 1 cl. 32</w:t>
              </w:r>
            </w:ins>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651 </w:t>
            </w:r>
          </w:p>
        </w:tc>
        <w:tc>
          <w:tcPr>
            <w:tcW w:w="1134" w:type="dxa"/>
          </w:tcPr>
          <w:p>
            <w:pPr>
              <w:pStyle w:val="nTable"/>
              <w:keepNext/>
              <w:keepLines/>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rPr>
            </w:pPr>
            <w:r>
              <w:rPr>
                <w:b/>
              </w:rPr>
              <w:t xml:space="preserve">Reprint 6: The </w:t>
            </w:r>
            <w:r>
              <w:rPr>
                <w:b/>
                <w:i/>
              </w:rPr>
              <w:t>Consumer Affairs Act 1971</w:t>
            </w:r>
            <w:r>
              <w:rPr>
                <w:b/>
              </w:rPr>
              <w:t xml:space="preserve"> as at 24 Oct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snapToGrid w:val="0"/>
              </w:rPr>
              <w:t>Trade Measurement Legislation (Amendment and Expiry) Act 2010</w:t>
            </w:r>
            <w:r>
              <w:rPr>
                <w:iCs/>
                <w:snapToGrid w:val="0"/>
              </w:rPr>
              <w:t xml:space="preserve"> s. 9</w:t>
            </w:r>
          </w:p>
        </w:tc>
        <w:tc>
          <w:tcPr>
            <w:tcW w:w="1134" w:type="dxa"/>
          </w:tcPr>
          <w:p>
            <w:pPr>
              <w:pStyle w:val="nTable"/>
              <w:spacing w:after="40"/>
              <w:rPr>
                <w:snapToGrid w:val="0"/>
              </w:rPr>
            </w:pPr>
            <w:r>
              <w:rPr>
                <w:snapToGrid w:val="0"/>
              </w:rPr>
              <w:t>54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8 Dec 2010 (see s. 2(b)(ii))</w:t>
            </w:r>
          </w:p>
        </w:tc>
      </w:tr>
      <w:tr>
        <w:trPr>
          <w:cantSplit/>
        </w:trPr>
        <w:tc>
          <w:tcPr>
            <w:tcW w:w="2268" w:type="dxa"/>
            <w:shd w:val="clear" w:color="auto" w:fill="auto"/>
          </w:tcPr>
          <w:p>
            <w:pPr>
              <w:pStyle w:val="nTable"/>
              <w:spacing w:after="40"/>
              <w:ind w:right="113"/>
              <w:rPr>
                <w:i/>
                <w:snapToGrid w:val="0"/>
              </w:rPr>
            </w:pPr>
            <w:r>
              <w:rPr>
                <w:i/>
                <w:noProof/>
                <w:snapToGrid w:val="0"/>
              </w:rPr>
              <w:t>Fair Trading Act 2010</w:t>
            </w:r>
            <w:r>
              <w:rPr>
                <w:iCs/>
                <w:noProof/>
                <w:snapToGrid w:val="0"/>
              </w:rPr>
              <w:t xml:space="preserve"> Pt. 10 Div. 1</w:t>
            </w:r>
          </w:p>
        </w:tc>
        <w:tc>
          <w:tcPr>
            <w:tcW w:w="1134" w:type="dxa"/>
            <w:shd w:val="clear" w:color="auto" w:fill="auto"/>
          </w:tcPr>
          <w:p>
            <w:pPr>
              <w:pStyle w:val="nTable"/>
              <w:spacing w:after="40"/>
              <w:rPr>
                <w:snapToGrid w:val="0"/>
              </w:rPr>
            </w:pPr>
            <w:r>
              <w:rPr>
                <w:snapToGrid w:val="0"/>
              </w:rPr>
              <w:t>57 of 2010</w:t>
            </w:r>
          </w:p>
        </w:tc>
        <w:tc>
          <w:tcPr>
            <w:tcW w:w="1134"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Jan 2011 (see s. 2(b) and </w:t>
            </w:r>
            <w:r>
              <w:rPr>
                <w:i/>
                <w:iCs/>
                <w:snapToGrid w:val="0"/>
              </w:rPr>
              <w:t>Gazette</w:t>
            </w:r>
            <w:r>
              <w:rPr>
                <w:snapToGrid w:val="0"/>
              </w:rPr>
              <w:t xml:space="preserve"> 24 Dec 2010 p. 6805)</w:t>
            </w:r>
          </w:p>
        </w:tc>
      </w:tr>
      <w:tr>
        <w:trPr>
          <w:cantSplit/>
          <w:ins w:id="430" w:author="svcMRProcess" w:date="2018-08-22T09:09:00Z"/>
        </w:trPr>
        <w:tc>
          <w:tcPr>
            <w:tcW w:w="7087" w:type="dxa"/>
            <w:gridSpan w:val="4"/>
            <w:tcBorders>
              <w:bottom w:val="single" w:sz="8" w:space="0" w:color="auto"/>
            </w:tcBorders>
            <w:shd w:val="clear" w:color="auto" w:fill="auto"/>
          </w:tcPr>
          <w:p>
            <w:pPr>
              <w:pStyle w:val="nTable"/>
              <w:spacing w:after="40"/>
              <w:rPr>
                <w:ins w:id="431" w:author="svcMRProcess" w:date="2018-08-22T09:09:00Z"/>
                <w:snapToGrid w:val="0"/>
              </w:rPr>
            </w:pPr>
            <w:ins w:id="432" w:author="svcMRProcess" w:date="2018-08-22T09:09:00Z">
              <w:r>
                <w:rPr>
                  <w:b/>
                </w:rPr>
                <w:t xml:space="preserve">Reprint 7: The </w:t>
              </w:r>
              <w:r>
                <w:rPr>
                  <w:b/>
                  <w:i/>
                </w:rPr>
                <w:t>Consumer Affairs Act 1971</w:t>
              </w:r>
              <w:r>
                <w:rPr>
                  <w:b/>
                </w:rPr>
                <w:t xml:space="preserve"> as at 7 Jun 2013</w:t>
              </w:r>
              <w:r>
                <w:t xml:space="preserve"> (includes amendments listed above)</w:t>
              </w:r>
            </w:ins>
          </w:p>
        </w:tc>
      </w:tr>
    </w:tbl>
    <w:p>
      <w:pPr>
        <w:pStyle w:val="nSubsection"/>
        <w:spacing w:before="360"/>
        <w:rPr>
          <w:snapToGrid w:val="0"/>
        </w:rPr>
      </w:pPr>
      <w:r>
        <w:rPr>
          <w:snapToGrid w:val="0"/>
          <w:vertAlign w:val="superscript"/>
        </w:rPr>
        <w:t>1a</w:t>
      </w:r>
      <w:r>
        <w:rPr>
          <w:snapToGrid w:val="0"/>
        </w:rPr>
        <w:tab/>
        <w:t xml:space="preserve">On the date as at which this </w:t>
      </w:r>
      <w:del w:id="433" w:author="svcMRProcess" w:date="2018-08-22T09:09:00Z">
        <w:r>
          <w:rPr>
            <w:snapToGrid w:val="0"/>
          </w:rPr>
          <w:delText>compilation</w:delText>
        </w:r>
      </w:del>
      <w:ins w:id="434" w:author="svcMRProcess" w:date="2018-08-22T09:09:00Z">
        <w:r>
          <w:rPr>
            <w:snapToGrid w:val="0"/>
          </w:rPr>
          <w:t>reprint</w:t>
        </w:r>
      </w:ins>
      <w:r>
        <w:rPr>
          <w:snapToGrid w:val="0"/>
        </w:rPr>
        <w:t xml:space="preserve"> was prepared, provisions referred to in the following table had not come into operation and were therefore not included in </w:t>
      </w:r>
      <w:del w:id="435" w:author="svcMRProcess" w:date="2018-08-22T09:09:00Z">
        <w:r>
          <w:rPr>
            <w:snapToGrid w:val="0"/>
          </w:rPr>
          <w:delText>this compilation.</w:delText>
        </w:r>
      </w:del>
      <w:ins w:id="436" w:author="svcMRProcess" w:date="2018-08-22T09:09:00Z">
        <w:r>
          <w:rPr>
            <w:snapToGrid w:val="0"/>
          </w:rPr>
          <w:t>compiling the reprint.</w:t>
        </w:r>
      </w:ins>
      <w:r>
        <w:rPr>
          <w:snapToGrid w:val="0"/>
        </w:rPr>
        <w:t xml:space="preserve">  For the text of the provisions see the endnotes referred to in the table.</w:t>
      </w:r>
    </w:p>
    <w:p>
      <w:pPr>
        <w:pStyle w:val="nHeading3"/>
      </w:pPr>
      <w:bookmarkStart w:id="437" w:name="_Toc377544346"/>
      <w:bookmarkStart w:id="438" w:name="_Toc415654380"/>
      <w:bookmarkStart w:id="439" w:name="_Toc7405065"/>
      <w:bookmarkStart w:id="440" w:name="_Toc325615577"/>
      <w:bookmarkStart w:id="441" w:name="_Toc325702975"/>
      <w:r>
        <w:t>Provisions that have not come into operation</w:t>
      </w:r>
      <w:bookmarkEnd w:id="437"/>
      <w:bookmarkEnd w:id="438"/>
      <w:bookmarkEnd w:id="439"/>
      <w:bookmarkEnd w:id="440"/>
      <w:bookmarkEnd w:id="4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spacing w:after="40"/>
              <w:rPr>
                <w:b/>
                <w:snapToGrid w:val="0"/>
              </w:rPr>
            </w:pPr>
            <w:r>
              <w:rPr>
                <w:b/>
                <w:snapToGrid w:val="0"/>
              </w:rPr>
              <w:t>Number and</w:t>
            </w:r>
            <w:del w:id="442" w:author="svcMRProcess" w:date="2018-08-22T09:09:00Z">
              <w:r>
                <w:rPr>
                  <w:b/>
                  <w:snapToGrid w:val="0"/>
                  <w:lang w:val="en-US"/>
                </w:rPr>
                <w:delText> </w:delText>
              </w:r>
            </w:del>
            <w:ins w:id="443" w:author="svcMRProcess" w:date="2018-08-22T09:09:00Z">
              <w:r>
                <w:rPr>
                  <w:b/>
                  <w:snapToGrid w:val="0"/>
                </w:rPr>
                <w:t xml:space="preserve"> </w:t>
              </w:r>
            </w:ins>
            <w:r>
              <w:rPr>
                <w:b/>
                <w:snapToGrid w:val="0"/>
              </w:rPr>
              <w:t>year</w:t>
            </w:r>
          </w:p>
        </w:tc>
        <w:tc>
          <w:tcPr>
            <w:tcW w:w="1134" w:type="dxa"/>
            <w:tcBorders>
              <w:bottom w:val="single" w:sz="8" w:space="0" w:color="auto"/>
            </w:tcBorders>
            <w:shd w:val="clear" w:color="auto" w:fill="auto"/>
          </w:tcPr>
          <w:p>
            <w:pPr>
              <w:pStyle w:val="nTable"/>
              <w:spacing w:after="40"/>
              <w:rPr>
                <w:b/>
                <w:snapToGrid w:val="0"/>
              </w:rPr>
            </w:pPr>
            <w:r>
              <w:rPr>
                <w:b/>
                <w:snapToGrid w:val="0"/>
              </w:rPr>
              <w:t>Assent</w:t>
            </w:r>
          </w:p>
        </w:tc>
        <w:tc>
          <w:tcPr>
            <w:tcW w:w="2551" w:type="dxa"/>
            <w:tcBorders>
              <w:bottom w:val="single" w:sz="8" w:space="0" w:color="auto"/>
            </w:tcBorders>
            <w:shd w:val="clear" w:color="auto" w:fill="auto"/>
          </w:tcPr>
          <w:p>
            <w:pPr>
              <w:pStyle w:val="nTable"/>
              <w:spacing w:after="40"/>
              <w:rPr>
                <w:b/>
                <w:snapToGrid w:val="0"/>
              </w:rPr>
            </w:pPr>
            <w:r>
              <w:rPr>
                <w:b/>
                <w:snapToGrid w:val="0"/>
              </w:rPr>
              <w:t>Commencement</w:t>
            </w:r>
          </w:p>
        </w:tc>
      </w:tr>
      <w:tr>
        <w:tc>
          <w:tcPr>
            <w:tcW w:w="2268" w:type="dxa"/>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9</w:t>
            </w:r>
            <w:r>
              <w:rPr>
                <w:snapToGrid w:val="0"/>
                <w:vertAlign w:val="superscript"/>
              </w:rPr>
              <w:t> 13</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del w:id="444" w:author="svcMRProcess" w:date="2018-08-22T09:09:00Z"/>
          <w:snapToGrid w:val="0"/>
        </w:rPr>
      </w:pPr>
      <w:del w:id="445" w:author="svcMRProcess" w:date="2018-08-22T09:09:00Z">
        <w:r>
          <w:rPr>
            <w:snapToGrid w:val="0"/>
            <w:vertAlign w:val="superscript"/>
          </w:rPr>
          <w:delText>2</w:delText>
        </w:r>
        <w:r>
          <w:rPr>
            <w:snapToGrid w:val="0"/>
          </w:rPr>
          <w:tab/>
        </w:r>
        <w:r>
          <w:rPr>
            <w:i/>
            <w:snapToGrid w:val="0"/>
          </w:rPr>
          <w:delText>Legal Practitioners Amendment (Disciplinary and Miscellaneous Provisions) Act 1992</w:delText>
        </w:r>
        <w:r>
          <w:rPr>
            <w:snapToGrid w:val="0"/>
          </w:rPr>
          <w:delText xml:space="preserve"> Pt. 2 came into operation on 1 Feb 1993 (see s. 3(a) and </w:delText>
        </w:r>
        <w:r>
          <w:rPr>
            <w:i/>
            <w:snapToGrid w:val="0"/>
          </w:rPr>
          <w:delText>Gazette</w:delText>
        </w:r>
        <w:r>
          <w:rPr>
            <w:snapToGrid w:val="0"/>
          </w:rPr>
          <w:delText xml:space="preserve"> 26 Jan 1993 p. 823).</w:delText>
        </w:r>
      </w:del>
    </w:p>
    <w:p>
      <w:pPr>
        <w:pStyle w:val="nSubsection"/>
        <w:spacing w:before="160"/>
        <w:rPr>
          <w:ins w:id="446" w:author="svcMRProcess" w:date="2018-08-22T09:09:00Z"/>
          <w:snapToGrid w:val="0"/>
        </w:rPr>
      </w:pPr>
      <w:ins w:id="447" w:author="svcMRProcess" w:date="2018-08-22T09:09:00Z">
        <w:r>
          <w:rPr>
            <w:snapToGrid w:val="0"/>
            <w:vertAlign w:val="superscript"/>
          </w:rPr>
          <w:t>2</w:t>
        </w:r>
        <w:r>
          <w:rPr>
            <w:snapToGrid w:val="0"/>
          </w:rPr>
          <w:tab/>
          <w:t xml:space="preserve">Repealed by the </w:t>
        </w:r>
        <w:r>
          <w:rPr>
            <w:i/>
            <w:snapToGrid w:val="0"/>
            <w:sz w:val="19"/>
          </w:rPr>
          <w:t>Biosecurity and Agriculture Management (Repeal and Consequential Provisions) Act 2007</w:t>
        </w:r>
        <w:r>
          <w:rPr>
            <w:snapToGrid w:val="0"/>
          </w:rPr>
          <w:t>.</w:t>
        </w:r>
      </w:ins>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rPr>
          <w:snapToGrid w:val="0"/>
        </w:rPr>
      </w:pPr>
      <w:r>
        <w:rPr>
          <w:snapToGrid w:val="0"/>
          <w:vertAlign w:val="superscript"/>
        </w:rPr>
        <w:t>6</w:t>
      </w:r>
      <w:r>
        <w:rPr>
          <w:snapToGrid w:val="0"/>
        </w:rPr>
        <w:tab/>
      </w:r>
      <w:r>
        <w:t>Repealed</w:t>
      </w:r>
      <w:r>
        <w:rPr>
          <w:snapToGrid w:val="0"/>
        </w:rPr>
        <w:t xml:space="preserve">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keepNext/>
        <w:keepLines/>
        <w:rPr>
          <w:ins w:id="448" w:author="svcMRProcess" w:date="2018-08-22T09:09:00Z"/>
        </w:rPr>
      </w:pPr>
      <w:del w:id="449" w:author="svcMRProcess" w:date="2018-08-22T09:09:00Z">
        <w:r>
          <w:rPr>
            <w:snapToGrid w:val="0"/>
            <w:vertAlign w:val="superscript"/>
          </w:rPr>
          <w:delText>8</w:delText>
        </w:r>
      </w:del>
      <w:ins w:id="450" w:author="svcMRProcess" w:date="2018-08-22T09:09:00Z">
        <w:r>
          <w:rPr>
            <w:snapToGrid w:val="0"/>
            <w:vertAlign w:val="superscript"/>
          </w:rPr>
          <w:t>8</w:t>
        </w:r>
        <w:r>
          <w:rPr>
            <w:snapToGrid w:val="0"/>
          </w:rPr>
          <w:tab/>
        </w:r>
        <w:r>
          <w:t>T</w:t>
        </w:r>
        <w:r>
          <w:rPr>
            <w:snapToGrid w:val="0"/>
          </w:rPr>
          <w:t xml:space="preserve">he </w:t>
        </w:r>
        <w:r>
          <w:rPr>
            <w:i/>
            <w:snapToGrid w:val="0"/>
            <w:sz w:val="19"/>
          </w:rPr>
          <w:t>Biosecurity and Agriculture Management (Repeal and Consequential Provisions) Act 2007</w:t>
        </w:r>
        <w:r>
          <w:rPr>
            <w:iCs/>
            <w:snapToGrid w:val="0"/>
            <w:sz w:val="19"/>
          </w:rPr>
          <w:t xml:space="preserve"> s. 23, 29, 61, 64, 75, 83 and 86 (as enacted) proposed to amend this Act.  However those sections were </w:t>
        </w:r>
        <w:r>
          <w:t xml:space="preserve">deleted </w:t>
        </w:r>
        <w:r>
          <w:rPr>
            <w:iCs/>
            <w:snapToGrid w:val="0"/>
            <w:sz w:val="19"/>
          </w:rPr>
          <w:t xml:space="preserve">by the </w:t>
        </w:r>
        <w:r>
          <w:rPr>
            <w:i/>
            <w:iCs/>
            <w:snapToGrid w:val="0"/>
            <w:sz w:val="19"/>
          </w:rPr>
          <w:t>Acts Amendment (Fair Trading) Act 2010</w:t>
        </w:r>
        <w:r>
          <w:rPr>
            <w:iCs/>
            <w:snapToGrid w:val="0"/>
            <w:sz w:val="19"/>
          </w:rPr>
          <w:t xml:space="preserve"> s. 192 </w:t>
        </w:r>
        <w:r>
          <w:t>before they came into operation.</w:t>
        </w:r>
      </w:ins>
    </w:p>
    <w:p>
      <w:pPr>
        <w:pStyle w:val="nSubsection"/>
        <w:rPr>
          <w:snapToGrid w:val="0"/>
        </w:rPr>
      </w:pPr>
      <w:ins w:id="451" w:author="svcMRProcess" w:date="2018-08-22T09:09:00Z">
        <w:r>
          <w:rPr>
            <w:snapToGrid w:val="0"/>
            <w:vertAlign w:val="superscript"/>
          </w:rPr>
          <w:t>9</w:t>
        </w:r>
      </w:ins>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del w:id="452" w:author="svcMRProcess" w:date="2018-08-22T09:09:00Z">
        <w:r>
          <w:rPr>
            <w:snapToGrid w:val="0"/>
            <w:vertAlign w:val="superscript"/>
          </w:rPr>
          <w:delText>9</w:delText>
        </w:r>
      </w:del>
      <w:ins w:id="453" w:author="svcMRProcess" w:date="2018-08-22T09:09:00Z">
        <w:r>
          <w:rPr>
            <w:snapToGrid w:val="0"/>
            <w:vertAlign w:val="superscript"/>
          </w:rPr>
          <w:t>10</w:t>
        </w:r>
      </w:ins>
      <w:r>
        <w:rPr>
          <w:snapToGrid w:val="0"/>
        </w:rPr>
        <w:tab/>
        <w:t xml:space="preserve">The </w:t>
      </w:r>
      <w:r>
        <w:rPr>
          <w:i/>
          <w:snapToGrid w:val="0"/>
        </w:rPr>
        <w:t xml:space="preserve">Statutes (Repeals and Minor Amendments) Act 1997 </w:t>
      </w:r>
      <w:r>
        <w:rPr>
          <w:snapToGrid w:val="0"/>
        </w:rPr>
        <w:t>s. 39(9) reads as follows:</w:t>
      </w:r>
    </w:p>
    <w:p>
      <w:pPr>
        <w:pStyle w:val="BlankOpen"/>
        <w:rPr>
          <w:snapToGrid w:val="0"/>
        </w:rPr>
      </w:pPr>
      <w:del w:id="454" w:author="svcMRProcess" w:date="2018-08-22T09:09:00Z">
        <w:r>
          <w:rPr>
            <w:snapToGrid w:val="0"/>
          </w:rPr>
          <w:delText>“</w:delText>
        </w:r>
      </w:del>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del w:id="455" w:author="svcMRProcess" w:date="2018-08-22T09:09:00Z"/>
          <w:snapToGrid w:val="0"/>
        </w:rPr>
      </w:pPr>
      <w:del w:id="456" w:author="svcMRProcess" w:date="2018-08-22T09:09:00Z">
        <w:r>
          <w:rPr>
            <w:snapToGrid w:val="0"/>
          </w:rPr>
          <w:delText>”.</w:delText>
        </w:r>
      </w:del>
    </w:p>
    <w:p>
      <w:pPr>
        <w:pStyle w:val="BlankClose"/>
        <w:rPr>
          <w:ins w:id="457" w:author="svcMRProcess" w:date="2018-08-22T09:09:00Z"/>
          <w:snapToGrid w:val="0"/>
        </w:rPr>
      </w:pPr>
      <w:del w:id="458" w:author="svcMRProcess" w:date="2018-08-22T09:09:00Z">
        <w:r>
          <w:rPr>
            <w:vertAlign w:val="superscript"/>
          </w:rPr>
          <w:delText>10</w:delText>
        </w:r>
      </w:del>
    </w:p>
    <w:p>
      <w:pPr>
        <w:pStyle w:val="nSubsection"/>
        <w:rPr>
          <w:iCs/>
        </w:rPr>
      </w:pPr>
      <w:ins w:id="459" w:author="svcMRProcess" w:date="2018-08-22T09:09:00Z">
        <w:r>
          <w:rPr>
            <w:vertAlign w:val="superscript"/>
          </w:rPr>
          <w:t>11</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w:t>
      </w:r>
      <w:del w:id="460" w:author="svcMRProcess" w:date="2018-08-22T09:09:00Z">
        <w:r>
          <w:rPr>
            <w:iCs/>
          </w:rPr>
          <w:delText>for</w:delText>
        </w:r>
      </w:del>
      <w:ins w:id="461" w:author="svcMRProcess" w:date="2018-08-22T09:09:00Z">
        <w:r>
          <w:rPr>
            <w:iCs/>
          </w:rPr>
          <w:t>to</w:t>
        </w:r>
      </w:ins>
      <w:r>
        <w:rPr>
          <w:iCs/>
        </w:rPr>
        <w:t xml:space="preserve"> this Act.</w:t>
      </w:r>
    </w:p>
    <w:p>
      <w:pPr>
        <w:pStyle w:val="nSubsection"/>
        <w:rPr>
          <w:del w:id="462" w:author="svcMRProcess" w:date="2018-08-22T09:09:00Z"/>
        </w:rPr>
      </w:pPr>
      <w:del w:id="463" w:author="svcMRProcess" w:date="2018-08-22T09:09:00Z">
        <w:r>
          <w:rPr>
            <w:vertAlign w:val="superscript"/>
          </w:rPr>
          <w:delText>11</w:delText>
        </w:r>
      </w:del>
      <w:ins w:id="464" w:author="svcMRProcess" w:date="2018-08-22T09:09:00Z">
        <w:r>
          <w:rPr>
            <w:vertAlign w:val="superscript"/>
          </w:rPr>
          <w:t>12</w:t>
        </w:r>
      </w:ins>
      <w:r>
        <w:tab/>
        <w:t xml:space="preserve">The </w:t>
      </w:r>
      <w:r>
        <w:rPr>
          <w:i/>
          <w:iCs/>
        </w:rPr>
        <w:t>Machinery of Government (Miscellaneous Amendments) Act 2006</w:t>
      </w:r>
      <w:r>
        <w:t xml:space="preserve"> Pt. 4 Div. 23 </w:t>
      </w:r>
      <w:del w:id="465" w:author="svcMRProcess" w:date="2018-08-22T09:09:00Z">
        <w:r>
          <w:delText>reads as follows:</w:delText>
        </w:r>
      </w:del>
    </w:p>
    <w:p>
      <w:pPr>
        <w:pStyle w:val="MiscOpen"/>
        <w:rPr>
          <w:del w:id="466" w:author="svcMRProcess" w:date="2018-08-22T09:09:00Z"/>
        </w:rPr>
      </w:pPr>
      <w:del w:id="467" w:author="svcMRProcess" w:date="2018-08-22T09:09:00Z">
        <w:r>
          <w:delText>“</w:delText>
        </w:r>
      </w:del>
    </w:p>
    <w:p>
      <w:pPr>
        <w:pStyle w:val="nzHeading3"/>
        <w:rPr>
          <w:del w:id="468" w:author="svcMRProcess" w:date="2018-08-22T09:09:00Z"/>
        </w:rPr>
      </w:pPr>
      <w:del w:id="469" w:author="svcMRProcess" w:date="2018-08-22T09:09:00Z">
        <w:r>
          <w:rPr>
            <w:rStyle w:val="CharDivNo"/>
          </w:rPr>
          <w:delText>Division 23</w:delText>
        </w:r>
        <w:r>
          <w:delText> — </w:delText>
        </w:r>
        <w:r>
          <w:rPr>
            <w:rStyle w:val="CharDivText"/>
          </w:rPr>
          <w:delText>Transitional</w:delText>
        </w:r>
      </w:del>
      <w:ins w:id="470" w:author="svcMRProcess" w:date="2018-08-22T09:09:00Z">
        <w:r>
          <w:rPr>
            <w:color w:val="000000"/>
          </w:rPr>
          <w:t>has transitional</w:t>
        </w:r>
      </w:ins>
      <w:r>
        <w:rPr>
          <w:color w:val="000000"/>
        </w:rPr>
        <w:t xml:space="preserve"> provisions</w:t>
      </w:r>
    </w:p>
    <w:p>
      <w:pPr>
        <w:pStyle w:val="nzHeading5"/>
        <w:rPr>
          <w:del w:id="471" w:author="svcMRProcess" w:date="2018-08-22T09:09:00Z"/>
        </w:rPr>
      </w:pPr>
      <w:del w:id="472" w:author="svcMRProcess" w:date="2018-08-22T09:09:00Z">
        <w:r>
          <w:rPr>
            <w:rStyle w:val="CharSectno"/>
          </w:rPr>
          <w:delText>151</w:delText>
        </w:r>
        <w:r>
          <w:delText>.</w:delText>
        </w:r>
        <w:r>
          <w:tab/>
          <w:delText>Commissioner for Fair Trading</w:delText>
        </w:r>
      </w:del>
    </w:p>
    <w:p>
      <w:pPr>
        <w:pStyle w:val="nzSubsection"/>
        <w:rPr>
          <w:del w:id="473" w:author="svcMRProcess" w:date="2018-08-22T09:09:00Z"/>
        </w:rPr>
      </w:pPr>
      <w:del w:id="474" w:author="svcMRProcess" w:date="2018-08-22T09:09:00Z">
        <w:r>
          <w:tab/>
          <w:delText>(1)</w:delText>
        </w:r>
        <w:r>
          <w:tab/>
          <w:delText>On commencement, the person holding the office</w:delText>
        </w:r>
      </w:del>
      <w:ins w:id="475" w:author="svcMRProcess" w:date="2018-08-22T09:09:00Z">
        <w:r>
          <w:rPr>
            <w:color w:val="000000"/>
          </w:rPr>
          <w:t xml:space="preserve"> some</w:t>
        </w:r>
      </w:ins>
      <w:r>
        <w:rPr>
          <w:color w:val="000000"/>
        </w:rPr>
        <w:t xml:space="preserve"> of </w:t>
      </w:r>
      <w:del w:id="476" w:author="svcMRProcess" w:date="2018-08-22T09:09:00Z">
        <w:r>
          <w:delText xml:space="preserve">Commissioner for Fair Trading immediately before commencement is to </w:delText>
        </w:r>
      </w:del>
      <w:ins w:id="477" w:author="svcMRProcess" w:date="2018-08-22T09:09:00Z">
        <w:r>
          <w:rPr>
            <w:color w:val="000000"/>
          </w:rPr>
          <w:t xml:space="preserve">which may </w:t>
        </w:r>
      </w:ins>
      <w:r>
        <w:rPr>
          <w:color w:val="000000"/>
        </w:rPr>
        <w:t xml:space="preserve">be </w:t>
      </w:r>
      <w:del w:id="478" w:author="svcMRProcess" w:date="2018-08-22T09:09:00Z">
        <w:r>
          <w:delText xml:space="preserve">taken to have been designated as the Commissioner or Registrar (as the case requires) for the purposes of each of the following enactments — </w:delText>
        </w:r>
      </w:del>
    </w:p>
    <w:p>
      <w:pPr>
        <w:pStyle w:val="nzIndenta"/>
        <w:rPr>
          <w:del w:id="479" w:author="svcMRProcess" w:date="2018-08-22T09:09:00Z"/>
        </w:rPr>
      </w:pPr>
      <w:del w:id="480" w:author="svcMRProcess" w:date="2018-08-22T09:09:00Z">
        <w:r>
          <w:tab/>
          <w:delText>(a)</w:delText>
        </w:r>
        <w:r>
          <w:tab/>
          <w:delText xml:space="preserve">the </w:delText>
        </w:r>
        <w:r>
          <w:rPr>
            <w:i/>
            <w:iCs/>
          </w:rPr>
          <w:delText>Associations Incorporation Act 1987;</w:delText>
        </w:r>
      </w:del>
    </w:p>
    <w:p>
      <w:pPr>
        <w:pStyle w:val="nzIndenta"/>
        <w:rPr>
          <w:del w:id="481" w:author="svcMRProcess" w:date="2018-08-22T09:09:00Z"/>
        </w:rPr>
      </w:pPr>
      <w:del w:id="482" w:author="svcMRProcess" w:date="2018-08-22T09:09:00Z">
        <w:r>
          <w:tab/>
          <w:delText>(b)</w:delText>
        </w:r>
        <w:r>
          <w:tab/>
          <w:delText xml:space="preserve">the </w:delText>
        </w:r>
        <w:r>
          <w:rPr>
            <w:i/>
          </w:rPr>
          <w:delText>Business Names Act 1962</w:delText>
        </w:r>
        <w:r>
          <w:delText>;</w:delText>
        </w:r>
      </w:del>
    </w:p>
    <w:p>
      <w:pPr>
        <w:pStyle w:val="nzIndenta"/>
        <w:rPr>
          <w:del w:id="483" w:author="svcMRProcess" w:date="2018-08-22T09:09:00Z"/>
        </w:rPr>
      </w:pPr>
      <w:del w:id="484" w:author="svcMRProcess" w:date="2018-08-22T09:09:00Z">
        <w:r>
          <w:tab/>
          <w:delText>(c)</w:delText>
        </w:r>
        <w:r>
          <w:tab/>
          <w:delText xml:space="preserve">the </w:delText>
        </w:r>
        <w:r>
          <w:rPr>
            <w:i/>
          </w:rPr>
          <w:delText>Chattel Securities Act 1987</w:delText>
        </w:r>
        <w:r>
          <w:delText>;</w:delText>
        </w:r>
      </w:del>
    </w:p>
    <w:p>
      <w:pPr>
        <w:pStyle w:val="nzIndenta"/>
        <w:rPr>
          <w:del w:id="485" w:author="svcMRProcess" w:date="2018-08-22T09:09:00Z"/>
        </w:rPr>
      </w:pPr>
      <w:del w:id="486" w:author="svcMRProcess" w:date="2018-08-22T09:09:00Z">
        <w:r>
          <w:tab/>
          <w:delText>(d)</w:delText>
        </w:r>
        <w:r>
          <w:tab/>
          <w:delText xml:space="preserve">the </w:delText>
        </w:r>
        <w:r>
          <w:rPr>
            <w:i/>
          </w:rPr>
          <w:delText>Companies (Co</w:delText>
        </w:r>
        <w:r>
          <w:rPr>
            <w:i/>
          </w:rPr>
          <w:noBreakHyphen/>
          <w:delText>operative) Act 1943</w:delText>
        </w:r>
        <w:r>
          <w:delText>;</w:delText>
        </w:r>
      </w:del>
    </w:p>
    <w:p>
      <w:pPr>
        <w:pStyle w:val="nzIndenta"/>
        <w:rPr>
          <w:del w:id="487" w:author="svcMRProcess" w:date="2018-08-22T09:09:00Z"/>
        </w:rPr>
      </w:pPr>
      <w:del w:id="488" w:author="svcMRProcess" w:date="2018-08-22T09:09:00Z">
        <w:r>
          <w:tab/>
          <w:delText>(e)</w:delText>
        </w:r>
        <w:r>
          <w:tab/>
          <w:delText xml:space="preserve">Part 8 of the </w:delText>
        </w:r>
        <w:r>
          <w:rPr>
            <w:i/>
          </w:rPr>
          <w:delText>Competition Policy Reform (Western Australia) Act 1996</w:delText>
        </w:r>
        <w:r>
          <w:delText>;</w:delText>
        </w:r>
      </w:del>
    </w:p>
    <w:p>
      <w:pPr>
        <w:pStyle w:val="nzIndenta"/>
        <w:rPr>
          <w:del w:id="489" w:author="svcMRProcess" w:date="2018-08-22T09:09:00Z"/>
        </w:rPr>
      </w:pPr>
      <w:del w:id="490" w:author="svcMRProcess" w:date="2018-08-22T09:09:00Z">
        <w:r>
          <w:tab/>
          <w:delText>(f)</w:delText>
        </w:r>
        <w:r>
          <w:tab/>
          <w:delText xml:space="preserve">the </w:delText>
        </w:r>
        <w:r>
          <w:rPr>
            <w:i/>
          </w:rPr>
          <w:delText>Consumer Affairs Act 1971</w:delText>
        </w:r>
        <w:r>
          <w:delText>;</w:delText>
        </w:r>
      </w:del>
    </w:p>
    <w:p>
      <w:pPr>
        <w:pStyle w:val="nzIndenta"/>
        <w:rPr>
          <w:del w:id="491" w:author="svcMRProcess" w:date="2018-08-22T09:09:00Z"/>
        </w:rPr>
      </w:pPr>
      <w:del w:id="492" w:author="svcMRProcess" w:date="2018-08-22T09:09: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493" w:author="svcMRProcess" w:date="2018-08-22T09:09:00Z"/>
        </w:rPr>
      </w:pPr>
      <w:del w:id="494" w:author="svcMRProcess" w:date="2018-08-22T09:09:00Z">
        <w:r>
          <w:tab/>
          <w:delText>(h)</w:delText>
        </w:r>
        <w:r>
          <w:tab/>
          <w:delText xml:space="preserve">the </w:delText>
        </w:r>
        <w:r>
          <w:rPr>
            <w:i/>
          </w:rPr>
          <w:delText>Credit Act 1984</w:delText>
        </w:r>
        <w:r>
          <w:delText>;</w:delText>
        </w:r>
      </w:del>
    </w:p>
    <w:p>
      <w:pPr>
        <w:pStyle w:val="nzIndenta"/>
        <w:rPr>
          <w:del w:id="495" w:author="svcMRProcess" w:date="2018-08-22T09:09:00Z"/>
        </w:rPr>
      </w:pPr>
      <w:del w:id="496" w:author="svcMRProcess" w:date="2018-08-22T09:09:00Z">
        <w:r>
          <w:tab/>
          <w:delText>(i)</w:delText>
        </w:r>
        <w:r>
          <w:tab/>
          <w:delText xml:space="preserve">the </w:delText>
        </w:r>
        <w:r>
          <w:rPr>
            <w:i/>
          </w:rPr>
          <w:delText>Credit (Administration) Act 1984</w:delText>
        </w:r>
        <w:r>
          <w:delText>;</w:delText>
        </w:r>
      </w:del>
    </w:p>
    <w:p>
      <w:pPr>
        <w:pStyle w:val="nzIndenta"/>
        <w:rPr>
          <w:del w:id="497" w:author="svcMRProcess" w:date="2018-08-22T09:09:00Z"/>
        </w:rPr>
      </w:pPr>
      <w:del w:id="498" w:author="svcMRProcess" w:date="2018-08-22T09:09:00Z">
        <w:r>
          <w:tab/>
          <w:delText>(j)</w:delText>
        </w:r>
        <w:r>
          <w:tab/>
          <w:delText xml:space="preserve">the </w:delText>
        </w:r>
        <w:r>
          <w:rPr>
            <w:i/>
          </w:rPr>
          <w:delText>Employment Agents Act 1976</w:delText>
        </w:r>
        <w:r>
          <w:delText>;</w:delText>
        </w:r>
      </w:del>
    </w:p>
    <w:p>
      <w:pPr>
        <w:pStyle w:val="nzIndenta"/>
        <w:rPr>
          <w:del w:id="499" w:author="svcMRProcess" w:date="2018-08-22T09:09:00Z"/>
        </w:rPr>
      </w:pPr>
      <w:del w:id="500" w:author="svcMRProcess" w:date="2018-08-22T09:09:00Z">
        <w:r>
          <w:tab/>
          <w:delText>(k)</w:delText>
        </w:r>
        <w:r>
          <w:tab/>
          <w:delText xml:space="preserve">the </w:delText>
        </w:r>
        <w:r>
          <w:rPr>
            <w:i/>
          </w:rPr>
          <w:delText>Hire</w:delText>
        </w:r>
        <w:r>
          <w:rPr>
            <w:i/>
          </w:rPr>
          <w:noBreakHyphen/>
          <w:delText>Purchase Act 1959</w:delText>
        </w:r>
        <w:r>
          <w:delText>;</w:delText>
        </w:r>
      </w:del>
    </w:p>
    <w:p>
      <w:pPr>
        <w:pStyle w:val="nzIndenta"/>
        <w:rPr>
          <w:del w:id="501" w:author="svcMRProcess" w:date="2018-08-22T09:09:00Z"/>
        </w:rPr>
      </w:pPr>
      <w:del w:id="502" w:author="svcMRProcess" w:date="2018-08-22T09:09:00Z">
        <w:r>
          <w:tab/>
          <w:delText>(l)</w:delText>
        </w:r>
        <w:r>
          <w:tab/>
          <w:delText xml:space="preserve">the </w:delText>
        </w:r>
        <w:r>
          <w:rPr>
            <w:i/>
          </w:rPr>
          <w:delText>Limited Partnerships Act 1909</w:delText>
        </w:r>
        <w:r>
          <w:delText>;</w:delText>
        </w:r>
      </w:del>
    </w:p>
    <w:p>
      <w:pPr>
        <w:pStyle w:val="nzIndenta"/>
        <w:rPr>
          <w:del w:id="503" w:author="svcMRProcess" w:date="2018-08-22T09:09:00Z"/>
        </w:rPr>
      </w:pPr>
      <w:del w:id="504" w:author="svcMRProcess" w:date="2018-08-22T09:09:00Z">
        <w:r>
          <w:tab/>
          <w:delText>(m)</w:delText>
        </w:r>
        <w:r>
          <w:tab/>
          <w:delText xml:space="preserve">the </w:delText>
        </w:r>
        <w:r>
          <w:rPr>
            <w:i/>
          </w:rPr>
          <w:delText>Motor Vehicle Dealers Act 1973</w:delText>
        </w:r>
        <w:r>
          <w:delText>;</w:delText>
        </w:r>
      </w:del>
    </w:p>
    <w:p>
      <w:pPr>
        <w:pStyle w:val="nzIndenta"/>
        <w:rPr>
          <w:del w:id="505" w:author="svcMRProcess" w:date="2018-08-22T09:09:00Z"/>
        </w:rPr>
      </w:pPr>
      <w:del w:id="506" w:author="svcMRProcess" w:date="2018-08-22T09:09:00Z">
        <w:r>
          <w:tab/>
          <w:delText>(n)</w:delText>
        </w:r>
        <w:r>
          <w:tab/>
          <w:delText xml:space="preserve">the </w:delText>
        </w:r>
        <w:r>
          <w:rPr>
            <w:i/>
          </w:rPr>
          <w:delText>Petroleum Products Pricing Act 1983</w:delText>
        </w:r>
        <w:r>
          <w:delText>;</w:delText>
        </w:r>
      </w:del>
    </w:p>
    <w:p>
      <w:pPr>
        <w:pStyle w:val="nzIndenta"/>
        <w:rPr>
          <w:del w:id="507" w:author="svcMRProcess" w:date="2018-08-22T09:09:00Z"/>
        </w:rPr>
      </w:pPr>
      <w:del w:id="508" w:author="svcMRProcess" w:date="2018-08-22T09:09:00Z">
        <w:r>
          <w:tab/>
          <w:delText>(o)</w:delText>
        </w:r>
        <w:r>
          <w:tab/>
          <w:delText xml:space="preserve">the </w:delText>
        </w:r>
        <w:r>
          <w:rPr>
            <w:i/>
          </w:rPr>
          <w:delText>Petroleum Retailers Rights and Liabilities Act 1982</w:delText>
        </w:r>
        <w:r>
          <w:delText>;</w:delText>
        </w:r>
      </w:del>
    </w:p>
    <w:p>
      <w:pPr>
        <w:pStyle w:val="nzIndenta"/>
        <w:rPr>
          <w:del w:id="509" w:author="svcMRProcess" w:date="2018-08-22T09:09:00Z"/>
        </w:rPr>
      </w:pPr>
      <w:del w:id="510" w:author="svcMRProcess" w:date="2018-08-22T09:09:00Z">
        <w:r>
          <w:tab/>
          <w:delText>(p)</w:delText>
        </w:r>
        <w:r>
          <w:tab/>
          <w:delText xml:space="preserve">the </w:delText>
        </w:r>
        <w:r>
          <w:rPr>
            <w:i/>
          </w:rPr>
          <w:delText>Residential Tenancies Act 1987</w:delText>
        </w:r>
        <w:r>
          <w:delText>;</w:delText>
        </w:r>
      </w:del>
    </w:p>
    <w:p>
      <w:pPr>
        <w:pStyle w:val="nzIndenta"/>
        <w:rPr>
          <w:del w:id="511" w:author="svcMRProcess" w:date="2018-08-22T09:09:00Z"/>
        </w:rPr>
      </w:pPr>
      <w:del w:id="512" w:author="svcMRProcess" w:date="2018-08-22T09:09:00Z">
        <w:r>
          <w:tab/>
          <w:delText>(q)</w:delText>
        </w:r>
        <w:r>
          <w:tab/>
          <w:delText xml:space="preserve">the </w:delText>
        </w:r>
        <w:r>
          <w:rPr>
            <w:i/>
          </w:rPr>
          <w:delText>Retirement Villages Act 1992</w:delText>
        </w:r>
        <w:r>
          <w:delText>;</w:delText>
        </w:r>
      </w:del>
    </w:p>
    <w:p>
      <w:pPr>
        <w:pStyle w:val="nzIndenta"/>
        <w:rPr>
          <w:del w:id="513" w:author="svcMRProcess" w:date="2018-08-22T09:09:00Z"/>
        </w:rPr>
      </w:pPr>
      <w:del w:id="514" w:author="svcMRProcess" w:date="2018-08-22T09:09:00Z">
        <w:r>
          <w:tab/>
          <w:delText>(r)</w:delText>
        </w:r>
        <w:r>
          <w:tab/>
          <w:delText xml:space="preserve">the </w:delText>
        </w:r>
        <w:r>
          <w:rPr>
            <w:i/>
          </w:rPr>
          <w:delText>Travel Agents Act 1985</w:delText>
        </w:r>
        <w:r>
          <w:delText>.</w:delText>
        </w:r>
      </w:del>
    </w:p>
    <w:p>
      <w:pPr>
        <w:pStyle w:val="nzSubsection"/>
        <w:keepLines/>
        <w:rPr>
          <w:del w:id="515" w:author="svcMRProcess" w:date="2018-08-22T09:09:00Z"/>
        </w:rPr>
      </w:pPr>
      <w:del w:id="516" w:author="svcMRProcess" w:date="2018-08-22T09:09: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517" w:author="svcMRProcess" w:date="2018-08-22T09:09:00Z"/>
        </w:rPr>
      </w:pPr>
      <w:del w:id="518" w:author="svcMRProcess" w:date="2018-08-22T09:09:00Z">
        <w:r>
          <w:tab/>
          <w:delText>(a)</w:delText>
        </w:r>
        <w:r>
          <w:tab/>
          <w:delText>by, to or in relation to, the Commissioner or Registrar (as the case requires) as defined in that other enactment as in force after commencement; and</w:delText>
        </w:r>
      </w:del>
    </w:p>
    <w:p>
      <w:pPr>
        <w:pStyle w:val="nzIndenta"/>
        <w:rPr>
          <w:del w:id="519" w:author="svcMRProcess" w:date="2018-08-22T09:09:00Z"/>
        </w:rPr>
      </w:pPr>
      <w:del w:id="520" w:author="svcMRProcess" w:date="2018-08-22T09:09:00Z">
        <w:r>
          <w:tab/>
          <w:delText>(b)</w:delText>
        </w:r>
        <w:r>
          <w:tab/>
          <w:delText xml:space="preserve">where </w:delText>
        </w:r>
      </w:del>
      <w:r>
        <w:rPr>
          <w:color w:val="000000"/>
        </w:rPr>
        <w:t>relevant</w:t>
      </w:r>
      <w:del w:id="521" w:author="svcMRProcess" w:date="2018-08-22T09:09:00Z">
        <w:r>
          <w:delText>, under the corresponding provision of that other enactment as in force after commencement.</w:delText>
        </w:r>
      </w:del>
    </w:p>
    <w:p>
      <w:pPr>
        <w:pStyle w:val="nzSubsection"/>
        <w:rPr>
          <w:del w:id="522" w:author="svcMRProcess" w:date="2018-08-22T09:09:00Z"/>
        </w:rPr>
      </w:pPr>
      <w:del w:id="523" w:author="svcMRProcess" w:date="2018-08-22T09:09: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524" w:author="svcMRProcess" w:date="2018-08-22T09:09:00Z"/>
        </w:rPr>
      </w:pPr>
      <w:del w:id="525" w:author="svcMRProcess" w:date="2018-08-22T09:09: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526" w:author="svcMRProcess" w:date="2018-08-22T09:09:00Z"/>
        </w:rPr>
      </w:pPr>
      <w:del w:id="527" w:author="svcMRProcess" w:date="2018-08-22T09:09:00Z">
        <w:r>
          <w:tab/>
          <w:delText>(5)</w:delText>
        </w:r>
        <w:r>
          <w:tab/>
          <w:delText xml:space="preserve">A reference in an enactment to the Commissioner for Fair Trading is to have effect after commencement as if it had been amended to be a reference to — </w:delText>
        </w:r>
      </w:del>
    </w:p>
    <w:p>
      <w:pPr>
        <w:pStyle w:val="nzIndenta"/>
        <w:rPr>
          <w:del w:id="528" w:author="svcMRProcess" w:date="2018-08-22T09:09:00Z"/>
        </w:rPr>
      </w:pPr>
      <w:del w:id="529" w:author="svcMRProcess" w:date="2018-08-22T09:09: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530" w:author="svcMRProcess" w:date="2018-08-22T09:09:00Z"/>
        </w:rPr>
      </w:pPr>
      <w:del w:id="531" w:author="svcMRProcess" w:date="2018-08-22T09:09: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rPr>
          <w:del w:id="532" w:author="svcMRProcess" w:date="2018-08-22T09:09:00Z"/>
        </w:rPr>
      </w:pPr>
      <w:del w:id="533" w:author="svcMRProcess" w:date="2018-08-22T09:09:00Z">
        <w:r>
          <w:rPr>
            <w:rStyle w:val="CharSectno"/>
          </w:rPr>
          <w:delText>152</w:delText>
        </w:r>
        <w:r>
          <w:delText>.</w:delText>
        </w:r>
        <w:r>
          <w:tab/>
          <w:delText>Commissioner for Corporate Affairs and Registrar of Co</w:delText>
        </w:r>
        <w:r>
          <w:noBreakHyphen/>
          <w:delText>operative and Financial Institutions</w:delText>
        </w:r>
      </w:del>
    </w:p>
    <w:p>
      <w:pPr>
        <w:pStyle w:val="nzSubsection"/>
        <w:rPr>
          <w:del w:id="534" w:author="svcMRProcess" w:date="2018-08-22T09:09:00Z"/>
        </w:rPr>
      </w:pPr>
      <w:del w:id="535" w:author="svcMRProcess" w:date="2018-08-22T09:09: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536" w:author="svcMRProcess" w:date="2018-08-22T09:09:00Z"/>
        </w:rPr>
      </w:pPr>
      <w:del w:id="537" w:author="svcMRProcess" w:date="2018-08-22T09:09: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538" w:author="svcMRProcess" w:date="2018-08-22T09:09:00Z"/>
        </w:rPr>
      </w:pPr>
      <w:del w:id="539" w:author="svcMRProcess" w:date="2018-08-22T09:09:00Z">
        <w:r>
          <w:rPr>
            <w:rStyle w:val="CharSectno"/>
          </w:rPr>
          <w:delText>153</w:delText>
        </w:r>
        <w:r>
          <w:delText>.</w:delText>
        </w:r>
        <w:r>
          <w:tab/>
        </w:r>
        <w:r>
          <w:rPr>
            <w:i/>
          </w:rPr>
          <w:delText>Consumer Affairs Act 1971</w:delText>
        </w:r>
      </w:del>
    </w:p>
    <w:p>
      <w:pPr>
        <w:pStyle w:val="nSubsection"/>
      </w:pPr>
      <w:del w:id="540" w:author="svcMRProcess" w:date="2018-08-22T09:09: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w:delText>
        </w:r>
      </w:del>
      <w:ins w:id="541" w:author="svcMRProcess" w:date="2018-08-22T09:09:00Z">
        <w:r>
          <w:rPr>
            <w:color w:val="000000"/>
          </w:rPr>
          <w:t xml:space="preserve"> to </w:t>
        </w:r>
      </w:ins>
      <w:r>
        <w:rPr>
          <w:color w:val="000000"/>
        </w:rPr>
        <w:t>this Act.</w:t>
      </w:r>
    </w:p>
    <w:p>
      <w:pPr>
        <w:pStyle w:val="nzHeading5"/>
        <w:rPr>
          <w:del w:id="542" w:author="svcMRProcess" w:date="2018-08-22T09:09:00Z"/>
          <w:i/>
        </w:rPr>
      </w:pPr>
      <w:del w:id="543" w:author="svcMRProcess" w:date="2018-08-22T09:09:00Z">
        <w:r>
          <w:rPr>
            <w:rStyle w:val="CharSectno"/>
          </w:rPr>
          <w:delText>154</w:delText>
        </w:r>
        <w:r>
          <w:delText>.</w:delText>
        </w:r>
        <w:r>
          <w:tab/>
        </w:r>
        <w:r>
          <w:rPr>
            <w:i/>
          </w:rPr>
          <w:delText>Petroleum Products Pricing Act 1983</w:delText>
        </w:r>
      </w:del>
    </w:p>
    <w:p>
      <w:pPr>
        <w:pStyle w:val="nzSubsection"/>
        <w:rPr>
          <w:del w:id="544" w:author="svcMRProcess" w:date="2018-08-22T09:09:00Z"/>
        </w:rPr>
      </w:pPr>
      <w:del w:id="545" w:author="svcMRProcess" w:date="2018-08-22T09:09: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546" w:author="svcMRProcess" w:date="2018-08-22T09:09:00Z"/>
        </w:rPr>
      </w:pPr>
      <w:del w:id="547" w:author="svcMRProcess" w:date="2018-08-22T09:09:00Z">
        <w:r>
          <w:rPr>
            <w:rStyle w:val="CharSectno"/>
          </w:rPr>
          <w:delText>155</w:delText>
        </w:r>
        <w:r>
          <w:delText>.</w:delText>
        </w:r>
        <w:r>
          <w:tab/>
          <w:delText>Interpretation</w:delText>
        </w:r>
      </w:del>
    </w:p>
    <w:p>
      <w:pPr>
        <w:pStyle w:val="nzSubsection"/>
        <w:rPr>
          <w:del w:id="548" w:author="svcMRProcess" w:date="2018-08-22T09:09:00Z"/>
        </w:rPr>
      </w:pPr>
      <w:del w:id="549" w:author="svcMRProcess" w:date="2018-08-22T09:09:00Z">
        <w:r>
          <w:tab/>
        </w:r>
        <w:r>
          <w:tab/>
          <w:delText xml:space="preserve">In this Division — </w:delText>
        </w:r>
      </w:del>
    </w:p>
    <w:p>
      <w:pPr>
        <w:pStyle w:val="nzDefstart"/>
        <w:rPr>
          <w:del w:id="550" w:author="svcMRProcess" w:date="2018-08-22T09:09:00Z"/>
        </w:rPr>
      </w:pPr>
      <w:del w:id="551" w:author="svcMRProcess" w:date="2018-08-22T09:09:00Z">
        <w:r>
          <w:rPr>
            <w:b/>
            <w:bCs/>
            <w:i/>
            <w:iCs/>
          </w:rPr>
          <w:tab/>
          <w:delText>commencement</w:delText>
        </w:r>
        <w:r>
          <w:delText xml:space="preserve"> means the time at which this Division comes into operation;</w:delText>
        </w:r>
      </w:del>
    </w:p>
    <w:p>
      <w:pPr>
        <w:pStyle w:val="nzDefstart"/>
        <w:rPr>
          <w:del w:id="552" w:author="svcMRProcess" w:date="2018-08-22T09:09:00Z"/>
        </w:rPr>
      </w:pPr>
      <w:del w:id="553" w:author="svcMRProcess" w:date="2018-08-22T09:09:00Z">
        <w:r>
          <w:rPr>
            <w:b/>
            <w:bCs/>
            <w:i/>
            <w:iCs/>
          </w:rPr>
          <w:tab/>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554" w:author="svcMRProcess" w:date="2018-08-22T09:09:00Z"/>
        </w:rPr>
      </w:pPr>
      <w:del w:id="555" w:author="svcMRProcess" w:date="2018-08-22T09:09:00Z">
        <w:r>
          <w:rPr>
            <w:b/>
            <w:bCs/>
            <w:i/>
            <w:iCs/>
          </w:rPr>
          <w:tab/>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MiscClose"/>
        <w:rPr>
          <w:del w:id="556" w:author="svcMRProcess" w:date="2018-08-22T09:09:00Z"/>
        </w:rPr>
      </w:pPr>
      <w:del w:id="557" w:author="svcMRProcess" w:date="2018-08-22T09:09:00Z">
        <w:r>
          <w:delText>”.</w:delText>
        </w:r>
      </w:del>
    </w:p>
    <w:p>
      <w:pPr>
        <w:pStyle w:val="nSubsection"/>
        <w:keepNext/>
        <w:keepLines/>
        <w:rPr>
          <w:del w:id="558" w:author="svcMRProcess" w:date="2018-08-22T09:09:00Z"/>
        </w:rPr>
      </w:pPr>
      <w:del w:id="559" w:author="svcMRProcess" w:date="2018-08-22T09:09:00Z">
        <w:r>
          <w:rPr>
            <w:snapToGrid w:val="0"/>
            <w:vertAlign w:val="superscript"/>
          </w:rPr>
          <w:delText>12</w:delText>
        </w:r>
        <w:r>
          <w:rPr>
            <w:snapToGrid w:val="0"/>
          </w:rPr>
          <w:tab/>
        </w:r>
        <w:r>
          <w:delText>T</w:delText>
        </w:r>
        <w:r>
          <w:rPr>
            <w:snapToGrid w:val="0"/>
          </w:rPr>
          <w:delText xml:space="preserve">he </w:delText>
        </w:r>
        <w:r>
          <w:rPr>
            <w:i/>
            <w:snapToGrid w:val="0"/>
            <w:sz w:val="19"/>
            <w:lang w:val="en-US"/>
          </w:rPr>
          <w:delText>Biosecurity and Agriculture Management (Repeal and Consequential Provisions) Act 2007</w:delText>
        </w:r>
        <w:r>
          <w:rPr>
            <w:iCs/>
            <w:snapToGrid w:val="0"/>
            <w:sz w:val="19"/>
            <w:lang w:val="en-US"/>
          </w:rPr>
          <w:delText xml:space="preserve"> s. 23, 29, 61, 64, 75, 83 and 86 (as enacted) proposed to amend this Act.  However those sections were </w:delText>
        </w:r>
        <w:r>
          <w:delText xml:space="preserve">deleted </w:delText>
        </w:r>
        <w:r>
          <w:rPr>
            <w:iCs/>
            <w:snapToGrid w:val="0"/>
            <w:sz w:val="19"/>
            <w:lang w:val="en-US"/>
          </w:rPr>
          <w:delText xml:space="preserve">by the </w:delText>
        </w:r>
        <w:r>
          <w:rPr>
            <w:i/>
            <w:iCs/>
            <w:snapToGrid w:val="0"/>
            <w:sz w:val="19"/>
            <w:lang w:val="en-US"/>
          </w:rPr>
          <w:delText>Acts Amendment (Fair Trading) Act 2010</w:delText>
        </w:r>
        <w:r>
          <w:rPr>
            <w:iCs/>
            <w:snapToGrid w:val="0"/>
            <w:sz w:val="19"/>
            <w:lang w:val="en-US"/>
          </w:rPr>
          <w:delText xml:space="preserve"> s. 192 </w:delText>
        </w:r>
        <w:r>
          <w:delText>before they came into operation.</w:delText>
        </w:r>
      </w:del>
    </w:p>
    <w:p>
      <w:pPr>
        <w:pStyle w:val="nSubsection"/>
        <w:keepNext/>
        <w:keepLines/>
        <w:rPr>
          <w:snapToGrid w:val="0"/>
        </w:rPr>
      </w:pPr>
      <w:r>
        <w:rPr>
          <w:snapToGrid w:val="0"/>
          <w:vertAlign w:val="superscript"/>
        </w:rPr>
        <w:t>13</w:t>
      </w:r>
      <w:r>
        <w:rPr>
          <w:snapToGrid w:val="0"/>
        </w:rPr>
        <w:tab/>
        <w:t>On</w:t>
      </w:r>
      <w:r>
        <w:t xml:space="preserve"> the date as at which this </w:t>
      </w:r>
      <w:del w:id="560" w:author="svcMRProcess" w:date="2018-08-22T09:09:00Z">
        <w:r>
          <w:delText>compilation</w:delText>
        </w:r>
      </w:del>
      <w:ins w:id="561" w:author="svcMRProcess" w:date="2018-08-22T09:09:00Z">
        <w:r>
          <w:t>reprint</w:t>
        </w:r>
      </w:ins>
      <w:r>
        <w:t xml:space="preserve"> was prepared, </w:t>
      </w:r>
      <w:r>
        <w:rPr>
          <w:snapToGrid w:val="0"/>
        </w:rPr>
        <w:t xml:space="preserve">the </w:t>
      </w:r>
      <w:r>
        <w:rPr>
          <w:i/>
          <w:snapToGrid w:val="0"/>
        </w:rPr>
        <w:t xml:space="preserve">Road Traffic Legislation Amendment Act 2012 </w:t>
      </w:r>
      <w:r>
        <w:rPr>
          <w:snapToGrid w:val="0"/>
        </w:rPr>
        <w:t>Pt. 4 Div. 9 had not come into operation.  It reads as follows:</w:t>
      </w:r>
    </w:p>
    <w:p>
      <w:pPr>
        <w:pStyle w:val="BlankOpen"/>
        <w:rPr>
          <w:snapToGrid w:val="0"/>
        </w:rPr>
      </w:pPr>
    </w:p>
    <w:p>
      <w:pPr>
        <w:pStyle w:val="nzHeading3"/>
      </w:pPr>
      <w:bookmarkStart w:id="562" w:name="_Toc309641904"/>
      <w:bookmarkStart w:id="563" w:name="_Toc309642207"/>
      <w:bookmarkStart w:id="564" w:name="_Toc309642510"/>
      <w:bookmarkStart w:id="565" w:name="_Toc309644064"/>
      <w:bookmarkStart w:id="566" w:name="_Toc323891026"/>
      <w:bookmarkStart w:id="567" w:name="_Toc323891329"/>
      <w:bookmarkStart w:id="568" w:name="_Toc324163744"/>
      <w:bookmarkStart w:id="569" w:name="_Toc324164047"/>
      <w:bookmarkStart w:id="570" w:name="_Toc324168394"/>
      <w:bookmarkStart w:id="571" w:name="_Toc324168697"/>
      <w:bookmarkStart w:id="572" w:name="_Toc324169125"/>
      <w:bookmarkStart w:id="573" w:name="_Toc324169428"/>
      <w:bookmarkStart w:id="574" w:name="_Toc325379550"/>
      <w:bookmarkStart w:id="575" w:name="_Toc325381198"/>
      <w:bookmarkStart w:id="576" w:name="_Toc325381501"/>
      <w:bookmarkStart w:id="577" w:name="_Toc325381804"/>
      <w:r>
        <w:rPr>
          <w:rStyle w:val="CharDivNo"/>
        </w:rPr>
        <w:t>Division 9</w:t>
      </w:r>
      <w:r>
        <w:t> — </w:t>
      </w:r>
      <w:r>
        <w:rPr>
          <w:rStyle w:val="CharDivText"/>
          <w:i/>
          <w:iCs/>
        </w:rPr>
        <w:t>Consumer Affairs Act 1971</w:t>
      </w:r>
      <w:r>
        <w:rPr>
          <w:rStyle w:val="CharDivText"/>
        </w:rPr>
        <w:t> amended</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nzHeading5"/>
      </w:pPr>
      <w:bookmarkStart w:id="578" w:name="_Toc325381502"/>
      <w:bookmarkStart w:id="579" w:name="_Toc325381805"/>
      <w:r>
        <w:rPr>
          <w:rStyle w:val="CharSectno"/>
        </w:rPr>
        <w:t>60</w:t>
      </w:r>
      <w:r>
        <w:t>.</w:t>
      </w:r>
      <w:r>
        <w:tab/>
        <w:t>Act amended</w:t>
      </w:r>
      <w:bookmarkEnd w:id="578"/>
      <w:bookmarkEnd w:id="579"/>
    </w:p>
    <w:p>
      <w:pPr>
        <w:pStyle w:val="nzSubsection"/>
      </w:pPr>
      <w:r>
        <w:tab/>
      </w:r>
      <w:r>
        <w:tab/>
        <w:t xml:space="preserve">This Division amends the </w:t>
      </w:r>
      <w:r>
        <w:rPr>
          <w:i/>
        </w:rPr>
        <w:t>Consumer Affairs Act 1971</w:t>
      </w:r>
      <w:r>
        <w:t>.</w:t>
      </w:r>
    </w:p>
    <w:p>
      <w:pPr>
        <w:pStyle w:val="nzHeading5"/>
      </w:pPr>
      <w:bookmarkStart w:id="580" w:name="_Toc325381503"/>
      <w:bookmarkStart w:id="581" w:name="_Toc325381806"/>
      <w:r>
        <w:rPr>
          <w:rStyle w:val="CharSectno"/>
        </w:rPr>
        <w:t>61</w:t>
      </w:r>
      <w:r>
        <w:t>.</w:t>
      </w:r>
      <w:r>
        <w:tab/>
        <w:t>Schedule amended</w:t>
      </w:r>
      <w:bookmarkEnd w:id="580"/>
      <w:bookmarkEnd w:id="581"/>
    </w:p>
    <w:p>
      <w:pPr>
        <w:pStyle w:val="nzSubsection"/>
      </w:pPr>
      <w:r>
        <w:tab/>
      </w:r>
      <w:r>
        <w:tab/>
        <w:t>In the Schedule insert in alphabetical order:</w:t>
      </w:r>
    </w:p>
    <w:p>
      <w:pPr>
        <w:pStyle w:val="BlankOpen"/>
      </w:pPr>
    </w:p>
    <w:p>
      <w:pPr>
        <w:pStyle w:val="nzMiscellaneousBody"/>
        <w:ind w:left="1440"/>
      </w:pPr>
      <w:r>
        <w:tab/>
      </w:r>
      <w:r>
        <w:rPr>
          <w:i/>
          <w:iCs/>
        </w:rPr>
        <w:t>Road Traffic (Administration) Act 2008</w:t>
      </w:r>
      <w:r>
        <w:t>.</w:t>
      </w:r>
    </w:p>
    <w:p>
      <w:pPr>
        <w:pStyle w:val="nzMiscellaneousBody"/>
        <w:ind w:left="1440"/>
      </w:pPr>
      <w:r>
        <w:tab/>
      </w:r>
      <w:r>
        <w:rPr>
          <w:i/>
          <w:iCs/>
        </w:rPr>
        <w:t>Road Traffic (Authorisation to Drive) Act 2008</w:t>
      </w:r>
      <w:r>
        <w:t>.</w:t>
      </w:r>
    </w:p>
    <w:p>
      <w:pPr>
        <w:pStyle w:val="nzMiscellaneousBody"/>
        <w:ind w:left="1440"/>
      </w:pPr>
      <w:r>
        <w:tab/>
      </w:r>
      <w:r>
        <w:rPr>
          <w:i/>
          <w:iCs/>
        </w:rPr>
        <w:t>Road Traffic (Vehicles) Act 2012</w:t>
      </w:r>
      <w:r>
        <w:t>.</w:t>
      </w:r>
    </w:p>
    <w:p>
      <w:pPr>
        <w:pStyle w:val="BlankClose"/>
      </w:pPr>
    </w:p>
    <w:p>
      <w:pPr>
        <w:pStyle w:val="BlankClose"/>
      </w:pPr>
    </w:p>
    <w:p>
      <w:pPr>
        <w:rPr>
          <w:ins w:id="582" w:author="svcMRProcess" w:date="2018-08-22T09:09: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12" w:type="dxa"/>
        </w:tcPr>
        <w:p>
          <w:pPr>
            <w:pStyle w:val="Header"/>
            <w:spacing w:before="40"/>
          </w:pPr>
          <w:r>
            <w:rPr>
              <w:b/>
            </w:rPr>
            <w:fldChar w:fldCharType="begin"/>
          </w:r>
          <w:r>
            <w:rPr>
              <w:b/>
            </w:rPr>
            <w:instrText xml:space="preserve"> STYLEREF CharPartNo </w:instrText>
          </w:r>
          <w:r>
            <w:rPr>
              <w:b/>
            </w:rPr>
            <w:fldChar w:fldCharType="end"/>
          </w:r>
        </w:p>
      </w:tc>
      <w:tc>
        <w:tcPr>
          <w:tcW w:w="5751" w:type="dxa"/>
          <w:vAlign w:val="bottom"/>
        </w:tcPr>
        <w:p>
          <w:pPr>
            <w:pStyle w:val="Header"/>
            <w:spacing w:before="40"/>
          </w:pPr>
          <w:r>
            <w:fldChar w:fldCharType="begin"/>
          </w:r>
          <w:r>
            <w:instrText>STYLEREF CharPartText</w:instrText>
          </w:r>
          <w:r>
            <w:fldChar w:fldCharType="end"/>
          </w:r>
        </w:p>
      </w:tc>
    </w:tr>
    <w:tr>
      <w:tc>
        <w:tcPr>
          <w:tcW w:w="1512" w:type="dxa"/>
        </w:tcPr>
        <w:p>
          <w:pPr>
            <w:pStyle w:val="Header"/>
            <w:spacing w:before="40"/>
          </w:pPr>
          <w:r>
            <w:rPr>
              <w:b/>
            </w:rPr>
            <w:fldChar w:fldCharType="begin"/>
          </w:r>
          <w:r>
            <w:rPr>
              <w:b/>
            </w:rPr>
            <w:instrText xml:space="preserve"> STYLEREF CharDivNo </w:instrText>
          </w:r>
          <w:r>
            <w:rPr>
              <w:b/>
            </w:rPr>
            <w:fldChar w:fldCharType="end"/>
          </w:r>
        </w:p>
      </w:tc>
      <w:tc>
        <w:tcPr>
          <w:tcW w:w="575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3" w:name="Compilation"/>
    <w:bookmarkEnd w:id="5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4" w:name="Coversheet"/>
    <w:bookmarkEnd w:id="5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21955"/>
    <w:docVar w:name="WAFER_20140115095004" w:val="RemoveTocBookmarks,RemoveUnusedBookmarks,RemoveLanguageTags,UsedStyles,ResetPageSize,UpdateArrangement"/>
    <w:docVar w:name="WAFER_20140115095004_GUID" w:val="f63c2b4c-d4da-45f3-8396-a679c948ffc8"/>
    <w:docVar w:name="WAFER_20140115095010" w:val="RemoveTocBookmarks,RunningHeaders"/>
    <w:docVar w:name="WAFER_20140115095010_GUID" w:val="1be4e876-99bd-443e-9c45-161329c73307"/>
    <w:docVar w:name="WAFER_20150401121955" w:val="ResetPageSize,UpdateArrangement,UpdateNTable"/>
    <w:docVar w:name="WAFER_20150401121955_GUID" w:val="e2bf1582-242f-4478-8584-ec65445aa9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11938</Words>
  <Characters>55516</Characters>
  <Application>Microsoft Office Word</Application>
  <DocSecurity>0</DocSecurity>
  <Lines>1632</Lines>
  <Paragraphs>864</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06-g0-01 - 07-a0-03</dc:title>
  <dc:subject/>
  <dc:creator/>
  <cp:keywords/>
  <dc:description/>
  <cp:lastModifiedBy>svcMRProcess</cp:lastModifiedBy>
  <cp:revision>2</cp:revision>
  <cp:lastPrinted>2013-06-21T00:07:00Z</cp:lastPrinted>
  <dcterms:created xsi:type="dcterms:W3CDTF">2018-08-22T01:09:00Z</dcterms:created>
  <dcterms:modified xsi:type="dcterms:W3CDTF">2018-08-22T01:09:00Z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20130607</vt:lpwstr>
  </property>
  <property fmtid="{D5CDD505-2E9C-101B-9397-08002B2CF9AE}" pid="4" name="DocumentType">
    <vt:lpwstr>Act</vt:lpwstr>
  </property>
  <property fmtid="{D5CDD505-2E9C-101B-9397-08002B2CF9AE}" pid="5" name="OwlsUID">
    <vt:i4>176</vt:i4>
  </property>
  <property fmtid="{D5CDD505-2E9C-101B-9397-08002B2CF9AE}" pid="6" name="ThisVersion">
    <vt:lpwstr>06-f0-00</vt:lpwstr>
  </property>
  <property fmtid="{D5CDD505-2E9C-101B-9397-08002B2CF9AE}" pid="7" name="ReprintNo">
    <vt:lpwstr>7</vt:lpwstr>
  </property>
  <property fmtid="{D5CDD505-2E9C-101B-9397-08002B2CF9AE}" pid="8" name="ReprintedAsAt">
    <vt:filetime>2013-06-06T16:00:00Z</vt:filetime>
  </property>
  <property fmtid="{D5CDD505-2E9C-101B-9397-08002B2CF9AE}" pid="9" name="FromSuffix">
    <vt:lpwstr>06-g0-01</vt:lpwstr>
  </property>
  <property fmtid="{D5CDD505-2E9C-101B-9397-08002B2CF9AE}" pid="10" name="FromAsAtDate">
    <vt:lpwstr>21 May 2012</vt:lpwstr>
  </property>
  <property fmtid="{D5CDD505-2E9C-101B-9397-08002B2CF9AE}" pid="11" name="ToSuffix">
    <vt:lpwstr>07-a0-03</vt:lpwstr>
  </property>
  <property fmtid="{D5CDD505-2E9C-101B-9397-08002B2CF9AE}" pid="12" name="ToAsAtDate">
    <vt:lpwstr>07 Jun 2013</vt:lpwstr>
  </property>
</Properties>
</file>