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0" w:name="_Toc17188433"/>
      <w:bookmarkStart w:id="1" w:name="_Toc107803033"/>
      <w:bookmarkStart w:id="2" w:name="_Toc152057209"/>
      <w:bookmarkStart w:id="3" w:name="_Toc360106612"/>
      <w:bookmarkStart w:id="4" w:name="_Toc29727377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360106613"/>
      <w:bookmarkStart w:id="10" w:name="_Toc297273775"/>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1" w:name="_Toc17188435"/>
      <w:bookmarkStart w:id="12" w:name="_Toc107803035"/>
      <w:bookmarkStart w:id="13" w:name="_Toc152057211"/>
      <w:bookmarkStart w:id="14" w:name="_Toc360106614"/>
      <w:bookmarkStart w:id="15" w:name="_Toc297273776"/>
      <w:r>
        <w:rPr>
          <w:rStyle w:val="CharSectno"/>
        </w:rPr>
        <w:t>3</w:t>
      </w:r>
      <w:r>
        <w:t>.</w:t>
      </w:r>
      <w:r>
        <w:tab/>
      </w:r>
      <w:bookmarkEnd w:id="11"/>
      <w:bookmarkEnd w:id="12"/>
      <w:bookmarkEnd w:id="13"/>
      <w:r>
        <w:t>Term used: Corporations Act</w:t>
      </w:r>
      <w:bookmarkEnd w:id="14"/>
      <w:bookmarkEnd w:id="15"/>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6" w:name="_Toc17188436"/>
      <w:bookmarkStart w:id="17" w:name="_Toc107803036"/>
      <w:bookmarkStart w:id="18" w:name="_Toc152057212"/>
      <w:bookmarkStart w:id="19" w:name="_Toc360106615"/>
      <w:bookmarkStart w:id="20" w:name="_Toc297273777"/>
      <w:r>
        <w:rPr>
          <w:rStyle w:val="CharSectno"/>
        </w:rPr>
        <w:t>4</w:t>
      </w:r>
      <w:r>
        <w:rPr>
          <w:snapToGrid w:val="0"/>
        </w:rPr>
        <w:t>.</w:t>
      </w:r>
      <w:r>
        <w:rPr>
          <w:snapToGrid w:val="0"/>
        </w:rPr>
        <w:tab/>
        <w:t>Application for approval of purpose</w:t>
      </w:r>
      <w:bookmarkEnd w:id="16"/>
      <w:bookmarkEnd w:id="17"/>
      <w:bookmarkEnd w:id="18"/>
      <w:bookmarkEnd w:id="19"/>
      <w:bookmarkEnd w:id="20"/>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21" w:name="_Toc107803037"/>
      <w:bookmarkStart w:id="22" w:name="_Toc152057213"/>
      <w:bookmarkStart w:id="23" w:name="_Toc360106616"/>
      <w:bookmarkStart w:id="24" w:name="_Toc297273778"/>
      <w:bookmarkStart w:id="25" w:name="_Toc17188439"/>
      <w:r>
        <w:rPr>
          <w:rStyle w:val="CharSectno"/>
        </w:rPr>
        <w:lastRenderedPageBreak/>
        <w:t>6</w:t>
      </w:r>
      <w:r>
        <w:t>.</w:t>
      </w:r>
      <w:r>
        <w:tab/>
        <w:t>Applied provisions — voluntary winding up</w:t>
      </w:r>
      <w:bookmarkEnd w:id="21"/>
      <w:bookmarkEnd w:id="22"/>
      <w:bookmarkEnd w:id="23"/>
      <w:bookmarkEnd w:id="24"/>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6" w:name="_Toc107803038"/>
      <w:bookmarkStart w:id="27" w:name="_Toc152057214"/>
      <w:bookmarkStart w:id="28" w:name="_Toc360106617"/>
      <w:bookmarkStart w:id="29" w:name="_Toc297273779"/>
      <w:r>
        <w:rPr>
          <w:rStyle w:val="CharSectno"/>
        </w:rPr>
        <w:t>7</w:t>
      </w:r>
      <w:r>
        <w:rPr>
          <w:snapToGrid w:val="0"/>
        </w:rPr>
        <w:t>.</w:t>
      </w:r>
      <w:r>
        <w:rPr>
          <w:snapToGrid w:val="0"/>
        </w:rPr>
        <w:tab/>
        <w:t>Approval of liquidator</w:t>
      </w:r>
      <w:bookmarkEnd w:id="25"/>
      <w:bookmarkEnd w:id="26"/>
      <w:bookmarkEnd w:id="27"/>
      <w:bookmarkEnd w:id="28"/>
      <w:bookmarkEnd w:id="29"/>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0" w:name="_Toc17188440"/>
      <w:bookmarkStart w:id="31" w:name="_Toc107803039"/>
      <w:bookmarkStart w:id="32" w:name="_Toc152057215"/>
      <w:bookmarkStart w:id="33" w:name="_Toc360106618"/>
      <w:bookmarkStart w:id="34" w:name="_Toc297273780"/>
      <w:r>
        <w:rPr>
          <w:rStyle w:val="CharSectno"/>
        </w:rPr>
        <w:t>8</w:t>
      </w:r>
      <w:r>
        <w:t>.</w:t>
      </w:r>
      <w:r>
        <w:tab/>
        <w:t>Applied provisions — winding up by Court</w:t>
      </w:r>
      <w:bookmarkEnd w:id="30"/>
      <w:bookmarkEnd w:id="31"/>
      <w:bookmarkEnd w:id="32"/>
      <w:bookmarkEnd w:id="33"/>
      <w:bookmarkEnd w:id="34"/>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5" w:name="_Toc152057216"/>
      <w:bookmarkStart w:id="36" w:name="_Toc360106619"/>
      <w:bookmarkStart w:id="37" w:name="_Toc297273781"/>
      <w:bookmarkStart w:id="38" w:name="_Toc17188442"/>
      <w:bookmarkStart w:id="39" w:name="_Toc107803041"/>
      <w:r>
        <w:rPr>
          <w:rStyle w:val="CharSectno"/>
        </w:rPr>
        <w:t>9</w:t>
      </w:r>
      <w:r>
        <w:t>.</w:t>
      </w:r>
      <w:r>
        <w:tab/>
        <w:t>Forms</w:t>
      </w:r>
      <w:bookmarkEnd w:id="35"/>
      <w:bookmarkEnd w:id="36"/>
      <w:bookmarkEnd w:id="37"/>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0" w:name="_Toc152057217"/>
      <w:bookmarkStart w:id="41" w:name="_Toc360106620"/>
      <w:bookmarkStart w:id="42" w:name="_Toc297273782"/>
      <w:r>
        <w:rPr>
          <w:rStyle w:val="CharSectno"/>
        </w:rPr>
        <w:t>10</w:t>
      </w:r>
      <w:r>
        <w:rPr>
          <w:snapToGrid w:val="0"/>
        </w:rPr>
        <w:t>.</w:t>
      </w:r>
      <w:r>
        <w:rPr>
          <w:snapToGrid w:val="0"/>
        </w:rPr>
        <w:tab/>
        <w:t>Compliance with forms</w:t>
      </w:r>
      <w:bookmarkEnd w:id="38"/>
      <w:bookmarkEnd w:id="39"/>
      <w:bookmarkEnd w:id="40"/>
      <w:bookmarkEnd w:id="41"/>
      <w:bookmarkEnd w:id="42"/>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3" w:name="_Toc17188443"/>
      <w:bookmarkStart w:id="44" w:name="_Toc107803042"/>
      <w:bookmarkStart w:id="45" w:name="_Toc152057218"/>
      <w:bookmarkStart w:id="46" w:name="_Toc360106621"/>
      <w:bookmarkStart w:id="47" w:name="_Toc297273783"/>
      <w:r>
        <w:rPr>
          <w:rStyle w:val="CharSectno"/>
        </w:rPr>
        <w:t>11</w:t>
      </w:r>
      <w:r>
        <w:rPr>
          <w:snapToGrid w:val="0"/>
        </w:rPr>
        <w:t>.</w:t>
      </w:r>
      <w:r>
        <w:rPr>
          <w:snapToGrid w:val="0"/>
        </w:rPr>
        <w:tab/>
        <w:t>Completion of forms</w:t>
      </w:r>
      <w:bookmarkEnd w:id="43"/>
      <w:bookmarkEnd w:id="44"/>
      <w:bookmarkEnd w:id="45"/>
      <w:bookmarkEnd w:id="46"/>
      <w:bookmarkEnd w:id="47"/>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8" w:name="_Toc17188444"/>
      <w:bookmarkStart w:id="49" w:name="_Toc107803043"/>
      <w:bookmarkStart w:id="50" w:name="_Toc152057219"/>
      <w:bookmarkStart w:id="51" w:name="_Toc360106622"/>
      <w:bookmarkStart w:id="52" w:name="_Toc297273784"/>
      <w:r>
        <w:rPr>
          <w:rStyle w:val="CharSectno"/>
        </w:rPr>
        <w:t>12</w:t>
      </w:r>
      <w:r>
        <w:rPr>
          <w:snapToGrid w:val="0"/>
        </w:rPr>
        <w:t>.</w:t>
      </w:r>
      <w:r>
        <w:rPr>
          <w:snapToGrid w:val="0"/>
        </w:rPr>
        <w:tab/>
        <w:t>General requirements for documents</w:t>
      </w:r>
      <w:bookmarkEnd w:id="48"/>
      <w:bookmarkEnd w:id="49"/>
      <w:bookmarkEnd w:id="50"/>
      <w:bookmarkEnd w:id="51"/>
      <w:bookmarkEnd w:id="52"/>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53" w:name="_Toc17188445"/>
      <w:bookmarkStart w:id="54" w:name="_Toc107803044"/>
      <w:bookmarkStart w:id="55" w:name="_Toc152057220"/>
      <w:bookmarkStart w:id="56" w:name="_Toc360106623"/>
      <w:bookmarkStart w:id="57" w:name="_Toc297273785"/>
      <w:r>
        <w:rPr>
          <w:rStyle w:val="CharSectno"/>
        </w:rPr>
        <w:t>13</w:t>
      </w:r>
      <w:r>
        <w:rPr>
          <w:snapToGrid w:val="0"/>
        </w:rPr>
        <w:t>.</w:t>
      </w:r>
      <w:r>
        <w:rPr>
          <w:snapToGrid w:val="0"/>
        </w:rPr>
        <w:tab/>
        <w:t>Annexures accompanying forms</w:t>
      </w:r>
      <w:bookmarkEnd w:id="53"/>
      <w:bookmarkEnd w:id="54"/>
      <w:bookmarkEnd w:id="55"/>
      <w:bookmarkEnd w:id="56"/>
      <w:bookmarkEnd w:id="57"/>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58" w:name="_Toc17188446"/>
      <w:bookmarkStart w:id="59" w:name="_Toc107803045"/>
      <w:bookmarkStart w:id="60" w:name="_Toc152057221"/>
      <w:bookmarkStart w:id="61" w:name="_Toc360106624"/>
      <w:bookmarkStart w:id="62" w:name="_Toc297273786"/>
      <w:r>
        <w:rPr>
          <w:rStyle w:val="CharSectno"/>
        </w:rPr>
        <w:t>14</w:t>
      </w:r>
      <w:r>
        <w:rPr>
          <w:snapToGrid w:val="0"/>
        </w:rPr>
        <w:t>.</w:t>
      </w:r>
      <w:r>
        <w:rPr>
          <w:snapToGrid w:val="0"/>
        </w:rPr>
        <w:tab/>
        <w:t>Signature of documents lodged with Commissioner</w:t>
      </w:r>
      <w:bookmarkEnd w:id="58"/>
      <w:bookmarkEnd w:id="59"/>
      <w:bookmarkEnd w:id="60"/>
      <w:bookmarkEnd w:id="61"/>
      <w:bookmarkEnd w:id="62"/>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63" w:name="_Toc17188447"/>
      <w:bookmarkStart w:id="64" w:name="_Toc107803046"/>
      <w:bookmarkStart w:id="65" w:name="_Toc152057222"/>
      <w:bookmarkStart w:id="66" w:name="_Toc360106625"/>
      <w:bookmarkStart w:id="67" w:name="_Toc297273787"/>
      <w:r>
        <w:rPr>
          <w:rStyle w:val="CharSectno"/>
        </w:rPr>
        <w:t>15</w:t>
      </w:r>
      <w:r>
        <w:rPr>
          <w:snapToGrid w:val="0"/>
        </w:rPr>
        <w:t>.</w:t>
      </w:r>
      <w:r>
        <w:rPr>
          <w:snapToGrid w:val="0"/>
        </w:rPr>
        <w:tab/>
        <w:t>Translations</w:t>
      </w:r>
      <w:bookmarkEnd w:id="63"/>
      <w:bookmarkEnd w:id="64"/>
      <w:bookmarkEnd w:id="65"/>
      <w:bookmarkEnd w:id="66"/>
      <w:bookmarkEnd w:id="67"/>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68" w:name="_Toc17188448"/>
      <w:bookmarkStart w:id="69" w:name="_Toc107803047"/>
      <w:bookmarkStart w:id="70" w:name="_Toc152057223"/>
      <w:bookmarkStart w:id="71" w:name="_Toc360106626"/>
      <w:bookmarkStart w:id="72" w:name="_Toc297273788"/>
      <w:r>
        <w:rPr>
          <w:rStyle w:val="CharSectno"/>
        </w:rPr>
        <w:t>16</w:t>
      </w:r>
      <w:r>
        <w:rPr>
          <w:snapToGrid w:val="0"/>
        </w:rPr>
        <w:t>.</w:t>
      </w:r>
      <w:r>
        <w:rPr>
          <w:snapToGrid w:val="0"/>
        </w:rPr>
        <w:tab/>
        <w:t>Fees</w:t>
      </w:r>
      <w:bookmarkEnd w:id="68"/>
      <w:bookmarkEnd w:id="69"/>
      <w:bookmarkEnd w:id="70"/>
      <w:bookmarkEnd w:id="71"/>
      <w:bookmarkEnd w:id="72"/>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73" w:name="_Toc152057224"/>
      <w:bookmarkStart w:id="74" w:name="_Toc360106627"/>
      <w:bookmarkStart w:id="75" w:name="_Toc297273789"/>
      <w:r>
        <w:rPr>
          <w:rStyle w:val="CharSectno"/>
        </w:rPr>
        <w:t>17</w:t>
      </w:r>
      <w:r>
        <w:t>.</w:t>
      </w:r>
      <w:r>
        <w:tab/>
        <w:t>Infringement notices</w:t>
      </w:r>
      <w:bookmarkEnd w:id="73"/>
      <w:bookmarkEnd w:id="74"/>
      <w:bookmarkEnd w:id="75"/>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6" w:name="_Toc107803049"/>
      <w:bookmarkStart w:id="77" w:name="_Toc146604639"/>
      <w:bookmarkStart w:id="78" w:name="_Toc146686451"/>
      <w:bookmarkStart w:id="79" w:name="_Toc148497716"/>
      <w:bookmarkStart w:id="80" w:name="_Toc148500091"/>
      <w:bookmarkStart w:id="81" w:name="_Toc149356152"/>
      <w:bookmarkStart w:id="82" w:name="_Toc149383416"/>
      <w:bookmarkStart w:id="83" w:name="_Toc149452856"/>
      <w:bookmarkStart w:id="84" w:name="_Toc152057225"/>
      <w:bookmarkStart w:id="85" w:name="_Toc156281233"/>
      <w:bookmarkStart w:id="86" w:name="_Toc156355581"/>
      <w:bookmarkStart w:id="87" w:name="_Toc170717537"/>
      <w:bookmarkStart w:id="88" w:name="_Toc222817174"/>
      <w:bookmarkStart w:id="89" w:name="_Toc222819667"/>
      <w:bookmarkStart w:id="90" w:name="_Toc224964366"/>
      <w:bookmarkStart w:id="91" w:name="_Toc224964989"/>
      <w:bookmarkStart w:id="92" w:name="_Toc233690902"/>
      <w:bookmarkStart w:id="93" w:name="_Toc286329686"/>
      <w:bookmarkStart w:id="94" w:name="_Toc297273790"/>
      <w:bookmarkStart w:id="95" w:name="_Toc360106275"/>
      <w:bookmarkStart w:id="96" w:name="_Toc360106628"/>
      <w:r>
        <w:rPr>
          <w:rStyle w:val="CharSchNo"/>
        </w:rPr>
        <w:t>Schedule 1</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t xml:space="preserve"> </w:t>
      </w:r>
    </w:p>
    <w:p>
      <w:pPr>
        <w:pStyle w:val="yShoulderClause"/>
        <w:rPr>
          <w:snapToGrid w:val="0"/>
        </w:rPr>
      </w:pPr>
      <w:r>
        <w:rPr>
          <w:snapToGrid w:val="0"/>
        </w:rPr>
        <w:t>[Regulation 9]</w:t>
      </w:r>
    </w:p>
    <w:p>
      <w:pPr>
        <w:pStyle w:val="yHeading2"/>
        <w:rPr>
          <w:snapToGrid/>
        </w:rPr>
      </w:pPr>
      <w:bookmarkStart w:id="97" w:name="_Toc149452857"/>
      <w:bookmarkStart w:id="98" w:name="_Toc152057226"/>
      <w:bookmarkStart w:id="99" w:name="_Toc156281234"/>
      <w:bookmarkStart w:id="100" w:name="_Toc156355582"/>
      <w:bookmarkStart w:id="101" w:name="_Toc170717538"/>
      <w:bookmarkStart w:id="102" w:name="_Toc222817175"/>
      <w:bookmarkStart w:id="103" w:name="_Toc222819668"/>
      <w:bookmarkStart w:id="104" w:name="_Toc224964367"/>
      <w:bookmarkStart w:id="105" w:name="_Toc224964990"/>
      <w:bookmarkStart w:id="106" w:name="_Toc233690903"/>
      <w:bookmarkStart w:id="107" w:name="_Toc286329687"/>
      <w:bookmarkStart w:id="108" w:name="_Toc297273791"/>
      <w:bookmarkStart w:id="109" w:name="_Toc360106276"/>
      <w:bookmarkStart w:id="110" w:name="_Toc360106629"/>
      <w:r>
        <w:rPr>
          <w:rStyle w:val="CharSchText"/>
        </w:rPr>
        <w:t>Forms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111" w:name="_Toc107803050"/>
      <w:bookmarkStart w:id="112" w:name="_Toc146604640"/>
      <w:bookmarkStart w:id="113" w:name="_Toc146686452"/>
      <w:bookmarkStart w:id="114" w:name="_Toc148497717"/>
      <w:bookmarkStart w:id="115" w:name="_Toc148500092"/>
      <w:bookmarkStart w:id="116" w:name="_Toc149356153"/>
      <w:bookmarkStart w:id="117" w:name="_Toc149383417"/>
      <w:bookmarkStart w:id="118" w:name="_Toc149452858"/>
      <w:bookmarkStart w:id="119" w:name="_Toc152057227"/>
      <w:bookmarkStart w:id="120" w:name="_Toc156281235"/>
      <w:bookmarkStart w:id="121" w:name="_Toc156355583"/>
      <w:bookmarkStart w:id="122" w:name="_Toc170717539"/>
      <w:bookmarkStart w:id="123" w:name="_Toc222817176"/>
      <w:bookmarkStart w:id="124" w:name="_Toc222819669"/>
      <w:bookmarkStart w:id="125" w:name="_Toc224964368"/>
      <w:bookmarkStart w:id="126" w:name="_Toc224964991"/>
      <w:bookmarkStart w:id="127" w:name="_Toc233690904"/>
      <w:bookmarkStart w:id="128" w:name="_Toc286329688"/>
      <w:bookmarkStart w:id="129" w:name="_Toc297273792"/>
      <w:bookmarkStart w:id="130" w:name="_Toc360106277"/>
      <w:bookmarkStart w:id="131" w:name="_Toc360106630"/>
      <w:r>
        <w:rPr>
          <w:rStyle w:val="CharSchNo"/>
        </w:rPr>
        <w:t>Schedule 2</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del w:id="132" w:author="Master Repository Process" w:date="2021-07-31T08:43:00Z">
              <w:r>
                <w:rPr>
                  <w:spacing w:val="-4"/>
                </w:rPr>
                <w:delText xml:space="preserve"> ..........................................................................</w:delText>
              </w:r>
            </w:del>
            <w:ins w:id="133" w:author="Master Repository Process" w:date="2021-07-31T08:43:00Z">
              <w:r>
                <w:rPr>
                  <w:spacing w:val="-4"/>
                </w:rPr>
                <w:tab/>
              </w:r>
            </w:ins>
          </w:p>
        </w:tc>
        <w:tc>
          <w:tcPr>
            <w:tcW w:w="992" w:type="dxa"/>
          </w:tcPr>
          <w:p>
            <w:pPr>
              <w:pStyle w:val="yTable"/>
              <w:jc w:val="right"/>
            </w:pPr>
            <w:r>
              <w:br/>
            </w:r>
            <w:r>
              <w:rPr>
                <w:szCs w:val="22"/>
              </w:rPr>
              <w:t>$</w:t>
            </w:r>
            <w:del w:id="134" w:author="Master Repository Process" w:date="2021-07-31T08:43:00Z">
              <w:r>
                <w:rPr>
                  <w:szCs w:val="22"/>
                </w:rPr>
                <w:delText>39.75</w:delText>
              </w:r>
            </w:del>
            <w:ins w:id="135" w:author="Master Repository Process" w:date="2021-07-31T08:43:00Z">
              <w:r>
                <w:rPr>
                  <w:szCs w:val="22"/>
                </w:rPr>
                <w:t>41.60</w:t>
              </w:r>
            </w:ins>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del w:id="136" w:author="Master Repository Process" w:date="2021-07-31T08:43:00Z">
              <w:r>
                <w:delText xml:space="preserve"> ...............................................</w:delText>
              </w:r>
              <w:r>
                <w:rPr>
                  <w:spacing w:val="-4"/>
                </w:rPr>
                <w:delText>..........................</w:delText>
              </w:r>
            </w:del>
            <w:ins w:id="137" w:author="Master Repository Process" w:date="2021-07-31T08:43:00Z">
              <w:r>
                <w:tab/>
              </w:r>
            </w:ins>
          </w:p>
        </w:tc>
        <w:tc>
          <w:tcPr>
            <w:tcW w:w="992" w:type="dxa"/>
          </w:tcPr>
          <w:p>
            <w:pPr>
              <w:pStyle w:val="yTable"/>
              <w:jc w:val="right"/>
            </w:pPr>
            <w:r>
              <w:br/>
            </w:r>
            <w:r>
              <w:rPr>
                <w:szCs w:val="22"/>
              </w:rPr>
              <w:t>$</w:t>
            </w:r>
            <w:del w:id="138" w:author="Master Repository Process" w:date="2021-07-31T08:43:00Z">
              <w:r>
                <w:rPr>
                  <w:szCs w:val="22"/>
                </w:rPr>
                <w:delText>132</w:delText>
              </w:r>
            </w:del>
            <w:ins w:id="139" w:author="Master Repository Process" w:date="2021-07-31T08:43:00Z">
              <w:r>
                <w:rPr>
                  <w:szCs w:val="22"/>
                </w:rPr>
                <w:t>138</w:t>
              </w:r>
            </w:ins>
            <w:r>
              <w:rPr>
                <w:szCs w:val="22"/>
              </w:rPr>
              <w:t>.00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del w:id="140" w:author="Master Repository Process" w:date="2021-07-31T08:43:00Z">
              <w:r>
                <w:delText xml:space="preserve"> ..................................................................</w:delText>
              </w:r>
            </w:del>
            <w:ins w:id="141" w:author="Master Repository Process" w:date="2021-07-31T08:43:00Z">
              <w:r>
                <w:tab/>
              </w:r>
            </w:ins>
          </w:p>
        </w:tc>
        <w:tc>
          <w:tcPr>
            <w:tcW w:w="992" w:type="dxa"/>
          </w:tcPr>
          <w:p>
            <w:pPr>
              <w:pStyle w:val="yTable"/>
              <w:spacing w:before="0"/>
              <w:jc w:val="right"/>
            </w:pPr>
          </w:p>
          <w:p>
            <w:pPr>
              <w:pStyle w:val="yTable"/>
              <w:spacing w:before="0"/>
              <w:jc w:val="right"/>
            </w:pPr>
          </w:p>
          <w:p>
            <w:pPr>
              <w:pStyle w:val="yTable"/>
              <w:spacing w:before="0"/>
              <w:jc w:val="right"/>
            </w:pPr>
            <w:r>
              <w:rPr>
                <w:szCs w:val="22"/>
              </w:rPr>
              <w:t>$</w:t>
            </w:r>
            <w:del w:id="142" w:author="Master Repository Process" w:date="2021-07-31T08:43:00Z">
              <w:r>
                <w:delText>280</w:delText>
              </w:r>
            </w:del>
            <w:ins w:id="143" w:author="Master Repository Process" w:date="2021-07-31T08:43:00Z">
              <w:r>
                <w:rPr>
                  <w:szCs w:val="22"/>
                </w:rPr>
                <w:t>293</w:t>
              </w:r>
            </w:ins>
            <w:r>
              <w:rPr>
                <w:szCs w:val="22"/>
              </w:rPr>
              <w:t>.00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ins w:id="144" w:author="Master Repository Process" w:date="2021-07-31T08:43:00Z">
              <w:r>
                <w:tab/>
              </w:r>
            </w:ins>
            <w:r>
              <w:t>(a)</w:t>
            </w:r>
            <w:r>
              <w:tab/>
              <w:t>Lodgment of notice of special resolution setting out particulars of alteration of rules of an association under section 17</w:t>
            </w:r>
            <w:del w:id="145" w:author="Master Repository Process" w:date="2021-07-31T08:43:00Z">
              <w:r>
                <w:delText xml:space="preserve"> </w:delText>
              </w:r>
              <w:r>
                <w:rPr>
                  <w:spacing w:val="-4"/>
                </w:rPr>
                <w:delText>.................................</w:delText>
              </w:r>
            </w:del>
            <w:ins w:id="146" w:author="Master Repository Process" w:date="2021-07-31T08:43:00Z">
              <w:r>
                <w:tab/>
              </w:r>
            </w:ins>
          </w:p>
          <w:p>
            <w:pPr>
              <w:pStyle w:val="yTable"/>
              <w:tabs>
                <w:tab w:val="left" w:pos="182"/>
                <w:tab w:val="left" w:pos="753"/>
                <w:tab w:val="right" w:leader="dot" w:pos="5006"/>
              </w:tabs>
              <w:ind w:left="753" w:hanging="753"/>
            </w:pPr>
            <w:ins w:id="147" w:author="Master Repository Process" w:date="2021-07-31T08:43:00Z">
              <w:r>
                <w:tab/>
              </w:r>
            </w:ins>
            <w:r>
              <w:t>(b)</w:t>
            </w:r>
            <w:r>
              <w:tab/>
              <w:t>Where alteration of rules has effect to change name of an association, on approval of change of name and issue of certificate of incorporation on change of name under section 18(6)</w:t>
            </w:r>
            <w:del w:id="148" w:author="Master Repository Process" w:date="2021-07-31T08:43:00Z">
              <w:r>
                <w:delText xml:space="preserve"> </w:delText>
              </w:r>
              <w:r>
                <w:rPr>
                  <w:spacing w:val="-4"/>
                </w:rPr>
                <w:delText>.........</w:delText>
              </w:r>
              <w:r>
                <w:delText>.....</w:delText>
              </w:r>
            </w:del>
            <w:ins w:id="149" w:author="Master Repository Process" w:date="2021-07-31T08:43:00Z">
              <w:r>
                <w:tab/>
              </w:r>
            </w:ins>
          </w:p>
          <w:p>
            <w:pPr>
              <w:pStyle w:val="yTable"/>
              <w:tabs>
                <w:tab w:val="left" w:pos="182"/>
                <w:tab w:val="left" w:pos="753"/>
                <w:tab w:val="right" w:leader="dot" w:pos="5006"/>
              </w:tabs>
              <w:ind w:left="753" w:hanging="753"/>
            </w:pPr>
            <w:ins w:id="150" w:author="Master Repository Process" w:date="2021-07-31T08:43:00Z">
              <w:r>
                <w:tab/>
              </w:r>
            </w:ins>
            <w:r>
              <w:t>(c)</w:t>
            </w:r>
            <w:r>
              <w:tab/>
              <w:t>Where alteration of rules has effect to change objects or purposes of an association, on approval of the alteration under section 19</w:t>
            </w:r>
            <w:del w:id="151" w:author="Master Repository Process" w:date="2021-07-31T08:43:00Z">
              <w:r>
                <w:delText xml:space="preserve"> .........</w:delText>
              </w:r>
            </w:del>
            <w:ins w:id="152" w:author="Master Repository Process" w:date="2021-07-31T08:43:00Z">
              <w:r>
                <w:tab/>
              </w:r>
            </w:ins>
          </w:p>
        </w:tc>
        <w:tc>
          <w:tcPr>
            <w:tcW w:w="992" w:type="dxa"/>
          </w:tcPr>
          <w:p>
            <w:pPr>
              <w:pStyle w:val="yTable"/>
              <w:jc w:val="right"/>
            </w:pPr>
            <w:r>
              <w:br/>
            </w:r>
            <w:r>
              <w:br/>
            </w:r>
            <w:del w:id="153" w:author="Master Repository Process" w:date="2021-07-31T08:43:00Z">
              <w:r>
                <w:delText>$22</w:delText>
              </w:r>
            </w:del>
            <w:ins w:id="154" w:author="Master Repository Process" w:date="2021-07-31T08:43:00Z">
              <w:r>
                <w:rPr>
                  <w:szCs w:val="22"/>
                </w:rPr>
                <w:t>23</w:t>
              </w:r>
            </w:ins>
            <w:r>
              <w:rPr>
                <w:szCs w:val="22"/>
              </w:rPr>
              <w:t>.10</w:t>
            </w:r>
          </w:p>
          <w:p>
            <w:pPr>
              <w:pStyle w:val="yTable"/>
              <w:jc w:val="right"/>
            </w:pPr>
            <w:r>
              <w:br/>
            </w:r>
            <w:r>
              <w:br/>
            </w:r>
            <w:r>
              <w:br/>
            </w:r>
            <w:del w:id="155" w:author="Master Repository Process" w:date="2021-07-31T08:43:00Z">
              <w:r>
                <w:delText>$22</w:delText>
              </w:r>
            </w:del>
            <w:ins w:id="156" w:author="Master Repository Process" w:date="2021-07-31T08:43:00Z">
              <w:r>
                <w:rPr>
                  <w:szCs w:val="22"/>
                </w:rPr>
                <w:t>23</w:t>
              </w:r>
            </w:ins>
            <w:r>
              <w:rPr>
                <w:szCs w:val="22"/>
              </w:rPr>
              <w:t>.10</w:t>
            </w:r>
          </w:p>
          <w:p>
            <w:pPr>
              <w:pStyle w:val="yTable"/>
              <w:jc w:val="right"/>
            </w:pPr>
            <w:r>
              <w:br/>
            </w:r>
            <w:r>
              <w:br/>
            </w:r>
            <w:del w:id="157" w:author="Master Repository Process" w:date="2021-07-31T08:43:00Z">
              <w:r>
                <w:delText>$22</w:delText>
              </w:r>
            </w:del>
            <w:ins w:id="158" w:author="Master Repository Process" w:date="2021-07-31T08:43:00Z">
              <w:r>
                <w:rPr>
                  <w:szCs w:val="22"/>
                </w:rPr>
                <w:t>23</w:t>
              </w:r>
            </w:ins>
            <w:r>
              <w:rPr>
                <w:szCs w:val="22"/>
              </w:rPr>
              <w:t>.10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Lodgment of application for extension of period for holding an annual general meeting under section 23(1</w:t>
            </w:r>
            <w:del w:id="159" w:author="Master Repository Process" w:date="2021-07-31T08:43:00Z">
              <w:r>
                <w:delText>)...</w:delText>
              </w:r>
            </w:del>
            <w:ins w:id="160" w:author="Master Repository Process" w:date="2021-07-31T08:43:00Z">
              <w:r>
                <w:t>)..</w:t>
              </w:r>
              <w:r>
                <w:tab/>
              </w:r>
            </w:ins>
          </w:p>
        </w:tc>
        <w:tc>
          <w:tcPr>
            <w:tcW w:w="992" w:type="dxa"/>
          </w:tcPr>
          <w:p>
            <w:pPr>
              <w:pStyle w:val="yTable"/>
              <w:jc w:val="right"/>
            </w:pPr>
            <w:r>
              <w:rPr>
                <w:szCs w:val="22"/>
              </w:rPr>
              <w:t>$</w:t>
            </w:r>
            <w:del w:id="161" w:author="Master Repository Process" w:date="2021-07-31T08:43:00Z">
              <w:r>
                <w:rPr>
                  <w:szCs w:val="22"/>
                </w:rPr>
                <w:delText>39.75</w:delText>
              </w:r>
            </w:del>
            <w:ins w:id="162" w:author="Master Repository Process" w:date="2021-07-31T08:43:00Z">
              <w:r>
                <w:rPr>
                  <w:szCs w:val="22"/>
                </w:rPr>
                <w:t>41.60</w:t>
              </w:r>
            </w:ins>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del w:id="163" w:author="Master Repository Process" w:date="2021-07-31T08:43:00Z">
              <w:r>
                <w:delText xml:space="preserve"> .....................................................................</w:delText>
              </w:r>
            </w:del>
            <w:ins w:id="164" w:author="Master Repository Process" w:date="2021-07-31T08:43:00Z">
              <w:r>
                <w:tab/>
              </w:r>
            </w:ins>
          </w:p>
        </w:tc>
        <w:tc>
          <w:tcPr>
            <w:tcW w:w="992" w:type="dxa"/>
          </w:tcPr>
          <w:p>
            <w:pPr>
              <w:pStyle w:val="yTable"/>
              <w:jc w:val="right"/>
            </w:pPr>
            <w:r>
              <w:br/>
            </w:r>
            <w:r>
              <w:br/>
            </w:r>
            <w:r>
              <w:br/>
            </w:r>
            <w:r>
              <w:rPr>
                <w:szCs w:val="22"/>
              </w:rPr>
              <w:t>$</w:t>
            </w:r>
            <w:del w:id="165" w:author="Master Repository Process" w:date="2021-07-31T08:43:00Z">
              <w:r>
                <w:rPr>
                  <w:szCs w:val="22"/>
                </w:rPr>
                <w:delText>36.75</w:delText>
              </w:r>
            </w:del>
            <w:ins w:id="166" w:author="Master Repository Process" w:date="2021-07-31T08:43:00Z">
              <w:r>
                <w:rPr>
                  <w:szCs w:val="22"/>
                </w:rPr>
                <w:t>38.50</w:t>
              </w:r>
            </w:ins>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del w:id="167" w:author="Master Repository Process" w:date="2021-07-31T08:43:00Z">
              <w:r>
                <w:rPr>
                  <w:spacing w:val="-4"/>
                </w:rPr>
                <w:delText xml:space="preserve"> ..............</w:delText>
              </w:r>
            </w:del>
            <w:ins w:id="168" w:author="Master Repository Process" w:date="2021-07-31T08:43:00Z">
              <w:r>
                <w:rPr>
                  <w:spacing w:val="-4"/>
                </w:rPr>
                <w:tab/>
              </w:r>
            </w:ins>
          </w:p>
        </w:tc>
        <w:tc>
          <w:tcPr>
            <w:tcW w:w="992" w:type="dxa"/>
          </w:tcPr>
          <w:p>
            <w:pPr>
              <w:pStyle w:val="yTable"/>
              <w:jc w:val="right"/>
            </w:pPr>
            <w:r>
              <w:rPr>
                <w:szCs w:val="22"/>
              </w:rPr>
              <w:t>$</w:t>
            </w:r>
            <w:del w:id="169" w:author="Master Repository Process" w:date="2021-07-31T08:43:00Z">
              <w:r>
                <w:rPr>
                  <w:szCs w:val="22"/>
                </w:rPr>
                <w:delText>39.75</w:delText>
              </w:r>
            </w:del>
            <w:ins w:id="170" w:author="Master Repository Process" w:date="2021-07-31T08:43:00Z">
              <w:r>
                <w:rPr>
                  <w:szCs w:val="22"/>
                </w:rPr>
                <w:t>41.70</w:t>
              </w:r>
            </w:ins>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del w:id="171" w:author="Master Repository Process" w:date="2021-07-31T08:43:00Z">
              <w:r>
                <w:delText xml:space="preserve"> .................</w:delText>
              </w:r>
              <w:r>
                <w:rPr>
                  <w:spacing w:val="-4"/>
                </w:rPr>
                <w:delText>.....................................</w:delText>
              </w:r>
              <w:r>
                <w:delText>...</w:delText>
              </w:r>
            </w:del>
            <w:ins w:id="172" w:author="Master Repository Process" w:date="2021-07-31T08:43:00Z">
              <w:r>
                <w:tab/>
              </w:r>
            </w:ins>
          </w:p>
        </w:tc>
        <w:tc>
          <w:tcPr>
            <w:tcW w:w="992" w:type="dxa"/>
          </w:tcPr>
          <w:p>
            <w:pPr>
              <w:pStyle w:val="yTable"/>
              <w:jc w:val="right"/>
            </w:pPr>
            <w:r>
              <w:br/>
            </w:r>
            <w:r>
              <w:rPr>
                <w:szCs w:val="22"/>
              </w:rPr>
              <w:t>$7.</w:t>
            </w:r>
            <w:del w:id="173" w:author="Master Repository Process" w:date="2021-07-31T08:43:00Z">
              <w:r>
                <w:rPr>
                  <w:szCs w:val="22"/>
                </w:rPr>
                <w:delText>60</w:delText>
              </w:r>
            </w:del>
            <w:ins w:id="174" w:author="Master Repository Process" w:date="2021-07-31T08:43:00Z">
              <w:r>
                <w:rPr>
                  <w:szCs w:val="22"/>
                </w:rPr>
                <w:t>95</w:t>
              </w:r>
            </w:ins>
          </w:p>
        </w:tc>
      </w:tr>
      <w:t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ins w:id="175" w:author="Master Repository Process" w:date="2021-07-31T08:43:00Z">
              <w:r>
                <w:tab/>
              </w:r>
            </w:ins>
            <w:r>
              <w:t>(a)</w:t>
            </w:r>
            <w:r>
              <w:tab/>
              <w:t>where fee payable under item 8 for inspection of the document has been paid, for each page</w:t>
            </w:r>
            <w:del w:id="176" w:author="Master Repository Process" w:date="2021-07-31T08:43:00Z">
              <w:r>
                <w:delText xml:space="preserve"> ........</w:delText>
              </w:r>
            </w:del>
            <w:ins w:id="177" w:author="Master Repository Process" w:date="2021-07-31T08:43:00Z">
              <w:r>
                <w:tab/>
              </w:r>
            </w:ins>
          </w:p>
        </w:tc>
        <w:tc>
          <w:tcPr>
            <w:tcW w:w="992" w:type="dxa"/>
          </w:tcPr>
          <w:p>
            <w:pPr>
              <w:pStyle w:val="yTable"/>
              <w:jc w:val="right"/>
            </w:pPr>
            <w:r>
              <w:br/>
            </w:r>
            <w:r>
              <w:rPr>
                <w:szCs w:val="22"/>
              </w:rPr>
              <w:t>$1.</w:t>
            </w:r>
            <w:del w:id="178" w:author="Master Repository Process" w:date="2021-07-31T08:43:00Z">
              <w:r>
                <w:delText>60</w:delText>
              </w:r>
            </w:del>
            <w:ins w:id="179" w:author="Master Repository Process" w:date="2021-07-31T08:43:00Z">
              <w:r>
                <w:rPr>
                  <w:szCs w:val="22"/>
                </w:rPr>
                <w:t>65</w:t>
              </w:r>
            </w:ins>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ins w:id="180" w:author="Master Repository Process" w:date="2021-07-31T08:43:00Z">
              <w:r>
                <w:tab/>
              </w:r>
            </w:ins>
            <w:r>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del w:id="181" w:author="Master Repository Process" w:date="2021-07-31T08:43:00Z">
              <w:r>
                <w:delText xml:space="preserve"> ........................................</w:delText>
              </w:r>
            </w:del>
            <w:ins w:id="182" w:author="Master Repository Process" w:date="2021-07-31T08:43:00Z">
              <w:r>
                <w:tab/>
              </w:r>
            </w:ins>
          </w:p>
          <w:p>
            <w:pPr>
              <w:pStyle w:val="yTable"/>
              <w:tabs>
                <w:tab w:val="left" w:pos="884"/>
                <w:tab w:val="left" w:pos="1309"/>
                <w:tab w:val="right" w:leader="dot" w:pos="5006"/>
              </w:tabs>
              <w:ind w:left="1320" w:hanging="1320"/>
            </w:pPr>
            <w:r>
              <w:tab/>
              <w:t>(ii)</w:t>
            </w:r>
            <w:r>
              <w:tab/>
              <w:t>for each additional page</w:t>
            </w:r>
            <w:del w:id="183" w:author="Master Repository Process" w:date="2021-07-31T08:43:00Z">
              <w:r>
                <w:delText xml:space="preserve"> ............................</w:delText>
              </w:r>
            </w:del>
            <w:ins w:id="184" w:author="Master Repository Process" w:date="2021-07-31T08:43:00Z">
              <w:r>
                <w:tab/>
              </w:r>
            </w:ins>
          </w:p>
        </w:tc>
        <w:tc>
          <w:tcPr>
            <w:tcW w:w="992" w:type="dxa"/>
          </w:tcPr>
          <w:p>
            <w:pPr>
              <w:pStyle w:val="yTable"/>
              <w:jc w:val="right"/>
            </w:pPr>
            <w:r>
              <w:br/>
            </w:r>
          </w:p>
          <w:p>
            <w:pPr>
              <w:pStyle w:val="yTable"/>
              <w:jc w:val="right"/>
            </w:pPr>
            <w:r>
              <w:rPr>
                <w:szCs w:val="22"/>
              </w:rPr>
              <w:t>$8.</w:t>
            </w:r>
            <w:del w:id="185" w:author="Master Repository Process" w:date="2021-07-31T08:43:00Z">
              <w:r>
                <w:rPr>
                  <w:szCs w:val="22"/>
                </w:rPr>
                <w:delText>30</w:delText>
              </w:r>
            </w:del>
            <w:ins w:id="186" w:author="Master Repository Process" w:date="2021-07-31T08:43:00Z">
              <w:r>
                <w:rPr>
                  <w:szCs w:val="22"/>
                </w:rPr>
                <w:t>65</w:t>
              </w:r>
            </w:ins>
          </w:p>
          <w:p>
            <w:pPr>
              <w:pStyle w:val="yTable"/>
              <w:jc w:val="right"/>
            </w:pPr>
            <w:r>
              <w:rPr>
                <w:szCs w:val="22"/>
              </w:rPr>
              <w:t>$1.</w:t>
            </w:r>
            <w:del w:id="187" w:author="Master Repository Process" w:date="2021-07-31T08:43:00Z">
              <w:r>
                <w:rPr>
                  <w:szCs w:val="22"/>
                </w:rPr>
                <w:delText>70</w:delText>
              </w:r>
            </w:del>
            <w:ins w:id="188" w:author="Master Repository Process" w:date="2021-07-31T08:43:00Z">
              <w:r>
                <w:rPr>
                  <w:szCs w:val="22"/>
                </w:rPr>
                <w:t>75</w:t>
              </w:r>
            </w:ins>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del w:id="189" w:author="Master Repository Process" w:date="2021-07-31T08:43:00Z">
              <w:r>
                <w:delText xml:space="preserve"> .......</w:delText>
              </w:r>
            </w:del>
            <w:ins w:id="190" w:author="Master Repository Process" w:date="2021-07-31T08:43:00Z">
              <w:r>
                <w:tab/>
              </w:r>
            </w:ins>
          </w:p>
        </w:tc>
        <w:tc>
          <w:tcPr>
            <w:tcW w:w="992" w:type="dxa"/>
          </w:tcPr>
          <w:p>
            <w:pPr>
              <w:pStyle w:val="yTable"/>
              <w:jc w:val="right"/>
            </w:pPr>
            <w:r>
              <w:br/>
            </w:r>
            <w:r>
              <w:rPr>
                <w:szCs w:val="22"/>
              </w:rPr>
              <w:t>$</w:t>
            </w:r>
            <w:del w:id="191" w:author="Master Repository Process" w:date="2021-07-31T08:43:00Z">
              <w:r>
                <w:rPr>
                  <w:szCs w:val="22"/>
                </w:rPr>
                <w:delText>31.00</w:delText>
              </w:r>
            </w:del>
            <w:ins w:id="192" w:author="Master Repository Process" w:date="2021-07-31T08:43:00Z">
              <w:r>
                <w:rPr>
                  <w:szCs w:val="22"/>
                </w:rPr>
                <w:t>32.40</w:t>
              </w:r>
            </w:ins>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ins w:id="193" w:author="Master Repository Process" w:date="2021-07-31T08:43:00Z">
              <w:r>
                <w:tab/>
              </w:r>
            </w:ins>
            <w:r>
              <w:t>(a)</w:t>
            </w:r>
            <w:r>
              <w:tab/>
              <w:t>for the first page</w:t>
            </w:r>
            <w:del w:id="194" w:author="Master Repository Process" w:date="2021-07-31T08:43:00Z">
              <w:r>
                <w:delText xml:space="preserve"> ..................................................</w:delText>
              </w:r>
            </w:del>
            <w:ins w:id="195" w:author="Master Repository Process" w:date="2021-07-31T08:43:00Z">
              <w:r>
                <w:tab/>
              </w:r>
            </w:ins>
          </w:p>
          <w:p>
            <w:pPr>
              <w:pStyle w:val="yTable"/>
              <w:tabs>
                <w:tab w:val="left" w:pos="182"/>
                <w:tab w:val="left" w:pos="753"/>
                <w:tab w:val="right" w:leader="dot" w:pos="5006"/>
              </w:tabs>
              <w:ind w:left="753" w:hanging="753"/>
            </w:pPr>
            <w:ins w:id="196" w:author="Master Repository Process" w:date="2021-07-31T08:43:00Z">
              <w:r>
                <w:tab/>
              </w:r>
            </w:ins>
            <w:r>
              <w:t>(b)</w:t>
            </w:r>
            <w:r>
              <w:tab/>
              <w:t>for each additional page</w:t>
            </w:r>
            <w:del w:id="197" w:author="Master Repository Process" w:date="2021-07-31T08:43:00Z">
              <w:r>
                <w:delText xml:space="preserve"> ......................................</w:delText>
              </w:r>
            </w:del>
            <w:ins w:id="198" w:author="Master Repository Process" w:date="2021-07-31T08:43:00Z">
              <w:r>
                <w:tab/>
              </w:r>
            </w:ins>
          </w:p>
        </w:tc>
        <w:tc>
          <w:tcPr>
            <w:tcW w:w="992" w:type="dxa"/>
          </w:tcPr>
          <w:p>
            <w:pPr>
              <w:pStyle w:val="yTable"/>
              <w:jc w:val="right"/>
            </w:pPr>
            <w:r>
              <w:br/>
            </w:r>
          </w:p>
          <w:p>
            <w:pPr>
              <w:pStyle w:val="yTable"/>
              <w:jc w:val="right"/>
            </w:pPr>
            <w:r>
              <w:rPr>
                <w:szCs w:val="22"/>
              </w:rPr>
              <w:t>$12.</w:t>
            </w:r>
            <w:del w:id="199" w:author="Master Repository Process" w:date="2021-07-31T08:43:00Z">
              <w:r>
                <w:rPr>
                  <w:szCs w:val="22"/>
                </w:rPr>
                <w:delText>20</w:delText>
              </w:r>
            </w:del>
            <w:ins w:id="200" w:author="Master Repository Process" w:date="2021-07-31T08:43:00Z">
              <w:r>
                <w:rPr>
                  <w:szCs w:val="22"/>
                </w:rPr>
                <w:t>70</w:t>
              </w:r>
            </w:ins>
          </w:p>
          <w:p>
            <w:pPr>
              <w:pStyle w:val="yTable"/>
              <w:jc w:val="right"/>
            </w:pPr>
            <w:r>
              <w:rPr>
                <w:szCs w:val="22"/>
              </w:rPr>
              <w:t>$1.</w:t>
            </w:r>
            <w:del w:id="201" w:author="Master Repository Process" w:date="2021-07-31T08:43:00Z">
              <w:r>
                <w:rPr>
                  <w:szCs w:val="22"/>
                </w:rPr>
                <w:delText>60</w:delText>
              </w:r>
            </w:del>
            <w:ins w:id="202" w:author="Master Repository Process" w:date="2021-07-31T08:43:00Z">
              <w:r>
                <w:rPr>
                  <w:szCs w:val="22"/>
                </w:rPr>
                <w:t>65</w:t>
              </w:r>
            </w:ins>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del w:id="203" w:author="Master Repository Process" w:date="2021-07-31T08:43:00Z">
              <w:r>
                <w:delText xml:space="preserve"> ..........................................................................</w:delText>
              </w:r>
            </w:del>
            <w:ins w:id="204" w:author="Master Repository Process" w:date="2021-07-31T08:43:00Z">
              <w:r>
                <w:tab/>
              </w:r>
            </w:ins>
          </w:p>
        </w:tc>
        <w:tc>
          <w:tcPr>
            <w:tcW w:w="992" w:type="dxa"/>
            <w:tcBorders>
              <w:bottom w:val="single" w:sz="4" w:space="0" w:color="auto"/>
            </w:tcBorders>
          </w:tcPr>
          <w:p>
            <w:pPr>
              <w:pStyle w:val="yTable"/>
              <w:jc w:val="right"/>
            </w:pPr>
            <w:r>
              <w:br/>
            </w:r>
            <w:r>
              <w:rPr>
                <w:szCs w:val="22"/>
              </w:rPr>
              <w:t>$12.</w:t>
            </w:r>
            <w:del w:id="205" w:author="Master Repository Process" w:date="2021-07-31T08:43:00Z">
              <w:r>
                <w:rPr>
                  <w:szCs w:val="22"/>
                </w:rPr>
                <w:delText>20</w:delText>
              </w:r>
            </w:del>
            <w:ins w:id="206" w:author="Master Repository Process" w:date="2021-07-31T08:43:00Z">
              <w:r>
                <w:rPr>
                  <w:szCs w:val="22"/>
                </w:rPr>
                <w:t>80</w:t>
              </w:r>
            </w:ins>
          </w:p>
        </w:tc>
      </w:tr>
    </w:tbl>
    <w:p>
      <w:pPr>
        <w:pStyle w:val="yFootnotesection"/>
      </w:pPr>
      <w:r>
        <w:tab/>
        <w:t>[Schedule 2 inserted in Gazette 28 Jun 2005 p. 2909-10; amended in Gazette 15 Jun 2007 p. 2765-6; 23 Jun 2009 p. 2430</w:t>
      </w:r>
      <w:r>
        <w:noBreakHyphen/>
        <w:t>1; 25 Feb 2011 p. 652; 22 Jun 2011 p. 2335</w:t>
      </w:r>
      <w:r>
        <w:noBreakHyphen/>
        <w:t>6</w:t>
      </w:r>
      <w:ins w:id="207" w:author="Master Repository Process" w:date="2021-07-31T08:43:00Z">
        <w:r>
          <w:t>; 27 Jun 2013 p. 2671-2</w:t>
        </w:r>
      </w:ins>
      <w:r>
        <w:t>.]</w:t>
      </w:r>
    </w:p>
    <w:p>
      <w:pPr>
        <w:pStyle w:val="yScheduleHeading"/>
      </w:pPr>
      <w:bookmarkStart w:id="208" w:name="_Toc146604641"/>
      <w:bookmarkStart w:id="209" w:name="_Toc146686453"/>
      <w:bookmarkStart w:id="210" w:name="_Toc148497718"/>
      <w:bookmarkStart w:id="211" w:name="_Toc148500093"/>
      <w:bookmarkStart w:id="212" w:name="_Toc149356154"/>
      <w:bookmarkStart w:id="213" w:name="_Toc149383418"/>
      <w:bookmarkStart w:id="214" w:name="_Toc149452859"/>
      <w:bookmarkStart w:id="215" w:name="_Toc152057228"/>
      <w:bookmarkStart w:id="216" w:name="_Toc156281236"/>
      <w:bookmarkStart w:id="217" w:name="_Toc156355584"/>
      <w:bookmarkStart w:id="218" w:name="_Toc170717540"/>
      <w:bookmarkStart w:id="219" w:name="_Toc222817177"/>
      <w:bookmarkStart w:id="220" w:name="_Toc222819670"/>
      <w:bookmarkStart w:id="221" w:name="_Toc224964369"/>
      <w:bookmarkStart w:id="222" w:name="_Toc224964992"/>
      <w:bookmarkStart w:id="223" w:name="_Toc233690905"/>
      <w:bookmarkStart w:id="224" w:name="_Toc286329689"/>
      <w:bookmarkStart w:id="225" w:name="_Toc297273793"/>
      <w:bookmarkStart w:id="226" w:name="_Toc360106278"/>
      <w:bookmarkStart w:id="227" w:name="_Toc360106631"/>
      <w:r>
        <w:rPr>
          <w:rStyle w:val="CharSchNo"/>
        </w:rPr>
        <w:t>Schedule 3</w:t>
      </w:r>
      <w:r>
        <w:t> — </w:t>
      </w:r>
      <w:r>
        <w:rPr>
          <w:rStyle w:val="CharSchText"/>
        </w:rPr>
        <w:t>Prescribed offences and modified penalties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del w:id="228" w:author="Master Repository Process" w:date="2021-07-31T08:43:00Z">
              <w:r>
                <w:delText xml:space="preserve"> ...................</w:delText>
              </w:r>
            </w:del>
            <w:ins w:id="229" w:author="Master Repository Process" w:date="2021-07-31T08:43:00Z">
              <w:r>
                <w:tab/>
              </w:r>
            </w:ins>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del w:id="230" w:author="Master Repository Process" w:date="2021-07-31T08:43:00Z">
              <w:r>
                <w:delText xml:space="preserve"> ......................................</w:delText>
              </w:r>
            </w:del>
            <w:ins w:id="231" w:author="Master Repository Process" w:date="2021-07-31T08:43:00Z">
              <w:r>
                <w:tab/>
              </w:r>
            </w:ins>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del w:id="232" w:author="Master Repository Process" w:date="2021-07-31T08:43:00Z">
              <w:r>
                <w:delText xml:space="preserve"> .........................................................</w:delText>
              </w:r>
            </w:del>
            <w:ins w:id="233" w:author="Master Repository Process" w:date="2021-07-31T08:43:00Z">
              <w:r>
                <w:tab/>
              </w:r>
            </w:ins>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34" w:name="_Toc92688710"/>
      <w:bookmarkStart w:id="235" w:name="_Toc92876662"/>
      <w:bookmarkStart w:id="236" w:name="_Toc107803051"/>
      <w:bookmarkStart w:id="237" w:name="_Toc146604642"/>
      <w:bookmarkStart w:id="238" w:name="_Toc146686454"/>
      <w:bookmarkStart w:id="239" w:name="_Toc148497719"/>
      <w:bookmarkStart w:id="240" w:name="_Toc148500094"/>
      <w:bookmarkStart w:id="241" w:name="_Toc149356155"/>
      <w:bookmarkStart w:id="242" w:name="_Toc149383419"/>
      <w:bookmarkStart w:id="243" w:name="_Toc149452860"/>
      <w:bookmarkStart w:id="244" w:name="_Toc152057229"/>
      <w:bookmarkStart w:id="245" w:name="_Toc156281237"/>
      <w:bookmarkStart w:id="246" w:name="_Toc156355585"/>
      <w:bookmarkStart w:id="247" w:name="_Toc170717541"/>
      <w:bookmarkStart w:id="248" w:name="_Toc222817178"/>
      <w:bookmarkStart w:id="249" w:name="_Toc222819671"/>
      <w:bookmarkStart w:id="250" w:name="_Toc224964370"/>
      <w:bookmarkStart w:id="251" w:name="_Toc224964993"/>
      <w:bookmarkStart w:id="252" w:name="_Toc233690906"/>
      <w:bookmarkStart w:id="253" w:name="_Toc286329690"/>
      <w:bookmarkStart w:id="254" w:name="_Toc297273794"/>
      <w:bookmarkStart w:id="255" w:name="_Toc360106279"/>
      <w:bookmarkStart w:id="256" w:name="_Toc360106632"/>
      <w:r>
        <w:t>Notes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7" w:name="_Toc360106633"/>
      <w:bookmarkStart w:id="258" w:name="_Toc297273795"/>
      <w:r>
        <w:rPr>
          <w:snapToGrid w:val="0"/>
        </w:rPr>
        <w:t>Compilation table</w:t>
      </w:r>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Pr>
          <w:p>
            <w:pPr>
              <w:pStyle w:val="nTable"/>
              <w:spacing w:after="40"/>
              <w:rPr>
                <w:i/>
                <w:sz w:val="19"/>
              </w:rPr>
            </w:pPr>
            <w:r>
              <w:rPr>
                <w:i/>
                <w:sz w:val="19"/>
              </w:rPr>
              <w:t>Associations Incorporation Amendment Regulations 2011</w:t>
            </w:r>
          </w:p>
        </w:tc>
        <w:tc>
          <w:tcPr>
            <w:tcW w:w="1276" w:type="dxa"/>
          </w:tcPr>
          <w:p>
            <w:pPr>
              <w:pStyle w:val="nTable"/>
              <w:spacing w:after="40"/>
              <w:rPr>
                <w:sz w:val="19"/>
              </w:rPr>
            </w:pPr>
            <w:r>
              <w:rPr>
                <w:sz w:val="19"/>
              </w:rPr>
              <w:t>25 Feb 2011 p. 651-2</w:t>
            </w:r>
          </w:p>
        </w:tc>
        <w:tc>
          <w:tcPr>
            <w:tcW w:w="2693" w:type="dxa"/>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r>
        <w:tc>
          <w:tcPr>
            <w:tcW w:w="3118" w:type="dxa"/>
          </w:tcPr>
          <w:p>
            <w:pPr>
              <w:pStyle w:val="nTable"/>
              <w:spacing w:after="40"/>
              <w:rPr>
                <w:i/>
                <w:sz w:val="19"/>
              </w:rPr>
            </w:pPr>
            <w:r>
              <w:rPr>
                <w:i/>
                <w:sz w:val="19"/>
              </w:rPr>
              <w:t>Associations Incorporation Amendment Regulations (No. 2) 2011</w:t>
            </w:r>
          </w:p>
        </w:tc>
        <w:tc>
          <w:tcPr>
            <w:tcW w:w="1276" w:type="dxa"/>
          </w:tcPr>
          <w:p>
            <w:pPr>
              <w:pStyle w:val="nTable"/>
              <w:spacing w:after="40"/>
              <w:rPr>
                <w:sz w:val="19"/>
              </w:rPr>
            </w:pPr>
            <w:r>
              <w:rPr>
                <w:sz w:val="19"/>
              </w:rPr>
              <w:t>22 Jun 2011 p. 2335</w:t>
            </w:r>
            <w:r>
              <w:rPr>
                <w:sz w:val="19"/>
              </w:rPr>
              <w:noBreakHyphen/>
              <w:t>6</w:t>
            </w:r>
          </w:p>
        </w:tc>
        <w:tc>
          <w:tcPr>
            <w:tcW w:w="2693" w:type="dxa"/>
          </w:tcPr>
          <w:p>
            <w:pPr>
              <w:pStyle w:val="nTable"/>
              <w:spacing w:after="40"/>
              <w:rPr>
                <w:sz w:val="19"/>
              </w:rPr>
            </w:pPr>
            <w:r>
              <w:rPr>
                <w:sz w:val="19"/>
              </w:rPr>
              <w:t>r. 1 and 2: 22 Jun 2011 (see r. 2(a));</w:t>
            </w:r>
            <w:r>
              <w:rPr>
                <w:sz w:val="19"/>
              </w:rPr>
              <w:br/>
              <w:t>Regulations other than r. 1 and 2: 1 Jul 2011 (see r. 2(b))</w:t>
            </w:r>
          </w:p>
        </w:tc>
      </w:tr>
      <w:tr>
        <w:trPr>
          <w:ins w:id="259" w:author="Master Repository Process" w:date="2021-07-31T08:43:00Z"/>
        </w:trPr>
        <w:tc>
          <w:tcPr>
            <w:tcW w:w="3118" w:type="dxa"/>
            <w:tcBorders>
              <w:bottom w:val="single" w:sz="4" w:space="0" w:color="auto"/>
            </w:tcBorders>
          </w:tcPr>
          <w:p>
            <w:pPr>
              <w:pStyle w:val="nTable"/>
              <w:spacing w:after="40"/>
              <w:rPr>
                <w:ins w:id="260" w:author="Master Repository Process" w:date="2021-07-31T08:43:00Z"/>
                <w:i/>
                <w:sz w:val="19"/>
              </w:rPr>
            </w:pPr>
            <w:ins w:id="261" w:author="Master Repository Process" w:date="2021-07-31T08:43:00Z">
              <w:r>
                <w:rPr>
                  <w:i/>
                  <w:sz w:val="19"/>
                </w:rPr>
                <w:t>Associations Incorporation Amendment Regulations (No. 2) 2013</w:t>
              </w:r>
            </w:ins>
          </w:p>
        </w:tc>
        <w:tc>
          <w:tcPr>
            <w:tcW w:w="1276" w:type="dxa"/>
            <w:tcBorders>
              <w:bottom w:val="single" w:sz="4" w:space="0" w:color="auto"/>
            </w:tcBorders>
          </w:tcPr>
          <w:p>
            <w:pPr>
              <w:pStyle w:val="nTable"/>
              <w:spacing w:after="40"/>
              <w:rPr>
                <w:ins w:id="262" w:author="Master Repository Process" w:date="2021-07-31T08:43:00Z"/>
                <w:sz w:val="19"/>
              </w:rPr>
            </w:pPr>
            <w:ins w:id="263" w:author="Master Repository Process" w:date="2021-07-31T08:43:00Z">
              <w:r>
                <w:rPr>
                  <w:sz w:val="19"/>
                </w:rPr>
                <w:t>27 Jun 2013 p. 2671-2</w:t>
              </w:r>
            </w:ins>
          </w:p>
        </w:tc>
        <w:tc>
          <w:tcPr>
            <w:tcW w:w="2693" w:type="dxa"/>
            <w:tcBorders>
              <w:bottom w:val="single" w:sz="4" w:space="0" w:color="auto"/>
            </w:tcBorders>
          </w:tcPr>
          <w:p>
            <w:pPr>
              <w:pStyle w:val="nTable"/>
              <w:spacing w:after="40"/>
              <w:rPr>
                <w:ins w:id="264" w:author="Master Repository Process" w:date="2021-07-31T08:43:00Z"/>
                <w:sz w:val="19"/>
              </w:rPr>
            </w:pPr>
            <w:ins w:id="265" w:author="Master Repository Process" w:date="2021-07-31T08:43:00Z">
              <w:r>
                <w:rPr>
                  <w:sz w:val="19"/>
                </w:rPr>
                <w:t>r. 1 and 2: 27 Jun 2013 (see r. 2(a));</w:t>
              </w:r>
              <w:r>
                <w:rPr>
                  <w:sz w:val="19"/>
                </w:rPr>
                <w:br/>
                <w:t>Regulations other than r. 1 and 2: 1 Jul 2013 (see r. 2(b))</w:t>
              </w:r>
            </w:ins>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710"/>
    <w:docVar w:name="WAFER_20151204150710" w:val="RemoveTrackChanges"/>
    <w:docVar w:name="WAFER_20151204150710_GUID" w:val="8313c654-3bf3-43c0-8700-d66634884f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1759116F-1832-4C05-ABD3-E657347C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3846</Words>
  <Characters>21465</Characters>
  <Application>Microsoft Office Word</Application>
  <DocSecurity>0</DocSecurity>
  <Lines>825</Lines>
  <Paragraphs>506</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04-d0-02 - 04-e0-01</dc:title>
  <dc:subject/>
  <dc:creator/>
  <cp:keywords/>
  <dc:description/>
  <cp:lastModifiedBy>Master Repository Process</cp:lastModifiedBy>
  <cp:revision>2</cp:revision>
  <cp:lastPrinted>2009-03-31T03:54:00Z</cp:lastPrinted>
  <dcterms:created xsi:type="dcterms:W3CDTF">2021-07-31T00:43:00Z</dcterms:created>
  <dcterms:modified xsi:type="dcterms:W3CDTF">2021-07-31T00:43:00Z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20130701</vt:lpwstr>
  </property>
  <property fmtid="{D5CDD505-2E9C-101B-9397-08002B2CF9AE}" pid="7" name="FromSuffix">
    <vt:lpwstr>04-d0-02</vt:lpwstr>
  </property>
  <property fmtid="{D5CDD505-2E9C-101B-9397-08002B2CF9AE}" pid="8" name="FromAsAtDate">
    <vt:lpwstr>01 Jul 2011</vt:lpwstr>
  </property>
  <property fmtid="{D5CDD505-2E9C-101B-9397-08002B2CF9AE}" pid="9" name="ToSuffix">
    <vt:lpwstr>04-e0-01</vt:lpwstr>
  </property>
  <property fmtid="{D5CDD505-2E9C-101B-9397-08002B2CF9AE}" pid="10" name="ToAsAtDate">
    <vt:lpwstr>01 Jul 2013</vt:lpwstr>
  </property>
</Properties>
</file>