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2013</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0:22:00Z"/>
        </w:trPr>
        <w:tc>
          <w:tcPr>
            <w:tcW w:w="2434" w:type="dxa"/>
            <w:vMerge w:val="restart"/>
          </w:tcPr>
          <w:p>
            <w:pPr>
              <w:rPr>
                <w:del w:id="1" w:author="Master Repository Process" w:date="2021-07-31T10:22:00Z"/>
              </w:rPr>
            </w:pPr>
          </w:p>
        </w:tc>
        <w:tc>
          <w:tcPr>
            <w:tcW w:w="2434" w:type="dxa"/>
            <w:vMerge w:val="restart"/>
          </w:tcPr>
          <w:p>
            <w:pPr>
              <w:jc w:val="center"/>
              <w:rPr>
                <w:del w:id="2" w:author="Master Repository Process" w:date="2021-07-31T10:22:00Z"/>
              </w:rPr>
            </w:pPr>
            <w:del w:id="3" w:author="Master Repository Process" w:date="2021-07-31T10:22:00Z">
              <w:r>
                <w:rPr>
                  <w:noProof/>
                  <w:lang w:eastAsia="en-AU"/>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del>
          </w:p>
        </w:tc>
        <w:tc>
          <w:tcPr>
            <w:tcW w:w="2434" w:type="dxa"/>
          </w:tcPr>
          <w:p>
            <w:pPr>
              <w:rPr>
                <w:del w:id="4" w:author="Master Repository Process" w:date="2021-07-31T10:22:00Z"/>
              </w:rPr>
            </w:pPr>
            <w:del w:id="5" w:author="Master Repository Process" w:date="2021-07-31T10:2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0:22:00Z"/>
        </w:trPr>
        <w:tc>
          <w:tcPr>
            <w:tcW w:w="2434" w:type="dxa"/>
            <w:vMerge/>
          </w:tcPr>
          <w:p>
            <w:pPr>
              <w:rPr>
                <w:del w:id="7" w:author="Master Repository Process" w:date="2021-07-31T10:22:00Z"/>
              </w:rPr>
            </w:pPr>
          </w:p>
        </w:tc>
        <w:tc>
          <w:tcPr>
            <w:tcW w:w="2434" w:type="dxa"/>
            <w:vMerge/>
          </w:tcPr>
          <w:p>
            <w:pPr>
              <w:jc w:val="center"/>
              <w:rPr>
                <w:del w:id="8" w:author="Master Repository Process" w:date="2021-07-31T10:22:00Z"/>
              </w:rPr>
            </w:pPr>
          </w:p>
        </w:tc>
        <w:tc>
          <w:tcPr>
            <w:tcW w:w="2434" w:type="dxa"/>
          </w:tcPr>
          <w:p>
            <w:pPr>
              <w:keepNext/>
              <w:rPr>
                <w:del w:id="9" w:author="Master Repository Process" w:date="2021-07-31T10:22:00Z"/>
                <w:b/>
                <w:sz w:val="22"/>
              </w:rPr>
            </w:pPr>
            <w:del w:id="10" w:author="Master Repository Process" w:date="2021-07-31T10:22:00Z">
              <w:r>
                <w:rPr>
                  <w:b/>
                  <w:sz w:val="22"/>
                </w:rPr>
                <w:delText>at 5</w:delText>
              </w:r>
              <w:r>
                <w:rPr>
                  <w:b/>
                  <w:snapToGrid w:val="0"/>
                  <w:sz w:val="22"/>
                </w:rPr>
                <w:delText xml:space="preserve"> April 2013</w:delText>
              </w:r>
            </w:del>
          </w:p>
        </w:tc>
      </w:tr>
    </w:tbl>
    <w:p>
      <w:pPr>
        <w:pStyle w:val="WA"/>
        <w:spacing w:before="120"/>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1" w:name="_Toc300136516"/>
      <w:bookmarkStart w:id="12" w:name="_Toc300136573"/>
      <w:bookmarkStart w:id="13" w:name="_Toc300142395"/>
      <w:bookmarkStart w:id="14" w:name="_Toc300142511"/>
      <w:bookmarkStart w:id="15" w:name="_Toc300151265"/>
      <w:bookmarkStart w:id="16" w:name="_Toc300151322"/>
      <w:bookmarkStart w:id="17" w:name="_Toc300563300"/>
      <w:bookmarkStart w:id="18" w:name="_Toc300669387"/>
      <w:bookmarkStart w:id="19" w:name="_Toc300670787"/>
      <w:bookmarkStart w:id="20" w:name="_Toc300824393"/>
      <w:bookmarkStart w:id="21" w:name="_Toc300824459"/>
      <w:bookmarkStart w:id="22" w:name="_Toc300839404"/>
      <w:bookmarkStart w:id="23" w:name="_Toc301264307"/>
      <w:bookmarkStart w:id="24" w:name="_Toc301267965"/>
      <w:bookmarkStart w:id="25" w:name="_Toc301274618"/>
      <w:bookmarkStart w:id="26" w:name="_Toc301274687"/>
      <w:bookmarkStart w:id="27" w:name="_Toc301277596"/>
      <w:bookmarkStart w:id="28" w:name="_Toc301277665"/>
      <w:bookmarkStart w:id="29" w:name="_Toc301338459"/>
      <w:bookmarkStart w:id="30" w:name="_Toc301338528"/>
      <w:bookmarkStart w:id="31" w:name="_Toc301338700"/>
      <w:bookmarkStart w:id="32" w:name="_Toc302034187"/>
      <w:bookmarkStart w:id="33" w:name="_Toc302034783"/>
      <w:bookmarkStart w:id="34" w:name="_Toc302034920"/>
      <w:bookmarkStart w:id="35" w:name="_Toc302036152"/>
      <w:bookmarkStart w:id="36" w:name="_Toc302048320"/>
      <w:bookmarkStart w:id="37" w:name="_Toc302048391"/>
      <w:bookmarkStart w:id="38" w:name="_Toc315685791"/>
      <w:bookmarkStart w:id="39" w:name="_Toc315698543"/>
      <w:bookmarkStart w:id="40" w:name="_Toc315699965"/>
      <w:bookmarkStart w:id="41" w:name="_Toc319401370"/>
      <w:bookmarkStart w:id="42" w:name="_Toc320700289"/>
      <w:bookmarkStart w:id="43" w:name="_Toc328485809"/>
      <w:bookmarkStart w:id="44" w:name="_Toc339878092"/>
      <w:bookmarkStart w:id="45" w:name="_Toc339878842"/>
      <w:bookmarkStart w:id="46" w:name="_Toc343517874"/>
      <w:bookmarkStart w:id="47" w:name="_Toc343518314"/>
      <w:bookmarkStart w:id="48" w:name="_Toc346531172"/>
      <w:bookmarkStart w:id="49" w:name="_Toc347735598"/>
      <w:bookmarkStart w:id="50" w:name="_Toc347737911"/>
      <w:bookmarkStart w:id="51" w:name="_Toc352147967"/>
      <w:bookmarkStart w:id="52" w:name="_Toc360109819"/>
      <w:r>
        <w:rPr>
          <w:rStyle w:val="CharPartNo"/>
        </w:rPr>
        <w:t>P</w:t>
      </w:r>
      <w:bookmarkStart w:id="53" w:name="_GoBack"/>
      <w:bookmarkEnd w:id="53"/>
      <w:r>
        <w:rPr>
          <w:rStyle w:val="CharPartNo"/>
        </w:rPr>
        <w:t>art 1</w:t>
      </w:r>
      <w:r>
        <w:rPr>
          <w:rStyle w:val="CharDivNo"/>
        </w:rPr>
        <w:t> </w:t>
      </w:r>
      <w:r>
        <w:t>—</w:t>
      </w:r>
      <w:r>
        <w:rPr>
          <w:rStyle w:val="CharDivText"/>
        </w:rPr>
        <w:t> </w:t>
      </w:r>
      <w:r>
        <w:rPr>
          <w:rStyle w:val="CharPartText"/>
        </w:rPr>
        <w:t>General provisions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301338701"/>
      <w:bookmarkStart w:id="55" w:name="_Toc302034188"/>
      <w:bookmarkStart w:id="56" w:name="_Toc360109820"/>
      <w:bookmarkStart w:id="57" w:name="_Toc352147968"/>
      <w:r>
        <w:rPr>
          <w:rStyle w:val="CharSectno"/>
        </w:rPr>
        <w:t>1</w:t>
      </w:r>
      <w:r>
        <w:t>.</w:t>
      </w:r>
      <w:r>
        <w:tab/>
        <w:t>Citation</w:t>
      </w:r>
      <w:bookmarkEnd w:id="54"/>
      <w:bookmarkEnd w:id="55"/>
      <w:bookmarkEnd w:id="56"/>
      <w:bookmarkEnd w:id="57"/>
    </w:p>
    <w:p>
      <w:pPr>
        <w:pStyle w:val="Subsection"/>
        <w:rPr>
          <w:i/>
        </w:rPr>
      </w:pPr>
      <w:r>
        <w:tab/>
      </w:r>
      <w:r>
        <w:tab/>
      </w:r>
      <w:bookmarkStart w:id="58" w:name="Start_Cursor"/>
      <w:bookmarkEnd w:id="58"/>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59" w:name="_Toc301338702"/>
      <w:bookmarkStart w:id="60" w:name="_Toc302034189"/>
      <w:bookmarkStart w:id="61" w:name="_Toc360109821"/>
      <w:bookmarkStart w:id="62" w:name="_Toc352147969"/>
      <w:r>
        <w:rPr>
          <w:rStyle w:val="CharSectno"/>
        </w:rPr>
        <w:t>2</w:t>
      </w:r>
      <w:r>
        <w:rPr>
          <w:spacing w:val="-2"/>
        </w:rPr>
        <w:t>.</w:t>
      </w:r>
      <w:r>
        <w:rPr>
          <w:spacing w:val="-2"/>
        </w:rPr>
        <w:tab/>
        <w:t>Commencement</w:t>
      </w:r>
      <w:bookmarkEnd w:id="59"/>
      <w:bookmarkEnd w:id="60"/>
      <w:bookmarkEnd w:id="61"/>
      <w:bookmarkEnd w:id="6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63" w:name="_Toc301338703"/>
      <w:bookmarkStart w:id="64" w:name="_Toc302034190"/>
      <w:bookmarkStart w:id="65" w:name="_Toc360109822"/>
      <w:bookmarkStart w:id="66" w:name="_Toc352147970"/>
      <w:r>
        <w:rPr>
          <w:rStyle w:val="CharSectno"/>
        </w:rPr>
        <w:t>3</w:t>
      </w:r>
      <w:r>
        <w:t>.</w:t>
      </w:r>
      <w:r>
        <w:tab/>
        <w:t>Terms used</w:t>
      </w:r>
      <w:bookmarkEnd w:id="63"/>
      <w:bookmarkEnd w:id="64"/>
      <w:bookmarkEnd w:id="65"/>
      <w:bookmarkEnd w:id="66"/>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67" w:name="_Toc301338704"/>
      <w:bookmarkStart w:id="68" w:name="_Toc302034191"/>
      <w:bookmarkStart w:id="69" w:name="_Toc360109823"/>
      <w:bookmarkStart w:id="70" w:name="_Toc352147971"/>
      <w:r>
        <w:rPr>
          <w:rStyle w:val="CharSectno"/>
        </w:rPr>
        <w:t>4</w:t>
      </w:r>
      <w:r>
        <w:t>.</w:t>
      </w:r>
      <w:r>
        <w:tab/>
        <w:t>Prescribed building services</w:t>
      </w:r>
      <w:bookmarkEnd w:id="67"/>
      <w:bookmarkEnd w:id="68"/>
      <w:bookmarkEnd w:id="69"/>
      <w:bookmarkEnd w:id="70"/>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71" w:name="_Toc301338705"/>
      <w:bookmarkStart w:id="72" w:name="_Toc302034192"/>
      <w:r>
        <w:tab/>
        <w:t>[Regulation 4 amended in Gazette 12 Mar 2012 p. 1008.]</w:t>
      </w:r>
    </w:p>
    <w:p>
      <w:pPr>
        <w:pStyle w:val="Heading5"/>
      </w:pPr>
      <w:bookmarkStart w:id="73" w:name="_Toc360109824"/>
      <w:bookmarkStart w:id="74" w:name="_Toc352147972"/>
      <w:r>
        <w:rPr>
          <w:rStyle w:val="CharSectno"/>
        </w:rPr>
        <w:t>5</w:t>
      </w:r>
      <w:r>
        <w:t>.</w:t>
      </w:r>
      <w:r>
        <w:tab/>
        <w:t>Persons prescribed for purposes of s. 7</w:t>
      </w:r>
      <w:bookmarkEnd w:id="71"/>
      <w:bookmarkEnd w:id="72"/>
      <w:bookmarkEnd w:id="73"/>
      <w:bookmarkEnd w:id="74"/>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75" w:name="_Toc301338706"/>
      <w:bookmarkStart w:id="76" w:name="_Toc302034193"/>
      <w:bookmarkStart w:id="77" w:name="_Toc360109825"/>
      <w:bookmarkStart w:id="78" w:name="_Toc352147973"/>
      <w:r>
        <w:rPr>
          <w:rStyle w:val="CharSectno"/>
        </w:rPr>
        <w:t>6</w:t>
      </w:r>
      <w:r>
        <w:t>.</w:t>
      </w:r>
      <w:r>
        <w:tab/>
        <w:t>Classes of building service practitioner and building service contractor</w:t>
      </w:r>
      <w:bookmarkEnd w:id="75"/>
      <w:bookmarkEnd w:id="76"/>
      <w:bookmarkEnd w:id="77"/>
      <w:bookmarkEnd w:id="78"/>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79" w:name="_Toc301338707"/>
      <w:bookmarkStart w:id="80" w:name="_Toc302034194"/>
      <w:r>
        <w:tab/>
        <w:t>[Regulation 6 amended in Gazette 12 Mar 2012 p. 990-1.]</w:t>
      </w:r>
    </w:p>
    <w:p>
      <w:pPr>
        <w:pStyle w:val="Heading5"/>
      </w:pPr>
      <w:bookmarkStart w:id="81" w:name="_Toc360109826"/>
      <w:bookmarkStart w:id="82" w:name="_Toc352147974"/>
      <w:r>
        <w:rPr>
          <w:rStyle w:val="CharSectno"/>
        </w:rPr>
        <w:t>7</w:t>
      </w:r>
      <w:r>
        <w:t>.</w:t>
      </w:r>
      <w:r>
        <w:tab/>
        <w:t>Renewal period</w:t>
      </w:r>
      <w:bookmarkEnd w:id="79"/>
      <w:bookmarkEnd w:id="80"/>
      <w:bookmarkEnd w:id="81"/>
      <w:bookmarkEnd w:id="82"/>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83" w:name="_Toc301338708"/>
      <w:bookmarkStart w:id="84" w:name="_Toc302034195"/>
      <w:bookmarkStart w:id="85" w:name="_Toc360109827"/>
      <w:bookmarkStart w:id="86" w:name="_Toc352147975"/>
      <w:r>
        <w:rPr>
          <w:rStyle w:val="CharSectno"/>
        </w:rPr>
        <w:t>8</w:t>
      </w:r>
      <w:r>
        <w:t>.</w:t>
      </w:r>
      <w:r>
        <w:tab/>
        <w:t>Membership of Board: occupation groups</w:t>
      </w:r>
      <w:bookmarkEnd w:id="83"/>
      <w:bookmarkEnd w:id="84"/>
      <w:bookmarkEnd w:id="85"/>
      <w:bookmarkEnd w:id="86"/>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bookmarkStart w:id="87" w:name="_Toc301338709"/>
      <w:bookmarkStart w:id="88" w:name="_Toc302034196"/>
      <w:r>
        <w:tab/>
        <w:t>[Regulation 8 amended in Gazette 12 Mar 2012 p. 991-2.]</w:t>
      </w:r>
    </w:p>
    <w:p>
      <w:pPr>
        <w:pStyle w:val="Heading5"/>
      </w:pPr>
      <w:bookmarkStart w:id="89" w:name="_Toc360109828"/>
      <w:bookmarkStart w:id="90" w:name="_Toc352147976"/>
      <w:r>
        <w:rPr>
          <w:rStyle w:val="CharSectno"/>
        </w:rPr>
        <w:t>9</w:t>
      </w:r>
      <w:r>
        <w:t>.</w:t>
      </w:r>
      <w:r>
        <w:tab/>
        <w:t>Fees</w:t>
      </w:r>
      <w:bookmarkEnd w:id="87"/>
      <w:bookmarkEnd w:id="88"/>
      <w:bookmarkEnd w:id="89"/>
      <w:bookmarkEnd w:id="90"/>
    </w:p>
    <w:p>
      <w:pPr>
        <w:pStyle w:val="Subsection"/>
      </w:pPr>
      <w:r>
        <w:tab/>
      </w:r>
      <w:r>
        <w:tab/>
        <w:t>The fees set out in Schedule 1 are payable in respect of the matters referred to in that Schedule.</w:t>
      </w:r>
    </w:p>
    <w:p>
      <w:pPr>
        <w:pStyle w:val="Heading5"/>
      </w:pPr>
      <w:bookmarkStart w:id="91" w:name="_Toc301338710"/>
      <w:bookmarkStart w:id="92" w:name="_Toc302034197"/>
      <w:bookmarkStart w:id="93" w:name="_Toc360109829"/>
      <w:bookmarkStart w:id="94" w:name="_Toc352147977"/>
      <w:r>
        <w:rPr>
          <w:rStyle w:val="CharSectno"/>
        </w:rPr>
        <w:t>10</w:t>
      </w:r>
      <w:r>
        <w:t>.</w:t>
      </w:r>
      <w:r>
        <w:tab/>
        <w:t>Refund of fees</w:t>
      </w:r>
      <w:bookmarkEnd w:id="91"/>
      <w:bookmarkEnd w:id="92"/>
      <w:bookmarkEnd w:id="93"/>
      <w:bookmarkEnd w:id="94"/>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95" w:name="_Toc301338711"/>
      <w:bookmarkStart w:id="96" w:name="_Toc302034198"/>
      <w:bookmarkStart w:id="97" w:name="_Toc360109830"/>
      <w:bookmarkStart w:id="98" w:name="_Toc352147978"/>
      <w:r>
        <w:rPr>
          <w:rStyle w:val="CharSectno"/>
        </w:rPr>
        <w:t>11</w:t>
      </w:r>
      <w:r>
        <w:t>.</w:t>
      </w:r>
      <w:r>
        <w:tab/>
        <w:t>Notification of disciplinary action: prescribed Acts</w:t>
      </w:r>
      <w:bookmarkEnd w:id="95"/>
      <w:bookmarkEnd w:id="96"/>
      <w:bookmarkEnd w:id="97"/>
      <w:bookmarkEnd w:id="9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Water Services Licensing Act 1995</w:t>
      </w:r>
      <w:r>
        <w:t>.</w:t>
      </w:r>
    </w:p>
    <w:p>
      <w:pPr>
        <w:pStyle w:val="Footnotesection"/>
      </w:pPr>
      <w:bookmarkStart w:id="99" w:name="_Toc300136527"/>
      <w:bookmarkStart w:id="100" w:name="_Toc300136584"/>
      <w:bookmarkStart w:id="101" w:name="_Toc300142406"/>
      <w:bookmarkStart w:id="102" w:name="_Toc300142522"/>
      <w:bookmarkStart w:id="103" w:name="_Toc300151276"/>
      <w:bookmarkStart w:id="104" w:name="_Toc300151333"/>
      <w:bookmarkStart w:id="105" w:name="_Toc300563311"/>
      <w:bookmarkStart w:id="106" w:name="_Toc300669399"/>
      <w:bookmarkStart w:id="107" w:name="_Toc300670799"/>
      <w:bookmarkStart w:id="108" w:name="_Toc300824405"/>
      <w:bookmarkStart w:id="109" w:name="_Toc300824471"/>
      <w:bookmarkStart w:id="110" w:name="_Toc300839416"/>
      <w:bookmarkStart w:id="111" w:name="_Toc301264319"/>
      <w:bookmarkStart w:id="112" w:name="_Toc301267977"/>
      <w:bookmarkStart w:id="113" w:name="_Toc301274630"/>
      <w:bookmarkStart w:id="114" w:name="_Toc301274699"/>
      <w:bookmarkStart w:id="115" w:name="_Toc301277608"/>
      <w:bookmarkStart w:id="116" w:name="_Toc301277677"/>
      <w:bookmarkStart w:id="117" w:name="_Toc301338471"/>
      <w:bookmarkStart w:id="118" w:name="_Toc301338540"/>
      <w:bookmarkStart w:id="119" w:name="_Toc301338712"/>
      <w:bookmarkStart w:id="120" w:name="_Toc302034199"/>
      <w:bookmarkStart w:id="121" w:name="_Toc302034795"/>
      <w:bookmarkStart w:id="122" w:name="_Toc302034932"/>
      <w:bookmarkStart w:id="123" w:name="_Toc302036164"/>
      <w:bookmarkStart w:id="124" w:name="_Toc302048332"/>
      <w:bookmarkStart w:id="125" w:name="_Toc302048403"/>
      <w:r>
        <w:tab/>
        <w:t>[Regulation 11 amended in Gazette 31 Jan 2012 p. 591</w:t>
      </w:r>
      <w:r>
        <w:noBreakHyphen/>
        <w:t>2.]</w:t>
      </w:r>
    </w:p>
    <w:p>
      <w:pPr>
        <w:pStyle w:val="Heading2"/>
      </w:pPr>
      <w:bookmarkStart w:id="126" w:name="_Toc315685803"/>
      <w:bookmarkStart w:id="127" w:name="_Toc315698555"/>
      <w:bookmarkStart w:id="128" w:name="_Toc315699977"/>
      <w:bookmarkStart w:id="129" w:name="_Toc319401382"/>
      <w:bookmarkStart w:id="130" w:name="_Toc320700301"/>
      <w:bookmarkStart w:id="131" w:name="_Toc328485821"/>
      <w:bookmarkStart w:id="132" w:name="_Toc339878104"/>
      <w:bookmarkStart w:id="133" w:name="_Toc339878854"/>
      <w:bookmarkStart w:id="134" w:name="_Toc343517886"/>
      <w:bookmarkStart w:id="135" w:name="_Toc343518326"/>
      <w:bookmarkStart w:id="136" w:name="_Toc346531184"/>
      <w:bookmarkStart w:id="137" w:name="_Toc347735610"/>
      <w:bookmarkStart w:id="138" w:name="_Toc347737923"/>
      <w:bookmarkStart w:id="139" w:name="_Toc352147979"/>
      <w:bookmarkStart w:id="140" w:name="_Toc360109831"/>
      <w:r>
        <w:rPr>
          <w:rStyle w:val="CharPartNo"/>
        </w:rPr>
        <w:t>Part 2</w:t>
      </w:r>
      <w:r>
        <w:t> — </w:t>
      </w:r>
      <w:r>
        <w:rPr>
          <w:rStyle w:val="CharPartText"/>
        </w:rPr>
        <w:t>Builders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3"/>
      </w:pPr>
      <w:bookmarkStart w:id="141" w:name="_Toc300136528"/>
      <w:bookmarkStart w:id="142" w:name="_Toc300136585"/>
      <w:bookmarkStart w:id="143" w:name="_Toc300142407"/>
      <w:bookmarkStart w:id="144" w:name="_Toc300142523"/>
      <w:bookmarkStart w:id="145" w:name="_Toc300151277"/>
      <w:bookmarkStart w:id="146" w:name="_Toc300151334"/>
      <w:bookmarkStart w:id="147" w:name="_Toc300563312"/>
      <w:bookmarkStart w:id="148" w:name="_Toc300669400"/>
      <w:bookmarkStart w:id="149" w:name="_Toc300670800"/>
      <w:bookmarkStart w:id="150" w:name="_Toc300824406"/>
      <w:bookmarkStart w:id="151" w:name="_Toc300824472"/>
      <w:bookmarkStart w:id="152" w:name="_Toc300839417"/>
      <w:bookmarkStart w:id="153" w:name="_Toc301264320"/>
      <w:bookmarkStart w:id="154" w:name="_Toc301267978"/>
      <w:bookmarkStart w:id="155" w:name="_Toc301274631"/>
      <w:bookmarkStart w:id="156" w:name="_Toc301274700"/>
      <w:bookmarkStart w:id="157" w:name="_Toc301277609"/>
      <w:bookmarkStart w:id="158" w:name="_Toc301277678"/>
      <w:bookmarkStart w:id="159" w:name="_Toc301338472"/>
      <w:bookmarkStart w:id="160" w:name="_Toc301338541"/>
      <w:bookmarkStart w:id="161" w:name="_Toc301338713"/>
      <w:bookmarkStart w:id="162" w:name="_Toc302034200"/>
      <w:bookmarkStart w:id="163" w:name="_Toc302034796"/>
      <w:bookmarkStart w:id="164" w:name="_Toc302034933"/>
      <w:bookmarkStart w:id="165" w:name="_Toc302036165"/>
      <w:bookmarkStart w:id="166" w:name="_Toc302048333"/>
      <w:bookmarkStart w:id="167" w:name="_Toc302048404"/>
      <w:bookmarkStart w:id="168" w:name="_Toc315685804"/>
      <w:bookmarkStart w:id="169" w:name="_Toc315698556"/>
      <w:bookmarkStart w:id="170" w:name="_Toc315699978"/>
      <w:bookmarkStart w:id="171" w:name="_Toc319401383"/>
      <w:bookmarkStart w:id="172" w:name="_Toc320700302"/>
      <w:bookmarkStart w:id="173" w:name="_Toc328485822"/>
      <w:bookmarkStart w:id="174" w:name="_Toc339878105"/>
      <w:bookmarkStart w:id="175" w:name="_Toc339878855"/>
      <w:bookmarkStart w:id="176" w:name="_Toc343517887"/>
      <w:bookmarkStart w:id="177" w:name="_Toc343518327"/>
      <w:bookmarkStart w:id="178" w:name="_Toc346531185"/>
      <w:bookmarkStart w:id="179" w:name="_Toc347735611"/>
      <w:bookmarkStart w:id="180" w:name="_Toc347737924"/>
      <w:bookmarkStart w:id="181" w:name="_Toc352147980"/>
      <w:bookmarkStart w:id="182" w:name="_Toc360109832"/>
      <w:r>
        <w:rPr>
          <w:rStyle w:val="CharDivNo"/>
        </w:rPr>
        <w:t>Division 1</w:t>
      </w:r>
      <w:r>
        <w:t> — </w:t>
      </w:r>
      <w:r>
        <w:rPr>
          <w:rStyle w:val="CharDivText"/>
        </w:rPr>
        <w:t>Preliminary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301267979"/>
      <w:bookmarkStart w:id="184" w:name="_Toc301338714"/>
      <w:bookmarkStart w:id="185" w:name="_Toc302034201"/>
      <w:bookmarkStart w:id="186" w:name="_Toc360109833"/>
      <w:bookmarkStart w:id="187" w:name="_Toc352147981"/>
      <w:r>
        <w:rPr>
          <w:rStyle w:val="CharSectno"/>
        </w:rPr>
        <w:t>12</w:t>
      </w:r>
      <w:r>
        <w:t>.</w:t>
      </w:r>
      <w:r>
        <w:tab/>
        <w:t>Terms used</w:t>
      </w:r>
      <w:bookmarkEnd w:id="183"/>
      <w:bookmarkEnd w:id="184"/>
      <w:bookmarkEnd w:id="185"/>
      <w:bookmarkEnd w:id="186"/>
      <w:bookmarkEnd w:id="18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88" w:name="_Toc300136530"/>
      <w:bookmarkStart w:id="189" w:name="_Toc300136587"/>
      <w:bookmarkStart w:id="190" w:name="_Toc300142409"/>
      <w:bookmarkStart w:id="191" w:name="_Toc300142525"/>
      <w:bookmarkStart w:id="192" w:name="_Toc300151279"/>
      <w:bookmarkStart w:id="193" w:name="_Toc300151336"/>
      <w:bookmarkStart w:id="194" w:name="_Toc300563314"/>
      <w:bookmarkStart w:id="195" w:name="_Toc300669402"/>
      <w:bookmarkStart w:id="196" w:name="_Toc300670802"/>
      <w:bookmarkStart w:id="197" w:name="_Toc300824408"/>
      <w:bookmarkStart w:id="198" w:name="_Toc300824474"/>
      <w:bookmarkStart w:id="199" w:name="_Toc300839419"/>
      <w:bookmarkStart w:id="200" w:name="_Toc301264322"/>
      <w:bookmarkStart w:id="201" w:name="_Toc301267980"/>
      <w:bookmarkStart w:id="202" w:name="_Toc301338474"/>
      <w:bookmarkStart w:id="203" w:name="_Toc301338543"/>
      <w:bookmarkStart w:id="204" w:name="_Toc301338715"/>
      <w:bookmarkStart w:id="205" w:name="_Toc302034202"/>
      <w:bookmarkStart w:id="206" w:name="_Toc302034798"/>
      <w:bookmarkStart w:id="207" w:name="_Toc302034935"/>
      <w:bookmarkStart w:id="208" w:name="_Toc302036167"/>
      <w:bookmarkStart w:id="209" w:name="_Toc302048335"/>
      <w:bookmarkStart w:id="210" w:name="_Toc302048406"/>
      <w:bookmarkStart w:id="211" w:name="_Toc315685806"/>
      <w:bookmarkStart w:id="212" w:name="_Toc315698558"/>
      <w:bookmarkStart w:id="213" w:name="_Toc315699980"/>
      <w:bookmarkStart w:id="214" w:name="_Toc319401385"/>
      <w:bookmarkStart w:id="215" w:name="_Toc320700304"/>
      <w:bookmarkStart w:id="216" w:name="_Toc328485824"/>
      <w:bookmarkStart w:id="217" w:name="_Toc339878107"/>
      <w:bookmarkStart w:id="218" w:name="_Toc339878857"/>
      <w:bookmarkStart w:id="219" w:name="_Toc343517889"/>
      <w:bookmarkStart w:id="220" w:name="_Toc343518329"/>
      <w:bookmarkStart w:id="221" w:name="_Toc346531187"/>
      <w:bookmarkStart w:id="222" w:name="_Toc347735613"/>
      <w:bookmarkStart w:id="223" w:name="_Toc347737926"/>
      <w:bookmarkStart w:id="224" w:name="_Toc352147982"/>
      <w:bookmarkStart w:id="225" w:name="_Toc360109834"/>
      <w:r>
        <w:rPr>
          <w:rStyle w:val="CharDivNo"/>
        </w:rPr>
        <w:t>Division 2</w:t>
      </w:r>
      <w:r>
        <w:t> — </w:t>
      </w:r>
      <w:r>
        <w:rPr>
          <w:rStyle w:val="CharDivText"/>
        </w:rPr>
        <w:t>Building service providers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301267981"/>
      <w:bookmarkStart w:id="227" w:name="_Toc301338716"/>
      <w:bookmarkStart w:id="228" w:name="_Toc302034203"/>
      <w:bookmarkStart w:id="229" w:name="_Toc360109835"/>
      <w:bookmarkStart w:id="230" w:name="_Toc352147983"/>
      <w:r>
        <w:rPr>
          <w:rStyle w:val="CharSectno"/>
        </w:rPr>
        <w:t>13</w:t>
      </w:r>
      <w:r>
        <w:t>.</w:t>
      </w:r>
      <w:r>
        <w:tab/>
        <w:t>Terms used</w:t>
      </w:r>
      <w:bookmarkEnd w:id="226"/>
      <w:bookmarkEnd w:id="227"/>
      <w:bookmarkEnd w:id="228"/>
      <w:bookmarkEnd w:id="229"/>
      <w:bookmarkEnd w:id="23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31" w:name="_Toc301338717"/>
      <w:bookmarkStart w:id="232" w:name="_Toc302034204"/>
      <w:bookmarkStart w:id="233" w:name="_Toc360109836"/>
      <w:bookmarkStart w:id="234" w:name="_Toc352147984"/>
      <w:r>
        <w:rPr>
          <w:rStyle w:val="CharSectno"/>
        </w:rPr>
        <w:t>14</w:t>
      </w:r>
      <w:r>
        <w:t>.</w:t>
      </w:r>
      <w:r>
        <w:tab/>
        <w:t>Prescribed titles: building practitioners and building contractors</w:t>
      </w:r>
      <w:bookmarkEnd w:id="231"/>
      <w:bookmarkEnd w:id="232"/>
      <w:bookmarkEnd w:id="233"/>
      <w:bookmarkEnd w:id="23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35" w:name="_Toc301338718"/>
      <w:bookmarkStart w:id="236" w:name="_Toc302034205"/>
      <w:bookmarkStart w:id="237" w:name="_Toc360109837"/>
      <w:bookmarkStart w:id="238" w:name="_Toc352147985"/>
      <w:r>
        <w:rPr>
          <w:rStyle w:val="CharSectno"/>
        </w:rPr>
        <w:t>15</w:t>
      </w:r>
      <w:r>
        <w:t>.</w:t>
      </w:r>
      <w:r>
        <w:tab/>
        <w:t>Building contractors: building services prescribed</w:t>
      </w:r>
      <w:bookmarkEnd w:id="235"/>
      <w:bookmarkEnd w:id="236"/>
      <w:bookmarkEnd w:id="237"/>
      <w:bookmarkEnd w:id="238"/>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39" w:name="_Toc301338719"/>
      <w:bookmarkStart w:id="240" w:name="_Toc302034206"/>
      <w:bookmarkStart w:id="241" w:name="_Toc360109838"/>
      <w:bookmarkStart w:id="242" w:name="_Toc352147986"/>
      <w:r>
        <w:rPr>
          <w:rStyle w:val="CharSectno"/>
        </w:rPr>
        <w:t>16</w:t>
      </w:r>
      <w:r>
        <w:t>.</w:t>
      </w:r>
      <w:r>
        <w:tab/>
        <w:t>Qualifications and experience: building practitioners</w:t>
      </w:r>
      <w:bookmarkEnd w:id="239"/>
      <w:bookmarkEnd w:id="240"/>
      <w:bookmarkEnd w:id="241"/>
      <w:bookmarkEnd w:id="24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bookmarkStart w:id="243" w:name="_Toc301338720"/>
      <w:bookmarkStart w:id="244"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245" w:name="_Toc360109839"/>
      <w:bookmarkStart w:id="246" w:name="_Toc352147987"/>
      <w:r>
        <w:rPr>
          <w:rStyle w:val="CharSectno"/>
        </w:rPr>
        <w:t>17</w:t>
      </w:r>
      <w:r>
        <w:t>.</w:t>
      </w:r>
      <w:r>
        <w:tab/>
        <w:t>Conduct of examinations</w:t>
      </w:r>
      <w:bookmarkEnd w:id="243"/>
      <w:bookmarkEnd w:id="244"/>
      <w:bookmarkEnd w:id="245"/>
      <w:bookmarkEnd w:id="246"/>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47" w:name="_Toc301338721"/>
      <w:bookmarkStart w:id="248" w:name="_Toc302034208"/>
      <w:r>
        <w:tab/>
        <w:t>[Regulation 17 amended in Gazette 31 Jan 2012 p. 595.]</w:t>
      </w:r>
    </w:p>
    <w:p>
      <w:pPr>
        <w:pStyle w:val="Heading5"/>
        <w:spacing w:before="260"/>
      </w:pPr>
      <w:bookmarkStart w:id="249" w:name="_Toc360109840"/>
      <w:bookmarkStart w:id="250" w:name="_Toc352147988"/>
      <w:r>
        <w:rPr>
          <w:rStyle w:val="CharSectno"/>
        </w:rPr>
        <w:t>18</w:t>
      </w:r>
      <w:r>
        <w:t>.</w:t>
      </w:r>
      <w:r>
        <w:tab/>
        <w:t>Financial requirements: building contractors</w:t>
      </w:r>
      <w:bookmarkEnd w:id="247"/>
      <w:bookmarkEnd w:id="248"/>
      <w:bookmarkEnd w:id="249"/>
      <w:bookmarkEnd w:id="25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51" w:name="_Toc301338722"/>
      <w:bookmarkStart w:id="252" w:name="_Toc302034209"/>
      <w:bookmarkStart w:id="253" w:name="_Toc360109841"/>
      <w:bookmarkStart w:id="254" w:name="_Toc352147989"/>
      <w:r>
        <w:rPr>
          <w:rStyle w:val="CharSectno"/>
        </w:rPr>
        <w:t>19</w:t>
      </w:r>
      <w:r>
        <w:t>.</w:t>
      </w:r>
      <w:r>
        <w:tab/>
        <w:t>Prescribed requirements: building contractors</w:t>
      </w:r>
      <w:bookmarkEnd w:id="251"/>
      <w:bookmarkEnd w:id="252"/>
      <w:bookmarkEnd w:id="253"/>
      <w:bookmarkEnd w:id="25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55" w:name="_Toc301338723"/>
      <w:bookmarkStart w:id="256" w:name="_Toc302034210"/>
      <w:bookmarkStart w:id="257" w:name="_Toc360109842"/>
      <w:bookmarkStart w:id="258" w:name="_Toc352147990"/>
      <w:r>
        <w:rPr>
          <w:rStyle w:val="CharSectno"/>
        </w:rPr>
        <w:t>20</w:t>
      </w:r>
      <w:r>
        <w:t>.</w:t>
      </w:r>
      <w:r>
        <w:tab/>
        <w:t>Supervisor for building contractor: eligible person</w:t>
      </w:r>
      <w:bookmarkEnd w:id="255"/>
      <w:bookmarkEnd w:id="256"/>
      <w:bookmarkEnd w:id="257"/>
      <w:bookmarkEnd w:id="25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59" w:name="_Toc301338724"/>
      <w:bookmarkStart w:id="260" w:name="_Toc302034211"/>
      <w:bookmarkStart w:id="261" w:name="_Toc360109843"/>
      <w:bookmarkStart w:id="262" w:name="_Toc352147991"/>
      <w:r>
        <w:rPr>
          <w:rStyle w:val="CharSectno"/>
        </w:rPr>
        <w:t>21</w:t>
      </w:r>
      <w:r>
        <w:t>.</w:t>
      </w:r>
      <w:r>
        <w:tab/>
        <w:t>Display of signs</w:t>
      </w:r>
      <w:bookmarkEnd w:id="259"/>
      <w:bookmarkEnd w:id="260"/>
      <w:bookmarkEnd w:id="261"/>
      <w:bookmarkEnd w:id="262"/>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63" w:name="_Toc300136541"/>
      <w:bookmarkStart w:id="264" w:name="_Toc300136598"/>
      <w:bookmarkStart w:id="265" w:name="_Toc300142420"/>
      <w:bookmarkStart w:id="266" w:name="_Toc300142536"/>
      <w:bookmarkStart w:id="267" w:name="_Toc300151290"/>
      <w:bookmarkStart w:id="268" w:name="_Toc300151347"/>
      <w:bookmarkStart w:id="269" w:name="_Toc300563325"/>
      <w:bookmarkStart w:id="270" w:name="_Toc300669414"/>
      <w:bookmarkStart w:id="271" w:name="_Toc300670814"/>
      <w:bookmarkStart w:id="272" w:name="_Toc300824418"/>
      <w:bookmarkStart w:id="273" w:name="_Toc300824484"/>
      <w:bookmarkStart w:id="274" w:name="_Toc300839429"/>
      <w:bookmarkStart w:id="275" w:name="_Toc301264332"/>
      <w:bookmarkStart w:id="276" w:name="_Toc301267990"/>
      <w:bookmarkStart w:id="277" w:name="_Toc301274643"/>
      <w:bookmarkStart w:id="278" w:name="_Toc301274712"/>
      <w:bookmarkStart w:id="279" w:name="_Toc301277621"/>
      <w:bookmarkStart w:id="280" w:name="_Toc301277690"/>
      <w:bookmarkStart w:id="281" w:name="_Toc301338484"/>
      <w:bookmarkStart w:id="282" w:name="_Toc301338553"/>
      <w:bookmarkStart w:id="283" w:name="_Toc301338725"/>
      <w:bookmarkStart w:id="284" w:name="_Toc302034212"/>
      <w:bookmarkStart w:id="285" w:name="_Toc302034808"/>
      <w:bookmarkStart w:id="286" w:name="_Toc302034945"/>
      <w:bookmarkStart w:id="287" w:name="_Toc302036177"/>
      <w:bookmarkStart w:id="288" w:name="_Toc302048345"/>
      <w:bookmarkStart w:id="289" w:name="_Toc302048416"/>
      <w:r>
        <w:tab/>
        <w:t>[Regulation 21 amended in Gazette 31 Jan 2012 p. 595.]</w:t>
      </w:r>
    </w:p>
    <w:p>
      <w:pPr>
        <w:pStyle w:val="Heading3"/>
      </w:pPr>
      <w:bookmarkStart w:id="290" w:name="_Toc315685816"/>
      <w:bookmarkStart w:id="291" w:name="_Toc315698568"/>
      <w:bookmarkStart w:id="292" w:name="_Toc315699990"/>
      <w:bookmarkStart w:id="293" w:name="_Toc319401395"/>
      <w:bookmarkStart w:id="294" w:name="_Toc320700314"/>
      <w:bookmarkStart w:id="295" w:name="_Toc328485834"/>
      <w:bookmarkStart w:id="296" w:name="_Toc339878117"/>
      <w:bookmarkStart w:id="297" w:name="_Toc339878867"/>
      <w:bookmarkStart w:id="298" w:name="_Toc343517899"/>
      <w:bookmarkStart w:id="299" w:name="_Toc343518339"/>
      <w:bookmarkStart w:id="300" w:name="_Toc346531197"/>
      <w:bookmarkStart w:id="301" w:name="_Toc347735623"/>
      <w:bookmarkStart w:id="302" w:name="_Toc347737936"/>
      <w:bookmarkStart w:id="303" w:name="_Toc352147992"/>
      <w:bookmarkStart w:id="304" w:name="_Toc360109844"/>
      <w:r>
        <w:rPr>
          <w:rStyle w:val="CharDivNo"/>
        </w:rPr>
        <w:t>Division 3</w:t>
      </w:r>
      <w:r>
        <w:t> — </w:t>
      </w:r>
      <w:r>
        <w:rPr>
          <w:rStyle w:val="CharDivText"/>
        </w:rPr>
        <w:t>Owner</w:t>
      </w:r>
      <w:r>
        <w:rPr>
          <w:rStyle w:val="CharDivText"/>
        </w:rPr>
        <w:noBreakHyphen/>
        <w:t>builders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301338726"/>
      <w:bookmarkStart w:id="306" w:name="_Toc302034213"/>
      <w:bookmarkStart w:id="307" w:name="_Toc360109845"/>
      <w:bookmarkStart w:id="308" w:name="_Toc352147993"/>
      <w:r>
        <w:rPr>
          <w:rStyle w:val="CharSectno"/>
        </w:rPr>
        <w:t>22</w:t>
      </w:r>
      <w:r>
        <w:t>.</w:t>
      </w:r>
      <w:r>
        <w:tab/>
        <w:t>Terms used</w:t>
      </w:r>
      <w:bookmarkEnd w:id="305"/>
      <w:bookmarkEnd w:id="306"/>
      <w:bookmarkEnd w:id="307"/>
      <w:bookmarkEnd w:id="308"/>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09" w:name="_Toc301338727"/>
      <w:bookmarkStart w:id="310" w:name="_Toc302034214"/>
      <w:bookmarkStart w:id="311" w:name="_Toc360109846"/>
      <w:bookmarkStart w:id="312" w:name="_Toc352147994"/>
      <w:r>
        <w:rPr>
          <w:rStyle w:val="CharSectno"/>
        </w:rPr>
        <w:t>23</w:t>
      </w:r>
      <w:r>
        <w:t>.</w:t>
      </w:r>
      <w:r>
        <w:tab/>
        <w:t>Owner</w:t>
      </w:r>
      <w:r>
        <w:noBreakHyphen/>
        <w:t>builder work</w:t>
      </w:r>
      <w:bookmarkEnd w:id="309"/>
      <w:bookmarkEnd w:id="310"/>
      <w:bookmarkEnd w:id="311"/>
      <w:bookmarkEnd w:id="312"/>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13" w:name="_Toc360109847"/>
      <w:bookmarkStart w:id="314" w:name="_Toc352147995"/>
      <w:bookmarkStart w:id="315" w:name="_Toc301338728"/>
      <w:bookmarkStart w:id="316" w:name="_Toc302034215"/>
      <w:r>
        <w:rPr>
          <w:rStyle w:val="CharSectno"/>
        </w:rPr>
        <w:t>24A</w:t>
      </w:r>
      <w:r>
        <w:t>.</w:t>
      </w:r>
      <w:r>
        <w:tab/>
        <w:t>Prescribed interests in land</w:t>
      </w:r>
      <w:bookmarkEnd w:id="313"/>
      <w:bookmarkEnd w:id="314"/>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17" w:name="_Toc360109848"/>
      <w:bookmarkStart w:id="318" w:name="_Toc352147996"/>
      <w:r>
        <w:rPr>
          <w:rStyle w:val="CharSectno"/>
        </w:rPr>
        <w:t>24</w:t>
      </w:r>
      <w:r>
        <w:t>.</w:t>
      </w:r>
      <w:r>
        <w:tab/>
        <w:t>Evidence of knowledge of duties and responsibilities: owner</w:t>
      </w:r>
      <w:r>
        <w:noBreakHyphen/>
        <w:t>builders</w:t>
      </w:r>
      <w:bookmarkEnd w:id="315"/>
      <w:bookmarkEnd w:id="316"/>
      <w:bookmarkEnd w:id="317"/>
      <w:bookmarkEnd w:id="318"/>
    </w:p>
    <w:p>
      <w:pPr>
        <w:pStyle w:val="Subsection"/>
        <w:spacing w:before="120"/>
      </w:pPr>
      <w:r>
        <w:tab/>
      </w:r>
      <w:r>
        <w:tab/>
        <w:t>For the purposes of section 43(3)(b) building practitioner is prescribed as a class of building service practitioner.</w:t>
      </w:r>
    </w:p>
    <w:p>
      <w:pPr>
        <w:pStyle w:val="Heading5"/>
      </w:pPr>
      <w:bookmarkStart w:id="319" w:name="_Toc301338729"/>
      <w:bookmarkStart w:id="320" w:name="_Toc302034216"/>
      <w:bookmarkStart w:id="321" w:name="_Toc360109849"/>
      <w:bookmarkStart w:id="322" w:name="_Toc352147997"/>
      <w:r>
        <w:rPr>
          <w:rStyle w:val="CharSectno"/>
        </w:rPr>
        <w:t>25</w:t>
      </w:r>
      <w:r>
        <w:t>.</w:t>
      </w:r>
      <w:r>
        <w:tab/>
        <w:t>Requirements for owner</w:t>
      </w:r>
      <w:r>
        <w:noBreakHyphen/>
        <w:t>builder approval</w:t>
      </w:r>
      <w:bookmarkEnd w:id="319"/>
      <w:bookmarkEnd w:id="320"/>
      <w:bookmarkEnd w:id="321"/>
      <w:bookmarkEnd w:id="322"/>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bookmarkStart w:id="323" w:name="_Toc301338730"/>
      <w:bookmarkStart w:id="324" w:name="_Toc302034217"/>
      <w:r>
        <w:tab/>
        <w:t>[Regulation 25 amended in Gazette 31 Jan 2012 p. 596.]</w:t>
      </w:r>
    </w:p>
    <w:p>
      <w:pPr>
        <w:pStyle w:val="Heading5"/>
      </w:pPr>
      <w:bookmarkStart w:id="325" w:name="_Toc360109850"/>
      <w:bookmarkStart w:id="326" w:name="_Toc352147998"/>
      <w:r>
        <w:rPr>
          <w:rStyle w:val="CharSectno"/>
        </w:rPr>
        <w:t>26</w:t>
      </w:r>
      <w:r>
        <w:t>.</w:t>
      </w:r>
      <w:r>
        <w:tab/>
        <w:t>Conditions on owner</w:t>
      </w:r>
      <w:r>
        <w:noBreakHyphen/>
        <w:t>builder approvals</w:t>
      </w:r>
      <w:bookmarkEnd w:id="323"/>
      <w:bookmarkEnd w:id="324"/>
      <w:bookmarkEnd w:id="325"/>
      <w:bookmarkEnd w:id="32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27" w:name="_Toc301338731"/>
      <w:bookmarkStart w:id="328" w:name="_Toc302034218"/>
      <w:bookmarkStart w:id="329" w:name="_Toc360109851"/>
      <w:bookmarkStart w:id="330" w:name="_Toc352147999"/>
      <w:r>
        <w:rPr>
          <w:rStyle w:val="CharSectno"/>
        </w:rPr>
        <w:t>27</w:t>
      </w:r>
      <w:r>
        <w:t>.</w:t>
      </w:r>
      <w:r>
        <w:tab/>
        <w:t>Display of signs</w:t>
      </w:r>
      <w:bookmarkEnd w:id="327"/>
      <w:bookmarkEnd w:id="328"/>
      <w:bookmarkEnd w:id="329"/>
      <w:bookmarkEnd w:id="330"/>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331" w:name="_Toc300136548"/>
      <w:bookmarkStart w:id="332" w:name="_Toc300136605"/>
      <w:bookmarkStart w:id="333" w:name="_Toc300142427"/>
      <w:bookmarkStart w:id="334" w:name="_Toc300142543"/>
      <w:bookmarkStart w:id="335" w:name="_Toc300151297"/>
      <w:bookmarkStart w:id="336" w:name="_Toc300151354"/>
      <w:bookmarkStart w:id="337" w:name="_Toc300563332"/>
      <w:bookmarkStart w:id="338" w:name="_Toc300669422"/>
      <w:bookmarkStart w:id="339" w:name="_Toc300670822"/>
      <w:bookmarkStart w:id="340" w:name="_Toc300824425"/>
      <w:bookmarkStart w:id="341" w:name="_Toc300824491"/>
      <w:bookmarkStart w:id="342" w:name="_Toc300839436"/>
      <w:bookmarkStart w:id="343" w:name="_Toc301264339"/>
      <w:bookmarkStart w:id="344" w:name="_Toc301267997"/>
      <w:bookmarkStart w:id="345" w:name="_Toc301274650"/>
      <w:bookmarkStart w:id="346" w:name="_Toc301274719"/>
      <w:bookmarkStart w:id="347" w:name="_Toc301277628"/>
      <w:bookmarkStart w:id="348" w:name="_Toc301277697"/>
      <w:bookmarkStart w:id="349" w:name="_Toc301338491"/>
      <w:bookmarkStart w:id="350" w:name="_Toc301338560"/>
      <w:bookmarkStart w:id="351" w:name="_Toc301338732"/>
      <w:bookmarkStart w:id="352" w:name="_Toc302034219"/>
      <w:bookmarkStart w:id="353" w:name="_Toc302034815"/>
      <w:bookmarkStart w:id="354" w:name="_Toc302034952"/>
      <w:bookmarkStart w:id="355" w:name="_Toc302036184"/>
      <w:bookmarkStart w:id="356" w:name="_Toc302048352"/>
      <w:bookmarkStart w:id="357" w:name="_Toc302048423"/>
      <w:r>
        <w:tab/>
        <w:t>[Regulation 27 amended in Gazette 31 Jan 2012 p. 596.]</w:t>
      </w:r>
    </w:p>
    <w:p>
      <w:pPr>
        <w:pStyle w:val="Heading2"/>
      </w:pPr>
      <w:bookmarkStart w:id="358" w:name="_Toc319401403"/>
      <w:bookmarkStart w:id="359" w:name="_Toc320700322"/>
      <w:bookmarkStart w:id="360" w:name="_Toc328485842"/>
      <w:bookmarkStart w:id="361" w:name="_Toc339878125"/>
      <w:bookmarkStart w:id="362" w:name="_Toc339878875"/>
      <w:bookmarkStart w:id="363" w:name="_Toc343517907"/>
      <w:bookmarkStart w:id="364" w:name="_Toc343518347"/>
      <w:bookmarkStart w:id="365" w:name="_Toc346531205"/>
      <w:bookmarkStart w:id="366" w:name="_Toc347735631"/>
      <w:bookmarkStart w:id="367" w:name="_Toc347737944"/>
      <w:bookmarkStart w:id="368" w:name="_Toc352148000"/>
      <w:bookmarkStart w:id="369" w:name="_Toc360109852"/>
      <w:bookmarkStart w:id="370" w:name="_Toc315685824"/>
      <w:bookmarkStart w:id="371" w:name="_Toc315698576"/>
      <w:bookmarkStart w:id="372" w:name="_Toc315699998"/>
      <w:r>
        <w:rPr>
          <w:rStyle w:val="CharPartNo"/>
        </w:rPr>
        <w:t>Part 3A</w:t>
      </w:r>
      <w:r>
        <w:rPr>
          <w:rStyle w:val="CharDivNo"/>
        </w:rPr>
        <w:t> </w:t>
      </w:r>
      <w:r>
        <w:t>—</w:t>
      </w:r>
      <w:r>
        <w:rPr>
          <w:rStyle w:val="CharDivText"/>
        </w:rPr>
        <w:t> </w:t>
      </w:r>
      <w:r>
        <w:rPr>
          <w:rStyle w:val="CharPartText"/>
        </w:rPr>
        <w:t>Building surveyors</w:t>
      </w:r>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pPr>
      <w:r>
        <w:tab/>
        <w:t>[Heading inserted in Gazette 12 Mar 2012 p. 992.]</w:t>
      </w:r>
    </w:p>
    <w:p>
      <w:pPr>
        <w:pStyle w:val="Heading5"/>
      </w:pPr>
      <w:bookmarkStart w:id="373" w:name="_Toc360109853"/>
      <w:bookmarkStart w:id="374" w:name="_Toc352148001"/>
      <w:r>
        <w:rPr>
          <w:rStyle w:val="CharSectno"/>
        </w:rPr>
        <w:t>28A</w:t>
      </w:r>
      <w:r>
        <w:t>.</w:t>
      </w:r>
      <w:r>
        <w:tab/>
        <w:t>Terms used</w:t>
      </w:r>
      <w:bookmarkEnd w:id="373"/>
      <w:bookmarkEnd w:id="37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375" w:name="_Toc360109854"/>
      <w:bookmarkStart w:id="376" w:name="_Toc352148002"/>
      <w:r>
        <w:rPr>
          <w:rStyle w:val="CharSectno"/>
        </w:rPr>
        <w:t>28B</w:t>
      </w:r>
      <w:r>
        <w:t>.</w:t>
      </w:r>
      <w:r>
        <w:tab/>
        <w:t>Prescribed titles: building surveying practitioners and building surveying contractors</w:t>
      </w:r>
      <w:bookmarkEnd w:id="375"/>
      <w:bookmarkEnd w:id="376"/>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77" w:name="_Toc360109855"/>
      <w:bookmarkStart w:id="378" w:name="_Toc352148003"/>
      <w:r>
        <w:rPr>
          <w:rStyle w:val="CharSectno"/>
        </w:rPr>
        <w:t>28C</w:t>
      </w:r>
      <w:r>
        <w:t>.</w:t>
      </w:r>
      <w:r>
        <w:tab/>
        <w:t>Building surveying contractors: building services prescribed</w:t>
      </w:r>
      <w:bookmarkEnd w:id="377"/>
      <w:bookmarkEnd w:id="378"/>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79" w:name="_Toc360109856"/>
      <w:bookmarkStart w:id="380" w:name="_Toc352148004"/>
      <w:r>
        <w:rPr>
          <w:rStyle w:val="CharSectno"/>
        </w:rPr>
        <w:t>28D</w:t>
      </w:r>
      <w:r>
        <w:t>.</w:t>
      </w:r>
      <w:r>
        <w:tab/>
        <w:t>Qualifications and experience: building surveying practitioners</w:t>
      </w:r>
      <w:bookmarkEnd w:id="379"/>
      <w:bookmarkEnd w:id="380"/>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381" w:name="_Toc360109857"/>
      <w:bookmarkStart w:id="382" w:name="_Toc352148005"/>
      <w:r>
        <w:rPr>
          <w:rStyle w:val="CharSectno"/>
        </w:rPr>
        <w:t>28E</w:t>
      </w:r>
      <w:r>
        <w:t>.</w:t>
      </w:r>
      <w:r>
        <w:tab/>
      </w:r>
      <w:bookmarkStart w:id="383" w:name="_Toc302048429"/>
      <w:r>
        <w:t>Financial requirements: building surveying contractors</w:t>
      </w:r>
      <w:bookmarkEnd w:id="381"/>
      <w:bookmarkEnd w:id="383"/>
      <w:bookmarkEnd w:id="38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84" w:name="_Toc360109858"/>
      <w:bookmarkStart w:id="385" w:name="_Toc352148006"/>
      <w:r>
        <w:rPr>
          <w:rStyle w:val="CharSectno"/>
        </w:rPr>
        <w:t>28F</w:t>
      </w:r>
      <w:r>
        <w:t>.</w:t>
      </w:r>
      <w:r>
        <w:tab/>
        <w:t>Insurance requirements: building surveying contractors</w:t>
      </w:r>
      <w:bookmarkEnd w:id="384"/>
      <w:bookmarkEnd w:id="38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86" w:name="_Toc302048430"/>
      <w:r>
        <w:tab/>
        <w:t>[Regulation 28F inserted in Gazette 12 Mar 2012 p. 1000.]</w:t>
      </w:r>
    </w:p>
    <w:p>
      <w:pPr>
        <w:pStyle w:val="Heading5"/>
      </w:pPr>
      <w:bookmarkStart w:id="387" w:name="_Toc360109859"/>
      <w:bookmarkStart w:id="388" w:name="_Toc352148007"/>
      <w:r>
        <w:rPr>
          <w:rStyle w:val="CharSectno"/>
        </w:rPr>
        <w:t>28G</w:t>
      </w:r>
      <w:r>
        <w:t>.</w:t>
      </w:r>
      <w:r>
        <w:tab/>
        <w:t>Prescribed requirements: building surveying contractors</w:t>
      </w:r>
      <w:bookmarkEnd w:id="386"/>
      <w:bookmarkEnd w:id="387"/>
      <w:bookmarkEnd w:id="38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89" w:name="_Toc302048431"/>
      <w:r>
        <w:tab/>
        <w:t>[Regulation 28G inserted in Gazette 12 Mar 2012 p. 1001.]</w:t>
      </w:r>
    </w:p>
    <w:p>
      <w:pPr>
        <w:pStyle w:val="Heading5"/>
      </w:pPr>
      <w:bookmarkStart w:id="390" w:name="_Toc360109860"/>
      <w:bookmarkStart w:id="391" w:name="_Toc352148008"/>
      <w:r>
        <w:rPr>
          <w:rStyle w:val="CharSectno"/>
        </w:rPr>
        <w:t>28H</w:t>
      </w:r>
      <w:r>
        <w:t>.</w:t>
      </w:r>
      <w:r>
        <w:tab/>
        <w:t>Supervisor for building surveying contractors: eligible person</w:t>
      </w:r>
      <w:bookmarkEnd w:id="389"/>
      <w:bookmarkEnd w:id="390"/>
      <w:bookmarkEnd w:id="391"/>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92" w:name="_Toc360109861"/>
      <w:bookmarkStart w:id="393" w:name="_Toc352148009"/>
      <w:bookmarkStart w:id="394" w:name="_Toc319401411"/>
      <w:r>
        <w:rPr>
          <w:rStyle w:val="CharSectno"/>
        </w:rPr>
        <w:t>28I</w:t>
      </w:r>
      <w:r>
        <w:t>.</w:t>
      </w:r>
      <w:r>
        <w:tab/>
        <w:t>Condition on registration: building surveying contractor</w:t>
      </w:r>
      <w:bookmarkEnd w:id="392"/>
      <w:bookmarkEnd w:id="393"/>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95" w:name="_Toc360109862"/>
      <w:bookmarkStart w:id="396" w:name="_Toc352148010"/>
      <w:r>
        <w:rPr>
          <w:rStyle w:val="CharSectno"/>
        </w:rPr>
        <w:t>28J</w:t>
      </w:r>
      <w:r>
        <w:t>.</w:t>
      </w:r>
      <w:r>
        <w:tab/>
        <w:t>Display of certificate of registration</w:t>
      </w:r>
      <w:bookmarkEnd w:id="395"/>
      <w:bookmarkEnd w:id="396"/>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97" w:name="_Toc360109863"/>
      <w:bookmarkStart w:id="398" w:name="_Toc352148011"/>
      <w:r>
        <w:rPr>
          <w:rStyle w:val="CharSectno"/>
        </w:rPr>
        <w:t>28K</w:t>
      </w:r>
      <w:r>
        <w:t>.</w:t>
      </w:r>
      <w:r>
        <w:tab/>
        <w:t>Display of signs</w:t>
      </w:r>
      <w:bookmarkEnd w:id="397"/>
      <w:bookmarkEnd w:id="398"/>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99" w:name="_Toc320700334"/>
      <w:bookmarkStart w:id="400" w:name="_Toc328485854"/>
      <w:bookmarkStart w:id="401" w:name="_Toc339878137"/>
      <w:bookmarkStart w:id="402" w:name="_Toc339878887"/>
      <w:bookmarkStart w:id="403" w:name="_Toc343517919"/>
      <w:bookmarkStart w:id="404" w:name="_Toc343518359"/>
      <w:bookmarkStart w:id="405" w:name="_Toc346531217"/>
      <w:bookmarkStart w:id="406" w:name="_Toc347735643"/>
      <w:bookmarkStart w:id="407" w:name="_Toc347737956"/>
      <w:bookmarkStart w:id="408" w:name="_Toc352148012"/>
      <w:bookmarkStart w:id="409" w:name="_Toc360109864"/>
      <w:r>
        <w:rPr>
          <w:rStyle w:val="CharPartNo"/>
        </w:rPr>
        <w:t>Part 3</w:t>
      </w:r>
      <w:r>
        <w:rPr>
          <w:rStyle w:val="CharDivNo"/>
        </w:rPr>
        <w:t> </w:t>
      </w:r>
      <w:r>
        <w:t>—</w:t>
      </w:r>
      <w:r>
        <w:rPr>
          <w:rStyle w:val="CharDivText"/>
        </w:rPr>
        <w:t> </w:t>
      </w:r>
      <w:r>
        <w:rPr>
          <w:rStyle w:val="CharPartText"/>
        </w:rPr>
        <w:t>Painters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70"/>
      <w:bookmarkEnd w:id="371"/>
      <w:bookmarkEnd w:id="372"/>
      <w:bookmarkEnd w:id="394"/>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301338733"/>
      <w:bookmarkStart w:id="411" w:name="_Toc302034220"/>
      <w:bookmarkStart w:id="412" w:name="_Toc360109865"/>
      <w:bookmarkStart w:id="413" w:name="_Toc352148013"/>
      <w:r>
        <w:rPr>
          <w:rStyle w:val="CharSectno"/>
        </w:rPr>
        <w:t>28</w:t>
      </w:r>
      <w:r>
        <w:t>.</w:t>
      </w:r>
      <w:r>
        <w:tab/>
        <w:t>Terms used</w:t>
      </w:r>
      <w:bookmarkEnd w:id="410"/>
      <w:bookmarkEnd w:id="411"/>
      <w:bookmarkEnd w:id="412"/>
      <w:bookmarkEnd w:id="413"/>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414" w:name="_Toc301338734"/>
      <w:bookmarkStart w:id="415" w:name="_Toc302034221"/>
      <w:bookmarkStart w:id="416" w:name="_Toc360109866"/>
      <w:bookmarkStart w:id="417" w:name="_Toc352148014"/>
      <w:r>
        <w:rPr>
          <w:rStyle w:val="CharSectno"/>
        </w:rPr>
        <w:t>29</w:t>
      </w:r>
      <w:r>
        <w:t>.</w:t>
      </w:r>
      <w:r>
        <w:tab/>
        <w:t>Prescribed titles: painting practitioners and painting contractors</w:t>
      </w:r>
      <w:bookmarkEnd w:id="414"/>
      <w:bookmarkEnd w:id="415"/>
      <w:bookmarkEnd w:id="416"/>
      <w:bookmarkEnd w:id="41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418" w:name="_Toc301338735"/>
      <w:bookmarkStart w:id="419" w:name="_Toc302034222"/>
      <w:bookmarkStart w:id="420" w:name="_Toc360109867"/>
      <w:bookmarkStart w:id="421" w:name="_Toc352148015"/>
      <w:r>
        <w:rPr>
          <w:rStyle w:val="CharSectno"/>
        </w:rPr>
        <w:t>30</w:t>
      </w:r>
      <w:r>
        <w:t>.</w:t>
      </w:r>
      <w:r>
        <w:tab/>
        <w:t>Painting contractors: building services prescribed</w:t>
      </w:r>
      <w:bookmarkEnd w:id="418"/>
      <w:bookmarkEnd w:id="419"/>
      <w:bookmarkEnd w:id="420"/>
      <w:bookmarkEnd w:id="421"/>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22" w:name="_Toc301338736"/>
      <w:bookmarkStart w:id="423" w:name="_Toc302034223"/>
      <w:bookmarkStart w:id="424" w:name="_Toc360109868"/>
      <w:bookmarkStart w:id="425" w:name="_Toc352148016"/>
      <w:r>
        <w:rPr>
          <w:rStyle w:val="CharSectno"/>
        </w:rPr>
        <w:t>31</w:t>
      </w:r>
      <w:r>
        <w:t>.</w:t>
      </w:r>
      <w:r>
        <w:tab/>
        <w:t>Qualifications and experience: painting practitioners</w:t>
      </w:r>
      <w:bookmarkEnd w:id="422"/>
      <w:bookmarkEnd w:id="423"/>
      <w:bookmarkEnd w:id="424"/>
      <w:bookmarkEnd w:id="425"/>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426" w:name="_Toc301338737"/>
      <w:bookmarkStart w:id="427"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428" w:name="_Toc360109869"/>
      <w:bookmarkStart w:id="429" w:name="_Toc352148017"/>
      <w:r>
        <w:rPr>
          <w:rStyle w:val="CharSectno"/>
        </w:rPr>
        <w:t>32</w:t>
      </w:r>
      <w:r>
        <w:t>.</w:t>
      </w:r>
      <w:r>
        <w:tab/>
        <w:t>Conduct of examinations</w:t>
      </w:r>
      <w:bookmarkEnd w:id="426"/>
      <w:bookmarkEnd w:id="427"/>
      <w:bookmarkEnd w:id="428"/>
      <w:bookmarkEnd w:id="429"/>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430" w:name="_Toc301338738"/>
      <w:bookmarkStart w:id="431" w:name="_Toc302034225"/>
      <w:bookmarkStart w:id="432" w:name="_Toc360109870"/>
      <w:bookmarkStart w:id="433" w:name="_Toc352148018"/>
      <w:r>
        <w:rPr>
          <w:rStyle w:val="CharSectno"/>
        </w:rPr>
        <w:t>33</w:t>
      </w:r>
      <w:r>
        <w:t>.</w:t>
      </w:r>
      <w:r>
        <w:tab/>
        <w:t>Financial requirements: painting contractors</w:t>
      </w:r>
      <w:bookmarkEnd w:id="430"/>
      <w:bookmarkEnd w:id="431"/>
      <w:bookmarkEnd w:id="432"/>
      <w:bookmarkEnd w:id="433"/>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434" w:name="_Toc301338739"/>
      <w:bookmarkStart w:id="435" w:name="_Toc302034226"/>
      <w:bookmarkStart w:id="436" w:name="_Toc360109871"/>
      <w:bookmarkStart w:id="437" w:name="_Toc352148019"/>
      <w:r>
        <w:rPr>
          <w:rStyle w:val="CharSectno"/>
        </w:rPr>
        <w:t>34</w:t>
      </w:r>
      <w:r>
        <w:t>.</w:t>
      </w:r>
      <w:r>
        <w:tab/>
        <w:t>Prescribed requirements: painting contractors</w:t>
      </w:r>
      <w:bookmarkEnd w:id="434"/>
      <w:bookmarkEnd w:id="435"/>
      <w:bookmarkEnd w:id="436"/>
      <w:bookmarkEnd w:id="437"/>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438" w:name="_Toc301338740"/>
      <w:bookmarkStart w:id="439" w:name="_Toc302034227"/>
      <w:bookmarkStart w:id="440" w:name="_Toc360109872"/>
      <w:bookmarkStart w:id="441" w:name="_Toc352148020"/>
      <w:r>
        <w:rPr>
          <w:rStyle w:val="CharSectno"/>
        </w:rPr>
        <w:t>35</w:t>
      </w:r>
      <w:r>
        <w:t>.</w:t>
      </w:r>
      <w:r>
        <w:tab/>
        <w:t>Supervisor for painting contractor: eligible person</w:t>
      </w:r>
      <w:bookmarkEnd w:id="438"/>
      <w:bookmarkEnd w:id="439"/>
      <w:bookmarkEnd w:id="440"/>
      <w:bookmarkEnd w:id="44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42" w:name="_Toc301338741"/>
      <w:bookmarkStart w:id="443" w:name="_Toc302034228"/>
      <w:bookmarkStart w:id="444" w:name="_Toc360109873"/>
      <w:bookmarkStart w:id="445" w:name="_Toc352148021"/>
      <w:r>
        <w:rPr>
          <w:rStyle w:val="CharSectno"/>
        </w:rPr>
        <w:t>36</w:t>
      </w:r>
      <w:r>
        <w:t>.</w:t>
      </w:r>
      <w:r>
        <w:tab/>
        <w:t>Display of signs</w:t>
      </w:r>
      <w:bookmarkEnd w:id="442"/>
      <w:bookmarkEnd w:id="443"/>
      <w:bookmarkEnd w:id="444"/>
      <w:bookmarkEnd w:id="44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bookmarkStart w:id="446" w:name="_Toc300669433"/>
      <w:bookmarkStart w:id="447" w:name="_Toc300670833"/>
      <w:bookmarkStart w:id="448" w:name="_Toc300824435"/>
      <w:bookmarkStart w:id="449" w:name="_Toc300824501"/>
      <w:bookmarkStart w:id="450" w:name="_Toc300839446"/>
      <w:bookmarkStart w:id="451" w:name="_Toc301264349"/>
      <w:bookmarkStart w:id="452" w:name="_Toc301268007"/>
      <w:bookmarkStart w:id="453" w:name="_Toc301274660"/>
      <w:bookmarkStart w:id="454" w:name="_Toc301274729"/>
      <w:bookmarkStart w:id="455" w:name="_Toc301277638"/>
      <w:bookmarkStart w:id="456" w:name="_Toc301277707"/>
      <w:bookmarkStart w:id="457" w:name="_Toc301338501"/>
      <w:bookmarkStart w:id="458" w:name="_Toc301338570"/>
      <w:bookmarkStart w:id="459" w:name="_Toc301338742"/>
      <w:bookmarkStart w:id="460" w:name="_Toc302034229"/>
      <w:bookmarkStart w:id="461" w:name="_Toc302034825"/>
      <w:bookmarkStart w:id="462" w:name="_Toc302034962"/>
      <w:bookmarkStart w:id="463" w:name="_Toc302036194"/>
      <w:bookmarkStart w:id="464" w:name="_Toc302048362"/>
      <w:bookmarkStart w:id="465" w:name="_Toc302048433"/>
      <w:r>
        <w:tab/>
        <w:t>[Regulation 36 amended in Gazette 31 Jan 2012 p. 599.]</w:t>
      </w:r>
    </w:p>
    <w:p>
      <w:pPr>
        <w:pStyle w:val="Heading2"/>
      </w:pPr>
      <w:bookmarkStart w:id="466" w:name="_Toc315685834"/>
      <w:bookmarkStart w:id="467" w:name="_Toc315698586"/>
      <w:bookmarkStart w:id="468" w:name="_Toc315700008"/>
      <w:bookmarkStart w:id="469" w:name="_Toc319401421"/>
      <w:bookmarkStart w:id="470" w:name="_Toc320700344"/>
      <w:bookmarkStart w:id="471" w:name="_Toc328485864"/>
      <w:bookmarkStart w:id="472" w:name="_Toc339878147"/>
      <w:bookmarkStart w:id="473" w:name="_Toc339878897"/>
      <w:bookmarkStart w:id="474" w:name="_Toc343517929"/>
      <w:bookmarkStart w:id="475" w:name="_Toc343518369"/>
      <w:bookmarkStart w:id="476" w:name="_Toc346531227"/>
      <w:bookmarkStart w:id="477" w:name="_Toc347735653"/>
      <w:bookmarkStart w:id="478" w:name="_Toc347737966"/>
      <w:bookmarkStart w:id="479" w:name="_Toc352148022"/>
      <w:bookmarkStart w:id="480" w:name="_Toc360109874"/>
      <w:r>
        <w:rPr>
          <w:rStyle w:val="CharPartNo"/>
        </w:rPr>
        <w:t>Part 4</w:t>
      </w:r>
      <w:r>
        <w:t> — </w:t>
      </w:r>
      <w:r>
        <w:rPr>
          <w:rStyle w:val="CharPartText"/>
        </w:rPr>
        <w:t>Transitional provisions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3"/>
      </w:pPr>
      <w:bookmarkStart w:id="481" w:name="_Toc300669434"/>
      <w:bookmarkStart w:id="482" w:name="_Toc300670834"/>
      <w:bookmarkStart w:id="483" w:name="_Toc300824436"/>
      <w:bookmarkStart w:id="484" w:name="_Toc300824502"/>
      <w:bookmarkStart w:id="485" w:name="_Toc300839447"/>
      <w:bookmarkStart w:id="486" w:name="_Toc301264350"/>
      <w:bookmarkStart w:id="487" w:name="_Toc301268008"/>
      <w:bookmarkStart w:id="488" w:name="_Toc301274661"/>
      <w:bookmarkStart w:id="489" w:name="_Toc301274730"/>
      <w:bookmarkStart w:id="490" w:name="_Toc301277639"/>
      <w:bookmarkStart w:id="491" w:name="_Toc301277708"/>
      <w:bookmarkStart w:id="492" w:name="_Toc301338502"/>
      <w:bookmarkStart w:id="493" w:name="_Toc301338571"/>
      <w:bookmarkStart w:id="494" w:name="_Toc301338743"/>
      <w:bookmarkStart w:id="495" w:name="_Toc302034230"/>
      <w:bookmarkStart w:id="496" w:name="_Toc302034826"/>
      <w:bookmarkStart w:id="497" w:name="_Toc302034963"/>
      <w:bookmarkStart w:id="498" w:name="_Toc302036195"/>
      <w:bookmarkStart w:id="499" w:name="_Toc302048363"/>
      <w:bookmarkStart w:id="500" w:name="_Toc302048434"/>
      <w:bookmarkStart w:id="501" w:name="_Toc315685835"/>
      <w:bookmarkStart w:id="502" w:name="_Toc315698587"/>
      <w:bookmarkStart w:id="503" w:name="_Toc315700009"/>
      <w:bookmarkStart w:id="504" w:name="_Toc319401422"/>
      <w:bookmarkStart w:id="505" w:name="_Toc320700345"/>
      <w:bookmarkStart w:id="506" w:name="_Toc328485865"/>
      <w:bookmarkStart w:id="507" w:name="_Toc339878148"/>
      <w:bookmarkStart w:id="508" w:name="_Toc339878898"/>
      <w:bookmarkStart w:id="509" w:name="_Toc343517930"/>
      <w:bookmarkStart w:id="510" w:name="_Toc343518370"/>
      <w:bookmarkStart w:id="511" w:name="_Toc346531228"/>
      <w:bookmarkStart w:id="512" w:name="_Toc347735654"/>
      <w:bookmarkStart w:id="513" w:name="_Toc347737967"/>
      <w:bookmarkStart w:id="514" w:name="_Toc352148023"/>
      <w:bookmarkStart w:id="515" w:name="_Toc360109875"/>
      <w:r>
        <w:rPr>
          <w:rStyle w:val="CharDivNo"/>
        </w:rPr>
        <w:t>Division 1</w:t>
      </w:r>
      <w:r>
        <w:t> — </w:t>
      </w:r>
      <w:r>
        <w:rPr>
          <w:rStyle w:val="CharDivText"/>
          <w:i/>
        </w:rPr>
        <w:t>Builders’ Registration Act 1939</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301338744"/>
      <w:bookmarkStart w:id="517" w:name="_Toc302034231"/>
      <w:bookmarkStart w:id="518" w:name="_Toc360109876"/>
      <w:bookmarkStart w:id="519" w:name="_Toc352148024"/>
      <w:r>
        <w:rPr>
          <w:rStyle w:val="CharSectno"/>
        </w:rPr>
        <w:t>37</w:t>
      </w:r>
      <w:r>
        <w:t>.</w:t>
      </w:r>
      <w:r>
        <w:tab/>
        <w:t>Terms used</w:t>
      </w:r>
      <w:bookmarkEnd w:id="516"/>
      <w:bookmarkEnd w:id="517"/>
      <w:bookmarkEnd w:id="518"/>
      <w:bookmarkEnd w:id="51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520" w:name="_Toc301338745"/>
      <w:bookmarkStart w:id="521" w:name="_Toc302034232"/>
      <w:bookmarkStart w:id="522" w:name="_Toc360109877"/>
      <w:bookmarkStart w:id="523" w:name="_Toc352148025"/>
      <w:r>
        <w:rPr>
          <w:rStyle w:val="CharSectno"/>
        </w:rPr>
        <w:t>38</w:t>
      </w:r>
      <w:r>
        <w:t>.</w:t>
      </w:r>
      <w:r>
        <w:tab/>
        <w:t>Continuation of registration (Act s. 114)</w:t>
      </w:r>
      <w:bookmarkEnd w:id="520"/>
      <w:bookmarkEnd w:id="521"/>
      <w:bookmarkEnd w:id="522"/>
      <w:bookmarkEnd w:id="523"/>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524" w:name="_Toc301338746"/>
      <w:bookmarkStart w:id="525" w:name="_Toc302034233"/>
      <w:bookmarkStart w:id="526" w:name="_Toc360109878"/>
      <w:bookmarkStart w:id="527" w:name="_Toc352148026"/>
      <w:r>
        <w:rPr>
          <w:rStyle w:val="CharSectno"/>
        </w:rPr>
        <w:t>39</w:t>
      </w:r>
      <w:r>
        <w:t>.</w:t>
      </w:r>
      <w:r>
        <w:tab/>
        <w:t>Continuation of declaration of ineligible persons</w:t>
      </w:r>
      <w:bookmarkEnd w:id="524"/>
      <w:bookmarkEnd w:id="525"/>
      <w:bookmarkEnd w:id="526"/>
      <w:bookmarkEnd w:id="52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528" w:name="_Toc301338747"/>
      <w:bookmarkStart w:id="529" w:name="_Toc302034234"/>
      <w:bookmarkStart w:id="530" w:name="_Toc360109879"/>
      <w:bookmarkStart w:id="531" w:name="_Toc352148027"/>
      <w:r>
        <w:rPr>
          <w:rStyle w:val="CharSectno"/>
        </w:rPr>
        <w:t>40</w:t>
      </w:r>
      <w:r>
        <w:t>.</w:t>
      </w:r>
      <w:r>
        <w:tab/>
        <w:t>Membership of Board — experience as builder</w:t>
      </w:r>
      <w:bookmarkEnd w:id="528"/>
      <w:bookmarkEnd w:id="529"/>
      <w:bookmarkEnd w:id="530"/>
      <w:bookmarkEnd w:id="531"/>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532" w:name="_Toc301338748"/>
      <w:bookmarkStart w:id="533" w:name="_Toc302034235"/>
      <w:bookmarkStart w:id="534" w:name="_Toc360109880"/>
      <w:bookmarkStart w:id="535" w:name="_Toc352148028"/>
      <w:r>
        <w:rPr>
          <w:rStyle w:val="CharSectno"/>
        </w:rPr>
        <w:t>41</w:t>
      </w:r>
      <w:r>
        <w:t>.</w:t>
      </w:r>
      <w:r>
        <w:tab/>
        <w:t>Continuation of owner</w:t>
      </w:r>
      <w:r>
        <w:noBreakHyphen/>
        <w:t>builder authorisation</w:t>
      </w:r>
      <w:bookmarkEnd w:id="532"/>
      <w:bookmarkEnd w:id="533"/>
      <w:bookmarkEnd w:id="534"/>
      <w:bookmarkEnd w:id="53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536" w:name="_Toc301338749"/>
      <w:bookmarkStart w:id="537" w:name="_Toc302034236"/>
      <w:bookmarkStart w:id="538" w:name="_Toc360109881"/>
      <w:bookmarkStart w:id="539" w:name="_Toc352148029"/>
      <w:r>
        <w:rPr>
          <w:rStyle w:val="CharSectno"/>
        </w:rPr>
        <w:t>42</w:t>
      </w:r>
      <w:r>
        <w:t>.</w:t>
      </w:r>
      <w:r>
        <w:tab/>
        <w:t>Building Commissioner may exercise powers</w:t>
      </w:r>
      <w:bookmarkEnd w:id="536"/>
      <w:bookmarkEnd w:id="537"/>
      <w:bookmarkEnd w:id="538"/>
      <w:bookmarkEnd w:id="53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40" w:name="_Toc300669437"/>
      <w:bookmarkStart w:id="541" w:name="_Toc300670837"/>
      <w:bookmarkStart w:id="542" w:name="_Toc300824441"/>
      <w:bookmarkStart w:id="543" w:name="_Toc300824507"/>
      <w:bookmarkStart w:id="544" w:name="_Toc300839452"/>
      <w:bookmarkStart w:id="545" w:name="_Toc301264357"/>
      <w:bookmarkStart w:id="546" w:name="_Toc301268015"/>
      <w:bookmarkStart w:id="547" w:name="_Toc301274668"/>
      <w:bookmarkStart w:id="548" w:name="_Toc301274737"/>
      <w:bookmarkStart w:id="549" w:name="_Toc301277646"/>
      <w:bookmarkStart w:id="550" w:name="_Toc301277715"/>
      <w:bookmarkStart w:id="551" w:name="_Toc301338509"/>
      <w:bookmarkStart w:id="552" w:name="_Toc301338578"/>
      <w:bookmarkStart w:id="553" w:name="_Toc301338750"/>
      <w:bookmarkStart w:id="554" w:name="_Toc302034237"/>
      <w:bookmarkStart w:id="555" w:name="_Toc302034833"/>
      <w:bookmarkStart w:id="556" w:name="_Toc302034970"/>
      <w:bookmarkStart w:id="557" w:name="_Toc302036202"/>
      <w:bookmarkStart w:id="558" w:name="_Toc302048370"/>
      <w:bookmarkStart w:id="559" w:name="_Toc302048441"/>
      <w:bookmarkStart w:id="560" w:name="_Toc315685842"/>
      <w:bookmarkStart w:id="561" w:name="_Toc315698594"/>
      <w:bookmarkStart w:id="562" w:name="_Toc315700016"/>
      <w:bookmarkStart w:id="563" w:name="_Toc319401429"/>
      <w:bookmarkStart w:id="564" w:name="_Toc320700352"/>
      <w:bookmarkStart w:id="565" w:name="_Toc328485872"/>
      <w:bookmarkStart w:id="566" w:name="_Toc339878155"/>
      <w:bookmarkStart w:id="567" w:name="_Toc339878905"/>
      <w:bookmarkStart w:id="568" w:name="_Toc343517937"/>
      <w:bookmarkStart w:id="569" w:name="_Toc343518377"/>
      <w:bookmarkStart w:id="570" w:name="_Toc346531235"/>
      <w:bookmarkStart w:id="571" w:name="_Toc347735661"/>
      <w:bookmarkStart w:id="572" w:name="_Toc347737974"/>
      <w:bookmarkStart w:id="573" w:name="_Toc352148030"/>
      <w:bookmarkStart w:id="574" w:name="_Toc360109882"/>
      <w:r>
        <w:rPr>
          <w:rStyle w:val="CharDivNo"/>
        </w:rPr>
        <w:t>Division 2</w:t>
      </w:r>
      <w:r>
        <w:t> — </w:t>
      </w:r>
      <w:r>
        <w:rPr>
          <w:rStyle w:val="CharDivText"/>
          <w:i/>
        </w:rPr>
        <w:t>Painters’ Registration Act 1961</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301338751"/>
      <w:bookmarkStart w:id="576" w:name="_Toc302034238"/>
      <w:bookmarkStart w:id="577" w:name="_Toc360109883"/>
      <w:bookmarkStart w:id="578" w:name="_Toc352148031"/>
      <w:r>
        <w:rPr>
          <w:rStyle w:val="CharSectno"/>
        </w:rPr>
        <w:t>43</w:t>
      </w:r>
      <w:r>
        <w:t>.</w:t>
      </w:r>
      <w:r>
        <w:tab/>
        <w:t>Terms used</w:t>
      </w:r>
      <w:bookmarkEnd w:id="575"/>
      <w:bookmarkEnd w:id="576"/>
      <w:bookmarkEnd w:id="577"/>
      <w:bookmarkEnd w:id="57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79" w:name="_Toc301338752"/>
      <w:bookmarkStart w:id="580" w:name="_Toc302034239"/>
      <w:bookmarkStart w:id="581" w:name="_Toc360109884"/>
      <w:bookmarkStart w:id="582" w:name="_Toc352148032"/>
      <w:r>
        <w:rPr>
          <w:rStyle w:val="CharSectno"/>
        </w:rPr>
        <w:t>44</w:t>
      </w:r>
      <w:r>
        <w:t>.</w:t>
      </w:r>
      <w:r>
        <w:tab/>
        <w:t>Continuation of registration (Act s. 127)</w:t>
      </w:r>
      <w:bookmarkEnd w:id="579"/>
      <w:bookmarkEnd w:id="580"/>
      <w:bookmarkEnd w:id="581"/>
      <w:bookmarkEnd w:id="582"/>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583" w:name="_Toc301338753"/>
      <w:bookmarkStart w:id="584" w:name="_Toc302034240"/>
      <w:bookmarkStart w:id="585" w:name="_Toc360109885"/>
      <w:bookmarkStart w:id="586" w:name="_Toc352148033"/>
      <w:r>
        <w:rPr>
          <w:rStyle w:val="CharSectno"/>
        </w:rPr>
        <w:t>45</w:t>
      </w:r>
      <w:r>
        <w:t>.</w:t>
      </w:r>
      <w:r>
        <w:tab/>
        <w:t>Membership of Board — experience as painter</w:t>
      </w:r>
      <w:bookmarkEnd w:id="583"/>
      <w:bookmarkEnd w:id="584"/>
      <w:bookmarkEnd w:id="585"/>
      <w:bookmarkEnd w:id="58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587" w:name="_Toc301338754"/>
      <w:bookmarkStart w:id="588" w:name="_Toc302034241"/>
      <w:bookmarkStart w:id="589" w:name="_Toc360109886"/>
      <w:bookmarkStart w:id="590" w:name="_Toc352148034"/>
      <w:r>
        <w:rPr>
          <w:rStyle w:val="CharSectno"/>
        </w:rPr>
        <w:t>46</w:t>
      </w:r>
      <w:r>
        <w:t>.</w:t>
      </w:r>
      <w:r>
        <w:tab/>
        <w:t>Building Commissioner may exercise powers</w:t>
      </w:r>
      <w:bookmarkEnd w:id="587"/>
      <w:bookmarkEnd w:id="588"/>
      <w:bookmarkEnd w:id="589"/>
      <w:bookmarkEnd w:id="59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91" w:name="_Toc319401434"/>
      <w:bookmarkStart w:id="592" w:name="_Toc320700357"/>
      <w:bookmarkStart w:id="593" w:name="_Toc328485877"/>
      <w:bookmarkStart w:id="594" w:name="_Toc339878160"/>
      <w:bookmarkStart w:id="595" w:name="_Toc339878910"/>
      <w:bookmarkStart w:id="596" w:name="_Toc343517942"/>
      <w:bookmarkStart w:id="597" w:name="_Toc343518382"/>
      <w:bookmarkStart w:id="598" w:name="_Toc346531240"/>
      <w:bookmarkStart w:id="599" w:name="_Toc347735666"/>
      <w:bookmarkStart w:id="600" w:name="_Toc347737979"/>
      <w:bookmarkStart w:id="601" w:name="_Toc352148035"/>
      <w:bookmarkStart w:id="602" w:name="_Toc360109887"/>
      <w:r>
        <w:rPr>
          <w:rStyle w:val="CharDivNo"/>
        </w:rPr>
        <w:t>Division 3</w:t>
      </w:r>
      <w:r>
        <w:t> — </w:t>
      </w:r>
      <w:r>
        <w:rPr>
          <w:rStyle w:val="CharDivText"/>
          <w:i/>
        </w:rPr>
        <w:t>Local Government (Building Surveyors) Regulations 2008</w:t>
      </w:r>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pPr>
      <w:r>
        <w:tab/>
        <w:t>[Heading inserted in Gazette 12 Mar 2012 p. 1002.]</w:t>
      </w:r>
    </w:p>
    <w:p>
      <w:pPr>
        <w:pStyle w:val="Heading5"/>
      </w:pPr>
      <w:bookmarkStart w:id="603" w:name="_Toc360109888"/>
      <w:bookmarkStart w:id="604" w:name="_Toc352148036"/>
      <w:r>
        <w:rPr>
          <w:rStyle w:val="CharSectno"/>
        </w:rPr>
        <w:t>47</w:t>
      </w:r>
      <w:r>
        <w:t>.</w:t>
      </w:r>
      <w:r>
        <w:tab/>
        <w:t>Terms used</w:t>
      </w:r>
      <w:bookmarkEnd w:id="603"/>
      <w:bookmarkEnd w:id="60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605" w:name="_Toc360109889"/>
      <w:bookmarkStart w:id="606" w:name="_Toc352148037"/>
      <w:r>
        <w:rPr>
          <w:rStyle w:val="CharSectno"/>
        </w:rPr>
        <w:t>48</w:t>
      </w:r>
      <w:r>
        <w:t>.</w:t>
      </w:r>
      <w:r>
        <w:tab/>
        <w:t>Continuation of registration</w:t>
      </w:r>
      <w:bookmarkEnd w:id="605"/>
      <w:bookmarkEnd w:id="60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607" w:name="_Toc360109890"/>
      <w:bookmarkStart w:id="608" w:name="_Toc352148038"/>
      <w:r>
        <w:rPr>
          <w:rStyle w:val="CharSectno"/>
        </w:rPr>
        <w:t>49</w:t>
      </w:r>
      <w:r>
        <w:t>.</w:t>
      </w:r>
      <w:r>
        <w:tab/>
        <w:t>Nominated supervisors for contractors before repeal day</w:t>
      </w:r>
      <w:bookmarkEnd w:id="607"/>
      <w:bookmarkEnd w:id="608"/>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609" w:name="_Toc360109891"/>
      <w:bookmarkStart w:id="610" w:name="_Toc352148039"/>
      <w:r>
        <w:rPr>
          <w:rStyle w:val="CharSectno"/>
        </w:rPr>
        <w:t>50</w:t>
      </w:r>
      <w:r>
        <w:t>.</w:t>
      </w:r>
      <w:r>
        <w:tab/>
        <w:t>Cancellation of certificate</w:t>
      </w:r>
      <w:bookmarkEnd w:id="609"/>
      <w:bookmarkEnd w:id="61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611" w:name="_Toc360109892"/>
      <w:bookmarkStart w:id="612" w:name="_Toc352148040"/>
      <w:r>
        <w:rPr>
          <w:rStyle w:val="CharSectno"/>
        </w:rPr>
        <w:t>51</w:t>
      </w:r>
      <w:r>
        <w:t>.</w:t>
      </w:r>
      <w:r>
        <w:tab/>
        <w:t>Membership of Board — experience as a building surveyor</w:t>
      </w:r>
      <w:bookmarkEnd w:id="611"/>
      <w:bookmarkEnd w:id="612"/>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13" w:name="_Toc300136559"/>
      <w:bookmarkStart w:id="614" w:name="_Toc300136616"/>
      <w:bookmarkStart w:id="615" w:name="_Toc300142438"/>
      <w:bookmarkStart w:id="616" w:name="_Toc300142554"/>
      <w:bookmarkStart w:id="617" w:name="_Toc300151308"/>
      <w:bookmarkStart w:id="618" w:name="_Toc300151365"/>
      <w:bookmarkStart w:id="619" w:name="_Toc300563343"/>
      <w:bookmarkStart w:id="620" w:name="_Toc300669440"/>
      <w:bookmarkStart w:id="621" w:name="_Toc300670840"/>
      <w:bookmarkStart w:id="622" w:name="_Toc300824445"/>
      <w:bookmarkStart w:id="623" w:name="_Toc300824511"/>
      <w:bookmarkStart w:id="624" w:name="_Toc300839456"/>
      <w:bookmarkStart w:id="625" w:name="_Toc301264362"/>
      <w:bookmarkStart w:id="626" w:name="_Toc301268020"/>
      <w:bookmarkStart w:id="627" w:name="_Toc301274673"/>
      <w:bookmarkStart w:id="628" w:name="_Toc301274742"/>
      <w:bookmarkStart w:id="629" w:name="_Toc301277651"/>
      <w:bookmarkStart w:id="630" w:name="_Toc301277720"/>
      <w:bookmarkStart w:id="631" w:name="_Toc301338514"/>
      <w:bookmarkStart w:id="632" w:name="_Toc301338583"/>
      <w:bookmarkStart w:id="633" w:name="_Toc301338755"/>
      <w:bookmarkStart w:id="634" w:name="_Toc302034242"/>
      <w:bookmarkStart w:id="635" w:name="_Toc302034838"/>
      <w:bookmarkStart w:id="636" w:name="_Toc302034975"/>
      <w:bookmarkStart w:id="637" w:name="_Toc302036207"/>
      <w:bookmarkStart w:id="638" w:name="_Toc302048375"/>
      <w:bookmarkStart w:id="639" w:name="_Toc302048446"/>
      <w:bookmarkStart w:id="640" w:name="_Toc315685847"/>
      <w:bookmarkStart w:id="641" w:name="_Toc315698599"/>
      <w:bookmarkStart w:id="642" w:name="_Toc315700021"/>
      <w:bookmarkStart w:id="643" w:name="_Toc319401440"/>
      <w:bookmarkStart w:id="644" w:name="_Toc320700363"/>
      <w:bookmarkStart w:id="645" w:name="_Toc328485883"/>
      <w:bookmarkStart w:id="646" w:name="_Toc339878166"/>
      <w:bookmarkStart w:id="647" w:name="_Toc339878916"/>
      <w:bookmarkStart w:id="648" w:name="_Toc343517948"/>
      <w:bookmarkStart w:id="649" w:name="_Toc343518388"/>
      <w:bookmarkStart w:id="650" w:name="_Toc346531246"/>
      <w:bookmarkStart w:id="651" w:name="_Toc347735672"/>
      <w:bookmarkStart w:id="652" w:name="_Toc347737985"/>
      <w:bookmarkStart w:id="653" w:name="_Toc352148041"/>
      <w:bookmarkStart w:id="654" w:name="_Toc360109893"/>
      <w:r>
        <w:rPr>
          <w:rStyle w:val="CharSchNo"/>
        </w:rPr>
        <w:t>Schedule 1</w:t>
      </w:r>
      <w:r>
        <w:t> —</w:t>
      </w:r>
      <w:bookmarkStart w:id="655" w:name="AutoSch"/>
      <w:bookmarkEnd w:id="655"/>
      <w:r>
        <w:t> </w:t>
      </w:r>
      <w:r>
        <w:rPr>
          <w:rStyle w:val="CharSchText"/>
        </w:rPr>
        <w:t>Fees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ShoulderClause"/>
      </w:pPr>
      <w:r>
        <w:t>[r. 9]</w:t>
      </w:r>
    </w:p>
    <w:p>
      <w:pPr>
        <w:pStyle w:val="yHeading3"/>
        <w:spacing w:after="120"/>
      </w:pPr>
      <w:bookmarkStart w:id="656" w:name="_Toc300136560"/>
      <w:bookmarkStart w:id="657" w:name="_Toc300136617"/>
      <w:bookmarkStart w:id="658" w:name="_Toc300142439"/>
      <w:bookmarkStart w:id="659" w:name="_Toc300142555"/>
      <w:bookmarkStart w:id="660" w:name="_Toc300151309"/>
      <w:bookmarkStart w:id="661" w:name="_Toc300151366"/>
      <w:bookmarkStart w:id="662" w:name="_Toc300563344"/>
      <w:bookmarkStart w:id="663" w:name="_Toc300669441"/>
      <w:bookmarkStart w:id="664" w:name="_Toc300670841"/>
      <w:bookmarkStart w:id="665" w:name="_Toc300824446"/>
      <w:bookmarkStart w:id="666" w:name="_Toc300824512"/>
      <w:bookmarkStart w:id="667" w:name="_Toc300839457"/>
      <w:bookmarkStart w:id="668" w:name="_Toc301264363"/>
      <w:bookmarkStart w:id="669" w:name="_Toc301268021"/>
      <w:bookmarkStart w:id="670" w:name="_Toc301274674"/>
      <w:bookmarkStart w:id="671" w:name="_Toc301274743"/>
      <w:bookmarkStart w:id="672" w:name="_Toc301277652"/>
      <w:bookmarkStart w:id="673" w:name="_Toc301277721"/>
      <w:bookmarkStart w:id="674" w:name="_Toc301338515"/>
      <w:bookmarkStart w:id="675" w:name="_Toc301338584"/>
      <w:bookmarkStart w:id="676" w:name="_Toc301338756"/>
      <w:bookmarkStart w:id="677" w:name="_Toc302034243"/>
      <w:bookmarkStart w:id="678" w:name="_Toc302034839"/>
      <w:bookmarkStart w:id="679" w:name="_Toc302034976"/>
      <w:bookmarkStart w:id="680" w:name="_Toc302036208"/>
      <w:bookmarkStart w:id="681" w:name="_Toc302048376"/>
      <w:bookmarkStart w:id="682" w:name="_Toc302048447"/>
      <w:bookmarkStart w:id="683" w:name="_Toc315685848"/>
      <w:bookmarkStart w:id="684" w:name="_Toc315698600"/>
      <w:bookmarkStart w:id="685" w:name="_Toc315700022"/>
      <w:bookmarkStart w:id="686" w:name="_Toc319401441"/>
      <w:bookmarkStart w:id="687" w:name="_Toc320700364"/>
      <w:bookmarkStart w:id="688" w:name="_Toc328485884"/>
      <w:bookmarkStart w:id="689" w:name="_Toc339878167"/>
      <w:bookmarkStart w:id="690" w:name="_Toc339878917"/>
      <w:bookmarkStart w:id="691" w:name="_Toc343517949"/>
      <w:bookmarkStart w:id="692" w:name="_Toc343518389"/>
      <w:bookmarkStart w:id="693" w:name="_Toc346531247"/>
      <w:bookmarkStart w:id="694" w:name="_Toc347735673"/>
      <w:bookmarkStart w:id="695" w:name="_Toc347737986"/>
      <w:bookmarkStart w:id="696" w:name="_Toc352148042"/>
      <w:bookmarkStart w:id="697" w:name="_Toc360109894"/>
      <w:r>
        <w:rPr>
          <w:rStyle w:val="CharSDivNo"/>
        </w:rPr>
        <w:t>Division 1</w:t>
      </w:r>
      <w:r>
        <w:t xml:space="preserve"> — </w:t>
      </w:r>
      <w:r>
        <w:rPr>
          <w:rStyle w:val="CharSDivText"/>
        </w:rPr>
        <w:t>General</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del w:id="698" w:author="Master Repository Process" w:date="2021-07-31T10:22:00Z">
              <w:r>
                <w:delText>51</w:delText>
              </w:r>
            </w:del>
            <w:ins w:id="699" w:author="Master Repository Process" w:date="2021-07-31T10:22:00Z">
              <w:r>
                <w:rPr>
                  <w:szCs w:val="22"/>
                </w:rPr>
                <w:t>52</w:t>
              </w:r>
            </w:ins>
            <w:r>
              <w:rPr>
                <w:szCs w:val="22"/>
              </w:rPr>
              <w:t>.00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del w:id="700" w:author="Master Repository Process" w:date="2021-07-31T10:22:00Z">
              <w:r>
                <w:delText>51</w:delText>
              </w:r>
            </w:del>
            <w:ins w:id="701" w:author="Master Repository Process" w:date="2021-07-31T10:22:00Z">
              <w:r>
                <w:rPr>
                  <w:szCs w:val="22"/>
                </w:rPr>
                <w:t>52</w:t>
              </w:r>
            </w:ins>
            <w:r>
              <w:rPr>
                <w:szCs w:val="22"/>
              </w:rPr>
              <w:t>.00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del w:id="702" w:author="Master Repository Process" w:date="2021-07-31T10:22:00Z">
              <w:r>
                <w:delText>87</w:delText>
              </w:r>
            </w:del>
            <w:ins w:id="703" w:author="Master Repository Process" w:date="2021-07-31T10:22:00Z">
              <w:r>
                <w:rPr>
                  <w:szCs w:val="22"/>
                </w:rPr>
                <w:t>88</w:t>
              </w:r>
            </w:ins>
            <w:r>
              <w:rPr>
                <w:szCs w:val="22"/>
              </w:rPr>
              <w:t>.00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del w:id="704" w:author="Master Repository Process" w:date="2021-07-31T10:22:00Z">
              <w:r>
                <w:delText>51</w:delText>
              </w:r>
            </w:del>
            <w:ins w:id="705" w:author="Master Repository Process" w:date="2021-07-31T10:22:00Z">
              <w:r>
                <w:rPr>
                  <w:szCs w:val="22"/>
                </w:rPr>
                <w:t>52</w:t>
              </w:r>
            </w:ins>
            <w:r>
              <w:rPr>
                <w:szCs w:val="22"/>
              </w:rPr>
              <w:t>.00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del w:id="706" w:author="Master Repository Process" w:date="2021-07-31T10:22:00Z">
              <w:r>
                <w:delText>30.50</w:delText>
              </w:r>
            </w:del>
            <w:ins w:id="707" w:author="Master Repository Process" w:date="2021-07-31T10:22:00Z">
              <w:r>
                <w:rPr>
                  <w:szCs w:val="22"/>
                </w:rPr>
                <w:t>31.00</w:t>
              </w:r>
            </w:ins>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del w:id="708" w:author="Master Repository Process" w:date="2021-07-31T10:22:00Z">
              <w:r>
                <w:delText>51</w:delText>
              </w:r>
            </w:del>
            <w:ins w:id="709" w:author="Master Repository Process" w:date="2021-07-31T10:22:00Z">
              <w:r>
                <w:rPr>
                  <w:szCs w:val="22"/>
                </w:rPr>
                <w:t>52</w:t>
              </w:r>
            </w:ins>
            <w:r>
              <w:rPr>
                <w:szCs w:val="22"/>
              </w:rPr>
              <w:t>.00</w:t>
            </w:r>
          </w:p>
        </w:tc>
      </w:tr>
    </w:tbl>
    <w:p>
      <w:pPr>
        <w:pStyle w:val="yFootnotesection"/>
      </w:pPr>
      <w:bookmarkStart w:id="710" w:name="_Toc300136561"/>
      <w:bookmarkStart w:id="711" w:name="_Toc300136618"/>
      <w:bookmarkStart w:id="712" w:name="_Toc300142440"/>
      <w:bookmarkStart w:id="713" w:name="_Toc300142556"/>
      <w:bookmarkStart w:id="714" w:name="_Toc300151310"/>
      <w:bookmarkStart w:id="715" w:name="_Toc300151367"/>
      <w:bookmarkStart w:id="716" w:name="_Toc300563345"/>
      <w:bookmarkStart w:id="717" w:name="_Toc300669442"/>
      <w:bookmarkStart w:id="718" w:name="_Toc300670842"/>
      <w:bookmarkStart w:id="719" w:name="_Toc300824447"/>
      <w:bookmarkStart w:id="720" w:name="_Toc300824513"/>
      <w:bookmarkStart w:id="721" w:name="_Toc300839458"/>
      <w:bookmarkStart w:id="722" w:name="_Toc301264364"/>
      <w:bookmarkStart w:id="723" w:name="_Toc301268022"/>
      <w:bookmarkStart w:id="724" w:name="_Toc301274675"/>
      <w:bookmarkStart w:id="725" w:name="_Toc301274744"/>
      <w:bookmarkStart w:id="726" w:name="_Toc301277653"/>
      <w:bookmarkStart w:id="727" w:name="_Toc301277722"/>
      <w:bookmarkStart w:id="728" w:name="_Toc301338516"/>
      <w:bookmarkStart w:id="729" w:name="_Toc301338585"/>
      <w:bookmarkStart w:id="730" w:name="_Toc301338757"/>
      <w:bookmarkStart w:id="731" w:name="_Toc302034244"/>
      <w:bookmarkStart w:id="732" w:name="_Toc302034840"/>
      <w:bookmarkStart w:id="733" w:name="_Toc302034977"/>
      <w:bookmarkStart w:id="734" w:name="_Toc302036209"/>
      <w:bookmarkStart w:id="735" w:name="_Toc302048377"/>
      <w:bookmarkStart w:id="736" w:name="_Toc302048448"/>
      <w:r>
        <w:tab/>
        <w:t>[Division 1 amended in Gazette 31 Jan 2012 p. 599; 15 Jun 2012 p. 2618</w:t>
      </w:r>
      <w:ins w:id="737" w:author="Master Repository Process" w:date="2021-07-31T10:22:00Z">
        <w:r>
          <w:t>; 27 Jun 2013 p. 2665-6</w:t>
        </w:r>
      </w:ins>
      <w:r>
        <w:t>.]</w:t>
      </w:r>
    </w:p>
    <w:p>
      <w:pPr>
        <w:pStyle w:val="yHeading3"/>
      </w:pPr>
      <w:bookmarkStart w:id="738" w:name="_Toc315685849"/>
      <w:bookmarkStart w:id="739" w:name="_Toc315698601"/>
      <w:bookmarkStart w:id="740" w:name="_Toc315700023"/>
      <w:bookmarkStart w:id="741" w:name="_Toc319401442"/>
      <w:bookmarkStart w:id="742" w:name="_Toc320700365"/>
      <w:bookmarkStart w:id="743" w:name="_Toc328485885"/>
      <w:bookmarkStart w:id="744" w:name="_Toc339878168"/>
      <w:bookmarkStart w:id="745" w:name="_Toc339878918"/>
      <w:bookmarkStart w:id="746" w:name="_Toc343517950"/>
      <w:bookmarkStart w:id="747" w:name="_Toc343518390"/>
      <w:bookmarkStart w:id="748" w:name="_Toc346531248"/>
      <w:bookmarkStart w:id="749" w:name="_Toc347735674"/>
      <w:bookmarkStart w:id="750" w:name="_Toc347737987"/>
      <w:bookmarkStart w:id="751" w:name="_Toc352148043"/>
      <w:bookmarkStart w:id="752" w:name="_Toc360109895"/>
      <w:bookmarkStart w:id="753" w:name="_Toc300136562"/>
      <w:bookmarkStart w:id="754" w:name="_Toc300136619"/>
      <w:bookmarkStart w:id="755" w:name="_Toc300142441"/>
      <w:bookmarkStart w:id="756" w:name="_Toc300142557"/>
      <w:bookmarkStart w:id="757" w:name="_Toc300151311"/>
      <w:bookmarkStart w:id="758" w:name="_Toc300151368"/>
      <w:bookmarkStart w:id="759" w:name="_Toc300563346"/>
      <w:bookmarkStart w:id="760" w:name="_Toc300669443"/>
      <w:bookmarkStart w:id="761" w:name="_Toc300670843"/>
      <w:bookmarkStart w:id="762" w:name="_Toc300824448"/>
      <w:bookmarkStart w:id="763" w:name="_Toc300824514"/>
      <w:bookmarkStart w:id="764" w:name="_Toc300839459"/>
      <w:bookmarkStart w:id="765" w:name="_Toc301264365"/>
      <w:bookmarkStart w:id="766" w:name="_Toc301268023"/>
      <w:bookmarkStart w:id="767" w:name="_Toc301274676"/>
      <w:bookmarkStart w:id="768" w:name="_Toc301274745"/>
      <w:bookmarkStart w:id="769" w:name="_Toc301277654"/>
      <w:bookmarkStart w:id="770" w:name="_Toc301277723"/>
      <w:bookmarkStart w:id="771" w:name="_Toc301338517"/>
      <w:bookmarkStart w:id="772" w:name="_Toc301338586"/>
      <w:bookmarkStart w:id="773" w:name="_Toc301338758"/>
      <w:bookmarkStart w:id="774" w:name="_Toc302034245"/>
      <w:bookmarkStart w:id="775" w:name="_Toc302034841"/>
      <w:bookmarkStart w:id="776" w:name="_Toc302034978"/>
      <w:bookmarkStart w:id="777" w:name="_Toc302036210"/>
      <w:bookmarkStart w:id="778" w:name="_Toc302048378"/>
      <w:bookmarkStart w:id="779" w:name="_Toc30204844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SDivNo"/>
        </w:rPr>
        <w:t>Division 2</w:t>
      </w:r>
      <w:r>
        <w:t xml:space="preserve"> — </w:t>
      </w:r>
      <w:r>
        <w:rPr>
          <w:rStyle w:val="CharSDivText"/>
        </w:rPr>
        <w:t>Builders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Footnoteheading"/>
        <w:keepNext/>
        <w:spacing w:after="60"/>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b/>
                <w:bCs/>
              </w:rPr>
            </w:pPr>
            <w:r>
              <w:rPr>
                <w:b/>
                <w:bCs/>
              </w:rPr>
              <w:t>Item</w:t>
            </w:r>
          </w:p>
        </w:tc>
        <w:tc>
          <w:tcPr>
            <w:tcW w:w="4678" w:type="dxa"/>
          </w:tcPr>
          <w:p>
            <w:pPr>
              <w:pStyle w:val="yTableNAm"/>
              <w:keepNext/>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 xml:space="preserve">Application for registration as building practitioner </w:t>
            </w:r>
          </w:p>
        </w:tc>
        <w:tc>
          <w:tcPr>
            <w:tcW w:w="1134" w:type="dxa"/>
          </w:tcPr>
          <w:p>
            <w:pPr>
              <w:pStyle w:val="yTableNAm"/>
              <w:tabs>
                <w:tab w:val="clear" w:pos="567"/>
                <w:tab w:val="left" w:pos="176"/>
              </w:tabs>
              <w:spacing w:before="80"/>
              <w:ind w:right="98"/>
              <w:jc w:val="right"/>
            </w:pPr>
            <w:r>
              <w:br/>
            </w:r>
            <w:del w:id="780" w:author="Master Repository Process" w:date="2021-07-31T10:22:00Z">
              <w:r>
                <w:delText>190</w:delText>
              </w:r>
            </w:del>
            <w:ins w:id="781" w:author="Master Repository Process" w:date="2021-07-31T10:22:00Z">
              <w:r>
                <w:rPr>
                  <w:szCs w:val="22"/>
                </w:rPr>
                <w:t>193</w:t>
              </w:r>
            </w:ins>
            <w:r>
              <w:rPr>
                <w:szCs w:val="22"/>
              </w:rPr>
              <w:t>.00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contractor (individual)</w:t>
            </w:r>
          </w:p>
        </w:tc>
        <w:tc>
          <w:tcPr>
            <w:tcW w:w="1134" w:type="dxa"/>
          </w:tcPr>
          <w:p>
            <w:pPr>
              <w:pStyle w:val="yTableNAm"/>
              <w:tabs>
                <w:tab w:val="clear" w:pos="567"/>
                <w:tab w:val="left" w:pos="176"/>
              </w:tabs>
              <w:spacing w:before="80"/>
              <w:ind w:right="98"/>
              <w:jc w:val="right"/>
            </w:pPr>
            <w:r>
              <w:br/>
            </w:r>
            <w:del w:id="782" w:author="Master Repository Process" w:date="2021-07-31T10:22:00Z">
              <w:r>
                <w:delText>123</w:delText>
              </w:r>
            </w:del>
            <w:ins w:id="783" w:author="Master Repository Process" w:date="2021-07-31T10:22:00Z">
              <w:r>
                <w:rPr>
                  <w:szCs w:val="22"/>
                </w:rPr>
                <w:t>125</w:t>
              </w:r>
            </w:ins>
            <w:r>
              <w:rPr>
                <w:szCs w:val="22"/>
              </w:rPr>
              <w:t>.00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contractor (partnership)</w:t>
            </w:r>
          </w:p>
        </w:tc>
        <w:tc>
          <w:tcPr>
            <w:tcW w:w="1134" w:type="dxa"/>
          </w:tcPr>
          <w:p>
            <w:pPr>
              <w:pStyle w:val="yTableNAm"/>
              <w:tabs>
                <w:tab w:val="clear" w:pos="567"/>
                <w:tab w:val="left" w:pos="176"/>
              </w:tabs>
              <w:spacing w:before="80"/>
              <w:ind w:right="98"/>
              <w:jc w:val="right"/>
            </w:pPr>
            <w:r>
              <w:br/>
            </w:r>
            <w:del w:id="784" w:author="Master Repository Process" w:date="2021-07-31T10:22:00Z">
              <w:r>
                <w:delText>246</w:delText>
              </w:r>
            </w:del>
            <w:ins w:id="785" w:author="Master Repository Process" w:date="2021-07-31T10:22:00Z">
              <w:r>
                <w:rPr>
                  <w:szCs w:val="22"/>
                </w:rPr>
                <w:t>250</w:t>
              </w:r>
            </w:ins>
            <w:r>
              <w:rPr>
                <w:szCs w:val="22"/>
              </w:rPr>
              <w:t>.00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contractor (company)</w:t>
            </w:r>
          </w:p>
        </w:tc>
        <w:tc>
          <w:tcPr>
            <w:tcW w:w="1134" w:type="dxa"/>
          </w:tcPr>
          <w:p>
            <w:pPr>
              <w:pStyle w:val="yTableNAm"/>
              <w:tabs>
                <w:tab w:val="clear" w:pos="567"/>
                <w:tab w:val="left" w:pos="176"/>
              </w:tabs>
              <w:spacing w:before="80"/>
              <w:ind w:right="98"/>
              <w:jc w:val="right"/>
            </w:pPr>
            <w:r>
              <w:br/>
            </w:r>
            <w:del w:id="786" w:author="Master Repository Process" w:date="2021-07-31T10:22:00Z">
              <w:r>
                <w:delText>313</w:delText>
              </w:r>
            </w:del>
            <w:ins w:id="787" w:author="Master Repository Process" w:date="2021-07-31T10:22:00Z">
              <w:r>
                <w:rPr>
                  <w:szCs w:val="22"/>
                </w:rPr>
                <w:t>319</w:t>
              </w:r>
            </w:ins>
            <w:r>
              <w:rPr>
                <w:szCs w:val="22"/>
              </w:rPr>
              <w:t>.00</w:t>
            </w:r>
          </w:p>
        </w:tc>
      </w:tr>
      <w:tr>
        <w:trPr>
          <w:cantSplit/>
        </w:trPr>
        <w:tc>
          <w:tcPr>
            <w:tcW w:w="992" w:type="dxa"/>
          </w:tcPr>
          <w:p>
            <w:pPr>
              <w:pStyle w:val="yTableNAm"/>
              <w:spacing w:before="80"/>
            </w:pPr>
            <w:r>
              <w:t>5.</w:t>
            </w:r>
          </w:p>
        </w:tc>
        <w:tc>
          <w:tcPr>
            <w:tcW w:w="4678" w:type="dxa"/>
          </w:tcPr>
          <w:p>
            <w:pPr>
              <w:pStyle w:val="yTableNAm"/>
              <w:spacing w:before="80"/>
            </w:pPr>
            <w:r>
              <w:t>Registration fee for building practitioner (1 year)</w:t>
            </w:r>
          </w:p>
        </w:tc>
        <w:tc>
          <w:tcPr>
            <w:tcW w:w="1134" w:type="dxa"/>
          </w:tcPr>
          <w:p>
            <w:pPr>
              <w:pStyle w:val="yTableNAm"/>
              <w:tabs>
                <w:tab w:val="clear" w:pos="567"/>
                <w:tab w:val="left" w:pos="176"/>
              </w:tabs>
              <w:spacing w:before="80"/>
              <w:ind w:right="98"/>
              <w:jc w:val="right"/>
            </w:pPr>
            <w:del w:id="788" w:author="Master Repository Process" w:date="2021-07-31T10:22:00Z">
              <w:r>
                <w:delText>195</w:delText>
              </w:r>
            </w:del>
            <w:ins w:id="789" w:author="Master Repository Process" w:date="2021-07-31T10:22:00Z">
              <w:r>
                <w:rPr>
                  <w:szCs w:val="22"/>
                </w:rPr>
                <w:t>198</w:t>
              </w:r>
            </w:ins>
            <w:r>
              <w:rPr>
                <w:szCs w:val="22"/>
              </w:rPr>
              <w:t>.00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practitioner (2 years)</w:t>
            </w:r>
          </w:p>
        </w:tc>
        <w:tc>
          <w:tcPr>
            <w:tcW w:w="1134" w:type="dxa"/>
          </w:tcPr>
          <w:p>
            <w:pPr>
              <w:pStyle w:val="yTableNAm"/>
              <w:tabs>
                <w:tab w:val="clear" w:pos="567"/>
                <w:tab w:val="left" w:pos="176"/>
              </w:tabs>
              <w:spacing w:before="80"/>
              <w:ind w:right="98"/>
              <w:jc w:val="right"/>
            </w:pPr>
            <w:del w:id="790" w:author="Master Repository Process" w:date="2021-07-31T10:22:00Z">
              <w:r>
                <w:delText>380</w:delText>
              </w:r>
            </w:del>
            <w:ins w:id="791" w:author="Master Repository Process" w:date="2021-07-31T10:22:00Z">
              <w:r>
                <w:rPr>
                  <w:szCs w:val="22"/>
                </w:rPr>
                <w:t>387</w:t>
              </w:r>
            </w:ins>
            <w:r>
              <w:rPr>
                <w:szCs w:val="22"/>
              </w:rPr>
              <w:t>.00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practitioner (3 years)</w:t>
            </w:r>
          </w:p>
        </w:tc>
        <w:tc>
          <w:tcPr>
            <w:tcW w:w="1134" w:type="dxa"/>
          </w:tcPr>
          <w:p>
            <w:pPr>
              <w:pStyle w:val="yTableNAm"/>
              <w:tabs>
                <w:tab w:val="clear" w:pos="567"/>
                <w:tab w:val="left" w:pos="176"/>
              </w:tabs>
              <w:spacing w:before="80"/>
              <w:ind w:right="98"/>
              <w:jc w:val="right"/>
            </w:pPr>
            <w:del w:id="792" w:author="Master Repository Process" w:date="2021-07-31T10:22:00Z">
              <w:r>
                <w:delText>549</w:delText>
              </w:r>
            </w:del>
            <w:ins w:id="793" w:author="Master Repository Process" w:date="2021-07-31T10:22:00Z">
              <w:r>
                <w:rPr>
                  <w:szCs w:val="22"/>
                </w:rPr>
                <w:t>560</w:t>
              </w:r>
            </w:ins>
            <w:r>
              <w:rPr>
                <w:szCs w:val="22"/>
              </w:rPr>
              <w:t>.00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contractor (individual) (1 year)</w:t>
            </w:r>
          </w:p>
        </w:tc>
        <w:tc>
          <w:tcPr>
            <w:tcW w:w="1134" w:type="dxa"/>
          </w:tcPr>
          <w:p>
            <w:pPr>
              <w:pStyle w:val="yTableNAm"/>
              <w:tabs>
                <w:tab w:val="clear" w:pos="567"/>
                <w:tab w:val="left" w:pos="176"/>
              </w:tabs>
              <w:spacing w:before="80"/>
              <w:ind w:right="98"/>
              <w:jc w:val="right"/>
            </w:pPr>
            <w:r>
              <w:br/>
            </w:r>
            <w:del w:id="794" w:author="Master Repository Process" w:date="2021-07-31T10:22:00Z">
              <w:r>
                <w:delText>128</w:delText>
              </w:r>
            </w:del>
            <w:ins w:id="795" w:author="Master Repository Process" w:date="2021-07-31T10:22:00Z">
              <w:r>
                <w:rPr>
                  <w:szCs w:val="22"/>
                </w:rPr>
                <w:t>130</w:t>
              </w:r>
            </w:ins>
            <w:r>
              <w:rPr>
                <w:szCs w:val="22"/>
              </w:rPr>
              <w:t>.00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contractor (individual) (2 years)</w:t>
            </w:r>
          </w:p>
        </w:tc>
        <w:tc>
          <w:tcPr>
            <w:tcW w:w="1134" w:type="dxa"/>
          </w:tcPr>
          <w:p>
            <w:pPr>
              <w:pStyle w:val="yTableNAm"/>
              <w:tabs>
                <w:tab w:val="clear" w:pos="567"/>
                <w:tab w:val="left" w:pos="176"/>
              </w:tabs>
              <w:spacing w:before="80"/>
              <w:ind w:right="98"/>
              <w:jc w:val="right"/>
            </w:pPr>
            <w:r>
              <w:br/>
            </w:r>
            <w:del w:id="796" w:author="Master Repository Process" w:date="2021-07-31T10:22:00Z">
              <w:r>
                <w:delText>251</w:delText>
              </w:r>
            </w:del>
            <w:ins w:id="797" w:author="Master Repository Process" w:date="2021-07-31T10:22:00Z">
              <w:r>
                <w:rPr>
                  <w:szCs w:val="22"/>
                </w:rPr>
                <w:t>256</w:t>
              </w:r>
            </w:ins>
            <w:r>
              <w:rPr>
                <w:szCs w:val="22"/>
              </w:rPr>
              <w:t>.00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contractor (individual) (3 years)</w:t>
            </w:r>
          </w:p>
        </w:tc>
        <w:tc>
          <w:tcPr>
            <w:tcW w:w="1134" w:type="dxa"/>
          </w:tcPr>
          <w:p>
            <w:pPr>
              <w:pStyle w:val="yTableNAm"/>
              <w:tabs>
                <w:tab w:val="clear" w:pos="567"/>
                <w:tab w:val="left" w:pos="176"/>
              </w:tabs>
              <w:spacing w:before="80"/>
              <w:ind w:right="98"/>
              <w:jc w:val="right"/>
            </w:pPr>
            <w:r>
              <w:br/>
            </w:r>
            <w:del w:id="798" w:author="Master Repository Process" w:date="2021-07-31T10:22:00Z">
              <w:r>
                <w:delText>359</w:delText>
              </w:r>
            </w:del>
            <w:ins w:id="799" w:author="Master Repository Process" w:date="2021-07-31T10:22:00Z">
              <w:r>
                <w:rPr>
                  <w:szCs w:val="22"/>
                </w:rPr>
                <w:t>366</w:t>
              </w:r>
            </w:ins>
            <w:r>
              <w:rPr>
                <w:szCs w:val="22"/>
              </w:rPr>
              <w:t>.00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contractor (partnership) (1 year)</w:t>
            </w:r>
          </w:p>
        </w:tc>
        <w:tc>
          <w:tcPr>
            <w:tcW w:w="1134" w:type="dxa"/>
          </w:tcPr>
          <w:p>
            <w:pPr>
              <w:pStyle w:val="yTableNAm"/>
              <w:tabs>
                <w:tab w:val="clear" w:pos="567"/>
                <w:tab w:val="left" w:pos="176"/>
              </w:tabs>
              <w:spacing w:before="80"/>
              <w:ind w:right="98"/>
              <w:jc w:val="right"/>
            </w:pPr>
            <w:r>
              <w:br/>
            </w:r>
            <w:del w:id="800" w:author="Master Repository Process" w:date="2021-07-31T10:22:00Z">
              <w:r>
                <w:delText>436</w:delText>
              </w:r>
            </w:del>
            <w:ins w:id="801" w:author="Master Repository Process" w:date="2021-07-31T10:22:00Z">
              <w:r>
                <w:rPr>
                  <w:szCs w:val="22"/>
                </w:rPr>
                <w:t>444</w:t>
              </w:r>
            </w:ins>
            <w:r>
              <w:rPr>
                <w:szCs w:val="22"/>
              </w:rPr>
              <w:t>.00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contractor (partnership) (2 years)</w:t>
            </w:r>
          </w:p>
        </w:tc>
        <w:tc>
          <w:tcPr>
            <w:tcW w:w="1134" w:type="dxa"/>
          </w:tcPr>
          <w:p>
            <w:pPr>
              <w:pStyle w:val="yTableNAm"/>
              <w:tabs>
                <w:tab w:val="clear" w:pos="567"/>
                <w:tab w:val="left" w:pos="176"/>
              </w:tabs>
              <w:spacing w:before="80"/>
              <w:ind w:right="98"/>
              <w:jc w:val="right"/>
            </w:pPr>
            <w:r>
              <w:br/>
            </w:r>
            <w:del w:id="802" w:author="Master Repository Process" w:date="2021-07-31T10:22:00Z">
              <w:r>
                <w:delText>848</w:delText>
              </w:r>
            </w:del>
            <w:ins w:id="803" w:author="Master Repository Process" w:date="2021-07-31T10:22:00Z">
              <w:r>
                <w:rPr>
                  <w:szCs w:val="22"/>
                </w:rPr>
                <w:t>865</w:t>
              </w:r>
            </w:ins>
            <w:r>
              <w:rPr>
                <w:szCs w:val="22"/>
              </w:rPr>
              <w:t>.00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contractor (partnership) (3 years)</w:t>
            </w:r>
          </w:p>
        </w:tc>
        <w:tc>
          <w:tcPr>
            <w:tcW w:w="1134" w:type="dxa"/>
          </w:tcPr>
          <w:p>
            <w:pPr>
              <w:pStyle w:val="yTableNAm"/>
              <w:tabs>
                <w:tab w:val="clear" w:pos="567"/>
                <w:tab w:val="left" w:pos="176"/>
              </w:tabs>
              <w:spacing w:before="80"/>
              <w:ind w:right="98"/>
              <w:jc w:val="right"/>
            </w:pPr>
            <w:r>
              <w:br/>
            </w:r>
            <w:r>
              <w:rPr>
                <w:szCs w:val="22"/>
              </w:rPr>
              <w:t>1 </w:t>
            </w:r>
            <w:del w:id="804" w:author="Master Repository Process" w:date="2021-07-31T10:22:00Z">
              <w:r>
                <w:delText>233</w:delText>
              </w:r>
            </w:del>
            <w:ins w:id="805" w:author="Master Repository Process" w:date="2021-07-31T10:22:00Z">
              <w:r>
                <w:rPr>
                  <w:szCs w:val="22"/>
                </w:rPr>
                <w:t>257</w:t>
              </w:r>
            </w:ins>
            <w:r>
              <w:rPr>
                <w:szCs w:val="22"/>
              </w:rPr>
              <w:t>.00</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contractor (company) (1 year)</w:t>
            </w:r>
          </w:p>
        </w:tc>
        <w:tc>
          <w:tcPr>
            <w:tcW w:w="1134" w:type="dxa"/>
          </w:tcPr>
          <w:p>
            <w:pPr>
              <w:pStyle w:val="yTableNAm"/>
              <w:tabs>
                <w:tab w:val="clear" w:pos="567"/>
                <w:tab w:val="left" w:pos="176"/>
              </w:tabs>
              <w:spacing w:before="80"/>
              <w:ind w:right="98"/>
              <w:jc w:val="right"/>
            </w:pPr>
            <w:r>
              <w:br/>
            </w:r>
            <w:del w:id="806" w:author="Master Repository Process" w:date="2021-07-31T10:22:00Z">
              <w:r>
                <w:delText>997</w:delText>
              </w:r>
            </w:del>
            <w:ins w:id="807" w:author="Master Repository Process" w:date="2021-07-31T10:22:00Z">
              <w:r>
                <w:rPr>
                  <w:szCs w:val="22"/>
                </w:rPr>
                <w:t>1 016</w:t>
              </w:r>
            </w:ins>
            <w:r>
              <w:rPr>
                <w:szCs w:val="22"/>
              </w:rPr>
              <w:t>.00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contractor (company) (2 years)</w:t>
            </w:r>
          </w:p>
        </w:tc>
        <w:tc>
          <w:tcPr>
            <w:tcW w:w="1134" w:type="dxa"/>
          </w:tcPr>
          <w:p>
            <w:pPr>
              <w:pStyle w:val="yTableNAm"/>
              <w:tabs>
                <w:tab w:val="clear" w:pos="567"/>
                <w:tab w:val="left" w:pos="176"/>
              </w:tabs>
              <w:spacing w:before="80"/>
              <w:ind w:right="98"/>
              <w:jc w:val="right"/>
            </w:pPr>
            <w:r>
              <w:br/>
            </w:r>
            <w:r>
              <w:rPr>
                <w:szCs w:val="22"/>
              </w:rPr>
              <w:t>1 </w:t>
            </w:r>
            <w:del w:id="808" w:author="Master Repository Process" w:date="2021-07-31T10:22:00Z">
              <w:r>
                <w:delText>932</w:delText>
              </w:r>
            </w:del>
            <w:ins w:id="809" w:author="Master Repository Process" w:date="2021-07-31T10:22:00Z">
              <w:r>
                <w:rPr>
                  <w:szCs w:val="22"/>
                </w:rPr>
                <w:t>970</w:t>
              </w:r>
            </w:ins>
            <w:r>
              <w:rPr>
                <w:szCs w:val="22"/>
              </w:rPr>
              <w:t>.00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contractor (company) (3 years)</w:t>
            </w:r>
          </w:p>
        </w:tc>
        <w:tc>
          <w:tcPr>
            <w:tcW w:w="1134" w:type="dxa"/>
          </w:tcPr>
          <w:p>
            <w:pPr>
              <w:pStyle w:val="yTableNAm"/>
              <w:tabs>
                <w:tab w:val="clear" w:pos="567"/>
                <w:tab w:val="left" w:pos="176"/>
              </w:tabs>
              <w:spacing w:before="80"/>
              <w:ind w:right="98"/>
              <w:jc w:val="right"/>
            </w:pPr>
            <w:r>
              <w:br/>
            </w:r>
            <w:r>
              <w:rPr>
                <w:szCs w:val="22"/>
              </w:rPr>
              <w:t>2 </w:t>
            </w:r>
            <w:del w:id="810" w:author="Master Repository Process" w:date="2021-07-31T10:22:00Z">
              <w:r>
                <w:delText>806</w:delText>
              </w:r>
            </w:del>
            <w:ins w:id="811" w:author="Master Repository Process" w:date="2021-07-31T10:22:00Z">
              <w:r>
                <w:rPr>
                  <w:szCs w:val="22"/>
                </w:rPr>
                <w:t>862</w:t>
              </w:r>
            </w:ins>
            <w:r>
              <w:rPr>
                <w:szCs w:val="22"/>
              </w:rPr>
              <w:t>.00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del w:id="812" w:author="Master Repository Process" w:date="2021-07-31T10:22:00Z">
              <w:r>
                <w:delText>51</w:delText>
              </w:r>
            </w:del>
            <w:ins w:id="813" w:author="Master Repository Process" w:date="2021-07-31T10:22:00Z">
              <w:r>
                <w:rPr>
                  <w:szCs w:val="22"/>
                </w:rPr>
                <w:t>52</w:t>
              </w:r>
            </w:ins>
            <w:r>
              <w:rPr>
                <w:szCs w:val="22"/>
              </w:rPr>
              <w:t>.00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r>
            <w:del w:id="814" w:author="Master Repository Process" w:date="2021-07-31T10:22:00Z">
              <w:r>
                <w:delText>123</w:delText>
              </w:r>
            </w:del>
            <w:ins w:id="815" w:author="Master Repository Process" w:date="2021-07-31T10:22:00Z">
              <w:r>
                <w:rPr>
                  <w:szCs w:val="22"/>
                </w:rPr>
                <w:t>125</w:t>
              </w:r>
            </w:ins>
            <w:r>
              <w:rPr>
                <w:szCs w:val="22"/>
              </w:rPr>
              <w:t>.00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r>
            <w:r>
              <w:rPr>
                <w:szCs w:val="22"/>
              </w:rPr>
              <w:t>46.</w:t>
            </w:r>
            <w:del w:id="816" w:author="Master Repository Process" w:date="2021-07-31T10:22:00Z">
              <w:r>
                <w:delText>00</w:delText>
              </w:r>
            </w:del>
            <w:ins w:id="817" w:author="Master Repository Process" w:date="2021-07-31T10:22:00Z">
              <w:r>
                <w:rPr>
                  <w:szCs w:val="22"/>
                </w:rPr>
                <w:t>90</w:t>
              </w:r>
            </w:ins>
          </w:p>
        </w:tc>
      </w:tr>
    </w:tbl>
    <w:p>
      <w:pPr>
        <w:pStyle w:val="yFootnotesection"/>
      </w:pPr>
      <w:r>
        <w:tab/>
        <w:t>[Division 2 inserted in Gazette 31 Jan 2012 p. 599</w:t>
      </w:r>
      <w:r>
        <w:noBreakHyphen/>
        <w:t>600; amended in Gazette 15 Jun 2012 p. 2618-19</w:t>
      </w:r>
      <w:ins w:id="818" w:author="Master Repository Process" w:date="2021-07-31T10:22:00Z">
        <w:r>
          <w:t>; 27 Jun 2013 p. 2666-7</w:t>
        </w:r>
      </w:ins>
      <w:r>
        <w:t>.]</w:t>
      </w:r>
    </w:p>
    <w:p>
      <w:pPr>
        <w:pStyle w:val="yHeading3"/>
        <w:spacing w:after="120"/>
      </w:pPr>
      <w:bookmarkStart w:id="819" w:name="_Toc315685850"/>
      <w:bookmarkStart w:id="820" w:name="_Toc315698602"/>
      <w:bookmarkStart w:id="821" w:name="_Toc315700024"/>
      <w:bookmarkStart w:id="822" w:name="_Toc319401443"/>
      <w:bookmarkStart w:id="823" w:name="_Toc320700366"/>
      <w:bookmarkStart w:id="824" w:name="_Toc328485886"/>
      <w:bookmarkStart w:id="825" w:name="_Toc339878169"/>
      <w:bookmarkStart w:id="826" w:name="_Toc339878919"/>
      <w:bookmarkStart w:id="827" w:name="_Toc343517951"/>
      <w:bookmarkStart w:id="828" w:name="_Toc343518391"/>
      <w:bookmarkStart w:id="829" w:name="_Toc346531249"/>
      <w:bookmarkStart w:id="830" w:name="_Toc347735675"/>
      <w:bookmarkStart w:id="831" w:name="_Toc347737988"/>
      <w:bookmarkStart w:id="832" w:name="_Toc352148044"/>
      <w:bookmarkStart w:id="833" w:name="_Toc360109896"/>
      <w:r>
        <w:rPr>
          <w:rStyle w:val="CharSDivNo"/>
        </w:rPr>
        <w:t>Division 3</w:t>
      </w:r>
      <w:r>
        <w:t xml:space="preserve"> — </w:t>
      </w:r>
      <w:r>
        <w:rPr>
          <w:rStyle w:val="CharSDivText"/>
        </w:rPr>
        <w:t>Owner</w:t>
      </w:r>
      <w:r>
        <w:rPr>
          <w:rStyle w:val="CharSDivText"/>
        </w:rPr>
        <w:noBreakHyphen/>
        <w:t>builders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br/>
            </w:r>
            <w:del w:id="834" w:author="Master Repository Process" w:date="2021-07-31T10:22:00Z">
              <w:r>
                <w:delText>143</w:delText>
              </w:r>
            </w:del>
            <w:ins w:id="835" w:author="Master Repository Process" w:date="2021-07-31T10:22:00Z">
              <w:r>
                <w:rPr>
                  <w:szCs w:val="22"/>
                </w:rPr>
                <w:t>145</w:t>
              </w:r>
            </w:ins>
            <w:r>
              <w:rPr>
                <w:szCs w:val="22"/>
              </w:rPr>
              <w:t>.00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del w:id="836" w:author="Master Repository Process" w:date="2021-07-31T10:22:00Z">
              <w:r>
                <w:delText>436</w:delText>
              </w:r>
            </w:del>
            <w:ins w:id="837" w:author="Master Repository Process" w:date="2021-07-31T10:22:00Z">
              <w:r>
                <w:rPr>
                  <w:szCs w:val="22"/>
                </w:rPr>
                <w:t>444</w:t>
              </w:r>
            </w:ins>
            <w:r>
              <w:rPr>
                <w:szCs w:val="22"/>
              </w:rPr>
              <w:t>.00</w:t>
            </w:r>
          </w:p>
        </w:tc>
      </w:tr>
    </w:tbl>
    <w:p>
      <w:pPr>
        <w:pStyle w:val="yFootnotesection"/>
      </w:pPr>
      <w:bookmarkStart w:id="838" w:name="_Toc319401444"/>
      <w:bookmarkStart w:id="839" w:name="_Toc320700367"/>
      <w:bookmarkStart w:id="840" w:name="_Toc315685851"/>
      <w:bookmarkStart w:id="841" w:name="_Toc315698603"/>
      <w:bookmarkStart w:id="842" w:name="_Toc315700025"/>
      <w:r>
        <w:tab/>
        <w:t>[Division 3 amended in Gazette 15 Jun 2012 p. 2619</w:t>
      </w:r>
      <w:ins w:id="843" w:author="Master Repository Process" w:date="2021-07-31T10:22:00Z">
        <w:r>
          <w:t>; 27 Jun 2013 p. 2667</w:t>
        </w:r>
      </w:ins>
      <w:r>
        <w:t>.]</w:t>
      </w:r>
    </w:p>
    <w:p>
      <w:pPr>
        <w:pStyle w:val="yHeading3"/>
      </w:pPr>
      <w:bookmarkStart w:id="844" w:name="_Toc328485887"/>
      <w:bookmarkStart w:id="845" w:name="_Toc339878170"/>
      <w:bookmarkStart w:id="846" w:name="_Toc339878920"/>
      <w:bookmarkStart w:id="847" w:name="_Toc343517952"/>
      <w:bookmarkStart w:id="848" w:name="_Toc343518392"/>
      <w:bookmarkStart w:id="849" w:name="_Toc346531250"/>
      <w:bookmarkStart w:id="850" w:name="_Toc347735676"/>
      <w:bookmarkStart w:id="851" w:name="_Toc347737989"/>
      <w:bookmarkStart w:id="852" w:name="_Toc352148045"/>
      <w:bookmarkStart w:id="853" w:name="_Toc360109897"/>
      <w:r>
        <w:rPr>
          <w:rStyle w:val="CharSDivNo"/>
        </w:rPr>
        <w:t>Division 4A</w:t>
      </w:r>
      <w:r>
        <w:rPr>
          <w:b w:val="0"/>
        </w:rPr>
        <w:t> — </w:t>
      </w:r>
      <w:r>
        <w:rPr>
          <w:rStyle w:val="CharSDivText"/>
        </w:rPr>
        <w:t>Building surveyors</w:t>
      </w:r>
      <w:bookmarkEnd w:id="838"/>
      <w:bookmarkEnd w:id="839"/>
      <w:bookmarkEnd w:id="844"/>
      <w:bookmarkEnd w:id="845"/>
      <w:bookmarkEnd w:id="846"/>
      <w:bookmarkEnd w:id="847"/>
      <w:bookmarkEnd w:id="848"/>
      <w:bookmarkEnd w:id="849"/>
      <w:bookmarkEnd w:id="850"/>
      <w:bookmarkEnd w:id="851"/>
      <w:bookmarkEnd w:id="852"/>
      <w:bookmarkEnd w:id="853"/>
    </w:p>
    <w:p>
      <w:pPr>
        <w:pStyle w:val="yFootnoteheading"/>
        <w:spacing w:after="60"/>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pPr>
            <w:r>
              <w:rPr>
                <w:b/>
              </w:rPr>
              <w:t>Item</w:t>
            </w:r>
          </w:p>
        </w:tc>
        <w:tc>
          <w:tcPr>
            <w:tcW w:w="4678" w:type="dxa"/>
          </w:tcPr>
          <w:p>
            <w:pPr>
              <w:pStyle w:val="yTableNAm"/>
              <w:spacing w:before="80"/>
            </w:pPr>
            <w:r>
              <w:rPr>
                <w:b/>
              </w:rPr>
              <w:t>Description of fee</w:t>
            </w:r>
          </w:p>
        </w:tc>
        <w:tc>
          <w:tcPr>
            <w:tcW w:w="1134" w:type="dxa"/>
          </w:tcPr>
          <w:p>
            <w:pPr>
              <w:pStyle w:val="yTableNAm"/>
              <w:spacing w:before="80"/>
              <w:ind w:right="98"/>
              <w:jc w:val="right"/>
            </w:pPr>
            <w:r>
              <w:rPr>
                <w:b/>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building surveying practitioner level 1 or level 2</w:t>
            </w:r>
          </w:p>
        </w:tc>
        <w:tc>
          <w:tcPr>
            <w:tcW w:w="1134" w:type="dxa"/>
          </w:tcPr>
          <w:p>
            <w:pPr>
              <w:pStyle w:val="yTableNAm"/>
              <w:tabs>
                <w:tab w:val="clear" w:pos="567"/>
                <w:tab w:val="left" w:pos="176"/>
              </w:tabs>
              <w:spacing w:before="80"/>
              <w:ind w:right="98"/>
              <w:jc w:val="right"/>
            </w:pPr>
            <w:r>
              <w:br/>
            </w:r>
            <w:del w:id="854" w:author="Master Repository Process" w:date="2021-07-31T10:22:00Z">
              <w:r>
                <w:delText>100</w:delText>
              </w:r>
            </w:del>
            <w:ins w:id="855" w:author="Master Repository Process" w:date="2021-07-31T10:22:00Z">
              <w:r>
                <w:rPr>
                  <w:szCs w:val="22"/>
                </w:rPr>
                <w:t>102</w:t>
              </w:r>
            </w:ins>
            <w:r>
              <w:rPr>
                <w:szCs w:val="22"/>
              </w:rPr>
              <w:t>.00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surveying practitioner technician</w:t>
            </w:r>
          </w:p>
        </w:tc>
        <w:tc>
          <w:tcPr>
            <w:tcW w:w="1134" w:type="dxa"/>
          </w:tcPr>
          <w:p>
            <w:pPr>
              <w:pStyle w:val="yTableNAm"/>
              <w:tabs>
                <w:tab w:val="clear" w:pos="567"/>
                <w:tab w:val="left" w:pos="176"/>
              </w:tabs>
              <w:spacing w:before="80"/>
              <w:ind w:right="98"/>
              <w:jc w:val="right"/>
            </w:pPr>
            <w:r>
              <w:br/>
            </w:r>
            <w:del w:id="856" w:author="Master Repository Process" w:date="2021-07-31T10:22:00Z">
              <w:r>
                <w:delText>50</w:delText>
              </w:r>
            </w:del>
            <w:ins w:id="857" w:author="Master Repository Process" w:date="2021-07-31T10:22:00Z">
              <w:r>
                <w:rPr>
                  <w:szCs w:val="22"/>
                </w:rPr>
                <w:t>51</w:t>
              </w:r>
            </w:ins>
            <w:r>
              <w:rPr>
                <w:szCs w:val="22"/>
              </w:rPr>
              <w:t>.00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surveying contractor level 1 or level 2 (individual)</w:t>
            </w:r>
          </w:p>
        </w:tc>
        <w:tc>
          <w:tcPr>
            <w:tcW w:w="1134" w:type="dxa"/>
          </w:tcPr>
          <w:p>
            <w:pPr>
              <w:pStyle w:val="yTableNAm"/>
              <w:tabs>
                <w:tab w:val="clear" w:pos="567"/>
                <w:tab w:val="left" w:pos="176"/>
              </w:tabs>
              <w:spacing w:before="80"/>
              <w:ind w:right="98"/>
              <w:jc w:val="right"/>
            </w:pPr>
            <w:r>
              <w:br/>
            </w:r>
            <w:del w:id="858" w:author="Master Repository Process" w:date="2021-07-31T10:22:00Z">
              <w:r>
                <w:delText>65.00</w:delText>
              </w:r>
            </w:del>
            <w:ins w:id="859" w:author="Master Repository Process" w:date="2021-07-31T10:22:00Z">
              <w:r>
                <w:rPr>
                  <w:szCs w:val="22"/>
                </w:rPr>
                <w:t>66.30</w:t>
              </w:r>
            </w:ins>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surveying contractor level 1 or level 2  (partnership)</w:t>
            </w:r>
          </w:p>
        </w:tc>
        <w:tc>
          <w:tcPr>
            <w:tcW w:w="1134" w:type="dxa"/>
          </w:tcPr>
          <w:p>
            <w:pPr>
              <w:pStyle w:val="yTableNAm"/>
              <w:tabs>
                <w:tab w:val="clear" w:pos="567"/>
                <w:tab w:val="left" w:pos="176"/>
              </w:tabs>
              <w:spacing w:before="80"/>
              <w:ind w:right="98"/>
              <w:jc w:val="right"/>
            </w:pPr>
            <w:r>
              <w:br/>
            </w:r>
            <w:del w:id="860" w:author="Master Repository Process" w:date="2021-07-31T10:22:00Z">
              <w:r>
                <w:delText>65.00</w:delText>
              </w:r>
            </w:del>
            <w:ins w:id="861" w:author="Master Repository Process" w:date="2021-07-31T10:22:00Z">
              <w:r>
                <w:rPr>
                  <w:szCs w:val="22"/>
                </w:rPr>
                <w:t>66.30</w:t>
              </w:r>
            </w:ins>
          </w:p>
        </w:tc>
      </w:tr>
      <w:tr>
        <w:trPr>
          <w:cantSplit/>
        </w:trPr>
        <w:tc>
          <w:tcPr>
            <w:tcW w:w="992" w:type="dxa"/>
          </w:tcPr>
          <w:p>
            <w:pPr>
              <w:pStyle w:val="yTableNAm"/>
              <w:spacing w:before="80"/>
            </w:pPr>
            <w:r>
              <w:t>5.</w:t>
            </w:r>
          </w:p>
        </w:tc>
        <w:tc>
          <w:tcPr>
            <w:tcW w:w="4678" w:type="dxa"/>
          </w:tcPr>
          <w:p>
            <w:pPr>
              <w:pStyle w:val="yTableNAm"/>
              <w:spacing w:before="80"/>
            </w:pPr>
            <w:r>
              <w:t>Application for registration as building surveying contractor level 1 or level 2 (company)</w:t>
            </w:r>
          </w:p>
        </w:tc>
        <w:tc>
          <w:tcPr>
            <w:tcW w:w="1134" w:type="dxa"/>
          </w:tcPr>
          <w:p>
            <w:pPr>
              <w:pStyle w:val="yTableNAm"/>
              <w:tabs>
                <w:tab w:val="clear" w:pos="567"/>
                <w:tab w:val="left" w:pos="176"/>
              </w:tabs>
              <w:spacing w:before="80"/>
              <w:ind w:right="98"/>
              <w:jc w:val="right"/>
            </w:pPr>
            <w:r>
              <w:br/>
            </w:r>
            <w:del w:id="862" w:author="Master Repository Process" w:date="2021-07-31T10:22:00Z">
              <w:r>
                <w:delText>65.00</w:delText>
              </w:r>
            </w:del>
            <w:ins w:id="863" w:author="Master Repository Process" w:date="2021-07-31T10:22:00Z">
              <w:r>
                <w:rPr>
                  <w:szCs w:val="22"/>
                </w:rPr>
                <w:t>66.30</w:t>
              </w:r>
            </w:ins>
          </w:p>
        </w:tc>
      </w:tr>
      <w:tr>
        <w:trPr>
          <w:cantSplit/>
        </w:trPr>
        <w:tc>
          <w:tcPr>
            <w:tcW w:w="992" w:type="dxa"/>
          </w:tcPr>
          <w:p>
            <w:pPr>
              <w:pStyle w:val="yTableNAm"/>
              <w:spacing w:before="80"/>
            </w:pPr>
            <w:r>
              <w:t>6.</w:t>
            </w:r>
          </w:p>
        </w:tc>
        <w:tc>
          <w:tcPr>
            <w:tcW w:w="4678" w:type="dxa"/>
          </w:tcPr>
          <w:p>
            <w:pPr>
              <w:pStyle w:val="yTableNAm"/>
              <w:spacing w:before="80"/>
            </w:pPr>
            <w:r>
              <w:t>Registration fee for building surveying practitioner technician (1 year)</w:t>
            </w:r>
          </w:p>
        </w:tc>
        <w:tc>
          <w:tcPr>
            <w:tcW w:w="1134" w:type="dxa"/>
          </w:tcPr>
          <w:p>
            <w:pPr>
              <w:pStyle w:val="yTableNAm"/>
              <w:tabs>
                <w:tab w:val="clear" w:pos="567"/>
                <w:tab w:val="left" w:pos="176"/>
              </w:tabs>
              <w:spacing w:before="80"/>
              <w:ind w:right="98"/>
              <w:jc w:val="right"/>
            </w:pPr>
            <w:r>
              <w:br/>
              <w:t>150.00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surveying practitioner level 1 or level 2 (1 year)</w:t>
            </w:r>
          </w:p>
        </w:tc>
        <w:tc>
          <w:tcPr>
            <w:tcW w:w="1134" w:type="dxa"/>
          </w:tcPr>
          <w:p>
            <w:pPr>
              <w:pStyle w:val="yTableNAm"/>
              <w:tabs>
                <w:tab w:val="clear" w:pos="567"/>
                <w:tab w:val="left" w:pos="176"/>
              </w:tabs>
              <w:spacing w:before="80"/>
              <w:ind w:right="98"/>
              <w:jc w:val="right"/>
            </w:pPr>
            <w:r>
              <w:br/>
            </w:r>
            <w:del w:id="864" w:author="Master Repository Process" w:date="2021-07-31T10:22:00Z">
              <w:r>
                <w:delText>295</w:delText>
              </w:r>
            </w:del>
            <w:ins w:id="865" w:author="Master Repository Process" w:date="2021-07-31T10:22:00Z">
              <w:r>
                <w:rPr>
                  <w:szCs w:val="22"/>
                </w:rPr>
                <w:t>300</w:t>
              </w:r>
            </w:ins>
            <w:r>
              <w:rPr>
                <w:szCs w:val="22"/>
              </w:rPr>
              <w:t>.00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surveying practitioner level 1 or level 2 (2 years)</w:t>
            </w:r>
          </w:p>
        </w:tc>
        <w:tc>
          <w:tcPr>
            <w:tcW w:w="1134" w:type="dxa"/>
          </w:tcPr>
          <w:p>
            <w:pPr>
              <w:pStyle w:val="yTableNAm"/>
              <w:tabs>
                <w:tab w:val="clear" w:pos="567"/>
                <w:tab w:val="left" w:pos="176"/>
              </w:tabs>
              <w:spacing w:before="80"/>
              <w:ind w:right="98"/>
              <w:jc w:val="right"/>
            </w:pPr>
            <w:r>
              <w:br/>
            </w:r>
            <w:del w:id="866" w:author="Master Repository Process" w:date="2021-07-31T10:22:00Z">
              <w:r>
                <w:delText>575</w:delText>
              </w:r>
            </w:del>
            <w:ins w:id="867" w:author="Master Repository Process" w:date="2021-07-31T10:22:00Z">
              <w:r>
                <w:rPr>
                  <w:szCs w:val="22"/>
                </w:rPr>
                <w:t>586</w:t>
              </w:r>
            </w:ins>
            <w:r>
              <w:rPr>
                <w:szCs w:val="22"/>
              </w:rPr>
              <w:t>.00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surveying practitioner level 1 or level 2 (3 years)</w:t>
            </w:r>
          </w:p>
        </w:tc>
        <w:tc>
          <w:tcPr>
            <w:tcW w:w="1134" w:type="dxa"/>
          </w:tcPr>
          <w:p>
            <w:pPr>
              <w:pStyle w:val="yTableNAm"/>
              <w:tabs>
                <w:tab w:val="clear" w:pos="567"/>
                <w:tab w:val="left" w:pos="176"/>
              </w:tabs>
              <w:spacing w:before="80"/>
              <w:ind w:right="98"/>
              <w:jc w:val="right"/>
            </w:pPr>
            <w:r>
              <w:br/>
            </w:r>
            <w:del w:id="868" w:author="Master Repository Process" w:date="2021-07-31T10:22:00Z">
              <w:r>
                <w:delText>830</w:delText>
              </w:r>
            </w:del>
            <w:ins w:id="869" w:author="Master Repository Process" w:date="2021-07-31T10:22:00Z">
              <w:r>
                <w:rPr>
                  <w:szCs w:val="22"/>
                </w:rPr>
                <w:t>846</w:t>
              </w:r>
            </w:ins>
            <w:r>
              <w:rPr>
                <w:szCs w:val="22"/>
              </w:rPr>
              <w:t>.00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surveying contractor level 1 or level 2 (individual) (1 year)</w:t>
            </w:r>
          </w:p>
        </w:tc>
        <w:tc>
          <w:tcPr>
            <w:tcW w:w="1134" w:type="dxa"/>
          </w:tcPr>
          <w:p>
            <w:pPr>
              <w:pStyle w:val="yTableNAm"/>
              <w:tabs>
                <w:tab w:val="clear" w:pos="567"/>
                <w:tab w:val="left" w:pos="176"/>
              </w:tabs>
              <w:spacing w:before="80"/>
              <w:ind w:right="98"/>
              <w:jc w:val="right"/>
            </w:pPr>
            <w:r>
              <w:br/>
            </w:r>
            <w:del w:id="870" w:author="Master Repository Process" w:date="2021-07-31T10:22:00Z">
              <w:r>
                <w:delText>200</w:delText>
              </w:r>
            </w:del>
            <w:ins w:id="871" w:author="Master Repository Process" w:date="2021-07-31T10:22:00Z">
              <w:r>
                <w:rPr>
                  <w:szCs w:val="22"/>
                </w:rPr>
                <w:t>204</w:t>
              </w:r>
            </w:ins>
            <w:r>
              <w:rPr>
                <w:szCs w:val="22"/>
              </w:rPr>
              <w:t>.00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surveying contractor level 1 or level 2 (individual) (2 years)</w:t>
            </w:r>
          </w:p>
        </w:tc>
        <w:tc>
          <w:tcPr>
            <w:tcW w:w="1134" w:type="dxa"/>
          </w:tcPr>
          <w:p>
            <w:pPr>
              <w:pStyle w:val="yTableNAm"/>
              <w:tabs>
                <w:tab w:val="clear" w:pos="567"/>
                <w:tab w:val="left" w:pos="176"/>
              </w:tabs>
              <w:spacing w:before="80"/>
              <w:ind w:right="98"/>
              <w:jc w:val="right"/>
            </w:pPr>
            <w:r>
              <w:br/>
            </w:r>
            <w:del w:id="872" w:author="Master Repository Process" w:date="2021-07-31T10:22:00Z">
              <w:r>
                <w:delText>390</w:delText>
              </w:r>
            </w:del>
            <w:ins w:id="873" w:author="Master Repository Process" w:date="2021-07-31T10:22:00Z">
              <w:r>
                <w:rPr>
                  <w:szCs w:val="22"/>
                </w:rPr>
                <w:t>397</w:t>
              </w:r>
            </w:ins>
            <w:r>
              <w:rPr>
                <w:szCs w:val="22"/>
              </w:rPr>
              <w:t>.00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surveying contractor level 1 or level 2 (individual) (3 years)</w:t>
            </w:r>
          </w:p>
        </w:tc>
        <w:tc>
          <w:tcPr>
            <w:tcW w:w="1134" w:type="dxa"/>
          </w:tcPr>
          <w:p>
            <w:pPr>
              <w:pStyle w:val="yTableNAm"/>
              <w:tabs>
                <w:tab w:val="clear" w:pos="567"/>
                <w:tab w:val="left" w:pos="176"/>
              </w:tabs>
              <w:spacing w:before="80"/>
              <w:ind w:right="98"/>
              <w:jc w:val="right"/>
            </w:pPr>
            <w:r>
              <w:br/>
            </w:r>
            <w:del w:id="874" w:author="Master Repository Process" w:date="2021-07-31T10:22:00Z">
              <w:r>
                <w:delText>580</w:delText>
              </w:r>
            </w:del>
            <w:ins w:id="875" w:author="Master Repository Process" w:date="2021-07-31T10:22:00Z">
              <w:r>
                <w:rPr>
                  <w:szCs w:val="22"/>
                </w:rPr>
                <w:t>591</w:t>
              </w:r>
            </w:ins>
            <w:r>
              <w:rPr>
                <w:szCs w:val="22"/>
              </w:rPr>
              <w:t>.00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surveying contractor level 1 or level 2 (partnership) (1 year)</w:t>
            </w:r>
          </w:p>
        </w:tc>
        <w:tc>
          <w:tcPr>
            <w:tcW w:w="1134" w:type="dxa"/>
          </w:tcPr>
          <w:p>
            <w:pPr>
              <w:pStyle w:val="yTableNAm"/>
              <w:tabs>
                <w:tab w:val="clear" w:pos="567"/>
                <w:tab w:val="left" w:pos="176"/>
              </w:tabs>
              <w:spacing w:before="80"/>
              <w:ind w:right="98"/>
              <w:jc w:val="right"/>
            </w:pPr>
            <w:r>
              <w:br/>
            </w:r>
            <w:del w:id="876" w:author="Master Repository Process" w:date="2021-07-31T10:22:00Z">
              <w:r>
                <w:delText>500</w:delText>
              </w:r>
            </w:del>
            <w:ins w:id="877" w:author="Master Repository Process" w:date="2021-07-31T10:22:00Z">
              <w:r>
                <w:rPr>
                  <w:szCs w:val="22"/>
                </w:rPr>
                <w:t>510</w:t>
              </w:r>
            </w:ins>
            <w:r>
              <w:rPr>
                <w:szCs w:val="22"/>
              </w:rPr>
              <w:t>.00</w:t>
            </w:r>
            <w:ins w:id="878" w:author="Master Repository Process" w:date="2021-07-31T10:22:00Z">
              <w:r>
                <w:t xml:space="preserve"> </w:t>
              </w:r>
            </w:ins>
          </w:p>
        </w:tc>
      </w:tr>
      <w:tr>
        <w:trPr>
          <w:cantSplit/>
        </w:trPr>
        <w:tc>
          <w:tcPr>
            <w:tcW w:w="992" w:type="dxa"/>
          </w:tcPr>
          <w:p>
            <w:pPr>
              <w:pStyle w:val="yTableNAm"/>
              <w:spacing w:before="80"/>
            </w:pPr>
            <w:r>
              <w:t>14.</w:t>
            </w:r>
          </w:p>
        </w:tc>
        <w:tc>
          <w:tcPr>
            <w:tcW w:w="4678" w:type="dxa"/>
          </w:tcPr>
          <w:p>
            <w:pPr>
              <w:pStyle w:val="yTableNAm"/>
              <w:spacing w:before="80"/>
            </w:pPr>
            <w:r>
              <w:t>Registration fee for building surveying contractor level 1 or level 2 (partnership) (2 years)</w:t>
            </w:r>
          </w:p>
        </w:tc>
        <w:tc>
          <w:tcPr>
            <w:tcW w:w="1134" w:type="dxa"/>
          </w:tcPr>
          <w:p>
            <w:pPr>
              <w:pStyle w:val="yTableNAm"/>
              <w:tabs>
                <w:tab w:val="clear" w:pos="567"/>
                <w:tab w:val="left" w:pos="176"/>
              </w:tabs>
              <w:spacing w:before="80"/>
              <w:ind w:right="98"/>
              <w:jc w:val="right"/>
            </w:pPr>
            <w:r>
              <w:br/>
            </w:r>
            <w:del w:id="879" w:author="Master Repository Process" w:date="2021-07-31T10:22:00Z">
              <w:r>
                <w:delText>970</w:delText>
              </w:r>
            </w:del>
            <w:ins w:id="880" w:author="Master Repository Process" w:date="2021-07-31T10:22:00Z">
              <w:r>
                <w:rPr>
                  <w:szCs w:val="22"/>
                </w:rPr>
                <w:t>989</w:t>
              </w:r>
            </w:ins>
            <w:r>
              <w:rPr>
                <w:szCs w:val="22"/>
              </w:rPr>
              <w:t>.00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surveying contractor level 1 or level 2 (partnership) (3 years)</w:t>
            </w:r>
          </w:p>
        </w:tc>
        <w:tc>
          <w:tcPr>
            <w:tcW w:w="1134" w:type="dxa"/>
          </w:tcPr>
          <w:p>
            <w:pPr>
              <w:pStyle w:val="yTableNAm"/>
              <w:tabs>
                <w:tab w:val="clear" w:pos="567"/>
                <w:tab w:val="left" w:pos="176"/>
              </w:tabs>
              <w:spacing w:before="80"/>
              <w:ind w:right="98"/>
              <w:jc w:val="right"/>
            </w:pPr>
            <w:r>
              <w:br/>
            </w:r>
            <w:r>
              <w:rPr>
                <w:szCs w:val="22"/>
              </w:rPr>
              <w:t>1 </w:t>
            </w:r>
            <w:del w:id="881" w:author="Master Repository Process" w:date="2021-07-31T10:22:00Z">
              <w:r>
                <w:delText>450</w:delText>
              </w:r>
            </w:del>
            <w:ins w:id="882" w:author="Master Repository Process" w:date="2021-07-31T10:22:00Z">
              <w:r>
                <w:rPr>
                  <w:szCs w:val="22"/>
                </w:rPr>
                <w:t>479</w:t>
              </w:r>
            </w:ins>
            <w:r>
              <w:rPr>
                <w:szCs w:val="22"/>
              </w:rPr>
              <w:t>.00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surveying contractor level 1 or level 2 (company) (1 year)</w:t>
            </w:r>
          </w:p>
        </w:tc>
        <w:tc>
          <w:tcPr>
            <w:tcW w:w="1134" w:type="dxa"/>
          </w:tcPr>
          <w:p>
            <w:pPr>
              <w:pStyle w:val="yTableNAm"/>
              <w:tabs>
                <w:tab w:val="clear" w:pos="567"/>
                <w:tab w:val="left" w:pos="176"/>
              </w:tabs>
              <w:spacing w:before="80"/>
              <w:ind w:right="98"/>
              <w:jc w:val="right"/>
            </w:pPr>
            <w:r>
              <w:br/>
            </w:r>
            <w:del w:id="883" w:author="Master Repository Process" w:date="2021-07-31T10:22:00Z">
              <w:r>
                <w:delText>650</w:delText>
              </w:r>
            </w:del>
            <w:ins w:id="884" w:author="Master Repository Process" w:date="2021-07-31T10:22:00Z">
              <w:r>
                <w:rPr>
                  <w:szCs w:val="22"/>
                </w:rPr>
                <w:t>663</w:t>
              </w:r>
            </w:ins>
            <w:r>
              <w:rPr>
                <w:szCs w:val="22"/>
              </w:rPr>
              <w:t>.00</w:t>
            </w:r>
          </w:p>
        </w:tc>
      </w:tr>
      <w:tr>
        <w:trPr>
          <w:cantSplit/>
        </w:trPr>
        <w:tc>
          <w:tcPr>
            <w:tcW w:w="992" w:type="dxa"/>
          </w:tcPr>
          <w:p>
            <w:pPr>
              <w:pStyle w:val="yTableNAm"/>
              <w:spacing w:before="80"/>
            </w:pPr>
            <w:r>
              <w:t>17.</w:t>
            </w:r>
          </w:p>
        </w:tc>
        <w:tc>
          <w:tcPr>
            <w:tcW w:w="4678" w:type="dxa"/>
          </w:tcPr>
          <w:p>
            <w:pPr>
              <w:pStyle w:val="yTableNAm"/>
              <w:spacing w:before="80"/>
            </w:pPr>
            <w:r>
              <w:t>Registration fee for building surveying contractor level 1 or level 2 (company) (2 years)</w:t>
            </w:r>
          </w:p>
        </w:tc>
        <w:tc>
          <w:tcPr>
            <w:tcW w:w="1134" w:type="dxa"/>
          </w:tcPr>
          <w:p>
            <w:pPr>
              <w:pStyle w:val="yTableNAm"/>
              <w:tabs>
                <w:tab w:val="clear" w:pos="567"/>
                <w:tab w:val="left" w:pos="176"/>
              </w:tabs>
              <w:spacing w:before="80"/>
              <w:ind w:right="98"/>
              <w:jc w:val="right"/>
            </w:pPr>
            <w:r>
              <w:br/>
            </w:r>
            <w:r>
              <w:rPr>
                <w:szCs w:val="22"/>
              </w:rPr>
              <w:t>1 </w:t>
            </w:r>
            <w:del w:id="885" w:author="Master Repository Process" w:date="2021-07-31T10:22:00Z">
              <w:r>
                <w:delText>260</w:delText>
              </w:r>
            </w:del>
            <w:ins w:id="886" w:author="Master Repository Process" w:date="2021-07-31T10:22:00Z">
              <w:r>
                <w:rPr>
                  <w:szCs w:val="22"/>
                </w:rPr>
                <w:t>285</w:t>
              </w:r>
            </w:ins>
            <w:r>
              <w:rPr>
                <w:szCs w:val="22"/>
              </w:rPr>
              <w:t>.00</w:t>
            </w:r>
          </w:p>
        </w:tc>
      </w:tr>
      <w:tr>
        <w:trPr>
          <w:cantSplit/>
        </w:trPr>
        <w:tc>
          <w:tcPr>
            <w:tcW w:w="992" w:type="dxa"/>
          </w:tcPr>
          <w:p>
            <w:pPr>
              <w:pStyle w:val="yTableNAm"/>
              <w:spacing w:before="80"/>
            </w:pPr>
            <w:r>
              <w:t>18.</w:t>
            </w:r>
          </w:p>
        </w:tc>
        <w:tc>
          <w:tcPr>
            <w:tcW w:w="4678" w:type="dxa"/>
          </w:tcPr>
          <w:p>
            <w:pPr>
              <w:pStyle w:val="yTableNAm"/>
              <w:spacing w:before="80"/>
            </w:pPr>
            <w:r>
              <w:t>Registration fee for building surveying contractor level 1 or level 2 (company) (3 years)</w:t>
            </w:r>
          </w:p>
        </w:tc>
        <w:tc>
          <w:tcPr>
            <w:tcW w:w="1134" w:type="dxa"/>
          </w:tcPr>
          <w:p>
            <w:pPr>
              <w:pStyle w:val="yTableNAm"/>
              <w:tabs>
                <w:tab w:val="clear" w:pos="567"/>
                <w:tab w:val="left" w:pos="176"/>
              </w:tabs>
              <w:spacing w:before="80"/>
              <w:ind w:right="98"/>
              <w:jc w:val="right"/>
            </w:pPr>
            <w:r>
              <w:br/>
            </w:r>
            <w:r>
              <w:rPr>
                <w:szCs w:val="22"/>
              </w:rPr>
              <w:t>1 </w:t>
            </w:r>
            <w:del w:id="887" w:author="Master Repository Process" w:date="2021-07-31T10:22:00Z">
              <w:r>
                <w:delText>890</w:delText>
              </w:r>
            </w:del>
            <w:ins w:id="888" w:author="Master Repository Process" w:date="2021-07-31T10:22:00Z">
              <w:r>
                <w:rPr>
                  <w:szCs w:val="22"/>
                </w:rPr>
                <w:t>927</w:t>
              </w:r>
            </w:ins>
            <w:r>
              <w:rPr>
                <w:szCs w:val="22"/>
              </w:rPr>
              <w:t>.00</w:t>
            </w:r>
          </w:p>
        </w:tc>
      </w:tr>
      <w:tr>
        <w:trPr>
          <w:cantSplit/>
        </w:trPr>
        <w:tc>
          <w:tcPr>
            <w:tcW w:w="992" w:type="dxa"/>
          </w:tcPr>
          <w:p>
            <w:pPr>
              <w:pStyle w:val="yTableNAm"/>
              <w:spacing w:before="80"/>
            </w:pPr>
            <w:r>
              <w:t>19.</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del w:id="889" w:author="Master Repository Process" w:date="2021-07-31T10:22:00Z">
              <w:r>
                <w:delText>50</w:delText>
              </w:r>
            </w:del>
            <w:ins w:id="890" w:author="Master Repository Process" w:date="2021-07-31T10:22:00Z">
              <w:r>
                <w:rPr>
                  <w:szCs w:val="22"/>
                </w:rPr>
                <w:t>51</w:t>
              </w:r>
            </w:ins>
            <w:r>
              <w:rPr>
                <w:szCs w:val="22"/>
              </w:rPr>
              <w:t>.00</w:t>
            </w:r>
          </w:p>
        </w:tc>
      </w:tr>
    </w:tbl>
    <w:p>
      <w:pPr>
        <w:pStyle w:val="yFootnotesection"/>
      </w:pPr>
      <w:r>
        <w:tab/>
        <w:t>[Division 4A inserted in Gazette 12 Mar 2012 p. 1005-7</w:t>
      </w:r>
      <w:ins w:id="891" w:author="Master Repository Process" w:date="2021-07-31T10:22:00Z">
        <w:r>
          <w:t>; amended in Gazette 27 Jun 2013 p. 2667-8</w:t>
        </w:r>
      </w:ins>
      <w:r>
        <w:t>.]</w:t>
      </w:r>
    </w:p>
    <w:p>
      <w:pPr>
        <w:pStyle w:val="yHeading3"/>
      </w:pPr>
      <w:bookmarkStart w:id="892" w:name="_Toc319401445"/>
      <w:bookmarkStart w:id="893" w:name="_Toc320700368"/>
      <w:bookmarkStart w:id="894" w:name="_Toc328485888"/>
      <w:bookmarkStart w:id="895" w:name="_Toc339878171"/>
      <w:bookmarkStart w:id="896" w:name="_Toc339878921"/>
      <w:bookmarkStart w:id="897" w:name="_Toc343517953"/>
      <w:bookmarkStart w:id="898" w:name="_Toc343518393"/>
      <w:bookmarkStart w:id="899" w:name="_Toc346531251"/>
      <w:bookmarkStart w:id="900" w:name="_Toc347735677"/>
      <w:bookmarkStart w:id="901" w:name="_Toc347737990"/>
      <w:bookmarkStart w:id="902" w:name="_Toc352148046"/>
      <w:bookmarkStart w:id="903" w:name="_Toc360109898"/>
      <w:r>
        <w:rPr>
          <w:rStyle w:val="CharSDivNo"/>
        </w:rPr>
        <w:t>Division 4</w:t>
      </w:r>
      <w:r>
        <w:t xml:space="preserve"> — </w:t>
      </w:r>
      <w:r>
        <w:rPr>
          <w:rStyle w:val="CharSDivText"/>
        </w:rPr>
        <w:t>Painters</w:t>
      </w:r>
      <w:bookmarkEnd w:id="840"/>
      <w:bookmarkEnd w:id="841"/>
      <w:bookmarkEnd w:id="842"/>
      <w:bookmarkEnd w:id="892"/>
      <w:bookmarkEnd w:id="893"/>
      <w:bookmarkEnd w:id="894"/>
      <w:bookmarkEnd w:id="895"/>
      <w:bookmarkEnd w:id="896"/>
      <w:bookmarkEnd w:id="897"/>
      <w:bookmarkEnd w:id="898"/>
      <w:bookmarkEnd w:id="899"/>
      <w:bookmarkEnd w:id="900"/>
      <w:bookmarkEnd w:id="901"/>
      <w:bookmarkEnd w:id="902"/>
      <w:bookmarkEnd w:id="903"/>
    </w:p>
    <w:p>
      <w:pPr>
        <w:pStyle w:val="yFootnoteheading"/>
        <w:spacing w:after="60"/>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painting practitioner</w:t>
            </w:r>
          </w:p>
        </w:tc>
        <w:tc>
          <w:tcPr>
            <w:tcW w:w="1134" w:type="dxa"/>
          </w:tcPr>
          <w:p>
            <w:pPr>
              <w:pStyle w:val="yTableNAm"/>
              <w:tabs>
                <w:tab w:val="clear" w:pos="567"/>
                <w:tab w:val="left" w:pos="176"/>
              </w:tabs>
              <w:spacing w:before="80"/>
              <w:ind w:right="98"/>
              <w:jc w:val="right"/>
            </w:pPr>
            <w:r>
              <w:br/>
            </w:r>
            <w:del w:id="904" w:author="Master Repository Process" w:date="2021-07-31T10:22:00Z">
              <w:r>
                <w:delText>77.00</w:delText>
              </w:r>
            </w:del>
            <w:ins w:id="905" w:author="Master Repository Process" w:date="2021-07-31T10:22:00Z">
              <w:r>
                <w:rPr>
                  <w:szCs w:val="22"/>
                </w:rPr>
                <w:t>78.50</w:t>
              </w:r>
            </w:ins>
          </w:p>
        </w:tc>
      </w:tr>
      <w:tr>
        <w:trPr>
          <w:cantSplit/>
        </w:trPr>
        <w:tc>
          <w:tcPr>
            <w:tcW w:w="992" w:type="dxa"/>
          </w:tcPr>
          <w:p>
            <w:pPr>
              <w:pStyle w:val="yTableNAm"/>
              <w:spacing w:before="80"/>
            </w:pPr>
            <w:r>
              <w:t>2.</w:t>
            </w:r>
          </w:p>
        </w:tc>
        <w:tc>
          <w:tcPr>
            <w:tcW w:w="4678" w:type="dxa"/>
          </w:tcPr>
          <w:p>
            <w:pPr>
              <w:pStyle w:val="yTableNAm"/>
              <w:spacing w:before="80"/>
            </w:pPr>
            <w:r>
              <w:t>Application for registration as painting contractor (individual)</w:t>
            </w:r>
          </w:p>
        </w:tc>
        <w:tc>
          <w:tcPr>
            <w:tcW w:w="1134" w:type="dxa"/>
          </w:tcPr>
          <w:p>
            <w:pPr>
              <w:pStyle w:val="yTableNAm"/>
              <w:tabs>
                <w:tab w:val="clear" w:pos="567"/>
                <w:tab w:val="left" w:pos="176"/>
              </w:tabs>
              <w:spacing w:before="80"/>
              <w:ind w:right="98"/>
              <w:jc w:val="right"/>
            </w:pPr>
            <w:r>
              <w:br/>
            </w:r>
            <w:del w:id="906" w:author="Master Repository Process" w:date="2021-07-31T10:22:00Z">
              <w:r>
                <w:delText>51</w:delText>
              </w:r>
            </w:del>
            <w:ins w:id="907" w:author="Master Repository Process" w:date="2021-07-31T10:22:00Z">
              <w:r>
                <w:rPr>
                  <w:szCs w:val="22"/>
                </w:rPr>
                <w:t>52</w:t>
              </w:r>
            </w:ins>
            <w:r>
              <w:rPr>
                <w:szCs w:val="22"/>
              </w:rPr>
              <w:t>.00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painting contractor (partnership)</w:t>
            </w:r>
          </w:p>
        </w:tc>
        <w:tc>
          <w:tcPr>
            <w:tcW w:w="1134" w:type="dxa"/>
          </w:tcPr>
          <w:p>
            <w:pPr>
              <w:pStyle w:val="yTableNAm"/>
              <w:tabs>
                <w:tab w:val="clear" w:pos="567"/>
                <w:tab w:val="left" w:pos="176"/>
              </w:tabs>
              <w:spacing w:before="80"/>
              <w:ind w:right="98"/>
              <w:jc w:val="right"/>
            </w:pPr>
            <w:r>
              <w:br/>
            </w:r>
            <w:del w:id="908" w:author="Master Repository Process" w:date="2021-07-31T10:22:00Z">
              <w:r>
                <w:delText>97.00</w:delText>
              </w:r>
            </w:del>
            <w:ins w:id="909" w:author="Master Repository Process" w:date="2021-07-31T10:22:00Z">
              <w:r>
                <w:rPr>
                  <w:szCs w:val="22"/>
                </w:rPr>
                <w:t>98.90</w:t>
              </w:r>
            </w:ins>
          </w:p>
        </w:tc>
      </w:tr>
      <w:tr>
        <w:trPr>
          <w:cantSplit/>
        </w:trPr>
        <w:tc>
          <w:tcPr>
            <w:tcW w:w="992" w:type="dxa"/>
          </w:tcPr>
          <w:p>
            <w:pPr>
              <w:pStyle w:val="yTableNAm"/>
              <w:spacing w:before="80"/>
            </w:pPr>
            <w:r>
              <w:t>4.</w:t>
            </w:r>
          </w:p>
        </w:tc>
        <w:tc>
          <w:tcPr>
            <w:tcW w:w="4678" w:type="dxa"/>
          </w:tcPr>
          <w:p>
            <w:pPr>
              <w:pStyle w:val="yTableNAm"/>
              <w:spacing w:before="80"/>
            </w:pPr>
            <w:r>
              <w:t>Application for registration as painting contractor (company)</w:t>
            </w:r>
          </w:p>
        </w:tc>
        <w:tc>
          <w:tcPr>
            <w:tcW w:w="1134" w:type="dxa"/>
          </w:tcPr>
          <w:p>
            <w:pPr>
              <w:pStyle w:val="yTableNAm"/>
              <w:tabs>
                <w:tab w:val="clear" w:pos="567"/>
                <w:tab w:val="left" w:pos="176"/>
              </w:tabs>
              <w:spacing w:before="80"/>
              <w:ind w:right="98"/>
              <w:jc w:val="right"/>
            </w:pPr>
            <w:r>
              <w:br/>
            </w:r>
            <w:del w:id="910" w:author="Master Repository Process" w:date="2021-07-31T10:22:00Z">
              <w:r>
                <w:delText>128</w:delText>
              </w:r>
            </w:del>
            <w:ins w:id="911" w:author="Master Repository Process" w:date="2021-07-31T10:22:00Z">
              <w:r>
                <w:rPr>
                  <w:szCs w:val="22"/>
                </w:rPr>
                <w:t>130</w:t>
              </w:r>
            </w:ins>
            <w:r>
              <w:rPr>
                <w:szCs w:val="22"/>
              </w:rPr>
              <w:t>.00</w:t>
            </w:r>
          </w:p>
        </w:tc>
      </w:tr>
      <w:tr>
        <w:trPr>
          <w:cantSplit/>
        </w:trPr>
        <w:tc>
          <w:tcPr>
            <w:tcW w:w="992" w:type="dxa"/>
          </w:tcPr>
          <w:p>
            <w:pPr>
              <w:pStyle w:val="yTableNAm"/>
              <w:spacing w:before="80"/>
            </w:pPr>
            <w:r>
              <w:t>5.</w:t>
            </w:r>
          </w:p>
        </w:tc>
        <w:tc>
          <w:tcPr>
            <w:tcW w:w="4678" w:type="dxa"/>
          </w:tcPr>
          <w:p>
            <w:pPr>
              <w:pStyle w:val="yTableNAm"/>
              <w:spacing w:before="80"/>
            </w:pPr>
            <w:r>
              <w:t>Registration fee for painting practitioner (1 year)</w:t>
            </w:r>
          </w:p>
        </w:tc>
        <w:tc>
          <w:tcPr>
            <w:tcW w:w="1134" w:type="dxa"/>
          </w:tcPr>
          <w:p>
            <w:pPr>
              <w:pStyle w:val="yTableNAm"/>
              <w:tabs>
                <w:tab w:val="clear" w:pos="567"/>
                <w:tab w:val="left" w:pos="176"/>
              </w:tabs>
              <w:spacing w:before="80"/>
              <w:ind w:right="98"/>
              <w:jc w:val="right"/>
            </w:pPr>
            <w:del w:id="912" w:author="Master Repository Process" w:date="2021-07-31T10:22:00Z">
              <w:r>
                <w:delText>143</w:delText>
              </w:r>
            </w:del>
            <w:ins w:id="913" w:author="Master Repository Process" w:date="2021-07-31T10:22:00Z">
              <w:r>
                <w:rPr>
                  <w:szCs w:val="22"/>
                </w:rPr>
                <w:t>145</w:t>
              </w:r>
            </w:ins>
            <w:r>
              <w:rPr>
                <w:szCs w:val="22"/>
              </w:rPr>
              <w:t>.00</w:t>
            </w:r>
          </w:p>
        </w:tc>
      </w:tr>
      <w:tr>
        <w:trPr>
          <w:cantSplit/>
        </w:trPr>
        <w:tc>
          <w:tcPr>
            <w:tcW w:w="992" w:type="dxa"/>
          </w:tcPr>
          <w:p>
            <w:pPr>
              <w:pStyle w:val="yTableNAm"/>
              <w:spacing w:before="80"/>
            </w:pPr>
            <w:r>
              <w:t>6.</w:t>
            </w:r>
          </w:p>
        </w:tc>
        <w:tc>
          <w:tcPr>
            <w:tcW w:w="4678" w:type="dxa"/>
          </w:tcPr>
          <w:p>
            <w:pPr>
              <w:pStyle w:val="yTableNAm"/>
              <w:spacing w:before="80"/>
            </w:pPr>
            <w:r>
              <w:t>Registration fee for painting practitioner (2 years)</w:t>
            </w:r>
          </w:p>
        </w:tc>
        <w:tc>
          <w:tcPr>
            <w:tcW w:w="1134" w:type="dxa"/>
          </w:tcPr>
          <w:p>
            <w:pPr>
              <w:pStyle w:val="yTableNAm"/>
              <w:tabs>
                <w:tab w:val="clear" w:pos="567"/>
                <w:tab w:val="left" w:pos="176"/>
              </w:tabs>
              <w:spacing w:before="80"/>
              <w:ind w:right="98"/>
              <w:jc w:val="right"/>
            </w:pPr>
            <w:del w:id="914" w:author="Master Repository Process" w:date="2021-07-31T10:22:00Z">
              <w:r>
                <w:delText>277</w:delText>
              </w:r>
            </w:del>
            <w:ins w:id="915" w:author="Master Repository Process" w:date="2021-07-31T10:22:00Z">
              <w:r>
                <w:rPr>
                  <w:szCs w:val="22"/>
                </w:rPr>
                <w:t>282</w:t>
              </w:r>
            </w:ins>
            <w:r>
              <w:rPr>
                <w:szCs w:val="22"/>
              </w:rPr>
              <w:t>.00</w:t>
            </w:r>
          </w:p>
        </w:tc>
      </w:tr>
      <w:tr>
        <w:trPr>
          <w:cantSplit/>
        </w:trPr>
        <w:tc>
          <w:tcPr>
            <w:tcW w:w="992" w:type="dxa"/>
          </w:tcPr>
          <w:p>
            <w:pPr>
              <w:pStyle w:val="yTableNAm"/>
              <w:spacing w:before="80"/>
            </w:pPr>
            <w:r>
              <w:t>7.</w:t>
            </w:r>
          </w:p>
        </w:tc>
        <w:tc>
          <w:tcPr>
            <w:tcW w:w="4678" w:type="dxa"/>
          </w:tcPr>
          <w:p>
            <w:pPr>
              <w:pStyle w:val="yTableNAm"/>
              <w:spacing w:before="80"/>
            </w:pPr>
            <w:r>
              <w:t>Registration fee for painting practitioner (3 years)</w:t>
            </w:r>
          </w:p>
        </w:tc>
        <w:tc>
          <w:tcPr>
            <w:tcW w:w="1134" w:type="dxa"/>
          </w:tcPr>
          <w:p>
            <w:pPr>
              <w:pStyle w:val="yTableNAm"/>
              <w:tabs>
                <w:tab w:val="clear" w:pos="567"/>
                <w:tab w:val="left" w:pos="176"/>
              </w:tabs>
              <w:spacing w:before="80"/>
              <w:ind w:right="98"/>
              <w:jc w:val="right"/>
            </w:pPr>
            <w:del w:id="916" w:author="Master Repository Process" w:date="2021-07-31T10:22:00Z">
              <w:r>
                <w:delText>406</w:delText>
              </w:r>
            </w:del>
            <w:ins w:id="917" w:author="Master Repository Process" w:date="2021-07-31T10:22:00Z">
              <w:r>
                <w:rPr>
                  <w:szCs w:val="22"/>
                </w:rPr>
                <w:t>414</w:t>
              </w:r>
            </w:ins>
            <w:r>
              <w:rPr>
                <w:szCs w:val="22"/>
              </w:rPr>
              <w:t>.00</w:t>
            </w:r>
          </w:p>
        </w:tc>
      </w:tr>
      <w:tr>
        <w:trPr>
          <w:cantSplit/>
        </w:trPr>
        <w:tc>
          <w:tcPr>
            <w:tcW w:w="992" w:type="dxa"/>
          </w:tcPr>
          <w:p>
            <w:pPr>
              <w:pStyle w:val="yTableNAm"/>
              <w:spacing w:before="80"/>
            </w:pPr>
            <w:r>
              <w:t>8.</w:t>
            </w:r>
          </w:p>
        </w:tc>
        <w:tc>
          <w:tcPr>
            <w:tcW w:w="4678" w:type="dxa"/>
          </w:tcPr>
          <w:p>
            <w:pPr>
              <w:pStyle w:val="yTableNAm"/>
              <w:spacing w:before="80"/>
            </w:pPr>
            <w:r>
              <w:t>Registration fee for painting contractor (individual) (1 year)</w:t>
            </w:r>
          </w:p>
        </w:tc>
        <w:tc>
          <w:tcPr>
            <w:tcW w:w="1134" w:type="dxa"/>
          </w:tcPr>
          <w:p>
            <w:pPr>
              <w:pStyle w:val="yTableNAm"/>
              <w:tabs>
                <w:tab w:val="clear" w:pos="567"/>
                <w:tab w:val="left" w:pos="176"/>
              </w:tabs>
              <w:spacing w:before="80"/>
              <w:ind w:right="98"/>
              <w:jc w:val="right"/>
            </w:pPr>
            <w:r>
              <w:br/>
            </w:r>
            <w:del w:id="918" w:author="Master Repository Process" w:date="2021-07-31T10:22:00Z">
              <w:r>
                <w:delText>97.00</w:delText>
              </w:r>
            </w:del>
            <w:ins w:id="919" w:author="Master Repository Process" w:date="2021-07-31T10:22:00Z">
              <w:r>
                <w:rPr>
                  <w:szCs w:val="22"/>
                </w:rPr>
                <w:t>98.90</w:t>
              </w:r>
            </w:ins>
          </w:p>
        </w:tc>
      </w:tr>
      <w:tr>
        <w:trPr>
          <w:cantSplit/>
        </w:trPr>
        <w:tc>
          <w:tcPr>
            <w:tcW w:w="992" w:type="dxa"/>
          </w:tcPr>
          <w:p>
            <w:pPr>
              <w:pStyle w:val="yTableNAm"/>
              <w:spacing w:before="80"/>
            </w:pPr>
            <w:r>
              <w:t>9.</w:t>
            </w:r>
          </w:p>
        </w:tc>
        <w:tc>
          <w:tcPr>
            <w:tcW w:w="4678" w:type="dxa"/>
          </w:tcPr>
          <w:p>
            <w:pPr>
              <w:pStyle w:val="yTableNAm"/>
              <w:spacing w:before="80"/>
            </w:pPr>
            <w:r>
              <w:t>Registration fee for painting contractor (individual) (2 years)</w:t>
            </w:r>
          </w:p>
        </w:tc>
        <w:tc>
          <w:tcPr>
            <w:tcW w:w="1134" w:type="dxa"/>
          </w:tcPr>
          <w:p>
            <w:pPr>
              <w:pStyle w:val="yTableNAm"/>
              <w:tabs>
                <w:tab w:val="clear" w:pos="567"/>
                <w:tab w:val="left" w:pos="176"/>
              </w:tabs>
              <w:spacing w:before="80"/>
              <w:ind w:right="98"/>
              <w:jc w:val="right"/>
            </w:pPr>
            <w:r>
              <w:br/>
            </w:r>
            <w:del w:id="920" w:author="Master Repository Process" w:date="2021-07-31T10:22:00Z">
              <w:r>
                <w:delText>190</w:delText>
              </w:r>
            </w:del>
            <w:ins w:id="921" w:author="Master Repository Process" w:date="2021-07-31T10:22:00Z">
              <w:r>
                <w:rPr>
                  <w:szCs w:val="22"/>
                </w:rPr>
                <w:t>193</w:t>
              </w:r>
            </w:ins>
            <w:r>
              <w:rPr>
                <w:szCs w:val="22"/>
              </w:rPr>
              <w:t>.00</w:t>
            </w:r>
          </w:p>
        </w:tc>
      </w:tr>
      <w:tr>
        <w:trPr>
          <w:cantSplit/>
        </w:trPr>
        <w:tc>
          <w:tcPr>
            <w:tcW w:w="992" w:type="dxa"/>
          </w:tcPr>
          <w:p>
            <w:pPr>
              <w:pStyle w:val="yTableNAm"/>
              <w:spacing w:before="80"/>
            </w:pPr>
            <w:r>
              <w:t>10.</w:t>
            </w:r>
          </w:p>
        </w:tc>
        <w:tc>
          <w:tcPr>
            <w:tcW w:w="4678" w:type="dxa"/>
          </w:tcPr>
          <w:p>
            <w:pPr>
              <w:pStyle w:val="yTableNAm"/>
              <w:spacing w:before="80"/>
            </w:pPr>
            <w:r>
              <w:t>Registration fee for painting contractor (individual) (3 years)</w:t>
            </w:r>
          </w:p>
        </w:tc>
        <w:tc>
          <w:tcPr>
            <w:tcW w:w="1134" w:type="dxa"/>
          </w:tcPr>
          <w:p>
            <w:pPr>
              <w:pStyle w:val="yTableNAm"/>
              <w:tabs>
                <w:tab w:val="clear" w:pos="567"/>
                <w:tab w:val="left" w:pos="176"/>
              </w:tabs>
              <w:spacing w:before="80"/>
              <w:ind w:right="98"/>
              <w:jc w:val="right"/>
            </w:pPr>
            <w:r>
              <w:br/>
            </w:r>
            <w:del w:id="922" w:author="Master Repository Process" w:date="2021-07-31T10:22:00Z">
              <w:r>
                <w:delText>272</w:delText>
              </w:r>
            </w:del>
            <w:ins w:id="923" w:author="Master Repository Process" w:date="2021-07-31T10:22:00Z">
              <w:r>
                <w:rPr>
                  <w:szCs w:val="22"/>
                </w:rPr>
                <w:t>277</w:t>
              </w:r>
            </w:ins>
            <w:r>
              <w:rPr>
                <w:szCs w:val="22"/>
              </w:rPr>
              <w:t>.00</w:t>
            </w:r>
          </w:p>
        </w:tc>
      </w:tr>
      <w:tr>
        <w:trPr>
          <w:cantSplit/>
        </w:trPr>
        <w:tc>
          <w:tcPr>
            <w:tcW w:w="992" w:type="dxa"/>
          </w:tcPr>
          <w:p>
            <w:pPr>
              <w:pStyle w:val="yTableNAm"/>
              <w:spacing w:before="80"/>
            </w:pPr>
            <w:r>
              <w:t>11.</w:t>
            </w:r>
          </w:p>
        </w:tc>
        <w:tc>
          <w:tcPr>
            <w:tcW w:w="4678" w:type="dxa"/>
          </w:tcPr>
          <w:p>
            <w:pPr>
              <w:pStyle w:val="yTableNAm"/>
              <w:spacing w:before="80"/>
            </w:pPr>
            <w:r>
              <w:t>Registration fee for painting contractor (partnership) (1 year)</w:t>
            </w:r>
          </w:p>
        </w:tc>
        <w:tc>
          <w:tcPr>
            <w:tcW w:w="1134" w:type="dxa"/>
          </w:tcPr>
          <w:p>
            <w:pPr>
              <w:pStyle w:val="yTableNAm"/>
              <w:tabs>
                <w:tab w:val="clear" w:pos="567"/>
                <w:tab w:val="left" w:pos="176"/>
              </w:tabs>
              <w:spacing w:before="80"/>
              <w:ind w:right="98"/>
              <w:jc w:val="right"/>
            </w:pPr>
            <w:r>
              <w:br/>
            </w:r>
            <w:del w:id="924" w:author="Master Repository Process" w:date="2021-07-31T10:22:00Z">
              <w:r>
                <w:delText>149</w:delText>
              </w:r>
            </w:del>
            <w:ins w:id="925" w:author="Master Repository Process" w:date="2021-07-31T10:22:00Z">
              <w:r>
                <w:rPr>
                  <w:szCs w:val="22"/>
                </w:rPr>
                <w:t>151</w:t>
              </w:r>
            </w:ins>
            <w:r>
              <w:rPr>
                <w:szCs w:val="22"/>
              </w:rPr>
              <w:t>.00</w:t>
            </w:r>
          </w:p>
        </w:tc>
      </w:tr>
      <w:tr>
        <w:trPr>
          <w:cantSplit/>
        </w:trPr>
        <w:tc>
          <w:tcPr>
            <w:tcW w:w="992" w:type="dxa"/>
          </w:tcPr>
          <w:p>
            <w:pPr>
              <w:pStyle w:val="yTableNAm"/>
              <w:spacing w:before="80"/>
            </w:pPr>
            <w:r>
              <w:t>12.</w:t>
            </w:r>
          </w:p>
        </w:tc>
        <w:tc>
          <w:tcPr>
            <w:tcW w:w="4678" w:type="dxa"/>
          </w:tcPr>
          <w:p>
            <w:pPr>
              <w:pStyle w:val="yTableNAm"/>
              <w:spacing w:before="80"/>
            </w:pPr>
            <w:r>
              <w:t>Registration fee for painting contractor (partnership) (2 years)</w:t>
            </w:r>
          </w:p>
        </w:tc>
        <w:tc>
          <w:tcPr>
            <w:tcW w:w="1134" w:type="dxa"/>
          </w:tcPr>
          <w:p>
            <w:pPr>
              <w:pStyle w:val="yTableNAm"/>
              <w:tabs>
                <w:tab w:val="clear" w:pos="567"/>
                <w:tab w:val="left" w:pos="176"/>
              </w:tabs>
              <w:spacing w:before="80"/>
              <w:ind w:right="98"/>
              <w:jc w:val="right"/>
            </w:pPr>
            <w:r>
              <w:br/>
            </w:r>
            <w:del w:id="926" w:author="Master Repository Process" w:date="2021-07-31T10:22:00Z">
              <w:r>
                <w:delText>287</w:delText>
              </w:r>
            </w:del>
            <w:ins w:id="927" w:author="Master Repository Process" w:date="2021-07-31T10:22:00Z">
              <w:r>
                <w:rPr>
                  <w:szCs w:val="22"/>
                </w:rPr>
                <w:t>292</w:t>
              </w:r>
            </w:ins>
            <w:r>
              <w:rPr>
                <w:szCs w:val="22"/>
              </w:rPr>
              <w:t>.00</w:t>
            </w:r>
          </w:p>
        </w:tc>
      </w:tr>
      <w:tr>
        <w:trPr>
          <w:cantSplit/>
        </w:trPr>
        <w:tc>
          <w:tcPr>
            <w:tcW w:w="992" w:type="dxa"/>
          </w:tcPr>
          <w:p>
            <w:pPr>
              <w:pStyle w:val="yTableNAm"/>
              <w:spacing w:before="80"/>
            </w:pPr>
            <w:r>
              <w:t>13.</w:t>
            </w:r>
          </w:p>
        </w:tc>
        <w:tc>
          <w:tcPr>
            <w:tcW w:w="4678" w:type="dxa"/>
          </w:tcPr>
          <w:p>
            <w:pPr>
              <w:pStyle w:val="yTableNAm"/>
              <w:spacing w:before="80"/>
            </w:pPr>
            <w:r>
              <w:t>Registration fee for painting contractor (partnership) (3 years)</w:t>
            </w:r>
          </w:p>
        </w:tc>
        <w:tc>
          <w:tcPr>
            <w:tcW w:w="1134" w:type="dxa"/>
          </w:tcPr>
          <w:p>
            <w:pPr>
              <w:pStyle w:val="yTableNAm"/>
              <w:tabs>
                <w:tab w:val="clear" w:pos="567"/>
                <w:tab w:val="left" w:pos="176"/>
              </w:tabs>
              <w:spacing w:before="80"/>
              <w:ind w:right="98"/>
              <w:jc w:val="right"/>
            </w:pPr>
            <w:r>
              <w:br/>
            </w:r>
            <w:del w:id="928" w:author="Master Repository Process" w:date="2021-07-31T10:22:00Z">
              <w:r>
                <w:delText>421</w:delText>
              </w:r>
            </w:del>
            <w:ins w:id="929" w:author="Master Repository Process" w:date="2021-07-31T10:22:00Z">
              <w:r>
                <w:rPr>
                  <w:szCs w:val="22"/>
                </w:rPr>
                <w:t>429</w:t>
              </w:r>
            </w:ins>
            <w:r>
              <w:rPr>
                <w:szCs w:val="22"/>
              </w:rPr>
              <w:t>.00</w:t>
            </w:r>
          </w:p>
        </w:tc>
      </w:tr>
      <w:tr>
        <w:trPr>
          <w:cantSplit/>
        </w:trPr>
        <w:tc>
          <w:tcPr>
            <w:tcW w:w="992" w:type="dxa"/>
          </w:tcPr>
          <w:p>
            <w:pPr>
              <w:pStyle w:val="yTableNAm"/>
              <w:spacing w:before="80"/>
            </w:pPr>
            <w:r>
              <w:t>14.</w:t>
            </w:r>
          </w:p>
        </w:tc>
        <w:tc>
          <w:tcPr>
            <w:tcW w:w="4678" w:type="dxa"/>
          </w:tcPr>
          <w:p>
            <w:pPr>
              <w:pStyle w:val="yTableNAm"/>
              <w:spacing w:before="80"/>
            </w:pPr>
            <w:r>
              <w:t>Registration fee for painting contractor (company) (1 year)</w:t>
            </w:r>
          </w:p>
        </w:tc>
        <w:tc>
          <w:tcPr>
            <w:tcW w:w="1134" w:type="dxa"/>
          </w:tcPr>
          <w:p>
            <w:pPr>
              <w:pStyle w:val="yTableNAm"/>
              <w:tabs>
                <w:tab w:val="clear" w:pos="567"/>
                <w:tab w:val="left" w:pos="176"/>
              </w:tabs>
              <w:spacing w:before="80"/>
              <w:ind w:right="98"/>
              <w:jc w:val="right"/>
            </w:pPr>
            <w:r>
              <w:br/>
            </w:r>
            <w:del w:id="930" w:author="Master Repository Process" w:date="2021-07-31T10:22:00Z">
              <w:r>
                <w:delText>364</w:delText>
              </w:r>
            </w:del>
            <w:ins w:id="931" w:author="Master Repository Process" w:date="2021-07-31T10:22:00Z">
              <w:r>
                <w:rPr>
                  <w:szCs w:val="22"/>
                </w:rPr>
                <w:t>371</w:t>
              </w:r>
            </w:ins>
            <w:r>
              <w:rPr>
                <w:szCs w:val="22"/>
              </w:rPr>
              <w:t>.00</w:t>
            </w:r>
          </w:p>
        </w:tc>
      </w:tr>
      <w:tr>
        <w:trPr>
          <w:cantSplit/>
        </w:trPr>
        <w:tc>
          <w:tcPr>
            <w:tcW w:w="992" w:type="dxa"/>
          </w:tcPr>
          <w:p>
            <w:pPr>
              <w:pStyle w:val="yTableNAm"/>
              <w:spacing w:before="80"/>
            </w:pPr>
            <w:r>
              <w:t>15.</w:t>
            </w:r>
          </w:p>
        </w:tc>
        <w:tc>
          <w:tcPr>
            <w:tcW w:w="4678" w:type="dxa"/>
          </w:tcPr>
          <w:p>
            <w:pPr>
              <w:pStyle w:val="yTableNAm"/>
              <w:spacing w:before="80"/>
            </w:pPr>
            <w:r>
              <w:t>Registration fee for painting contractor (company) (2 years)</w:t>
            </w:r>
          </w:p>
        </w:tc>
        <w:tc>
          <w:tcPr>
            <w:tcW w:w="1134" w:type="dxa"/>
          </w:tcPr>
          <w:p>
            <w:pPr>
              <w:pStyle w:val="yTableNAm"/>
              <w:tabs>
                <w:tab w:val="clear" w:pos="567"/>
                <w:tab w:val="left" w:pos="176"/>
              </w:tabs>
              <w:spacing w:before="80"/>
              <w:ind w:right="98"/>
              <w:jc w:val="right"/>
            </w:pPr>
            <w:r>
              <w:br/>
            </w:r>
            <w:del w:id="932" w:author="Master Repository Process" w:date="2021-07-31T10:22:00Z">
              <w:r>
                <w:delText>709</w:delText>
              </w:r>
            </w:del>
            <w:ins w:id="933" w:author="Master Repository Process" w:date="2021-07-31T10:22:00Z">
              <w:r>
                <w:rPr>
                  <w:szCs w:val="22"/>
                </w:rPr>
                <w:t>723</w:t>
              </w:r>
            </w:ins>
            <w:r>
              <w:rPr>
                <w:szCs w:val="22"/>
              </w:rPr>
              <w:t>.00</w:t>
            </w:r>
          </w:p>
        </w:tc>
      </w:tr>
      <w:tr>
        <w:trPr>
          <w:cantSplit/>
        </w:trPr>
        <w:tc>
          <w:tcPr>
            <w:tcW w:w="992" w:type="dxa"/>
          </w:tcPr>
          <w:p>
            <w:pPr>
              <w:pStyle w:val="yTableNAm"/>
              <w:spacing w:before="80"/>
            </w:pPr>
            <w:r>
              <w:t>16.</w:t>
            </w:r>
          </w:p>
        </w:tc>
        <w:tc>
          <w:tcPr>
            <w:tcW w:w="4678" w:type="dxa"/>
          </w:tcPr>
          <w:p>
            <w:pPr>
              <w:pStyle w:val="yTableNAm"/>
              <w:spacing w:before="80"/>
            </w:pPr>
            <w:r>
              <w:t>Registration fee for painting contractor (company) (3 years)</w:t>
            </w:r>
          </w:p>
        </w:tc>
        <w:tc>
          <w:tcPr>
            <w:tcW w:w="1134" w:type="dxa"/>
          </w:tcPr>
          <w:p>
            <w:pPr>
              <w:pStyle w:val="yTableNAm"/>
              <w:tabs>
                <w:tab w:val="clear" w:pos="567"/>
                <w:tab w:val="left" w:pos="176"/>
              </w:tabs>
              <w:spacing w:before="80"/>
              <w:ind w:right="98"/>
              <w:jc w:val="right"/>
            </w:pPr>
            <w:r>
              <w:br/>
            </w:r>
            <w:r>
              <w:rPr>
                <w:szCs w:val="22"/>
              </w:rPr>
              <w:t>1 </w:t>
            </w:r>
            <w:del w:id="934" w:author="Master Repository Process" w:date="2021-07-31T10:22:00Z">
              <w:r>
                <w:delText>028</w:delText>
              </w:r>
            </w:del>
            <w:ins w:id="935" w:author="Master Repository Process" w:date="2021-07-31T10:22:00Z">
              <w:r>
                <w:rPr>
                  <w:szCs w:val="22"/>
                </w:rPr>
                <w:t>048</w:t>
              </w:r>
            </w:ins>
            <w:r>
              <w:rPr>
                <w:szCs w:val="22"/>
              </w:rPr>
              <w:t>.00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del w:id="936" w:author="Master Repository Process" w:date="2021-07-31T10:22:00Z">
              <w:r>
                <w:delText>25.50</w:delText>
              </w:r>
            </w:del>
            <w:ins w:id="937" w:author="Master Repository Process" w:date="2021-07-31T10:22:00Z">
              <w:r>
                <w:rPr>
                  <w:szCs w:val="22"/>
                </w:rPr>
                <w:t>26.00</w:t>
              </w:r>
            </w:ins>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r>
            <w:del w:id="938" w:author="Master Repository Process" w:date="2021-07-31T10:22:00Z">
              <w:r>
                <w:delText>66.00</w:delText>
              </w:r>
            </w:del>
            <w:ins w:id="939" w:author="Master Repository Process" w:date="2021-07-31T10:22:00Z">
              <w:r>
                <w:rPr>
                  <w:szCs w:val="22"/>
                </w:rPr>
                <w:t>67.30</w:t>
              </w:r>
            </w:ins>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r>
            <w:r>
              <w:rPr>
                <w:szCs w:val="22"/>
              </w:rPr>
              <w:t>46.</w:t>
            </w:r>
            <w:del w:id="940" w:author="Master Repository Process" w:date="2021-07-31T10:22:00Z">
              <w:r>
                <w:delText>00</w:delText>
              </w:r>
            </w:del>
            <w:ins w:id="941" w:author="Master Repository Process" w:date="2021-07-31T10:22:00Z">
              <w:r>
                <w:rPr>
                  <w:szCs w:val="22"/>
                </w:rPr>
                <w:t>90</w:t>
              </w:r>
            </w:ins>
          </w:p>
        </w:tc>
      </w:tr>
    </w:tbl>
    <w:p>
      <w:pPr>
        <w:pStyle w:val="yFootnotesection"/>
      </w:pPr>
      <w:r>
        <w:tab/>
        <w:t>[Division 4 inserted in Gazette 31 Jan 2012 p. 600</w:t>
      </w:r>
      <w:r>
        <w:noBreakHyphen/>
        <w:t>1; amended in Gazette 15 Jun 2012 p. 2619-20</w:t>
      </w:r>
      <w:ins w:id="942" w:author="Master Repository Process" w:date="2021-07-31T10:22:00Z">
        <w:r>
          <w:t>; 27 Jun 2013 p. 2668-9</w:t>
        </w:r>
      </w:ins>
      <w:r>
        <w:t>.]</w:t>
      </w:r>
    </w:p>
    <w:p>
      <w:pPr>
        <w:pStyle w:val="ySubsection"/>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943" w:name="_Toc300136564"/>
      <w:bookmarkStart w:id="944" w:name="_Toc300136621"/>
      <w:bookmarkStart w:id="945" w:name="_Toc300142443"/>
      <w:bookmarkStart w:id="946" w:name="_Toc300142559"/>
      <w:bookmarkStart w:id="947" w:name="_Toc300151313"/>
      <w:bookmarkStart w:id="948" w:name="_Toc300151370"/>
      <w:bookmarkStart w:id="949" w:name="_Toc300563348"/>
      <w:bookmarkStart w:id="950" w:name="_Toc300669445"/>
      <w:bookmarkStart w:id="951" w:name="_Toc300670845"/>
      <w:bookmarkStart w:id="952" w:name="_Toc300824450"/>
      <w:bookmarkStart w:id="953" w:name="_Toc300824516"/>
      <w:bookmarkStart w:id="954" w:name="_Toc300839461"/>
      <w:bookmarkStart w:id="955" w:name="_Toc301264367"/>
      <w:bookmarkStart w:id="956" w:name="_Toc301268025"/>
      <w:bookmarkStart w:id="957" w:name="_Toc301274678"/>
      <w:bookmarkStart w:id="958" w:name="_Toc301274747"/>
      <w:bookmarkStart w:id="959" w:name="_Toc301277656"/>
      <w:bookmarkStart w:id="960" w:name="_Toc301277725"/>
      <w:bookmarkStart w:id="961" w:name="_Toc301338519"/>
      <w:bookmarkStart w:id="962" w:name="_Toc301338588"/>
      <w:bookmarkStart w:id="963" w:name="_Toc301338760"/>
      <w:bookmarkStart w:id="964" w:name="_Toc302034247"/>
      <w:bookmarkStart w:id="965" w:name="_Toc302034843"/>
      <w:bookmarkStart w:id="966" w:name="_Toc302034980"/>
      <w:bookmarkStart w:id="967" w:name="_Toc302036212"/>
      <w:bookmarkStart w:id="968" w:name="_Toc302048380"/>
      <w:bookmarkStart w:id="969" w:name="_Toc302048451"/>
      <w:bookmarkStart w:id="970" w:name="_Toc315685852"/>
      <w:bookmarkStart w:id="971" w:name="_Toc315698604"/>
      <w:bookmarkStart w:id="972" w:name="_Toc315700026"/>
      <w:bookmarkStart w:id="973" w:name="_Toc319401446"/>
      <w:bookmarkStart w:id="974" w:name="_Toc320700369"/>
      <w:bookmarkStart w:id="975" w:name="_Toc328485889"/>
      <w:bookmarkStart w:id="976" w:name="_Toc339878172"/>
      <w:bookmarkStart w:id="977" w:name="_Toc339878922"/>
      <w:bookmarkStart w:id="978" w:name="_Toc343517954"/>
      <w:bookmarkStart w:id="979" w:name="_Toc343518394"/>
      <w:bookmarkStart w:id="980" w:name="_Toc346531252"/>
      <w:bookmarkStart w:id="981" w:name="_Toc347735678"/>
      <w:bookmarkStart w:id="982" w:name="_Toc347737991"/>
      <w:bookmarkStart w:id="983" w:name="_Toc352148047"/>
      <w:bookmarkStart w:id="984" w:name="_Toc360109899"/>
      <w:r>
        <w:rPr>
          <w:rStyle w:val="CharSchNo"/>
        </w:rPr>
        <w:t>Schedule 2</w:t>
      </w:r>
      <w:r>
        <w:rPr>
          <w:rStyle w:val="CharSDivNo"/>
        </w:rPr>
        <w:t> </w:t>
      </w:r>
      <w:r>
        <w:t>—</w:t>
      </w:r>
      <w:r>
        <w:rPr>
          <w:rStyle w:val="CharSDivText"/>
        </w:rPr>
        <w:t> </w:t>
      </w:r>
      <w:r>
        <w:rPr>
          <w:rStyle w:val="CharSchText"/>
        </w:rPr>
        <w:t>Estimating the value of work</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yShoulderClause"/>
      </w:pPr>
      <w:r>
        <w:t>[r. 13(1), 28(1)]</w:t>
      </w:r>
    </w:p>
    <w:p>
      <w:pPr>
        <w:pStyle w:val="yHeading5"/>
      </w:pPr>
      <w:bookmarkStart w:id="985" w:name="_Toc301338761"/>
      <w:bookmarkStart w:id="986" w:name="_Toc302034248"/>
      <w:bookmarkStart w:id="987" w:name="_Toc360109900"/>
      <w:bookmarkStart w:id="988" w:name="_Toc352148048"/>
      <w:r>
        <w:rPr>
          <w:rStyle w:val="CharSClsNo"/>
        </w:rPr>
        <w:t>1</w:t>
      </w:r>
      <w:r>
        <w:t>.</w:t>
      </w:r>
      <w:r>
        <w:tab/>
        <w:t>Terms used</w:t>
      </w:r>
      <w:bookmarkEnd w:id="985"/>
      <w:bookmarkEnd w:id="986"/>
      <w:bookmarkEnd w:id="987"/>
      <w:bookmarkEnd w:id="98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989" w:name="_Toc301338762"/>
      <w:bookmarkStart w:id="990" w:name="_Toc302034249"/>
      <w:bookmarkStart w:id="991" w:name="_Toc360109901"/>
      <w:bookmarkStart w:id="992" w:name="_Toc352148049"/>
      <w:r>
        <w:rPr>
          <w:rStyle w:val="CharSClsNo"/>
        </w:rPr>
        <w:t>2</w:t>
      </w:r>
      <w:r>
        <w:t>.</w:t>
      </w:r>
      <w:r>
        <w:tab/>
        <w:t>Estimated value of work</w:t>
      </w:r>
      <w:bookmarkEnd w:id="989"/>
      <w:bookmarkEnd w:id="990"/>
      <w:bookmarkEnd w:id="991"/>
      <w:bookmarkEnd w:id="99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993" w:name="_Toc300136567"/>
      <w:bookmarkStart w:id="994" w:name="_Toc300136624"/>
      <w:bookmarkStart w:id="995" w:name="_Toc300142446"/>
      <w:bookmarkStart w:id="996" w:name="_Toc300142562"/>
      <w:bookmarkStart w:id="997" w:name="_Toc300151316"/>
      <w:bookmarkStart w:id="998" w:name="_Toc300151373"/>
      <w:bookmarkStart w:id="999" w:name="_Toc300563351"/>
      <w:bookmarkStart w:id="1000" w:name="_Toc300669448"/>
      <w:bookmarkStart w:id="1001" w:name="_Toc300670848"/>
      <w:bookmarkStart w:id="1002" w:name="_Toc300824453"/>
      <w:bookmarkStart w:id="1003" w:name="_Toc300824519"/>
      <w:bookmarkStart w:id="1004" w:name="_Toc300839464"/>
      <w:bookmarkStart w:id="1005" w:name="_Toc301264370"/>
      <w:bookmarkStart w:id="1006" w:name="_Toc301268028"/>
      <w:bookmarkStart w:id="1007" w:name="_Toc301274681"/>
      <w:bookmarkStart w:id="1008" w:name="_Toc301274750"/>
      <w:bookmarkStart w:id="1009" w:name="_Toc301277659"/>
      <w:bookmarkStart w:id="1010" w:name="_Toc301277728"/>
      <w:bookmarkStart w:id="1011" w:name="_Toc301338522"/>
      <w:bookmarkStart w:id="1012" w:name="_Toc301338591"/>
      <w:bookmarkStart w:id="1013" w:name="_Toc301338763"/>
      <w:bookmarkStart w:id="1014" w:name="_Toc302034250"/>
      <w:bookmarkStart w:id="1015" w:name="_Toc302034846"/>
      <w:bookmarkStart w:id="1016" w:name="_Toc302034983"/>
      <w:bookmarkStart w:id="1017" w:name="_Toc302036215"/>
      <w:bookmarkStart w:id="1018" w:name="_Toc302048383"/>
      <w:bookmarkStart w:id="1019" w:name="_Toc302048454"/>
      <w:bookmarkStart w:id="1020" w:name="_Toc315685855"/>
      <w:bookmarkStart w:id="1021" w:name="_Toc315698607"/>
      <w:bookmarkStart w:id="1022" w:name="_Toc315700029"/>
      <w:bookmarkStart w:id="1023" w:name="_Toc319401449"/>
      <w:bookmarkStart w:id="1024" w:name="_Toc320700372"/>
      <w:bookmarkStart w:id="1025" w:name="_Toc328485892"/>
      <w:bookmarkStart w:id="1026" w:name="_Toc339878175"/>
      <w:bookmarkStart w:id="1027" w:name="_Toc339878925"/>
      <w:bookmarkStart w:id="1028" w:name="_Toc343517957"/>
      <w:bookmarkStart w:id="1029" w:name="_Toc343518397"/>
      <w:bookmarkStart w:id="1030" w:name="_Toc346531255"/>
      <w:bookmarkStart w:id="1031" w:name="_Toc347735681"/>
      <w:bookmarkStart w:id="1032" w:name="_Toc347737994"/>
      <w:bookmarkStart w:id="1033" w:name="_Toc352148050"/>
      <w:bookmarkStart w:id="1034" w:name="_Toc360109902"/>
      <w:r>
        <w:rPr>
          <w:rStyle w:val="CharSchNo"/>
        </w:rPr>
        <w:t>Schedule 3</w:t>
      </w:r>
      <w:r>
        <w:rPr>
          <w:rStyle w:val="CharSDivNo"/>
        </w:rPr>
        <w:t> </w:t>
      </w:r>
      <w:r>
        <w:t>—</w:t>
      </w:r>
      <w:r>
        <w:rPr>
          <w:rStyle w:val="CharSDivText"/>
        </w:rPr>
        <w:t> </w:t>
      </w:r>
      <w:r>
        <w:rPr>
          <w:rStyle w:val="CharSchText"/>
        </w:rPr>
        <w:t>Builder work: areas of State for purposes of definition</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pPr>
      <w:r>
        <w:t>[r. 13(1)]</w:t>
      </w:r>
    </w:p>
    <w:p>
      <w:pPr>
        <w:pStyle w:val="yHeading5"/>
      </w:pPr>
      <w:bookmarkStart w:id="1035" w:name="_Toc301338764"/>
      <w:bookmarkStart w:id="1036" w:name="_Toc302034251"/>
      <w:bookmarkStart w:id="1037" w:name="_Toc360109903"/>
      <w:bookmarkStart w:id="1038" w:name="_Toc352148051"/>
      <w:r>
        <w:rPr>
          <w:rStyle w:val="CharSClsNo"/>
        </w:rPr>
        <w:t>1</w:t>
      </w:r>
      <w:r>
        <w:t>.</w:t>
      </w:r>
      <w:r>
        <w:tab/>
        <w:t>Term used: townsite</w:t>
      </w:r>
      <w:bookmarkEnd w:id="1035"/>
      <w:bookmarkEnd w:id="1036"/>
      <w:bookmarkEnd w:id="1037"/>
      <w:bookmarkEnd w:id="103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039" w:name="_Toc301338765"/>
      <w:bookmarkStart w:id="1040" w:name="_Toc302034252"/>
      <w:bookmarkStart w:id="1041" w:name="_Toc360109904"/>
      <w:bookmarkStart w:id="1042" w:name="_Toc352148052"/>
      <w:r>
        <w:rPr>
          <w:rStyle w:val="CharSClsNo"/>
        </w:rPr>
        <w:t>2</w:t>
      </w:r>
      <w:r>
        <w:t>.</w:t>
      </w:r>
      <w:r>
        <w:tab/>
        <w:t>Areas of State</w:t>
      </w:r>
      <w:bookmarkEnd w:id="1039"/>
      <w:bookmarkEnd w:id="1040"/>
      <w:bookmarkEnd w:id="1041"/>
      <w:bookmarkEnd w:id="104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1043" w:name="_Toc300136570"/>
      <w:bookmarkStart w:id="1044" w:name="_Toc300136627"/>
      <w:bookmarkStart w:id="1045" w:name="_Toc300142449"/>
      <w:bookmarkStart w:id="1046" w:name="_Toc300142565"/>
      <w:bookmarkStart w:id="1047" w:name="_Toc300151319"/>
      <w:bookmarkStart w:id="1048" w:name="_Toc300151376"/>
      <w:bookmarkStart w:id="1049" w:name="_Toc300563354"/>
      <w:bookmarkStart w:id="1050" w:name="_Toc300669451"/>
      <w:bookmarkStart w:id="1051" w:name="_Toc300670851"/>
      <w:bookmarkStart w:id="1052" w:name="_Toc300824456"/>
      <w:bookmarkStart w:id="1053" w:name="_Toc300824522"/>
      <w:bookmarkStart w:id="1054" w:name="_Toc300839467"/>
      <w:bookmarkStart w:id="1055" w:name="_Toc301264373"/>
      <w:bookmarkStart w:id="1056" w:name="_Toc301268031"/>
      <w:bookmarkStart w:id="1057" w:name="_Toc301274684"/>
      <w:bookmarkStart w:id="1058" w:name="_Toc301274753"/>
      <w:bookmarkStart w:id="1059" w:name="_Toc301277662"/>
      <w:bookmarkStart w:id="1060" w:name="_Toc301277731"/>
      <w:bookmarkStart w:id="1061" w:name="_Toc301338525"/>
      <w:bookmarkStart w:id="1062" w:name="_Toc301338594"/>
      <w:bookmarkStart w:id="1063" w:name="_Toc301338766"/>
      <w:bookmarkStart w:id="1064" w:name="_Toc302034253"/>
      <w:bookmarkStart w:id="1065" w:name="_Toc302034849"/>
      <w:bookmarkStart w:id="1066" w:name="_Toc302034986"/>
      <w:bookmarkStart w:id="1067" w:name="_Toc302036218"/>
      <w:bookmarkStart w:id="1068" w:name="_Toc302048386"/>
      <w:bookmarkStart w:id="1069" w:name="_Toc302048457"/>
      <w:bookmarkStart w:id="1070" w:name="_Toc315685858"/>
      <w:bookmarkStart w:id="1071" w:name="_Toc315698610"/>
      <w:bookmarkStart w:id="1072" w:name="_Toc315700032"/>
      <w:bookmarkStart w:id="1073" w:name="_Toc319401452"/>
      <w:bookmarkStart w:id="1074" w:name="_Toc320700375"/>
      <w:bookmarkStart w:id="1075" w:name="_Toc328485895"/>
      <w:bookmarkStart w:id="1076" w:name="_Toc339878178"/>
      <w:bookmarkStart w:id="1077" w:name="_Toc339878928"/>
      <w:bookmarkStart w:id="1078" w:name="_Toc343517960"/>
      <w:bookmarkStart w:id="1079" w:name="_Toc343518400"/>
      <w:bookmarkStart w:id="1080" w:name="_Toc346531258"/>
      <w:bookmarkStart w:id="1081" w:name="_Toc347735684"/>
      <w:bookmarkStart w:id="1082" w:name="_Toc347737997"/>
      <w:bookmarkStart w:id="1083" w:name="_Toc352148053"/>
      <w:bookmarkStart w:id="1084" w:name="_Toc360109905"/>
      <w:r>
        <w:rPr>
          <w:rStyle w:val="CharSchNo"/>
        </w:rPr>
        <w:t>Schedule 4</w:t>
      </w:r>
      <w:r>
        <w:rPr>
          <w:rStyle w:val="CharSDivNo"/>
        </w:rPr>
        <w:t> </w:t>
      </w:r>
      <w:r>
        <w:t>—</w:t>
      </w:r>
      <w:r>
        <w:rPr>
          <w:rStyle w:val="CharSDivText"/>
        </w:rPr>
        <w:t> </w:t>
      </w:r>
      <w:r>
        <w:rPr>
          <w:rStyle w:val="CharSchText"/>
        </w:rPr>
        <w:t>Painter work: areas of the State for purposes of definition</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yShoulderClause"/>
      </w:pPr>
      <w:r>
        <w:t>[r. 28]</w:t>
      </w:r>
    </w:p>
    <w:p>
      <w:pPr>
        <w:pStyle w:val="yHeading5"/>
      </w:pPr>
      <w:bookmarkStart w:id="1085" w:name="_Toc301338767"/>
      <w:bookmarkStart w:id="1086" w:name="_Toc302034254"/>
      <w:bookmarkStart w:id="1087" w:name="_Toc360109906"/>
      <w:bookmarkStart w:id="1088" w:name="_Toc352148054"/>
      <w:r>
        <w:rPr>
          <w:rStyle w:val="CharSClsNo"/>
        </w:rPr>
        <w:t>1</w:t>
      </w:r>
      <w:r>
        <w:t>.</w:t>
      </w:r>
      <w:r>
        <w:tab/>
        <w:t>Term used: townsite</w:t>
      </w:r>
      <w:bookmarkEnd w:id="1085"/>
      <w:bookmarkEnd w:id="1086"/>
      <w:bookmarkEnd w:id="1087"/>
      <w:bookmarkEnd w:id="108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089" w:name="_Toc301338768"/>
      <w:bookmarkStart w:id="1090" w:name="_Toc302034255"/>
      <w:bookmarkStart w:id="1091" w:name="_Toc360109907"/>
      <w:bookmarkStart w:id="1092" w:name="_Toc352148055"/>
      <w:r>
        <w:rPr>
          <w:rStyle w:val="CharSClsNo"/>
        </w:rPr>
        <w:t>2</w:t>
      </w:r>
      <w:r>
        <w:t>.</w:t>
      </w:r>
      <w:r>
        <w:tab/>
        <w:t>Areas of State</w:t>
      </w:r>
      <w:bookmarkEnd w:id="1089"/>
      <w:bookmarkEnd w:id="1090"/>
      <w:bookmarkEnd w:id="1091"/>
      <w:bookmarkEnd w:id="109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lang w:eastAsia="en-AU"/>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1093" w:name="_Toc113695922"/>
      <w:bookmarkStart w:id="1094" w:name="_Toc302036221"/>
      <w:bookmarkStart w:id="1095" w:name="_Toc302048389"/>
      <w:bookmarkStart w:id="1096" w:name="_Toc302048460"/>
      <w:bookmarkStart w:id="1097" w:name="_Toc315685861"/>
      <w:bookmarkStart w:id="1098" w:name="_Toc315698613"/>
      <w:bookmarkStart w:id="1099" w:name="_Toc315700035"/>
      <w:bookmarkStart w:id="1100" w:name="_Toc319401455"/>
      <w:bookmarkStart w:id="1101" w:name="_Toc320700378"/>
      <w:bookmarkStart w:id="1102" w:name="_Toc328485898"/>
      <w:bookmarkStart w:id="1103" w:name="_Toc339878181"/>
      <w:bookmarkStart w:id="1104" w:name="_Toc339878931"/>
      <w:bookmarkStart w:id="1105" w:name="_Toc343517963"/>
      <w:bookmarkStart w:id="1106" w:name="_Toc343518403"/>
      <w:bookmarkStart w:id="1107" w:name="_Toc346531261"/>
      <w:bookmarkStart w:id="1108" w:name="_Toc347735687"/>
      <w:bookmarkStart w:id="1109" w:name="_Toc347738000"/>
      <w:bookmarkStart w:id="1110" w:name="_Toc352148056"/>
      <w:bookmarkStart w:id="1111" w:name="_Toc360109908"/>
      <w:r>
        <w:t>Notes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nSubsection"/>
        <w:rPr>
          <w:snapToGrid w:val="0"/>
        </w:rPr>
      </w:pPr>
      <w:r>
        <w:rPr>
          <w:snapToGrid w:val="0"/>
          <w:vertAlign w:val="superscript"/>
        </w:rPr>
        <w:t>1</w:t>
      </w:r>
      <w:r>
        <w:rPr>
          <w:snapToGrid w:val="0"/>
        </w:rPr>
        <w:tab/>
        <w:t xml:space="preserve">This </w:t>
      </w:r>
      <w:del w:id="1112" w:author="Master Repository Process" w:date="2021-07-31T10:22:00Z">
        <w:r>
          <w:rPr>
            <w:snapToGrid w:val="0"/>
          </w:rPr>
          <w:delText xml:space="preserve">reprint </w:delText>
        </w:r>
      </w:del>
      <w:r>
        <w:rPr>
          <w:snapToGrid w:val="0"/>
        </w:rPr>
        <w:t>is a compilation</w:t>
      </w:r>
      <w:del w:id="1113" w:author="Master Repository Process" w:date="2021-07-31T10:22:00Z">
        <w:r>
          <w:rPr>
            <w:snapToGrid w:val="0"/>
          </w:rPr>
          <w:delText xml:space="preserve"> as at 5 April 2013</w:delText>
        </w:r>
      </w:del>
      <w:r>
        <w:rPr>
          <w:snapToGrid w:val="0"/>
        </w:rPr>
        <w:t xml:space="preserve">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1114" w:name="_Toc360109909"/>
      <w:bookmarkStart w:id="1115" w:name="_Toc352148057"/>
      <w:r>
        <w:t>Compilation table</w:t>
      </w:r>
      <w:bookmarkEnd w:id="1114"/>
      <w:bookmarkEnd w:id="111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 xml:space="preserve">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4</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r>
        <w:tc>
          <w:tcPr>
            <w:tcW w:w="7087" w:type="dxa"/>
            <w:gridSpan w:val="3"/>
            <w:tcBorders>
              <w:top w:val="nil"/>
              <w:bottom w:val="nil"/>
            </w:tcBorders>
            <w:shd w:val="clear" w:color="auto" w:fill="auto"/>
          </w:tcPr>
          <w:p>
            <w:pPr>
              <w:pStyle w:val="nTable"/>
              <w:spacing w:after="40"/>
              <w:rPr>
                <w:sz w:val="19"/>
                <w:szCs w:val="19"/>
              </w:rPr>
            </w:pPr>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p>
        </w:tc>
      </w:tr>
      <w:tr>
        <w:trPr>
          <w:ins w:id="1116" w:author="Master Repository Process" w:date="2021-07-31T10:22:00Z"/>
        </w:trPr>
        <w:tc>
          <w:tcPr>
            <w:tcW w:w="3118" w:type="dxa"/>
            <w:tcBorders>
              <w:top w:val="nil"/>
              <w:bottom w:val="single" w:sz="4" w:space="0" w:color="auto"/>
              <w:right w:val="nil"/>
            </w:tcBorders>
            <w:shd w:val="clear" w:color="auto" w:fill="auto"/>
          </w:tcPr>
          <w:p>
            <w:pPr>
              <w:pStyle w:val="nTable"/>
              <w:spacing w:after="40"/>
              <w:rPr>
                <w:ins w:id="1117" w:author="Master Repository Process" w:date="2021-07-31T10:22:00Z"/>
                <w:i/>
                <w:snapToGrid w:val="0"/>
                <w:sz w:val="19"/>
                <w:szCs w:val="19"/>
              </w:rPr>
            </w:pPr>
            <w:ins w:id="1118" w:author="Master Repository Process" w:date="2021-07-31T10:22:00Z">
              <w:r>
                <w:rPr>
                  <w:i/>
                  <w:snapToGrid w:val="0"/>
                  <w:sz w:val="19"/>
                  <w:szCs w:val="19"/>
                </w:rPr>
                <w:t>Building Services (Registration) Amendment Regulations (No. 3) 2013</w:t>
              </w:r>
            </w:ins>
          </w:p>
        </w:tc>
        <w:tc>
          <w:tcPr>
            <w:tcW w:w="1276" w:type="dxa"/>
            <w:tcBorders>
              <w:top w:val="nil"/>
              <w:left w:val="nil"/>
              <w:bottom w:val="single" w:sz="4" w:space="0" w:color="auto"/>
              <w:right w:val="nil"/>
            </w:tcBorders>
            <w:shd w:val="clear" w:color="auto" w:fill="auto"/>
          </w:tcPr>
          <w:p>
            <w:pPr>
              <w:pStyle w:val="nTable"/>
              <w:spacing w:after="40"/>
              <w:rPr>
                <w:ins w:id="1119" w:author="Master Repository Process" w:date="2021-07-31T10:22:00Z"/>
                <w:sz w:val="19"/>
                <w:szCs w:val="19"/>
              </w:rPr>
            </w:pPr>
            <w:ins w:id="1120" w:author="Master Repository Process" w:date="2021-07-31T10:22:00Z">
              <w:r>
                <w:rPr>
                  <w:sz w:val="19"/>
                  <w:szCs w:val="19"/>
                </w:rPr>
                <w:t>27 Jun 2013 p. 2665-9</w:t>
              </w:r>
            </w:ins>
          </w:p>
        </w:tc>
        <w:tc>
          <w:tcPr>
            <w:tcW w:w="2693" w:type="dxa"/>
            <w:tcBorders>
              <w:top w:val="nil"/>
              <w:left w:val="nil"/>
              <w:bottom w:val="single" w:sz="4" w:space="0" w:color="auto"/>
            </w:tcBorders>
            <w:shd w:val="clear" w:color="auto" w:fill="auto"/>
          </w:tcPr>
          <w:p>
            <w:pPr>
              <w:pStyle w:val="nTable"/>
              <w:spacing w:after="40"/>
              <w:rPr>
                <w:ins w:id="1121" w:author="Master Repository Process" w:date="2021-07-31T10:22:00Z"/>
                <w:sz w:val="19"/>
                <w:szCs w:val="19"/>
              </w:rPr>
            </w:pPr>
            <w:ins w:id="1122" w:author="Master Repository Process" w:date="2021-07-31T10:22:00Z">
              <w:r>
                <w:rPr>
                  <w:sz w:val="19"/>
                  <w:szCs w:val="19"/>
                </w:rPr>
                <w:t>r. 1 and 2: 27 Jun 2013 (see r. 2(a));</w:t>
              </w:r>
              <w:r>
                <w:rPr>
                  <w:sz w:val="19"/>
                  <w:szCs w:val="19"/>
                </w:rPr>
                <w:br/>
                <w:t>Regulations other than r. 1 and 2: 1 Jul 2013 (see r. 2(b))</w:t>
              </w:r>
            </w:ins>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Pr>
        <w:rPr>
          <w:ins w:id="1123" w:author="Master Repository Process" w:date="2021-07-31T10:22: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956"/>
    <w:docVar w:name="WAFER_20151207123956" w:val="RemoveTrackChanges"/>
    <w:docVar w:name="WAFER_20151207123956_GUID" w:val="800a2f13-6a85-49c6-89f5-3d4fb10726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9EF6641-F8F4-418E-94EC-F65E533D9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3.png"/><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9AEE4-98A2-4053-80A0-B2BD731A5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10816</Words>
  <Characters>58193</Characters>
  <Application>Microsoft Office Word</Application>
  <DocSecurity>0</DocSecurity>
  <Lines>2155</Lines>
  <Paragraphs>1189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01-a0-01 - 01-b0-01</dc:title>
  <dc:subject/>
  <dc:creator/>
  <cp:keywords/>
  <dc:description/>
  <cp:lastModifiedBy>Master Repository Process</cp:lastModifiedBy>
  <cp:revision>2</cp:revision>
  <cp:lastPrinted>2013-04-10T06:05:00Z</cp:lastPrinted>
  <dcterms:created xsi:type="dcterms:W3CDTF">2021-07-31T02:21:00Z</dcterms:created>
  <dcterms:modified xsi:type="dcterms:W3CDTF">2021-07-31T02:22:00Z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20130701</vt:lpwstr>
  </property>
  <property fmtid="{D5CDD505-2E9C-101B-9397-08002B2CF9AE}" pid="3" name="ID">
    <vt:lpwstr>26 Aug 2011 p 3411-52</vt:lpwstr>
  </property>
  <property fmtid="{D5CDD505-2E9C-101B-9397-08002B2CF9AE}" pid="4" name="ReprintNo">
    <vt:lpwstr>1</vt:lpwstr>
  </property>
  <property fmtid="{D5CDD505-2E9C-101B-9397-08002B2CF9AE}" pid="5" name="ReprintedAsAt">
    <vt:filetime>2013-04-04T16:00:00Z</vt:filetime>
  </property>
  <property fmtid="{D5CDD505-2E9C-101B-9397-08002B2CF9AE}" pid="6" name="DocumentType">
    <vt:lpwstr>Reg</vt:lpwstr>
  </property>
  <property fmtid="{D5CDD505-2E9C-101B-9397-08002B2CF9AE}" pid="7" name="FromSuffix">
    <vt:lpwstr>01-a0-01</vt:lpwstr>
  </property>
  <property fmtid="{D5CDD505-2E9C-101B-9397-08002B2CF9AE}" pid="8" name="FromAsAtDate">
    <vt:lpwstr>05 Apr 2013</vt:lpwstr>
  </property>
  <property fmtid="{D5CDD505-2E9C-101B-9397-08002B2CF9AE}" pid="9" name="ToSuffix">
    <vt:lpwstr>01-b0-01</vt:lpwstr>
  </property>
  <property fmtid="{D5CDD505-2E9C-101B-9397-08002B2CF9AE}" pid="10" name="ToAsAtDate">
    <vt:lpwstr>01 Jul 2013</vt:lpwstr>
  </property>
</Properties>
</file>