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53176869"/>
      <w:bookmarkStart w:id="4" w:name="_Toc360111274"/>
      <w:bookmarkStart w:id="5" w:name="_Toc328486701"/>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rStyle w:val="CharDefText"/>
        </w:rPr>
        <w:t>the Act</w:t>
      </w:r>
      <w:bookmarkStart w:id="7" w:name="endcomma"/>
      <w:bookmarkEnd w:id="7"/>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459094044"/>
      <w:bookmarkStart w:id="10" w:name="_Toc92878608"/>
      <w:bookmarkStart w:id="11" w:name="_Toc139257801"/>
      <w:bookmarkStart w:id="12" w:name="_Toc153176870"/>
      <w:bookmarkStart w:id="13" w:name="_Toc360111275"/>
      <w:bookmarkStart w:id="14" w:name="_Toc328486702"/>
      <w:r>
        <w:rPr>
          <w:rStyle w:val="CharSectno"/>
        </w:rPr>
        <w:t>2</w:t>
      </w:r>
      <w:r>
        <w:rPr>
          <w:snapToGrid w:val="0"/>
        </w:rPr>
        <w:t>.</w:t>
      </w:r>
      <w:r>
        <w:rPr>
          <w:snapToGrid w:val="0"/>
        </w:rPr>
        <w:tab/>
        <w:t>Forms</w:t>
      </w:r>
      <w:bookmarkEnd w:id="9"/>
      <w:bookmarkEnd w:id="10"/>
      <w:bookmarkEnd w:id="11"/>
      <w:bookmarkEnd w:id="12"/>
      <w:bookmarkEnd w:id="13"/>
      <w:bookmarkEnd w:id="14"/>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5" w:name="_Toc459094045"/>
      <w:bookmarkStart w:id="16" w:name="_Toc92878609"/>
      <w:bookmarkStart w:id="17" w:name="_Toc139257802"/>
      <w:bookmarkStart w:id="18" w:name="_Toc153176871"/>
      <w:bookmarkStart w:id="19" w:name="_Toc360111276"/>
      <w:bookmarkStart w:id="20" w:name="_Toc328486703"/>
      <w:r>
        <w:rPr>
          <w:rStyle w:val="CharSectno"/>
        </w:rPr>
        <w:t>3</w:t>
      </w:r>
      <w:r>
        <w:rPr>
          <w:snapToGrid w:val="0"/>
        </w:rPr>
        <w:t>.</w:t>
      </w:r>
      <w:r>
        <w:rPr>
          <w:snapToGrid w:val="0"/>
        </w:rPr>
        <w:tab/>
        <w:t>Application by corporation</w:t>
      </w:r>
      <w:bookmarkEnd w:id="15"/>
      <w:bookmarkEnd w:id="16"/>
      <w:bookmarkEnd w:id="17"/>
      <w:bookmarkEnd w:id="18"/>
      <w:bookmarkEnd w:id="19"/>
      <w:bookmarkEnd w:id="2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21" w:name="_Toc360111277"/>
      <w:bookmarkStart w:id="22" w:name="_Toc328486704"/>
      <w:bookmarkStart w:id="23" w:name="_Toc459094047"/>
      <w:bookmarkStart w:id="24" w:name="_Toc92878611"/>
      <w:bookmarkStart w:id="25" w:name="_Toc139257804"/>
      <w:bookmarkStart w:id="26" w:name="_Toc153176873"/>
      <w:r>
        <w:rPr>
          <w:rStyle w:val="CharSectno"/>
        </w:rPr>
        <w:t>4</w:t>
      </w:r>
      <w:r>
        <w:t>.</w:t>
      </w:r>
      <w:r>
        <w:tab/>
        <w:t>Fees</w:t>
      </w:r>
      <w:bookmarkEnd w:id="21"/>
      <w:bookmarkEnd w:id="22"/>
    </w:p>
    <w:p>
      <w:pPr>
        <w:pStyle w:val="Subsection"/>
      </w:pPr>
      <w:r>
        <w:tab/>
      </w:r>
      <w:r>
        <w:tab/>
        <w:t xml:space="preserve">The </w:t>
      </w:r>
      <w:del w:id="27" w:author="Master Repository Process" w:date="2021-08-01T04:36:00Z">
        <w:r>
          <w:delText xml:space="preserve">following </w:delText>
        </w:r>
      </w:del>
      <w:r>
        <w:t xml:space="preserve">fees </w:t>
      </w:r>
      <w:ins w:id="28" w:author="Master Repository Process" w:date="2021-08-01T04:36:00Z">
        <w:r>
          <w:t xml:space="preserve">specified in the Table </w:t>
        </w:r>
      </w:ins>
      <w:r>
        <w:t>are payable for the matters specified</w:t>
      </w:r>
      <w:del w:id="29" w:author="Master Repository Process" w:date="2021-08-01T04:36:00Z">
        <w:r>
          <w:delText xml:space="preserve"> — </w:delText>
        </w:r>
      </w:del>
      <w:ins w:id="30" w:author="Master Repository Process" w:date="2021-08-01T04:36:00Z">
        <w:r>
          <w:t xml:space="preserve"> in the Table.</w:t>
        </w:r>
      </w:ins>
    </w:p>
    <w:p>
      <w:pPr>
        <w:pStyle w:val="zTHeadingNAm"/>
        <w:rPr>
          <w:ins w:id="31" w:author="Master Repository Process" w:date="2021-08-01T04:36:00Z"/>
        </w:rPr>
      </w:pPr>
      <w:ins w:id="32" w:author="Master Repository Process" w:date="2021-08-01T04:36:00Z">
        <w:r>
          <w:lastRenderedPageBreak/>
          <w:t>Table</w:t>
        </w:r>
      </w:ins>
    </w:p>
    <w:tbl>
      <w:tblPr>
        <w:tblW w:w="5662" w:type="dxa"/>
        <w:tblInd w:w="1526" w:type="dxa"/>
        <w:tblLayout w:type="fixed"/>
        <w:tblLook w:val="0000" w:firstRow="0" w:lastRow="0" w:firstColumn="0" w:lastColumn="0" w:noHBand="0" w:noVBand="0"/>
      </w:tblPr>
      <w:tblGrid>
        <w:gridCol w:w="4014"/>
        <w:gridCol w:w="1648"/>
      </w:tblGrid>
      <w:tr>
        <w:trPr>
          <w:del w:id="33" w:author="Master Repository Process" w:date="2021-08-01T04:36:00Z"/>
        </w:trPr>
        <w:tc>
          <w:tcPr>
            <w:tcW w:w="4536" w:type="dxa"/>
          </w:tcPr>
          <w:p>
            <w:pPr>
              <w:pStyle w:val="zTableNAm"/>
              <w:rPr>
                <w:del w:id="34" w:author="Master Repository Process" w:date="2021-08-01T04:36:00Z"/>
                <w:snapToGrid w:val="0"/>
              </w:rPr>
            </w:pPr>
          </w:p>
        </w:tc>
        <w:tc>
          <w:tcPr>
            <w:tcW w:w="1126" w:type="dxa"/>
          </w:tcPr>
          <w:p>
            <w:pPr>
              <w:pStyle w:val="TableNAm"/>
              <w:ind w:right="90"/>
              <w:jc w:val="center"/>
              <w:rPr>
                <w:del w:id="35" w:author="Master Repository Process" w:date="2021-08-01T04:36:00Z"/>
                <w:snapToGrid w:val="0"/>
              </w:rPr>
            </w:pPr>
            <w:del w:id="36" w:author="Master Repository Process" w:date="2021-08-01T04:36:00Z">
              <w:r>
                <w:rPr>
                  <w:b/>
                  <w:snapToGrid w:val="0"/>
                </w:rPr>
                <w:delTex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PrEx>
        <w:tc>
          <w:tcPr>
            <w:tcW w:w="3685" w:type="dxa"/>
          </w:tcPr>
          <w:p>
            <w:pPr>
              <w:pStyle w:val="TableNAm"/>
            </w:pPr>
            <w:del w:id="37" w:author="Master Repository Process" w:date="2021-08-01T04:36:00Z">
              <w:r>
                <w:rPr>
                  <w:snapToGrid w:val="0"/>
                </w:rPr>
                <w:delText>For the issue</w:delText>
              </w:r>
            </w:del>
            <w:ins w:id="38" w:author="Master Repository Process" w:date="2021-08-01T04:36:00Z">
              <w:r>
                <w:t>Issue</w:t>
              </w:r>
            </w:ins>
            <w:r>
              <w:t xml:space="preserve"> or renewal of </w:t>
            </w:r>
            <w:del w:id="39" w:author="Master Repository Process" w:date="2021-08-01T04:36:00Z">
              <w:r>
                <w:rPr>
                  <w:snapToGrid w:val="0"/>
                </w:rPr>
                <w:delText xml:space="preserve">a </w:delText>
              </w:r>
            </w:del>
            <w:r>
              <w:t>licence</w:t>
            </w:r>
            <w:del w:id="40" w:author="Master Repository Process" w:date="2021-08-01T04:36:00Z">
              <w:r>
                <w:rPr>
                  <w:snapToGrid w:val="0"/>
                </w:rPr>
                <w:delText xml:space="preserve"> ............</w:delText>
              </w:r>
            </w:del>
          </w:p>
        </w:tc>
        <w:tc>
          <w:tcPr>
            <w:tcW w:w="1843" w:type="dxa"/>
          </w:tcPr>
          <w:p>
            <w:pPr>
              <w:pStyle w:val="TableNAm"/>
            </w:pPr>
            <w:del w:id="41" w:author="Master Repository Process" w:date="2021-08-01T04:36:00Z">
              <w:r>
                <w:rPr>
                  <w:snapToGrid w:val="0"/>
                </w:rPr>
                <w:delText>529</w:delText>
              </w:r>
            </w:del>
            <w:ins w:id="42" w:author="Master Repository Process" w:date="2021-08-01T04:36:00Z">
              <w:r>
                <w:t>$540</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PrEx>
        <w:tc>
          <w:tcPr>
            <w:tcW w:w="3685" w:type="dxa"/>
          </w:tcPr>
          <w:p>
            <w:pPr>
              <w:pStyle w:val="TableNAm"/>
            </w:pPr>
            <w:del w:id="43" w:author="Master Repository Process" w:date="2021-08-01T04:36:00Z">
              <w:r>
                <w:rPr>
                  <w:snapToGrid w:val="0"/>
                </w:rPr>
                <w:delText>For the transfer</w:delText>
              </w:r>
            </w:del>
            <w:ins w:id="44" w:author="Master Repository Process" w:date="2021-08-01T04:36:00Z">
              <w:r>
                <w:t>Transfer</w:t>
              </w:r>
            </w:ins>
            <w:r>
              <w:t xml:space="preserve"> of </w:t>
            </w:r>
            <w:del w:id="45" w:author="Master Repository Process" w:date="2021-08-01T04:36:00Z">
              <w:r>
                <w:rPr>
                  <w:snapToGrid w:val="0"/>
                </w:rPr>
                <w:delText xml:space="preserve">a </w:delText>
              </w:r>
            </w:del>
            <w:r>
              <w:t>licence</w:t>
            </w:r>
            <w:del w:id="46" w:author="Master Repository Process" w:date="2021-08-01T04:36:00Z">
              <w:r>
                <w:rPr>
                  <w:snapToGrid w:val="0"/>
                </w:rPr>
                <w:delText xml:space="preserve"> ..........................</w:delText>
              </w:r>
            </w:del>
          </w:p>
        </w:tc>
        <w:tc>
          <w:tcPr>
            <w:tcW w:w="1843" w:type="dxa"/>
          </w:tcPr>
          <w:p>
            <w:pPr>
              <w:pStyle w:val="TableNAm"/>
            </w:pPr>
            <w:del w:id="47" w:author="Master Repository Process" w:date="2021-08-01T04:36:00Z">
              <w:r>
                <w:rPr>
                  <w:snapToGrid w:val="0"/>
                </w:rPr>
                <w:delText>298</w:delText>
              </w:r>
            </w:del>
            <w:ins w:id="48" w:author="Master Repository Process" w:date="2021-08-01T04:36:00Z">
              <w:r>
                <w:t>$304</w:t>
              </w:r>
            </w:ins>
            <w:r>
              <w:t>.00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PrEx>
        <w:tc>
          <w:tcPr>
            <w:tcW w:w="3685" w:type="dxa"/>
          </w:tcPr>
          <w:p>
            <w:pPr>
              <w:pStyle w:val="TableNAm"/>
            </w:pPr>
            <w:del w:id="49" w:author="Master Repository Process" w:date="2021-08-01T04:36:00Z">
              <w:r>
                <w:rPr>
                  <w:snapToGrid w:val="0"/>
                </w:rPr>
                <w:delText>For a</w:delText>
              </w:r>
            </w:del>
            <w:ins w:id="50" w:author="Master Repository Process" w:date="2021-08-01T04:36:00Z">
              <w:r>
                <w:t>Issue of</w:t>
              </w:r>
            </w:ins>
            <w:r>
              <w:t xml:space="preserve"> duplicate licence</w:t>
            </w:r>
            <w:del w:id="51" w:author="Master Repository Process" w:date="2021-08-01T04:36:00Z">
              <w:r>
                <w:rPr>
                  <w:snapToGrid w:val="0"/>
                </w:rPr>
                <w:delText xml:space="preserve"> ..................................</w:delText>
              </w:r>
            </w:del>
          </w:p>
        </w:tc>
        <w:tc>
          <w:tcPr>
            <w:tcW w:w="1843" w:type="dxa"/>
          </w:tcPr>
          <w:p>
            <w:pPr>
              <w:pStyle w:val="TableNAm"/>
            </w:pPr>
            <w:del w:id="52" w:author="Master Repository Process" w:date="2021-08-01T04:36:00Z">
              <w:r>
                <w:rPr>
                  <w:snapToGrid w:val="0"/>
                </w:rPr>
                <w:delText>32.50</w:delText>
              </w:r>
            </w:del>
            <w:ins w:id="53" w:author="Master Repository Process" w:date="2021-08-01T04:36:00Z">
              <w:r>
                <w:t>$33.00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PrEx>
        <w:tc>
          <w:tcPr>
            <w:tcW w:w="3685" w:type="dxa"/>
          </w:tcPr>
          <w:p>
            <w:pPr>
              <w:pStyle w:val="TableNAm"/>
            </w:pPr>
            <w:del w:id="54" w:author="Master Repository Process" w:date="2021-08-01T04:36:00Z">
              <w:r>
                <w:rPr>
                  <w:snapToGrid w:val="0"/>
                </w:rPr>
                <w:delText>For an inspection</w:delText>
              </w:r>
            </w:del>
            <w:ins w:id="55" w:author="Master Repository Process" w:date="2021-08-01T04:36:00Z">
              <w:r>
                <w:t>Inspection</w:t>
              </w:r>
            </w:ins>
            <w:r>
              <w:t xml:space="preserve"> of</w:t>
            </w:r>
            <w:del w:id="56" w:author="Master Repository Process" w:date="2021-08-01T04:36:00Z">
              <w:r>
                <w:rPr>
                  <w:snapToGrid w:val="0"/>
                </w:rPr>
                <w:delText xml:space="preserve"> the</w:delText>
              </w:r>
            </w:del>
            <w:r>
              <w:t xml:space="preserve"> register kept under section 12 of the Act</w:t>
            </w:r>
            <w:del w:id="57" w:author="Master Repository Process" w:date="2021-08-01T04:36:00Z">
              <w:r>
                <w:rPr>
                  <w:snapToGrid w:val="0"/>
                </w:rPr>
                <w:delText xml:space="preserve"> .....................................</w:delText>
              </w:r>
            </w:del>
          </w:p>
        </w:tc>
        <w:tc>
          <w:tcPr>
            <w:tcW w:w="1843" w:type="dxa"/>
          </w:tcPr>
          <w:p>
            <w:pPr>
              <w:pStyle w:val="TableNAm"/>
            </w:pPr>
            <w:r>
              <w:br/>
            </w:r>
            <w:ins w:id="58" w:author="Master Repository Process" w:date="2021-08-01T04:36:00Z">
              <w:r>
                <w:t>$</w:t>
              </w:r>
            </w:ins>
            <w:r>
              <w:t>10.</w:t>
            </w:r>
            <w:del w:id="59" w:author="Master Repository Process" w:date="2021-08-01T04:36:00Z">
              <w:r>
                <w:rPr>
                  <w:snapToGrid w:val="0"/>
                </w:rPr>
                <w:delText>70</w:delText>
              </w:r>
            </w:del>
            <w:ins w:id="60" w:author="Master Repository Process" w:date="2021-08-01T04:36:00Z">
              <w:r>
                <w:t>90</w:t>
              </w:r>
            </w:ins>
          </w:p>
        </w:tc>
      </w:tr>
    </w:tbl>
    <w:p>
      <w:pPr>
        <w:pStyle w:val="Footnotesection"/>
      </w:pPr>
      <w:r>
        <w:tab/>
        <w:t>[Regulation</w:t>
      </w:r>
      <w:del w:id="61" w:author="Master Repository Process" w:date="2021-08-01T04:36:00Z">
        <w:r>
          <w:delText> </w:delText>
        </w:r>
      </w:del>
      <w:ins w:id="62" w:author="Master Repository Process" w:date="2021-08-01T04:36:00Z">
        <w:r>
          <w:t xml:space="preserve"> </w:t>
        </w:r>
      </w:ins>
      <w:r>
        <w:t xml:space="preserve">4 inserted in Gazette </w:t>
      </w:r>
      <w:del w:id="63" w:author="Master Repository Process" w:date="2021-08-01T04:36:00Z">
        <w:r>
          <w:delText>15</w:delText>
        </w:r>
      </w:del>
      <w:ins w:id="64" w:author="Master Repository Process" w:date="2021-08-01T04:36:00Z">
        <w:r>
          <w:t>27</w:t>
        </w:r>
      </w:ins>
      <w:r>
        <w:t> Jun</w:t>
      </w:r>
      <w:del w:id="65" w:author="Master Repository Process" w:date="2021-08-01T04:36:00Z">
        <w:r>
          <w:delText> 2012</w:delText>
        </w:r>
      </w:del>
      <w:ins w:id="66" w:author="Master Repository Process" w:date="2021-08-01T04:36:00Z">
        <w:r>
          <w:t xml:space="preserve"> 2013</w:t>
        </w:r>
      </w:ins>
      <w:r>
        <w:t xml:space="preserve"> p. </w:t>
      </w:r>
      <w:del w:id="67" w:author="Master Repository Process" w:date="2021-08-01T04:36:00Z">
        <w:r>
          <w:delText>2586</w:delText>
        </w:r>
      </w:del>
      <w:ins w:id="68" w:author="Master Repository Process" w:date="2021-08-01T04:36:00Z">
        <w:r>
          <w:t>2677-8</w:t>
        </w:r>
      </w:ins>
      <w:r>
        <w:t>.]</w:t>
      </w:r>
    </w:p>
    <w:p>
      <w:pPr>
        <w:pStyle w:val="Heading5"/>
        <w:rPr>
          <w:snapToGrid w:val="0"/>
        </w:rPr>
      </w:pPr>
      <w:bookmarkStart w:id="69" w:name="_Toc360111278"/>
      <w:bookmarkStart w:id="70" w:name="_Toc328486705"/>
      <w:r>
        <w:rPr>
          <w:rStyle w:val="CharSectno"/>
        </w:rPr>
        <w:t>5</w:t>
      </w:r>
      <w:r>
        <w:rPr>
          <w:snapToGrid w:val="0"/>
        </w:rPr>
        <w:t>.</w:t>
      </w:r>
      <w:r>
        <w:rPr>
          <w:snapToGrid w:val="0"/>
        </w:rPr>
        <w:tab/>
        <w:t xml:space="preserve">Transfer of </w:t>
      </w:r>
      <w:bookmarkEnd w:id="23"/>
      <w:r>
        <w:rPr>
          <w:snapToGrid w:val="0"/>
        </w:rPr>
        <w:t>licence</w:t>
      </w:r>
      <w:bookmarkEnd w:id="24"/>
      <w:bookmarkEnd w:id="25"/>
      <w:bookmarkEnd w:id="26"/>
      <w:bookmarkEnd w:id="69"/>
      <w:bookmarkEnd w:id="70"/>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71" w:name="_Toc92878612"/>
      <w:bookmarkStart w:id="72" w:name="_Toc139257805"/>
      <w:bookmarkStart w:id="73" w:name="_Toc153176874"/>
      <w:bookmarkStart w:id="74" w:name="_Toc360111279"/>
      <w:bookmarkStart w:id="75" w:name="_Toc328486706"/>
      <w:bookmarkStart w:id="76" w:name="_Toc459094049"/>
      <w:r>
        <w:rPr>
          <w:rStyle w:val="CharSectno"/>
        </w:rPr>
        <w:t>6</w:t>
      </w:r>
      <w:r>
        <w:t>.</w:t>
      </w:r>
      <w:r>
        <w:tab/>
      </w:r>
      <w:r>
        <w:rPr>
          <w:snapToGrid w:val="0"/>
        </w:rPr>
        <w:t>Lodging of application</w:t>
      </w:r>
      <w:bookmarkEnd w:id="71"/>
      <w:bookmarkEnd w:id="72"/>
      <w:bookmarkEnd w:id="73"/>
      <w:bookmarkEnd w:id="74"/>
      <w:bookmarkEnd w:id="75"/>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77" w:name="_Toc92878613"/>
      <w:bookmarkStart w:id="78" w:name="_Toc139257806"/>
      <w:bookmarkStart w:id="79" w:name="_Toc153176875"/>
      <w:bookmarkStart w:id="80" w:name="_Toc360111280"/>
      <w:bookmarkStart w:id="81" w:name="_Toc328486707"/>
      <w:r>
        <w:rPr>
          <w:rStyle w:val="CharSectno"/>
        </w:rPr>
        <w:t>7</w:t>
      </w:r>
      <w:r>
        <w:rPr>
          <w:snapToGrid w:val="0"/>
        </w:rPr>
        <w:t>.</w:t>
      </w:r>
      <w:r>
        <w:rPr>
          <w:snapToGrid w:val="0"/>
        </w:rPr>
        <w:tab/>
        <w:t xml:space="preserve">Duplicate </w:t>
      </w:r>
      <w:bookmarkEnd w:id="76"/>
      <w:r>
        <w:rPr>
          <w:snapToGrid w:val="0"/>
        </w:rPr>
        <w:t>licence</w:t>
      </w:r>
      <w:bookmarkEnd w:id="77"/>
      <w:bookmarkEnd w:id="78"/>
      <w:bookmarkEnd w:id="79"/>
      <w:bookmarkEnd w:id="80"/>
      <w:bookmarkEnd w:id="81"/>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bookmarkStart w:id="82" w:name="_Toc459094050"/>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83" w:name="_Toc92878614"/>
      <w:bookmarkStart w:id="84" w:name="_Toc139257807"/>
      <w:bookmarkStart w:id="85" w:name="_Toc153176876"/>
      <w:bookmarkStart w:id="86" w:name="_Toc360111281"/>
      <w:bookmarkStart w:id="87" w:name="_Toc328486708"/>
      <w:r>
        <w:rPr>
          <w:rStyle w:val="CharSectno"/>
        </w:rPr>
        <w:t>8</w:t>
      </w:r>
      <w:r>
        <w:rPr>
          <w:snapToGrid w:val="0"/>
        </w:rPr>
        <w:t>.</w:t>
      </w:r>
      <w:r>
        <w:rPr>
          <w:snapToGrid w:val="0"/>
        </w:rPr>
        <w:tab/>
        <w:t>Fidelity bond</w:t>
      </w:r>
      <w:bookmarkEnd w:id="82"/>
      <w:bookmarkEnd w:id="83"/>
      <w:bookmarkEnd w:id="84"/>
      <w:bookmarkEnd w:id="85"/>
      <w:bookmarkEnd w:id="86"/>
      <w:bookmarkEnd w:id="87"/>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88" w:name="_Toc459094051"/>
      <w:r>
        <w:tab/>
        <w:t>[Regulation 8 amended in Gazette 30 Dec 2004 p. 6916.]</w:t>
      </w:r>
    </w:p>
    <w:p>
      <w:pPr>
        <w:pStyle w:val="Heading5"/>
        <w:rPr>
          <w:snapToGrid w:val="0"/>
        </w:rPr>
      </w:pPr>
      <w:bookmarkStart w:id="89" w:name="_Toc92878615"/>
      <w:bookmarkStart w:id="90" w:name="_Toc139257808"/>
      <w:bookmarkStart w:id="91" w:name="_Toc153176877"/>
      <w:bookmarkStart w:id="92" w:name="_Toc360111282"/>
      <w:bookmarkStart w:id="93" w:name="_Toc328486709"/>
      <w:r>
        <w:rPr>
          <w:rStyle w:val="CharSectno"/>
        </w:rPr>
        <w:t>9</w:t>
      </w:r>
      <w:r>
        <w:rPr>
          <w:snapToGrid w:val="0"/>
        </w:rPr>
        <w:t>.</w:t>
      </w:r>
      <w:r>
        <w:rPr>
          <w:snapToGrid w:val="0"/>
        </w:rPr>
        <w:tab/>
        <w:t xml:space="preserve">Surrender of </w:t>
      </w:r>
      <w:bookmarkEnd w:id="88"/>
      <w:r>
        <w:rPr>
          <w:snapToGrid w:val="0"/>
        </w:rPr>
        <w:t>licence</w:t>
      </w:r>
      <w:bookmarkEnd w:id="89"/>
      <w:bookmarkEnd w:id="90"/>
      <w:bookmarkEnd w:id="91"/>
      <w:bookmarkEnd w:id="92"/>
      <w:bookmarkEnd w:id="93"/>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94" w:name="_Toc459094052"/>
      <w:r>
        <w:tab/>
        <w:t>[Regulation 9 amended in Gazette 30 Dec 2004 p. 6916.]</w:t>
      </w:r>
    </w:p>
    <w:p>
      <w:pPr>
        <w:pStyle w:val="Heading5"/>
        <w:rPr>
          <w:snapToGrid w:val="0"/>
        </w:rPr>
      </w:pPr>
      <w:bookmarkStart w:id="95" w:name="_Toc92878616"/>
      <w:bookmarkStart w:id="96" w:name="_Toc139257809"/>
      <w:bookmarkStart w:id="97" w:name="_Toc153176878"/>
      <w:bookmarkStart w:id="98" w:name="_Toc360111283"/>
      <w:bookmarkStart w:id="99" w:name="_Toc328486710"/>
      <w:r>
        <w:rPr>
          <w:rStyle w:val="CharSectno"/>
        </w:rPr>
        <w:t>10</w:t>
      </w:r>
      <w:r>
        <w:rPr>
          <w:snapToGrid w:val="0"/>
        </w:rPr>
        <w:t>.</w:t>
      </w:r>
      <w:r>
        <w:rPr>
          <w:snapToGrid w:val="0"/>
        </w:rPr>
        <w:tab/>
        <w:t>Non</w:t>
      </w:r>
      <w:r>
        <w:rPr>
          <w:snapToGrid w:val="0"/>
        </w:rPr>
        <w:noBreakHyphen/>
        <w:t>disclosure by auditor and person appointed by Minister</w:t>
      </w:r>
      <w:bookmarkEnd w:id="94"/>
      <w:bookmarkEnd w:id="95"/>
      <w:bookmarkEnd w:id="96"/>
      <w:bookmarkEnd w:id="97"/>
      <w:bookmarkEnd w:id="98"/>
      <w:bookmarkEnd w:id="99"/>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100" w:name="_Toc459094053"/>
      <w:bookmarkStart w:id="101" w:name="_Toc92878617"/>
      <w:bookmarkStart w:id="102" w:name="_Toc139257810"/>
      <w:bookmarkStart w:id="103" w:name="_Toc153176879"/>
      <w:bookmarkStart w:id="104" w:name="_Toc360111284"/>
      <w:bookmarkStart w:id="105" w:name="_Toc328486711"/>
      <w:r>
        <w:rPr>
          <w:rStyle w:val="CharSectno"/>
        </w:rPr>
        <w:t>11</w:t>
      </w:r>
      <w:r>
        <w:rPr>
          <w:snapToGrid w:val="0"/>
        </w:rPr>
        <w:t>.</w:t>
      </w:r>
      <w:r>
        <w:rPr>
          <w:snapToGrid w:val="0"/>
        </w:rPr>
        <w:tab/>
        <w:t>Offence</w:t>
      </w:r>
      <w:bookmarkEnd w:id="100"/>
      <w:bookmarkEnd w:id="101"/>
      <w:bookmarkEnd w:id="102"/>
      <w:bookmarkEnd w:id="103"/>
      <w:bookmarkEnd w:id="104"/>
      <w:bookmarkEnd w:id="10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106" w:name="_Toc459094054"/>
      <w:bookmarkStart w:id="107" w:name="_Toc92878618"/>
      <w:bookmarkStart w:id="108" w:name="_Toc139257811"/>
      <w:bookmarkStart w:id="109" w:name="_Toc153176880"/>
      <w:bookmarkStart w:id="110" w:name="_Toc360111285"/>
      <w:bookmarkStart w:id="111" w:name="_Toc328486712"/>
      <w:r>
        <w:rPr>
          <w:rStyle w:val="CharSectno"/>
        </w:rPr>
        <w:t>12</w:t>
      </w:r>
      <w:r>
        <w:rPr>
          <w:snapToGrid w:val="0"/>
        </w:rPr>
        <w:t>.</w:t>
      </w:r>
      <w:r>
        <w:rPr>
          <w:snapToGrid w:val="0"/>
        </w:rPr>
        <w:tab/>
        <w:t>Change of address</w:t>
      </w:r>
      <w:bookmarkEnd w:id="106"/>
      <w:bookmarkEnd w:id="107"/>
      <w:bookmarkEnd w:id="108"/>
      <w:bookmarkEnd w:id="109"/>
      <w:bookmarkEnd w:id="110"/>
      <w:bookmarkEnd w:id="111"/>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112" w:name="_Toc459094055"/>
      <w:r>
        <w:tab/>
        <w:t>[Regulation 12 amended in Gazette 30 Dec 2004 p. 6916.]</w:t>
      </w:r>
    </w:p>
    <w:p>
      <w:pPr>
        <w:pStyle w:val="Heading5"/>
        <w:rPr>
          <w:snapToGrid w:val="0"/>
        </w:rPr>
      </w:pPr>
      <w:bookmarkStart w:id="113" w:name="_Toc92878619"/>
      <w:bookmarkStart w:id="114" w:name="_Toc139257812"/>
      <w:bookmarkStart w:id="115" w:name="_Toc153176881"/>
      <w:bookmarkStart w:id="116" w:name="_Toc360111286"/>
      <w:bookmarkStart w:id="117" w:name="_Toc328486713"/>
      <w:r>
        <w:rPr>
          <w:rStyle w:val="CharSectno"/>
        </w:rPr>
        <w:t>13</w:t>
      </w:r>
      <w:r>
        <w:rPr>
          <w:snapToGrid w:val="0"/>
        </w:rPr>
        <w:t>.</w:t>
      </w:r>
      <w:r>
        <w:rPr>
          <w:snapToGrid w:val="0"/>
        </w:rPr>
        <w:tab/>
        <w:t>Charges by licensee</w:t>
      </w:r>
      <w:bookmarkEnd w:id="112"/>
      <w:bookmarkEnd w:id="113"/>
      <w:bookmarkEnd w:id="114"/>
      <w:bookmarkEnd w:id="115"/>
      <w:bookmarkEnd w:id="116"/>
      <w:bookmarkEnd w:id="1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18" w:name="_Toc459094056"/>
      <w:bookmarkStart w:id="119" w:name="_Toc92878620"/>
      <w:bookmarkStart w:id="120" w:name="_Toc139257813"/>
      <w:bookmarkStart w:id="121" w:name="_Toc153176882"/>
      <w:bookmarkStart w:id="122" w:name="_Toc360111287"/>
      <w:bookmarkStart w:id="123" w:name="_Toc328486714"/>
      <w:r>
        <w:rPr>
          <w:rStyle w:val="CharSectno"/>
        </w:rPr>
        <w:t>14</w:t>
      </w:r>
      <w:r>
        <w:rPr>
          <w:snapToGrid w:val="0"/>
        </w:rPr>
        <w:t>.</w:t>
      </w:r>
      <w:r>
        <w:rPr>
          <w:snapToGrid w:val="0"/>
        </w:rPr>
        <w:tab/>
        <w:t>Exemptions</w:t>
      </w:r>
      <w:bookmarkEnd w:id="118"/>
      <w:bookmarkEnd w:id="119"/>
      <w:bookmarkEnd w:id="120"/>
      <w:bookmarkEnd w:id="121"/>
      <w:bookmarkEnd w:id="122"/>
      <w:bookmarkEnd w:id="123"/>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124" w:name="_Toc459094057"/>
      <w:bookmarkStart w:id="125" w:name="_Toc92878621"/>
      <w:bookmarkStart w:id="126" w:name="_Toc139257814"/>
      <w:bookmarkStart w:id="127" w:name="_Toc153176883"/>
      <w:bookmarkStart w:id="128" w:name="_Toc360111288"/>
      <w:bookmarkStart w:id="129" w:name="_Toc328486715"/>
      <w:r>
        <w:rPr>
          <w:rStyle w:val="CharSectno"/>
        </w:rPr>
        <w:t>15</w:t>
      </w:r>
      <w:r>
        <w:rPr>
          <w:snapToGrid w:val="0"/>
        </w:rPr>
        <w:t>.</w:t>
      </w:r>
      <w:r>
        <w:rPr>
          <w:snapToGrid w:val="0"/>
        </w:rPr>
        <w:tab/>
        <w:t>Penalties</w:t>
      </w:r>
      <w:bookmarkEnd w:id="124"/>
      <w:bookmarkEnd w:id="125"/>
      <w:bookmarkEnd w:id="126"/>
      <w:bookmarkEnd w:id="127"/>
      <w:bookmarkEnd w:id="128"/>
      <w:bookmarkEnd w:id="12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30" w:name="_Toc153176884"/>
      <w:bookmarkStart w:id="131" w:name="_Toc360111289"/>
      <w:bookmarkStart w:id="132" w:name="_Toc328486716"/>
      <w:r>
        <w:rPr>
          <w:rStyle w:val="CharSectno"/>
        </w:rPr>
        <w:t>16</w:t>
      </w:r>
      <w:r>
        <w:t>.</w:t>
      </w:r>
      <w:r>
        <w:tab/>
        <w:t>Infringement notices</w:t>
      </w:r>
      <w:bookmarkEnd w:id="130"/>
      <w:bookmarkEnd w:id="131"/>
      <w:bookmarkEnd w:id="132"/>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3" w:name="_Toc92694634"/>
      <w:bookmarkStart w:id="134" w:name="_Toc92878576"/>
      <w:bookmarkStart w:id="135" w:name="_Toc92878622"/>
      <w:bookmarkStart w:id="136" w:name="_Toc139257815"/>
      <w:bookmarkStart w:id="137" w:name="_Toc139257849"/>
      <w:bookmarkStart w:id="138" w:name="_Toc146624698"/>
      <w:bookmarkStart w:id="139" w:name="_Toc146685527"/>
      <w:bookmarkStart w:id="140" w:name="_Toc148339289"/>
      <w:bookmarkStart w:id="141" w:name="_Toc148344865"/>
      <w:bookmarkStart w:id="142" w:name="_Toc148344902"/>
      <w:bookmarkStart w:id="143" w:name="_Toc149706397"/>
      <w:bookmarkStart w:id="144" w:name="_Toc150157319"/>
      <w:bookmarkStart w:id="145" w:name="_Toc153176885"/>
      <w:bookmarkStart w:id="146" w:name="_Toc156290769"/>
      <w:bookmarkStart w:id="147" w:name="_Toc156357298"/>
      <w:bookmarkStart w:id="148" w:name="_Toc170721809"/>
      <w:bookmarkStart w:id="149" w:name="_Toc202599574"/>
      <w:bookmarkStart w:id="150" w:name="_Toc233694940"/>
      <w:bookmarkStart w:id="151" w:name="_Toc235608343"/>
      <w:bookmarkStart w:id="152" w:name="_Toc236196588"/>
      <w:bookmarkStart w:id="153" w:name="_Toc236205066"/>
      <w:bookmarkStart w:id="154" w:name="_Toc238008888"/>
      <w:bookmarkStart w:id="155" w:name="_Toc265665252"/>
      <w:bookmarkStart w:id="156" w:name="_Toc297280101"/>
      <w:bookmarkStart w:id="157" w:name="_Toc328486717"/>
      <w:bookmarkStart w:id="158" w:name="_Toc360111290"/>
      <w:r>
        <w:rPr>
          <w:rStyle w:val="CharSchNo"/>
        </w:rPr>
        <w:t>First Schedule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MiscellaneousHeading"/>
        <w:rPr>
          <w:b/>
          <w:bCs/>
          <w:snapToGrid w:val="0"/>
        </w:rPr>
      </w:pPr>
      <w:r>
        <w:rPr>
          <w:b/>
          <w:bCs/>
          <w:snapToGrid w:val="0"/>
        </w:rPr>
        <w:t>Form 1</w:t>
      </w:r>
    </w:p>
    <w:p>
      <w:pPr>
        <w:pStyle w:val="yMiscellaneousHeading"/>
        <w:rPr>
          <w:i/>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rPr>
          <w:b/>
          <w:bCs/>
          <w:snapToGrid w:val="0"/>
        </w:rPr>
      </w:pPr>
      <w:r>
        <w:rPr>
          <w:b/>
          <w:bCs/>
          <w:snapToGrid w:val="0"/>
        </w:rPr>
        <w:t>Form 2</w:t>
      </w:r>
    </w:p>
    <w:p>
      <w:pPr>
        <w:pStyle w:val="yMiscellaneousHeading"/>
        <w:rPr>
          <w:i/>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rFonts w:ascii="Times" w:hAnsi="Times"/>
          <w:snapToGrid w:val="0"/>
        </w:rPr>
      </w:pPr>
      <w:r>
        <w:rPr>
          <w:snapToGrid w:val="0"/>
        </w:rPr>
        <w:t xml:space="preserve">Commissioner for </w:t>
      </w:r>
      <w:r>
        <w:rPr>
          <w:rFonts w:ascii="Times" w:hAnsi="Times"/>
          <w:snapToGrid w:val="0"/>
        </w:rPr>
        <w:t>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rPr>
          <w:b/>
          <w:bCs/>
          <w:snapToGrid w:val="0"/>
        </w:rPr>
      </w:pPr>
      <w:r>
        <w:rPr>
          <w:b/>
          <w:bCs/>
          <w:snapToGrid w:val="0"/>
        </w:rPr>
        <w:t>Form 4</w:t>
      </w:r>
    </w:p>
    <w:p>
      <w:pPr>
        <w:pStyle w:val="yMiscellaneousHeading"/>
        <w:rPr>
          <w:i/>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rPr>
                <w:lang w:val="en-US"/>
              </w:rPr>
            </w:pPr>
          </w:p>
          <w:p>
            <w:pPr>
              <w:pStyle w:val="yTableNAm"/>
              <w:rPr>
                <w:lang w:val="en-US"/>
              </w:rPr>
            </w:pPr>
          </w:p>
          <w:p>
            <w:pPr>
              <w:pStyle w:val="yTableNAm"/>
              <w:rPr>
                <w:lang w:val="en-US"/>
              </w:rPr>
            </w:pPr>
          </w:p>
          <w:p>
            <w:pPr>
              <w:pStyle w:val="yTableNAm"/>
              <w:rPr>
                <w:lang w:val="en-US"/>
              </w:rPr>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Commissioner for </w:t>
      </w:r>
      <w:r>
        <w:rPr>
          <w:rFonts w:ascii="Times" w:hAnsi="Times"/>
          <w:snapToGrid w:val="0"/>
        </w:rPr>
        <w:t>Consumer Protection</w:t>
      </w:r>
      <w:r>
        <w:rPr>
          <w:vertAlign w:val="superscript"/>
        </w:rPr>
        <w:t> 2</w:t>
      </w:r>
    </w:p>
    <w:p>
      <w:pPr>
        <w:pStyle w:val="yFootnotesection"/>
      </w:pPr>
      <w:r>
        <w:tab/>
        <w:t>[Form 4 amended in Gazette 30 Dec 2004 p. 6917; 12 Jan 2007 p. 47.]</w:t>
      </w:r>
    </w:p>
    <w:p>
      <w:pPr>
        <w:pStyle w:val="yMiscellaneousHeading"/>
        <w:pageBreakBefore/>
        <w:rPr>
          <w:b/>
          <w:bCs/>
          <w:snapToGrid w:val="0"/>
        </w:rPr>
      </w:pPr>
      <w:r>
        <w:rPr>
          <w:b/>
          <w:bCs/>
          <w:snapToGrid w:val="0"/>
        </w:rPr>
        <w:t>Form 5</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rPr>
          <w:b/>
          <w:bCs/>
          <w:snapToGrid w:val="0"/>
        </w:rPr>
      </w:pPr>
      <w:r>
        <w:rPr>
          <w:b/>
          <w:bCs/>
          <w:snapToGrid w:val="0"/>
        </w:rPr>
        <w:t>Form 6</w:t>
      </w:r>
    </w:p>
    <w:p>
      <w:pPr>
        <w:pStyle w:val="yMiscellaneousHeading"/>
        <w:rPr>
          <w:i/>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rPr>
          <w:b/>
          <w:bCs/>
          <w:snapToGrid w:val="0"/>
        </w:rPr>
      </w:pPr>
      <w:r>
        <w:rPr>
          <w:b/>
          <w:bCs/>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 xml:space="preserve">Debt Collectors Licensing Act 1964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874"/>
                <w:tab w:val="left" w:pos="1474"/>
                <w:tab w:val="left" w:pos="2794"/>
                <w:tab w:val="left" w:pos="399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rPr>
          <w:b/>
          <w:bCs/>
          <w:snapToGrid w:val="0"/>
        </w:rPr>
      </w:pPr>
      <w:r>
        <w:rPr>
          <w:b/>
          <w:bCs/>
          <w:snapToGrid w:val="0"/>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b/>
                <w:i/>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554"/>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375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3492"/>
                <w:tab w:val="left" w:pos="3972"/>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59" w:name="_Toc92694635"/>
      <w:bookmarkStart w:id="160" w:name="_Toc92878577"/>
      <w:bookmarkStart w:id="161" w:name="_Toc92878623"/>
      <w:bookmarkStart w:id="162" w:name="_Toc139257816"/>
      <w:bookmarkStart w:id="163" w:name="_Toc139257850"/>
      <w:bookmarkStart w:id="164" w:name="_Toc146624699"/>
      <w:bookmarkStart w:id="165" w:name="_Toc146685528"/>
      <w:bookmarkStart w:id="166" w:name="_Toc148339290"/>
      <w:bookmarkStart w:id="167" w:name="_Toc148344866"/>
      <w:bookmarkStart w:id="168" w:name="_Toc148344903"/>
      <w:bookmarkStart w:id="169" w:name="_Toc149706398"/>
      <w:bookmarkStart w:id="170" w:name="_Toc150157320"/>
      <w:bookmarkStart w:id="171" w:name="_Toc153176886"/>
      <w:bookmarkStart w:id="172" w:name="_Toc156290770"/>
      <w:bookmarkStart w:id="173" w:name="_Toc156357299"/>
      <w:bookmarkStart w:id="174" w:name="_Toc170721810"/>
      <w:bookmarkStart w:id="175" w:name="_Toc202599575"/>
      <w:bookmarkStart w:id="176" w:name="_Toc233694941"/>
      <w:bookmarkStart w:id="177" w:name="_Toc235608344"/>
      <w:bookmarkStart w:id="178" w:name="_Toc236196589"/>
      <w:bookmarkStart w:id="179" w:name="_Toc236205067"/>
      <w:bookmarkStart w:id="180" w:name="_Toc238008889"/>
      <w:bookmarkStart w:id="181" w:name="_Toc265665253"/>
      <w:bookmarkStart w:id="182" w:name="_Toc297280102"/>
      <w:bookmarkStart w:id="183" w:name="_Toc328486718"/>
      <w:bookmarkStart w:id="184" w:name="_Toc360111291"/>
      <w:r>
        <w:rPr>
          <w:rStyle w:val="CharSchNo"/>
        </w:rPr>
        <w:t>Second Schedule</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MiscellaneousHeading"/>
        <w:rPr>
          <w:i/>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185" w:name="_Toc146624700"/>
      <w:bookmarkStart w:id="186" w:name="_Toc146685529"/>
      <w:bookmarkStart w:id="187" w:name="_Toc148339291"/>
      <w:bookmarkStart w:id="188" w:name="_Toc148344867"/>
      <w:bookmarkStart w:id="189" w:name="_Toc148344904"/>
      <w:bookmarkStart w:id="190" w:name="_Toc149706399"/>
      <w:bookmarkStart w:id="191" w:name="_Toc150157321"/>
      <w:bookmarkStart w:id="192" w:name="_Toc153176887"/>
      <w:bookmarkStart w:id="193" w:name="_Toc156290771"/>
      <w:bookmarkStart w:id="194" w:name="_Toc156357300"/>
      <w:bookmarkStart w:id="195" w:name="_Toc170721811"/>
      <w:bookmarkStart w:id="196" w:name="_Toc202599576"/>
      <w:bookmarkStart w:id="197" w:name="_Toc233694942"/>
      <w:bookmarkStart w:id="198" w:name="_Toc235608345"/>
      <w:bookmarkStart w:id="199" w:name="_Toc236196590"/>
      <w:bookmarkStart w:id="200" w:name="_Toc236205068"/>
      <w:bookmarkStart w:id="201" w:name="_Toc238008890"/>
      <w:bookmarkStart w:id="202" w:name="_Toc265665254"/>
      <w:bookmarkStart w:id="203" w:name="_Toc297280103"/>
      <w:bookmarkStart w:id="204" w:name="_Toc328486719"/>
      <w:bookmarkStart w:id="205" w:name="_Toc360111292"/>
      <w:r>
        <w:rPr>
          <w:rStyle w:val="CharSchNo"/>
        </w:rPr>
        <w:t>Third Schedule</w:t>
      </w:r>
      <w:r>
        <w:t> — </w:t>
      </w:r>
      <w:r>
        <w:rPr>
          <w:rStyle w:val="CharSchText"/>
        </w:rPr>
        <w:t>Prescribed offences and modified penalties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06" w:name="_Toc92694636"/>
      <w:bookmarkStart w:id="207" w:name="_Toc92878578"/>
      <w:bookmarkStart w:id="208" w:name="_Toc92878624"/>
      <w:bookmarkStart w:id="209" w:name="_Toc92878671"/>
      <w:bookmarkStart w:id="210" w:name="_Toc139257817"/>
      <w:bookmarkStart w:id="211" w:name="_Toc139257851"/>
      <w:bookmarkStart w:id="212" w:name="_Toc146624701"/>
      <w:bookmarkStart w:id="213" w:name="_Toc146685530"/>
      <w:bookmarkStart w:id="214" w:name="_Toc148339292"/>
      <w:bookmarkStart w:id="215" w:name="_Toc148344868"/>
      <w:bookmarkStart w:id="216" w:name="_Toc148344905"/>
      <w:bookmarkStart w:id="217" w:name="_Toc149706400"/>
      <w:bookmarkStart w:id="218" w:name="_Toc150157322"/>
      <w:bookmarkStart w:id="219" w:name="_Toc153176888"/>
      <w:bookmarkStart w:id="220" w:name="_Toc156290772"/>
      <w:bookmarkStart w:id="221" w:name="_Toc156357301"/>
      <w:bookmarkStart w:id="222" w:name="_Toc170721812"/>
      <w:bookmarkStart w:id="223" w:name="_Toc202599577"/>
      <w:bookmarkStart w:id="224" w:name="_Toc233694943"/>
      <w:bookmarkStart w:id="225" w:name="_Toc235608346"/>
      <w:bookmarkStart w:id="226" w:name="_Toc236196591"/>
      <w:bookmarkStart w:id="227" w:name="_Toc236205069"/>
      <w:bookmarkStart w:id="228" w:name="_Toc238008891"/>
      <w:bookmarkStart w:id="229" w:name="_Toc265665255"/>
      <w:bookmarkStart w:id="230" w:name="_Toc297280104"/>
      <w:bookmarkStart w:id="231" w:name="_Toc328486720"/>
      <w:bookmarkStart w:id="232" w:name="_Toc360111293"/>
      <w:r>
        <w:t>Notes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3" w:name="_Toc360111294"/>
      <w:bookmarkStart w:id="234" w:name="_Toc328486721"/>
      <w:r>
        <w:rPr>
          <w:snapToGrid w:val="0"/>
        </w:rPr>
        <w:t>Compilation table</w:t>
      </w:r>
      <w:bookmarkEnd w:id="233"/>
      <w:bookmarkEnd w:id="2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trPr>
        <w:tc>
          <w:tcPr>
            <w:tcW w:w="3119" w:type="dxa"/>
          </w:tcPr>
          <w:p>
            <w:pPr>
              <w:pStyle w:val="nTable"/>
              <w:spacing w:after="40"/>
              <w:ind w:right="113"/>
              <w:rPr>
                <w:i/>
                <w:sz w:val="19"/>
              </w:rPr>
            </w:pPr>
            <w:r>
              <w:rPr>
                <w:i/>
                <w:sz w:val="19"/>
              </w:rPr>
              <w:t>Debt Collectors Licensing Amendment Regulations 2007</w:t>
            </w:r>
          </w:p>
        </w:tc>
        <w:tc>
          <w:tcPr>
            <w:tcW w:w="1276" w:type="dxa"/>
          </w:tcPr>
          <w:p>
            <w:pPr>
              <w:pStyle w:val="nTable"/>
              <w:spacing w:after="40"/>
              <w:rPr>
                <w:sz w:val="19"/>
              </w:rPr>
            </w:pPr>
            <w:r>
              <w:rPr>
                <w:sz w:val="19"/>
              </w:rPr>
              <w:t>15 Jun 2007 p. 2771-2</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9" w:type="dxa"/>
          </w:tcPr>
          <w:p>
            <w:pPr>
              <w:pStyle w:val="nTable"/>
              <w:spacing w:after="40"/>
              <w:ind w:right="113"/>
              <w:rPr>
                <w:i/>
                <w:sz w:val="19"/>
              </w:rPr>
            </w:pPr>
            <w:r>
              <w:rPr>
                <w:i/>
                <w:sz w:val="19"/>
              </w:rPr>
              <w:t>Debt Collectors Licensing Amendment Regulations 2008</w:t>
            </w:r>
          </w:p>
        </w:tc>
        <w:tc>
          <w:tcPr>
            <w:tcW w:w="1276" w:type="dxa"/>
          </w:tcPr>
          <w:p>
            <w:pPr>
              <w:pStyle w:val="nTable"/>
              <w:spacing w:after="40"/>
              <w:rPr>
                <w:sz w:val="19"/>
              </w:rPr>
            </w:pPr>
            <w:r>
              <w:rPr>
                <w:sz w:val="19"/>
              </w:rPr>
              <w:t>17 Jun 2008 p. 2549</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3119" w:type="dxa"/>
          </w:tcPr>
          <w:p>
            <w:pPr>
              <w:pStyle w:val="nTable"/>
              <w:spacing w:after="40"/>
              <w:ind w:right="113"/>
              <w:rPr>
                <w:i/>
                <w:sz w:val="19"/>
              </w:rPr>
            </w:pPr>
            <w:r>
              <w:rPr>
                <w:i/>
                <w:sz w:val="19"/>
              </w:rPr>
              <w:t>Debt Collectors Licensing Amendment Regulations 2009</w:t>
            </w:r>
          </w:p>
        </w:tc>
        <w:tc>
          <w:tcPr>
            <w:tcW w:w="1276" w:type="dxa"/>
          </w:tcPr>
          <w:p>
            <w:pPr>
              <w:pStyle w:val="nTable"/>
              <w:spacing w:after="40"/>
              <w:rPr>
                <w:sz w:val="19"/>
              </w:rPr>
            </w:pPr>
            <w:r>
              <w:rPr>
                <w:sz w:val="19"/>
              </w:rPr>
              <w:t>23 Jun 2009 p. 2437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Debt Collectors Licensing Regulations 1964</w:t>
            </w:r>
            <w:r>
              <w:rPr>
                <w:b/>
                <w:bCs/>
                <w:sz w:val="19"/>
              </w:rPr>
              <w:t xml:space="preserve"> as at 21 Aug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2010</w:t>
            </w:r>
          </w:p>
        </w:tc>
        <w:tc>
          <w:tcPr>
            <w:tcW w:w="1276" w:type="dxa"/>
          </w:tcPr>
          <w:p>
            <w:pPr>
              <w:pStyle w:val="nTable"/>
              <w:spacing w:after="40"/>
              <w:rPr>
                <w:sz w:val="19"/>
              </w:rPr>
            </w:pPr>
            <w:r>
              <w:rPr>
                <w:sz w:val="19"/>
              </w:rPr>
              <w:t>25 Jun 2010 p. 2844-5</w:t>
            </w:r>
          </w:p>
        </w:tc>
        <w:tc>
          <w:tcPr>
            <w:tcW w:w="2693" w:type="dxa"/>
          </w:tcPr>
          <w:p>
            <w:pPr>
              <w:pStyle w:val="nTable"/>
              <w:spacing w:after="40"/>
              <w:rPr>
                <w:sz w:val="19"/>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Debt Collectors Licensing Amendment Regulations 2011</w:t>
            </w:r>
          </w:p>
        </w:tc>
        <w:tc>
          <w:tcPr>
            <w:tcW w:w="1276" w:type="dxa"/>
          </w:tcPr>
          <w:p>
            <w:pPr>
              <w:pStyle w:val="nTable"/>
              <w:spacing w:after="40"/>
              <w:rPr>
                <w:sz w:val="19"/>
              </w:rPr>
            </w:pPr>
            <w:r>
              <w:rPr>
                <w:sz w:val="19"/>
              </w:rPr>
              <w:t>22 Jun 2011 p. 2345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22 Jun 2011 (see r. 2(a));</w:t>
            </w:r>
            <w:r>
              <w:rPr>
                <w:snapToGrid w:val="0"/>
                <w:spacing w:val="-2"/>
                <w:sz w:val="19"/>
                <w:lang w:val="en-US"/>
              </w:rPr>
              <w:br/>
              <w:t>Regulations other than r. 1 and 2: 1 Jul 2011 (see r. 2(b))</w:t>
            </w:r>
          </w:p>
        </w:tc>
      </w:tr>
      <w:tr>
        <w:trPr>
          <w:cantSplit/>
        </w:trPr>
        <w:tc>
          <w:tcPr>
            <w:tcW w:w="3119" w:type="dxa"/>
          </w:tcPr>
          <w:p>
            <w:pPr>
              <w:pStyle w:val="nTable"/>
              <w:spacing w:after="40"/>
              <w:ind w:right="113"/>
              <w:rPr>
                <w:i/>
                <w:sz w:val="19"/>
              </w:rPr>
            </w:pPr>
            <w:r>
              <w:rPr>
                <w:i/>
                <w:sz w:val="19"/>
              </w:rPr>
              <w:t>Debt Collectors Licensing Amendment Regulations 2012</w:t>
            </w:r>
          </w:p>
        </w:tc>
        <w:tc>
          <w:tcPr>
            <w:tcW w:w="1276" w:type="dxa"/>
          </w:tcPr>
          <w:p>
            <w:pPr>
              <w:pStyle w:val="nTable"/>
              <w:spacing w:after="40"/>
              <w:rPr>
                <w:sz w:val="19"/>
              </w:rPr>
            </w:pPr>
            <w:r>
              <w:rPr>
                <w:sz w:val="19"/>
              </w:rPr>
              <w:t>15 Jun 2012 p. 2585-6</w:t>
            </w:r>
          </w:p>
        </w:tc>
        <w:tc>
          <w:tcPr>
            <w:tcW w:w="2693" w:type="dxa"/>
          </w:tcPr>
          <w:p>
            <w:pPr>
              <w:pStyle w:val="nTable"/>
              <w:spacing w:after="40"/>
              <w:rPr>
                <w:snapToGrid w:val="0"/>
                <w:spacing w:val="-2"/>
                <w:sz w:val="19"/>
                <w:lang w:val="en-US"/>
              </w:rPr>
            </w:pPr>
            <w:r>
              <w:rPr>
                <w:snapToGrid w:val="0"/>
                <w:spacing w:val="-2"/>
                <w:sz w:val="19"/>
                <w:lang w:val="en-US"/>
              </w:rPr>
              <w:t>r. 1 and 2: 15 Jun 2012 (see r. 2(a));</w:t>
            </w:r>
            <w:r>
              <w:rPr>
                <w:snapToGrid w:val="0"/>
                <w:spacing w:val="-2"/>
                <w:sz w:val="19"/>
                <w:lang w:val="en-US"/>
              </w:rPr>
              <w:br/>
              <w:t>Regulations other than r. 1 and 2: 1 Jul 2012 (see r. 2(b))</w:t>
            </w:r>
          </w:p>
        </w:tc>
      </w:tr>
      <w:tr>
        <w:trPr>
          <w:cantSplit/>
          <w:ins w:id="235" w:author="Master Repository Process" w:date="2021-08-01T04:36:00Z"/>
        </w:trPr>
        <w:tc>
          <w:tcPr>
            <w:tcW w:w="3119" w:type="dxa"/>
            <w:tcBorders>
              <w:bottom w:val="single" w:sz="4" w:space="0" w:color="auto"/>
            </w:tcBorders>
          </w:tcPr>
          <w:p>
            <w:pPr>
              <w:pStyle w:val="nTable"/>
              <w:spacing w:after="40"/>
              <w:ind w:right="113"/>
              <w:rPr>
                <w:ins w:id="236" w:author="Master Repository Process" w:date="2021-08-01T04:36:00Z"/>
                <w:i/>
                <w:sz w:val="19"/>
              </w:rPr>
            </w:pPr>
            <w:ins w:id="237" w:author="Master Repository Process" w:date="2021-08-01T04:36:00Z">
              <w:r>
                <w:rPr>
                  <w:i/>
                  <w:sz w:val="19"/>
                </w:rPr>
                <w:t>Debt Collectors Licensing Amendment Regulations (No. 2) 2013</w:t>
              </w:r>
            </w:ins>
          </w:p>
        </w:tc>
        <w:tc>
          <w:tcPr>
            <w:tcW w:w="1276" w:type="dxa"/>
            <w:tcBorders>
              <w:bottom w:val="single" w:sz="4" w:space="0" w:color="auto"/>
            </w:tcBorders>
          </w:tcPr>
          <w:p>
            <w:pPr>
              <w:pStyle w:val="nTable"/>
              <w:spacing w:after="40"/>
              <w:rPr>
                <w:ins w:id="238" w:author="Master Repository Process" w:date="2021-08-01T04:36:00Z"/>
                <w:sz w:val="19"/>
              </w:rPr>
            </w:pPr>
            <w:ins w:id="239" w:author="Master Repository Process" w:date="2021-08-01T04:36:00Z">
              <w:r>
                <w:rPr>
                  <w:sz w:val="19"/>
                </w:rPr>
                <w:t>27 Jun 2013 p. 2677-8</w:t>
              </w:r>
            </w:ins>
          </w:p>
        </w:tc>
        <w:tc>
          <w:tcPr>
            <w:tcW w:w="2693" w:type="dxa"/>
            <w:tcBorders>
              <w:bottom w:val="single" w:sz="4" w:space="0" w:color="auto"/>
            </w:tcBorders>
          </w:tcPr>
          <w:p>
            <w:pPr>
              <w:pStyle w:val="nTable"/>
              <w:spacing w:after="40"/>
              <w:rPr>
                <w:ins w:id="240" w:author="Master Repository Process" w:date="2021-08-01T04:36:00Z"/>
                <w:i/>
                <w:snapToGrid w:val="0"/>
                <w:spacing w:val="-2"/>
                <w:sz w:val="19"/>
                <w:lang w:val="en-US"/>
              </w:rPr>
            </w:pPr>
            <w:ins w:id="241" w:author="Master Repository Process" w:date="2021-08-01T04:36:00Z">
              <w:r>
                <w:rPr>
                  <w:snapToGrid w:val="0"/>
                  <w:spacing w:val="-2"/>
                  <w:sz w:val="19"/>
                  <w:lang w:val="en-US"/>
                </w:rPr>
                <w:t>r. 1 and 2: 27 Jun 2013 (see r. 2(a));</w:t>
              </w:r>
              <w:r>
                <w:rPr>
                  <w:snapToGrid w:val="0"/>
                  <w:spacing w:val="-2"/>
                  <w:sz w:val="19"/>
                  <w:lang w:val="en-US"/>
                </w:rPr>
                <w:br/>
                <w:t>Regulations other than r. 1 and 2: 1 Jul 2013 (see r. 2(b))</w:t>
              </w:r>
            </w:ins>
          </w:p>
        </w:tc>
      </w:tr>
    </w:tbl>
    <w:p>
      <w:pPr>
        <w:pStyle w:val="nSubsection"/>
      </w:pPr>
      <w:r>
        <w:rPr>
          <w:vertAlign w:val="superscript"/>
        </w:rPr>
        <w:t>2</w:t>
      </w: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sz w:val="16"/>
        </w:rPr>
      </w:pPr>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85750"/>
    <w:docVar w:name="WAFER_20151210085750" w:val="RemoveTrackChanges"/>
    <w:docVar w:name="WAFER_20151210085750_GUID" w:val="9edb5ac7-8515-4fba-a3ec-3cf86a9a36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32C0C0B-1185-40D3-AD35-B54227D64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4395</Words>
  <Characters>23870</Characters>
  <Application>Microsoft Office Word</Application>
  <DocSecurity>0</DocSecurity>
  <Lines>745</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04-d0-03 - 04-e0-01</dc:title>
  <dc:subject/>
  <dc:creator/>
  <cp:keywords/>
  <dc:description/>
  <cp:lastModifiedBy>Master Repository Process</cp:lastModifiedBy>
  <cp:revision>2</cp:revision>
  <cp:lastPrinted>2009-08-14T02:45:00Z</cp:lastPrinted>
  <dcterms:created xsi:type="dcterms:W3CDTF">2021-07-31T20:36:00Z</dcterms:created>
  <dcterms:modified xsi:type="dcterms:W3CDTF">2021-07-31T20:37:00Z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01 Jul 2012</vt:lpwstr>
  </property>
  <property fmtid="{D5CDD505-2E9C-101B-9397-08002B2CF9AE}" pid="9" name="ToSuffix">
    <vt:lpwstr>04-e0-01</vt:lpwstr>
  </property>
  <property fmtid="{D5CDD505-2E9C-101B-9397-08002B2CF9AE}" pid="10" name="ToAsAtDate">
    <vt:lpwstr>01 Jul 2013</vt:lpwstr>
  </property>
</Properties>
</file>