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Mining Rehabilitation Fund Act 2012</w:t>
      </w:r>
    </w:p>
    <w:p>
      <w:pPr>
        <w:pStyle w:val="NameofActReg"/>
      </w:pPr>
      <w:r>
        <w:t>Mining Rehabilitation Fund Regulations 2013</w:t>
      </w:r>
    </w:p>
    <w:p>
      <w:pPr>
        <w:pStyle w:val="Heading2"/>
        <w:pageBreakBefore w:val="0"/>
        <w:spacing w:before="240"/>
      </w:pPr>
      <w:bookmarkStart w:id="0" w:name="_Toc377047565"/>
      <w:bookmarkStart w:id="1" w:name="_Toc355956327"/>
      <w:bookmarkStart w:id="2" w:name="_Toc355956363"/>
      <w:bookmarkStart w:id="3" w:name="_Toc355958196"/>
      <w:bookmarkStart w:id="4" w:name="_Toc356204566"/>
      <w:bookmarkStart w:id="5" w:name="_Toc356204602"/>
      <w:bookmarkStart w:id="6" w:name="_Toc356212051"/>
      <w:bookmarkStart w:id="7" w:name="_Toc356212111"/>
      <w:bookmarkStart w:id="8" w:name="_Toc356212160"/>
      <w:bookmarkStart w:id="9" w:name="_Toc356212318"/>
      <w:bookmarkStart w:id="10" w:name="_Toc357089927"/>
      <w:bookmarkStart w:id="11" w:name="_Toc357091363"/>
      <w:bookmarkStart w:id="12" w:name="_Toc357154476"/>
      <w:bookmarkStart w:id="13" w:name="_Toc357158917"/>
      <w:bookmarkStart w:id="14" w:name="_Toc357159449"/>
      <w:bookmarkStart w:id="15" w:name="_Toc357159480"/>
      <w:bookmarkStart w:id="16" w:name="_Toc357160967"/>
      <w:bookmarkStart w:id="17" w:name="_Toc357161502"/>
      <w:bookmarkStart w:id="18" w:name="_Toc357163539"/>
      <w:bookmarkStart w:id="19" w:name="_Toc357172621"/>
      <w:bookmarkStart w:id="20" w:name="_Toc357172652"/>
      <w:bookmarkStart w:id="21" w:name="_Toc357172694"/>
      <w:bookmarkStart w:id="22" w:name="_Toc357172903"/>
      <w:bookmarkStart w:id="23" w:name="_Toc357178040"/>
      <w:bookmarkStart w:id="24" w:name="_Toc357410431"/>
      <w:bookmarkStart w:id="25" w:name="_Toc357419363"/>
      <w:bookmarkStart w:id="26" w:name="_Toc357419394"/>
      <w:bookmarkStart w:id="27" w:name="_Toc357503772"/>
      <w:bookmarkStart w:id="28" w:name="_Toc357505182"/>
      <w:bookmarkStart w:id="29" w:name="_Toc357505213"/>
      <w:bookmarkStart w:id="30" w:name="_Toc357505288"/>
      <w:bookmarkStart w:id="31" w:name="_Toc357521402"/>
      <w:bookmarkStart w:id="32" w:name="_Toc357606334"/>
      <w:bookmarkStart w:id="33" w:name="_Toc357606365"/>
      <w:bookmarkStart w:id="34" w:name="_Toc357606656"/>
      <w:bookmarkStart w:id="35" w:name="_Toc357607598"/>
      <w:bookmarkStart w:id="36" w:name="_Toc357607629"/>
      <w:bookmarkStart w:id="37" w:name="_Toc357607688"/>
      <w:bookmarkStart w:id="38" w:name="_Toc357607719"/>
      <w:bookmarkStart w:id="39" w:name="_Toc357607838"/>
      <w:bookmarkStart w:id="40" w:name="_Toc357690446"/>
      <w:bookmarkStart w:id="41" w:name="_Toc357690562"/>
      <w:bookmarkStart w:id="42" w:name="_Toc357690716"/>
      <w:bookmarkStart w:id="43" w:name="_Toc357691885"/>
      <w:bookmarkStart w:id="44" w:name="_Toc357691944"/>
      <w:bookmarkStart w:id="45" w:name="_Toc359420596"/>
      <w:bookmarkStart w:id="46" w:name="_Toc359420627"/>
      <w:bookmarkStart w:id="47" w:name="_Toc359421371"/>
      <w:bookmarkStart w:id="48" w:name="_Toc359421377"/>
      <w:r>
        <w:rPr>
          <w:rStyle w:val="CharPartNo"/>
        </w:rPr>
        <w:t>P</w:t>
      </w:r>
      <w:bookmarkStart w:id="49" w:name="_GoBack"/>
      <w:bookmarkEnd w:id="4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50" w:name="_Toc377047566"/>
      <w:bookmarkStart w:id="51" w:name="_Toc357691945"/>
      <w:bookmarkStart w:id="52" w:name="_Toc359421378"/>
      <w:r>
        <w:rPr>
          <w:rStyle w:val="CharSectno"/>
        </w:rPr>
        <w:t>1</w:t>
      </w:r>
      <w:r>
        <w:t>.</w:t>
      </w:r>
      <w:r>
        <w:tab/>
        <w:t>Citation</w:t>
      </w:r>
      <w:bookmarkEnd w:id="50"/>
      <w:bookmarkEnd w:id="51"/>
      <w:bookmarkEnd w:id="52"/>
    </w:p>
    <w:p>
      <w:pPr>
        <w:pStyle w:val="Subsection"/>
      </w:pPr>
      <w:r>
        <w:tab/>
      </w:r>
      <w:r>
        <w:tab/>
      </w:r>
      <w:bookmarkStart w:id="53" w:name="Start_Cursor"/>
      <w:bookmarkEnd w:id="53"/>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54" w:name="_Toc377047567"/>
      <w:bookmarkStart w:id="55" w:name="_Toc357691946"/>
      <w:bookmarkStart w:id="56" w:name="_Toc359421379"/>
      <w:r>
        <w:rPr>
          <w:rStyle w:val="CharSectno"/>
        </w:rPr>
        <w:t>2</w:t>
      </w:r>
      <w:r>
        <w:rPr>
          <w:spacing w:val="-2"/>
        </w:rPr>
        <w:t>.</w:t>
      </w:r>
      <w:r>
        <w:rPr>
          <w:spacing w:val="-2"/>
        </w:rPr>
        <w:tab/>
        <w:t>Commencement</w:t>
      </w:r>
      <w:bookmarkEnd w:id="54"/>
      <w:bookmarkEnd w:id="55"/>
      <w:bookmarkEnd w:id="5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Ednotesection"/>
        <w:rPr>
          <w:del w:id="57" w:author="Master Repository Process" w:date="2021-08-29T07:19:00Z"/>
        </w:rPr>
      </w:pPr>
      <w:bookmarkStart w:id="58" w:name="_Toc377047568"/>
      <w:del w:id="59" w:author="Master Repository Process" w:date="2021-08-29T07:19:00Z">
        <w:r>
          <w:delText>[</w:delText>
        </w:r>
        <w:r>
          <w:rPr>
            <w:b/>
          </w:rPr>
          <w:delText>3.</w:delText>
        </w:r>
        <w:r>
          <w:tab/>
          <w:delText>Has not come into operation</w:delText>
        </w:r>
        <w:r>
          <w:rPr>
            <w:vertAlign w:val="superscript"/>
          </w:rPr>
          <w:delText> 2</w:delText>
        </w:r>
        <w:r>
          <w:delText>.]</w:delText>
        </w:r>
      </w:del>
    </w:p>
    <w:p>
      <w:pPr>
        <w:pStyle w:val="Ednotepart"/>
        <w:rPr>
          <w:del w:id="60" w:author="Master Repository Process" w:date="2021-08-29T07:19:00Z"/>
        </w:rPr>
      </w:pPr>
      <w:del w:id="61" w:author="Master Repository Process" w:date="2021-08-29T07:19:00Z">
        <w:r>
          <w:delText>[Parts 2 and 3 have not come into operation</w:delText>
        </w:r>
        <w:r>
          <w:rPr>
            <w:vertAlign w:val="superscript"/>
          </w:rPr>
          <w:delText> 2</w:delText>
        </w:r>
        <w:r>
          <w:delText>.]</w:delText>
        </w:r>
      </w:del>
    </w:p>
    <w:p>
      <w:pPr>
        <w:pStyle w:val="yEdnoteschedule"/>
        <w:rPr>
          <w:del w:id="62" w:author="Master Repository Process" w:date="2021-08-29T07:19:00Z"/>
        </w:rPr>
      </w:pPr>
      <w:del w:id="63" w:author="Master Repository Process" w:date="2021-08-29T07:19:00Z">
        <w:r>
          <w:delText>[Schedule 1 has not come into operation</w:delText>
        </w:r>
        <w:r>
          <w:rPr>
            <w:vertAlign w:val="superscript"/>
          </w:rPr>
          <w:delText> 2</w:delText>
        </w:r>
        <w:r>
          <w:delText>.]</w:delText>
        </w:r>
      </w:del>
    </w:p>
    <w:p>
      <w:pPr>
        <w:rPr>
          <w:del w:id="64" w:author="Master Repository Process" w:date="2021-08-29T07:19:00Z"/>
          <w:i/>
          <w:snapToGrid w:val="0"/>
          <w:sz w:val="22"/>
        </w:rPr>
      </w:pPr>
    </w:p>
    <w:p>
      <w:pPr>
        <w:pStyle w:val="yEdnoteschedule"/>
        <w:rPr>
          <w:del w:id="65" w:author="Master Repository Process" w:date="2021-08-29T07:19:00Z"/>
        </w:rPr>
      </w:pPr>
    </w:p>
    <w:p>
      <w:pPr>
        <w:rPr>
          <w:del w:id="66" w:author="Master Repository Process" w:date="2021-08-29T07:19: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nHeading2"/>
        <w:rPr>
          <w:del w:id="67" w:author="Master Repository Process" w:date="2021-08-29T07:19:00Z"/>
        </w:rPr>
      </w:pPr>
      <w:bookmarkStart w:id="68" w:name="_Toc113695922"/>
      <w:bookmarkStart w:id="69" w:name="_Toc359421374"/>
      <w:bookmarkStart w:id="70" w:name="_Toc359421380"/>
      <w:del w:id="71" w:author="Master Repository Process" w:date="2021-08-29T07:19:00Z">
        <w:r>
          <w:delText>Notes</w:delText>
        </w:r>
        <w:bookmarkEnd w:id="68"/>
        <w:bookmarkEnd w:id="69"/>
        <w:bookmarkEnd w:id="70"/>
      </w:del>
    </w:p>
    <w:p>
      <w:pPr>
        <w:pStyle w:val="nSubsection"/>
        <w:rPr>
          <w:del w:id="72" w:author="Master Repository Process" w:date="2021-08-29T07:19:00Z"/>
          <w:snapToGrid w:val="0"/>
        </w:rPr>
      </w:pPr>
      <w:del w:id="73" w:author="Master Repository Process" w:date="2021-08-29T07:19:00Z">
        <w:r>
          <w:rPr>
            <w:snapToGrid w:val="0"/>
            <w:vertAlign w:val="superscript"/>
          </w:rPr>
          <w:delText>1</w:delText>
        </w:r>
        <w:r>
          <w:rPr>
            <w:snapToGrid w:val="0"/>
          </w:rPr>
          <w:tab/>
          <w:delText xml:space="preserve">This is a compilation of the </w:delText>
        </w:r>
        <w:r>
          <w:rPr>
            <w:i/>
          </w:rPr>
          <w:delText>Mining Rehabilitation Fund Regulations 2013.</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74" w:author="Master Repository Process" w:date="2021-08-29T07:19:00Z"/>
        </w:rPr>
      </w:pPr>
      <w:bookmarkStart w:id="75" w:name="_Toc70311430"/>
      <w:bookmarkStart w:id="76" w:name="_Toc113695923"/>
      <w:bookmarkStart w:id="77" w:name="_Toc359421381"/>
      <w:del w:id="78" w:author="Master Repository Process" w:date="2021-08-29T07:19:00Z">
        <w:r>
          <w:delText>Compilation table</w:delText>
        </w:r>
        <w:bookmarkEnd w:id="75"/>
        <w:bookmarkEnd w:id="76"/>
        <w:bookmarkEnd w:id="7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9" w:author="Master Repository Process" w:date="2021-08-29T07:19:00Z"/>
        </w:trPr>
        <w:tc>
          <w:tcPr>
            <w:tcW w:w="3118" w:type="dxa"/>
          </w:tcPr>
          <w:p>
            <w:pPr>
              <w:pStyle w:val="nTable"/>
              <w:spacing w:after="40"/>
              <w:rPr>
                <w:del w:id="80" w:author="Master Repository Process" w:date="2021-08-29T07:19:00Z"/>
                <w:b/>
                <w:sz w:val="19"/>
              </w:rPr>
            </w:pPr>
            <w:del w:id="81" w:author="Master Repository Process" w:date="2021-08-29T07:19:00Z">
              <w:r>
                <w:rPr>
                  <w:b/>
                  <w:sz w:val="19"/>
                </w:rPr>
                <w:delText>Citation</w:delText>
              </w:r>
            </w:del>
          </w:p>
        </w:tc>
        <w:tc>
          <w:tcPr>
            <w:tcW w:w="1276" w:type="dxa"/>
          </w:tcPr>
          <w:p>
            <w:pPr>
              <w:pStyle w:val="nTable"/>
              <w:spacing w:after="40"/>
              <w:rPr>
                <w:del w:id="82" w:author="Master Repository Process" w:date="2021-08-29T07:19:00Z"/>
                <w:b/>
                <w:sz w:val="19"/>
              </w:rPr>
            </w:pPr>
            <w:del w:id="83" w:author="Master Repository Process" w:date="2021-08-29T07:19:00Z">
              <w:r>
                <w:rPr>
                  <w:b/>
                  <w:sz w:val="19"/>
                </w:rPr>
                <w:delText>Gazettal</w:delText>
              </w:r>
            </w:del>
          </w:p>
        </w:tc>
        <w:tc>
          <w:tcPr>
            <w:tcW w:w="2693" w:type="dxa"/>
          </w:tcPr>
          <w:p>
            <w:pPr>
              <w:pStyle w:val="nTable"/>
              <w:spacing w:after="40"/>
              <w:rPr>
                <w:del w:id="84" w:author="Master Repository Process" w:date="2021-08-29T07:19:00Z"/>
                <w:b/>
                <w:sz w:val="19"/>
              </w:rPr>
            </w:pPr>
            <w:del w:id="85" w:author="Master Repository Process" w:date="2021-08-29T07:19:00Z">
              <w:r>
                <w:rPr>
                  <w:b/>
                  <w:sz w:val="19"/>
                </w:rPr>
                <w:delText>Commencement</w:delText>
              </w:r>
            </w:del>
          </w:p>
        </w:tc>
      </w:tr>
      <w:tr>
        <w:trPr>
          <w:del w:id="86" w:author="Master Repository Process" w:date="2021-08-29T07:19:00Z"/>
        </w:trPr>
        <w:tc>
          <w:tcPr>
            <w:tcW w:w="3118" w:type="dxa"/>
          </w:tcPr>
          <w:p>
            <w:pPr>
              <w:pStyle w:val="nTable"/>
              <w:spacing w:after="40"/>
              <w:rPr>
                <w:del w:id="87" w:author="Master Repository Process" w:date="2021-08-29T07:19:00Z"/>
                <w:sz w:val="19"/>
              </w:rPr>
            </w:pPr>
            <w:del w:id="88" w:author="Master Repository Process" w:date="2021-08-29T07:19:00Z">
              <w:r>
                <w:rPr>
                  <w:i/>
                  <w:sz w:val="19"/>
                </w:rPr>
                <w:delText>Mining Rehabilitation Fund Regulations 2013</w:delText>
              </w:r>
            </w:del>
          </w:p>
        </w:tc>
        <w:tc>
          <w:tcPr>
            <w:tcW w:w="1276" w:type="dxa"/>
          </w:tcPr>
          <w:p>
            <w:pPr>
              <w:pStyle w:val="nTable"/>
              <w:spacing w:after="40"/>
              <w:rPr>
                <w:del w:id="89" w:author="Master Repository Process" w:date="2021-08-29T07:19:00Z"/>
                <w:sz w:val="19"/>
              </w:rPr>
            </w:pPr>
            <w:del w:id="90" w:author="Master Repository Process" w:date="2021-08-29T07:19:00Z">
              <w:r>
                <w:rPr>
                  <w:sz w:val="19"/>
                </w:rPr>
                <w:delText>21 Jun 2013 p. 2423-42</w:delText>
              </w:r>
            </w:del>
          </w:p>
        </w:tc>
        <w:tc>
          <w:tcPr>
            <w:tcW w:w="2693" w:type="dxa"/>
          </w:tcPr>
          <w:p>
            <w:pPr>
              <w:pStyle w:val="nTable"/>
              <w:spacing w:after="40"/>
              <w:rPr>
                <w:del w:id="91" w:author="Master Repository Process" w:date="2021-08-29T07:19:00Z"/>
                <w:sz w:val="19"/>
              </w:rPr>
            </w:pPr>
            <w:del w:id="92" w:author="Master Repository Process" w:date="2021-08-29T07:19:00Z">
              <w:r>
                <w:rPr>
                  <w:sz w:val="19"/>
                </w:rPr>
                <w:delText>r. 1 and 2: 21 Jun 2013 (see r. 2(a))</w:delText>
              </w:r>
            </w:del>
          </w:p>
        </w:tc>
      </w:tr>
    </w:tbl>
    <w:p>
      <w:pPr>
        <w:pStyle w:val="nSubsection"/>
        <w:tabs>
          <w:tab w:val="clear" w:pos="454"/>
          <w:tab w:val="left" w:pos="567"/>
        </w:tabs>
        <w:spacing w:before="120"/>
        <w:ind w:left="567" w:hanging="567"/>
        <w:rPr>
          <w:del w:id="93" w:author="Master Repository Process" w:date="2021-08-29T07:19:00Z"/>
          <w:snapToGrid w:val="0"/>
          <w:vertAlign w:val="superscript"/>
        </w:rPr>
      </w:pPr>
    </w:p>
    <w:p>
      <w:pPr>
        <w:pStyle w:val="nSubsection"/>
        <w:tabs>
          <w:tab w:val="clear" w:pos="454"/>
          <w:tab w:val="left" w:pos="567"/>
        </w:tabs>
        <w:spacing w:before="120"/>
        <w:ind w:left="567" w:hanging="567"/>
        <w:rPr>
          <w:del w:id="94" w:author="Master Repository Process" w:date="2021-08-29T07:19:00Z"/>
          <w:snapToGrid w:val="0"/>
        </w:rPr>
      </w:pPr>
      <w:del w:id="95" w:author="Master Repository Process" w:date="2021-08-29T07: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6" w:author="Master Repository Process" w:date="2021-08-29T07:19:00Z"/>
        </w:rPr>
      </w:pPr>
      <w:bookmarkStart w:id="97" w:name="_Toc359421382"/>
      <w:del w:id="98" w:author="Master Repository Process" w:date="2021-08-29T07:19:00Z">
        <w:r>
          <w:delText>Provisions that have not come into operation</w:delText>
        </w:r>
        <w:bookmarkEnd w:id="97"/>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99" w:author="Master Repository Process" w:date="2021-08-29T07:19:00Z"/>
        </w:trPr>
        <w:tc>
          <w:tcPr>
            <w:tcW w:w="3119" w:type="dxa"/>
            <w:tcBorders>
              <w:top w:val="single" w:sz="8" w:space="0" w:color="auto"/>
              <w:bottom w:val="single" w:sz="8" w:space="0" w:color="auto"/>
            </w:tcBorders>
          </w:tcPr>
          <w:p>
            <w:pPr>
              <w:pStyle w:val="nTable"/>
              <w:spacing w:after="40"/>
              <w:ind w:right="113"/>
              <w:rPr>
                <w:del w:id="100" w:author="Master Repository Process" w:date="2021-08-29T07:19:00Z"/>
                <w:b/>
                <w:sz w:val="19"/>
              </w:rPr>
            </w:pPr>
            <w:del w:id="101" w:author="Master Repository Process" w:date="2021-08-29T07:19:00Z">
              <w:r>
                <w:rPr>
                  <w:b/>
                  <w:sz w:val="19"/>
                </w:rPr>
                <w:delText>Citation</w:delText>
              </w:r>
            </w:del>
          </w:p>
        </w:tc>
        <w:tc>
          <w:tcPr>
            <w:tcW w:w="1276" w:type="dxa"/>
            <w:tcBorders>
              <w:top w:val="single" w:sz="8" w:space="0" w:color="auto"/>
              <w:bottom w:val="single" w:sz="8" w:space="0" w:color="auto"/>
            </w:tcBorders>
          </w:tcPr>
          <w:p>
            <w:pPr>
              <w:pStyle w:val="nTable"/>
              <w:spacing w:after="40"/>
              <w:rPr>
                <w:del w:id="102" w:author="Master Repository Process" w:date="2021-08-29T07:19:00Z"/>
                <w:b/>
                <w:sz w:val="19"/>
              </w:rPr>
            </w:pPr>
            <w:del w:id="103" w:author="Master Repository Process" w:date="2021-08-29T07:19:00Z">
              <w:r>
                <w:rPr>
                  <w:b/>
                  <w:sz w:val="19"/>
                </w:rPr>
                <w:delText>Gazettal</w:delText>
              </w:r>
            </w:del>
          </w:p>
        </w:tc>
        <w:tc>
          <w:tcPr>
            <w:tcW w:w="2693" w:type="dxa"/>
            <w:tcBorders>
              <w:top w:val="single" w:sz="8" w:space="0" w:color="auto"/>
              <w:bottom w:val="single" w:sz="8" w:space="0" w:color="auto"/>
            </w:tcBorders>
          </w:tcPr>
          <w:p>
            <w:pPr>
              <w:pStyle w:val="nTable"/>
              <w:spacing w:after="40"/>
              <w:rPr>
                <w:del w:id="104" w:author="Master Repository Process" w:date="2021-08-29T07:19:00Z"/>
                <w:b/>
                <w:sz w:val="19"/>
              </w:rPr>
            </w:pPr>
            <w:del w:id="105" w:author="Master Repository Process" w:date="2021-08-29T07:19:00Z">
              <w:r>
                <w:rPr>
                  <w:b/>
                  <w:sz w:val="19"/>
                </w:rPr>
                <w:delText>Commencement</w:delText>
              </w:r>
            </w:del>
          </w:p>
        </w:tc>
      </w:tr>
      <w:tr>
        <w:trPr>
          <w:cantSplit/>
          <w:del w:id="106" w:author="Master Repository Process" w:date="2021-08-29T07:19:00Z"/>
        </w:trPr>
        <w:tc>
          <w:tcPr>
            <w:tcW w:w="3119" w:type="dxa"/>
            <w:tcBorders>
              <w:top w:val="single" w:sz="8" w:space="0" w:color="auto"/>
              <w:bottom w:val="single" w:sz="8" w:space="0" w:color="auto"/>
            </w:tcBorders>
          </w:tcPr>
          <w:p>
            <w:pPr>
              <w:pStyle w:val="nTable"/>
              <w:spacing w:after="40"/>
              <w:ind w:right="113"/>
              <w:rPr>
                <w:del w:id="107" w:author="Master Repository Process" w:date="2021-08-29T07:19:00Z"/>
              </w:rPr>
            </w:pPr>
            <w:del w:id="108" w:author="Master Repository Process" w:date="2021-08-29T07:19:00Z">
              <w:r>
                <w:rPr>
                  <w:i/>
                  <w:sz w:val="19"/>
                </w:rPr>
                <w:delText>Mining Rehabilitation Fund Regulations 2013</w:delText>
              </w:r>
              <w:r>
                <w:delText xml:space="preserve"> r. 3, Pt. 2, 3 and Sch. 1 </w:delText>
              </w:r>
              <w:r>
                <w:rPr>
                  <w:vertAlign w:val="superscript"/>
                </w:rPr>
                <w:delText>2</w:delText>
              </w:r>
            </w:del>
          </w:p>
        </w:tc>
        <w:tc>
          <w:tcPr>
            <w:tcW w:w="1276" w:type="dxa"/>
            <w:tcBorders>
              <w:top w:val="single" w:sz="8" w:space="0" w:color="auto"/>
              <w:bottom w:val="single" w:sz="8" w:space="0" w:color="auto"/>
            </w:tcBorders>
          </w:tcPr>
          <w:p>
            <w:pPr>
              <w:pStyle w:val="nTable"/>
              <w:spacing w:after="40"/>
              <w:rPr>
                <w:del w:id="109" w:author="Master Repository Process" w:date="2021-08-29T07:19:00Z"/>
                <w:sz w:val="19"/>
              </w:rPr>
            </w:pPr>
            <w:del w:id="110" w:author="Master Repository Process" w:date="2021-08-29T07:19:00Z">
              <w:r>
                <w:rPr>
                  <w:sz w:val="19"/>
                </w:rPr>
                <w:delText>21 Jun 2013 p. 2423-42</w:delText>
              </w:r>
            </w:del>
          </w:p>
        </w:tc>
        <w:tc>
          <w:tcPr>
            <w:tcW w:w="2693" w:type="dxa"/>
            <w:tcBorders>
              <w:top w:val="single" w:sz="8" w:space="0" w:color="auto"/>
              <w:bottom w:val="single" w:sz="8" w:space="0" w:color="auto"/>
            </w:tcBorders>
          </w:tcPr>
          <w:p>
            <w:pPr>
              <w:pStyle w:val="nTable"/>
              <w:spacing w:after="40"/>
              <w:rPr>
                <w:del w:id="111" w:author="Master Repository Process" w:date="2021-08-29T07:19:00Z"/>
                <w:sz w:val="19"/>
              </w:rPr>
            </w:pPr>
            <w:del w:id="112" w:author="Master Repository Process" w:date="2021-08-29T07:19:00Z">
              <w:r>
                <w:rPr>
                  <w:sz w:val="19"/>
                </w:rPr>
                <w:delText xml:space="preserve">Operative on commencement of the </w:delText>
              </w:r>
              <w:r>
                <w:rPr>
                  <w:i/>
                  <w:sz w:val="19"/>
                </w:rPr>
                <w:delText>Mining Rehabilitation Fund Act 2012</w:delText>
              </w:r>
              <w:r>
                <w:rPr>
                  <w:sz w:val="19"/>
                </w:rPr>
                <w:delText xml:space="preserve"> s. 37 (see r. 2(b))</w:delText>
              </w:r>
            </w:del>
          </w:p>
        </w:tc>
      </w:tr>
    </w:tbl>
    <w:p>
      <w:pPr>
        <w:pStyle w:val="nSubsection"/>
        <w:spacing w:before="200"/>
        <w:rPr>
          <w:del w:id="113" w:author="Master Repository Process" w:date="2021-08-29T07:19:00Z"/>
          <w:snapToGrid w:val="0"/>
        </w:rPr>
      </w:pPr>
      <w:del w:id="114" w:author="Master Repository Process" w:date="2021-08-29T07:19: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Mining Rehabilitation Fund Regulations 2013 </w:delText>
        </w:r>
        <w:r>
          <w:rPr>
            <w:snapToGrid w:val="0"/>
          </w:rPr>
          <w:delText>r. 3, Pt. 2, 3 and Sch. 1 have not come into operation.  They read as follows:</w:delText>
        </w:r>
      </w:del>
    </w:p>
    <w:p>
      <w:pPr>
        <w:pStyle w:val="BlankOpen"/>
        <w:rPr>
          <w:del w:id="115" w:author="Master Repository Process" w:date="2021-08-29T07:19:00Z"/>
          <w:snapToGrid w:val="0"/>
        </w:rPr>
      </w:pPr>
    </w:p>
    <w:p>
      <w:pPr>
        <w:pStyle w:val="Heading5"/>
      </w:pPr>
      <w:bookmarkStart w:id="116" w:name="_Toc357691947"/>
      <w:bookmarkStart w:id="117" w:name="_Toc359420661"/>
      <w:r>
        <w:rPr>
          <w:rStyle w:val="CharSectno"/>
        </w:rPr>
        <w:t>3</w:t>
      </w:r>
      <w:r>
        <w:t>.</w:t>
      </w:r>
      <w:r>
        <w:tab/>
        <w:t>Terms used</w:t>
      </w:r>
      <w:bookmarkEnd w:id="58"/>
      <w:bookmarkEnd w:id="116"/>
      <w:bookmarkEnd w:id="117"/>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keepNext/>
      </w:pPr>
      <w:r>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pPr>
      <w:r>
        <w:tab/>
      </w:r>
      <w:r>
        <w:rPr>
          <w:rStyle w:val="CharDefText"/>
        </w:rPr>
        <w:t>mining proposal</w:t>
      </w:r>
      <w:r>
        <w:t xml:space="preserve">, in relation to a mining authorisation that is a mining lease granted under the Mining Act 1978,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Heading2"/>
      </w:pPr>
      <w:bookmarkStart w:id="118" w:name="_Toc377047569"/>
      <w:bookmarkStart w:id="119" w:name="_Toc355956331"/>
      <w:bookmarkStart w:id="120" w:name="_Toc355956367"/>
      <w:bookmarkStart w:id="121" w:name="_Toc355958200"/>
      <w:bookmarkStart w:id="122" w:name="_Toc356204570"/>
      <w:bookmarkStart w:id="123" w:name="_Toc356204606"/>
      <w:bookmarkStart w:id="124" w:name="_Toc356212055"/>
      <w:bookmarkStart w:id="125" w:name="_Toc356212115"/>
      <w:bookmarkStart w:id="126" w:name="_Toc356212164"/>
      <w:bookmarkStart w:id="127" w:name="_Toc356212322"/>
      <w:bookmarkStart w:id="128" w:name="_Toc357089931"/>
      <w:bookmarkStart w:id="129" w:name="_Toc357091367"/>
      <w:bookmarkStart w:id="130" w:name="_Toc357154480"/>
      <w:bookmarkStart w:id="131" w:name="_Toc357158921"/>
      <w:bookmarkStart w:id="132" w:name="_Toc357159453"/>
      <w:bookmarkStart w:id="133" w:name="_Toc357159484"/>
      <w:bookmarkStart w:id="134" w:name="_Toc357160971"/>
      <w:bookmarkStart w:id="135" w:name="_Toc357161506"/>
      <w:bookmarkStart w:id="136" w:name="_Toc357163543"/>
      <w:bookmarkStart w:id="137" w:name="_Toc357172625"/>
      <w:bookmarkStart w:id="138" w:name="_Toc357172656"/>
      <w:bookmarkStart w:id="139" w:name="_Toc357172698"/>
      <w:bookmarkStart w:id="140" w:name="_Toc357172907"/>
      <w:bookmarkStart w:id="141" w:name="_Toc357178044"/>
      <w:bookmarkStart w:id="142" w:name="_Toc357410435"/>
      <w:bookmarkStart w:id="143" w:name="_Toc357419367"/>
      <w:bookmarkStart w:id="144" w:name="_Toc357419398"/>
      <w:bookmarkStart w:id="145" w:name="_Toc357503776"/>
      <w:bookmarkStart w:id="146" w:name="_Toc357505186"/>
      <w:bookmarkStart w:id="147" w:name="_Toc357505217"/>
      <w:bookmarkStart w:id="148" w:name="_Toc357505292"/>
      <w:bookmarkStart w:id="149" w:name="_Toc357521406"/>
      <w:bookmarkStart w:id="150" w:name="_Toc357606338"/>
      <w:bookmarkStart w:id="151" w:name="_Toc357606369"/>
      <w:bookmarkStart w:id="152" w:name="_Toc357606660"/>
      <w:bookmarkStart w:id="153" w:name="_Toc357607602"/>
      <w:bookmarkStart w:id="154" w:name="_Toc357607633"/>
      <w:bookmarkStart w:id="155" w:name="_Toc357607692"/>
      <w:bookmarkStart w:id="156" w:name="_Toc357607723"/>
      <w:bookmarkStart w:id="157" w:name="_Toc357607842"/>
      <w:bookmarkStart w:id="158" w:name="_Toc357690450"/>
      <w:bookmarkStart w:id="159" w:name="_Toc357690566"/>
      <w:bookmarkStart w:id="160" w:name="_Toc357690720"/>
      <w:bookmarkStart w:id="161" w:name="_Toc357691889"/>
      <w:bookmarkStart w:id="162" w:name="_Toc357691948"/>
      <w:bookmarkStart w:id="163" w:name="_Toc359420662"/>
      <w:r>
        <w:rPr>
          <w:rStyle w:val="CharPartNo"/>
        </w:rPr>
        <w:t>Part 2</w:t>
      </w:r>
      <w:r>
        <w:rPr>
          <w:rStyle w:val="CharDivNo"/>
        </w:rPr>
        <w:t> </w:t>
      </w:r>
      <w:r>
        <w:t>—</w:t>
      </w:r>
      <w:r>
        <w:rPr>
          <w:rStyle w:val="CharDivText"/>
        </w:rPr>
        <w:t> </w:t>
      </w:r>
      <w:r>
        <w:rPr>
          <w:rStyle w:val="CharPartText"/>
        </w:rPr>
        <w:t>Mining rehabilitation levy</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377047570"/>
      <w:bookmarkStart w:id="165" w:name="_Toc357691949"/>
      <w:bookmarkStart w:id="166" w:name="_Toc359420663"/>
      <w:r>
        <w:rPr>
          <w:rStyle w:val="CharSectno"/>
        </w:rPr>
        <w:t>4</w:t>
      </w:r>
      <w:r>
        <w:t>.</w:t>
      </w:r>
      <w:r>
        <w:tab/>
        <w:t>Amount of levy</w:t>
      </w:r>
      <w:bookmarkEnd w:id="164"/>
      <w:bookmarkEnd w:id="165"/>
      <w:bookmarkEnd w:id="166"/>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167" w:name="_Toc377047571"/>
      <w:bookmarkStart w:id="168" w:name="_Toc357691950"/>
      <w:bookmarkStart w:id="169" w:name="_Toc359420664"/>
      <w:r>
        <w:rPr>
          <w:rStyle w:val="CharSectno"/>
        </w:rPr>
        <w:t>5</w:t>
      </w:r>
      <w:r>
        <w:t>.</w:t>
      </w:r>
      <w:r>
        <w:tab/>
        <w:t>Assessment information</w:t>
      </w:r>
      <w:bookmarkEnd w:id="167"/>
      <w:bookmarkEnd w:id="168"/>
      <w:bookmarkEnd w:id="169"/>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170" w:name="_Toc377047572"/>
      <w:bookmarkStart w:id="171" w:name="_Toc357691951"/>
      <w:bookmarkStart w:id="172" w:name="_Toc359420665"/>
      <w:r>
        <w:rPr>
          <w:rStyle w:val="CharSectno"/>
        </w:rPr>
        <w:t>6</w:t>
      </w:r>
      <w:r>
        <w:t>.</w:t>
      </w:r>
      <w:r>
        <w:tab/>
        <w:t>Matters to be specified in assessment notice</w:t>
      </w:r>
      <w:bookmarkEnd w:id="170"/>
      <w:bookmarkEnd w:id="171"/>
      <w:bookmarkEnd w:id="172"/>
    </w:p>
    <w:p>
      <w:pPr>
        <w:pStyle w:val="Subsection"/>
      </w:pPr>
      <w:r>
        <w:tab/>
      </w:r>
      <w:r>
        <w:tab/>
        <w:t>For the purposes of section 17(2)(d) of the Act, an assessment notice must specify details of how the levy amount was worked out under regulation 4.</w:t>
      </w:r>
    </w:p>
    <w:p>
      <w:pPr>
        <w:pStyle w:val="Heading5"/>
      </w:pPr>
      <w:bookmarkStart w:id="173" w:name="_Toc377047573"/>
      <w:bookmarkStart w:id="174" w:name="_Toc357691952"/>
      <w:bookmarkStart w:id="175" w:name="_Toc359420666"/>
      <w:r>
        <w:rPr>
          <w:rStyle w:val="CharSectno"/>
        </w:rPr>
        <w:t>7</w:t>
      </w:r>
      <w:r>
        <w:t>.</w:t>
      </w:r>
      <w:r>
        <w:tab/>
        <w:t>Matters to be specified in reassessment notice</w:t>
      </w:r>
      <w:bookmarkEnd w:id="173"/>
      <w:bookmarkEnd w:id="174"/>
      <w:bookmarkEnd w:id="175"/>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176" w:name="_Toc377047574"/>
      <w:bookmarkStart w:id="177" w:name="_Toc357691953"/>
      <w:bookmarkStart w:id="178" w:name="_Toc359420667"/>
      <w:r>
        <w:rPr>
          <w:rStyle w:val="CharSectno"/>
        </w:rPr>
        <w:t>8</w:t>
      </w:r>
      <w:r>
        <w:t>.</w:t>
      </w:r>
      <w:r>
        <w:tab/>
        <w:t>Prescribed rate applying to penalty for non</w:t>
      </w:r>
      <w:r>
        <w:noBreakHyphen/>
        <w:t>payment of levy</w:t>
      </w:r>
      <w:bookmarkEnd w:id="176"/>
      <w:bookmarkEnd w:id="177"/>
      <w:bookmarkEnd w:id="178"/>
    </w:p>
    <w:p>
      <w:pPr>
        <w:pStyle w:val="Subsection"/>
      </w:pPr>
      <w:r>
        <w:tab/>
      </w:r>
      <w:r>
        <w:tab/>
        <w:t>For the purposes of section 26(1) of the Act, the prescribed rate is 20% per annum.</w:t>
      </w:r>
    </w:p>
    <w:p>
      <w:pPr>
        <w:pStyle w:val="Heading2"/>
      </w:pPr>
      <w:bookmarkStart w:id="179" w:name="_Toc377047575"/>
      <w:bookmarkStart w:id="180" w:name="_Toc355956337"/>
      <w:bookmarkStart w:id="181" w:name="_Toc355956373"/>
      <w:bookmarkStart w:id="182" w:name="_Toc355958206"/>
      <w:bookmarkStart w:id="183" w:name="_Toc356204576"/>
      <w:bookmarkStart w:id="184" w:name="_Toc356204612"/>
      <w:bookmarkStart w:id="185" w:name="_Toc356212061"/>
      <w:bookmarkStart w:id="186" w:name="_Toc356212121"/>
      <w:bookmarkStart w:id="187" w:name="_Toc356212170"/>
      <w:bookmarkStart w:id="188" w:name="_Toc356212328"/>
      <w:bookmarkStart w:id="189" w:name="_Toc357089937"/>
      <w:bookmarkStart w:id="190" w:name="_Toc357091373"/>
      <w:bookmarkStart w:id="191" w:name="_Toc357154486"/>
      <w:bookmarkStart w:id="192" w:name="_Toc357158927"/>
      <w:bookmarkStart w:id="193" w:name="_Toc357159459"/>
      <w:bookmarkStart w:id="194" w:name="_Toc357159490"/>
      <w:bookmarkStart w:id="195" w:name="_Toc357160977"/>
      <w:bookmarkStart w:id="196" w:name="_Toc357161512"/>
      <w:bookmarkStart w:id="197" w:name="_Toc357163549"/>
      <w:bookmarkStart w:id="198" w:name="_Toc357172631"/>
      <w:bookmarkStart w:id="199" w:name="_Toc357172662"/>
      <w:bookmarkStart w:id="200" w:name="_Toc357172704"/>
      <w:bookmarkStart w:id="201" w:name="_Toc357172913"/>
      <w:bookmarkStart w:id="202" w:name="_Toc357178050"/>
      <w:bookmarkStart w:id="203" w:name="_Toc357410441"/>
      <w:bookmarkStart w:id="204" w:name="_Toc357419373"/>
      <w:bookmarkStart w:id="205" w:name="_Toc357419404"/>
      <w:bookmarkStart w:id="206" w:name="_Toc357503782"/>
      <w:bookmarkStart w:id="207" w:name="_Toc357505192"/>
      <w:bookmarkStart w:id="208" w:name="_Toc357505223"/>
      <w:bookmarkStart w:id="209" w:name="_Toc357505298"/>
      <w:bookmarkStart w:id="210" w:name="_Toc357521412"/>
      <w:bookmarkStart w:id="211" w:name="_Toc357606344"/>
      <w:bookmarkStart w:id="212" w:name="_Toc357606375"/>
      <w:bookmarkStart w:id="213" w:name="_Toc357606666"/>
      <w:bookmarkStart w:id="214" w:name="_Toc357607608"/>
      <w:bookmarkStart w:id="215" w:name="_Toc357607639"/>
      <w:bookmarkStart w:id="216" w:name="_Toc357607698"/>
      <w:bookmarkStart w:id="217" w:name="_Toc357607729"/>
      <w:bookmarkStart w:id="218" w:name="_Toc357607848"/>
      <w:bookmarkStart w:id="219" w:name="_Toc357690456"/>
      <w:bookmarkStart w:id="220" w:name="_Toc357690572"/>
      <w:bookmarkStart w:id="221" w:name="_Toc357690726"/>
      <w:bookmarkStart w:id="222" w:name="_Toc357691895"/>
      <w:bookmarkStart w:id="223" w:name="_Toc357691954"/>
      <w:bookmarkStart w:id="224" w:name="_Toc359420668"/>
      <w:r>
        <w:rPr>
          <w:rStyle w:val="CharPartNo"/>
        </w:rPr>
        <w:t>Part 3</w:t>
      </w:r>
      <w:r>
        <w:t> — </w:t>
      </w:r>
      <w:r>
        <w:rPr>
          <w:rStyle w:val="CharPartText"/>
        </w:rPr>
        <w:t>Mining Rehabilitation Advisory Panel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pPr>
      <w:bookmarkStart w:id="225" w:name="_Toc377047576"/>
      <w:bookmarkStart w:id="226" w:name="_Toc355956338"/>
      <w:bookmarkStart w:id="227" w:name="_Toc355956374"/>
      <w:bookmarkStart w:id="228" w:name="_Toc355958207"/>
      <w:bookmarkStart w:id="229" w:name="_Toc356204577"/>
      <w:bookmarkStart w:id="230" w:name="_Toc356204613"/>
      <w:bookmarkStart w:id="231" w:name="_Toc356212062"/>
      <w:bookmarkStart w:id="232" w:name="_Toc356212122"/>
      <w:bookmarkStart w:id="233" w:name="_Toc356212171"/>
      <w:bookmarkStart w:id="234" w:name="_Toc356212329"/>
      <w:bookmarkStart w:id="235" w:name="_Toc357089938"/>
      <w:bookmarkStart w:id="236" w:name="_Toc357091374"/>
      <w:bookmarkStart w:id="237" w:name="_Toc357154487"/>
      <w:bookmarkStart w:id="238" w:name="_Toc357158928"/>
      <w:bookmarkStart w:id="239" w:name="_Toc357159460"/>
      <w:bookmarkStart w:id="240" w:name="_Toc357159491"/>
      <w:bookmarkStart w:id="241" w:name="_Toc357160978"/>
      <w:bookmarkStart w:id="242" w:name="_Toc357161513"/>
      <w:bookmarkStart w:id="243" w:name="_Toc357163550"/>
      <w:bookmarkStart w:id="244" w:name="_Toc357172632"/>
      <w:bookmarkStart w:id="245" w:name="_Toc357172663"/>
      <w:bookmarkStart w:id="246" w:name="_Toc357172705"/>
      <w:bookmarkStart w:id="247" w:name="_Toc357172914"/>
      <w:bookmarkStart w:id="248" w:name="_Toc357178051"/>
      <w:bookmarkStart w:id="249" w:name="_Toc357410442"/>
      <w:bookmarkStart w:id="250" w:name="_Toc357419374"/>
      <w:bookmarkStart w:id="251" w:name="_Toc357419405"/>
      <w:bookmarkStart w:id="252" w:name="_Toc357503783"/>
      <w:bookmarkStart w:id="253" w:name="_Toc357505193"/>
      <w:bookmarkStart w:id="254" w:name="_Toc357505224"/>
      <w:bookmarkStart w:id="255" w:name="_Toc357505299"/>
      <w:bookmarkStart w:id="256" w:name="_Toc357521413"/>
      <w:bookmarkStart w:id="257" w:name="_Toc357606345"/>
      <w:bookmarkStart w:id="258" w:name="_Toc357606376"/>
      <w:bookmarkStart w:id="259" w:name="_Toc357606667"/>
      <w:bookmarkStart w:id="260" w:name="_Toc357607609"/>
      <w:bookmarkStart w:id="261" w:name="_Toc357607640"/>
      <w:bookmarkStart w:id="262" w:name="_Toc357607699"/>
      <w:bookmarkStart w:id="263" w:name="_Toc357607730"/>
      <w:bookmarkStart w:id="264" w:name="_Toc357607849"/>
      <w:bookmarkStart w:id="265" w:name="_Toc357690457"/>
      <w:bookmarkStart w:id="266" w:name="_Toc357690573"/>
      <w:bookmarkStart w:id="267" w:name="_Toc357690727"/>
      <w:bookmarkStart w:id="268" w:name="_Toc357691896"/>
      <w:bookmarkStart w:id="269" w:name="_Toc357691955"/>
      <w:bookmarkStart w:id="270" w:name="_Toc359420669"/>
      <w:r>
        <w:rPr>
          <w:rStyle w:val="CharDivNo"/>
        </w:rPr>
        <w:t>Division 1</w:t>
      </w:r>
      <w:r>
        <w:t> — </w:t>
      </w:r>
      <w:r>
        <w:rPr>
          <w:rStyle w:val="CharDivText"/>
        </w:rPr>
        <w:t>Functions of Panel</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377047577"/>
      <w:bookmarkStart w:id="272" w:name="_Toc357691956"/>
      <w:bookmarkStart w:id="273" w:name="_Toc359420670"/>
      <w:r>
        <w:rPr>
          <w:rStyle w:val="CharSectno"/>
        </w:rPr>
        <w:t>9</w:t>
      </w:r>
      <w:r>
        <w:t>.</w:t>
      </w:r>
      <w:r>
        <w:tab/>
        <w:t>Matters in relation to which Panel may advise</w:t>
      </w:r>
      <w:bookmarkEnd w:id="271"/>
      <w:bookmarkEnd w:id="272"/>
      <w:bookmarkEnd w:id="273"/>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274" w:name="_Toc377047578"/>
      <w:bookmarkStart w:id="275" w:name="_Toc355956340"/>
      <w:bookmarkStart w:id="276" w:name="_Toc355956376"/>
      <w:bookmarkStart w:id="277" w:name="_Toc355958209"/>
      <w:bookmarkStart w:id="278" w:name="_Toc356204579"/>
      <w:bookmarkStart w:id="279" w:name="_Toc356204615"/>
      <w:bookmarkStart w:id="280" w:name="_Toc356212064"/>
      <w:bookmarkStart w:id="281" w:name="_Toc356212124"/>
      <w:bookmarkStart w:id="282" w:name="_Toc356212173"/>
      <w:bookmarkStart w:id="283" w:name="_Toc356212331"/>
      <w:bookmarkStart w:id="284" w:name="_Toc357089940"/>
      <w:bookmarkStart w:id="285" w:name="_Toc357091376"/>
      <w:bookmarkStart w:id="286" w:name="_Toc357154489"/>
      <w:bookmarkStart w:id="287" w:name="_Toc357158930"/>
      <w:bookmarkStart w:id="288" w:name="_Toc357159462"/>
      <w:bookmarkStart w:id="289" w:name="_Toc357159493"/>
      <w:bookmarkStart w:id="290" w:name="_Toc357160980"/>
      <w:bookmarkStart w:id="291" w:name="_Toc357161515"/>
      <w:bookmarkStart w:id="292" w:name="_Toc357163552"/>
      <w:bookmarkStart w:id="293" w:name="_Toc357172634"/>
      <w:bookmarkStart w:id="294" w:name="_Toc357172665"/>
      <w:bookmarkStart w:id="295" w:name="_Toc357172707"/>
      <w:bookmarkStart w:id="296" w:name="_Toc357172916"/>
      <w:bookmarkStart w:id="297" w:name="_Toc357178053"/>
      <w:bookmarkStart w:id="298" w:name="_Toc357410444"/>
      <w:bookmarkStart w:id="299" w:name="_Toc357419376"/>
      <w:bookmarkStart w:id="300" w:name="_Toc357419407"/>
      <w:bookmarkStart w:id="301" w:name="_Toc357503785"/>
      <w:bookmarkStart w:id="302" w:name="_Toc357505195"/>
      <w:bookmarkStart w:id="303" w:name="_Toc357505226"/>
      <w:bookmarkStart w:id="304" w:name="_Toc357505301"/>
      <w:bookmarkStart w:id="305" w:name="_Toc357521415"/>
      <w:bookmarkStart w:id="306" w:name="_Toc357606347"/>
      <w:bookmarkStart w:id="307" w:name="_Toc357606378"/>
      <w:bookmarkStart w:id="308" w:name="_Toc357606669"/>
      <w:bookmarkStart w:id="309" w:name="_Toc357607611"/>
      <w:bookmarkStart w:id="310" w:name="_Toc357607642"/>
      <w:bookmarkStart w:id="311" w:name="_Toc357607701"/>
      <w:bookmarkStart w:id="312" w:name="_Toc357607732"/>
      <w:bookmarkStart w:id="313" w:name="_Toc357607851"/>
      <w:bookmarkStart w:id="314" w:name="_Toc357690459"/>
      <w:bookmarkStart w:id="315" w:name="_Toc357690575"/>
      <w:bookmarkStart w:id="316" w:name="_Toc357690729"/>
      <w:bookmarkStart w:id="317" w:name="_Toc357691898"/>
      <w:bookmarkStart w:id="318" w:name="_Toc357691957"/>
      <w:bookmarkStart w:id="319" w:name="_Toc359420671"/>
      <w:r>
        <w:rPr>
          <w:rStyle w:val="CharDivNo"/>
        </w:rPr>
        <w:t>Division 2</w:t>
      </w:r>
      <w:r>
        <w:t> — </w:t>
      </w:r>
      <w:r>
        <w:rPr>
          <w:rStyle w:val="CharDivText"/>
        </w:rPr>
        <w:t>Constitution and membership of Panel</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377047579"/>
      <w:bookmarkStart w:id="321" w:name="_Toc357691958"/>
      <w:bookmarkStart w:id="322" w:name="_Toc359420672"/>
      <w:r>
        <w:rPr>
          <w:rStyle w:val="CharSectno"/>
        </w:rPr>
        <w:t>10</w:t>
      </w:r>
      <w:r>
        <w:t>.</w:t>
      </w:r>
      <w:r>
        <w:tab/>
        <w:t>Membership of Panel</w:t>
      </w:r>
      <w:bookmarkEnd w:id="320"/>
      <w:bookmarkEnd w:id="321"/>
      <w:bookmarkEnd w:id="322"/>
    </w:p>
    <w:p>
      <w:pPr>
        <w:pStyle w:val="Subsection"/>
      </w:pPr>
      <w:r>
        <w:tab/>
        <w:t>(1)</w:t>
      </w:r>
      <w:r>
        <w:tab/>
        <w:t>The Panel is to consist of 5 members appointed by the CEO in writing.</w:t>
      </w:r>
    </w:p>
    <w:p>
      <w:pPr>
        <w:pStyle w:val="Subsection"/>
      </w:pPr>
      <w:r>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323" w:name="_Toc377047580"/>
      <w:bookmarkStart w:id="324" w:name="_Toc357691959"/>
      <w:bookmarkStart w:id="325" w:name="_Toc359420673"/>
      <w:r>
        <w:rPr>
          <w:rStyle w:val="CharSectno"/>
        </w:rPr>
        <w:t>11</w:t>
      </w:r>
      <w:r>
        <w:t>.</w:t>
      </w:r>
      <w:r>
        <w:tab/>
        <w:t>Chairperson and deputy chairperson</w:t>
      </w:r>
      <w:bookmarkEnd w:id="323"/>
      <w:bookmarkEnd w:id="324"/>
      <w:bookmarkEnd w:id="325"/>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326" w:name="_Toc377047581"/>
      <w:bookmarkStart w:id="327" w:name="_Toc357691960"/>
      <w:bookmarkStart w:id="328" w:name="_Toc359420674"/>
      <w:r>
        <w:rPr>
          <w:rStyle w:val="CharSectno"/>
        </w:rPr>
        <w:t>12</w:t>
      </w:r>
      <w:r>
        <w:t>.</w:t>
      </w:r>
      <w:r>
        <w:tab/>
        <w:t>Term of office</w:t>
      </w:r>
      <w:bookmarkEnd w:id="326"/>
      <w:bookmarkEnd w:id="327"/>
      <w:bookmarkEnd w:id="328"/>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329" w:name="_Toc377047582"/>
      <w:bookmarkStart w:id="330" w:name="_Toc357691961"/>
      <w:bookmarkStart w:id="331" w:name="_Toc359420675"/>
      <w:r>
        <w:rPr>
          <w:rStyle w:val="CharSectno"/>
        </w:rPr>
        <w:t>13</w:t>
      </w:r>
      <w:r>
        <w:t>.</w:t>
      </w:r>
      <w:r>
        <w:tab/>
        <w:t>Casual vacancies</w:t>
      </w:r>
      <w:bookmarkEnd w:id="329"/>
      <w:bookmarkEnd w:id="330"/>
      <w:bookmarkEnd w:id="331"/>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332" w:name="_Toc377047583"/>
      <w:bookmarkStart w:id="333" w:name="_Toc355956345"/>
      <w:bookmarkStart w:id="334" w:name="_Toc355956381"/>
      <w:bookmarkStart w:id="335" w:name="_Toc355958214"/>
      <w:bookmarkStart w:id="336" w:name="_Toc356204584"/>
      <w:bookmarkStart w:id="337" w:name="_Toc356204620"/>
      <w:bookmarkStart w:id="338" w:name="_Toc356212069"/>
      <w:bookmarkStart w:id="339" w:name="_Toc356212129"/>
      <w:bookmarkStart w:id="340" w:name="_Toc356212178"/>
      <w:bookmarkStart w:id="341" w:name="_Toc356212336"/>
      <w:bookmarkStart w:id="342" w:name="_Toc357089945"/>
      <w:bookmarkStart w:id="343" w:name="_Toc357091381"/>
      <w:bookmarkStart w:id="344" w:name="_Toc357154494"/>
      <w:bookmarkStart w:id="345" w:name="_Toc357158935"/>
      <w:bookmarkStart w:id="346" w:name="_Toc357159467"/>
      <w:bookmarkStart w:id="347" w:name="_Toc357159498"/>
      <w:bookmarkStart w:id="348" w:name="_Toc357160985"/>
      <w:bookmarkStart w:id="349" w:name="_Toc357161520"/>
      <w:bookmarkStart w:id="350" w:name="_Toc357163557"/>
      <w:bookmarkStart w:id="351" w:name="_Toc357172639"/>
      <w:bookmarkStart w:id="352" w:name="_Toc357172670"/>
      <w:bookmarkStart w:id="353" w:name="_Toc357172712"/>
      <w:bookmarkStart w:id="354" w:name="_Toc357172921"/>
      <w:bookmarkStart w:id="355" w:name="_Toc357178058"/>
      <w:bookmarkStart w:id="356" w:name="_Toc357410449"/>
      <w:bookmarkStart w:id="357" w:name="_Toc357419381"/>
      <w:bookmarkStart w:id="358" w:name="_Toc357419412"/>
      <w:bookmarkStart w:id="359" w:name="_Toc357503790"/>
      <w:bookmarkStart w:id="360" w:name="_Toc357505200"/>
      <w:bookmarkStart w:id="361" w:name="_Toc357505231"/>
      <w:bookmarkStart w:id="362" w:name="_Toc357505306"/>
      <w:bookmarkStart w:id="363" w:name="_Toc357521420"/>
      <w:bookmarkStart w:id="364" w:name="_Toc357606352"/>
      <w:bookmarkStart w:id="365" w:name="_Toc357606383"/>
      <w:bookmarkStart w:id="366" w:name="_Toc357606674"/>
      <w:bookmarkStart w:id="367" w:name="_Toc357607616"/>
      <w:bookmarkStart w:id="368" w:name="_Toc357607647"/>
      <w:bookmarkStart w:id="369" w:name="_Toc357607706"/>
      <w:bookmarkStart w:id="370" w:name="_Toc357607737"/>
      <w:bookmarkStart w:id="371" w:name="_Toc357607856"/>
      <w:bookmarkStart w:id="372" w:name="_Toc357690464"/>
      <w:bookmarkStart w:id="373" w:name="_Toc357690580"/>
      <w:bookmarkStart w:id="374" w:name="_Toc357690734"/>
      <w:bookmarkStart w:id="375" w:name="_Toc357691903"/>
      <w:bookmarkStart w:id="376" w:name="_Toc357691962"/>
      <w:bookmarkStart w:id="377" w:name="_Toc359420676"/>
      <w:r>
        <w:rPr>
          <w:rStyle w:val="CharDivNo"/>
        </w:rPr>
        <w:t>Division 3</w:t>
      </w:r>
      <w:r>
        <w:t> — </w:t>
      </w:r>
      <w:r>
        <w:rPr>
          <w:rStyle w:val="CharDivText"/>
        </w:rPr>
        <w:t>Procedure of Panel</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377047584"/>
      <w:bookmarkStart w:id="379" w:name="_Toc357691963"/>
      <w:bookmarkStart w:id="380" w:name="_Toc359420677"/>
      <w:r>
        <w:rPr>
          <w:rStyle w:val="CharSectno"/>
        </w:rPr>
        <w:t>14</w:t>
      </w:r>
      <w:r>
        <w:t>.</w:t>
      </w:r>
      <w:r>
        <w:tab/>
        <w:t>Code of conduct</w:t>
      </w:r>
      <w:bookmarkEnd w:id="378"/>
      <w:bookmarkEnd w:id="379"/>
      <w:bookmarkEnd w:id="380"/>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381" w:name="_Toc377047585"/>
      <w:bookmarkStart w:id="382" w:name="_Toc357691964"/>
      <w:bookmarkStart w:id="383" w:name="_Toc359420678"/>
      <w:r>
        <w:rPr>
          <w:rStyle w:val="CharSectno"/>
        </w:rPr>
        <w:t>15</w:t>
      </w:r>
      <w:r>
        <w:t>.</w:t>
      </w:r>
      <w:r>
        <w:tab/>
        <w:t>Holding meetings</w:t>
      </w:r>
      <w:bookmarkEnd w:id="381"/>
      <w:bookmarkEnd w:id="382"/>
      <w:bookmarkEnd w:id="383"/>
    </w:p>
    <w:p>
      <w:pPr>
        <w:pStyle w:val="Subsection"/>
      </w:pPr>
      <w:r>
        <w:tab/>
        <w:t>(1)</w:t>
      </w:r>
      <w:r>
        <w:tab/>
        <w:t>The first meeting of the Panel is to be convened by the chairperson and subsequent meetings, unless convened under 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384" w:name="_Toc377047586"/>
      <w:bookmarkStart w:id="385" w:name="_Toc357691965"/>
      <w:bookmarkStart w:id="386" w:name="_Toc359420679"/>
      <w:r>
        <w:rPr>
          <w:rStyle w:val="CharSectno"/>
        </w:rPr>
        <w:t>16</w:t>
      </w:r>
      <w:r>
        <w:t>.</w:t>
      </w:r>
      <w:r>
        <w:tab/>
        <w:t>Presiding at meetings</w:t>
      </w:r>
      <w:bookmarkEnd w:id="384"/>
      <w:bookmarkEnd w:id="385"/>
      <w:bookmarkEnd w:id="386"/>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387" w:name="_Toc377047587"/>
      <w:bookmarkStart w:id="388" w:name="_Toc357691966"/>
      <w:bookmarkStart w:id="389" w:name="_Toc359420680"/>
      <w:r>
        <w:rPr>
          <w:rStyle w:val="CharSectno"/>
        </w:rPr>
        <w:t>17</w:t>
      </w:r>
      <w:r>
        <w:t>.</w:t>
      </w:r>
      <w:r>
        <w:tab/>
        <w:t>Quorum</w:t>
      </w:r>
      <w:bookmarkEnd w:id="387"/>
      <w:bookmarkEnd w:id="388"/>
      <w:bookmarkEnd w:id="389"/>
    </w:p>
    <w:p>
      <w:pPr>
        <w:pStyle w:val="Subsection"/>
      </w:pPr>
      <w:r>
        <w:tab/>
      </w:r>
      <w:r>
        <w:tab/>
        <w:t>Three members of the Panel constitute a quorum.</w:t>
      </w:r>
    </w:p>
    <w:p>
      <w:pPr>
        <w:pStyle w:val="Heading5"/>
      </w:pPr>
      <w:bookmarkStart w:id="390" w:name="_Toc377047588"/>
      <w:bookmarkStart w:id="391" w:name="_Toc357691967"/>
      <w:bookmarkStart w:id="392" w:name="_Toc359420681"/>
      <w:r>
        <w:rPr>
          <w:rStyle w:val="CharSectno"/>
        </w:rPr>
        <w:t>18</w:t>
      </w:r>
      <w:r>
        <w:t>.</w:t>
      </w:r>
      <w:r>
        <w:tab/>
        <w:t>Voting</w:t>
      </w:r>
      <w:bookmarkEnd w:id="390"/>
      <w:bookmarkEnd w:id="391"/>
      <w:bookmarkEnd w:id="392"/>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393" w:name="_Toc377047589"/>
      <w:bookmarkStart w:id="394" w:name="_Toc357691968"/>
      <w:bookmarkStart w:id="395" w:name="_Toc359420682"/>
      <w:r>
        <w:rPr>
          <w:rStyle w:val="CharSectno"/>
        </w:rPr>
        <w:t>19</w:t>
      </w:r>
      <w:r>
        <w:t>.</w:t>
      </w:r>
      <w:r>
        <w:tab/>
        <w:t>Procedure at meetings</w:t>
      </w:r>
      <w:bookmarkEnd w:id="393"/>
      <w:bookmarkEnd w:id="394"/>
      <w:bookmarkEnd w:id="395"/>
    </w:p>
    <w:p>
      <w:pPr>
        <w:pStyle w:val="nzSubsection"/>
        <w:rPr>
          <w:del w:id="396" w:author="Master Repository Process" w:date="2021-08-29T07:19:00Z"/>
        </w:rPr>
      </w:pPr>
      <w:r>
        <w:tab/>
      </w:r>
      <w:r>
        <w:tab/>
        <w:t>The Panel may determine its own meeting procedures to the extent that they are not fixed by these regulations.</w:t>
      </w:r>
    </w:p>
    <w:p>
      <w:pPr>
        <w:pStyle w:val="Subsection"/>
        <w:rPr>
          <w:ins w:id="397" w:author="Master Repository Process" w:date="2021-08-29T07:19:00Z"/>
        </w:rPr>
        <w:sectPr>
          <w:headerReference w:type="even" r:id="rId21"/>
          <w:headerReference w:type="default" r:id="rId22"/>
          <w:headerReference w:type="first" r:id="rId23"/>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398" w:name="_Toc377047590"/>
      <w:bookmarkStart w:id="399" w:name="_Toc355956356"/>
      <w:bookmarkStart w:id="400" w:name="_Toc355956392"/>
      <w:bookmarkStart w:id="401" w:name="_Toc355958225"/>
      <w:bookmarkStart w:id="402" w:name="_Toc356204595"/>
      <w:bookmarkStart w:id="403" w:name="_Toc356204631"/>
      <w:bookmarkStart w:id="404" w:name="_Toc356212080"/>
      <w:bookmarkStart w:id="405" w:name="_Toc356212140"/>
      <w:bookmarkStart w:id="406" w:name="_Toc356212189"/>
      <w:bookmarkStart w:id="407" w:name="_Toc356212347"/>
      <w:bookmarkStart w:id="408" w:name="_Toc357089956"/>
      <w:bookmarkStart w:id="409" w:name="_Toc357091392"/>
      <w:bookmarkStart w:id="410" w:name="_Toc357154505"/>
      <w:bookmarkStart w:id="411" w:name="_Toc357158946"/>
      <w:bookmarkStart w:id="412" w:name="_Toc357159474"/>
      <w:bookmarkStart w:id="413" w:name="_Toc357159505"/>
      <w:bookmarkStart w:id="414" w:name="_Toc357160992"/>
      <w:bookmarkStart w:id="415" w:name="_Toc357161527"/>
      <w:bookmarkStart w:id="416" w:name="_Toc357163564"/>
      <w:bookmarkStart w:id="417" w:name="_Toc357172646"/>
      <w:bookmarkStart w:id="418" w:name="_Toc357172677"/>
      <w:bookmarkStart w:id="419" w:name="_Toc357172719"/>
      <w:bookmarkStart w:id="420" w:name="_Toc357172928"/>
      <w:bookmarkStart w:id="421" w:name="_Toc357178065"/>
      <w:bookmarkStart w:id="422" w:name="_Toc357410456"/>
      <w:bookmarkStart w:id="423" w:name="_Toc357419388"/>
      <w:bookmarkStart w:id="424" w:name="_Toc357419419"/>
      <w:bookmarkStart w:id="425" w:name="_Toc357503797"/>
      <w:bookmarkStart w:id="426" w:name="_Toc357505207"/>
      <w:bookmarkStart w:id="427" w:name="_Toc357505238"/>
      <w:bookmarkStart w:id="428" w:name="_Toc357505313"/>
      <w:bookmarkStart w:id="429" w:name="_Toc357521427"/>
      <w:bookmarkStart w:id="430" w:name="_Toc357606359"/>
      <w:bookmarkStart w:id="431" w:name="_Toc357606390"/>
      <w:bookmarkStart w:id="432" w:name="_Toc357606681"/>
      <w:bookmarkStart w:id="433" w:name="_Toc357607623"/>
      <w:bookmarkStart w:id="434" w:name="_Toc357607654"/>
      <w:bookmarkStart w:id="435" w:name="_Toc357607713"/>
      <w:bookmarkStart w:id="436" w:name="_Toc357607744"/>
      <w:bookmarkStart w:id="437" w:name="_Toc357607863"/>
      <w:bookmarkStart w:id="438" w:name="_Toc357690471"/>
      <w:bookmarkStart w:id="439" w:name="_Toc357690587"/>
      <w:bookmarkStart w:id="440" w:name="_Toc357690741"/>
      <w:bookmarkStart w:id="441" w:name="_Toc357691910"/>
      <w:bookmarkStart w:id="442" w:name="_Toc357691969"/>
      <w:bookmarkStart w:id="443" w:name="_Toc359420683"/>
      <w:r>
        <w:rPr>
          <w:rStyle w:val="CharSchNo"/>
        </w:rPr>
        <w:t>Schedule 1</w:t>
      </w:r>
      <w:r>
        <w:rPr>
          <w:rStyle w:val="CharSDivNo"/>
        </w:rPr>
        <w:t> </w:t>
      </w:r>
      <w:r>
        <w:t>—</w:t>
      </w:r>
      <w:r>
        <w:rPr>
          <w:rStyle w:val="CharSDivText"/>
        </w:rPr>
        <w:t> </w:t>
      </w:r>
      <w:r>
        <w:rPr>
          <w:rStyle w:val="CharSchText"/>
        </w:rPr>
        <w:t>Rehabilitation liability categories and unit rates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yShoulderClause"/>
      </w:pPr>
      <w:r>
        <w:t>[r. 3 and 4(4)]</w:t>
      </w:r>
    </w:p>
    <w:p>
      <w:pPr>
        <w:pStyle w:val="yHeading5"/>
      </w:pPr>
      <w:bookmarkStart w:id="444" w:name="_Toc377047591"/>
      <w:bookmarkStart w:id="445" w:name="_Toc357691970"/>
      <w:bookmarkStart w:id="446" w:name="_Toc359420684"/>
      <w:r>
        <w:rPr>
          <w:rStyle w:val="CharSClsNo"/>
        </w:rPr>
        <w:t>1</w:t>
      </w:r>
      <w:r>
        <w:t>.</w:t>
      </w:r>
      <w:r>
        <w:tab/>
        <w:t>Rehabilitation liability categories and unit rates</w:t>
      </w:r>
      <w:bookmarkEnd w:id="444"/>
      <w:bookmarkEnd w:id="445"/>
      <w:bookmarkEnd w:id="446"/>
    </w:p>
    <w:p>
      <w:pPr>
        <w:pStyle w:val="ySubsection"/>
      </w:pPr>
      <w:r>
        <w:tab/>
        <w:t>(1)</w:t>
      </w:r>
      <w:r>
        <w:tab/>
        <w:t>Land in the area of a mining authorisation is in the rehabilitation liability category specified in column 2 of an item in the Table if</w:t>
      </w:r>
      <w:del w:id="447" w:author="Master Repository Process" w:date="2021-08-29T07:19:00Z">
        <w:r>
          <w:delText> </w:delText>
        </w:r>
      </w:del>
      <w:ins w:id="448" w:author="Master Repository Process" w:date="2021-08-29T07:19:00Z">
        <w:r>
          <w:t xml:space="preserve"> </w:t>
        </w:r>
      </w:ins>
      <w:r>
        <w:t xml:space="preserve">—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bl>
    <w:p>
      <w:pPr>
        <w:pStyle w:val="yHeading5"/>
      </w:pPr>
      <w:bookmarkStart w:id="449" w:name="_Toc377047592"/>
      <w:bookmarkStart w:id="450" w:name="_Toc357691971"/>
      <w:bookmarkStart w:id="451" w:name="_Toc359420685"/>
      <w:r>
        <w:rPr>
          <w:rStyle w:val="CharSClsNo"/>
        </w:rPr>
        <w:t>2</w:t>
      </w:r>
      <w:r>
        <w:t>.</w:t>
      </w:r>
      <w:r>
        <w:tab/>
        <w:t>Land used under previous mining authorisation</w:t>
      </w:r>
      <w:bookmarkEnd w:id="449"/>
      <w:bookmarkEnd w:id="450"/>
      <w:bookmarkEnd w:id="451"/>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452" w:name="_Toc377047593"/>
      <w:bookmarkStart w:id="453" w:name="_Toc357691972"/>
      <w:bookmarkStart w:id="454" w:name="_Toc359420686"/>
      <w:r>
        <w:rPr>
          <w:rStyle w:val="CharSClsNo"/>
        </w:rPr>
        <w:t>3</w:t>
      </w:r>
      <w:r>
        <w:t>.</w:t>
      </w:r>
      <w:r>
        <w:tab/>
        <w:t>Classes of tailings or residue storage facility</w:t>
      </w:r>
      <w:bookmarkEnd w:id="452"/>
      <w:bookmarkEnd w:id="453"/>
      <w:bookmarkEnd w:id="454"/>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pPr>
      <w:bookmarkStart w:id="455" w:name="_Toc377047594"/>
      <w:bookmarkStart w:id="456" w:name="_Toc357691973"/>
      <w:bookmarkStart w:id="457" w:name="_Toc359420687"/>
      <w:r>
        <w:rPr>
          <w:rStyle w:val="CharSClsNo"/>
        </w:rPr>
        <w:t>4</w:t>
      </w:r>
      <w:r>
        <w:t>.</w:t>
      </w:r>
      <w:r>
        <w:tab/>
        <w:t>Classes of waste dump or overburden stockpile</w:t>
      </w:r>
      <w:bookmarkEnd w:id="455"/>
      <w:bookmarkEnd w:id="456"/>
      <w:bookmarkEnd w:id="457"/>
    </w:p>
    <w:p>
      <w:pPr>
        <w:pStyle w:val="Subsection"/>
        <w:rPr>
          <w:sz w:val="22"/>
          <w:szCs w:val="22"/>
        </w:rPr>
      </w:pPr>
      <w:r>
        <w:rPr>
          <w:sz w:val="22"/>
          <w:szCs w:val="22"/>
        </w:rPr>
        <w:tab/>
      </w:r>
      <w:r>
        <w:rPr>
          <w:sz w:val="22"/>
          <w:szCs w:val="22"/>
        </w:rPr>
        <w:tab/>
        <w:t>A waste dump, or overburden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Heading5"/>
      </w:pPr>
      <w:bookmarkStart w:id="458" w:name="_Toc377047595"/>
      <w:bookmarkStart w:id="459" w:name="_Toc357691974"/>
      <w:bookmarkStart w:id="460" w:name="_Toc359420688"/>
      <w:r>
        <w:rPr>
          <w:rStyle w:val="CharSClsNo"/>
        </w:rPr>
        <w:t>5</w:t>
      </w:r>
      <w:r>
        <w:t>.</w:t>
      </w:r>
      <w:r>
        <w:tab/>
        <w:t>Classes of low</w:t>
      </w:r>
      <w:r>
        <w:noBreakHyphen/>
        <w:t>grade ore stockpile</w:t>
      </w:r>
      <w:bookmarkEnd w:id="458"/>
      <w:bookmarkEnd w:id="459"/>
      <w:bookmarkEnd w:id="460"/>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rPr>
          <w:i/>
          <w:snapToGrid w:val="0"/>
          <w:sz w:val="22"/>
        </w:rPr>
      </w:pPr>
    </w:p>
    <w:p>
      <w:pPr>
        <w:pStyle w:val="yEdnoteschedule"/>
      </w:pPr>
    </w:p>
    <w:p>
      <w:pPr>
        <w:sectPr>
          <w:headerReference w:type="even" r:id="rId24"/>
          <w:headerReference w:type="default" r:id="rId25"/>
          <w:headerReference w:type="first" r:id="rId26"/>
          <w:endnotePr>
            <w:numFmt w:val="decimal"/>
          </w:endnotePr>
          <w:pgSz w:w="11906" w:h="16838" w:code="9"/>
          <w:pgMar w:top="2381" w:right="2410" w:bottom="3544" w:left="2410" w:header="720" w:footer="3380" w:gutter="0"/>
          <w:pgNumType w:start="1"/>
          <w:cols w:space="720"/>
          <w:noEndnote/>
          <w:docGrid w:linePitch="326"/>
        </w:sectPr>
      </w:pPr>
    </w:p>
    <w:p>
      <w:pPr>
        <w:pStyle w:val="nHeading2"/>
        <w:rPr>
          <w:ins w:id="461" w:author="Master Repository Process" w:date="2021-08-29T07:19:00Z"/>
        </w:rPr>
      </w:pPr>
      <w:bookmarkStart w:id="462" w:name="_Toc377047596"/>
      <w:ins w:id="463" w:author="Master Repository Process" w:date="2021-08-29T07:19:00Z">
        <w:r>
          <w:t>Notes</w:t>
        </w:r>
        <w:bookmarkEnd w:id="462"/>
      </w:ins>
    </w:p>
    <w:p>
      <w:pPr>
        <w:pStyle w:val="nSubsection"/>
        <w:rPr>
          <w:ins w:id="464" w:author="Master Repository Process" w:date="2021-08-29T07:19:00Z"/>
          <w:snapToGrid w:val="0"/>
        </w:rPr>
      </w:pPr>
      <w:ins w:id="465" w:author="Master Repository Process" w:date="2021-08-29T07:19:00Z">
        <w:r>
          <w:rPr>
            <w:snapToGrid w:val="0"/>
            <w:vertAlign w:val="superscript"/>
          </w:rPr>
          <w:t>1</w:t>
        </w:r>
        <w:r>
          <w:rPr>
            <w:snapToGrid w:val="0"/>
          </w:rPr>
          <w:tab/>
          <w:t xml:space="preserve">This is a compilation of the </w:t>
        </w:r>
        <w:r>
          <w:rPr>
            <w:i/>
          </w:rPr>
          <w:t>Mining Rehabilitation Fund Regulations 2013.</w:t>
        </w:r>
        <w:r>
          <w:t xml:space="preserve">  </w:t>
        </w:r>
        <w:r>
          <w:rPr>
            <w:snapToGrid w:val="0"/>
          </w:rPr>
          <w:t>The following table contains information about those regulations.</w:t>
        </w:r>
      </w:ins>
    </w:p>
    <w:p>
      <w:pPr>
        <w:pStyle w:val="nHeading3"/>
        <w:rPr>
          <w:ins w:id="466" w:author="Master Repository Process" w:date="2021-08-29T07:19:00Z"/>
        </w:rPr>
      </w:pPr>
      <w:bookmarkStart w:id="467" w:name="_Toc377047597"/>
      <w:ins w:id="468" w:author="Master Repository Process" w:date="2021-08-29T07:19:00Z">
        <w:r>
          <w:t>Compilation table</w:t>
        </w:r>
        <w:bookmarkEnd w:id="46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69" w:author="Master Repository Process" w:date="2021-08-29T07:19:00Z"/>
        </w:trPr>
        <w:tc>
          <w:tcPr>
            <w:tcW w:w="3118" w:type="dxa"/>
          </w:tcPr>
          <w:p>
            <w:pPr>
              <w:pStyle w:val="nTable"/>
              <w:spacing w:after="40"/>
              <w:rPr>
                <w:ins w:id="470" w:author="Master Repository Process" w:date="2021-08-29T07:19:00Z"/>
                <w:b/>
                <w:sz w:val="19"/>
              </w:rPr>
            </w:pPr>
            <w:ins w:id="471" w:author="Master Repository Process" w:date="2021-08-29T07:19:00Z">
              <w:r>
                <w:rPr>
                  <w:b/>
                  <w:sz w:val="19"/>
                </w:rPr>
                <w:t>Citation</w:t>
              </w:r>
            </w:ins>
          </w:p>
        </w:tc>
        <w:tc>
          <w:tcPr>
            <w:tcW w:w="1276" w:type="dxa"/>
          </w:tcPr>
          <w:p>
            <w:pPr>
              <w:pStyle w:val="nTable"/>
              <w:spacing w:after="40"/>
              <w:rPr>
                <w:ins w:id="472" w:author="Master Repository Process" w:date="2021-08-29T07:19:00Z"/>
                <w:b/>
                <w:sz w:val="19"/>
              </w:rPr>
            </w:pPr>
            <w:ins w:id="473" w:author="Master Repository Process" w:date="2021-08-29T07:19:00Z">
              <w:r>
                <w:rPr>
                  <w:b/>
                  <w:sz w:val="19"/>
                </w:rPr>
                <w:t>Gazettal</w:t>
              </w:r>
            </w:ins>
          </w:p>
        </w:tc>
        <w:tc>
          <w:tcPr>
            <w:tcW w:w="2693" w:type="dxa"/>
          </w:tcPr>
          <w:p>
            <w:pPr>
              <w:pStyle w:val="nTable"/>
              <w:spacing w:after="40"/>
              <w:rPr>
                <w:ins w:id="474" w:author="Master Repository Process" w:date="2021-08-29T07:19:00Z"/>
                <w:b/>
                <w:sz w:val="19"/>
              </w:rPr>
            </w:pPr>
            <w:ins w:id="475" w:author="Master Repository Process" w:date="2021-08-29T07:19:00Z">
              <w:r>
                <w:rPr>
                  <w:b/>
                  <w:sz w:val="19"/>
                </w:rPr>
                <w:t>Commencement</w:t>
              </w:r>
            </w:ins>
          </w:p>
        </w:tc>
      </w:tr>
      <w:tr>
        <w:trPr>
          <w:ins w:id="476" w:author="Master Repository Process" w:date="2021-08-29T07:19:00Z"/>
        </w:trPr>
        <w:tc>
          <w:tcPr>
            <w:tcW w:w="3118" w:type="dxa"/>
          </w:tcPr>
          <w:p>
            <w:pPr>
              <w:pStyle w:val="nTable"/>
              <w:spacing w:after="40"/>
              <w:rPr>
                <w:ins w:id="477" w:author="Master Repository Process" w:date="2021-08-29T07:19:00Z"/>
                <w:sz w:val="19"/>
              </w:rPr>
            </w:pPr>
            <w:ins w:id="478" w:author="Master Repository Process" w:date="2021-08-29T07:19:00Z">
              <w:r>
                <w:rPr>
                  <w:i/>
                  <w:sz w:val="19"/>
                </w:rPr>
                <w:t>Mining Rehabilitation Fund Regulations 2013</w:t>
              </w:r>
            </w:ins>
          </w:p>
        </w:tc>
        <w:tc>
          <w:tcPr>
            <w:tcW w:w="1276" w:type="dxa"/>
          </w:tcPr>
          <w:p>
            <w:pPr>
              <w:pStyle w:val="nTable"/>
              <w:spacing w:after="40"/>
              <w:rPr>
                <w:ins w:id="479" w:author="Master Repository Process" w:date="2021-08-29T07:19:00Z"/>
                <w:sz w:val="19"/>
              </w:rPr>
            </w:pPr>
            <w:ins w:id="480" w:author="Master Repository Process" w:date="2021-08-29T07:19:00Z">
              <w:r>
                <w:rPr>
                  <w:sz w:val="19"/>
                </w:rPr>
                <w:t>21 Jun 2013 p. 2423-42</w:t>
              </w:r>
            </w:ins>
          </w:p>
        </w:tc>
        <w:tc>
          <w:tcPr>
            <w:tcW w:w="2693" w:type="dxa"/>
          </w:tcPr>
          <w:p>
            <w:pPr>
              <w:pStyle w:val="nTable"/>
              <w:spacing w:after="40"/>
              <w:rPr>
                <w:ins w:id="481" w:author="Master Repository Process" w:date="2021-08-29T07:19:00Z"/>
                <w:sz w:val="19"/>
              </w:rPr>
            </w:pPr>
            <w:ins w:id="482" w:author="Master Repository Process" w:date="2021-08-29T07:19:00Z">
              <w:r>
                <w:rPr>
                  <w:sz w:val="19"/>
                </w:rPr>
                <w:t>r. 1 and 2: 21 Jun 2013 (see r. 2(a));</w:t>
              </w:r>
              <w:r>
                <w:rPr>
                  <w:sz w:val="19"/>
                </w:rPr>
                <w:br/>
                <w:t xml:space="preserve">Regulations other than r. 1 and 2: 1 Jul 2013 (see r. 2(b) and </w:t>
              </w:r>
              <w:r>
                <w:rPr>
                  <w:i/>
                  <w:sz w:val="19"/>
                </w:rPr>
                <w:t>Gazette</w:t>
              </w:r>
              <w:r>
                <w:rPr>
                  <w:sz w:val="19"/>
                </w:rPr>
                <w:t xml:space="preserve"> 21 Jun 2013 p. 2445)</w:t>
              </w:r>
            </w:ins>
          </w:p>
        </w:tc>
      </w:tr>
    </w:tbl>
    <w:p>
      <w:pPr>
        <w:pStyle w:val="nSubsection"/>
        <w:tabs>
          <w:tab w:val="clear" w:pos="454"/>
          <w:tab w:val="left" w:pos="567"/>
        </w:tabs>
        <w:spacing w:before="120"/>
        <w:ind w:left="567" w:hanging="567"/>
        <w:rPr>
          <w:ins w:id="483" w:author="Master Repository Process" w:date="2021-08-29T07:19:00Z"/>
          <w:snapToGrid w:val="0"/>
          <w:vertAlign w:val="superscript"/>
        </w:rPr>
      </w:pPr>
    </w:p>
    <w:p>
      <w:pPr>
        <w:rPr>
          <w:ins w:id="484" w:author="Master Repository Process" w:date="2021-08-29T07:19:00Z"/>
        </w:rPr>
      </w:pPr>
      <w:bookmarkStart w:id="485" w:name="AutoSch"/>
      <w:bookmarkEnd w:id="485"/>
    </w:p>
    <w:p>
      <w:pPr>
        <w:rPr>
          <w:ins w:id="486" w:author="Master Repository Process" w:date="2021-08-29T07:19: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Rehabilitation Fund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Mining Rehabilitation Fund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Mining Rehabilitation Fund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14</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Mining Rehabilitation Fund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16</w:instrText>
          </w:r>
          <w:r>
            <w:rPr>
              <w:b/>
            </w:rPr>
            <w:fldChar w:fldCharType="end"/>
          </w:r>
          <w:r>
            <w:rPr>
              <w:b/>
            </w:rPr>
            <w:instrText>"</w:instrText>
          </w:r>
          <w:r>
            <w:rPr>
              <w:b/>
            </w:rPr>
            <w:fldChar w:fldCharType="separate"/>
          </w:r>
          <w:r>
            <w:rPr>
              <w:b/>
              <w:noProof/>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Mining Rehabilitation Fund Regulations 2013</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2</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14</w:instrText>
          </w:r>
          <w:r>
            <w:rPr>
              <w:bCs/>
            </w:rPr>
            <w:fldChar w:fldCharType="end"/>
          </w:r>
          <w:r>
            <w:rPr>
              <w:bCs/>
            </w:rPr>
            <w:instrText>"</w:instrText>
          </w:r>
          <w:r>
            <w:rPr>
              <w:bCs/>
            </w:rPr>
            <w:fldChar w:fldCharType="separate"/>
          </w:r>
          <w:r>
            <w:rPr>
              <w:bCs/>
              <w:noProof/>
            </w:rPr>
            <w:t>2</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Mining Rehabilitation Fund Regulations 2013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Rehabilitation Fund Regulations 2013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Rehabilitation Fund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Rehabilitation Fund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Rehabilitation Fund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BB370D7"/>
    <w:multiLevelType w:val="multilevel"/>
    <w:tmpl w:val="B9D6DF1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38B63E2"/>
    <w:multiLevelType w:val="multilevel"/>
    <w:tmpl w:val="FB266D5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B3679A2"/>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B7B6A34"/>
    <w:multiLevelType w:val="hybridMultilevel"/>
    <w:tmpl w:val="3B827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6FDE73CC"/>
    <w:multiLevelType w:val="multilevel"/>
    <w:tmpl w:val="04E64ACC"/>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1"/>
  </w:num>
  <w:num w:numId="3">
    <w:abstractNumId w:val="13"/>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2"/>
  </w:num>
  <w:num w:numId="18">
    <w:abstractNumId w:val="17"/>
  </w:num>
  <w:num w:numId="19">
    <w:abstractNumId w:val="0"/>
  </w:num>
  <w:num w:numId="20">
    <w:abstractNumId w:val="0"/>
  </w:num>
  <w:num w:numId="21">
    <w:abstractNumId w:val="18"/>
  </w:num>
  <w:num w:numId="22">
    <w:abstractNumId w:val="23"/>
  </w:num>
  <w:num w:numId="23">
    <w:abstractNumId w:val="0"/>
  </w:num>
  <w:num w:numId="24">
    <w:abstractNumId w:val="0"/>
  </w:num>
  <w:num w:numId="25">
    <w:abstractNumId w:val="20"/>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61330"/>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2547E8-1974-443A-80F8-D80CB958F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87EB0-1658-4C2F-9C7A-8BDDA7E94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3390</Words>
  <Characters>16680</Characters>
  <Application>Microsoft Office Word</Application>
  <DocSecurity>0</DocSecurity>
  <Lines>575</Lines>
  <Paragraphs>364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00-a0-02 - 00-b0-01</dc:title>
  <dc:subject/>
  <dc:creator/>
  <cp:keywords/>
  <dc:description/>
  <cp:lastModifiedBy>Master Repository Process</cp:lastModifiedBy>
  <cp:revision>2</cp:revision>
  <cp:lastPrinted>2013-05-30T07:23:00Z</cp:lastPrinted>
  <dcterms:created xsi:type="dcterms:W3CDTF">2021-08-28T23:19:00Z</dcterms:created>
  <dcterms:modified xsi:type="dcterms:W3CDTF">2021-08-28T23:19:00Z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CommencementDate">
    <vt:lpwstr>20130701</vt:lpwstr>
  </property>
  <property fmtid="{D5CDD505-2E9C-101B-9397-08002B2CF9AE}" pid="4" name="StationID">
    <vt:lpwstr>5</vt:lpwstr>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21 Jun 2013</vt:lpwstr>
  </property>
  <property fmtid="{D5CDD505-2E9C-101B-9397-08002B2CF9AE}" pid="8" name="ToSuffix">
    <vt:lpwstr>00-b0-01</vt:lpwstr>
  </property>
  <property fmtid="{D5CDD505-2E9C-101B-9397-08002B2CF9AE}" pid="9" name="ToAsAtDate">
    <vt:lpwstr>01 Jul 2013</vt:lpwstr>
  </property>
</Properties>
</file>