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2012</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0" w:name="_Toc378254163"/>
      <w:bookmarkStart w:id="1" w:name="_Toc190578183"/>
      <w:bookmarkStart w:id="2" w:name="_Toc278466806"/>
      <w:bookmarkStart w:id="3" w:name="_Toc281462636"/>
      <w:bookmarkStart w:id="4" w:name="_Toc312828105"/>
      <w:bookmarkStart w:id="5" w:name="_Toc329591726"/>
      <w:bookmarkStart w:id="6" w:name="_Toc329593180"/>
      <w:bookmarkStart w:id="7" w:name="_Toc330555954"/>
      <w:bookmarkStart w:id="8" w:name="_Toc330556106"/>
      <w:bookmarkStart w:id="9" w:name="_Toc335663388"/>
      <w:bookmarkStart w:id="10" w:name="_Toc336524024"/>
      <w:bookmarkStart w:id="11" w:name="_Toc336524348"/>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3" w:name="_Toc378254164"/>
      <w:bookmarkStart w:id="14" w:name="_Toc336524349"/>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5" w:name="_Toc378254165"/>
      <w:bookmarkStart w:id="16" w:name="_Toc33652435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7" w:name="_Toc378254166"/>
      <w:bookmarkStart w:id="18" w:name="_Toc336524351"/>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9" w:name="_Toc378254167"/>
      <w:bookmarkStart w:id="20" w:name="_Toc190578187"/>
      <w:bookmarkStart w:id="21" w:name="_Toc278466810"/>
      <w:bookmarkStart w:id="22" w:name="_Toc281462640"/>
      <w:bookmarkStart w:id="23" w:name="_Toc312828109"/>
      <w:bookmarkStart w:id="24" w:name="_Toc329591730"/>
      <w:bookmarkStart w:id="25" w:name="_Toc329593184"/>
      <w:bookmarkStart w:id="26" w:name="_Toc330555958"/>
      <w:bookmarkStart w:id="27" w:name="_Toc330556110"/>
      <w:bookmarkStart w:id="28" w:name="_Toc335663392"/>
      <w:bookmarkStart w:id="29" w:name="_Toc336524028"/>
      <w:bookmarkStart w:id="30" w:name="_Toc336524352"/>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78254168"/>
      <w:bookmarkStart w:id="32" w:name="_Toc336524353"/>
      <w:r>
        <w:rPr>
          <w:rStyle w:val="CharSectno"/>
        </w:rPr>
        <w:t>4</w:t>
      </w:r>
      <w:r>
        <w:rPr>
          <w:snapToGrid w:val="0"/>
        </w:rPr>
        <w:t>.</w:t>
      </w:r>
      <w:r>
        <w:rPr>
          <w:snapToGrid w:val="0"/>
        </w:rPr>
        <w:tab/>
        <w:t>No entry without cause</w:t>
      </w:r>
      <w:bookmarkEnd w:id="31"/>
      <w:bookmarkEnd w:id="3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33" w:name="_Toc378254169"/>
      <w:bookmarkStart w:id="34" w:name="_Toc336524354"/>
      <w:r>
        <w:rPr>
          <w:rStyle w:val="CharSectno"/>
        </w:rPr>
        <w:t>5</w:t>
      </w:r>
      <w:r>
        <w:rPr>
          <w:snapToGrid w:val="0"/>
        </w:rPr>
        <w:t>.</w:t>
      </w:r>
      <w:r>
        <w:rPr>
          <w:snapToGrid w:val="0"/>
        </w:rPr>
        <w:tab/>
        <w:t>Directions as to use of certain areas</w:t>
      </w:r>
      <w:bookmarkEnd w:id="33"/>
      <w:bookmarkEnd w:id="34"/>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35" w:name="_Toc378254170"/>
      <w:bookmarkStart w:id="36" w:name="_Toc336524355"/>
      <w:r>
        <w:rPr>
          <w:rStyle w:val="CharSectno"/>
        </w:rPr>
        <w:t>6</w:t>
      </w:r>
      <w:r>
        <w:rPr>
          <w:snapToGrid w:val="0"/>
        </w:rPr>
        <w:t>.</w:t>
      </w:r>
      <w:r>
        <w:rPr>
          <w:snapToGrid w:val="0"/>
        </w:rPr>
        <w:tab/>
        <w:t>Liquor</w:t>
      </w:r>
      <w:bookmarkEnd w:id="35"/>
      <w:bookmarkEnd w:id="36"/>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37" w:name="_Toc378254171"/>
      <w:bookmarkStart w:id="38" w:name="_Toc336524356"/>
      <w:r>
        <w:rPr>
          <w:rStyle w:val="CharSectno"/>
        </w:rPr>
        <w:t>7</w:t>
      </w:r>
      <w:r>
        <w:t>.</w:t>
      </w:r>
      <w:r>
        <w:tab/>
        <w:t>Smoking</w:t>
      </w:r>
      <w:bookmarkEnd w:id="37"/>
      <w:bookmarkEnd w:id="3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39" w:name="_Toc378254172"/>
      <w:bookmarkStart w:id="40" w:name="_Toc336524357"/>
      <w:r>
        <w:rPr>
          <w:rStyle w:val="CharSectno"/>
        </w:rPr>
        <w:t>8</w:t>
      </w:r>
      <w:r>
        <w:rPr>
          <w:snapToGrid w:val="0"/>
        </w:rPr>
        <w:t>.</w:t>
      </w:r>
      <w:r>
        <w:rPr>
          <w:snapToGrid w:val="0"/>
        </w:rPr>
        <w:tab/>
        <w:t>Disorderly persons may be removed from site</w:t>
      </w:r>
      <w:bookmarkEnd w:id="39"/>
      <w:bookmarkEnd w:id="4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1" w:name="_Toc378254173"/>
      <w:bookmarkStart w:id="42" w:name="_Toc190578193"/>
      <w:bookmarkStart w:id="43" w:name="_Toc278466816"/>
      <w:bookmarkStart w:id="44" w:name="_Toc281462646"/>
      <w:bookmarkStart w:id="45" w:name="_Toc312828115"/>
      <w:bookmarkStart w:id="46" w:name="_Toc329591736"/>
      <w:bookmarkStart w:id="47" w:name="_Toc329593190"/>
      <w:bookmarkStart w:id="48" w:name="_Toc330555964"/>
      <w:bookmarkStart w:id="49" w:name="_Toc330556116"/>
      <w:bookmarkStart w:id="50" w:name="_Toc335663398"/>
      <w:bookmarkStart w:id="51" w:name="_Toc336524034"/>
      <w:bookmarkStart w:id="52" w:name="_Toc336524358"/>
      <w:r>
        <w:rPr>
          <w:rStyle w:val="CharPartNo"/>
        </w:rPr>
        <w:t>Part 3</w:t>
      </w:r>
      <w:r>
        <w:t> — </w:t>
      </w:r>
      <w:r>
        <w:rPr>
          <w:rStyle w:val="CharPartText"/>
        </w:rPr>
        <w:t>Traffic control</w:t>
      </w:r>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378254174"/>
      <w:bookmarkStart w:id="54" w:name="_Toc190578194"/>
      <w:bookmarkStart w:id="55" w:name="_Toc278466817"/>
      <w:bookmarkStart w:id="56" w:name="_Toc281462647"/>
      <w:bookmarkStart w:id="57" w:name="_Toc312828116"/>
      <w:bookmarkStart w:id="58" w:name="_Toc329591737"/>
      <w:bookmarkStart w:id="59" w:name="_Toc329593191"/>
      <w:bookmarkStart w:id="60" w:name="_Toc330555965"/>
      <w:bookmarkStart w:id="61" w:name="_Toc330556117"/>
      <w:bookmarkStart w:id="62" w:name="_Toc335663399"/>
      <w:bookmarkStart w:id="63" w:name="_Toc336524035"/>
      <w:bookmarkStart w:id="64" w:name="_Toc336524359"/>
      <w:r>
        <w:rPr>
          <w:rStyle w:val="CharDivNo"/>
        </w:rPr>
        <w:t>Division 1</w:t>
      </w:r>
      <w:r>
        <w:rPr>
          <w:snapToGrid w:val="0"/>
        </w:rPr>
        <w:t> — </w:t>
      </w:r>
      <w:r>
        <w:rPr>
          <w:rStyle w:val="CharDivText"/>
        </w:rPr>
        <w:t>Driving and use of vehicles</w:t>
      </w:r>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378254175"/>
      <w:bookmarkStart w:id="66" w:name="_Toc336524360"/>
      <w:r>
        <w:rPr>
          <w:rStyle w:val="CharSectno"/>
        </w:rPr>
        <w:t>9</w:t>
      </w:r>
      <w:r>
        <w:rPr>
          <w:snapToGrid w:val="0"/>
        </w:rPr>
        <w:t>.</w:t>
      </w:r>
      <w:r>
        <w:rPr>
          <w:snapToGrid w:val="0"/>
        </w:rPr>
        <w:tab/>
        <w:t>Driving of vehicles</w:t>
      </w:r>
      <w:bookmarkEnd w:id="65"/>
      <w:bookmarkEnd w:id="66"/>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67" w:name="_Toc378254176"/>
      <w:bookmarkStart w:id="68" w:name="_Toc336524361"/>
      <w:r>
        <w:rPr>
          <w:rStyle w:val="CharSectno"/>
        </w:rPr>
        <w:t>10</w:t>
      </w:r>
      <w:r>
        <w:rPr>
          <w:snapToGrid w:val="0"/>
        </w:rPr>
        <w:t>.</w:t>
      </w:r>
      <w:r>
        <w:rPr>
          <w:snapToGrid w:val="0"/>
        </w:rPr>
        <w:tab/>
        <w:t>Driver to obey reasonable direction</w:t>
      </w:r>
      <w:bookmarkEnd w:id="67"/>
      <w:bookmarkEnd w:id="6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69" w:name="_Toc378254177"/>
      <w:bookmarkStart w:id="70" w:name="_Toc336524362"/>
      <w:r>
        <w:rPr>
          <w:rStyle w:val="CharSectno"/>
        </w:rPr>
        <w:t>11</w:t>
      </w:r>
      <w:r>
        <w:rPr>
          <w:snapToGrid w:val="0"/>
        </w:rPr>
        <w:t>.</w:t>
      </w:r>
      <w:r>
        <w:rPr>
          <w:snapToGrid w:val="0"/>
        </w:rPr>
        <w:tab/>
        <w:t>Speed limits</w:t>
      </w:r>
      <w:bookmarkEnd w:id="69"/>
      <w:bookmarkEnd w:id="70"/>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71" w:name="_Toc378254178"/>
      <w:bookmarkStart w:id="72" w:name="_Toc336524363"/>
      <w:r>
        <w:rPr>
          <w:rStyle w:val="CharSectno"/>
        </w:rPr>
        <w:t>12</w:t>
      </w:r>
      <w:r>
        <w:rPr>
          <w:snapToGrid w:val="0"/>
        </w:rPr>
        <w:t>.</w:t>
      </w:r>
      <w:r>
        <w:rPr>
          <w:snapToGrid w:val="0"/>
        </w:rPr>
        <w:tab/>
        <w:t>Giving way</w:t>
      </w:r>
      <w:bookmarkEnd w:id="71"/>
      <w:bookmarkEnd w:id="7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73" w:name="_Toc378254179"/>
      <w:bookmarkStart w:id="74" w:name="_Toc336524364"/>
      <w:r>
        <w:rPr>
          <w:rStyle w:val="CharSectno"/>
        </w:rPr>
        <w:t>13</w:t>
      </w:r>
      <w:r>
        <w:rPr>
          <w:snapToGrid w:val="0"/>
        </w:rPr>
        <w:t>.</w:t>
      </w:r>
      <w:r>
        <w:rPr>
          <w:snapToGrid w:val="0"/>
        </w:rPr>
        <w:tab/>
        <w:t>No instruction or repairs on site</w:t>
      </w:r>
      <w:bookmarkEnd w:id="73"/>
      <w:bookmarkEnd w:id="7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75" w:name="_Toc378254180"/>
      <w:bookmarkStart w:id="76" w:name="_Toc190578200"/>
      <w:bookmarkStart w:id="77" w:name="_Toc278466823"/>
      <w:bookmarkStart w:id="78" w:name="_Toc281462653"/>
      <w:bookmarkStart w:id="79" w:name="_Toc312828122"/>
      <w:bookmarkStart w:id="80" w:name="_Toc329591743"/>
      <w:bookmarkStart w:id="81" w:name="_Toc329593197"/>
      <w:bookmarkStart w:id="82" w:name="_Toc330555971"/>
      <w:bookmarkStart w:id="83" w:name="_Toc330556123"/>
      <w:bookmarkStart w:id="84" w:name="_Toc335663405"/>
      <w:bookmarkStart w:id="85" w:name="_Toc336524041"/>
      <w:bookmarkStart w:id="86" w:name="_Toc336524365"/>
      <w:r>
        <w:rPr>
          <w:rStyle w:val="CharDivNo"/>
        </w:rPr>
        <w:t>Division 2</w:t>
      </w:r>
      <w:r>
        <w:rPr>
          <w:snapToGrid w:val="0"/>
        </w:rPr>
        <w:t> — </w:t>
      </w:r>
      <w:r>
        <w:rPr>
          <w:rStyle w:val="CharDivText"/>
        </w:rPr>
        <w:t>Parking</w:t>
      </w:r>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378254181"/>
      <w:bookmarkStart w:id="88" w:name="_Toc336524366"/>
      <w:r>
        <w:rPr>
          <w:rStyle w:val="CharSectno"/>
        </w:rPr>
        <w:t>14</w:t>
      </w:r>
      <w:r>
        <w:rPr>
          <w:snapToGrid w:val="0"/>
        </w:rPr>
        <w:t>.</w:t>
      </w:r>
      <w:r>
        <w:rPr>
          <w:snapToGrid w:val="0"/>
        </w:rPr>
        <w:tab/>
        <w:t>Parking to be in parking spaces only</w:t>
      </w:r>
      <w:bookmarkEnd w:id="87"/>
      <w:bookmarkEnd w:id="88"/>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89" w:name="_Toc378254182"/>
      <w:bookmarkStart w:id="90" w:name="_Toc336524367"/>
      <w:r>
        <w:rPr>
          <w:rStyle w:val="CharSectno"/>
        </w:rPr>
        <w:t>15</w:t>
      </w:r>
      <w:r>
        <w:rPr>
          <w:snapToGrid w:val="0"/>
        </w:rPr>
        <w:t>.</w:t>
      </w:r>
      <w:r>
        <w:rPr>
          <w:snapToGrid w:val="0"/>
        </w:rPr>
        <w:tab/>
        <w:t>Signs to be obeyed</w:t>
      </w:r>
      <w:bookmarkEnd w:id="89"/>
      <w:bookmarkEnd w:id="9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91" w:name="_Toc378254183"/>
      <w:bookmarkStart w:id="92" w:name="_Toc336524368"/>
      <w:r>
        <w:rPr>
          <w:rStyle w:val="CharSectno"/>
        </w:rPr>
        <w:t>16</w:t>
      </w:r>
      <w:r>
        <w:rPr>
          <w:snapToGrid w:val="0"/>
        </w:rPr>
        <w:t>.</w:t>
      </w:r>
      <w:r>
        <w:rPr>
          <w:snapToGrid w:val="0"/>
        </w:rPr>
        <w:tab/>
        <w:t>Parking in parking spaces</w:t>
      </w:r>
      <w:bookmarkEnd w:id="91"/>
      <w:bookmarkEnd w:id="92"/>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93" w:name="_Toc378254184"/>
      <w:bookmarkStart w:id="94" w:name="_Toc336524369"/>
      <w:r>
        <w:rPr>
          <w:rStyle w:val="CharSectno"/>
        </w:rPr>
        <w:t>17</w:t>
      </w:r>
      <w:r>
        <w:rPr>
          <w:snapToGrid w:val="0"/>
        </w:rPr>
        <w:t>.</w:t>
      </w:r>
      <w:r>
        <w:rPr>
          <w:snapToGrid w:val="0"/>
        </w:rPr>
        <w:tab/>
        <w:t>Permit</w:t>
      </w:r>
      <w:bookmarkEnd w:id="93"/>
      <w:bookmarkEnd w:id="94"/>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w:t>
      </w:r>
      <w:del w:id="95" w:author="Master Repository Process" w:date="2021-08-01T16:48:00Z">
        <w:r>
          <w:delText>40</w:delText>
        </w:r>
      </w:del>
      <w:ins w:id="96" w:author="Master Repository Process" w:date="2021-08-01T16:48:00Z">
        <w:r>
          <w:t>50</w:t>
        </w:r>
      </w:ins>
      <w:r>
        <w:t xml:space="preserve"> for each day on which the permit holder is permitted to park a vehicle at Fremantle Hospital (up to a maximum of $17.</w:t>
      </w:r>
      <w:del w:id="97" w:author="Master Repository Process" w:date="2021-08-01T16:48:00Z">
        <w:r>
          <w:delText>00</w:delText>
        </w:r>
      </w:del>
      <w:ins w:id="98" w:author="Master Repository Process" w:date="2021-08-01T16:48:00Z">
        <w:r>
          <w:t>50</w:t>
        </w:r>
      </w:ins>
      <w:r>
        <w:t xml:space="preserve">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w:t>
      </w:r>
      <w:ins w:id="99" w:author="Master Repository Process" w:date="2021-08-01T16:48:00Z">
        <w:r>
          <w:t>; 28 Jun 2013 p. 2752</w:t>
        </w:r>
      </w:ins>
      <w:r>
        <w:t>.]</w:t>
      </w:r>
    </w:p>
    <w:p>
      <w:pPr>
        <w:pStyle w:val="Heading5"/>
        <w:rPr>
          <w:snapToGrid w:val="0"/>
        </w:rPr>
      </w:pPr>
      <w:bookmarkStart w:id="100" w:name="_Toc378254185"/>
      <w:bookmarkStart w:id="101" w:name="_Toc336524370"/>
      <w:r>
        <w:rPr>
          <w:rStyle w:val="CharSectno"/>
        </w:rPr>
        <w:t>18</w:t>
      </w:r>
      <w:r>
        <w:rPr>
          <w:snapToGrid w:val="0"/>
        </w:rPr>
        <w:t>.</w:t>
      </w:r>
      <w:r>
        <w:rPr>
          <w:snapToGrid w:val="0"/>
        </w:rPr>
        <w:tab/>
        <w:t>Refund of permit fees</w:t>
      </w:r>
      <w:bookmarkEnd w:id="100"/>
      <w:bookmarkEnd w:id="101"/>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102" w:name="_Toc378254186"/>
      <w:bookmarkStart w:id="103" w:name="_Toc190578206"/>
      <w:bookmarkStart w:id="104" w:name="_Toc278466829"/>
      <w:bookmarkStart w:id="105" w:name="_Toc281462659"/>
      <w:bookmarkStart w:id="106" w:name="_Toc312828128"/>
      <w:bookmarkStart w:id="107" w:name="_Toc329591749"/>
      <w:bookmarkStart w:id="108" w:name="_Toc329593203"/>
      <w:bookmarkStart w:id="109" w:name="_Toc330555977"/>
      <w:bookmarkStart w:id="110" w:name="_Toc330556129"/>
      <w:bookmarkStart w:id="111" w:name="_Toc335663411"/>
      <w:bookmarkStart w:id="112" w:name="_Toc336524047"/>
      <w:bookmarkStart w:id="113" w:name="_Toc336524371"/>
      <w:r>
        <w:rPr>
          <w:rStyle w:val="CharPartNo"/>
        </w:rPr>
        <w:t>Part 4</w:t>
      </w:r>
      <w:r>
        <w:rPr>
          <w:rStyle w:val="CharDivNo"/>
        </w:rPr>
        <w:t> </w:t>
      </w:r>
      <w:r>
        <w:t>—</w:t>
      </w:r>
      <w:r>
        <w:rPr>
          <w:rStyle w:val="CharDivText"/>
        </w:rPr>
        <w:t> </w:t>
      </w:r>
      <w:r>
        <w:rPr>
          <w:rStyle w:val="CharPartText"/>
        </w:rPr>
        <w:t>Infringement notices</w:t>
      </w:r>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378254187"/>
      <w:bookmarkStart w:id="115" w:name="_Toc336524372"/>
      <w:r>
        <w:rPr>
          <w:rStyle w:val="CharSectno"/>
        </w:rPr>
        <w:t>19</w:t>
      </w:r>
      <w:r>
        <w:rPr>
          <w:snapToGrid w:val="0"/>
        </w:rPr>
        <w:t>.</w:t>
      </w:r>
      <w:r>
        <w:rPr>
          <w:snapToGrid w:val="0"/>
        </w:rPr>
        <w:tab/>
        <w:t>Terms used</w:t>
      </w:r>
      <w:bookmarkEnd w:id="114"/>
      <w:bookmarkEnd w:id="11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116" w:name="_Toc378254188"/>
      <w:bookmarkStart w:id="117" w:name="_Toc336524373"/>
      <w:r>
        <w:rPr>
          <w:rStyle w:val="CharSectno"/>
        </w:rPr>
        <w:t>20</w:t>
      </w:r>
      <w:r>
        <w:rPr>
          <w:snapToGrid w:val="0"/>
        </w:rPr>
        <w:t>.</w:t>
      </w:r>
      <w:r>
        <w:rPr>
          <w:snapToGrid w:val="0"/>
        </w:rPr>
        <w:tab/>
        <w:t>Infringement notices</w:t>
      </w:r>
      <w:bookmarkEnd w:id="116"/>
      <w:bookmarkEnd w:id="117"/>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118" w:name="_Toc378254189"/>
      <w:bookmarkStart w:id="119" w:name="_Toc336524374"/>
      <w:r>
        <w:rPr>
          <w:rStyle w:val="CharSectno"/>
        </w:rPr>
        <w:t>21</w:t>
      </w:r>
      <w:r>
        <w:rPr>
          <w:snapToGrid w:val="0"/>
        </w:rPr>
        <w:t>.</w:t>
      </w:r>
      <w:r>
        <w:rPr>
          <w:snapToGrid w:val="0"/>
        </w:rPr>
        <w:tab/>
        <w:t>Withdrawal of infringement notice</w:t>
      </w:r>
      <w:bookmarkEnd w:id="118"/>
      <w:bookmarkEnd w:id="119"/>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20" w:name="_Toc378254190"/>
      <w:bookmarkStart w:id="121" w:name="_Toc336524375"/>
      <w:r>
        <w:rPr>
          <w:rStyle w:val="CharSectno"/>
        </w:rPr>
        <w:t>22</w:t>
      </w:r>
      <w:r>
        <w:rPr>
          <w:snapToGrid w:val="0"/>
        </w:rPr>
        <w:t>.</w:t>
      </w:r>
      <w:r>
        <w:rPr>
          <w:snapToGrid w:val="0"/>
        </w:rPr>
        <w:tab/>
        <w:t>Authorised person to have certificate</w:t>
      </w:r>
      <w:bookmarkEnd w:id="120"/>
      <w:bookmarkEnd w:id="12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22" w:name="_Toc378254191"/>
      <w:bookmarkStart w:id="123" w:name="_Toc336524376"/>
      <w:r>
        <w:rPr>
          <w:rStyle w:val="CharSectno"/>
        </w:rPr>
        <w:t>23</w:t>
      </w:r>
      <w:r>
        <w:rPr>
          <w:snapToGrid w:val="0"/>
        </w:rPr>
        <w:t>.</w:t>
      </w:r>
      <w:r>
        <w:rPr>
          <w:snapToGrid w:val="0"/>
        </w:rPr>
        <w:tab/>
        <w:t>Authorised persons only to endorse and alter infringement notices</w:t>
      </w:r>
      <w:bookmarkEnd w:id="122"/>
      <w:bookmarkEnd w:id="12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24" w:name="_Toc378254192"/>
      <w:bookmarkStart w:id="125" w:name="_Toc336524377"/>
      <w:r>
        <w:rPr>
          <w:rStyle w:val="CharSectno"/>
        </w:rPr>
        <w:t>24</w:t>
      </w:r>
      <w:r>
        <w:rPr>
          <w:snapToGrid w:val="0"/>
        </w:rPr>
        <w:t>.</w:t>
      </w:r>
      <w:r>
        <w:rPr>
          <w:snapToGrid w:val="0"/>
        </w:rPr>
        <w:tab/>
        <w:t>Restriction on removal of infringement notices</w:t>
      </w:r>
      <w:bookmarkEnd w:id="124"/>
      <w:bookmarkEnd w:id="125"/>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26" w:name="_Toc378254193"/>
      <w:bookmarkStart w:id="127" w:name="_Toc190578213"/>
      <w:bookmarkStart w:id="128" w:name="_Toc278466836"/>
      <w:bookmarkStart w:id="129" w:name="_Toc281462666"/>
      <w:bookmarkStart w:id="130" w:name="_Toc312828135"/>
      <w:bookmarkStart w:id="131" w:name="_Toc329591756"/>
      <w:bookmarkStart w:id="132" w:name="_Toc329593210"/>
      <w:bookmarkStart w:id="133" w:name="_Toc330555984"/>
      <w:bookmarkStart w:id="134" w:name="_Toc330556136"/>
      <w:bookmarkStart w:id="135" w:name="_Toc335663418"/>
      <w:bookmarkStart w:id="136" w:name="_Toc336524054"/>
      <w:bookmarkStart w:id="137" w:name="_Toc336524378"/>
      <w:r>
        <w:rPr>
          <w:rStyle w:val="CharPartNo"/>
        </w:rPr>
        <w:t>Part 5</w:t>
      </w:r>
      <w:r>
        <w:rPr>
          <w:rStyle w:val="CharDivNo"/>
        </w:rPr>
        <w:t> </w:t>
      </w:r>
      <w:r>
        <w:t>—</w:t>
      </w:r>
      <w:r>
        <w:rPr>
          <w:rStyle w:val="CharDivText"/>
        </w:rPr>
        <w:t> </w:t>
      </w:r>
      <w:r>
        <w:rPr>
          <w:rStyle w:val="CharPartText"/>
        </w:rPr>
        <w:t>General</w:t>
      </w:r>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378254194"/>
      <w:bookmarkStart w:id="139" w:name="_Toc336524379"/>
      <w:r>
        <w:rPr>
          <w:rStyle w:val="CharSectno"/>
        </w:rPr>
        <w:t>25</w:t>
      </w:r>
      <w:r>
        <w:rPr>
          <w:snapToGrid w:val="0"/>
        </w:rPr>
        <w:t>.</w:t>
      </w:r>
      <w:r>
        <w:rPr>
          <w:snapToGrid w:val="0"/>
        </w:rPr>
        <w:tab/>
        <w:t>Removal of vehicles</w:t>
      </w:r>
      <w:bookmarkEnd w:id="138"/>
      <w:bookmarkEnd w:id="139"/>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140" w:name="_Toc378254195"/>
      <w:bookmarkStart w:id="141" w:name="_Toc336524380"/>
      <w:r>
        <w:rPr>
          <w:rStyle w:val="CharSectno"/>
        </w:rPr>
        <w:t>26</w:t>
      </w:r>
      <w:r>
        <w:rPr>
          <w:snapToGrid w:val="0"/>
        </w:rPr>
        <w:t>.</w:t>
      </w:r>
      <w:r>
        <w:rPr>
          <w:snapToGrid w:val="0"/>
        </w:rPr>
        <w:tab/>
        <w:t>Registered owner may be treated as being driver or person in charge of vehicle at time of offence</w:t>
      </w:r>
      <w:bookmarkEnd w:id="140"/>
      <w:bookmarkEnd w:id="141"/>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42" w:name="_Toc378254196"/>
      <w:bookmarkStart w:id="143" w:name="_Toc336524381"/>
      <w:r>
        <w:rPr>
          <w:rStyle w:val="CharSectno"/>
        </w:rPr>
        <w:t>27</w:t>
      </w:r>
      <w:r>
        <w:rPr>
          <w:snapToGrid w:val="0"/>
        </w:rPr>
        <w:t>.</w:t>
      </w:r>
      <w:r>
        <w:rPr>
          <w:snapToGrid w:val="0"/>
        </w:rPr>
        <w:tab/>
        <w:t>Other offences</w:t>
      </w:r>
      <w:bookmarkEnd w:id="142"/>
      <w:bookmarkEnd w:id="14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4" w:name="_Toc378254197"/>
      <w:bookmarkStart w:id="145" w:name="_Toc190578218"/>
      <w:bookmarkStart w:id="146" w:name="_Toc278466841"/>
      <w:bookmarkStart w:id="147" w:name="_Toc281462671"/>
      <w:bookmarkStart w:id="148" w:name="_Toc312828139"/>
      <w:bookmarkStart w:id="149" w:name="_Toc329591760"/>
      <w:bookmarkStart w:id="150" w:name="_Toc329593214"/>
      <w:bookmarkStart w:id="151" w:name="_Toc330555988"/>
      <w:bookmarkStart w:id="152" w:name="_Toc330556140"/>
      <w:bookmarkStart w:id="153" w:name="_Toc335663423"/>
      <w:bookmarkStart w:id="154" w:name="_Toc336524058"/>
      <w:bookmarkStart w:id="155" w:name="_Toc336524382"/>
      <w:r>
        <w:rPr>
          <w:rStyle w:val="CharSchNo"/>
        </w:rPr>
        <w:t>Schedule 2 </w:t>
      </w:r>
      <w:r>
        <w:t>— </w:t>
      </w:r>
      <w:r>
        <w:rPr>
          <w:rStyle w:val="CharSchText"/>
        </w:rPr>
        <w:t>Infringement notices and modified penalties</w:t>
      </w:r>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56" w:name="_Toc378254198"/>
      <w:bookmarkStart w:id="157" w:name="_Toc190578219"/>
      <w:bookmarkStart w:id="158" w:name="_Toc278466842"/>
      <w:bookmarkStart w:id="159" w:name="_Toc281462672"/>
      <w:bookmarkStart w:id="160" w:name="_Toc312828140"/>
      <w:bookmarkStart w:id="161" w:name="_Toc329591761"/>
      <w:bookmarkStart w:id="162" w:name="_Toc329593215"/>
      <w:bookmarkStart w:id="163" w:name="_Toc330555989"/>
      <w:bookmarkStart w:id="164" w:name="_Toc330556141"/>
      <w:bookmarkStart w:id="165" w:name="_Toc335663424"/>
      <w:bookmarkStart w:id="166" w:name="_Toc336524059"/>
      <w:bookmarkStart w:id="167" w:name="_Toc336524383"/>
      <w:r>
        <w:rPr>
          <w:rStyle w:val="CharSchNo"/>
        </w:rPr>
        <w:t>Schedule 3</w:t>
      </w:r>
      <w:bookmarkEnd w:id="156"/>
      <w:bookmarkEnd w:id="157"/>
      <w:bookmarkEnd w:id="158"/>
      <w:bookmarkEnd w:id="159"/>
      <w:bookmarkEnd w:id="160"/>
      <w:bookmarkEnd w:id="161"/>
      <w:bookmarkEnd w:id="162"/>
      <w:bookmarkEnd w:id="163"/>
      <w:bookmarkEnd w:id="164"/>
      <w:bookmarkEnd w:id="165"/>
      <w:bookmarkEnd w:id="166"/>
      <w:bookmarkEnd w:id="167"/>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trPr>
        <w:tc>
          <w:tcPr>
            <w:tcW w:w="6067" w:type="dxa"/>
            <w:gridSpan w:val="4"/>
            <w:tcBorders>
              <w:top w:val="single" w:sz="4" w:space="0" w:color="auto"/>
              <w:bottom w:val="nil"/>
            </w:tcBorders>
          </w:tcPr>
          <w:p>
            <w:pPr>
              <w:pStyle w:val="yTableNAm"/>
              <w:jc w:val="center"/>
            </w:pPr>
            <w:r>
              <w:rPr>
                <w:b/>
              </w:rPr>
              <w:t>Infringement Notice</w:t>
            </w:r>
          </w:p>
          <w:p>
            <w:pPr>
              <w:pStyle w:val="yTableNAm"/>
              <w:jc w:val="center"/>
              <w:rPr>
                <w:b/>
                <w:szCs w:val="22"/>
              </w:rPr>
            </w:pPr>
            <w:smartTag w:uri="urn:schemas-microsoft-com:office:smarttags" w:element="place">
              <w:smartTag w:uri="urn:schemas-microsoft-com:office:smarttags" w:element="PlaceName">
                <w:r>
                  <w:rPr>
                    <w:b/>
                    <w:i/>
                    <w:szCs w:val="22"/>
                  </w:rPr>
                  <w:t>Fremantle</w:t>
                </w:r>
              </w:smartTag>
              <w:r>
                <w:rPr>
                  <w:b/>
                  <w:i/>
                  <w:szCs w:val="22"/>
                </w:rPr>
                <w:t xml:space="preserve"> </w:t>
              </w:r>
              <w:smartTag w:uri="urn:schemas-microsoft-com:office:smarttags" w:element="PlaceType">
                <w:r>
                  <w:rPr>
                    <w:b/>
                    <w:i/>
                    <w:szCs w:val="22"/>
                  </w:rPr>
                  <w:t>Hospital</w:t>
                </w:r>
              </w:smartTag>
            </w:smartTag>
            <w:r>
              <w:rPr>
                <w:b/>
                <w:i/>
                <w:szCs w:val="22"/>
              </w:rPr>
              <w:t xml:space="preserve"> By</w:t>
            </w:r>
            <w:r>
              <w:rPr>
                <w:b/>
                <w:i/>
                <w:szCs w:val="22"/>
              </w:rPr>
              <w:noBreakHyphen/>
              <w:t>laws 1992</w:t>
            </w:r>
          </w:p>
        </w:tc>
      </w:tr>
      <w:tr>
        <w:trPr>
          <w:cantSplit/>
          <w:tblHeader/>
        </w:trPr>
        <w:tc>
          <w:tcPr>
            <w:tcW w:w="2022" w:type="dxa"/>
            <w:tcBorders>
              <w:top w:val="nil"/>
              <w:bottom w:val="nil"/>
            </w:tcBorders>
          </w:tcPr>
          <w:p>
            <w:pPr>
              <w:pStyle w:val="yTableNAm"/>
            </w:pPr>
            <w:r>
              <w:rPr>
                <w:b/>
              </w:rPr>
              <w:t>Notice No.</w:t>
            </w:r>
            <w:r>
              <w:rPr>
                <w:b/>
              </w:rPr>
              <w:br/>
            </w:r>
          </w:p>
        </w:tc>
        <w:tc>
          <w:tcPr>
            <w:tcW w:w="2022" w:type="dxa"/>
            <w:gridSpan w:val="2"/>
            <w:tcBorders>
              <w:top w:val="nil"/>
              <w:bottom w:val="nil"/>
            </w:tcBorders>
          </w:tcPr>
          <w:p>
            <w:pPr>
              <w:pStyle w:val="yTableNAm"/>
            </w:pPr>
            <w:r>
              <w:rPr>
                <w:b/>
              </w:rPr>
              <w:t>Issue date</w:t>
            </w:r>
            <w:r>
              <w:rPr>
                <w:b/>
              </w:rPr>
              <w:br/>
            </w:r>
          </w:p>
        </w:tc>
        <w:tc>
          <w:tcPr>
            <w:tcW w:w="2023" w:type="dxa"/>
            <w:tcBorders>
              <w:top w:val="nil"/>
              <w:bottom w:val="nil"/>
            </w:tcBorders>
          </w:tcPr>
          <w:p>
            <w:pPr>
              <w:pStyle w:val="yTableNAm"/>
            </w:pPr>
            <w:r>
              <w:rPr>
                <w:b/>
              </w:rPr>
              <w:t>Issue time</w:t>
            </w:r>
            <w:r>
              <w:rPr>
                <w:b/>
              </w:rPr>
              <w:br/>
            </w:r>
          </w:p>
        </w:tc>
      </w:tr>
      <w:tr>
        <w:trPr>
          <w:cantSplit/>
        </w:trPr>
        <w:tc>
          <w:tcPr>
            <w:tcW w:w="6067" w:type="dxa"/>
            <w:gridSpan w:val="4"/>
            <w:tcBorders>
              <w:top w:val="nil"/>
              <w:bottom w:val="nil"/>
            </w:tcBorders>
          </w:tcPr>
          <w:p>
            <w:pPr>
              <w:pStyle w:val="yTableNAm"/>
            </w:pPr>
            <w:r>
              <w:rPr>
                <w:b/>
              </w:rPr>
              <w:t>Location</w:t>
            </w:r>
            <w:r>
              <w:rPr>
                <w:b/>
              </w:rPr>
              <w:br/>
            </w:r>
          </w:p>
        </w:tc>
      </w:tr>
      <w:tr>
        <w:trPr>
          <w:cantSplit/>
        </w:trPr>
        <w:tc>
          <w:tcPr>
            <w:tcW w:w="6067" w:type="dxa"/>
            <w:gridSpan w:val="4"/>
            <w:tcBorders>
              <w:top w:val="nil"/>
              <w:bottom w:val="nil"/>
            </w:tcBorders>
          </w:tcPr>
          <w:p>
            <w:pPr>
              <w:pStyle w:val="yTableNAm"/>
            </w:pPr>
            <w:r>
              <w:rPr>
                <w:b/>
              </w:rPr>
              <w:t>Vehicle</w:t>
            </w:r>
          </w:p>
        </w:tc>
      </w:tr>
      <w:tr>
        <w:trPr>
          <w:cantSplit/>
        </w:trPr>
        <w:tc>
          <w:tcPr>
            <w:tcW w:w="2022" w:type="dxa"/>
            <w:tcBorders>
              <w:top w:val="nil"/>
              <w:bottom w:val="nil"/>
            </w:tcBorders>
          </w:tcPr>
          <w:p>
            <w:pPr>
              <w:pStyle w:val="yTableNAm"/>
            </w:pPr>
            <w:r>
              <w:t>Plate no. &amp; type</w:t>
            </w:r>
            <w:r>
              <w:br/>
            </w:r>
          </w:p>
        </w:tc>
        <w:tc>
          <w:tcPr>
            <w:tcW w:w="2022" w:type="dxa"/>
            <w:gridSpan w:val="2"/>
            <w:tcBorders>
              <w:top w:val="nil"/>
              <w:bottom w:val="nil"/>
            </w:tcBorders>
          </w:tcPr>
          <w:p>
            <w:pPr>
              <w:pStyle w:val="yTableNAm"/>
            </w:pPr>
            <w:r>
              <w:t>Make</w:t>
            </w:r>
            <w:r>
              <w:br/>
            </w:r>
          </w:p>
        </w:tc>
        <w:tc>
          <w:tcPr>
            <w:tcW w:w="2023" w:type="dxa"/>
            <w:tcBorders>
              <w:top w:val="nil"/>
              <w:bottom w:val="nil"/>
            </w:tcBorders>
          </w:tcPr>
          <w:p>
            <w:pPr>
              <w:pStyle w:val="yTableNAm"/>
            </w:pPr>
            <w:r>
              <w:t>Model/Style</w:t>
            </w:r>
            <w:r>
              <w:br/>
            </w:r>
          </w:p>
        </w:tc>
      </w:tr>
      <w:tr>
        <w:trPr>
          <w:cantSplit/>
        </w:trPr>
        <w:tc>
          <w:tcPr>
            <w:tcW w:w="6067" w:type="dxa"/>
            <w:gridSpan w:val="4"/>
            <w:tcBorders>
              <w:top w:val="nil"/>
              <w:bottom w:val="nil"/>
            </w:tcBorders>
          </w:tcPr>
          <w:p>
            <w:pPr>
              <w:pStyle w:val="yTableNAm"/>
            </w:pPr>
            <w:r>
              <w:rPr>
                <w:b/>
              </w:rPr>
              <w:t>Alleged Offence</w:t>
            </w:r>
            <w:r>
              <w:rPr>
                <w:b/>
              </w:rPr>
              <w:br/>
            </w:r>
          </w:p>
        </w:tc>
      </w:tr>
      <w:tr>
        <w:trPr>
          <w:cantSplit/>
        </w:trPr>
        <w:tc>
          <w:tcPr>
            <w:tcW w:w="3033" w:type="dxa"/>
            <w:gridSpan w:val="2"/>
            <w:tcBorders>
              <w:top w:val="nil"/>
              <w:bottom w:val="nil"/>
            </w:tcBorders>
          </w:tcPr>
          <w:p>
            <w:pPr>
              <w:pStyle w:val="yTableNAm"/>
            </w:pPr>
            <w:r>
              <w:t>Date</w:t>
            </w:r>
          </w:p>
        </w:tc>
        <w:tc>
          <w:tcPr>
            <w:tcW w:w="3034" w:type="dxa"/>
            <w:gridSpan w:val="2"/>
            <w:tcBorders>
              <w:top w:val="nil"/>
              <w:bottom w:val="nil"/>
            </w:tcBorders>
          </w:tcPr>
          <w:p>
            <w:pPr>
              <w:pStyle w:val="yTableNAm"/>
            </w:pPr>
            <w:r>
              <w:t>Time</w:t>
            </w:r>
          </w:p>
        </w:tc>
      </w:tr>
      <w:tr>
        <w:trPr>
          <w:cantSplit/>
        </w:trPr>
        <w:tc>
          <w:tcPr>
            <w:tcW w:w="3033" w:type="dxa"/>
            <w:gridSpan w:val="2"/>
            <w:tcBorders>
              <w:top w:val="nil"/>
              <w:bottom w:val="nil"/>
            </w:tcBorders>
          </w:tcPr>
          <w:p>
            <w:pPr>
              <w:pStyle w:val="yTableNAm"/>
            </w:pPr>
            <w:r>
              <w:t>By</w:t>
            </w:r>
            <w:r>
              <w:noBreakHyphen/>
              <w:t>law</w:t>
            </w:r>
          </w:p>
        </w:tc>
        <w:tc>
          <w:tcPr>
            <w:tcW w:w="3034" w:type="dxa"/>
            <w:gridSpan w:val="2"/>
            <w:tcBorders>
              <w:top w:val="nil"/>
              <w:bottom w:val="nil"/>
            </w:tcBorders>
          </w:tcPr>
          <w:p>
            <w:pPr>
              <w:pStyle w:val="yTableNAm"/>
            </w:pPr>
            <w:r>
              <w:t>Modified penalty</w:t>
            </w:r>
          </w:p>
        </w:tc>
      </w:tr>
      <w:tr>
        <w:trPr>
          <w:cantSplit/>
        </w:trPr>
        <w:tc>
          <w:tcPr>
            <w:tcW w:w="3033" w:type="dxa"/>
            <w:gridSpan w:val="2"/>
            <w:tcBorders>
              <w:top w:val="nil"/>
              <w:bottom w:val="nil"/>
            </w:tcBorders>
          </w:tcPr>
          <w:p>
            <w:pPr>
              <w:pStyle w:val="yTableNAm"/>
            </w:pPr>
            <w:r>
              <w:rPr>
                <w:b/>
              </w:rPr>
              <w:t>Issuing Officer</w:t>
            </w:r>
          </w:p>
        </w:tc>
        <w:tc>
          <w:tcPr>
            <w:tcW w:w="3034" w:type="dxa"/>
            <w:gridSpan w:val="2"/>
            <w:tcBorders>
              <w:top w:val="nil"/>
              <w:bottom w:val="nil"/>
            </w:tcBorders>
          </w:tcPr>
          <w:p>
            <w:pPr>
              <w:pStyle w:val="yTableNAm"/>
            </w:pPr>
          </w:p>
        </w:tc>
      </w:tr>
      <w:tr>
        <w:trPr>
          <w:cantSplit/>
        </w:trPr>
        <w:tc>
          <w:tcPr>
            <w:tcW w:w="3033" w:type="dxa"/>
            <w:gridSpan w:val="2"/>
            <w:tcBorders>
              <w:top w:val="nil"/>
              <w:bottom w:val="single" w:sz="4" w:space="0" w:color="auto"/>
            </w:tcBorders>
          </w:tcPr>
          <w:p>
            <w:pPr>
              <w:pStyle w:val="yTableNAm"/>
            </w:pPr>
            <w:r>
              <w:t>Name</w:t>
            </w:r>
            <w:r>
              <w:br/>
            </w:r>
          </w:p>
        </w:tc>
        <w:tc>
          <w:tcPr>
            <w:tcW w:w="3034" w:type="dxa"/>
            <w:gridSpan w:val="2"/>
            <w:tcBorders>
              <w:top w:val="nil"/>
              <w:bottom w:val="single" w:sz="4" w:space="0" w:color="auto"/>
            </w:tcBorders>
          </w:tcPr>
          <w:p>
            <w:pPr>
              <w:pStyle w:val="yTableNAm"/>
            </w:pPr>
            <w:r>
              <w:t>Signature/Officer No.</w:t>
            </w:r>
          </w:p>
        </w:tc>
      </w:tr>
      <w:tr>
        <w:trPr>
          <w:cantSplit/>
        </w:trPr>
        <w:tc>
          <w:tcPr>
            <w:tcW w:w="6067" w:type="dxa"/>
            <w:gridSpan w:val="4"/>
            <w:tcBorders>
              <w:top w:val="single" w:sz="4" w:space="0" w:color="auto"/>
              <w:left w:val="nil"/>
              <w:bottom w:val="nil"/>
              <w:right w:val="nil"/>
            </w:tcBorders>
          </w:tcPr>
          <w:p>
            <w:pPr>
              <w:pStyle w:val="yTableNAm"/>
            </w:pPr>
            <w:r>
              <w:t>You have 28 days from when this Notice is given to you to pay the modified penalty or elect to go to court.  If you don’t, enforcement proceedings will be taken against you.</w:t>
            </w:r>
          </w:p>
        </w:tc>
      </w:tr>
      <w:tr>
        <w:trPr>
          <w:cantSplit/>
        </w:trPr>
        <w:tc>
          <w:tcPr>
            <w:tcW w:w="6067" w:type="dxa"/>
            <w:gridSpan w:val="4"/>
            <w:tcBorders>
              <w:top w:val="nil"/>
              <w:left w:val="nil"/>
              <w:bottom w:val="nil"/>
              <w:right w:val="nil"/>
            </w:tcBorders>
          </w:tcPr>
          <w:p>
            <w:pPr>
              <w:pStyle w:val="yTableNAm"/>
              <w:tabs>
                <w:tab w:val="clear" w:pos="567"/>
                <w:tab w:val="left" w:pos="1707"/>
              </w:tabs>
              <w:ind w:left="1729" w:hanging="1729"/>
              <w:rPr>
                <w:b/>
              </w:rPr>
            </w:pPr>
            <w:r>
              <w:rPr>
                <w:b/>
              </w:rPr>
              <w:t>Paying the modified penalty</w:t>
            </w:r>
          </w:p>
          <w:p>
            <w:pPr>
              <w:pStyle w:val="yTableNAm"/>
              <w:tabs>
                <w:tab w:val="clear" w:pos="567"/>
                <w:tab w:val="left" w:pos="1707"/>
              </w:tabs>
              <w:ind w:left="1729" w:hanging="1729"/>
            </w:pPr>
            <w:r>
              <w:t>By post:</w:t>
            </w:r>
            <w:r>
              <w:tab/>
              <w:t xml:space="preserve">Send a cheque or money order payable to “Metropolitan Access and Parking” to — </w:t>
            </w:r>
          </w:p>
          <w:p>
            <w:pPr>
              <w:pStyle w:val="yTableNAm"/>
              <w:tabs>
                <w:tab w:val="clear" w:pos="567"/>
                <w:tab w:val="left" w:pos="1707"/>
              </w:tabs>
              <w:ind w:left="1729" w:hanging="1729"/>
            </w:pP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yTableNAm"/>
              <w:tabs>
                <w:tab w:val="clear" w:pos="567"/>
                <w:tab w:val="left" w:pos="1707"/>
              </w:tabs>
              <w:ind w:left="1729" w:hanging="1729"/>
            </w:pPr>
            <w:r>
              <w:t>In person:</w:t>
            </w:r>
            <w:r>
              <w:tab/>
              <w:t xml:space="preserve">Pay at the Metropolitan Access and Parking Department at — </w:t>
            </w:r>
          </w:p>
          <w:p>
            <w:pPr>
              <w:pStyle w:val="yTableNAm"/>
              <w:tabs>
                <w:tab w:val="clear" w:pos="567"/>
                <w:tab w:val="left" w:pos="1707"/>
              </w:tabs>
              <w:ind w:left="1729" w:hanging="1729"/>
            </w:pP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yTableNAm"/>
              <w:tabs>
                <w:tab w:val="clear" w:pos="567"/>
                <w:tab w:val="left" w:pos="1707"/>
              </w:tabs>
              <w:ind w:left="1729" w:hanging="1729"/>
            </w:pPr>
            <w:r>
              <w:tab/>
              <w:t>OR</w:t>
            </w:r>
          </w:p>
          <w:p>
            <w:pPr>
              <w:pStyle w:val="yTableNAm"/>
              <w:tabs>
                <w:tab w:val="clear" w:pos="567"/>
                <w:tab w:val="left" w:pos="1707"/>
              </w:tabs>
              <w:ind w:left="1729" w:hanging="1729"/>
            </w:pPr>
            <w:r>
              <w:tab/>
              <w:t>Pay at any Australia Post Office or agency.</w:t>
            </w:r>
          </w:p>
          <w:p>
            <w:pPr>
              <w:pStyle w:val="yTableNAm"/>
              <w:tabs>
                <w:tab w:val="clear" w:pos="567"/>
                <w:tab w:val="left" w:pos="1707"/>
              </w:tabs>
              <w:ind w:left="1729" w:hanging="1729"/>
            </w:pPr>
            <w:r>
              <w:t>By telephone:</w:t>
            </w:r>
            <w:r>
              <w:tab/>
              <w:t>Call 1800 753 191</w:t>
            </w:r>
          </w:p>
        </w:tc>
      </w:tr>
      <w:tr>
        <w:trPr>
          <w:cantSplit/>
        </w:trPr>
        <w:tc>
          <w:tcPr>
            <w:tcW w:w="6067" w:type="dxa"/>
            <w:gridSpan w:val="4"/>
            <w:tcBorders>
              <w:top w:val="nil"/>
              <w:left w:val="nil"/>
              <w:bottom w:val="nil"/>
              <w:right w:val="nil"/>
            </w:tcBorders>
          </w:tcPr>
          <w:p>
            <w:pPr>
              <w:pStyle w:val="yTableNAm"/>
            </w:pPr>
            <w:r>
              <w:rPr>
                <w:b/>
              </w:rPr>
              <w:t>Electing to go to court</w:t>
            </w:r>
          </w:p>
          <w:p>
            <w:pPr>
              <w:pStyle w:val="yTableNAm"/>
            </w:pPr>
            <w:r>
              <w:t>If you wish to elect to go to court, sign here: .................................................................................. Date: .............</w:t>
            </w:r>
          </w:p>
          <w:p>
            <w:pPr>
              <w:pStyle w:val="yTableNAm"/>
            </w:pPr>
            <w:r>
              <w:t xml:space="preserve">then send this notice to — </w:t>
            </w:r>
          </w:p>
          <w:p>
            <w:pPr>
              <w:pStyle w:val="yTableNAm"/>
              <w:tabs>
                <w:tab w:val="clear" w:pos="567"/>
                <w:tab w:val="left" w:pos="1707"/>
              </w:tabs>
              <w:ind w:left="1729" w:hanging="1729"/>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yTableNAm"/>
            </w:pPr>
            <w:r>
              <w:t>Make sure you keep a copy.  If you go to court and are convicted you may be fined $50 and ordered to pay costs.</w:t>
            </w:r>
          </w:p>
        </w:tc>
      </w:tr>
      <w:tr>
        <w:trPr>
          <w:cantSplit/>
        </w:trPr>
        <w:tc>
          <w:tcPr>
            <w:tcW w:w="6067" w:type="dxa"/>
            <w:gridSpan w:val="4"/>
            <w:tcBorders>
              <w:top w:val="nil"/>
              <w:left w:val="nil"/>
              <w:bottom w:val="nil"/>
              <w:right w:val="nil"/>
            </w:tcBorders>
          </w:tcPr>
          <w:p>
            <w:pPr>
              <w:pStyle w:val="yTableNAm"/>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28 Sep 2012 p. 4653-4.]</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8" w:name="_Toc378254199"/>
      <w:bookmarkStart w:id="169" w:name="_Toc190578220"/>
      <w:bookmarkStart w:id="170" w:name="_Toc278466843"/>
      <w:bookmarkStart w:id="171" w:name="_Toc281462673"/>
      <w:bookmarkStart w:id="172" w:name="_Toc312828141"/>
      <w:bookmarkStart w:id="173" w:name="_Toc329591762"/>
      <w:bookmarkStart w:id="174" w:name="_Toc329593216"/>
      <w:bookmarkStart w:id="175" w:name="_Toc330555990"/>
      <w:bookmarkStart w:id="176" w:name="_Toc330556142"/>
      <w:bookmarkStart w:id="177" w:name="_Toc335663425"/>
      <w:bookmarkStart w:id="178" w:name="_Toc336524060"/>
      <w:bookmarkStart w:id="179" w:name="_Toc336524384"/>
      <w:r>
        <w:t>Notes</w:t>
      </w:r>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0" w:name="_Toc378254200"/>
      <w:bookmarkStart w:id="181" w:name="_Toc336524385"/>
      <w:r>
        <w:rPr>
          <w:snapToGrid w:val="0"/>
        </w:rPr>
        <w:t>Compilation table</w:t>
      </w:r>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rPr>
              <w:t>bl. 1 and 2: 12 Feb 2008 (see bl. 2(a));</w:t>
            </w:r>
            <w:r>
              <w:rPr>
                <w:rFonts w:ascii="Times" w:hAnsi="Times"/>
                <w:snapToGrid w:val="0"/>
                <w:sz w:val="19"/>
              </w:rPr>
              <w:br/>
              <w:t>By</w:t>
            </w:r>
            <w:r>
              <w:rPr>
                <w:rFonts w:ascii="Times" w:hAnsi="Times"/>
                <w:snapToGrid w:val="0"/>
                <w:sz w:val="19"/>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rPr>
              <w:t>bl. 1 and 2: 26 Nov 2010 (see bl. 2(a));</w:t>
            </w:r>
            <w:r>
              <w:rPr>
                <w:rFonts w:ascii="Times" w:hAnsi="Times"/>
                <w:snapToGrid w:val="0"/>
                <w:sz w:val="19"/>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bl. 1 and 2: 24 Jun 2011 (see bl. 2(a));</w:t>
            </w:r>
            <w:r>
              <w:rPr>
                <w:rFonts w:ascii="Times" w:hAnsi="Times"/>
                <w:snapToGrid w:val="0"/>
                <w:sz w:val="19"/>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bl. 1 and 2: 23 Dec 2011 (see bl. 2(a));</w:t>
            </w:r>
            <w:r>
              <w:rPr>
                <w:rFonts w:ascii="Times" w:hAnsi="Times"/>
                <w:snapToGrid w:val="0"/>
                <w:sz w:val="19"/>
              </w:rPr>
              <w:br/>
              <w:t>By-laws other than bl. 1 and 2: 1 Jan 2012 (see bl. 2(b))</w:t>
            </w:r>
          </w:p>
        </w:tc>
      </w:tr>
      <w:tr>
        <w:tc>
          <w:tcPr>
            <w:tcW w:w="7088" w:type="dxa"/>
            <w:gridSpan w:val="3"/>
            <w:shd w:val="clear" w:color="auto" w:fill="auto"/>
          </w:tcPr>
          <w:p>
            <w:pPr>
              <w:pStyle w:val="nTable"/>
              <w:spacing w:after="40"/>
              <w:rPr>
                <w:snapToGrid w:val="0"/>
                <w:spacing w:val="-2"/>
                <w:sz w:val="19"/>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r>
        <w:tc>
          <w:tcPr>
            <w:tcW w:w="3119" w:type="dxa"/>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2012</w:t>
            </w:r>
          </w:p>
        </w:tc>
        <w:tc>
          <w:tcPr>
            <w:tcW w:w="1276" w:type="dxa"/>
            <w:shd w:val="clear" w:color="auto" w:fill="auto"/>
          </w:tcPr>
          <w:p>
            <w:pPr>
              <w:pStyle w:val="nTable"/>
              <w:keepNext/>
              <w:keepLines/>
              <w:spacing w:after="40"/>
              <w:rPr>
                <w:rFonts w:ascii="Times" w:hAnsi="Times"/>
                <w:sz w:val="19"/>
              </w:rPr>
            </w:pPr>
            <w:r>
              <w:rPr>
                <w:rFonts w:ascii="Times" w:hAnsi="Times"/>
                <w:sz w:val="19"/>
              </w:rPr>
              <w:t>28 Sep 2012 p. 4650-4</w:t>
            </w:r>
          </w:p>
        </w:tc>
        <w:tc>
          <w:tcPr>
            <w:tcW w:w="2693" w:type="dxa"/>
            <w:shd w:val="clear" w:color="auto" w:fill="auto"/>
          </w:tcPr>
          <w:p>
            <w:pPr>
              <w:pStyle w:val="nTable"/>
              <w:keepNext/>
              <w:keepLines/>
              <w:spacing w:after="40"/>
              <w:rPr>
                <w:rFonts w:ascii="Times" w:hAnsi="Times"/>
                <w:snapToGrid w:val="0"/>
                <w:sz w:val="19"/>
              </w:rPr>
            </w:pPr>
            <w:r>
              <w:rPr>
                <w:rFonts w:ascii="Times" w:hAnsi="Times"/>
                <w:snapToGrid w:val="0"/>
                <w:sz w:val="19"/>
              </w:rPr>
              <w:t>bl. 1 and 2: 28 Sep 2012 (see bl. 2(a));</w:t>
            </w:r>
            <w:r>
              <w:rPr>
                <w:rFonts w:ascii="Times" w:hAnsi="Times"/>
                <w:snapToGrid w:val="0"/>
                <w:sz w:val="19"/>
              </w:rPr>
              <w:br/>
              <w:t>By-laws other than bl. 1 and 2: 29 Sep 2012 (see bl. 2(b))</w:t>
            </w:r>
          </w:p>
        </w:tc>
      </w:tr>
      <w:tr>
        <w:trPr>
          <w:ins w:id="182" w:author="Master Repository Process" w:date="2021-08-01T16:48:00Z"/>
        </w:trPr>
        <w:tc>
          <w:tcPr>
            <w:tcW w:w="3119" w:type="dxa"/>
            <w:tcBorders>
              <w:bottom w:val="single" w:sz="4" w:space="0" w:color="auto"/>
            </w:tcBorders>
            <w:shd w:val="clear" w:color="auto" w:fill="auto"/>
          </w:tcPr>
          <w:p>
            <w:pPr>
              <w:pStyle w:val="nTable"/>
              <w:keepNext/>
              <w:keepLines/>
              <w:spacing w:after="40"/>
              <w:rPr>
                <w:ins w:id="183" w:author="Master Repository Process" w:date="2021-08-01T16:48:00Z"/>
                <w:rFonts w:ascii="Times" w:hAnsi="Times"/>
                <w:i/>
                <w:sz w:val="19"/>
              </w:rPr>
            </w:pPr>
            <w:ins w:id="184" w:author="Master Repository Process" w:date="2021-08-01T16:48:00Z">
              <w:r>
                <w:rPr>
                  <w:rFonts w:ascii="Times" w:hAnsi="Times"/>
                  <w:i/>
                  <w:sz w:val="19"/>
                </w:rPr>
                <w:t>Fremantle Hospital Amendment By</w:t>
              </w:r>
              <w:r>
                <w:rPr>
                  <w:rFonts w:ascii="Times" w:hAnsi="Times"/>
                  <w:i/>
                  <w:sz w:val="19"/>
                </w:rPr>
                <w:noBreakHyphen/>
                <w:t>laws 2013</w:t>
              </w:r>
            </w:ins>
          </w:p>
        </w:tc>
        <w:tc>
          <w:tcPr>
            <w:tcW w:w="1276" w:type="dxa"/>
            <w:tcBorders>
              <w:bottom w:val="single" w:sz="4" w:space="0" w:color="auto"/>
            </w:tcBorders>
            <w:shd w:val="clear" w:color="auto" w:fill="auto"/>
          </w:tcPr>
          <w:p>
            <w:pPr>
              <w:pStyle w:val="nTable"/>
              <w:keepNext/>
              <w:keepLines/>
              <w:spacing w:after="40"/>
              <w:rPr>
                <w:ins w:id="185" w:author="Master Repository Process" w:date="2021-08-01T16:48:00Z"/>
                <w:rFonts w:ascii="Times" w:hAnsi="Times"/>
                <w:sz w:val="19"/>
              </w:rPr>
            </w:pPr>
            <w:ins w:id="186" w:author="Master Repository Process" w:date="2021-08-01T16:48:00Z">
              <w:r>
                <w:rPr>
                  <w:rFonts w:ascii="Times" w:hAnsi="Times"/>
                  <w:sz w:val="19"/>
                </w:rPr>
                <w:t>28 Jun 2013 p. 2752</w:t>
              </w:r>
            </w:ins>
          </w:p>
        </w:tc>
        <w:tc>
          <w:tcPr>
            <w:tcW w:w="2693" w:type="dxa"/>
            <w:tcBorders>
              <w:bottom w:val="single" w:sz="4" w:space="0" w:color="auto"/>
            </w:tcBorders>
            <w:shd w:val="clear" w:color="auto" w:fill="auto"/>
          </w:tcPr>
          <w:p>
            <w:pPr>
              <w:pStyle w:val="nTable"/>
              <w:keepNext/>
              <w:keepLines/>
              <w:spacing w:after="40"/>
              <w:rPr>
                <w:ins w:id="187" w:author="Master Repository Process" w:date="2021-08-01T16:48:00Z"/>
                <w:rFonts w:ascii="Times" w:hAnsi="Times"/>
                <w:b/>
                <w:snapToGrid w:val="0"/>
                <w:sz w:val="19"/>
              </w:rPr>
            </w:pPr>
            <w:ins w:id="188" w:author="Master Repository Process" w:date="2021-08-01T16:48:00Z">
              <w:r>
                <w:rPr>
                  <w:rFonts w:ascii="Times" w:hAnsi="Times"/>
                  <w:snapToGrid w:val="0"/>
                  <w:sz w:val="19"/>
                </w:rPr>
                <w:t>bl. 1 and 2: 28 Jun 2013 (see bl. 2(a));</w:t>
              </w:r>
              <w:r>
                <w:rPr>
                  <w:rFonts w:ascii="Times" w:hAnsi="Times"/>
                  <w:snapToGrid w:val="0"/>
                  <w:sz w:val="19"/>
                </w:rPr>
                <w:br/>
                <w:t>By-laws other than bl. 1 and 2: 1 Jul 2013 (see bl. 2(b))</w:t>
              </w:r>
            </w:ins>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530"/>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51211141530" w:val="RemoveTrackChanges"/>
    <w:docVar w:name="WAFER_20151211141530_GUID" w:val="ed763c5c-6c95-4b11-b409-382d2b9ff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1026"/>
    <o:shapelayout v:ext="edit">
      <o:idmap v:ext="edit" data="1"/>
    </o:shapelayout>
  </w:shapeDefaults>
  <w:decimalSymbol w:val="."/>
  <w:listSeparator w:val=","/>
  <w15:docId w15:val="{2CA454FD-72F7-4BE3-99B5-A13C5912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62812-9AD4-4CBD-B74C-CE5A56D1E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4337</Words>
  <Characters>20298</Characters>
  <Application>Microsoft Office Word</Application>
  <DocSecurity>0</DocSecurity>
  <Lines>699</Lines>
  <Paragraphs>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02-c0-02 - 02-d0-02</dc:title>
  <dc:subject/>
  <dc:creator/>
  <cp:keywords/>
  <dc:description/>
  <cp:lastModifiedBy>Master Repository Process</cp:lastModifiedBy>
  <cp:revision>2</cp:revision>
  <cp:lastPrinted>2012-07-20T06:19:00Z</cp:lastPrinted>
  <dcterms:created xsi:type="dcterms:W3CDTF">2021-08-01T08:48:00Z</dcterms:created>
  <dcterms:modified xsi:type="dcterms:W3CDTF">2021-08-01T08:48:00Z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02-c0-02</vt:lpwstr>
  </property>
  <property fmtid="{D5CDD505-2E9C-101B-9397-08002B2CF9AE}" pid="9" name="FromAsAtDate">
    <vt:lpwstr>29 Sep 2012</vt:lpwstr>
  </property>
  <property fmtid="{D5CDD505-2E9C-101B-9397-08002B2CF9AE}" pid="10" name="ToSuffix">
    <vt:lpwstr>02-d0-02</vt:lpwstr>
  </property>
  <property fmtid="{D5CDD505-2E9C-101B-9397-08002B2CF9AE}" pid="11" name="ToAsAtDate">
    <vt:lpwstr>01 Jul 2013</vt:lpwstr>
  </property>
</Properties>
</file>