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Marine Navigational Aids Regulations 1985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01 Jul 2012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04-b0-01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01 Jul 2013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04-c0-05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spacing w:before="120"/>
      </w:pPr>
      <w:r>
        <w:lastRenderedPageBreak/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Marine Navigational Aids Act 1973</w:t>
      </w:r>
    </w:p>
    <w:p>
      <w:pPr>
        <w:pStyle w:val="NameofActReg"/>
        <w:spacing w:before="760" w:after="1000"/>
      </w:pPr>
      <w:r>
        <w:t>Marine Navigational Aids Regulations 1985</w:t>
      </w:r>
    </w:p>
    <w:p>
      <w:pPr>
        <w:pStyle w:val="Heading5"/>
        <w:spacing w:before="240"/>
        <w:rPr>
          <w:snapToGrid w:val="0"/>
        </w:rPr>
      </w:pPr>
      <w:bookmarkStart w:id="1" w:name="_Toc379531528"/>
      <w:bookmarkStart w:id="2" w:name="_Toc421106582"/>
      <w:bookmarkStart w:id="3" w:name="_Toc434914682"/>
      <w:bookmarkStart w:id="4" w:name="_Toc472755203"/>
      <w:bookmarkStart w:id="5" w:name="_Toc11832779"/>
      <w:bookmarkStart w:id="6" w:name="_Toc44408529"/>
      <w:bookmarkStart w:id="7" w:name="_Toc76381307"/>
      <w:bookmarkStart w:id="8" w:name="_Toc101762112"/>
      <w:bookmarkStart w:id="9" w:name="_Toc107634601"/>
      <w:bookmarkStart w:id="10" w:name="_Toc328463067"/>
      <w:r>
        <w:rPr>
          <w:rStyle w:val="CharSectno"/>
        </w:rPr>
        <w:t>1</w:t>
      </w:r>
      <w:bookmarkStart w:id="11" w:name="_GoBack"/>
      <w:bookmarkEnd w:id="11"/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</w:p>
    <w:p>
      <w:pPr>
        <w:pStyle w:val="Subsection"/>
        <w:spacing w:before="180"/>
        <w:rPr>
          <w:i/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Marine Navigational Aids Regulations 1985</w:t>
      </w:r>
      <w:r>
        <w:rPr>
          <w:snapToGrid w:val="0"/>
          <w:vertAlign w:val="superscript"/>
        </w:rPr>
        <w:t xml:space="preserve"> 1</w:t>
      </w:r>
      <w:r>
        <w:rPr>
          <w:snapToGrid w:val="0"/>
        </w:rPr>
        <w:t>.</w:t>
      </w:r>
    </w:p>
    <w:p>
      <w:pPr>
        <w:pStyle w:val="Heading5"/>
        <w:spacing w:before="240"/>
        <w:rPr>
          <w:snapToGrid w:val="0"/>
        </w:rPr>
      </w:pPr>
      <w:bookmarkStart w:id="12" w:name="_Toc379531529"/>
      <w:bookmarkStart w:id="13" w:name="_Toc421106583"/>
      <w:bookmarkStart w:id="14" w:name="_Toc434914683"/>
      <w:bookmarkStart w:id="15" w:name="_Toc472755204"/>
      <w:bookmarkStart w:id="16" w:name="_Toc11832780"/>
      <w:bookmarkStart w:id="17" w:name="_Toc44408530"/>
      <w:bookmarkStart w:id="18" w:name="_Toc76381308"/>
      <w:bookmarkStart w:id="19" w:name="_Toc101762113"/>
      <w:bookmarkStart w:id="20" w:name="_Toc107634602"/>
      <w:bookmarkStart w:id="21" w:name="_Toc328463068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</w:p>
    <w:p>
      <w:pPr>
        <w:pStyle w:val="Subsection"/>
        <w:spacing w:before="18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shall come into operation on the coming into operation of the </w:t>
      </w:r>
      <w:r>
        <w:rPr>
          <w:i/>
          <w:snapToGrid w:val="0"/>
        </w:rPr>
        <w:t>Marine Navigational Aids Act Amendment Act 1978</w:t>
      </w:r>
      <w:r>
        <w:rPr>
          <w:snapToGrid w:val="0"/>
          <w:vertAlign w:val="superscript"/>
        </w:rPr>
        <w:t xml:space="preserve"> 1</w:t>
      </w:r>
      <w:r>
        <w:rPr>
          <w:snapToGrid w:val="0"/>
        </w:rPr>
        <w:t>.</w:t>
      </w:r>
    </w:p>
    <w:p>
      <w:pPr>
        <w:pStyle w:val="Heading5"/>
        <w:spacing w:before="240"/>
        <w:rPr>
          <w:snapToGrid w:val="0"/>
        </w:rPr>
      </w:pPr>
      <w:bookmarkStart w:id="22" w:name="_Toc434914684"/>
      <w:bookmarkStart w:id="23" w:name="_Toc472755205"/>
      <w:bookmarkStart w:id="24" w:name="_Toc11832781"/>
      <w:bookmarkStart w:id="25" w:name="_Toc44408531"/>
      <w:bookmarkStart w:id="26" w:name="_Toc76381309"/>
      <w:bookmarkStart w:id="27" w:name="_Toc101762114"/>
      <w:bookmarkStart w:id="28" w:name="_Toc107634603"/>
      <w:bookmarkStart w:id="29" w:name="_Toc379531530"/>
      <w:bookmarkStart w:id="30" w:name="_Toc421106584"/>
      <w:bookmarkStart w:id="31" w:name="_Toc328463069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Fees payable in respect of fishing boats</w:t>
      </w:r>
      <w:bookmarkEnd w:id="22"/>
      <w:bookmarkEnd w:id="23"/>
      <w:bookmarkEnd w:id="24"/>
      <w:bookmarkEnd w:id="25"/>
      <w:bookmarkEnd w:id="26"/>
      <w:bookmarkEnd w:id="27"/>
      <w:bookmarkEnd w:id="28"/>
      <w:r>
        <w:rPr>
          <w:snapToGrid w:val="0"/>
        </w:rPr>
        <w:t xml:space="preserve"> (Sch. 1)</w:t>
      </w:r>
      <w:bookmarkEnd w:id="29"/>
      <w:bookmarkEnd w:id="30"/>
      <w:bookmarkEnd w:id="31"/>
    </w:p>
    <w:p>
      <w:pPr>
        <w:pStyle w:val="Subsection"/>
        <w:spacing w:before="180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The master and the owner of a fishing boat other than a fishing boat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which does not exceed 5.5 m in length exclusive of bowsprit; or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engaged solely in fishing in estuaries or inland waters; or</w:t>
      </w:r>
    </w:p>
    <w:p>
      <w:pPr>
        <w:pStyle w:val="Indenta"/>
        <w:keepNext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 xml:space="preserve">for which conservancy dues are prescribed as payable under the </w:t>
      </w:r>
      <w:r>
        <w:rPr>
          <w:i/>
          <w:snapToGrid w:val="0"/>
        </w:rPr>
        <w:t>Shipping and Pilotage (Ports and Harbours) Regulations 1966</w:t>
      </w:r>
      <w:r>
        <w:rPr>
          <w:i/>
          <w:snapToGrid w:val="0"/>
          <w:vertAlign w:val="superscript"/>
        </w:rPr>
        <w:t> </w:t>
      </w:r>
      <w:r>
        <w:rPr>
          <w:iCs/>
          <w:snapToGrid w:val="0"/>
          <w:vertAlign w:val="superscript"/>
        </w:rPr>
        <w:t>2</w:t>
      </w:r>
      <w:r>
        <w:rPr>
          <w:snapToGrid w:val="0"/>
        </w:rPr>
        <w:t xml:space="preserve"> made under the </w:t>
      </w:r>
      <w:r>
        <w:rPr>
          <w:i/>
          <w:snapToGrid w:val="0"/>
        </w:rPr>
        <w:t>Shipping and Pilotage Act 1967</w:t>
      </w:r>
      <w:r>
        <w:rPr>
          <w:snapToGrid w:val="0"/>
        </w:rPr>
        <w:t>,</w:t>
      </w:r>
    </w:p>
    <w:p>
      <w:pPr>
        <w:pStyle w:val="Subsection"/>
        <w:spacing w:before="18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are jointly and severally liable to pay to the Department the fee set out in Schedule 1 that is appropriate to that fishing boat.</w:t>
      </w:r>
    </w:p>
    <w:p>
      <w:pPr>
        <w:pStyle w:val="Subsection"/>
        <w:spacing w:before="180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The fee referred to in subregulation (1) is payable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for the period ending 30 June 1986, on 1 September 1985;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for each period of 12 months ending on 30 June in any year after 1986, on 1 July in the preceding year.</w:t>
      </w:r>
    </w:p>
    <w:p>
      <w:pPr>
        <w:pStyle w:val="Footnotesection"/>
      </w:pPr>
      <w:r>
        <w:tab/>
        <w:t>[Regulation 3 amended</w:t>
      </w:r>
      <w:del w:id="32" w:author="Master Repository Process" w:date="2021-08-29T09:19:00Z">
        <w:r>
          <w:delText xml:space="preserve"> in</w:delText>
        </w:r>
      </w:del>
      <w:ins w:id="33" w:author="Master Repository Process" w:date="2021-08-29T09:19:00Z">
        <w:r>
          <w:t>:</w:t>
        </w:r>
      </w:ins>
      <w:r>
        <w:t xml:space="preserve"> Gazette 12 Jun 2009 p. 2127.]</w:t>
      </w:r>
    </w:p>
    <w:p>
      <w:pPr>
        <w:rPr>
          <w:rStyle w:val="CharDivText"/>
        </w:r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  <w:bookmarkStart w:id="34" w:name="_Toc44408532"/>
      <w:bookmarkStart w:id="35" w:name="_Toc76381310"/>
    </w:p>
    <w:p>
      <w:pPr>
        <w:pStyle w:val="yScheduleHeading"/>
      </w:pPr>
      <w:bookmarkStart w:id="36" w:name="_Toc233186307"/>
      <w:bookmarkStart w:id="37" w:name="_Toc265667771"/>
      <w:bookmarkStart w:id="38" w:name="_Toc297278544"/>
      <w:bookmarkStart w:id="39" w:name="_Toc315787138"/>
      <w:bookmarkStart w:id="40" w:name="_Toc379531531"/>
      <w:bookmarkStart w:id="41" w:name="_Toc421106575"/>
      <w:bookmarkStart w:id="42" w:name="_Toc421106585"/>
      <w:bookmarkStart w:id="43" w:name="_Toc315787364"/>
      <w:bookmarkStart w:id="44" w:name="_Toc318102117"/>
      <w:bookmarkStart w:id="45" w:name="_Toc328463070"/>
      <w:bookmarkStart w:id="46" w:name="_Toc99179428"/>
      <w:bookmarkEnd w:id="34"/>
      <w:bookmarkEnd w:id="35"/>
      <w:del w:id="47" w:author="Master Repository Process" w:date="2021-08-29T09:19:00Z">
        <w:r>
          <w:rPr>
            <w:rStyle w:val="CharSchNo"/>
          </w:rPr>
          <w:delText>`</w:delText>
        </w:r>
      </w:del>
      <w:r>
        <w:rPr>
          <w:rStyle w:val="CharSchNo"/>
        </w:rPr>
        <w:t>Schedule 1</w:t>
      </w:r>
      <w:r>
        <w:t> — </w:t>
      </w:r>
      <w:r>
        <w:rPr>
          <w:rStyle w:val="CharSchText"/>
        </w:rPr>
        <w:t xml:space="preserve">Fees — Fishing </w:t>
      </w:r>
      <w:bookmarkEnd w:id="36"/>
      <w:bookmarkEnd w:id="37"/>
      <w:bookmarkEnd w:id="38"/>
      <w:bookmarkEnd w:id="39"/>
      <w:r>
        <w:rPr>
          <w:rStyle w:val="CharSchText"/>
        </w:rPr>
        <w:t>boats</w:t>
      </w:r>
      <w:bookmarkEnd w:id="40"/>
      <w:bookmarkEnd w:id="41"/>
      <w:bookmarkEnd w:id="42"/>
      <w:bookmarkEnd w:id="43"/>
      <w:bookmarkEnd w:id="44"/>
      <w:bookmarkEnd w:id="45"/>
    </w:p>
    <w:p>
      <w:pPr>
        <w:pStyle w:val="yShoulderClause"/>
      </w:pPr>
      <w:r>
        <w:t>[r. 3]</w:t>
      </w:r>
    </w:p>
    <w:p>
      <w:pPr>
        <w:pStyle w:val="yFootnoteheading"/>
      </w:pPr>
      <w:r>
        <w:tab/>
        <w:t>[Heading inserted</w:t>
      </w:r>
      <w:del w:id="48" w:author="Master Repository Process" w:date="2021-08-29T09:19:00Z">
        <w:r>
          <w:delText xml:space="preserve"> in</w:delText>
        </w:r>
      </w:del>
      <w:ins w:id="49" w:author="Master Repository Process" w:date="2021-08-29T09:19:00Z">
        <w:r>
          <w:t>:</w:t>
        </w:r>
      </w:ins>
      <w:r>
        <w:t xml:space="preserve"> Gazette 12 Jun 2009 p. 2127.]</w:t>
      </w:r>
    </w:p>
    <w:p>
      <w:pPr>
        <w:pStyle w:val="ySubsection"/>
      </w:pPr>
      <w:r>
        <w:tab/>
      </w:r>
      <w:r>
        <w:tab/>
        <w:t>The fees in the Table are payable in respect of the provision of marine navigational aids outside any port under the control of a port authority and the approaches to that port.</w:t>
      </w:r>
    </w:p>
    <w:p>
      <w:pPr>
        <w:pStyle w:val="yTHeadingNAm"/>
      </w:pPr>
      <w:r>
        <w:t>Table</w:t>
      </w:r>
    </w:p>
    <w:tbl>
      <w:tblPr>
        <w:tblW w:w="0" w:type="auto"/>
        <w:tblInd w:w="1140" w:type="dxa"/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4678"/>
        <w:gridCol w:w="992"/>
      </w:tblGrid>
      <w:tr>
        <w:trPr>
          <w:cantSplit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>
            <w:r>
              <w:t>Length of fishing boat</w:t>
            </w:r>
            <w:r>
              <w:br/>
              <w:t>(excluding bowsprit)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jc w:val="center"/>
            </w:pPr>
            <w:r>
              <w:t>Fee</w:t>
            </w:r>
            <w:r>
              <w:br/>
              <w:t>($)</w:t>
            </w:r>
          </w:p>
        </w:tc>
      </w:tr>
      <w:tr>
        <w:trPr>
          <w:cantSplit/>
        </w:trPr>
        <w:tc>
          <w:tcPr>
            <w:tcW w:w="4678" w:type="dxa"/>
            <w:tcBorders>
              <w:top w:val="single" w:sz="4" w:space="0" w:color="auto"/>
            </w:tcBorders>
          </w:tcPr>
          <w:p>
            <w:pPr>
              <w:pStyle w:val="yTableNAm"/>
            </w:pPr>
            <w:r>
              <w:t>Not more than 6 m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>
            <w:pPr>
              <w:pStyle w:val="yTableNAm"/>
            </w:pPr>
            <w:del w:id="50" w:author="Master Repository Process" w:date="2021-08-29T09:19:00Z">
              <w:r>
                <w:delText>117.90</w:delText>
              </w:r>
            </w:del>
            <w:ins w:id="51" w:author="Master Repository Process" w:date="2021-08-29T09:19:00Z">
              <w:r>
                <w:t>136.20</w:t>
              </w:r>
            </w:ins>
          </w:p>
        </w:tc>
      </w:tr>
      <w:tr>
        <w:trPr>
          <w:cantSplit/>
        </w:trPr>
        <w:tc>
          <w:tcPr>
            <w:tcW w:w="4678" w:type="dxa"/>
          </w:tcPr>
          <w:p>
            <w:pPr>
              <w:pStyle w:val="yTableNAm"/>
            </w:pPr>
            <w:r>
              <w:t>More than 6 m but not more than 10 m</w:t>
            </w:r>
          </w:p>
        </w:tc>
        <w:tc>
          <w:tcPr>
            <w:tcW w:w="992" w:type="dxa"/>
            <w:vAlign w:val="center"/>
          </w:tcPr>
          <w:p>
            <w:pPr>
              <w:pStyle w:val="yTableNAm"/>
            </w:pPr>
            <w:del w:id="52" w:author="Master Repository Process" w:date="2021-08-29T09:19:00Z">
              <w:r>
                <w:delText>154</w:delText>
              </w:r>
            </w:del>
            <w:ins w:id="53" w:author="Master Repository Process" w:date="2021-08-29T09:19:00Z">
              <w:r>
                <w:t>178</w:t>
              </w:r>
            </w:ins>
            <w:r>
              <w:t>.30</w:t>
            </w:r>
          </w:p>
        </w:tc>
      </w:tr>
      <w:tr>
        <w:trPr>
          <w:cantSplit/>
        </w:trPr>
        <w:tc>
          <w:tcPr>
            <w:tcW w:w="4678" w:type="dxa"/>
          </w:tcPr>
          <w:p>
            <w:pPr>
              <w:pStyle w:val="yTableNAm"/>
            </w:pPr>
            <w:r>
              <w:t>More than 10 m but not more than 20 m</w:t>
            </w:r>
          </w:p>
        </w:tc>
        <w:tc>
          <w:tcPr>
            <w:tcW w:w="992" w:type="dxa"/>
            <w:vAlign w:val="center"/>
          </w:tcPr>
          <w:p>
            <w:pPr>
              <w:pStyle w:val="yTableNAm"/>
            </w:pPr>
            <w:del w:id="54" w:author="Master Repository Process" w:date="2021-08-29T09:19:00Z">
              <w:r>
                <w:delText>225</w:delText>
              </w:r>
            </w:del>
            <w:ins w:id="55" w:author="Master Repository Process" w:date="2021-08-29T09:19:00Z">
              <w:r>
                <w:t>260</w:t>
              </w:r>
            </w:ins>
            <w:r>
              <w:t>.90</w:t>
            </w:r>
          </w:p>
        </w:tc>
      </w:tr>
      <w:tr>
        <w:trPr>
          <w:cantSplit/>
        </w:trPr>
        <w:tc>
          <w:tcPr>
            <w:tcW w:w="4678" w:type="dxa"/>
          </w:tcPr>
          <w:p>
            <w:pPr>
              <w:pStyle w:val="yTableNAm"/>
            </w:pPr>
            <w:r>
              <w:t>More than 20 m but not more than 30 m</w:t>
            </w:r>
          </w:p>
        </w:tc>
        <w:tc>
          <w:tcPr>
            <w:tcW w:w="992" w:type="dxa"/>
            <w:vAlign w:val="center"/>
          </w:tcPr>
          <w:p>
            <w:pPr>
              <w:pStyle w:val="yTableNAm"/>
            </w:pPr>
            <w:del w:id="56" w:author="Master Repository Process" w:date="2021-08-29T09:19:00Z">
              <w:r>
                <w:delText>347.00</w:delText>
              </w:r>
            </w:del>
            <w:ins w:id="57" w:author="Master Repository Process" w:date="2021-08-29T09:19:00Z">
              <w:r>
                <w:t>400.80</w:t>
              </w:r>
            </w:ins>
          </w:p>
        </w:tc>
      </w:tr>
      <w:tr>
        <w:trPr>
          <w:cantSplit/>
        </w:trPr>
        <w:tc>
          <w:tcPr>
            <w:tcW w:w="4678" w:type="dxa"/>
          </w:tcPr>
          <w:p>
            <w:pPr>
              <w:pStyle w:val="yTableNAm"/>
            </w:pPr>
            <w:r>
              <w:t>More than 30 m but not more than 50 m</w:t>
            </w:r>
          </w:p>
        </w:tc>
        <w:tc>
          <w:tcPr>
            <w:tcW w:w="992" w:type="dxa"/>
            <w:vAlign w:val="center"/>
          </w:tcPr>
          <w:p>
            <w:pPr>
              <w:pStyle w:val="yTableNAm"/>
            </w:pPr>
            <w:del w:id="58" w:author="Master Repository Process" w:date="2021-08-29T09:19:00Z">
              <w:r>
                <w:delText>529.50</w:delText>
              </w:r>
            </w:del>
            <w:ins w:id="59" w:author="Master Repository Process" w:date="2021-08-29T09:19:00Z">
              <w:r>
                <w:t>611.60</w:t>
              </w:r>
            </w:ins>
          </w:p>
        </w:tc>
      </w:tr>
      <w:tr>
        <w:trPr>
          <w:cantSplit/>
        </w:trPr>
        <w:tc>
          <w:tcPr>
            <w:tcW w:w="4678" w:type="dxa"/>
            <w:tcBorders>
              <w:bottom w:val="single" w:sz="4" w:space="0" w:color="auto"/>
            </w:tcBorders>
          </w:tcPr>
          <w:p>
            <w:pPr>
              <w:pStyle w:val="yTableNAm"/>
            </w:pPr>
            <w:r>
              <w:t>More than 50 m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>
            <w:pPr>
              <w:pStyle w:val="yTableNAm"/>
            </w:pPr>
            <w:del w:id="60" w:author="Master Repository Process" w:date="2021-08-29T09:19:00Z">
              <w:r>
                <w:delText>827.50</w:delText>
              </w:r>
            </w:del>
            <w:ins w:id="61" w:author="Master Repository Process" w:date="2021-08-29T09:19:00Z">
              <w:r>
                <w:t>955.80</w:t>
              </w:r>
            </w:ins>
          </w:p>
        </w:tc>
      </w:tr>
    </w:tbl>
    <w:p>
      <w:pPr>
        <w:pStyle w:val="yFootnotesection"/>
      </w:pPr>
      <w:r>
        <w:tab/>
        <w:t>[Schedule 1 inserted</w:t>
      </w:r>
      <w:del w:id="62" w:author="Master Repository Process" w:date="2021-08-29T09:19:00Z">
        <w:r>
          <w:delText xml:space="preserve"> in</w:delText>
        </w:r>
      </w:del>
      <w:ins w:id="63" w:author="Master Repository Process" w:date="2021-08-29T09:19:00Z">
        <w:r>
          <w:t>:</w:t>
        </w:r>
      </w:ins>
      <w:r>
        <w:t xml:space="preserve"> Gazette 12 Jun 2009 p. 2127</w:t>
      </w:r>
      <w:r>
        <w:noBreakHyphen/>
        <w:t>8; amended</w:t>
      </w:r>
      <w:del w:id="64" w:author="Master Repository Process" w:date="2021-08-29T09:19:00Z">
        <w:r>
          <w:delText xml:space="preserve"> in </w:delText>
        </w:r>
      </w:del>
      <w:ins w:id="65" w:author="Master Repository Process" w:date="2021-08-29T09:19:00Z">
        <w:r>
          <w:t>: </w:t>
        </w:r>
      </w:ins>
      <w:r>
        <w:t>Gazette 18 Jun 2010 p. 2684; 21 Jun 2011 p. 2244; 15 Jun 2012 p. 2523</w:t>
      </w:r>
      <w:ins w:id="66" w:author="Master Repository Process" w:date="2021-08-29T09:19:00Z">
        <w:r>
          <w:t>; 28 Jun 2013 p. 2767</w:t>
        </w:r>
      </w:ins>
      <w:r>
        <w:t>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1" name="Picture 1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68" w:name="_Toc379531532"/>
      <w:bookmarkStart w:id="69" w:name="_Toc421106576"/>
      <w:bookmarkStart w:id="70" w:name="_Toc421106586"/>
      <w:bookmarkStart w:id="71" w:name="_Toc99181429"/>
      <w:bookmarkStart w:id="72" w:name="_Toc99181576"/>
      <w:bookmarkStart w:id="73" w:name="_Toc99270246"/>
      <w:bookmarkStart w:id="74" w:name="_Toc101762117"/>
      <w:bookmarkStart w:id="75" w:name="_Toc107389400"/>
      <w:bookmarkStart w:id="76" w:name="_Toc107634606"/>
      <w:bookmarkStart w:id="77" w:name="_Toc139102239"/>
      <w:bookmarkStart w:id="78" w:name="_Toc139275581"/>
      <w:bookmarkStart w:id="79" w:name="_Toc139275608"/>
      <w:bookmarkStart w:id="80" w:name="_Toc170615475"/>
      <w:bookmarkStart w:id="81" w:name="_Toc170790536"/>
      <w:bookmarkStart w:id="82" w:name="_Toc173643496"/>
      <w:bookmarkStart w:id="83" w:name="_Toc175726725"/>
      <w:bookmarkStart w:id="84" w:name="_Toc178048540"/>
      <w:bookmarkStart w:id="85" w:name="_Toc202522045"/>
      <w:bookmarkStart w:id="86" w:name="_Toc232587442"/>
      <w:bookmarkStart w:id="87" w:name="_Toc233186308"/>
      <w:bookmarkStart w:id="88" w:name="_Toc265667772"/>
      <w:bookmarkStart w:id="89" w:name="_Toc297278545"/>
      <w:bookmarkStart w:id="90" w:name="_Toc315787139"/>
      <w:bookmarkStart w:id="91" w:name="_Toc315787365"/>
      <w:bookmarkStart w:id="92" w:name="_Toc318102118"/>
      <w:bookmarkStart w:id="93" w:name="_Toc328463071"/>
      <w:r>
        <w:t>Notes</w:t>
      </w:r>
      <w:bookmarkEnd w:id="68"/>
      <w:bookmarkEnd w:id="69"/>
      <w:bookmarkEnd w:id="70"/>
      <w:bookmarkEnd w:id="46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Marine Navigational Aids Regulations 1985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rPr>
          <w:snapToGrid w:val="0"/>
        </w:rPr>
      </w:pPr>
      <w:bookmarkStart w:id="94" w:name="_Toc379531533"/>
      <w:bookmarkStart w:id="95" w:name="_Toc421106587"/>
      <w:bookmarkStart w:id="96" w:name="_Toc328463072"/>
      <w:r>
        <w:rPr>
          <w:snapToGrid w:val="0"/>
        </w:rPr>
        <w:t>Compilation table</w:t>
      </w:r>
      <w:bookmarkEnd w:id="94"/>
      <w:bookmarkEnd w:id="95"/>
      <w:bookmarkEnd w:id="96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cantSplit/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ind w:right="113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Commencement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napToGrid w:val="0"/>
              </w:rPr>
            </w:pPr>
            <w:r>
              <w:rPr>
                <w:i/>
                <w:spacing w:val="-2"/>
              </w:rPr>
              <w:t>Marine Navigational Aids Regulations 1985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pacing w:val="-2"/>
              </w:rPr>
              <w:t>28 Jun 1985 p. 2318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 xml:space="preserve">1 Jul 1985 (see r. 2 and </w:t>
            </w:r>
            <w:r>
              <w:rPr>
                <w:i/>
                <w:snapToGrid w:val="0"/>
              </w:rPr>
              <w:t>Gazette</w:t>
            </w:r>
            <w:r>
              <w:rPr>
                <w:snapToGrid w:val="0"/>
              </w:rPr>
              <w:t xml:space="preserve"> 28 Jun 1985 p. 2292)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napToGrid w:val="0"/>
              </w:rPr>
            </w:pPr>
            <w:r>
              <w:rPr>
                <w:i/>
                <w:spacing w:val="-2"/>
              </w:rPr>
              <w:t>Marine Navigational Aids Amendment Regulations 1986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8 Aug 1986 p. 2830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8 Aug 1986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napToGrid w:val="0"/>
              </w:rPr>
            </w:pPr>
            <w:r>
              <w:rPr>
                <w:i/>
                <w:spacing w:val="-2"/>
              </w:rPr>
              <w:t>Marine Navigational Aids Amendment Regulations 1989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2 Mar 1990 p. 1329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2 Mar 1990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b/>
                <w:snapToGrid w:val="0"/>
              </w:rPr>
            </w:pPr>
            <w:r>
              <w:rPr>
                <w:i/>
                <w:spacing w:val="-2"/>
              </w:rPr>
              <w:t>Marine Navigational Aids Amendment Regulations 1990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1 Aug 1990 p. 3640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1 Aug 1990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napToGrid w:val="0"/>
              </w:rPr>
            </w:pPr>
            <w:r>
              <w:rPr>
                <w:i/>
                <w:spacing w:val="-2"/>
              </w:rPr>
              <w:t>Marine Navigational Aids Amendment Regulations 1991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26 Jul 1991 p. 3933</w:t>
            </w:r>
            <w:r>
              <w:rPr>
                <w:snapToGrid w:val="0"/>
              </w:rPr>
              <w:noBreakHyphen/>
              <w:t>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1 Aug 1991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napToGrid w:val="0"/>
              </w:rPr>
            </w:pPr>
            <w:r>
              <w:rPr>
                <w:i/>
                <w:spacing w:val="-2"/>
              </w:rPr>
              <w:t>Marine Navigational Aids Amendment Regulations 1992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30 Jun 1992 p. 2909</w:t>
            </w:r>
            <w:r>
              <w:rPr>
                <w:snapToGrid w:val="0"/>
              </w:rPr>
              <w:noBreakHyphen/>
              <w:t>10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1 Jul 1992 (see 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napToGrid w:val="0"/>
              </w:rPr>
            </w:pPr>
            <w:r>
              <w:rPr>
                <w:i/>
                <w:spacing w:val="-2"/>
              </w:rPr>
              <w:t>Marine Navigational Aids Amendment Regulations 1995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30 Jun 1995 p. 2698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1 Jul 1995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napToGrid w:val="0"/>
              </w:rPr>
            </w:pPr>
            <w:r>
              <w:rPr>
                <w:i/>
                <w:spacing w:val="-2"/>
              </w:rPr>
              <w:t>Marine Navigational Aids Amendment Regulations 1996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25 Jun 1996 p. 2991</w:t>
            </w:r>
            <w:r>
              <w:rPr>
                <w:snapToGrid w:val="0"/>
              </w:rPr>
              <w:noBreakHyphen/>
              <w:t>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1 Jul 1996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napToGrid w:val="0"/>
              </w:rPr>
            </w:pPr>
            <w:r>
              <w:rPr>
                <w:i/>
                <w:spacing w:val="-2"/>
              </w:rPr>
              <w:t>Marine Navigational Aids Amendment Regulations 1997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27 Jun 1997 p. 3147</w:t>
            </w:r>
            <w:r>
              <w:rPr>
                <w:snapToGrid w:val="0"/>
              </w:rP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1 Jul 1997 (see r. 2)</w:t>
            </w:r>
          </w:p>
        </w:tc>
      </w:tr>
      <w:tr>
        <w:trPr>
          <w:cantSplit/>
        </w:trPr>
        <w:tc>
          <w:tcPr>
            <w:tcW w:w="7087" w:type="dxa"/>
            <w:gridSpan w:val="3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b/>
                <w:snapToGrid w:val="0"/>
              </w:rPr>
              <w:t xml:space="preserve">Reprint of the </w:t>
            </w:r>
            <w:r>
              <w:rPr>
                <w:b/>
                <w:i/>
                <w:spacing w:val="-2"/>
              </w:rPr>
              <w:t>Marine Navigational Aids Regulations 1985</w:t>
            </w:r>
            <w:r>
              <w:rPr>
                <w:b/>
                <w:snapToGrid w:val="0"/>
              </w:rPr>
              <w:t xml:space="preserve"> as at 11 Feb 2000</w:t>
            </w:r>
            <w:r>
              <w:rPr>
                <w:snapToGrid w:val="0"/>
              </w:rPr>
              <w:t xml:space="preserve"> </w:t>
            </w:r>
            <w:r>
              <w:rPr>
                <w:snapToGrid w:val="0"/>
              </w:rPr>
              <w:br/>
              <w:t>(includes amendments listed above)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pacing w:val="-2"/>
              </w:rPr>
            </w:pPr>
            <w:r>
              <w:rPr>
                <w:i/>
                <w:spacing w:val="-2"/>
              </w:rPr>
              <w:t>Marine Navigational Aids Amendment Regulations 2000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20 Jun 2000 p. 3061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1 Jul 2000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pacing w:val="-2"/>
              </w:rPr>
            </w:pPr>
            <w:r>
              <w:rPr>
                <w:i/>
                <w:spacing w:val="-2"/>
              </w:rPr>
              <w:t>Marine Navigational Aids Amendment Regulations 2001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27 Jul 2001 p. 3798</w:t>
            </w:r>
            <w:r>
              <w:rPr>
                <w:snapToGrid w:val="0"/>
              </w:rP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1 Aug 2001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pacing w:val="-2"/>
              </w:rPr>
            </w:pPr>
            <w:r>
              <w:rPr>
                <w:i/>
                <w:spacing w:val="-2"/>
              </w:rPr>
              <w:t>Marine Navigational Aids Amendment Regulations 2002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14 Jun 2002 p. 2318</w:t>
            </w:r>
            <w:r>
              <w:rPr>
                <w:snapToGrid w:val="0"/>
              </w:rPr>
              <w:noBreakHyphen/>
              <w:t>19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1 Jul 2002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pacing w:val="-2"/>
              </w:rPr>
            </w:pPr>
            <w:r>
              <w:rPr>
                <w:i/>
                <w:spacing w:val="-2"/>
              </w:rPr>
              <w:t>Marine Navigational Aids Amendment Regulations 2003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27 Jun 2003 p. 2520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1 Jul 2003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pacing w:val="-2"/>
              </w:rPr>
            </w:pPr>
            <w:r>
              <w:rPr>
                <w:i/>
                <w:spacing w:val="-2"/>
              </w:rPr>
              <w:t>Marine Navigational Aids Amendment Regulations 2004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25 Jun 2004 p. 2288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1 Jul 2004 (see r. 2)</w:t>
            </w:r>
          </w:p>
        </w:tc>
      </w:tr>
      <w:tr>
        <w:trPr>
          <w:cantSplit/>
        </w:trPr>
        <w:tc>
          <w:tcPr>
            <w:tcW w:w="7087" w:type="dxa"/>
            <w:gridSpan w:val="3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b/>
                <w:snapToGrid w:val="0"/>
              </w:rPr>
              <w:t xml:space="preserve">Reprint 2: The </w:t>
            </w:r>
            <w:r>
              <w:rPr>
                <w:b/>
                <w:i/>
                <w:spacing w:val="-2"/>
              </w:rPr>
              <w:t>Marine Navigational Aids Regulations 1985</w:t>
            </w:r>
            <w:r>
              <w:rPr>
                <w:b/>
                <w:snapToGrid w:val="0"/>
              </w:rPr>
              <w:t xml:space="preserve"> as at 1 Apr 2005</w:t>
            </w:r>
            <w:r>
              <w:rPr>
                <w:snapToGrid w:val="0"/>
              </w:rPr>
              <w:t xml:space="preserve"> </w:t>
            </w:r>
            <w:r>
              <w:rPr>
                <w:snapToGrid w:val="0"/>
              </w:rPr>
              <w:br/>
              <w:t>(includes amendments listed above)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pacing w:val="-2"/>
              </w:rPr>
            </w:pPr>
            <w:r>
              <w:rPr>
                <w:i/>
                <w:spacing w:val="-2"/>
              </w:rPr>
              <w:t>Marine Navigational Aids Amendment Regulations 2005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24 Jun 2005 p. 2783</w:t>
            </w:r>
            <w:r>
              <w:rPr>
                <w:snapToGrid w:val="0"/>
              </w:rPr>
              <w:noBreakHyphen/>
              <w:t>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1 Jul 2005 (see 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pacing w:val="-2"/>
              </w:rPr>
            </w:pPr>
            <w:r>
              <w:rPr>
                <w:i/>
                <w:spacing w:val="-2"/>
              </w:rPr>
              <w:t>Marine Navigational Aids Amendment Regulations 2006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23 Jun 2006 p. 2205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1 Jul 2006 (see 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pacing w:val="-2"/>
              </w:rPr>
            </w:pPr>
            <w:r>
              <w:rPr>
                <w:i/>
                <w:spacing w:val="-2"/>
              </w:rPr>
              <w:t>Marine Navigational Aids Amendment Regulations 2007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22 Jun 2007 p. 2848</w:t>
            </w:r>
            <w:r>
              <w:rPr>
                <w:snapToGrid w:val="0"/>
              </w:rP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1 Jul 2007 (see r. 2)</w:t>
            </w:r>
          </w:p>
        </w:tc>
      </w:tr>
      <w:tr>
        <w:trPr>
          <w:cantSplit/>
        </w:trPr>
        <w:tc>
          <w:tcPr>
            <w:tcW w:w="7087" w:type="dxa"/>
            <w:gridSpan w:val="3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b/>
                <w:snapToGrid w:val="0"/>
              </w:rPr>
              <w:t xml:space="preserve">Reprint 3: The </w:t>
            </w:r>
            <w:r>
              <w:rPr>
                <w:b/>
                <w:i/>
                <w:spacing w:val="-2"/>
              </w:rPr>
              <w:t>Marine Navigational Aids Regulations 1985</w:t>
            </w:r>
            <w:r>
              <w:rPr>
                <w:b/>
                <w:snapToGrid w:val="0"/>
              </w:rPr>
              <w:t xml:space="preserve"> as at 7 Sep 2007</w:t>
            </w:r>
            <w:r>
              <w:rPr>
                <w:snapToGrid w:val="0"/>
              </w:rPr>
              <w:t xml:space="preserve"> </w:t>
            </w:r>
            <w:r>
              <w:rPr>
                <w:snapToGrid w:val="0"/>
              </w:rPr>
              <w:br/>
              <w:t>(includes amendments listed above)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pacing w:val="-2"/>
              </w:rPr>
            </w:pPr>
            <w:r>
              <w:rPr>
                <w:i/>
                <w:spacing w:val="-2"/>
              </w:rPr>
              <w:t>Marine Navigational Aids Amendment Regulations 2008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24 Jun 2008 p. 2890-1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24 Jun 2008 (see r. 2(a));</w:t>
            </w:r>
            <w:r>
              <w:rPr>
                <w:snapToGrid w:val="0"/>
              </w:rPr>
              <w:br/>
              <w:t>Regulations other than r. 1 and 2: 1 Jul 2008 (see r. 2(b))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pacing w:val="-2"/>
              </w:rPr>
            </w:pPr>
            <w:r>
              <w:rPr>
                <w:i/>
                <w:spacing w:val="-2"/>
              </w:rPr>
              <w:t xml:space="preserve">Marine Navigational Aids Amendment Regulations 2009 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t>12 Jun 2009 p. 2127</w:t>
            </w:r>
            <w: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t>r. 1 and 2: 12 Jun 2009 (see r. 2(a));</w:t>
            </w:r>
            <w:r>
              <w:br/>
              <w:t>Regulations other than r. 1 and 2: 1 Jul 2009 (see r. 2(b))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pacing w:val="-2"/>
              </w:rPr>
            </w:pPr>
            <w:r>
              <w:rPr>
                <w:i/>
                <w:spacing w:val="-2"/>
              </w:rPr>
              <w:t>Marine Navigational Aids Amendment Regulations 2010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18 Jun 2010 p. 2683-4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 1 and 2: 18 Jun 2010 (see r. 2(a));</w:t>
            </w:r>
            <w:r>
              <w:br/>
              <w:t>Regulations other than r. 1 and 2: 1 Jul 2010 (see r. 2(b))</w:t>
            </w:r>
          </w:p>
        </w:tc>
      </w:tr>
      <w:tr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spacing w:after="40"/>
              <w:ind w:right="113"/>
              <w:rPr>
                <w:i/>
                <w:spacing w:val="-2"/>
              </w:rPr>
            </w:pPr>
            <w:r>
              <w:rPr>
                <w:i/>
                <w:spacing w:val="-2"/>
              </w:rPr>
              <w:t>Marine Navigational Aids Amendment Regulations 2011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21 Jun 2011 p. 2244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</w:pPr>
            <w:r>
              <w:t>r. 1 and 2: 21 Jun 2011 (see r. 2(a));</w:t>
            </w:r>
            <w:r>
              <w:br/>
              <w:t>Regulations other than r. 1 and 2: 1 Jul 2011 (see r. 2(b))</w:t>
            </w:r>
          </w:p>
        </w:tc>
      </w:tr>
      <w:tr>
        <w:trPr>
          <w:cantSplit/>
        </w:trPr>
        <w:tc>
          <w:tcPr>
            <w:tcW w:w="7087" w:type="dxa"/>
            <w:gridSpan w:val="3"/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b/>
                <w:snapToGrid w:val="0"/>
              </w:rPr>
              <w:t xml:space="preserve">Reprint 4: The </w:t>
            </w:r>
            <w:r>
              <w:rPr>
                <w:b/>
                <w:i/>
                <w:spacing w:val="-2"/>
              </w:rPr>
              <w:t>Marine Navigational Aids Regulations 1985</w:t>
            </w:r>
            <w:r>
              <w:rPr>
                <w:b/>
                <w:snapToGrid w:val="0"/>
              </w:rPr>
              <w:t xml:space="preserve"> as at 2 Mar 2012</w:t>
            </w:r>
            <w:r>
              <w:rPr>
                <w:snapToGrid w:val="0"/>
              </w:rPr>
              <w:t xml:space="preserve"> </w:t>
            </w:r>
            <w:r>
              <w:rPr>
                <w:snapToGrid w:val="0"/>
              </w:rPr>
              <w:br/>
              <w:t>(includes amendments listed above)</w:t>
            </w:r>
          </w:p>
        </w:tc>
      </w:tr>
      <w:tr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spacing w:after="40"/>
              <w:ind w:right="113"/>
              <w:rPr>
                <w:i/>
                <w:spacing w:val="-2"/>
              </w:rPr>
            </w:pPr>
            <w:r>
              <w:rPr>
                <w:i/>
                <w:spacing w:val="-2"/>
              </w:rPr>
              <w:t>Marine Navigational Aids Amendment Regulations 2012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15 Jun 2012 p. 2522</w:t>
            </w:r>
            <w:r>
              <w:noBreakHyphen/>
              <w:t>3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</w:pPr>
            <w:r>
              <w:t>r. 1 and 2: 15 Jun 2012 (see r. 2(a));</w:t>
            </w:r>
            <w:r>
              <w:br/>
              <w:t>Regulations other than r. 1 and 2: 1 Jul 2012 (see r. 2(b))</w:t>
            </w:r>
          </w:p>
        </w:tc>
      </w:tr>
      <w:tr>
        <w:trPr>
          <w:cantSplit/>
          <w:ins w:id="97" w:author="Master Repository Process" w:date="2021-08-29T09:19:00Z"/>
        </w:trPr>
        <w:tc>
          <w:tcPr>
            <w:tcW w:w="3118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  <w:ind w:right="113"/>
              <w:rPr>
                <w:ins w:id="98" w:author="Master Repository Process" w:date="2021-08-29T09:19:00Z"/>
                <w:i/>
                <w:spacing w:val="-2"/>
              </w:rPr>
            </w:pPr>
            <w:ins w:id="99" w:author="Master Repository Process" w:date="2021-08-29T09:19:00Z">
              <w:r>
                <w:rPr>
                  <w:i/>
                  <w:spacing w:val="-2"/>
                </w:rPr>
                <w:t>Marine Navigational Aids Amendment Regulations 2013</w:t>
              </w:r>
            </w:ins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ins w:id="100" w:author="Master Repository Process" w:date="2021-08-29T09:19:00Z"/>
              </w:rPr>
            </w:pPr>
            <w:ins w:id="101" w:author="Master Repository Process" w:date="2021-08-29T09:19:00Z">
              <w:r>
                <w:t>28 Jun 2013 p. 2766-7</w:t>
              </w:r>
            </w:ins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ins w:id="102" w:author="Master Repository Process" w:date="2021-08-29T09:19:00Z"/>
                <w:rFonts w:ascii="Arial" w:hAnsi="Arial"/>
                <w:b/>
              </w:rPr>
            </w:pPr>
            <w:ins w:id="103" w:author="Master Repository Process" w:date="2021-08-29T09:19:00Z">
              <w:r>
                <w:t>r. 1 and 2: 28 Jun 2013 (see r. 2(a));</w:t>
              </w:r>
              <w:r>
                <w:br/>
                <w:t>Regulations other than r. 1 and 2: 1 Jul 2013 (see r. 2(b))</w:t>
              </w:r>
            </w:ins>
          </w:p>
        </w:tc>
      </w:tr>
    </w:tbl>
    <w:p>
      <w:pPr>
        <w:pStyle w:val="nSubsection"/>
      </w:pPr>
      <w:r>
        <w:rPr>
          <w:vertAlign w:val="superscript"/>
        </w:rPr>
        <w:t>2</w:t>
      </w:r>
      <w:r>
        <w:tab/>
        <w:t xml:space="preserve">Formerly referred to the </w:t>
      </w:r>
      <w:r>
        <w:rPr>
          <w:i/>
          <w:iCs/>
        </w:rPr>
        <w:t>Ports and Harbours Regulation</w:t>
      </w:r>
      <w:r>
        <w:t xml:space="preserve">s, the citation of which was changed to the </w:t>
      </w:r>
      <w:r>
        <w:rPr>
          <w:i/>
          <w:iCs/>
        </w:rPr>
        <w:t>Ports and Harbours Regulations 1966</w:t>
      </w:r>
      <w:r>
        <w:t xml:space="preserve"> by the </w:t>
      </w:r>
      <w:r>
        <w:rPr>
          <w:i/>
          <w:iCs/>
        </w:rPr>
        <w:t>Ports and Harbours Amendment Regulations 2005</w:t>
      </w:r>
      <w:r>
        <w:t xml:space="preserve"> r. 4 then to the </w:t>
      </w:r>
      <w:r>
        <w:rPr>
          <w:i/>
        </w:rPr>
        <w:t>Shipping and Pilotage (</w:t>
      </w:r>
      <w:r>
        <w:rPr>
          <w:i/>
          <w:iCs/>
        </w:rPr>
        <w:t>Ports and Harbours) Regulations 1966</w:t>
      </w:r>
      <w:r>
        <w:t xml:space="preserve"> by the </w:t>
      </w:r>
      <w:r>
        <w:rPr>
          <w:i/>
          <w:iCs/>
        </w:rPr>
        <w:t>Ports and Harbours Amendment Regulations 2010</w:t>
      </w:r>
      <w:r>
        <w:t xml:space="preserve"> r. 5.  The reference was changed under the </w:t>
      </w:r>
      <w:r>
        <w:rPr>
          <w:i/>
          <w:iCs/>
        </w:rPr>
        <w:t>Reprints Act 1984</w:t>
      </w:r>
      <w:r>
        <w:t xml:space="preserve"> s. 7(3)(gb).</w:t>
      </w:r>
    </w:p>
    <w:p/>
    <w:p>
      <w:pPr>
        <w:sectPr>
          <w:headerReference w:type="even" r:id="rId24"/>
          <w:headerReference w:type="default" r:id="rId25"/>
          <w:headerReference w:type="first" r:id="rId26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2012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04-b0-01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2013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04-c0-05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2012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04-b0-01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2013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04-c0-05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2012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04-b0-01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2013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04-c0-05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Marine Navigational Aids Regulations 1985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Marine Navigational Aids Regulations 1985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Marine Navigational Aids Regulations 1985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Sch.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</w:instrText>
          </w:r>
          <w:r>
            <w:rPr>
              <w:b/>
            </w:rPr>
            <w:fldChar w:fldCharType="end"/>
          </w:r>
        </w:p>
      </w:tc>
    </w:tr>
  </w:tbl>
  <w:p>
    <w:pPr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Marine Navigational Aids Regulations 1985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67" w:name="Schedule"/>
    <w:bookmarkEnd w:id="67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Marine Navigational Aids Regulations 1985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Marine Navigational Aids Regulations 1985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04" w:name="Compilation"/>
    <w:bookmarkEnd w:id="104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105" w:name="Coversheet"/>
    <w:bookmarkEnd w:id="105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C30D06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4D282A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41AE33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C66978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DF424F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0220F6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370DD0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136D0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8FCAA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2E851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6962443E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57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51106151053"/>
    <w:docVar w:name="WAFER_20140204085725" w:val="RemoveTocBookmarks,RemoveUnusedBookmarks,RemoveLanguageTags,UsedStyles,ResetPageSize,UpdateArrangement"/>
    <w:docVar w:name="WAFER_20140204085725_GUID" w:val="50852adc-5c1a-4673-82f6-f3fc90a73765"/>
    <w:docVar w:name="WAFER_20140204090337" w:val="RemoveTocBookmarks,RunningHeaders"/>
    <w:docVar w:name="WAFER_20140204090337_GUID" w:val="83266db4-0f67-4f99-a34e-18aefb1b5f39"/>
    <w:docVar w:name="WAFER_20140207101627" w:val="RemoveTocBookmarks,RunningHeaders"/>
    <w:docVar w:name="WAFER_20140207101627_GUID" w:val="3939ecfb-afac-4eb4-8d10-1a1450e13e78"/>
    <w:docVar w:name="WAFER_20150603143630" w:val="ResetPageSize,UpdateArrangement,UpdateNTable"/>
    <w:docVar w:name="WAFER_20150603143630_GUID" w:val="0d46bbea-a985-449d-8370-0857bb52b780"/>
    <w:docVar w:name="WAFER_20151106151053" w:val="UpdateStyles,UsedStyles"/>
    <w:docVar w:name="WAFER_20151106151053_GUID" w:val="aab00055-b33f-46db-ae0e-3dc4b581cc34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EFC155F5-E338-443E-B1E1-1A23E3B05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customStyle="1" w:styleId="ReprintNo">
    <w:name w:val="ReprintNo"/>
    <w:rPr>
      <w:b/>
      <w:noProof/>
      <w:sz w:val="2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rPr>
      <w:rFonts w:ascii="Arial" w:hAnsi="Arial"/>
      <w:noProof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Revision">
    <w:name w:val="Revision"/>
    <w:hidden/>
    <w:uiPriority w:val="99"/>
    <w:semiHidden/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2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34" Type="http://schemas.microsoft.com/office/2011/relationships/people" Target="people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1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image" Target="media/image2.png"/><Relationship Id="rId29" Type="http://schemas.openxmlformats.org/officeDocument/2006/relationships/footer" Target="footer7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32" Type="http://schemas.openxmlformats.org/officeDocument/2006/relationships/footer" Target="footer9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header" Target="header15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footer" Target="footer8.xml"/><Relationship Id="rId35" Type="http://schemas.openxmlformats.org/officeDocument/2006/relationships/theme" Target="theme/theme1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1086</Words>
  <Characters>4953</Characters>
  <Application>Microsoft Office Word</Application>
  <DocSecurity>0</DocSecurity>
  <Lines>235</Lines>
  <Paragraphs>150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5889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Marine Navigational Aids Regulations 1985 04-b0-01 - 04-c0-05</dc:title>
  <dc:subject/>
  <dc:creator/>
  <cp:keywords/>
  <dc:description/>
  <cp:lastModifiedBy>Master Repository Process</cp:lastModifiedBy>
  <cp:revision>2</cp:revision>
  <cp:lastPrinted>2012-03-13T01:11:00Z</cp:lastPrinted>
  <dcterms:created xsi:type="dcterms:W3CDTF">2021-08-29T01:19:00Z</dcterms:created>
  <dcterms:modified xsi:type="dcterms:W3CDTF">2021-08-29T01:19:00Z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28-Jun-1985 p.2318 </vt:lpwstr>
  </property>
  <property fmtid="{D5CDD505-2E9C-101B-9397-08002B2CF9AE}" pid="3" name="CommencementDate">
    <vt:lpwstr>20130701</vt:lpwstr>
  </property>
  <property fmtid="{D5CDD505-2E9C-101B-9397-08002B2CF9AE}" pid="4" name="DocumentType">
    <vt:lpwstr>Reg</vt:lpwstr>
  </property>
  <property fmtid="{D5CDD505-2E9C-101B-9397-08002B2CF9AE}" pid="5" name="OwlsUID">
    <vt:i4>4614</vt:i4>
  </property>
  <property fmtid="{D5CDD505-2E9C-101B-9397-08002B2CF9AE}" pid="6" name="ReprintNo">
    <vt:lpwstr>4</vt:lpwstr>
  </property>
  <property fmtid="{D5CDD505-2E9C-101B-9397-08002B2CF9AE}" pid="7" name="ReprintedAsAt">
    <vt:filetime>2012-03-01T16:00:00Z</vt:filetime>
  </property>
  <property fmtid="{D5CDD505-2E9C-101B-9397-08002B2CF9AE}" pid="8" name="FromSuffix">
    <vt:lpwstr>04-b0-01</vt:lpwstr>
  </property>
  <property fmtid="{D5CDD505-2E9C-101B-9397-08002B2CF9AE}" pid="9" name="FromAsAtDate">
    <vt:lpwstr>01 Jul 2012</vt:lpwstr>
  </property>
  <property fmtid="{D5CDD505-2E9C-101B-9397-08002B2CF9AE}" pid="10" name="ToSuffix">
    <vt:lpwstr>04-c0-05</vt:lpwstr>
  </property>
  <property fmtid="{D5CDD505-2E9C-101B-9397-08002B2CF9AE}" pid="11" name="ToAsAtDate">
    <vt:lpwstr>01 Jul 2013</vt:lpwstr>
  </property>
</Properties>
</file>