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2013</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0" w:name="_Toc378069222"/>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360101879"/>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378069223"/>
      <w:bookmarkStart w:id="17" w:name="_Toc360101880"/>
      <w:bookmarkStart w:id="18" w:name="_Toc440763131"/>
      <w:r>
        <w:rPr>
          <w:rStyle w:val="CharSectno"/>
        </w:rPr>
        <w:t>2</w:t>
      </w:r>
      <w:r>
        <w:t>.</w:t>
      </w:r>
      <w:r>
        <w:tab/>
      </w:r>
      <w:bookmarkEnd w:id="10"/>
      <w:bookmarkEnd w:id="11"/>
      <w:bookmarkEnd w:id="12"/>
      <w:bookmarkEnd w:id="13"/>
      <w:bookmarkEnd w:id="14"/>
      <w:bookmarkEnd w:id="15"/>
      <w:r>
        <w:t>Terms used</w:t>
      </w:r>
      <w:bookmarkEnd w:id="16"/>
      <w:bookmarkEnd w:id="17"/>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 or</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9" w:name="_Toc378069224"/>
      <w:bookmarkStart w:id="20" w:name="_Toc513888803"/>
      <w:bookmarkStart w:id="21" w:name="_Toc521398963"/>
      <w:bookmarkStart w:id="22" w:name="_Toc8531439"/>
      <w:bookmarkStart w:id="23" w:name="_Toc8531518"/>
      <w:bookmarkStart w:id="24" w:name="_Toc107633798"/>
      <w:bookmarkStart w:id="25" w:name="_Toc143934063"/>
      <w:bookmarkStart w:id="26" w:name="_Toc360101881"/>
      <w:r>
        <w:rPr>
          <w:rStyle w:val="CharSectno"/>
        </w:rPr>
        <w:t>3</w:t>
      </w:r>
      <w:r>
        <w:rPr>
          <w:snapToGrid w:val="0"/>
        </w:rPr>
        <w:t>.</w:t>
      </w:r>
      <w:r>
        <w:rPr>
          <w:snapToGrid w:val="0"/>
        </w:rPr>
        <w:tab/>
        <w:t>Application for licence, form of</w:t>
      </w:r>
      <w:bookmarkEnd w:id="19"/>
      <w:bookmarkEnd w:id="18"/>
      <w:bookmarkEnd w:id="20"/>
      <w:bookmarkEnd w:id="21"/>
      <w:bookmarkEnd w:id="22"/>
      <w:bookmarkEnd w:id="23"/>
      <w:bookmarkEnd w:id="24"/>
      <w:bookmarkEnd w:id="25"/>
      <w:bookmarkEnd w:id="26"/>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27" w:name="_Toc440763132"/>
      <w:bookmarkStart w:id="28" w:name="_Toc513888804"/>
      <w:bookmarkStart w:id="29" w:name="_Toc521398964"/>
      <w:bookmarkStart w:id="30" w:name="_Toc8531440"/>
      <w:bookmarkStart w:id="31" w:name="_Toc8531519"/>
      <w:bookmarkStart w:id="32" w:name="_Toc107633799"/>
      <w:bookmarkStart w:id="33" w:name="_Toc143934064"/>
      <w:bookmarkStart w:id="34" w:name="_Toc378069225"/>
      <w:bookmarkStart w:id="35" w:name="_Toc360101882"/>
      <w:r>
        <w:rPr>
          <w:rStyle w:val="CharSectno"/>
        </w:rPr>
        <w:t>4</w:t>
      </w:r>
      <w:r>
        <w:rPr>
          <w:snapToGrid w:val="0"/>
        </w:rPr>
        <w:t>.</w:t>
      </w:r>
      <w:r>
        <w:rPr>
          <w:snapToGrid w:val="0"/>
        </w:rPr>
        <w:tab/>
      </w:r>
      <w:bookmarkEnd w:id="27"/>
      <w:bookmarkEnd w:id="28"/>
      <w:bookmarkEnd w:id="29"/>
      <w:bookmarkEnd w:id="30"/>
      <w:bookmarkEnd w:id="31"/>
      <w:bookmarkEnd w:id="32"/>
      <w:bookmarkEnd w:id="33"/>
      <w:r>
        <w:rPr>
          <w:snapToGrid w:val="0"/>
        </w:rPr>
        <w:t>Licence, form of</w:t>
      </w:r>
      <w:bookmarkEnd w:id="34"/>
      <w:bookmarkEnd w:id="35"/>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36" w:name="_Toc378069226"/>
      <w:bookmarkStart w:id="37" w:name="_Toc440763133"/>
      <w:bookmarkStart w:id="38" w:name="_Toc513888805"/>
      <w:bookmarkStart w:id="39" w:name="_Toc521398965"/>
      <w:bookmarkStart w:id="40" w:name="_Toc8531441"/>
      <w:bookmarkStart w:id="41" w:name="_Toc8531520"/>
      <w:bookmarkStart w:id="42" w:name="_Toc107633800"/>
      <w:bookmarkStart w:id="43" w:name="_Toc143934065"/>
      <w:bookmarkStart w:id="44" w:name="_Toc360101883"/>
      <w:r>
        <w:rPr>
          <w:rStyle w:val="CharSectno"/>
        </w:rPr>
        <w:t>5</w:t>
      </w:r>
      <w:r>
        <w:rPr>
          <w:snapToGrid w:val="0"/>
        </w:rPr>
        <w:t>.</w:t>
      </w:r>
      <w:r>
        <w:rPr>
          <w:snapToGrid w:val="0"/>
        </w:rPr>
        <w:tab/>
        <w:t>Medical examinations</w:t>
      </w:r>
      <w:bookmarkEnd w:id="36"/>
      <w:bookmarkEnd w:id="37"/>
      <w:bookmarkEnd w:id="38"/>
      <w:bookmarkEnd w:id="39"/>
      <w:bookmarkEnd w:id="40"/>
      <w:bookmarkEnd w:id="41"/>
      <w:bookmarkEnd w:id="42"/>
      <w:bookmarkEnd w:id="43"/>
      <w:bookmarkEnd w:id="44"/>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45" w:name="_Toc440763134"/>
      <w:bookmarkStart w:id="46" w:name="_Toc513888806"/>
      <w:bookmarkStart w:id="47" w:name="_Toc521398966"/>
      <w:bookmarkStart w:id="48" w:name="_Toc8531442"/>
      <w:bookmarkStart w:id="49" w:name="_Toc8531521"/>
      <w:bookmarkStart w:id="50" w:name="_Toc107633801"/>
      <w:bookmarkStart w:id="51" w:name="_Toc143934066"/>
      <w:bookmarkStart w:id="52" w:name="_Toc378069227"/>
      <w:bookmarkStart w:id="53" w:name="_Toc360101884"/>
      <w:r>
        <w:rPr>
          <w:rStyle w:val="CharSectno"/>
        </w:rPr>
        <w:t>6</w:t>
      </w:r>
      <w:r>
        <w:rPr>
          <w:snapToGrid w:val="0"/>
        </w:rPr>
        <w:t>.</w:t>
      </w:r>
      <w:r>
        <w:rPr>
          <w:snapToGrid w:val="0"/>
        </w:rPr>
        <w:tab/>
      </w:r>
      <w:bookmarkEnd w:id="45"/>
      <w:bookmarkEnd w:id="46"/>
      <w:bookmarkEnd w:id="47"/>
      <w:bookmarkEnd w:id="48"/>
      <w:bookmarkEnd w:id="49"/>
      <w:bookmarkEnd w:id="50"/>
      <w:bookmarkEnd w:id="51"/>
      <w:r>
        <w:rPr>
          <w:snapToGrid w:val="0"/>
        </w:rPr>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52"/>
      <w:bookmarkEnd w:id="53"/>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4" w:name="_Toc440763135"/>
      <w:bookmarkStart w:id="55" w:name="_Toc513888807"/>
      <w:bookmarkStart w:id="56" w:name="_Toc521398967"/>
      <w:bookmarkStart w:id="57" w:name="_Toc8531443"/>
      <w:bookmarkStart w:id="58" w:name="_Toc8531522"/>
      <w:bookmarkStart w:id="59" w:name="_Toc107633802"/>
      <w:bookmarkStart w:id="60" w:name="_Toc143934067"/>
      <w:bookmarkStart w:id="61" w:name="_Toc378069228"/>
      <w:bookmarkStart w:id="62" w:name="_Toc360101885"/>
      <w:r>
        <w:rPr>
          <w:rStyle w:val="CharSectno"/>
        </w:rPr>
        <w:t>7</w:t>
      </w:r>
      <w:r>
        <w:rPr>
          <w:snapToGrid w:val="0"/>
        </w:rPr>
        <w:t>.</w:t>
      </w:r>
      <w:r>
        <w:rPr>
          <w:snapToGrid w:val="0"/>
        </w:rPr>
        <w:tab/>
        <w:t>Change of address</w:t>
      </w:r>
      <w:bookmarkEnd w:id="54"/>
      <w:bookmarkEnd w:id="55"/>
      <w:bookmarkEnd w:id="56"/>
      <w:bookmarkEnd w:id="57"/>
      <w:bookmarkEnd w:id="58"/>
      <w:bookmarkEnd w:id="59"/>
      <w:bookmarkEnd w:id="60"/>
      <w:r>
        <w:rPr>
          <w:snapToGrid w:val="0"/>
        </w:rPr>
        <w:t xml:space="preserve"> to be notified to Director General</w:t>
      </w:r>
      <w:bookmarkEnd w:id="61"/>
      <w:bookmarkEnd w:id="62"/>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63" w:name="_Toc440763136"/>
      <w:bookmarkStart w:id="64" w:name="_Toc513888808"/>
      <w:bookmarkStart w:id="65" w:name="_Toc521398968"/>
      <w:bookmarkStart w:id="66" w:name="_Toc8531444"/>
      <w:bookmarkStart w:id="67" w:name="_Toc8531523"/>
      <w:bookmarkStart w:id="68" w:name="_Toc107633803"/>
      <w:bookmarkStart w:id="69" w:name="_Toc143934068"/>
      <w:bookmarkStart w:id="70" w:name="_Toc378069229"/>
      <w:bookmarkStart w:id="71" w:name="_Toc360101886"/>
      <w:r>
        <w:rPr>
          <w:rStyle w:val="CharSectno"/>
        </w:rPr>
        <w:t>8</w:t>
      </w:r>
      <w:r>
        <w:rPr>
          <w:snapToGrid w:val="0"/>
        </w:rPr>
        <w:t>.</w:t>
      </w:r>
      <w:r>
        <w:rPr>
          <w:snapToGrid w:val="0"/>
        </w:rPr>
        <w:tab/>
      </w:r>
      <w:bookmarkEnd w:id="63"/>
      <w:bookmarkEnd w:id="64"/>
      <w:bookmarkEnd w:id="65"/>
      <w:bookmarkEnd w:id="66"/>
      <w:bookmarkEnd w:id="67"/>
      <w:r>
        <w:rPr>
          <w:snapToGrid w:val="0"/>
        </w:rPr>
        <w:t>Licence</w:t>
      </w:r>
      <w:bookmarkEnd w:id="68"/>
      <w:bookmarkEnd w:id="69"/>
      <w:r>
        <w:rPr>
          <w:snapToGrid w:val="0"/>
        </w:rPr>
        <w:t xml:space="preserve"> etc. to be produced on request by police officer etc.</w:t>
      </w:r>
      <w:bookmarkEnd w:id="70"/>
      <w:bookmarkEnd w:id="71"/>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72" w:name="_Toc440763137"/>
      <w:bookmarkStart w:id="73" w:name="_Toc513888809"/>
      <w:bookmarkStart w:id="74" w:name="_Toc521398969"/>
      <w:bookmarkStart w:id="75" w:name="_Toc8531445"/>
      <w:bookmarkStart w:id="76" w:name="_Toc8531524"/>
      <w:bookmarkStart w:id="77" w:name="_Toc107633804"/>
      <w:bookmarkStart w:id="78" w:name="_Toc143934069"/>
      <w:bookmarkStart w:id="79" w:name="_Toc378069230"/>
      <w:bookmarkStart w:id="80" w:name="_Toc360101887"/>
      <w:r>
        <w:rPr>
          <w:rStyle w:val="CharSectno"/>
        </w:rPr>
        <w:t>9</w:t>
      </w:r>
      <w:r>
        <w:rPr>
          <w:snapToGrid w:val="0"/>
        </w:rPr>
        <w:t>.</w:t>
      </w:r>
      <w:r>
        <w:rPr>
          <w:snapToGrid w:val="0"/>
        </w:rPr>
        <w:tab/>
        <w:t xml:space="preserve">Replacement </w:t>
      </w:r>
      <w:bookmarkEnd w:id="72"/>
      <w:bookmarkEnd w:id="73"/>
      <w:bookmarkEnd w:id="74"/>
      <w:bookmarkEnd w:id="75"/>
      <w:bookmarkEnd w:id="76"/>
      <w:r>
        <w:rPr>
          <w:snapToGrid w:val="0"/>
        </w:rPr>
        <w:t>licence</w:t>
      </w:r>
      <w:bookmarkEnd w:id="77"/>
      <w:bookmarkEnd w:id="78"/>
      <w:r>
        <w:rPr>
          <w:snapToGrid w:val="0"/>
        </w:rPr>
        <w:t xml:space="preserve"> etc., issue of</w:t>
      </w:r>
      <w:bookmarkEnd w:id="79"/>
      <w:bookmarkEnd w:id="80"/>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81" w:name="_Toc440763138"/>
      <w:bookmarkStart w:id="82" w:name="_Toc513888810"/>
      <w:bookmarkStart w:id="83" w:name="_Toc521398970"/>
      <w:bookmarkStart w:id="84" w:name="_Toc8531446"/>
      <w:bookmarkStart w:id="85" w:name="_Toc8531525"/>
      <w:bookmarkStart w:id="86" w:name="_Toc107633805"/>
      <w:bookmarkStart w:id="87" w:name="_Toc143934070"/>
      <w:bookmarkStart w:id="88" w:name="_Toc378069231"/>
      <w:bookmarkStart w:id="89" w:name="_Toc360101888"/>
      <w:r>
        <w:rPr>
          <w:rStyle w:val="CharSectno"/>
        </w:rPr>
        <w:t>10</w:t>
      </w:r>
      <w:r>
        <w:rPr>
          <w:snapToGrid w:val="0"/>
        </w:rPr>
        <w:t>.</w:t>
      </w:r>
      <w:r>
        <w:rPr>
          <w:snapToGrid w:val="0"/>
        </w:rPr>
        <w:tab/>
        <w:t>Duplicate controls and mirrors</w:t>
      </w:r>
      <w:bookmarkEnd w:id="81"/>
      <w:bookmarkEnd w:id="82"/>
      <w:bookmarkEnd w:id="83"/>
      <w:bookmarkEnd w:id="84"/>
      <w:bookmarkEnd w:id="85"/>
      <w:bookmarkEnd w:id="86"/>
      <w:bookmarkEnd w:id="87"/>
      <w:r>
        <w:rPr>
          <w:snapToGrid w:val="0"/>
        </w:rPr>
        <w:t>, vehicles used for instruction to have</w:t>
      </w:r>
      <w:bookmarkEnd w:id="88"/>
      <w:bookmarkEnd w:id="89"/>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90" w:name="_Toc440763140"/>
      <w:bookmarkStart w:id="91" w:name="_Toc513888812"/>
      <w:bookmarkStart w:id="92" w:name="_Toc521398972"/>
      <w:bookmarkStart w:id="93" w:name="_Toc8531448"/>
      <w:bookmarkStart w:id="94" w:name="_Toc8531527"/>
      <w:bookmarkStart w:id="95" w:name="_Toc107633806"/>
      <w:bookmarkStart w:id="96" w:name="_Toc143934071"/>
      <w:bookmarkStart w:id="97" w:name="_Toc378069232"/>
      <w:bookmarkStart w:id="98" w:name="_Toc360101889"/>
      <w:r>
        <w:rPr>
          <w:rStyle w:val="CharSectno"/>
        </w:rPr>
        <w:t>12</w:t>
      </w:r>
      <w:r>
        <w:rPr>
          <w:snapToGrid w:val="0"/>
        </w:rPr>
        <w:t>.</w:t>
      </w:r>
      <w:r>
        <w:rPr>
          <w:snapToGrid w:val="0"/>
        </w:rPr>
        <w:tab/>
      </w:r>
      <w:bookmarkEnd w:id="90"/>
      <w:bookmarkEnd w:id="91"/>
      <w:bookmarkEnd w:id="92"/>
      <w:bookmarkEnd w:id="93"/>
      <w:bookmarkEnd w:id="94"/>
      <w:bookmarkEnd w:id="95"/>
      <w:bookmarkEnd w:id="96"/>
      <w:r>
        <w:rPr>
          <w:snapToGrid w:val="0"/>
        </w:rPr>
        <w:t>Bodies prescribed (Act s. 7(4)); classes of vehicle prescribed</w:t>
      </w:r>
      <w:bookmarkEnd w:id="97"/>
      <w:bookmarkEnd w:id="98"/>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99" w:name="_Toc513888813"/>
      <w:bookmarkStart w:id="100" w:name="_Toc521398973"/>
      <w:bookmarkStart w:id="101" w:name="_Toc8531449"/>
      <w:bookmarkStart w:id="102" w:name="_Toc8531528"/>
      <w:bookmarkStart w:id="103" w:name="_Toc107633807"/>
      <w:bookmarkStart w:id="104" w:name="_Toc143934072"/>
      <w:bookmarkStart w:id="105" w:name="_Toc378069233"/>
      <w:bookmarkStart w:id="106" w:name="_Toc360101890"/>
      <w:bookmarkStart w:id="107" w:name="_Toc440763141"/>
      <w:r>
        <w:rPr>
          <w:rStyle w:val="CharSectno"/>
        </w:rPr>
        <w:t>12A</w:t>
      </w:r>
      <w:r>
        <w:t>.</w:t>
      </w:r>
      <w:r>
        <w:tab/>
        <w:t>Scope of a licence or permit</w:t>
      </w:r>
      <w:bookmarkEnd w:id="99"/>
      <w:bookmarkEnd w:id="100"/>
      <w:bookmarkEnd w:id="101"/>
      <w:bookmarkEnd w:id="102"/>
      <w:bookmarkEnd w:id="103"/>
      <w:bookmarkEnd w:id="104"/>
      <w:r>
        <w:t xml:space="preserve"> (Sch. 4)</w:t>
      </w:r>
      <w:bookmarkEnd w:id="105"/>
      <w:bookmarkEnd w:id="106"/>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08" w:name="_Toc378069234"/>
      <w:bookmarkStart w:id="109" w:name="_Toc513888814"/>
      <w:bookmarkStart w:id="110" w:name="_Toc521398974"/>
      <w:bookmarkStart w:id="111" w:name="_Toc8531450"/>
      <w:bookmarkStart w:id="112" w:name="_Toc8531529"/>
      <w:bookmarkStart w:id="113" w:name="_Toc107633808"/>
      <w:bookmarkStart w:id="114" w:name="_Toc143934073"/>
      <w:bookmarkStart w:id="115" w:name="_Toc360101891"/>
      <w:r>
        <w:rPr>
          <w:rStyle w:val="CharSectno"/>
        </w:rPr>
        <w:t>13</w:t>
      </w:r>
      <w:r>
        <w:rPr>
          <w:snapToGrid w:val="0"/>
        </w:rPr>
        <w:t>.</w:t>
      </w:r>
      <w:r>
        <w:rPr>
          <w:snapToGrid w:val="0"/>
        </w:rPr>
        <w:tab/>
        <w:t>Fees</w:t>
      </w:r>
      <w:bookmarkEnd w:id="108"/>
      <w:bookmarkEnd w:id="107"/>
      <w:bookmarkEnd w:id="109"/>
      <w:bookmarkEnd w:id="110"/>
      <w:bookmarkEnd w:id="111"/>
      <w:bookmarkEnd w:id="112"/>
      <w:bookmarkEnd w:id="113"/>
      <w:bookmarkEnd w:id="114"/>
      <w:bookmarkEnd w:id="115"/>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tabs>
                <w:tab w:val="clear" w:pos="567"/>
                <w:tab w:val="right" w:leader="dot" w:pos="5079"/>
              </w:tabs>
              <w:spacing w:before="60"/>
              <w:rPr>
                <w:sz w:val="22"/>
                <w:szCs w:val="22"/>
              </w:rPr>
            </w:pPr>
            <w:r>
              <w:rPr>
                <w:sz w:val="22"/>
                <w:szCs w:val="22"/>
              </w:rPr>
              <w:t>An application for the initial grant of a licence under section 7(1) of the Act</w:t>
            </w:r>
            <w:del w:id="116" w:author="Master Repository Process" w:date="2021-08-29T11:15:00Z">
              <w:r>
                <w:rPr>
                  <w:sz w:val="22"/>
                  <w:szCs w:val="22"/>
                </w:rPr>
                <w:delText xml:space="preserve"> ......................................................</w:delText>
              </w:r>
            </w:del>
            <w:ins w:id="117" w:author="Master Repository Process" w:date="2021-08-29T11:15:00Z">
              <w:r>
                <w:rPr>
                  <w:sz w:val="22"/>
                  <w:szCs w:val="22"/>
                </w:rPr>
                <w:tab/>
              </w:r>
            </w:ins>
          </w:p>
        </w:tc>
        <w:tc>
          <w:tcPr>
            <w:tcW w:w="912" w:type="dxa"/>
          </w:tcPr>
          <w:p>
            <w:pPr>
              <w:pStyle w:val="TableNAm"/>
              <w:spacing w:before="60"/>
              <w:jc w:val="right"/>
              <w:rPr>
                <w:bCs/>
                <w:sz w:val="22"/>
                <w:szCs w:val="22"/>
              </w:rPr>
            </w:pPr>
            <w:r>
              <w:rPr>
                <w:bCs/>
                <w:sz w:val="22"/>
                <w:szCs w:val="22"/>
              </w:rPr>
              <w:br/>
            </w:r>
            <w:del w:id="118" w:author="Master Repository Process" w:date="2021-08-29T11:15:00Z">
              <w:r>
                <w:rPr>
                  <w:bCs/>
                  <w:sz w:val="22"/>
                  <w:szCs w:val="22"/>
                </w:rPr>
                <w:delText>87</w:delText>
              </w:r>
            </w:del>
            <w:ins w:id="119" w:author="Master Repository Process" w:date="2021-08-29T11:15:00Z">
              <w:r>
                <w:t>88</w:t>
              </w:r>
            </w:ins>
            <w:r>
              <w:t>.70</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permit</w:t>
            </w:r>
            <w:del w:id="120" w:author="Master Repository Process" w:date="2021-08-29T11:15:00Z">
              <w:r>
                <w:rPr>
                  <w:sz w:val="22"/>
                  <w:szCs w:val="22"/>
                </w:rPr>
                <w:delText xml:space="preserve"> ...................................</w:delText>
              </w:r>
            </w:del>
            <w:ins w:id="121" w:author="Master Repository Process" w:date="2021-08-29T11:15:00Z">
              <w:r>
                <w:rPr>
                  <w:sz w:val="22"/>
                  <w:szCs w:val="22"/>
                </w:rPr>
                <w:tab/>
              </w:r>
            </w:ins>
          </w:p>
        </w:tc>
        <w:tc>
          <w:tcPr>
            <w:tcW w:w="912" w:type="dxa"/>
          </w:tcPr>
          <w:p>
            <w:pPr>
              <w:pStyle w:val="TableNAm"/>
              <w:spacing w:before="60"/>
              <w:jc w:val="right"/>
              <w:rPr>
                <w:sz w:val="22"/>
                <w:szCs w:val="22"/>
              </w:rPr>
            </w:pPr>
            <w:del w:id="122" w:author="Master Repository Process" w:date="2021-08-29T11:15:00Z">
              <w:r>
                <w:rPr>
                  <w:sz w:val="22"/>
                  <w:szCs w:val="22"/>
                </w:rPr>
                <w:delText>4.90</w:delText>
              </w:r>
            </w:del>
            <w:ins w:id="123" w:author="Master Repository Process" w:date="2021-08-29T11:15:00Z">
              <w:r>
                <w:t>5.00</w:t>
              </w:r>
            </w:ins>
          </w:p>
        </w:tc>
      </w:tr>
      <w:tr>
        <w:tc>
          <w:tcPr>
            <w:tcW w:w="5305" w:type="dxa"/>
          </w:tcPr>
          <w:p>
            <w:pPr>
              <w:pStyle w:val="TableNAm"/>
              <w:tabs>
                <w:tab w:val="clear" w:pos="567"/>
                <w:tab w:val="right" w:leader="dot" w:pos="5079"/>
              </w:tabs>
              <w:spacing w:before="60"/>
              <w:rPr>
                <w:sz w:val="22"/>
                <w:szCs w:val="22"/>
              </w:rPr>
            </w:pPr>
            <w:r>
              <w:rPr>
                <w:sz w:val="22"/>
                <w:szCs w:val="22"/>
              </w:rPr>
              <w:t>The issue of an instructor’s licence</w:t>
            </w:r>
            <w:del w:id="124" w:author="Master Repository Process" w:date="2021-08-29T11:15:00Z">
              <w:r>
                <w:rPr>
                  <w:sz w:val="22"/>
                  <w:szCs w:val="22"/>
                </w:rPr>
                <w:delText xml:space="preserve"> ..................................</w:delText>
              </w:r>
            </w:del>
            <w:ins w:id="125" w:author="Master Repository Process" w:date="2021-08-29T11:15:00Z">
              <w:r>
                <w:rPr>
                  <w:sz w:val="22"/>
                  <w:szCs w:val="22"/>
                </w:rPr>
                <w:tab/>
              </w:r>
            </w:ins>
          </w:p>
        </w:tc>
        <w:tc>
          <w:tcPr>
            <w:tcW w:w="912" w:type="dxa"/>
          </w:tcPr>
          <w:p>
            <w:pPr>
              <w:pStyle w:val="TableNAm"/>
              <w:spacing w:before="60"/>
              <w:jc w:val="right"/>
              <w:rPr>
                <w:sz w:val="22"/>
                <w:szCs w:val="22"/>
              </w:rPr>
            </w:pPr>
            <w:del w:id="126" w:author="Master Repository Process" w:date="2021-08-29T11:15:00Z">
              <w:r>
                <w:rPr>
                  <w:sz w:val="22"/>
                  <w:szCs w:val="22"/>
                </w:rPr>
                <w:delText>4.90</w:delText>
              </w:r>
            </w:del>
            <w:ins w:id="127" w:author="Master Repository Process" w:date="2021-08-29T11:15:00Z">
              <w:r>
                <w:t>5.00</w:t>
              </w:r>
            </w:ins>
          </w:p>
        </w:tc>
      </w:tr>
      <w:tr>
        <w:tc>
          <w:tcPr>
            <w:tcW w:w="5305" w:type="dxa"/>
          </w:tcPr>
          <w:p>
            <w:pPr>
              <w:pStyle w:val="TableNAm"/>
              <w:tabs>
                <w:tab w:val="clear" w:pos="567"/>
                <w:tab w:val="right" w:leader="dot" w:pos="5079"/>
              </w:tabs>
              <w:spacing w:before="60"/>
              <w:rPr>
                <w:sz w:val="22"/>
                <w:szCs w:val="22"/>
              </w:rPr>
            </w:pPr>
            <w:r>
              <w:rPr>
                <w:sz w:val="22"/>
                <w:szCs w:val="22"/>
              </w:rPr>
              <w:t>Test by the Director General under section 7(3) of the Act</w:t>
            </w:r>
            <w:del w:id="128" w:author="Master Repository Process" w:date="2021-08-29T11:15:00Z">
              <w:r>
                <w:rPr>
                  <w:sz w:val="22"/>
                  <w:szCs w:val="22"/>
                </w:rPr>
                <w:delText xml:space="preserve"> ....................................................................................</w:delText>
              </w:r>
            </w:del>
            <w:ins w:id="129" w:author="Master Repository Process" w:date="2021-08-29T11:15:00Z">
              <w:r>
                <w:rPr>
                  <w:sz w:val="22"/>
                  <w:szCs w:val="22"/>
                </w:rPr>
                <w:tab/>
              </w:r>
            </w:ins>
          </w:p>
        </w:tc>
        <w:tc>
          <w:tcPr>
            <w:tcW w:w="912" w:type="dxa"/>
          </w:tcPr>
          <w:p>
            <w:pPr>
              <w:pStyle w:val="TableNAm"/>
              <w:spacing w:before="60"/>
              <w:jc w:val="right"/>
              <w:rPr>
                <w:sz w:val="22"/>
                <w:szCs w:val="22"/>
              </w:rPr>
            </w:pPr>
            <w:r>
              <w:rPr>
                <w:sz w:val="22"/>
                <w:szCs w:val="22"/>
              </w:rPr>
              <w:br/>
            </w:r>
            <w:del w:id="130" w:author="Master Repository Process" w:date="2021-08-29T11:15:00Z">
              <w:r>
                <w:rPr>
                  <w:sz w:val="22"/>
                  <w:szCs w:val="22"/>
                </w:rPr>
                <w:delText>151.00</w:delText>
              </w:r>
            </w:del>
            <w:ins w:id="131" w:author="Master Repository Process" w:date="2021-08-29T11:15:00Z">
              <w:r>
                <w:t>152.80</w:t>
              </w:r>
            </w:ins>
          </w:p>
        </w:tc>
      </w:tr>
      <w:tr>
        <w:tc>
          <w:tcPr>
            <w:tcW w:w="5305" w:type="dxa"/>
          </w:tcPr>
          <w:p>
            <w:pPr>
              <w:pStyle w:val="TableNAm"/>
              <w:tabs>
                <w:tab w:val="clear" w:pos="567"/>
                <w:tab w:val="right" w:leader="dot" w:pos="5079"/>
              </w:tabs>
              <w:spacing w:before="60"/>
              <w:rPr>
                <w:sz w:val="22"/>
                <w:szCs w:val="22"/>
              </w:rPr>
            </w:pPr>
            <w:r>
              <w:rPr>
                <w:sz w:val="22"/>
                <w:szCs w:val="22"/>
              </w:rPr>
              <w:t>The issue of a replacement licence or permit</w:t>
            </w:r>
            <w:del w:id="132" w:author="Master Repository Process" w:date="2021-08-29T11:15:00Z">
              <w:r>
                <w:rPr>
                  <w:sz w:val="22"/>
                  <w:szCs w:val="22"/>
                </w:rPr>
                <w:delText xml:space="preserve"> ...................</w:delText>
              </w:r>
            </w:del>
            <w:ins w:id="133" w:author="Master Repository Process" w:date="2021-08-29T11:15:00Z">
              <w:r>
                <w:rPr>
                  <w:sz w:val="22"/>
                  <w:szCs w:val="22"/>
                </w:rPr>
                <w:tab/>
              </w:r>
            </w:ins>
          </w:p>
        </w:tc>
        <w:tc>
          <w:tcPr>
            <w:tcW w:w="912" w:type="dxa"/>
          </w:tcPr>
          <w:p>
            <w:pPr>
              <w:pStyle w:val="TableNAm"/>
              <w:spacing w:before="60"/>
              <w:jc w:val="right"/>
              <w:rPr>
                <w:sz w:val="22"/>
                <w:szCs w:val="22"/>
              </w:rPr>
            </w:pPr>
            <w:r>
              <w:t>7.</w:t>
            </w:r>
            <w:del w:id="134" w:author="Master Repository Process" w:date="2021-08-29T11:15:00Z">
              <w:r>
                <w:rPr>
                  <w:sz w:val="22"/>
                  <w:szCs w:val="22"/>
                </w:rPr>
                <w:delText>30</w:delText>
              </w:r>
            </w:del>
            <w:ins w:id="135" w:author="Master Repository Process" w:date="2021-08-29T11:15:00Z">
              <w:r>
                <w:t>40</w:t>
              </w:r>
            </w:ins>
          </w:p>
        </w:tc>
      </w:tr>
    </w:tbl>
    <w:p>
      <w:pPr>
        <w:pStyle w:val="Footnotesection"/>
        <w:keepLines w:val="0"/>
        <w:spacing w:before="100"/>
        <w:ind w:left="890" w:hanging="890"/>
      </w:pPr>
      <w:r>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w:t>
      </w:r>
      <w:ins w:id="136" w:author="Master Repository Process" w:date="2021-08-29T11:15:00Z">
        <w:r>
          <w:t>; 28 Jun 2013 p. 2805</w:t>
        </w:r>
      </w:ins>
      <w:r>
        <w:t xml:space="preserve">.] </w:t>
      </w:r>
    </w:p>
    <w:p>
      <w:pPr>
        <w:pStyle w:val="Heading5"/>
        <w:spacing w:before="260"/>
        <w:rPr>
          <w:snapToGrid w:val="0"/>
        </w:rPr>
      </w:pPr>
      <w:bookmarkStart w:id="137" w:name="_Toc378069235"/>
      <w:bookmarkStart w:id="138" w:name="_Toc440763142"/>
      <w:bookmarkStart w:id="139" w:name="_Toc513888815"/>
      <w:bookmarkStart w:id="140" w:name="_Toc521398975"/>
      <w:bookmarkStart w:id="141" w:name="_Toc8531451"/>
      <w:bookmarkStart w:id="142" w:name="_Toc8531530"/>
      <w:bookmarkStart w:id="143" w:name="_Toc107633809"/>
      <w:bookmarkStart w:id="144" w:name="_Toc143934074"/>
      <w:bookmarkStart w:id="145" w:name="_Toc360101892"/>
      <w:r>
        <w:rPr>
          <w:rStyle w:val="CharSectno"/>
        </w:rPr>
        <w:t>13A</w:t>
      </w:r>
      <w:r>
        <w:rPr>
          <w:snapToGrid w:val="0"/>
        </w:rPr>
        <w:t>.</w:t>
      </w:r>
      <w:r>
        <w:rPr>
          <w:snapToGrid w:val="0"/>
        </w:rPr>
        <w:tab/>
        <w:t>Exemption from Act’s requirements to pay fees</w:t>
      </w:r>
      <w:bookmarkEnd w:id="137"/>
      <w:bookmarkEnd w:id="138"/>
      <w:bookmarkEnd w:id="139"/>
      <w:bookmarkEnd w:id="140"/>
      <w:bookmarkEnd w:id="141"/>
      <w:bookmarkEnd w:id="142"/>
      <w:bookmarkEnd w:id="143"/>
      <w:bookmarkEnd w:id="144"/>
      <w:bookmarkEnd w:id="145"/>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w:t>
      </w:r>
    </w:p>
    <w:p>
      <w:pPr>
        <w:pStyle w:val="Heading5"/>
      </w:pPr>
      <w:bookmarkStart w:id="146" w:name="_Toc378069236"/>
      <w:bookmarkStart w:id="147" w:name="_Toc360101893"/>
      <w:bookmarkStart w:id="148" w:name="_Toc440763143"/>
      <w:bookmarkStart w:id="149" w:name="_Toc513888816"/>
      <w:bookmarkStart w:id="150" w:name="_Toc521398976"/>
      <w:bookmarkStart w:id="151" w:name="_Toc8531452"/>
      <w:bookmarkStart w:id="152" w:name="_Toc8531531"/>
      <w:bookmarkStart w:id="153" w:name="_Toc107633810"/>
      <w:bookmarkStart w:id="154" w:name="_Toc143934075"/>
      <w:r>
        <w:rPr>
          <w:rStyle w:val="CharSectno"/>
        </w:rPr>
        <w:t>13B</w:t>
      </w:r>
      <w:r>
        <w:t>.</w:t>
      </w:r>
      <w:r>
        <w:tab/>
        <w:t>Exemptions from Act’s requirement to be licensed</w:t>
      </w:r>
      <w:bookmarkEnd w:id="146"/>
      <w:bookmarkEnd w:id="147"/>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155" w:name="_Toc378069237"/>
      <w:bookmarkStart w:id="156" w:name="_Toc360101894"/>
      <w:r>
        <w:rPr>
          <w:rStyle w:val="CharSectno"/>
        </w:rPr>
        <w:t>14</w:t>
      </w:r>
      <w:r>
        <w:rPr>
          <w:snapToGrid w:val="0"/>
        </w:rPr>
        <w:t>.</w:t>
      </w:r>
      <w:r>
        <w:rPr>
          <w:snapToGrid w:val="0"/>
        </w:rPr>
        <w:tab/>
        <w:t>Offence and penalty</w:t>
      </w:r>
      <w:bookmarkEnd w:id="155"/>
      <w:bookmarkEnd w:id="148"/>
      <w:bookmarkEnd w:id="149"/>
      <w:bookmarkEnd w:id="150"/>
      <w:bookmarkEnd w:id="151"/>
      <w:bookmarkEnd w:id="152"/>
      <w:bookmarkEnd w:id="153"/>
      <w:bookmarkEnd w:id="154"/>
      <w:bookmarkEnd w:id="156"/>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57" w:name="_Toc378069238"/>
      <w:bookmarkStart w:id="158" w:name="_Toc8531532"/>
      <w:bookmarkStart w:id="159" w:name="_Toc107633811"/>
      <w:bookmarkStart w:id="160" w:name="_Toc133306683"/>
      <w:bookmarkStart w:id="161" w:name="_Toc135457129"/>
      <w:bookmarkStart w:id="162" w:name="_Toc135558459"/>
      <w:bookmarkStart w:id="163" w:name="_Toc142214851"/>
      <w:bookmarkStart w:id="164" w:name="_Toc143934076"/>
      <w:bookmarkStart w:id="165" w:name="_Toc143935109"/>
      <w:bookmarkStart w:id="166" w:name="_Toc143937391"/>
      <w:bookmarkStart w:id="167" w:name="_Toc152737725"/>
      <w:bookmarkStart w:id="168" w:name="_Toc170619002"/>
      <w:bookmarkStart w:id="169" w:name="_Toc170796436"/>
      <w:bookmarkStart w:id="170" w:name="_Toc202072478"/>
      <w:bookmarkStart w:id="171" w:name="_Toc214071323"/>
      <w:bookmarkStart w:id="172" w:name="_Toc214075878"/>
      <w:bookmarkStart w:id="173" w:name="_Toc215893728"/>
      <w:bookmarkStart w:id="174" w:name="_Toc263340171"/>
      <w:bookmarkStart w:id="175" w:name="_Toc263340540"/>
      <w:bookmarkStart w:id="176" w:name="_Toc265672877"/>
      <w:bookmarkStart w:id="177" w:name="_Toc295289009"/>
      <w:bookmarkStart w:id="178" w:name="_Toc297283586"/>
      <w:bookmarkStart w:id="179" w:name="_Toc315860135"/>
      <w:bookmarkStart w:id="180" w:name="_Toc315933270"/>
      <w:bookmarkStart w:id="181" w:name="_Toc318447585"/>
      <w:bookmarkStart w:id="182" w:name="_Toc318448054"/>
      <w:bookmarkStart w:id="183" w:name="_Toc319927312"/>
      <w:bookmarkStart w:id="184" w:name="_Toc348971247"/>
      <w:bookmarkStart w:id="185" w:name="_Toc348971336"/>
      <w:bookmarkStart w:id="186" w:name="_Toc360101895"/>
      <w:r>
        <w:rPr>
          <w:rStyle w:val="CharSchNo"/>
        </w:rPr>
        <w:t>Schedule 1 </w:t>
      </w:r>
      <w:r>
        <w:t>— </w:t>
      </w:r>
      <w:r>
        <w:rPr>
          <w:rStyle w:val="CharSchText"/>
        </w:rPr>
        <w:t>Forms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87" w:name="_Toc378069239"/>
      <w:bookmarkStart w:id="188" w:name="_Toc8531533"/>
      <w:bookmarkStart w:id="189" w:name="_Toc107633812"/>
      <w:bookmarkStart w:id="190" w:name="_Toc133306684"/>
      <w:bookmarkStart w:id="191" w:name="_Toc135457130"/>
      <w:bookmarkStart w:id="192" w:name="_Toc135558460"/>
      <w:bookmarkStart w:id="193" w:name="_Toc142214852"/>
      <w:bookmarkStart w:id="194" w:name="_Toc143934077"/>
      <w:bookmarkStart w:id="195" w:name="_Toc143935110"/>
      <w:bookmarkStart w:id="196" w:name="_Toc143937392"/>
      <w:bookmarkStart w:id="197" w:name="_Toc152737726"/>
      <w:bookmarkStart w:id="198" w:name="_Toc170619003"/>
      <w:bookmarkStart w:id="199" w:name="_Toc170796437"/>
      <w:bookmarkStart w:id="200" w:name="_Toc202072479"/>
      <w:bookmarkStart w:id="201" w:name="_Toc214071324"/>
      <w:bookmarkStart w:id="202" w:name="_Toc214075879"/>
      <w:bookmarkStart w:id="203" w:name="_Toc215893729"/>
      <w:bookmarkStart w:id="204" w:name="_Toc263340172"/>
      <w:bookmarkStart w:id="205" w:name="_Toc263340541"/>
      <w:bookmarkStart w:id="206" w:name="_Toc265672878"/>
      <w:bookmarkStart w:id="207" w:name="_Toc295289010"/>
      <w:bookmarkStart w:id="208" w:name="_Toc297283587"/>
      <w:bookmarkStart w:id="209" w:name="_Toc315860136"/>
      <w:bookmarkStart w:id="210" w:name="_Toc315933271"/>
      <w:bookmarkStart w:id="211" w:name="_Toc318447586"/>
      <w:bookmarkStart w:id="212" w:name="_Toc318448055"/>
      <w:bookmarkStart w:id="213" w:name="_Toc319927313"/>
      <w:bookmarkStart w:id="214" w:name="_Toc348971248"/>
      <w:bookmarkStart w:id="215" w:name="_Toc348971337"/>
      <w:bookmarkStart w:id="216" w:name="_Toc360101896"/>
      <w:r>
        <w:rPr>
          <w:rStyle w:val="CharSchNo"/>
        </w:rPr>
        <w:t>Schedule 2</w:t>
      </w:r>
      <w:r>
        <w:t> — </w:t>
      </w:r>
      <w:r>
        <w:rPr>
          <w:rStyle w:val="CharSchText"/>
        </w:rPr>
        <w:t>Prescribed bodies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Footnotesection"/>
      </w:pPr>
      <w:r>
        <w:tab/>
        <w:t>[Schedule 2 inserted in Gazette 30 Jan 2001 p. 619</w:t>
      </w:r>
      <w:r>
        <w:noBreakHyphen/>
        <w:t>20; amended in Gazette 11 Mar 2003 p. 751; 18 Aug 2006 p. 3371; 9 Nov 2010 p. 5633; 8 Feb 2013 p. 869.]</w:t>
      </w:r>
    </w:p>
    <w:p>
      <w:pPr>
        <w:pStyle w:val="yScheduleHeading"/>
      </w:pPr>
      <w:bookmarkStart w:id="217" w:name="_Toc378069240"/>
      <w:bookmarkStart w:id="218" w:name="_Toc8531534"/>
      <w:bookmarkStart w:id="219" w:name="_Toc107633813"/>
      <w:bookmarkStart w:id="220" w:name="_Toc133306685"/>
      <w:bookmarkStart w:id="221" w:name="_Toc135457131"/>
      <w:bookmarkStart w:id="222" w:name="_Toc135558461"/>
      <w:bookmarkStart w:id="223" w:name="_Toc142214853"/>
      <w:bookmarkStart w:id="224" w:name="_Toc143934078"/>
      <w:bookmarkStart w:id="225" w:name="_Toc143935111"/>
      <w:bookmarkStart w:id="226" w:name="_Toc143937393"/>
      <w:bookmarkStart w:id="227" w:name="_Toc152737727"/>
      <w:bookmarkStart w:id="228" w:name="_Toc170619004"/>
      <w:bookmarkStart w:id="229" w:name="_Toc170796438"/>
      <w:bookmarkStart w:id="230" w:name="_Toc202072480"/>
      <w:bookmarkStart w:id="231" w:name="_Toc214071325"/>
      <w:bookmarkStart w:id="232" w:name="_Toc214075880"/>
      <w:bookmarkStart w:id="233" w:name="_Toc215893730"/>
      <w:bookmarkStart w:id="234" w:name="_Toc263340173"/>
      <w:bookmarkStart w:id="235" w:name="_Toc263340542"/>
      <w:bookmarkStart w:id="236" w:name="_Toc265672879"/>
      <w:bookmarkStart w:id="237" w:name="_Toc295289011"/>
      <w:bookmarkStart w:id="238" w:name="_Toc297283588"/>
      <w:bookmarkStart w:id="239" w:name="_Toc315860137"/>
      <w:bookmarkStart w:id="240" w:name="_Toc315933272"/>
      <w:bookmarkStart w:id="241" w:name="_Toc318447587"/>
      <w:bookmarkStart w:id="242" w:name="_Toc318448056"/>
      <w:bookmarkStart w:id="243" w:name="_Toc319927314"/>
      <w:bookmarkStart w:id="244" w:name="_Toc348971249"/>
      <w:bookmarkStart w:id="245" w:name="_Toc348971338"/>
      <w:bookmarkStart w:id="246" w:name="_Toc360101897"/>
      <w:r>
        <w:rPr>
          <w:rStyle w:val="CharSchNo"/>
        </w:rPr>
        <w:t>Schedule 3</w:t>
      </w:r>
      <w:r>
        <w:t> — </w:t>
      </w:r>
      <w:r>
        <w:rPr>
          <w:rStyle w:val="CharSchText"/>
        </w:rPr>
        <w:t>Classes of vehicles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247" w:name="_Toc378069241"/>
      <w:bookmarkStart w:id="248" w:name="_Toc8531535"/>
      <w:bookmarkStart w:id="249" w:name="_Toc107633814"/>
      <w:bookmarkStart w:id="250" w:name="_Toc133306686"/>
      <w:bookmarkStart w:id="251" w:name="_Toc135457132"/>
      <w:bookmarkStart w:id="252" w:name="_Toc135558462"/>
      <w:bookmarkStart w:id="253" w:name="_Toc142214854"/>
      <w:bookmarkStart w:id="254" w:name="_Toc143934079"/>
      <w:bookmarkStart w:id="255" w:name="_Toc143935112"/>
      <w:bookmarkStart w:id="256" w:name="_Toc143937394"/>
      <w:bookmarkStart w:id="257" w:name="_Toc152737728"/>
      <w:bookmarkStart w:id="258" w:name="_Toc170619005"/>
      <w:bookmarkStart w:id="259" w:name="_Toc170796439"/>
      <w:bookmarkStart w:id="260" w:name="_Toc202072481"/>
      <w:bookmarkStart w:id="261" w:name="_Toc214071326"/>
      <w:bookmarkStart w:id="262" w:name="_Toc214075881"/>
      <w:bookmarkStart w:id="263" w:name="_Toc215893731"/>
      <w:bookmarkStart w:id="264" w:name="_Toc263340174"/>
      <w:bookmarkStart w:id="265" w:name="_Toc263340543"/>
      <w:bookmarkStart w:id="266" w:name="_Toc265672880"/>
      <w:bookmarkStart w:id="267" w:name="_Toc295289012"/>
      <w:bookmarkStart w:id="268" w:name="_Toc297283589"/>
      <w:bookmarkStart w:id="269" w:name="_Toc315860138"/>
      <w:bookmarkStart w:id="270" w:name="_Toc315933273"/>
      <w:bookmarkStart w:id="271" w:name="_Toc318447588"/>
      <w:bookmarkStart w:id="272" w:name="_Toc318448057"/>
      <w:bookmarkStart w:id="273" w:name="_Toc319927315"/>
      <w:bookmarkStart w:id="274" w:name="_Toc348971250"/>
      <w:bookmarkStart w:id="275" w:name="_Toc348971339"/>
      <w:bookmarkStart w:id="276" w:name="_Toc360101898"/>
      <w:r>
        <w:rPr>
          <w:rStyle w:val="CharSchNo"/>
        </w:rPr>
        <w:t>Schedule 4</w:t>
      </w:r>
      <w:r>
        <w:t> — </w:t>
      </w:r>
      <w:r>
        <w:rPr>
          <w:rStyle w:val="CharSchText"/>
        </w:rPr>
        <w:t>Scope of a licence or permit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bookmarkStart w:id="277" w:name="_Toc92705505"/>
      <w:bookmarkStart w:id="278" w:name="_Toc92880618"/>
      <w:bookmarkStart w:id="279" w:name="_Toc92880679"/>
      <w:bookmarkStart w:id="280" w:name="_Toc104890510"/>
      <w:bookmarkStart w:id="281" w:name="_Toc104950792"/>
      <w:bookmarkStart w:id="282" w:name="_Toc104953593"/>
      <w:bookmarkStart w:id="283" w:name="_Toc107633815"/>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84" w:name="_Toc378069242"/>
      <w:bookmarkStart w:id="285" w:name="_Toc133306687"/>
      <w:bookmarkStart w:id="286" w:name="_Toc135457133"/>
      <w:bookmarkStart w:id="287" w:name="_Toc135558463"/>
      <w:bookmarkStart w:id="288" w:name="_Toc142214855"/>
      <w:bookmarkStart w:id="289" w:name="_Toc143934080"/>
      <w:bookmarkStart w:id="290" w:name="_Toc143935113"/>
      <w:bookmarkStart w:id="291" w:name="_Toc143937395"/>
      <w:bookmarkStart w:id="292" w:name="_Toc152737729"/>
      <w:bookmarkStart w:id="293" w:name="_Toc170619006"/>
      <w:bookmarkStart w:id="294" w:name="_Toc170796440"/>
      <w:bookmarkStart w:id="295" w:name="_Toc202072482"/>
      <w:bookmarkStart w:id="296" w:name="_Toc214071327"/>
      <w:bookmarkStart w:id="297" w:name="_Toc214075882"/>
      <w:bookmarkStart w:id="298" w:name="_Toc215893732"/>
      <w:bookmarkStart w:id="299" w:name="_Toc263340175"/>
      <w:bookmarkStart w:id="300" w:name="_Toc263340544"/>
      <w:bookmarkStart w:id="301" w:name="_Toc265672881"/>
      <w:bookmarkStart w:id="302" w:name="_Toc295289013"/>
      <w:bookmarkStart w:id="303" w:name="_Toc297283590"/>
      <w:bookmarkStart w:id="304" w:name="_Toc315860139"/>
      <w:bookmarkStart w:id="305" w:name="_Toc315933274"/>
      <w:bookmarkStart w:id="306" w:name="_Toc318447589"/>
      <w:bookmarkStart w:id="307" w:name="_Toc318448058"/>
      <w:bookmarkStart w:id="308" w:name="_Toc319927316"/>
      <w:bookmarkStart w:id="309" w:name="_Toc348971251"/>
      <w:bookmarkStart w:id="310" w:name="_Toc348971340"/>
      <w:bookmarkStart w:id="311" w:name="_Toc360101899"/>
      <w:r>
        <w:t>Notes</w:t>
      </w:r>
      <w:bookmarkEnd w:id="284"/>
      <w:bookmarkEnd w:id="277"/>
      <w:bookmarkEnd w:id="278"/>
      <w:bookmarkEnd w:id="279"/>
      <w:bookmarkEnd w:id="280"/>
      <w:bookmarkEnd w:id="281"/>
      <w:bookmarkEnd w:id="282"/>
      <w:bookmarkEnd w:id="283"/>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312" w:name="_Toc378069243"/>
      <w:bookmarkStart w:id="313" w:name="_Toc360101900"/>
      <w:r>
        <w:t>Compilation table</w:t>
      </w:r>
      <w:bookmarkEnd w:id="312"/>
      <w:bookmarkEnd w:id="3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8"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8"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8"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8"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8"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8"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8"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8"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8"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8"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3118"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rPr>
            </w:pPr>
            <w:r>
              <w:rPr>
                <w:snapToGrid w:val="0"/>
                <w:sz w:val="19"/>
              </w:rPr>
              <w:t>r. 1 and 2: 13 Jun 2008 (see r. 2(a));</w:t>
            </w:r>
            <w:r>
              <w:rPr>
                <w:snapToGrid w:val="0"/>
                <w:sz w:val="19"/>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7" w:type="dxa"/>
            <w:gridSpan w:val="3"/>
          </w:tcPr>
          <w:p>
            <w:pPr>
              <w:pStyle w:val="nTable"/>
              <w:spacing w:after="40"/>
              <w:rPr>
                <w:snapToGrid w:val="0"/>
                <w:sz w:val="19"/>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8"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8" w:type="dxa"/>
          </w:tcPr>
          <w:p>
            <w:pPr>
              <w:pStyle w:val="nTable"/>
              <w:spacing w:after="40"/>
              <w:rPr>
                <w:i/>
                <w:sz w:val="19"/>
              </w:rPr>
            </w:pPr>
            <w:r>
              <w:rPr>
                <w:i/>
                <w:sz w:val="19"/>
              </w:rPr>
              <w:t>Motor Vehicle Drivers Instructors Amendment Regulations (No. 2) 2010</w:t>
            </w:r>
          </w:p>
        </w:tc>
        <w:tc>
          <w:tcPr>
            <w:tcW w:w="1276" w:type="dxa"/>
          </w:tcPr>
          <w:p>
            <w:pPr>
              <w:pStyle w:val="nTable"/>
              <w:spacing w:after="40"/>
              <w:rPr>
                <w:sz w:val="19"/>
              </w:rPr>
            </w:pPr>
            <w:r>
              <w:rPr>
                <w:sz w:val="19"/>
              </w:rPr>
              <w:t>9 Nov 2010 p. 5632-3</w:t>
            </w:r>
          </w:p>
        </w:tc>
        <w:tc>
          <w:tcPr>
            <w:tcW w:w="2693" w:type="dxa"/>
          </w:tcPr>
          <w:p>
            <w:pPr>
              <w:pStyle w:val="nTable"/>
              <w:spacing w:after="40"/>
              <w:rPr>
                <w:sz w:val="19"/>
              </w:rPr>
            </w:pPr>
            <w:r>
              <w:rPr>
                <w:sz w:val="19"/>
              </w:rPr>
              <w:t>r. 1 and 2: 9 Nov 2010 (see r. 2(a));</w:t>
            </w:r>
            <w:r>
              <w:rPr>
                <w:sz w:val="19"/>
              </w:rPr>
              <w:br/>
              <w:t>Regulations other than r. 1 and 2: 10 Nov 2010 (see r. 2(b))</w:t>
            </w:r>
          </w:p>
        </w:tc>
      </w:tr>
      <w:tr>
        <w:tc>
          <w:tcPr>
            <w:tcW w:w="3118" w:type="dxa"/>
            <w:shd w:val="clear" w:color="auto" w:fill="auto"/>
          </w:tcPr>
          <w:p>
            <w:pPr>
              <w:pStyle w:val="nTable"/>
              <w:spacing w:after="40"/>
              <w:rPr>
                <w:i/>
                <w:sz w:val="19"/>
              </w:rPr>
            </w:pPr>
            <w:r>
              <w:rPr>
                <w:i/>
                <w:sz w:val="19"/>
              </w:rPr>
              <w:t>Motor Vehicle Drivers Instructors Amendment Regulations 2011</w:t>
            </w:r>
          </w:p>
        </w:tc>
        <w:tc>
          <w:tcPr>
            <w:tcW w:w="1276" w:type="dxa"/>
            <w:shd w:val="clear" w:color="auto" w:fill="auto"/>
          </w:tcPr>
          <w:p>
            <w:pPr>
              <w:pStyle w:val="nTable"/>
              <w:spacing w:after="40"/>
              <w:rPr>
                <w:sz w:val="19"/>
              </w:rPr>
            </w:pPr>
            <w:r>
              <w:rPr>
                <w:sz w:val="19"/>
              </w:rPr>
              <w:t>7 Jun 2011 p. 2062-3</w:t>
            </w:r>
          </w:p>
        </w:tc>
        <w:tc>
          <w:tcPr>
            <w:tcW w:w="2693" w:type="dxa"/>
            <w:shd w:val="clear" w:color="auto" w:fill="auto"/>
          </w:tcPr>
          <w:p>
            <w:pPr>
              <w:pStyle w:val="nTable"/>
              <w:spacing w:after="40"/>
              <w:rPr>
                <w:sz w:val="19"/>
              </w:rPr>
            </w:pPr>
            <w:r>
              <w:rPr>
                <w:sz w:val="19"/>
              </w:rPr>
              <w:t>r. 1 and 2: 7 Jun 2011 (see r. 2(a));</w:t>
            </w:r>
            <w:r>
              <w:rPr>
                <w:sz w:val="19"/>
              </w:rPr>
              <w:br/>
              <w:t>Regulations other than r. 1 and 2: 1 Jul 2011 (see r. 2(b))</w:t>
            </w:r>
          </w:p>
        </w:tc>
      </w:tr>
      <w:tr>
        <w:tc>
          <w:tcPr>
            <w:tcW w:w="7087" w:type="dxa"/>
            <w:gridSpan w:val="3"/>
            <w:shd w:val="clear" w:color="auto" w:fill="auto"/>
          </w:tcPr>
          <w:p>
            <w:pPr>
              <w:pStyle w:val="nTable"/>
              <w:spacing w:after="40"/>
              <w:rPr>
                <w:sz w:val="19"/>
              </w:rPr>
            </w:pPr>
            <w:r>
              <w:rPr>
                <w:b/>
                <w:sz w:val="19"/>
              </w:rPr>
              <w:t xml:space="preserve">Reprint 6: The </w:t>
            </w:r>
            <w:r>
              <w:rPr>
                <w:b/>
                <w:i/>
                <w:sz w:val="19"/>
              </w:rPr>
              <w:t>Motor Vehicle Drivers Instructors Regulations 1964</w:t>
            </w:r>
            <w:r>
              <w:rPr>
                <w:b/>
                <w:sz w:val="19"/>
              </w:rPr>
              <w:t xml:space="preserve"> as at 9 Mar 2012</w:t>
            </w:r>
            <w:r>
              <w:rPr>
                <w:sz w:val="19"/>
              </w:rPr>
              <w:br/>
              <w:t>(includes amendments listed above)</w:t>
            </w:r>
          </w:p>
        </w:tc>
      </w:tr>
      <w:tr>
        <w:tc>
          <w:tcPr>
            <w:tcW w:w="3118" w:type="dxa"/>
            <w:shd w:val="clear" w:color="auto" w:fill="auto"/>
          </w:tcPr>
          <w:p>
            <w:pPr>
              <w:pStyle w:val="nTable"/>
              <w:spacing w:after="40"/>
              <w:rPr>
                <w:i/>
                <w:sz w:val="19"/>
              </w:rPr>
            </w:pPr>
            <w:r>
              <w:rPr>
                <w:i/>
                <w:sz w:val="19"/>
              </w:rPr>
              <w:t>Motor Vehicle Drivers Instructors Amendment Regulations 2013</w:t>
            </w:r>
          </w:p>
        </w:tc>
        <w:tc>
          <w:tcPr>
            <w:tcW w:w="1276" w:type="dxa"/>
            <w:shd w:val="clear" w:color="auto" w:fill="auto"/>
          </w:tcPr>
          <w:p>
            <w:pPr>
              <w:pStyle w:val="nTable"/>
              <w:spacing w:after="40"/>
              <w:rPr>
                <w:sz w:val="19"/>
              </w:rPr>
            </w:pPr>
            <w:r>
              <w:rPr>
                <w:sz w:val="19"/>
              </w:rPr>
              <w:t>8 Feb 2013 p. 868</w:t>
            </w:r>
            <w:r>
              <w:rPr>
                <w:sz w:val="19"/>
              </w:rPr>
              <w:noBreakHyphen/>
              <w:t>9</w:t>
            </w:r>
          </w:p>
        </w:tc>
        <w:tc>
          <w:tcPr>
            <w:tcW w:w="2693" w:type="dxa"/>
            <w:shd w:val="clear" w:color="auto" w:fill="auto"/>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8" w:type="dxa"/>
            <w:shd w:val="clear" w:color="auto" w:fill="auto"/>
          </w:tcPr>
          <w:p>
            <w:pPr>
              <w:pStyle w:val="nTable"/>
              <w:spacing w:after="40"/>
              <w:rPr>
                <w:i/>
                <w:sz w:val="19"/>
              </w:rPr>
            </w:pPr>
            <w:r>
              <w:rPr>
                <w:i/>
                <w:sz w:val="19"/>
              </w:rPr>
              <w:t>Motor Vehicle Drivers Instructors Amendment Regulations (No. 2) 2012</w:t>
            </w:r>
          </w:p>
        </w:tc>
        <w:tc>
          <w:tcPr>
            <w:tcW w:w="1276" w:type="dxa"/>
            <w:shd w:val="clear" w:color="auto" w:fill="auto"/>
          </w:tcPr>
          <w:p>
            <w:pPr>
              <w:pStyle w:val="nTable"/>
              <w:spacing w:after="40"/>
              <w:rPr>
                <w:sz w:val="19"/>
              </w:rPr>
            </w:pPr>
            <w:r>
              <w:rPr>
                <w:sz w:val="19"/>
              </w:rPr>
              <w:t>19 Feb 2013 p. 997</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19 Feb 2013 (see r. 2(a));</w:t>
            </w:r>
            <w:r>
              <w:rPr>
                <w:rFonts w:ascii="Times" w:hAnsi="Times"/>
                <w:snapToGrid w:val="0"/>
                <w:sz w:val="19"/>
              </w:rPr>
              <w:br/>
              <w:t>Regulations other than r. 1 and 2: 20 Feb 2013 (see r. 2(b))</w:t>
            </w:r>
          </w:p>
        </w:tc>
      </w:tr>
      <w:tr>
        <w:tc>
          <w:tcPr>
            <w:tcW w:w="3118" w:type="dxa"/>
            <w:shd w:val="clear" w:color="auto" w:fill="auto"/>
          </w:tcPr>
          <w:p>
            <w:pPr>
              <w:pStyle w:val="nTable"/>
              <w:spacing w:after="40"/>
              <w:rPr>
                <w:i/>
                <w:sz w:val="19"/>
              </w:rPr>
            </w:pPr>
            <w:r>
              <w:rPr>
                <w:i/>
                <w:sz w:val="19"/>
              </w:rPr>
              <w:t>Motor Vehicle Drivers Instructors Amendment Regulations (No. 2) 2013</w:t>
            </w:r>
          </w:p>
        </w:tc>
        <w:tc>
          <w:tcPr>
            <w:tcW w:w="1276" w:type="dxa"/>
            <w:shd w:val="clear" w:color="auto" w:fill="auto"/>
          </w:tcPr>
          <w:p>
            <w:pPr>
              <w:pStyle w:val="nTable"/>
              <w:spacing w:after="40"/>
              <w:rPr>
                <w:sz w:val="19"/>
              </w:rPr>
            </w:pPr>
            <w:r>
              <w:rPr>
                <w:sz w:val="19"/>
              </w:rPr>
              <w:t>28 Jun 2013 p. 2803-4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28 Jun 2013 (see r. 2(a));</w:t>
            </w:r>
            <w:r>
              <w:rPr>
                <w:rFonts w:ascii="Times" w:hAnsi="Times"/>
                <w:snapToGrid w:val="0"/>
                <w:sz w:val="19"/>
              </w:rPr>
              <w:br/>
              <w:t>Regulations other than r. 1 and 2: 29 Jun 2013 (see r. 2(b))</w:t>
            </w:r>
          </w:p>
        </w:tc>
      </w:tr>
      <w:tr>
        <w:trPr>
          <w:ins w:id="314" w:author="Master Repository Process" w:date="2021-08-29T11:15:00Z"/>
        </w:trPr>
        <w:tc>
          <w:tcPr>
            <w:tcW w:w="3118" w:type="dxa"/>
            <w:tcBorders>
              <w:bottom w:val="single" w:sz="8" w:space="0" w:color="auto"/>
            </w:tcBorders>
            <w:shd w:val="clear" w:color="auto" w:fill="auto"/>
          </w:tcPr>
          <w:p>
            <w:pPr>
              <w:pStyle w:val="nTable"/>
              <w:spacing w:after="40"/>
              <w:rPr>
                <w:ins w:id="315" w:author="Master Repository Process" w:date="2021-08-29T11:15:00Z"/>
                <w:i/>
                <w:sz w:val="19"/>
              </w:rPr>
            </w:pPr>
            <w:ins w:id="316" w:author="Master Repository Process" w:date="2021-08-29T11:15:00Z">
              <w:r>
                <w:rPr>
                  <w:i/>
                  <w:sz w:val="19"/>
                </w:rPr>
                <w:t>Motor Vehicle Drivers Instructors Amendment Regulations (No. 4) 2013</w:t>
              </w:r>
            </w:ins>
          </w:p>
        </w:tc>
        <w:tc>
          <w:tcPr>
            <w:tcW w:w="1276" w:type="dxa"/>
            <w:tcBorders>
              <w:bottom w:val="single" w:sz="8" w:space="0" w:color="auto"/>
            </w:tcBorders>
            <w:shd w:val="clear" w:color="auto" w:fill="auto"/>
          </w:tcPr>
          <w:p>
            <w:pPr>
              <w:pStyle w:val="nTable"/>
              <w:spacing w:after="40"/>
              <w:rPr>
                <w:ins w:id="317" w:author="Master Repository Process" w:date="2021-08-29T11:15:00Z"/>
                <w:sz w:val="19"/>
              </w:rPr>
            </w:pPr>
            <w:ins w:id="318" w:author="Master Repository Process" w:date="2021-08-29T11:15:00Z">
              <w:r>
                <w:rPr>
                  <w:sz w:val="19"/>
                </w:rPr>
                <w:t>28 Jun 2013 p. 2804-5</w:t>
              </w:r>
            </w:ins>
          </w:p>
        </w:tc>
        <w:tc>
          <w:tcPr>
            <w:tcW w:w="2693" w:type="dxa"/>
            <w:tcBorders>
              <w:bottom w:val="single" w:sz="8" w:space="0" w:color="auto"/>
            </w:tcBorders>
            <w:shd w:val="clear" w:color="auto" w:fill="auto"/>
          </w:tcPr>
          <w:p>
            <w:pPr>
              <w:pStyle w:val="nTable"/>
              <w:spacing w:after="40"/>
              <w:rPr>
                <w:ins w:id="319" w:author="Master Repository Process" w:date="2021-08-29T11:15:00Z"/>
                <w:rFonts w:ascii="Times" w:hAnsi="Times"/>
                <w:b/>
                <w:snapToGrid w:val="0"/>
                <w:sz w:val="19"/>
              </w:rPr>
            </w:pPr>
            <w:ins w:id="320" w:author="Master Repository Process" w:date="2021-08-29T11:15:00Z">
              <w:r>
                <w:rPr>
                  <w:rFonts w:ascii="Times" w:hAnsi="Times"/>
                  <w:snapToGrid w:val="0"/>
                  <w:sz w:val="19"/>
                </w:rPr>
                <w:t>r. 1 and 2: 28 Jun 2013 (see r. 2(a));</w:t>
              </w:r>
              <w:r>
                <w:rPr>
                  <w:rFonts w:ascii="Times" w:hAnsi="Times"/>
                  <w:snapToGrid w:val="0"/>
                  <w:sz w:val="19"/>
                </w:rPr>
                <w:br/>
                <w:t>Regulations other than r. 1 and 2: 1 Jul 2013 (see r. 2(b))</w:t>
              </w:r>
            </w:ins>
          </w:p>
        </w:tc>
      </w:tr>
    </w:tbl>
    <w:p>
      <w:pPr>
        <w:pStyle w:val="nSubsection"/>
        <w:spacing w:before="120"/>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1114406"/>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558172C-5DF7-461C-87B8-18BB656E0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5335</Words>
  <Characters>27317</Characters>
  <Application>Microsoft Office Word</Application>
  <DocSecurity>0</DocSecurity>
  <Lines>1011</Lines>
  <Paragraphs>616</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06-d0-00 - 06-e0-01</dc:title>
  <dc:subject/>
  <dc:creator/>
  <cp:keywords/>
  <dc:description/>
  <cp:lastModifiedBy>Master Repository Process</cp:lastModifiedBy>
  <cp:revision>2</cp:revision>
  <cp:lastPrinted>2012-03-19T05:39:00Z</cp:lastPrinted>
  <dcterms:created xsi:type="dcterms:W3CDTF">2021-08-29T03:15:00Z</dcterms:created>
  <dcterms:modified xsi:type="dcterms:W3CDTF">2021-08-29T03:15:00Z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4651</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06-d0-00</vt:lpwstr>
  </property>
  <property fmtid="{D5CDD505-2E9C-101B-9397-08002B2CF9AE}" pid="9" name="FromAsAtDate">
    <vt:lpwstr>29 Jun 2013</vt:lpwstr>
  </property>
  <property fmtid="{D5CDD505-2E9C-101B-9397-08002B2CF9AE}" pid="10" name="ToSuffix">
    <vt:lpwstr>06-e0-01</vt:lpwstr>
  </property>
  <property fmtid="{D5CDD505-2E9C-101B-9397-08002B2CF9AE}" pid="11" name="ToAsAtDate">
    <vt:lpwstr>01 Jul 2013</vt:lpwstr>
  </property>
</Properties>
</file>