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ind w:left="720" w:hanging="720"/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  <w:ind w:left="720" w:hanging="720"/>
      </w:pPr>
      <w:r>
        <w:lastRenderedPageBreak/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0" w:name="_Toc378255079"/>
      <w:bookmarkStart w:id="1" w:name="_Toc434736181"/>
      <w:bookmarkStart w:id="2" w:name="_Toc32294728"/>
      <w:bookmarkStart w:id="3" w:name="_Toc127334077"/>
      <w:bookmarkStart w:id="4" w:name="_Toc170897046"/>
      <w:bookmarkStart w:id="5" w:name="_Toc328564111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7" w:name="_Toc378255080"/>
      <w:bookmarkStart w:id="8" w:name="_Toc32294729"/>
      <w:bookmarkStart w:id="9" w:name="_Toc127334078"/>
      <w:bookmarkStart w:id="10" w:name="_Toc170897047"/>
      <w:bookmarkStart w:id="11" w:name="_Toc328564112"/>
      <w:bookmarkStart w:id="12" w:name="_Toc434736183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7"/>
      <w:bookmarkEnd w:id="8"/>
      <w:bookmarkEnd w:id="9"/>
      <w:bookmarkEnd w:id="10"/>
      <w:bookmarkEnd w:id="11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13" w:name="_Toc32294730"/>
      <w:bookmarkStart w:id="14" w:name="_Toc127334079"/>
      <w:bookmarkStart w:id="15" w:name="_Toc170897048"/>
      <w:bookmarkStart w:id="16" w:name="_Toc378255081"/>
      <w:bookmarkStart w:id="17" w:name="_Toc32856411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12"/>
      <w:bookmarkEnd w:id="13"/>
      <w:bookmarkEnd w:id="14"/>
      <w:bookmarkEnd w:id="15"/>
      <w:r>
        <w:rPr>
          <w:snapToGrid w:val="0"/>
        </w:rPr>
        <w:t>Terms used</w:t>
      </w:r>
      <w:bookmarkEnd w:id="16"/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 1998 p. 3201; amended in Gazette 1 Jul 2005 p. 3004.]</w:t>
      </w:r>
    </w:p>
    <w:p>
      <w:pPr>
        <w:ind w:left="720" w:hanging="720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8" w:name="_Toc378255082"/>
      <w:bookmarkStart w:id="19" w:name="_Toc328564114"/>
      <w:bookmarkStart w:id="20" w:name="_Toc29764951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8"/>
      <w:bookmarkEnd w:id="19"/>
    </w:p>
    <w:p>
      <w:pPr>
        <w:pStyle w:val="yShoulderClause"/>
      </w:pPr>
      <w:r>
        <w:t>[r. 2(1)]</w:t>
      </w:r>
    </w:p>
    <w:p>
      <w:pPr>
        <w:pStyle w:val="yFootnoteheading"/>
        <w:spacing w:after="120"/>
      </w:pPr>
      <w:r>
        <w:tab/>
        <w:t xml:space="preserve">[Heading inserted in Gazette </w:t>
      </w:r>
      <w:del w:id="21" w:author="Master Repository Process" w:date="2021-09-11T17:50:00Z">
        <w:r>
          <w:delText>15</w:delText>
        </w:r>
      </w:del>
      <w:ins w:id="22" w:author="Master Repository Process" w:date="2021-09-11T17:50:00Z">
        <w:r>
          <w:t>28</w:t>
        </w:r>
      </w:ins>
      <w:r>
        <w:t> Jun</w:t>
      </w:r>
      <w:del w:id="23" w:author="Master Repository Process" w:date="2021-09-11T17:50:00Z">
        <w:r>
          <w:delText xml:space="preserve"> 2012</w:delText>
        </w:r>
      </w:del>
      <w:ins w:id="24" w:author="Master Repository Process" w:date="2021-09-11T17:50:00Z">
        <w:r>
          <w:t> 2013</w:t>
        </w:r>
      </w:ins>
      <w:r>
        <w:t xml:space="preserve"> p. </w:t>
      </w:r>
      <w:del w:id="25" w:author="Master Repository Process" w:date="2021-09-11T17:50:00Z">
        <w:r>
          <w:delText>2539</w:delText>
        </w:r>
      </w:del>
      <w:ins w:id="26" w:author="Master Repository Process" w:date="2021-09-11T17:50:00Z">
        <w:r>
          <w:t>2779</w:t>
        </w:r>
      </w:ins>
      <w:r>
        <w:t>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25"/>
        <w:gridCol w:w="5387"/>
        <w:gridCol w:w="992"/>
      </w:tblGrid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clear" w:pos="567"/>
                <w:tab w:val="right" w:leader="dot" w:pos="5171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rPr>
                <w:bCs/>
              </w:rPr>
              <w:t>$</w:t>
            </w:r>
            <w:del w:id="27" w:author="Master Repository Process" w:date="2021-09-11T17:50:00Z">
              <w:r>
                <w:rPr>
                  <w:bCs/>
                </w:rPr>
                <w:delText>22.30</w:delText>
              </w:r>
            </w:del>
            <w:ins w:id="28" w:author="Master Repository Process" w:date="2021-09-11T17:50:00Z">
              <w:r>
                <w:rPr>
                  <w:bCs/>
                </w:rPr>
                <w:t>23.40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87" w:type="dxa"/>
          </w:tcPr>
          <w:p>
            <w:pPr>
              <w:pStyle w:val="yTableNAm"/>
              <w:rPr>
                <w:del w:id="29" w:author="Master Repository Process" w:date="2021-09-11T17:50:00Z"/>
              </w:rPr>
            </w:pPr>
            <w:r>
              <w:t>Escorts and Guards —</w:t>
            </w:r>
          </w:p>
          <w:p>
            <w:pPr>
              <w:pStyle w:val="yTableNAm"/>
              <w:ind w:left="557" w:hanging="557"/>
              <w:rPr>
                <w:del w:id="30" w:author="Master Repository Process" w:date="2021-09-11T17:50:00Z"/>
              </w:rPr>
            </w:pPr>
            <w:del w:id="31" w:author="Master Repository Process" w:date="2021-09-11T17:50:00Z">
              <w:r>
                <w:delText>(a)</w:delText>
              </w:r>
              <w:r>
                <w:tab/>
              </w:r>
            </w:del>
            <w:ins w:id="32" w:author="Master Repository Process" w:date="2021-09-11T17:50:00Z">
              <w:r>
                <w:t xml:space="preserve"> </w:t>
              </w:r>
            </w:ins>
            <w:r>
              <w:t>each person provided per hour and part thereof for</w:t>
            </w:r>
            <w:del w:id="33" w:author="Master Repository Process" w:date="2021-09-11T17:50:00Z">
              <w:r>
                <w:delText> —</w:delText>
              </w:r>
            </w:del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  <w:rPr>
                <w:del w:id="34" w:author="Master Repository Process" w:date="2021-09-11T17:50:00Z"/>
              </w:rPr>
            </w:pPr>
            <w:del w:id="35" w:author="Master Repository Process" w:date="2021-09-11T17:50:00Z">
              <w:r>
                <w:tab/>
                <w:delText>(i)</w:delText>
              </w:r>
              <w:r>
                <w:tab/>
              </w:r>
            </w:del>
            <w:ins w:id="36" w:author="Master Repository Process" w:date="2021-09-11T17:50:00Z">
              <w:r>
                <w:t xml:space="preserve"> </w:t>
              </w:r>
            </w:ins>
            <w:r>
              <w:t xml:space="preserve">high risk escorts carried out by TRG </w:t>
            </w:r>
            <w:r>
              <w:tab/>
            </w:r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  <w:rPr>
                <w:del w:id="37" w:author="Master Repository Process" w:date="2021-09-11T17:50:00Z"/>
              </w:rPr>
            </w:pPr>
            <w:del w:id="38" w:author="Master Repository Process" w:date="2021-09-11T17:50:00Z">
              <w:r>
                <w:tab/>
                <w:delText>(ii)</w:delText>
              </w:r>
              <w:r>
                <w:tab/>
                <w:delText xml:space="preserve">emergency escorts </w:delText>
              </w:r>
              <w:r>
                <w:tab/>
              </w:r>
            </w:del>
          </w:p>
          <w:p>
            <w:pPr>
              <w:pStyle w:val="yTableNAm"/>
              <w:tabs>
                <w:tab w:val="clear" w:pos="567"/>
                <w:tab w:val="right" w:leader="dot" w:pos="5171"/>
              </w:tabs>
              <w:rPr>
                <w:rFonts w:ascii="Arial" w:hAnsi="Arial"/>
                <w:b/>
              </w:rPr>
            </w:pPr>
            <w:del w:id="39" w:author="Master Repository Process" w:date="2021-09-11T17:50:00Z">
              <w:r>
                <w:tab/>
                <w:delText>(iii)</w:delText>
              </w:r>
              <w:r>
                <w:tab/>
                <w:delText xml:space="preserve">other escorts </w:delText>
              </w:r>
              <w:r>
                <w:tab/>
              </w:r>
            </w:del>
          </w:p>
        </w:tc>
        <w:tc>
          <w:tcPr>
            <w:tcW w:w="992" w:type="dxa"/>
          </w:tcPr>
          <w:p>
            <w:pPr>
              <w:pStyle w:val="yTableNAm"/>
              <w:rPr>
                <w:del w:id="40" w:author="Master Repository Process" w:date="2021-09-11T17:50:00Z"/>
              </w:rPr>
            </w:pPr>
          </w:p>
          <w:p>
            <w:pPr>
              <w:pStyle w:val="yTableNAm"/>
              <w:rPr>
                <w:del w:id="41" w:author="Master Repository Process" w:date="2021-09-11T17:50:00Z"/>
              </w:rPr>
            </w:pPr>
            <w:del w:id="42" w:author="Master Repository Process" w:date="2021-09-11T17:50:00Z">
              <w:r>
                <w:br/>
              </w:r>
            </w:del>
          </w:p>
          <w:p>
            <w:pPr>
              <w:pStyle w:val="yTableNAm"/>
              <w:rPr>
                <w:del w:id="43" w:author="Master Repository Process" w:date="2021-09-11T17:50:00Z"/>
              </w:rPr>
            </w:pPr>
            <w:del w:id="44" w:author="Master Repository Process" w:date="2021-09-11T17:50:00Z">
              <w:r>
                <w:delText>$97.25</w:delText>
              </w:r>
            </w:del>
          </w:p>
          <w:p>
            <w:pPr>
              <w:pStyle w:val="yTableNAm"/>
              <w:rPr>
                <w:del w:id="45" w:author="Master Repository Process" w:date="2021-09-11T17:50:00Z"/>
              </w:rPr>
            </w:pPr>
            <w:del w:id="46" w:author="Master Repository Process" w:date="2021-09-11T17:50:00Z">
              <w:r>
                <w:delText>$109.85</w:delText>
              </w:r>
            </w:del>
          </w:p>
          <w:p>
            <w:pPr>
              <w:pStyle w:val="yTableNAm"/>
            </w:pPr>
            <w:del w:id="47" w:author="Master Repository Process" w:date="2021-09-11T17:50:00Z">
              <w:r>
                <w:delText>$94.05</w:delText>
              </w:r>
            </w:del>
            <w:ins w:id="48" w:author="Master Repository Process" w:date="2021-09-11T17:50:00Z">
              <w:r>
                <w:br/>
                <w:t>$99.20</w:t>
              </w:r>
            </w:ins>
          </w:p>
        </w:tc>
      </w:tr>
      <w:tr>
        <w:trPr>
          <w:cantSplit/>
          <w:del w:id="49" w:author="Master Repository Process" w:date="2021-09-11T17:50:00Z"/>
        </w:trPr>
        <w:tc>
          <w:tcPr>
            <w:tcW w:w="425" w:type="dxa"/>
          </w:tcPr>
          <w:p>
            <w:pPr>
              <w:pStyle w:val="zyTableNAm"/>
              <w:rPr>
                <w:del w:id="50" w:author="Master Repository Process" w:date="2021-09-11T17:50:00Z"/>
              </w:rPr>
            </w:pPr>
          </w:p>
        </w:tc>
        <w:tc>
          <w:tcPr>
            <w:tcW w:w="5245" w:type="dxa"/>
          </w:tcPr>
          <w:p>
            <w:pPr>
              <w:pStyle w:val="yTableNAm"/>
              <w:ind w:left="557" w:hanging="557"/>
              <w:rPr>
                <w:del w:id="51" w:author="Master Repository Process" w:date="2021-09-11T17:50:00Z"/>
              </w:rPr>
            </w:pPr>
            <w:del w:id="52" w:author="Master Repository Process" w:date="2021-09-11T17:50:00Z">
              <w:r>
                <w:delText>(b)</w:delText>
              </w:r>
              <w:r>
                <w:tab/>
                <w:delText>per km rate for —</w:delText>
              </w:r>
            </w:del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  <w:rPr>
                <w:del w:id="53" w:author="Master Repository Process" w:date="2021-09-11T17:50:00Z"/>
              </w:rPr>
            </w:pPr>
            <w:del w:id="54" w:author="Master Repository Process" w:date="2021-09-11T17:50:00Z">
              <w:r>
                <w:tab/>
                <w:delText>(i)</w:delText>
              </w:r>
              <w:r>
                <w:tab/>
                <w:delText xml:space="preserve">motor vehicle </w:delText>
              </w:r>
              <w:r>
                <w:tab/>
              </w:r>
            </w:del>
          </w:p>
          <w:p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  <w:rPr>
                <w:del w:id="55" w:author="Master Repository Process" w:date="2021-09-11T17:50:00Z"/>
              </w:rPr>
            </w:pPr>
            <w:del w:id="56" w:author="Master Repository Process" w:date="2021-09-11T17:50:00Z">
              <w:r>
                <w:tab/>
                <w:delText>(ii)</w:delText>
              </w:r>
              <w:r>
                <w:tab/>
                <w:delText xml:space="preserve">motor cycle </w:delText>
              </w:r>
              <w:r>
                <w:tab/>
              </w:r>
            </w:del>
          </w:p>
        </w:tc>
        <w:tc>
          <w:tcPr>
            <w:tcW w:w="1134" w:type="dxa"/>
          </w:tcPr>
          <w:p>
            <w:pPr>
              <w:pStyle w:val="yTableNAm"/>
              <w:rPr>
                <w:del w:id="57" w:author="Master Repository Process" w:date="2021-09-11T17:50:00Z"/>
              </w:rPr>
            </w:pPr>
          </w:p>
          <w:p>
            <w:pPr>
              <w:pStyle w:val="yTableNAm"/>
              <w:rPr>
                <w:del w:id="58" w:author="Master Repository Process" w:date="2021-09-11T17:50:00Z"/>
              </w:rPr>
            </w:pPr>
            <w:del w:id="59" w:author="Master Repository Process" w:date="2021-09-11T17:50:00Z">
              <w:r>
                <w:delText>$1.068</w:delText>
              </w:r>
            </w:del>
          </w:p>
          <w:p>
            <w:pPr>
              <w:pStyle w:val="yTableNAm"/>
              <w:rPr>
                <w:del w:id="60" w:author="Master Repository Process" w:date="2021-09-11T17:50:00Z"/>
              </w:rPr>
            </w:pPr>
            <w:del w:id="61" w:author="Master Repository Process" w:date="2021-09-11T17:50:00Z">
              <w:r>
                <w:delText>34.1 cents</w:delText>
              </w:r>
            </w:del>
          </w:p>
        </w:tc>
      </w:tr>
      <w:tr>
        <w:trPr>
          <w:cantSplit/>
          <w:del w:id="62" w:author="Master Repository Process" w:date="2021-09-11T17:50:00Z"/>
        </w:trPr>
        <w:tc>
          <w:tcPr>
            <w:tcW w:w="425" w:type="dxa"/>
          </w:tcPr>
          <w:p>
            <w:pPr>
              <w:pStyle w:val="zyTableNAm"/>
              <w:rPr>
                <w:del w:id="63" w:author="Master Repository Process" w:date="2021-09-11T17:50:00Z"/>
              </w:rPr>
            </w:pPr>
          </w:p>
        </w:tc>
        <w:tc>
          <w:tcPr>
            <w:tcW w:w="5245" w:type="dxa"/>
          </w:tcPr>
          <w:p>
            <w:pPr>
              <w:pStyle w:val="yTableNAm"/>
              <w:tabs>
                <w:tab w:val="right" w:leader="dot" w:pos="5029"/>
              </w:tabs>
              <w:ind w:left="557" w:hanging="557"/>
              <w:rPr>
                <w:del w:id="64" w:author="Master Repository Process" w:date="2021-09-11T17:50:00Z"/>
              </w:rPr>
            </w:pPr>
            <w:del w:id="65" w:author="Master Repository Process" w:date="2021-09-11T17:50:00Z">
              <w:r>
                <w:delText>(c)</w:delText>
              </w:r>
              <w:r>
                <w:tab/>
                <w:delText xml:space="preserve">cancellation or modification of booking (less than 14 days notice) </w:delText>
              </w:r>
              <w:r>
                <w:tab/>
              </w:r>
            </w:del>
          </w:p>
        </w:tc>
        <w:tc>
          <w:tcPr>
            <w:tcW w:w="1134" w:type="dxa"/>
          </w:tcPr>
          <w:p>
            <w:pPr>
              <w:pStyle w:val="yTableNAm"/>
              <w:rPr>
                <w:del w:id="66" w:author="Master Repository Process" w:date="2021-09-11T17:50:00Z"/>
              </w:rPr>
            </w:pPr>
            <w:del w:id="67" w:author="Master Repository Process" w:date="2021-09-11T17:50:00Z">
              <w:r>
                <w:br/>
                <w:delText>$157.10</w:delText>
              </w:r>
            </w:del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87" w:type="dxa"/>
          </w:tcPr>
          <w:p>
            <w:pPr>
              <w:pStyle w:val="yTableNAm"/>
            </w:pPr>
            <w:r>
              <w:t xml:space="preserve">Photographs, authorised reproductions — </w:t>
            </w:r>
          </w:p>
          <w:p>
            <w:pPr>
              <w:pStyle w:val="yTableNAm"/>
              <w:tabs>
                <w:tab w:val="right" w:leader="dot" w:pos="5171"/>
              </w:tabs>
              <w:rPr>
                <w:rFonts w:ascii="Arial" w:hAnsi="Arial"/>
                <w:b/>
              </w:rPr>
            </w:pPr>
            <w:r>
              <w:t>(a)</w:t>
            </w:r>
            <w:r>
              <w:tab/>
              <w:t>5 or more from the same film, per photograph</w:t>
            </w:r>
            <w:ins w:id="68" w:author="Master Repository Process" w:date="2021-09-11T17:50:00Z">
              <w:r>
                <w:t xml:space="preserve"> </w:t>
              </w:r>
            </w:ins>
            <w:r>
              <w:tab/>
            </w:r>
          </w:p>
          <w:p>
            <w:pPr>
              <w:pStyle w:val="yTableNAm"/>
              <w:tabs>
                <w:tab w:val="right" w:leader="dot" w:pos="5171"/>
              </w:tabs>
              <w:rPr>
                <w:rFonts w:ascii="Arial" w:hAnsi="Arial"/>
                <w:b/>
              </w:rPr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</w:p>
          <w:p>
            <w:pPr>
              <w:pStyle w:val="yTableNAm"/>
            </w:pPr>
            <w:r>
              <w:t>$</w:t>
            </w:r>
            <w:del w:id="69" w:author="Master Repository Process" w:date="2021-09-11T17:50:00Z">
              <w:r>
                <w:delText>15.20</w:delText>
              </w:r>
            </w:del>
            <w:ins w:id="70" w:author="Master Repository Process" w:date="2021-09-11T17:50:00Z">
              <w:r>
                <w:t>12.50</w:t>
              </w:r>
            </w:ins>
          </w:p>
          <w:p>
            <w:pPr>
              <w:pStyle w:val="yTableNAm"/>
            </w:pPr>
            <w:r>
              <w:t>$</w:t>
            </w:r>
            <w:del w:id="71" w:author="Master Repository Process" w:date="2021-09-11T17:50:00Z">
              <w:r>
                <w:delText>44.60</w:delText>
              </w:r>
            </w:del>
            <w:ins w:id="72" w:author="Master Repository Process" w:date="2021-09-11T17:50:00Z">
              <w:r>
                <w:t>36.90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87" w:type="dxa"/>
          </w:tcPr>
          <w:p>
            <w:pPr>
              <w:pStyle w:val="yTableNAm"/>
            </w:pPr>
            <w:r>
              <w:t xml:space="preserve">National criminal history record check — </w:t>
            </w:r>
          </w:p>
          <w:p>
            <w:pPr>
              <w:pStyle w:val="yTableNAm"/>
              <w:rPr>
                <w:ins w:id="73" w:author="Master Repository Process" w:date="2021-09-11T17:50:00Z"/>
              </w:rPr>
            </w:pPr>
            <w:r>
              <w:t>(a)</w:t>
            </w:r>
            <w:r>
              <w:tab/>
              <w:t>issued to a volunteer organisation</w:t>
            </w:r>
            <w:ins w:id="74" w:author="Master Repository Process" w:date="2021-09-11T17:50:00Z">
              <w:r>
                <w:t xml:space="preserve"> — </w:t>
              </w:r>
            </w:ins>
          </w:p>
          <w:p>
            <w:pPr>
              <w:pStyle w:val="yTableNAm"/>
              <w:tabs>
                <w:tab w:val="left" w:pos="1187"/>
                <w:tab w:val="right" w:leader="dot" w:pos="5171"/>
              </w:tabs>
              <w:ind w:left="1201" w:hanging="1201"/>
              <w:rPr>
                <w:ins w:id="75" w:author="Master Repository Process" w:date="2021-09-11T17:50:00Z"/>
                <w:rFonts w:ascii="Arial" w:hAnsi="Arial"/>
                <w:b/>
              </w:rPr>
            </w:pPr>
            <w:ins w:id="76" w:author="Master Repository Process" w:date="2021-09-11T17:50:00Z">
              <w:r>
                <w:tab/>
                <w:t>(i)</w:t>
              </w:r>
              <w:r>
                <w:tab/>
                <w:t xml:space="preserve">before 1 January 2014 </w:t>
              </w:r>
              <w:r>
                <w:tab/>
                <w:t>...</w:t>
              </w:r>
            </w:ins>
          </w:p>
          <w:p>
            <w:pPr>
              <w:pStyle w:val="yTableNAm"/>
              <w:tabs>
                <w:tab w:val="left" w:pos="1187"/>
                <w:tab w:val="right" w:leader="dot" w:pos="5171"/>
              </w:tabs>
              <w:ind w:left="1201" w:hanging="1201"/>
              <w:rPr>
                <w:rFonts w:ascii="Arial" w:hAnsi="Arial"/>
                <w:b/>
              </w:rPr>
            </w:pPr>
            <w:ins w:id="77" w:author="Master Repository Process" w:date="2021-09-11T17:50:00Z">
              <w:r>
                <w:tab/>
                <w:t>(ii)</w:t>
              </w:r>
              <w:r>
                <w:tab/>
                <w:t>on or after 1 January 2014</w:t>
              </w:r>
            </w:ins>
            <w:r>
              <w:t xml:space="preserve"> </w:t>
            </w:r>
            <w:r>
              <w:tab/>
            </w:r>
          </w:p>
          <w:p>
            <w:pPr>
              <w:pStyle w:val="yTableNAm"/>
              <w:tabs>
                <w:tab w:val="right" w:leader="dot" w:pos="5171"/>
              </w:tabs>
              <w:rPr>
                <w:rFonts w:ascii="Arial" w:hAnsi="Arial"/>
                <w:b/>
              </w:rPr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right" w:leader="dot" w:pos="5171"/>
              </w:tabs>
              <w:rPr>
                <w:rFonts w:ascii="Arial" w:hAnsi="Arial"/>
                <w:b/>
              </w:rPr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</w:p>
          <w:p>
            <w:pPr>
              <w:pStyle w:val="yTableNAm"/>
              <w:rPr>
                <w:ins w:id="78" w:author="Master Repository Process" w:date="2021-09-11T17:50:00Z"/>
              </w:rPr>
            </w:pPr>
          </w:p>
          <w:p>
            <w:pPr>
              <w:pStyle w:val="yTableNAm"/>
            </w:pPr>
            <w:r>
              <w:t>$13.</w:t>
            </w:r>
            <w:del w:id="79" w:author="Master Repository Process" w:date="2021-09-11T17:50:00Z">
              <w:r>
                <w:delText>00</w:delText>
              </w:r>
            </w:del>
            <w:ins w:id="80" w:author="Master Repository Process" w:date="2021-09-11T17:50:00Z">
              <w:r>
                <w:t>15</w:t>
              </w:r>
            </w:ins>
          </w:p>
          <w:p>
            <w:pPr>
              <w:pStyle w:val="yTableNAm"/>
              <w:rPr>
                <w:ins w:id="81" w:author="Master Repository Process" w:date="2021-09-11T17:50:00Z"/>
              </w:rPr>
            </w:pPr>
            <w:ins w:id="82" w:author="Master Repository Process" w:date="2021-09-11T17:50:00Z">
              <w:r>
                <w:t>$15.10</w:t>
              </w:r>
            </w:ins>
          </w:p>
          <w:p>
            <w:pPr>
              <w:pStyle w:val="yTableNAm"/>
            </w:pPr>
            <w:r>
              <w:t>$43.</w:t>
            </w:r>
            <w:del w:id="83" w:author="Master Repository Process" w:date="2021-09-11T17:50:00Z">
              <w:r>
                <w:delText>05</w:delText>
              </w:r>
            </w:del>
            <w:ins w:id="84" w:author="Master Repository Process" w:date="2021-09-11T17:50:00Z">
              <w:r>
                <w:t>40</w:t>
              </w:r>
            </w:ins>
          </w:p>
          <w:p>
            <w:pPr>
              <w:pStyle w:val="yTableNAm"/>
            </w:pPr>
            <w:r>
              <w:t>$43.</w:t>
            </w:r>
            <w:del w:id="85" w:author="Master Repository Process" w:date="2021-09-11T17:50:00Z">
              <w:r>
                <w:delText>55</w:delText>
              </w:r>
            </w:del>
            <w:ins w:id="86" w:author="Master Repository Process" w:date="2021-09-11T17:50:00Z">
              <w:r>
                <w:t>85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clear" w:pos="567"/>
                <w:tab w:val="right" w:leader="dot" w:pos="5171"/>
              </w:tabs>
              <w:rPr>
                <w:rFonts w:ascii="Arial" w:hAnsi="Arial"/>
                <w:b/>
              </w:rPr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t>$</w:t>
            </w:r>
            <w:del w:id="87" w:author="Master Repository Process" w:date="2021-09-11T17:50:00Z">
              <w:r>
                <w:delText>62.75</w:delText>
              </w:r>
            </w:del>
            <w:ins w:id="88" w:author="Master Repository Process" w:date="2021-09-11T17:50:00Z">
              <w:r>
                <w:t>63.50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clear" w:pos="567"/>
                <w:tab w:val="right" w:leader="dot" w:pos="5171"/>
              </w:tabs>
              <w:rPr>
                <w:rFonts w:ascii="Arial" w:hAnsi="Arial"/>
                <w:b/>
              </w:rPr>
            </w:pPr>
            <w:r>
              <w:t xml:space="preserve">Traffic offence detection photographs (e.g. traffic speed camera, red light camera) if provided by police, per </w:t>
            </w:r>
            <w:del w:id="89" w:author="Master Repository Process" w:date="2021-09-11T17:50:00Z">
              <w:r>
                <w:delText>cop</w:delText>
              </w:r>
            </w:del>
            <w:ins w:id="90" w:author="Master Repository Process" w:date="2021-09-11T17:50:00Z">
              <w:r>
                <w:t>copy</w:t>
              </w:r>
            </w:ins>
            <w:r>
              <w:t xml:space="preserve">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  <w:t>$</w:t>
            </w:r>
            <w:del w:id="91" w:author="Master Repository Process" w:date="2021-09-11T17:50:00Z">
              <w:r>
                <w:delText>44.60</w:delText>
              </w:r>
            </w:del>
            <w:ins w:id="92" w:author="Master Repository Process" w:date="2021-09-11T17:50:00Z">
              <w:r>
                <w:t>36.90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87" w:type="dxa"/>
          </w:tcPr>
          <w:p>
            <w:pPr>
              <w:pStyle w:val="yTableNAm"/>
            </w:pPr>
            <w:r>
              <w:t>Provision of accident information — </w:t>
            </w:r>
          </w:p>
          <w:p>
            <w:pPr>
              <w:pStyle w:val="yTableNAm"/>
              <w:tabs>
                <w:tab w:val="right" w:leader="dot" w:pos="5171"/>
              </w:tabs>
              <w:ind w:left="585" w:hanging="585"/>
              <w:rPr>
                <w:rFonts w:ascii="Arial" w:hAnsi="Arial"/>
                <w:b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right" w:leader="dot" w:pos="5171"/>
              </w:tabs>
              <w:ind w:left="585" w:hanging="585"/>
              <w:rPr>
                <w:rFonts w:ascii="Arial" w:hAnsi="Arial"/>
                <w:b/>
              </w:rPr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</w:p>
          <w:p>
            <w:pPr>
              <w:pStyle w:val="yTableNAm"/>
            </w:pPr>
            <w:r>
              <w:br/>
              <w:t>$</w:t>
            </w:r>
            <w:ins w:id="93" w:author="Master Repository Process" w:date="2021-09-11T17:50:00Z">
              <w:r>
                <w:t>39.</w:t>
              </w:r>
            </w:ins>
            <w:r>
              <w:t>40</w:t>
            </w:r>
            <w:del w:id="94" w:author="Master Repository Process" w:date="2021-09-11T17:50:00Z">
              <w:r>
                <w:delText>.20</w:delText>
              </w:r>
            </w:del>
          </w:p>
          <w:p>
            <w:pPr>
              <w:pStyle w:val="yTableNAm"/>
            </w:pPr>
            <w:r>
              <w:br/>
            </w:r>
            <w:r>
              <w:br/>
              <w:t>$</w:t>
            </w:r>
            <w:ins w:id="95" w:author="Master Repository Process" w:date="2021-09-11T17:50:00Z">
              <w:r>
                <w:t>39.</w:t>
              </w:r>
            </w:ins>
            <w:r>
              <w:t>40</w:t>
            </w:r>
            <w:del w:id="96" w:author="Master Repository Process" w:date="2021-09-11T17:50:00Z">
              <w:r>
                <w:delText>.20</w:delText>
              </w:r>
            </w:del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clear" w:pos="567"/>
                <w:tab w:val="right" w:leader="dot" w:pos="5171"/>
              </w:tabs>
              <w:rPr>
                <w:rFonts w:ascii="Arial" w:hAnsi="Arial"/>
                <w:b/>
              </w:rPr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  <w:r>
              <w:br/>
              <w:t>$</w:t>
            </w:r>
            <w:del w:id="97" w:author="Master Repository Process" w:date="2021-09-11T17:50:00Z">
              <w:r>
                <w:delText>38.70</w:delText>
              </w:r>
            </w:del>
            <w:ins w:id="98" w:author="Master Repository Process" w:date="2021-09-11T17:50:00Z">
              <w:r>
                <w:t>39.40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87" w:type="dxa"/>
          </w:tcPr>
          <w:p>
            <w:pPr>
              <w:pStyle w:val="yTableNAm"/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right" w:leader="dot" w:pos="5171"/>
              </w:tabs>
              <w:ind w:left="585" w:hanging="585"/>
              <w:rPr>
                <w:rFonts w:ascii="Arial" w:hAnsi="Arial"/>
                <w:b/>
              </w:rPr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right" w:leader="dot" w:pos="5171"/>
              </w:tabs>
              <w:ind w:left="585" w:hanging="585"/>
              <w:rPr>
                <w:rFonts w:ascii="Arial" w:hAnsi="Arial"/>
                <w:b/>
              </w:rPr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</w:p>
          <w:p>
            <w:pPr>
              <w:pStyle w:val="yTableNAm"/>
            </w:pPr>
            <w:r>
              <w:br/>
            </w:r>
            <w:r>
              <w:br/>
              <w:t>$</w:t>
            </w:r>
            <w:del w:id="99" w:author="Master Repository Process" w:date="2021-09-11T17:50:00Z">
              <w:r>
                <w:delText>90.45</w:delText>
              </w:r>
            </w:del>
            <w:ins w:id="100" w:author="Master Repository Process" w:date="2021-09-11T17:50:00Z">
              <w:r>
                <w:t>92.25</w:t>
              </w:r>
            </w:ins>
          </w:p>
          <w:p>
            <w:pPr>
              <w:pStyle w:val="yTableNAm"/>
            </w:pPr>
            <w:r>
              <w:br/>
              <w:t>$</w:t>
            </w:r>
            <w:del w:id="101" w:author="Master Repository Process" w:date="2021-09-11T17:50:00Z">
              <w:r>
                <w:delText>90.45</w:delText>
              </w:r>
            </w:del>
            <w:ins w:id="102" w:author="Master Repository Process" w:date="2021-09-11T17:50:00Z">
              <w:r>
                <w:t>92.25</w:t>
              </w:r>
            </w:ins>
          </w:p>
        </w:tc>
      </w:tr>
    </w:tbl>
    <w:p>
      <w:pPr>
        <w:pStyle w:val="yFootnotesection"/>
      </w:pPr>
      <w:r>
        <w:tab/>
        <w:t xml:space="preserve">[Schedule 1 inserted in Gazette </w:t>
      </w:r>
      <w:del w:id="103" w:author="Master Repository Process" w:date="2021-09-11T17:50:00Z">
        <w:r>
          <w:delText>15</w:delText>
        </w:r>
      </w:del>
      <w:ins w:id="104" w:author="Master Repository Process" w:date="2021-09-11T17:50:00Z">
        <w:r>
          <w:t>28</w:t>
        </w:r>
      </w:ins>
      <w:r>
        <w:t> Jun</w:t>
      </w:r>
      <w:del w:id="105" w:author="Master Repository Process" w:date="2021-09-11T17:50:00Z">
        <w:r>
          <w:delText xml:space="preserve"> 2012</w:delText>
        </w:r>
      </w:del>
      <w:ins w:id="106" w:author="Master Repository Process" w:date="2021-09-11T17:50:00Z">
        <w:r>
          <w:t> 2013</w:t>
        </w:r>
      </w:ins>
      <w:r>
        <w:t xml:space="preserve"> p. </w:t>
      </w:r>
      <w:del w:id="107" w:author="Master Repository Process" w:date="2021-09-11T17:50:00Z">
        <w:r>
          <w:delText>2539-40</w:delText>
        </w:r>
      </w:del>
      <w:ins w:id="108" w:author="Master Repository Process" w:date="2021-09-11T17:50:00Z">
        <w:r>
          <w:t>2779</w:t>
        </w:r>
      </w:ins>
      <w:r>
        <w:t>.]</w:t>
      </w:r>
    </w:p>
    <w:bookmarkEnd w:id="20"/>
    <w:p>
      <w:pPr>
        <w:pStyle w:val="BlankClose"/>
        <w:rPr>
          <w:del w:id="109" w:author="Master Repository Process" w:date="2021-09-11T17:50:00Z"/>
        </w:rPr>
      </w:pPr>
    </w:p>
    <w:p>
      <w:pPr>
        <w:pStyle w:val="BlankClose"/>
        <w:rPr>
          <w:del w:id="110" w:author="Master Repository Process" w:date="2021-09-11T17:50:00Z"/>
        </w:rPr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11" w:name="_Toc378255083"/>
      <w:bookmarkStart w:id="112" w:name="_Toc76541161"/>
      <w:bookmarkStart w:id="113" w:name="_Toc107972821"/>
      <w:bookmarkStart w:id="114" w:name="_Toc127334081"/>
      <w:bookmarkStart w:id="115" w:name="_Toc131405230"/>
      <w:bookmarkStart w:id="116" w:name="_Toc132180643"/>
      <w:bookmarkStart w:id="117" w:name="_Toc132181299"/>
      <w:bookmarkStart w:id="118" w:name="_Toc133225867"/>
      <w:bookmarkStart w:id="119" w:name="_Toc135540823"/>
      <w:bookmarkStart w:id="120" w:name="_Toc139188605"/>
      <w:bookmarkStart w:id="121" w:name="_Toc170812415"/>
      <w:bookmarkStart w:id="122" w:name="_Toc170897050"/>
      <w:bookmarkStart w:id="123" w:name="_Toc231187870"/>
      <w:bookmarkStart w:id="124" w:name="_Toc231187900"/>
      <w:bookmarkStart w:id="125" w:name="_Toc233605667"/>
      <w:bookmarkStart w:id="126" w:name="_Toc265670905"/>
      <w:bookmarkStart w:id="127" w:name="_Toc268782231"/>
      <w:bookmarkStart w:id="128" w:name="_Toc268782585"/>
      <w:bookmarkStart w:id="129" w:name="_Toc273090178"/>
      <w:bookmarkStart w:id="130" w:name="_Toc275261560"/>
      <w:bookmarkStart w:id="131" w:name="_Toc297649516"/>
      <w:bookmarkStart w:id="132" w:name="_Toc328564115"/>
      <w:r>
        <w:t>Notes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133" w:name="_Toc378255084"/>
      <w:bookmarkStart w:id="134" w:name="_Toc328564116"/>
      <w:r>
        <w:t>Compilation table</w:t>
      </w:r>
      <w:bookmarkEnd w:id="133"/>
      <w:bookmarkEnd w:id="13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Jun 2011 p. 2110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10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15 Jun 2012 (see r. 2(a));</w:t>
            </w:r>
            <w:r>
              <w:rPr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  <w:ins w:id="135" w:author="Master Repository Process" w:date="2021-09-11T17:50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36" w:author="Master Repository Process" w:date="2021-09-11T17:50:00Z"/>
                <w:i/>
                <w:sz w:val="19"/>
              </w:rPr>
            </w:pPr>
            <w:ins w:id="137" w:author="Master Repository Process" w:date="2021-09-11T17:50:00Z">
              <w:r>
                <w:rPr>
                  <w:i/>
                  <w:sz w:val="19"/>
                </w:rPr>
                <w:t>Police (Fees) Amendment Regulations 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8" w:author="Master Repository Process" w:date="2021-09-11T17:50:00Z"/>
                <w:sz w:val="19"/>
              </w:rPr>
            </w:pPr>
            <w:ins w:id="139" w:author="Master Repository Process" w:date="2021-09-11T17:50:00Z">
              <w:r>
                <w:rPr>
                  <w:sz w:val="19"/>
                </w:rPr>
                <w:t>28 Jun 2013 p. 2778-9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ins w:id="140" w:author="Master Repository Process" w:date="2021-09-11T17:50:00Z"/>
                <w:rFonts w:ascii="Arial" w:hAnsi="Arial"/>
                <w:b/>
                <w:sz w:val="19"/>
              </w:rPr>
            </w:pPr>
            <w:ins w:id="141" w:author="Master Repository Process" w:date="2021-09-11T17:50:00Z">
              <w:r>
                <w:rPr>
                  <w:sz w:val="19"/>
                </w:rPr>
                <w:t>r. 1 and 2: 28 Jun 2013 (see r. 2(a));</w:t>
              </w:r>
              <w:r>
                <w:rPr>
                  <w:sz w:val="19"/>
                </w:rPr>
                <w:br/>
                <w:t>Regulations other than r. 1 and 2: 1 Jul 2013 (see r. 2(b))</w:t>
              </w:r>
            </w:ins>
          </w:p>
        </w:tc>
      </w:tr>
    </w:tbl>
    <w:p>
      <w:pPr>
        <w:ind w:left="720" w:hanging="720"/>
      </w:pPr>
    </w:p>
    <w:p>
      <w:pPr>
        <w:ind w:left="720" w:hanging="720"/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7"/>
      <w:headerReference w:type="default" r:id="rId28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123152726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6371DE7-37C5-4116-A89E-24F2D1E3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1281</Words>
  <Characters>5858</Characters>
  <Application>Microsoft Office Word</Application>
  <DocSecurity>0</DocSecurity>
  <Lines>344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03-c0-01 - 03-d0-01</dc:title>
  <dc:subject/>
  <dc:creator/>
  <cp:keywords/>
  <dc:description/>
  <cp:lastModifiedBy>Master Repository Process</cp:lastModifiedBy>
  <cp:revision>2</cp:revision>
  <cp:lastPrinted>2010-09-24T03:15:00Z</cp:lastPrinted>
  <dcterms:created xsi:type="dcterms:W3CDTF">2021-09-11T09:50:00Z</dcterms:created>
  <dcterms:modified xsi:type="dcterms:W3CDTF">2021-09-11T09:50:00Z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20130701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ReprintedAsAt">
    <vt:filetime>2010-09-30T16:00:00Z</vt:filetime>
  </property>
  <property fmtid="{D5CDD505-2E9C-101B-9397-08002B2CF9AE}" pid="8" name="FromSuffix">
    <vt:lpwstr>03-c0-01</vt:lpwstr>
  </property>
  <property fmtid="{D5CDD505-2E9C-101B-9397-08002B2CF9AE}" pid="9" name="FromAsAtDate">
    <vt:lpwstr>01 Jul 2012</vt:lpwstr>
  </property>
  <property fmtid="{D5CDD505-2E9C-101B-9397-08002B2CF9AE}" pid="10" name="ToSuffix">
    <vt:lpwstr>03-d0-01</vt:lpwstr>
  </property>
  <property fmtid="{D5CDD505-2E9C-101B-9397-08002B2CF9AE}" pid="11" name="ToAsAtDate">
    <vt:lpwstr>01 Jul 2013</vt:lpwstr>
  </property>
</Properties>
</file>