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0" w:name="_Toc379285872"/>
      <w:bookmarkStart w:id="1" w:name="_Toc94668763"/>
      <w:bookmarkStart w:id="2" w:name="_Toc94669483"/>
      <w:bookmarkStart w:id="3" w:name="_Toc94922996"/>
      <w:bookmarkStart w:id="4" w:name="_Toc95556557"/>
      <w:bookmarkStart w:id="5" w:name="_Toc95556603"/>
      <w:bookmarkStart w:id="6" w:name="_Toc154283245"/>
      <w:bookmarkStart w:id="7" w:name="_Toc205784664"/>
      <w:bookmarkStart w:id="8" w:name="_Toc205784704"/>
      <w:bookmarkStart w:id="9" w:name="_Toc230747970"/>
      <w:bookmarkStart w:id="10" w:name="_Toc245631996"/>
      <w:bookmarkStart w:id="11" w:name="_Toc246827715"/>
      <w:bookmarkStart w:id="12" w:name="_Toc246827876"/>
      <w:bookmarkStart w:id="13" w:name="_Toc248742755"/>
      <w:bookmarkStart w:id="14" w:name="_Toc248831482"/>
      <w:bookmarkStart w:id="15" w:name="_Toc251661210"/>
      <w:bookmarkStart w:id="16" w:name="_Toc251661657"/>
      <w:bookmarkStart w:id="17" w:name="_Toc278467944"/>
      <w:bookmarkStart w:id="18" w:name="_Toc278467988"/>
      <w:bookmarkStart w:id="19" w:name="_Toc281466209"/>
      <w:bookmarkStart w:id="20" w:name="_Toc297299068"/>
      <w:bookmarkStart w:id="21" w:name="_Toc312415256"/>
      <w:bookmarkStart w:id="22" w:name="_Toc312914793"/>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379285873"/>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54283246"/>
      <w:bookmarkStart w:id="33" w:name="_Toc312914794"/>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ind w:right="707"/>
      </w:pPr>
      <w:r>
        <w:tab/>
      </w:r>
      <w:r>
        <w:tab/>
      </w:r>
      <w:bookmarkStart w:id="34" w:name="Start_Cursor"/>
      <w:bookmarkEnd w:id="34"/>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35" w:name="_Toc154283247"/>
      <w:bookmarkStart w:id="36" w:name="_Toc379285874"/>
      <w:bookmarkStart w:id="37" w:name="_Toc312914795"/>
      <w:r>
        <w:rPr>
          <w:rStyle w:val="CharSectno"/>
        </w:rPr>
        <w:t>2</w:t>
      </w:r>
      <w:r>
        <w:t>.</w:t>
      </w:r>
      <w:r>
        <w:tab/>
      </w:r>
      <w:bookmarkEnd w:id="35"/>
      <w:r>
        <w:t>Terms used</w:t>
      </w:r>
      <w:bookmarkEnd w:id="36"/>
      <w:bookmarkEnd w:id="37"/>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8" w:name="_Toc379285875"/>
      <w:bookmarkStart w:id="39" w:name="_Toc94668766"/>
      <w:bookmarkStart w:id="40" w:name="_Toc94669486"/>
      <w:bookmarkStart w:id="41" w:name="_Toc94922999"/>
      <w:bookmarkStart w:id="42" w:name="_Toc95556560"/>
      <w:bookmarkStart w:id="43" w:name="_Toc95556606"/>
      <w:bookmarkStart w:id="44" w:name="_Toc154283248"/>
      <w:bookmarkStart w:id="45" w:name="_Toc205784667"/>
      <w:bookmarkStart w:id="46" w:name="_Toc205784707"/>
      <w:bookmarkStart w:id="47" w:name="_Toc230747973"/>
      <w:bookmarkStart w:id="48" w:name="_Toc245631999"/>
      <w:bookmarkStart w:id="49" w:name="_Toc246827718"/>
      <w:bookmarkStart w:id="50" w:name="_Toc246827879"/>
      <w:bookmarkStart w:id="51" w:name="_Toc248742758"/>
      <w:bookmarkStart w:id="52" w:name="_Toc248831485"/>
      <w:bookmarkStart w:id="53" w:name="_Toc251661213"/>
      <w:bookmarkStart w:id="54" w:name="_Toc251661660"/>
      <w:bookmarkStart w:id="55" w:name="_Toc278467947"/>
      <w:bookmarkStart w:id="56" w:name="_Toc278467991"/>
      <w:bookmarkStart w:id="57" w:name="_Toc281466212"/>
      <w:bookmarkStart w:id="58" w:name="_Toc297299071"/>
      <w:bookmarkStart w:id="59" w:name="_Toc312415259"/>
      <w:bookmarkStart w:id="60" w:name="_Toc312914796"/>
      <w:bookmarkStart w:id="61" w:name="_Toc437943303"/>
      <w:bookmarkStart w:id="62" w:name="_Toc471091703"/>
      <w:bookmarkStart w:id="63" w:name="_Toc496083449"/>
      <w:bookmarkStart w:id="64" w:name="_Toc496416764"/>
      <w:bookmarkStart w:id="65" w:name="_Toc532783970"/>
      <w:bookmarkStart w:id="66" w:name="_Toc533572144"/>
      <w:r>
        <w:rPr>
          <w:rStyle w:val="CharPartNo"/>
        </w:rPr>
        <w:t>Part 2</w:t>
      </w:r>
      <w:r>
        <w:rPr>
          <w:rStyle w:val="CharDivNo"/>
        </w:rPr>
        <w:t> </w:t>
      </w:r>
      <w:r>
        <w:t>—</w:t>
      </w:r>
      <w:r>
        <w:rPr>
          <w:rStyle w:val="CharDivText"/>
        </w:rPr>
        <w:t> </w:t>
      </w:r>
      <w:r>
        <w:rPr>
          <w:rStyle w:val="CharPartText"/>
        </w:rPr>
        <w:t>Trespass and order</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7" w:name="_Toc379285876"/>
      <w:bookmarkStart w:id="68" w:name="_Toc154283249"/>
      <w:bookmarkStart w:id="69" w:name="_Toc312914797"/>
      <w:r>
        <w:rPr>
          <w:rStyle w:val="CharSectno"/>
        </w:rPr>
        <w:t>3</w:t>
      </w:r>
      <w:r>
        <w:t>.</w:t>
      </w:r>
      <w:r>
        <w:tab/>
      </w:r>
      <w:r>
        <w:rPr>
          <w:snapToGrid w:val="0"/>
        </w:rPr>
        <w:t>No entry without cause</w:t>
      </w:r>
      <w:bookmarkEnd w:id="67"/>
      <w:bookmarkEnd w:id="61"/>
      <w:bookmarkEnd w:id="62"/>
      <w:bookmarkEnd w:id="63"/>
      <w:bookmarkEnd w:id="64"/>
      <w:bookmarkEnd w:id="65"/>
      <w:bookmarkEnd w:id="66"/>
      <w:bookmarkEnd w:id="68"/>
      <w:bookmarkEnd w:id="69"/>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70" w:name="_Toc379285877"/>
      <w:bookmarkStart w:id="71" w:name="_Toc437943304"/>
      <w:bookmarkStart w:id="72" w:name="_Toc471091704"/>
      <w:bookmarkStart w:id="73" w:name="_Toc496083450"/>
      <w:bookmarkStart w:id="74" w:name="_Toc496416765"/>
      <w:bookmarkStart w:id="75" w:name="_Toc532783971"/>
      <w:bookmarkStart w:id="76" w:name="_Toc533572145"/>
      <w:bookmarkStart w:id="77" w:name="_Toc154283250"/>
      <w:bookmarkStart w:id="78" w:name="_Toc312914798"/>
      <w:r>
        <w:rPr>
          <w:rStyle w:val="CharSectno"/>
        </w:rPr>
        <w:t>4</w:t>
      </w:r>
      <w:r>
        <w:t>.</w:t>
      </w:r>
      <w:r>
        <w:tab/>
      </w:r>
      <w:r>
        <w:rPr>
          <w:snapToGrid w:val="0"/>
        </w:rPr>
        <w:t>Directions as to use of certain areas</w:t>
      </w:r>
      <w:bookmarkEnd w:id="70"/>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9" w:name="_Toc379285878"/>
      <w:bookmarkStart w:id="80" w:name="_Toc437943305"/>
      <w:bookmarkStart w:id="81" w:name="_Toc471091705"/>
      <w:bookmarkStart w:id="82" w:name="_Toc496083451"/>
      <w:bookmarkStart w:id="83" w:name="_Toc496416766"/>
      <w:bookmarkStart w:id="84" w:name="_Toc532783972"/>
      <w:bookmarkStart w:id="85" w:name="_Toc533572146"/>
      <w:bookmarkStart w:id="86" w:name="_Toc154283251"/>
      <w:bookmarkStart w:id="87" w:name="_Toc312914799"/>
      <w:r>
        <w:rPr>
          <w:rStyle w:val="CharSectno"/>
        </w:rPr>
        <w:t>5</w:t>
      </w:r>
      <w:r>
        <w:t>.</w:t>
      </w:r>
      <w:r>
        <w:rPr>
          <w:rStyle w:val="CharSectno"/>
        </w:rPr>
        <w:tab/>
      </w:r>
      <w:r>
        <w:rPr>
          <w:snapToGrid w:val="0"/>
        </w:rPr>
        <w:t>Liquor</w:t>
      </w:r>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8" w:name="_Toc379285879"/>
      <w:bookmarkStart w:id="89" w:name="_Toc437943306"/>
      <w:bookmarkStart w:id="90" w:name="_Toc471091706"/>
      <w:bookmarkStart w:id="91" w:name="_Toc496083452"/>
      <w:bookmarkStart w:id="92" w:name="_Toc496416767"/>
      <w:bookmarkStart w:id="93" w:name="_Toc532783973"/>
      <w:bookmarkStart w:id="94" w:name="_Toc533572147"/>
      <w:bookmarkStart w:id="95" w:name="_Toc154283252"/>
      <w:bookmarkStart w:id="96" w:name="_Toc312914800"/>
      <w:r>
        <w:rPr>
          <w:rStyle w:val="CharSectno"/>
        </w:rPr>
        <w:t>6</w:t>
      </w:r>
      <w:r>
        <w:t>.</w:t>
      </w:r>
      <w:r>
        <w:tab/>
      </w:r>
      <w:r>
        <w:rPr>
          <w:rStyle w:val="CharSectno"/>
        </w:rPr>
        <w:t>S</w:t>
      </w:r>
      <w:r>
        <w:rPr>
          <w:snapToGrid w:val="0"/>
        </w:rPr>
        <w:t>moking</w:t>
      </w:r>
      <w:bookmarkEnd w:id="88"/>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97" w:name="_Toc379285880"/>
      <w:bookmarkStart w:id="98" w:name="_Toc437943307"/>
      <w:bookmarkStart w:id="99" w:name="_Toc471091707"/>
      <w:bookmarkStart w:id="100" w:name="_Toc496083453"/>
      <w:bookmarkStart w:id="101" w:name="_Toc496416768"/>
      <w:bookmarkStart w:id="102" w:name="_Toc532783974"/>
      <w:bookmarkStart w:id="103" w:name="_Toc533572148"/>
      <w:bookmarkStart w:id="104" w:name="_Toc154283253"/>
      <w:bookmarkStart w:id="105" w:name="_Toc312914801"/>
      <w:r>
        <w:rPr>
          <w:rStyle w:val="CharSectno"/>
        </w:rPr>
        <w:t>7</w:t>
      </w:r>
      <w:r>
        <w:t>.</w:t>
      </w:r>
      <w:r>
        <w:tab/>
      </w:r>
      <w:r>
        <w:rPr>
          <w:snapToGrid w:val="0"/>
        </w:rPr>
        <w:t>Disorderly persons may be removed from site</w:t>
      </w:r>
      <w:bookmarkEnd w:id="97"/>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6" w:name="_Toc379285881"/>
      <w:bookmarkStart w:id="107" w:name="_Toc94668772"/>
      <w:bookmarkStart w:id="108" w:name="_Toc94669492"/>
      <w:bookmarkStart w:id="109" w:name="_Toc94923005"/>
      <w:bookmarkStart w:id="110" w:name="_Toc95556566"/>
      <w:bookmarkStart w:id="111" w:name="_Toc95556612"/>
      <w:bookmarkStart w:id="112" w:name="_Toc154283254"/>
      <w:bookmarkStart w:id="113" w:name="_Toc205784673"/>
      <w:bookmarkStart w:id="114" w:name="_Toc205784713"/>
      <w:bookmarkStart w:id="115" w:name="_Toc230747979"/>
      <w:bookmarkStart w:id="116" w:name="_Toc245632005"/>
      <w:bookmarkStart w:id="117" w:name="_Toc246827724"/>
      <w:bookmarkStart w:id="118" w:name="_Toc246827885"/>
      <w:bookmarkStart w:id="119" w:name="_Toc248742764"/>
      <w:bookmarkStart w:id="120" w:name="_Toc248831491"/>
      <w:bookmarkStart w:id="121" w:name="_Toc251661219"/>
      <w:bookmarkStart w:id="122" w:name="_Toc251661666"/>
      <w:bookmarkStart w:id="123" w:name="_Toc278467953"/>
      <w:bookmarkStart w:id="124" w:name="_Toc278467997"/>
      <w:bookmarkStart w:id="125" w:name="_Toc281466218"/>
      <w:bookmarkStart w:id="126" w:name="_Toc297299077"/>
      <w:bookmarkStart w:id="127" w:name="_Toc312415265"/>
      <w:bookmarkStart w:id="128" w:name="_Toc312914802"/>
      <w:r>
        <w:rPr>
          <w:rStyle w:val="CharPartNo"/>
        </w:rPr>
        <w:t>Part 3</w:t>
      </w:r>
      <w:r>
        <w:t> — </w:t>
      </w:r>
      <w:r>
        <w:rPr>
          <w:rStyle w:val="CharPartText"/>
        </w:rPr>
        <w:t>Traffic control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pPr>
      <w:bookmarkStart w:id="129" w:name="_Toc379285882"/>
      <w:bookmarkStart w:id="130" w:name="_Toc94668773"/>
      <w:bookmarkStart w:id="131" w:name="_Toc94669493"/>
      <w:bookmarkStart w:id="132" w:name="_Toc94923006"/>
      <w:bookmarkStart w:id="133" w:name="_Toc95556567"/>
      <w:bookmarkStart w:id="134" w:name="_Toc95556613"/>
      <w:bookmarkStart w:id="135" w:name="_Toc154283255"/>
      <w:bookmarkStart w:id="136" w:name="_Toc205784674"/>
      <w:bookmarkStart w:id="137" w:name="_Toc205784714"/>
      <w:bookmarkStart w:id="138" w:name="_Toc230747980"/>
      <w:bookmarkStart w:id="139" w:name="_Toc245632006"/>
      <w:bookmarkStart w:id="140" w:name="_Toc246827725"/>
      <w:bookmarkStart w:id="141" w:name="_Toc246827886"/>
      <w:bookmarkStart w:id="142" w:name="_Toc248742765"/>
      <w:bookmarkStart w:id="143" w:name="_Toc248831492"/>
      <w:bookmarkStart w:id="144" w:name="_Toc251661220"/>
      <w:bookmarkStart w:id="145" w:name="_Toc251661667"/>
      <w:bookmarkStart w:id="146" w:name="_Toc278467954"/>
      <w:bookmarkStart w:id="147" w:name="_Toc278467998"/>
      <w:bookmarkStart w:id="148" w:name="_Toc281466219"/>
      <w:bookmarkStart w:id="149" w:name="_Toc297299078"/>
      <w:bookmarkStart w:id="150" w:name="_Toc312415266"/>
      <w:bookmarkStart w:id="151" w:name="_Toc312914803"/>
      <w:bookmarkStart w:id="152" w:name="_Toc437943308"/>
      <w:bookmarkStart w:id="153" w:name="_Toc471091708"/>
      <w:bookmarkStart w:id="154" w:name="_Toc496083454"/>
      <w:bookmarkStart w:id="155" w:name="_Toc496416769"/>
      <w:bookmarkStart w:id="156" w:name="_Toc532783975"/>
      <w:bookmarkStart w:id="157" w:name="_Toc533572149"/>
      <w:r>
        <w:rPr>
          <w:rStyle w:val="CharDivNo"/>
        </w:rPr>
        <w:t>Division 1</w:t>
      </w:r>
      <w:r>
        <w:t> — </w:t>
      </w:r>
      <w:r>
        <w:rPr>
          <w:rStyle w:val="CharDivText"/>
        </w:rPr>
        <w:t>Driving and use of vehicles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8" w:name="_Toc379285883"/>
      <w:bookmarkStart w:id="159" w:name="_Toc154283256"/>
      <w:bookmarkStart w:id="160" w:name="_Toc312914804"/>
      <w:r>
        <w:rPr>
          <w:rStyle w:val="CharSectno"/>
        </w:rPr>
        <w:t>8</w:t>
      </w:r>
      <w:r>
        <w:t>.</w:t>
      </w:r>
      <w:r>
        <w:tab/>
      </w:r>
      <w:r>
        <w:rPr>
          <w:snapToGrid w:val="0"/>
        </w:rPr>
        <w:t>Driving of vehicles</w:t>
      </w:r>
      <w:bookmarkEnd w:id="158"/>
      <w:bookmarkEnd w:id="152"/>
      <w:bookmarkEnd w:id="153"/>
      <w:bookmarkEnd w:id="154"/>
      <w:bookmarkEnd w:id="155"/>
      <w:bookmarkEnd w:id="156"/>
      <w:bookmarkEnd w:id="157"/>
      <w:bookmarkEnd w:id="159"/>
      <w:bookmarkEnd w:id="160"/>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61" w:name="_Toc379285884"/>
      <w:bookmarkStart w:id="162" w:name="_Toc437943309"/>
      <w:bookmarkStart w:id="163" w:name="_Toc471091709"/>
      <w:bookmarkStart w:id="164" w:name="_Toc496083455"/>
      <w:bookmarkStart w:id="165" w:name="_Toc496416770"/>
      <w:bookmarkStart w:id="166" w:name="_Toc532783976"/>
      <w:bookmarkStart w:id="167" w:name="_Toc533572150"/>
      <w:bookmarkStart w:id="168" w:name="_Toc154283257"/>
      <w:bookmarkStart w:id="169" w:name="_Toc312914805"/>
      <w:r>
        <w:rPr>
          <w:rStyle w:val="CharSectno"/>
        </w:rPr>
        <w:t>9</w:t>
      </w:r>
      <w:r>
        <w:t>.</w:t>
      </w:r>
      <w:r>
        <w:tab/>
      </w:r>
      <w:r>
        <w:rPr>
          <w:snapToGrid w:val="0"/>
        </w:rPr>
        <w:t>Driver to obey reasonable direction</w:t>
      </w:r>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70" w:name="_Toc379285885"/>
      <w:bookmarkStart w:id="171" w:name="_Toc437943310"/>
      <w:bookmarkStart w:id="172" w:name="_Toc471091710"/>
      <w:bookmarkStart w:id="173" w:name="_Toc496083456"/>
      <w:bookmarkStart w:id="174" w:name="_Toc496416771"/>
      <w:bookmarkStart w:id="175" w:name="_Toc532783977"/>
      <w:bookmarkStart w:id="176" w:name="_Toc533572151"/>
      <w:bookmarkStart w:id="177" w:name="_Toc154283258"/>
      <w:bookmarkStart w:id="178" w:name="_Toc312914806"/>
      <w:r>
        <w:rPr>
          <w:rStyle w:val="CharSectno"/>
        </w:rPr>
        <w:t>10</w:t>
      </w:r>
      <w:r>
        <w:t>.</w:t>
      </w:r>
      <w:r>
        <w:tab/>
      </w:r>
      <w:r>
        <w:rPr>
          <w:snapToGrid w:val="0"/>
        </w:rPr>
        <w:t>Speed limits</w:t>
      </w:r>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79" w:name="_Toc379285886"/>
      <w:bookmarkStart w:id="180" w:name="_Toc437943311"/>
      <w:bookmarkStart w:id="181" w:name="_Toc471091711"/>
      <w:bookmarkStart w:id="182" w:name="_Toc496083457"/>
      <w:bookmarkStart w:id="183" w:name="_Toc496416772"/>
      <w:bookmarkStart w:id="184" w:name="_Toc532783978"/>
      <w:bookmarkStart w:id="185" w:name="_Toc533572152"/>
      <w:bookmarkStart w:id="186" w:name="_Toc154283259"/>
      <w:bookmarkStart w:id="187" w:name="_Toc312914807"/>
      <w:r>
        <w:rPr>
          <w:rStyle w:val="CharSectno"/>
        </w:rPr>
        <w:t>11</w:t>
      </w:r>
      <w:r>
        <w:t>.</w:t>
      </w:r>
      <w:r>
        <w:tab/>
      </w:r>
      <w:r>
        <w:rPr>
          <w:snapToGrid w:val="0"/>
        </w:rPr>
        <w:t>Giving way</w:t>
      </w:r>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88" w:name="_Toc379285887"/>
      <w:bookmarkStart w:id="189" w:name="_Toc437943312"/>
      <w:bookmarkStart w:id="190" w:name="_Toc471091712"/>
      <w:bookmarkStart w:id="191" w:name="_Toc496083458"/>
      <w:bookmarkStart w:id="192" w:name="_Toc496416773"/>
      <w:bookmarkStart w:id="193" w:name="_Toc532783979"/>
      <w:bookmarkStart w:id="194" w:name="_Toc533572153"/>
      <w:bookmarkStart w:id="195" w:name="_Toc154283260"/>
      <w:bookmarkStart w:id="196" w:name="_Toc312914808"/>
      <w:r>
        <w:rPr>
          <w:rStyle w:val="CharSectno"/>
        </w:rPr>
        <w:t>12</w:t>
      </w:r>
      <w:r>
        <w:t>.</w:t>
      </w:r>
      <w:r>
        <w:tab/>
      </w:r>
      <w:r>
        <w:rPr>
          <w:snapToGrid w:val="0"/>
        </w:rPr>
        <w:t>No instruction or repairs on site</w:t>
      </w:r>
      <w:bookmarkEnd w:id="188"/>
      <w:bookmarkEnd w:id="189"/>
      <w:bookmarkEnd w:id="190"/>
      <w:bookmarkEnd w:id="191"/>
      <w:bookmarkEnd w:id="192"/>
      <w:bookmarkEnd w:id="193"/>
      <w:bookmarkEnd w:id="194"/>
      <w:bookmarkEnd w:id="195"/>
      <w:bookmarkEnd w:id="19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97" w:name="_Toc379285888"/>
      <w:bookmarkStart w:id="198" w:name="_Toc94668779"/>
      <w:bookmarkStart w:id="199" w:name="_Toc94669499"/>
      <w:bookmarkStart w:id="200" w:name="_Toc94923012"/>
      <w:bookmarkStart w:id="201" w:name="_Toc95556573"/>
      <w:bookmarkStart w:id="202" w:name="_Toc95556619"/>
      <w:bookmarkStart w:id="203" w:name="_Toc154283261"/>
      <w:bookmarkStart w:id="204" w:name="_Toc205784680"/>
      <w:bookmarkStart w:id="205" w:name="_Toc205784720"/>
      <w:bookmarkStart w:id="206" w:name="_Toc230747986"/>
      <w:bookmarkStart w:id="207" w:name="_Toc245632012"/>
      <w:bookmarkStart w:id="208" w:name="_Toc246827731"/>
      <w:bookmarkStart w:id="209" w:name="_Toc246827892"/>
      <w:bookmarkStart w:id="210" w:name="_Toc248742771"/>
      <w:bookmarkStart w:id="211" w:name="_Toc248831498"/>
      <w:bookmarkStart w:id="212" w:name="_Toc251661226"/>
      <w:bookmarkStart w:id="213" w:name="_Toc251661673"/>
      <w:bookmarkStart w:id="214" w:name="_Toc278467960"/>
      <w:bookmarkStart w:id="215" w:name="_Toc278468004"/>
      <w:bookmarkStart w:id="216" w:name="_Toc281466225"/>
      <w:bookmarkStart w:id="217" w:name="_Toc297299084"/>
      <w:bookmarkStart w:id="218" w:name="_Toc312415272"/>
      <w:bookmarkStart w:id="219" w:name="_Toc312914809"/>
      <w:bookmarkStart w:id="220" w:name="_Toc437943313"/>
      <w:bookmarkStart w:id="221" w:name="_Toc471091713"/>
      <w:bookmarkStart w:id="222" w:name="_Toc496083459"/>
      <w:bookmarkStart w:id="223" w:name="_Toc496416774"/>
      <w:bookmarkStart w:id="224" w:name="_Toc532783980"/>
      <w:bookmarkStart w:id="225" w:name="_Toc533572154"/>
      <w:r>
        <w:rPr>
          <w:rStyle w:val="CharDivNo"/>
        </w:rPr>
        <w:t>Division 2</w:t>
      </w:r>
      <w:r>
        <w:t> — </w:t>
      </w:r>
      <w:r>
        <w:rPr>
          <w:rStyle w:val="CharDivText"/>
        </w:rPr>
        <w:t>Parking</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6" w:name="_Toc379285889"/>
      <w:bookmarkStart w:id="227" w:name="_Toc154283262"/>
      <w:bookmarkStart w:id="228" w:name="_Toc312914810"/>
      <w:r>
        <w:rPr>
          <w:rStyle w:val="CharSectno"/>
        </w:rPr>
        <w:t>13</w:t>
      </w:r>
      <w:r>
        <w:t>.</w:t>
      </w:r>
      <w:r>
        <w:tab/>
      </w:r>
      <w:r>
        <w:rPr>
          <w:snapToGrid w:val="0"/>
        </w:rPr>
        <w:t>Parking to be in parking spaces only</w:t>
      </w:r>
      <w:bookmarkEnd w:id="226"/>
      <w:bookmarkEnd w:id="220"/>
      <w:bookmarkEnd w:id="221"/>
      <w:bookmarkEnd w:id="222"/>
      <w:bookmarkEnd w:id="223"/>
      <w:bookmarkEnd w:id="224"/>
      <w:bookmarkEnd w:id="225"/>
      <w:bookmarkEnd w:id="227"/>
      <w:bookmarkEnd w:id="22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29" w:name="_Toc379285890"/>
      <w:bookmarkStart w:id="230" w:name="_Toc437943314"/>
      <w:bookmarkStart w:id="231" w:name="_Toc471091714"/>
      <w:bookmarkStart w:id="232" w:name="_Toc496083460"/>
      <w:bookmarkStart w:id="233" w:name="_Toc496416775"/>
      <w:bookmarkStart w:id="234" w:name="_Toc532783981"/>
      <w:bookmarkStart w:id="235" w:name="_Toc533572155"/>
      <w:bookmarkStart w:id="236" w:name="_Toc154283263"/>
      <w:bookmarkStart w:id="237" w:name="_Toc312914811"/>
      <w:r>
        <w:rPr>
          <w:rStyle w:val="CharSectno"/>
        </w:rPr>
        <w:t>14</w:t>
      </w:r>
      <w:r>
        <w:t>.</w:t>
      </w:r>
      <w:r>
        <w:tab/>
      </w:r>
      <w:r>
        <w:rPr>
          <w:snapToGrid w:val="0"/>
        </w:rPr>
        <w:t>Signs to be obeyed</w:t>
      </w:r>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38" w:name="_Toc379285891"/>
      <w:bookmarkStart w:id="239" w:name="_Toc437943315"/>
      <w:bookmarkStart w:id="240" w:name="_Toc471091715"/>
      <w:bookmarkStart w:id="241" w:name="_Toc496083461"/>
      <w:bookmarkStart w:id="242" w:name="_Toc496416776"/>
      <w:bookmarkStart w:id="243" w:name="_Toc532783982"/>
      <w:bookmarkStart w:id="244" w:name="_Toc533572156"/>
      <w:bookmarkStart w:id="245" w:name="_Toc154283264"/>
      <w:bookmarkStart w:id="246" w:name="_Toc312914812"/>
      <w:r>
        <w:rPr>
          <w:rStyle w:val="CharSectno"/>
        </w:rPr>
        <w:t>15</w:t>
      </w:r>
      <w:r>
        <w:t>.</w:t>
      </w:r>
      <w:r>
        <w:tab/>
      </w:r>
      <w:r>
        <w:rPr>
          <w:snapToGrid w:val="0"/>
        </w:rPr>
        <w:t>Parking in parking spaces</w:t>
      </w:r>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47" w:name="_Hlt496586520"/>
      <w:bookmarkStart w:id="248" w:name="_Toc437943316"/>
      <w:bookmarkStart w:id="249" w:name="_Toc471091716"/>
      <w:bookmarkStart w:id="250" w:name="_Toc496083462"/>
      <w:bookmarkStart w:id="251" w:name="_Toc496416777"/>
      <w:bookmarkStart w:id="252" w:name="_Toc532783983"/>
      <w:bookmarkStart w:id="253" w:name="_Toc533572157"/>
      <w:bookmarkEnd w:id="247"/>
      <w:r>
        <w:tab/>
        <w:t>[By</w:t>
      </w:r>
      <w:r>
        <w:noBreakHyphen/>
        <w:t>law 15 amended in Gazette 19 Dec 2006 p. 5682; 22 May 2009 p. 1695</w:t>
      </w:r>
      <w:r>
        <w:noBreakHyphen/>
        <w:t>6.]</w:t>
      </w:r>
    </w:p>
    <w:p>
      <w:pPr>
        <w:pStyle w:val="Heading5"/>
      </w:pPr>
      <w:bookmarkStart w:id="254" w:name="_Toc379285892"/>
      <w:bookmarkStart w:id="255" w:name="_Toc312914813"/>
      <w:bookmarkStart w:id="256" w:name="_Toc94668784"/>
      <w:bookmarkStart w:id="257" w:name="_Toc94669504"/>
      <w:bookmarkStart w:id="258" w:name="_Toc94923017"/>
      <w:bookmarkStart w:id="259" w:name="_Toc95556578"/>
      <w:bookmarkStart w:id="260" w:name="_Toc95556624"/>
      <w:bookmarkStart w:id="261" w:name="_Toc154283267"/>
      <w:bookmarkStart w:id="262" w:name="_Toc205784686"/>
      <w:bookmarkStart w:id="263" w:name="_Toc205784726"/>
      <w:bookmarkStart w:id="264" w:name="_Toc437943318"/>
      <w:bookmarkStart w:id="265" w:name="_Toc471091717"/>
      <w:bookmarkStart w:id="266" w:name="_Toc496083463"/>
      <w:bookmarkStart w:id="267" w:name="_Toc496416778"/>
      <w:bookmarkStart w:id="268" w:name="_Toc532783984"/>
      <w:bookmarkStart w:id="269" w:name="_Toc533572158"/>
      <w:bookmarkEnd w:id="248"/>
      <w:bookmarkEnd w:id="249"/>
      <w:bookmarkEnd w:id="250"/>
      <w:bookmarkEnd w:id="251"/>
      <w:bookmarkEnd w:id="252"/>
      <w:bookmarkEnd w:id="253"/>
      <w:r>
        <w:rPr>
          <w:rStyle w:val="CharSectno"/>
        </w:rPr>
        <w:t>16</w:t>
      </w:r>
      <w:r>
        <w:t>.</w:t>
      </w:r>
      <w:r>
        <w:tab/>
        <w:t>Parking in permit parking areas</w:t>
      </w:r>
      <w:bookmarkEnd w:id="254"/>
      <w:bookmarkEnd w:id="255"/>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70" w:name="_Toc379285893"/>
      <w:bookmarkStart w:id="271" w:name="_Toc312914814"/>
      <w:r>
        <w:rPr>
          <w:rStyle w:val="CharSectno"/>
        </w:rPr>
        <w:t>17A</w:t>
      </w:r>
      <w:r>
        <w:t>.</w:t>
      </w:r>
      <w:r>
        <w:tab/>
        <w:t>Parking permits</w:t>
      </w:r>
      <w:bookmarkEnd w:id="270"/>
      <w:bookmarkEnd w:id="271"/>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72" w:name="_Toc379285894"/>
      <w:bookmarkStart w:id="273" w:name="_Toc312914815"/>
      <w:r>
        <w:rPr>
          <w:rStyle w:val="CharSectno"/>
        </w:rPr>
        <w:t>17B</w:t>
      </w:r>
      <w:r>
        <w:t>.</w:t>
      </w:r>
      <w:r>
        <w:tab/>
        <w:t>Application for parking permit</w:t>
      </w:r>
      <w:bookmarkEnd w:id="272"/>
      <w:bookmarkEnd w:id="273"/>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74" w:name="_Toc379285895"/>
      <w:bookmarkStart w:id="275" w:name="_Toc312914816"/>
      <w:r>
        <w:rPr>
          <w:rStyle w:val="CharSectno"/>
        </w:rPr>
        <w:t>17C</w:t>
      </w:r>
      <w:r>
        <w:t>.</w:t>
      </w:r>
      <w:r>
        <w:tab/>
        <w:t>Fees for parking permits</w:t>
      </w:r>
      <w:bookmarkEnd w:id="274"/>
      <w:bookmarkEnd w:id="275"/>
    </w:p>
    <w:p>
      <w:pPr>
        <w:pStyle w:val="Subsection"/>
      </w:pPr>
      <w:r>
        <w:tab/>
        <w:t>(1)</w:t>
      </w:r>
      <w:r>
        <w:tab/>
        <w:t>The fee payable for a parking permit is $3.</w:t>
      </w:r>
      <w:del w:id="276" w:author="Master Repository Process" w:date="2021-09-18T19:35:00Z">
        <w:r>
          <w:delText>40</w:delText>
        </w:r>
      </w:del>
      <w:ins w:id="277" w:author="Master Repository Process" w:date="2021-09-18T19:35:00Z">
        <w:r>
          <w:t>50</w:t>
        </w:r>
      </w:ins>
      <w:r>
        <w:t xml:space="preserve"> for each day on which the permit holder is permitted to park a vehicle on the site (up to a maximum of $17.</w:t>
      </w:r>
      <w:del w:id="278" w:author="Master Repository Process" w:date="2021-09-18T19:35:00Z">
        <w:r>
          <w:delText>00</w:delText>
        </w:r>
      </w:del>
      <w:ins w:id="279" w:author="Master Repository Process" w:date="2021-09-18T19:35:00Z">
        <w:r>
          <w:t>50</w:t>
        </w:r>
      </w:ins>
      <w:r>
        <w:t xml:space="preserve">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w:t>
      </w:r>
      <w:del w:id="280" w:author="Master Repository Process" w:date="2021-09-18T19:35:00Z">
        <w:r>
          <w:delText>5430</w:delText>
        </w:r>
      </w:del>
      <w:ins w:id="281" w:author="Master Repository Process" w:date="2021-09-18T19:35:00Z">
        <w:r>
          <w:t>5430; amended in Gazette 28 Jun 2013 p. 2750</w:t>
        </w:r>
      </w:ins>
      <w:r>
        <w:t>.]</w:t>
      </w:r>
    </w:p>
    <w:p>
      <w:pPr>
        <w:pStyle w:val="Heading5"/>
      </w:pPr>
      <w:bookmarkStart w:id="282" w:name="_Toc379285896"/>
      <w:bookmarkStart w:id="283" w:name="_Toc312914817"/>
      <w:r>
        <w:rPr>
          <w:rStyle w:val="CharSectno"/>
        </w:rPr>
        <w:t>17D</w:t>
      </w:r>
      <w:r>
        <w:t>.</w:t>
      </w:r>
      <w:r>
        <w:tab/>
        <w:t>Cancellation of parking permit</w:t>
      </w:r>
      <w:bookmarkEnd w:id="282"/>
      <w:bookmarkEnd w:id="283"/>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284" w:name="_Toc379285897"/>
      <w:bookmarkStart w:id="285" w:name="_Toc312914818"/>
      <w:r>
        <w:rPr>
          <w:rStyle w:val="CharSectno"/>
        </w:rPr>
        <w:t>17E</w:t>
      </w:r>
      <w:r>
        <w:t>.</w:t>
      </w:r>
      <w:r>
        <w:tab/>
        <w:t>Refund of parking permit fees</w:t>
      </w:r>
      <w:bookmarkEnd w:id="284"/>
      <w:bookmarkEnd w:id="285"/>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286" w:name="_Toc379285898"/>
      <w:bookmarkStart w:id="287" w:name="_Toc230747996"/>
      <w:bookmarkStart w:id="288" w:name="_Toc245632022"/>
      <w:bookmarkStart w:id="289" w:name="_Toc246827741"/>
      <w:bookmarkStart w:id="290" w:name="_Toc246827902"/>
      <w:bookmarkStart w:id="291" w:name="_Toc248742781"/>
      <w:bookmarkStart w:id="292" w:name="_Toc248831508"/>
      <w:bookmarkStart w:id="293" w:name="_Toc251661236"/>
      <w:bookmarkStart w:id="294" w:name="_Toc251661683"/>
      <w:bookmarkStart w:id="295" w:name="_Toc278467970"/>
      <w:bookmarkStart w:id="296" w:name="_Toc278468014"/>
      <w:bookmarkStart w:id="297" w:name="_Toc281466235"/>
      <w:bookmarkStart w:id="298" w:name="_Toc297299094"/>
      <w:bookmarkStart w:id="299" w:name="_Toc312415282"/>
      <w:bookmarkStart w:id="300" w:name="_Toc312914819"/>
      <w:r>
        <w:rPr>
          <w:rStyle w:val="CharPartNo"/>
        </w:rPr>
        <w:t>Part 4</w:t>
      </w:r>
      <w:r>
        <w:rPr>
          <w:rStyle w:val="CharDivNo"/>
        </w:rPr>
        <w:t> </w:t>
      </w:r>
      <w:r>
        <w:t>—</w:t>
      </w:r>
      <w:r>
        <w:rPr>
          <w:rStyle w:val="CharDivText"/>
        </w:rPr>
        <w:t> </w:t>
      </w:r>
      <w:r>
        <w:rPr>
          <w:rStyle w:val="CharPartText"/>
        </w:rPr>
        <w:t>Infringement notices</w:t>
      </w:r>
      <w:bookmarkEnd w:id="286"/>
      <w:bookmarkEnd w:id="256"/>
      <w:bookmarkEnd w:id="257"/>
      <w:bookmarkEnd w:id="258"/>
      <w:bookmarkEnd w:id="259"/>
      <w:bookmarkEnd w:id="260"/>
      <w:bookmarkEnd w:id="261"/>
      <w:bookmarkEnd w:id="262"/>
      <w:bookmarkEnd w:id="263"/>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154283268"/>
      <w:bookmarkStart w:id="302" w:name="_Toc379285899"/>
      <w:bookmarkStart w:id="303" w:name="_Toc312914820"/>
      <w:r>
        <w:rPr>
          <w:rStyle w:val="CharSectno"/>
        </w:rPr>
        <w:t>17</w:t>
      </w:r>
      <w:r>
        <w:t>.</w:t>
      </w:r>
      <w:r>
        <w:tab/>
      </w:r>
      <w:bookmarkEnd w:id="264"/>
      <w:bookmarkEnd w:id="265"/>
      <w:bookmarkEnd w:id="266"/>
      <w:bookmarkEnd w:id="267"/>
      <w:bookmarkEnd w:id="268"/>
      <w:bookmarkEnd w:id="269"/>
      <w:bookmarkEnd w:id="301"/>
      <w:r>
        <w:rPr>
          <w:snapToGrid w:val="0"/>
        </w:rPr>
        <w:t>Terms used</w:t>
      </w:r>
      <w:bookmarkEnd w:id="302"/>
      <w:bookmarkEnd w:id="30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04" w:name="endcomma"/>
      <w:bookmarkEnd w:id="304"/>
      <w:r>
        <w:t xml:space="preserve"> </w:t>
      </w:r>
      <w:bookmarkStart w:id="305" w:name="comma"/>
      <w:bookmarkEnd w:id="305"/>
      <w:r>
        <w:t>means a penalty prescribed in Schedule 2 for an offence under Part 3 or 4.</w:t>
      </w:r>
    </w:p>
    <w:p>
      <w:pPr>
        <w:pStyle w:val="Heading5"/>
        <w:rPr>
          <w:snapToGrid w:val="0"/>
        </w:rPr>
      </w:pPr>
      <w:bookmarkStart w:id="306" w:name="_Toc379285900"/>
      <w:bookmarkStart w:id="307" w:name="_Toc437943319"/>
      <w:bookmarkStart w:id="308" w:name="_Toc471091718"/>
      <w:bookmarkStart w:id="309" w:name="_Toc496083464"/>
      <w:bookmarkStart w:id="310" w:name="_Toc496416779"/>
      <w:bookmarkStart w:id="311" w:name="_Toc532783985"/>
      <w:bookmarkStart w:id="312" w:name="_Toc533572159"/>
      <w:bookmarkStart w:id="313" w:name="_Toc154283269"/>
      <w:bookmarkStart w:id="314" w:name="_Toc312914821"/>
      <w:r>
        <w:rPr>
          <w:rStyle w:val="CharSectno"/>
        </w:rPr>
        <w:t>18</w:t>
      </w:r>
      <w:r>
        <w:t>.</w:t>
      </w:r>
      <w:r>
        <w:tab/>
      </w:r>
      <w:r>
        <w:rPr>
          <w:snapToGrid w:val="0"/>
        </w:rPr>
        <w:t>Infringement notices</w:t>
      </w:r>
      <w:bookmarkEnd w:id="306"/>
      <w:bookmarkEnd w:id="307"/>
      <w:bookmarkEnd w:id="308"/>
      <w:bookmarkEnd w:id="309"/>
      <w:bookmarkEnd w:id="310"/>
      <w:bookmarkEnd w:id="311"/>
      <w:bookmarkEnd w:id="312"/>
      <w:bookmarkEnd w:id="313"/>
      <w:bookmarkEnd w:id="314"/>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315" w:name="_Hlt502127995"/>
      <w:bookmarkStart w:id="316" w:name="_Toc437943320"/>
      <w:bookmarkStart w:id="317" w:name="_Toc471091719"/>
      <w:bookmarkStart w:id="318" w:name="_Toc496083465"/>
      <w:bookmarkStart w:id="319" w:name="_Toc496416780"/>
      <w:bookmarkStart w:id="320" w:name="_Toc532783986"/>
      <w:bookmarkStart w:id="321" w:name="_Toc533572160"/>
      <w:bookmarkStart w:id="322" w:name="_Toc154283270"/>
      <w:bookmarkEnd w:id="315"/>
      <w:r>
        <w:tab/>
        <w:t>[By</w:t>
      </w:r>
      <w:r>
        <w:noBreakHyphen/>
        <w:t>law 18 amended in Gazette 22 May 2009 p. 1699; 23 Dec 2011 p. 5431.]</w:t>
      </w:r>
    </w:p>
    <w:p>
      <w:pPr>
        <w:pStyle w:val="Heading5"/>
        <w:rPr>
          <w:snapToGrid w:val="0"/>
        </w:rPr>
      </w:pPr>
      <w:bookmarkStart w:id="323" w:name="_Toc379285901"/>
      <w:bookmarkStart w:id="324" w:name="_Toc312914822"/>
      <w:r>
        <w:rPr>
          <w:rStyle w:val="CharSectno"/>
        </w:rPr>
        <w:t>19</w:t>
      </w:r>
      <w:r>
        <w:t>.</w:t>
      </w:r>
      <w:r>
        <w:tab/>
      </w:r>
      <w:r>
        <w:rPr>
          <w:snapToGrid w:val="0"/>
        </w:rPr>
        <w:t>Withdrawal of infringement notice</w:t>
      </w:r>
      <w:bookmarkEnd w:id="323"/>
      <w:bookmarkEnd w:id="316"/>
      <w:bookmarkEnd w:id="317"/>
      <w:bookmarkEnd w:id="318"/>
      <w:bookmarkEnd w:id="319"/>
      <w:bookmarkEnd w:id="320"/>
      <w:bookmarkEnd w:id="321"/>
      <w:bookmarkEnd w:id="322"/>
      <w:bookmarkEnd w:id="32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25" w:name="_Toc379285902"/>
      <w:bookmarkStart w:id="326" w:name="_Toc437943321"/>
      <w:bookmarkStart w:id="327" w:name="_Toc471091720"/>
      <w:bookmarkStart w:id="328" w:name="_Toc496083466"/>
      <w:bookmarkStart w:id="329" w:name="_Toc496416781"/>
      <w:bookmarkStart w:id="330" w:name="_Toc532783987"/>
      <w:bookmarkStart w:id="331" w:name="_Toc533572161"/>
      <w:bookmarkStart w:id="332" w:name="_Toc154283271"/>
      <w:bookmarkStart w:id="333" w:name="_Toc312914823"/>
      <w:r>
        <w:rPr>
          <w:rStyle w:val="CharSectno"/>
        </w:rPr>
        <w:t>20</w:t>
      </w:r>
      <w:r>
        <w:t>.</w:t>
      </w:r>
      <w:r>
        <w:tab/>
      </w:r>
      <w:r>
        <w:rPr>
          <w:snapToGrid w:val="0"/>
        </w:rPr>
        <w:t>Authorised person to have certificate</w:t>
      </w:r>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34" w:name="_Toc379285903"/>
      <w:bookmarkStart w:id="335" w:name="_Toc437943322"/>
      <w:bookmarkStart w:id="336" w:name="_Toc471091721"/>
      <w:bookmarkStart w:id="337" w:name="_Toc496083467"/>
      <w:bookmarkStart w:id="338" w:name="_Toc496416782"/>
      <w:bookmarkStart w:id="339" w:name="_Toc532783988"/>
      <w:bookmarkStart w:id="340" w:name="_Toc533572162"/>
      <w:bookmarkStart w:id="341" w:name="_Toc154283272"/>
      <w:bookmarkStart w:id="342" w:name="_Toc312914824"/>
      <w:r>
        <w:rPr>
          <w:rStyle w:val="CharSectno"/>
        </w:rPr>
        <w:t>21</w:t>
      </w:r>
      <w:r>
        <w:t>.</w:t>
      </w:r>
      <w:r>
        <w:tab/>
      </w:r>
      <w:r>
        <w:rPr>
          <w:snapToGrid w:val="0"/>
        </w:rPr>
        <w:t>Authorised persons only to endorse and alter infringement notices</w:t>
      </w:r>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43" w:name="_Toc379285904"/>
      <w:bookmarkStart w:id="344" w:name="_Toc437943323"/>
      <w:bookmarkStart w:id="345" w:name="_Toc471091722"/>
      <w:bookmarkStart w:id="346" w:name="_Toc496083468"/>
      <w:bookmarkStart w:id="347" w:name="_Toc496416783"/>
      <w:bookmarkStart w:id="348" w:name="_Toc532783989"/>
      <w:bookmarkStart w:id="349" w:name="_Toc533572163"/>
      <w:bookmarkStart w:id="350" w:name="_Toc154283273"/>
      <w:bookmarkStart w:id="351" w:name="_Toc312914825"/>
      <w:r>
        <w:rPr>
          <w:rStyle w:val="CharSectno"/>
        </w:rPr>
        <w:t>22</w:t>
      </w:r>
      <w:r>
        <w:t>.</w:t>
      </w:r>
      <w:r>
        <w:tab/>
      </w:r>
      <w:r>
        <w:rPr>
          <w:snapToGrid w:val="0"/>
        </w:rPr>
        <w:t>Restriction on removal of infringement notices</w:t>
      </w:r>
      <w:bookmarkEnd w:id="343"/>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52" w:name="_Toc379285905"/>
      <w:bookmarkStart w:id="353" w:name="_Toc94668791"/>
      <w:bookmarkStart w:id="354" w:name="_Toc94669511"/>
      <w:bookmarkStart w:id="355" w:name="_Toc94923024"/>
      <w:bookmarkStart w:id="356" w:name="_Toc95556585"/>
      <w:bookmarkStart w:id="357" w:name="_Toc95556631"/>
      <w:bookmarkStart w:id="358" w:name="_Toc154283274"/>
      <w:bookmarkStart w:id="359" w:name="_Toc205784693"/>
      <w:bookmarkStart w:id="360" w:name="_Toc205784733"/>
      <w:bookmarkStart w:id="361" w:name="_Toc230748003"/>
      <w:bookmarkStart w:id="362" w:name="_Toc245632029"/>
      <w:bookmarkStart w:id="363" w:name="_Toc246827748"/>
      <w:bookmarkStart w:id="364" w:name="_Toc246827909"/>
      <w:bookmarkStart w:id="365" w:name="_Toc248742788"/>
      <w:bookmarkStart w:id="366" w:name="_Toc248831515"/>
      <w:bookmarkStart w:id="367" w:name="_Toc251661243"/>
      <w:bookmarkStart w:id="368" w:name="_Toc251661690"/>
      <w:bookmarkStart w:id="369" w:name="_Toc278467977"/>
      <w:bookmarkStart w:id="370" w:name="_Toc278468021"/>
      <w:bookmarkStart w:id="371" w:name="_Toc281466242"/>
      <w:bookmarkStart w:id="372" w:name="_Toc297299101"/>
      <w:bookmarkStart w:id="373" w:name="_Toc312415289"/>
      <w:bookmarkStart w:id="374" w:name="_Toc312914826"/>
      <w:bookmarkStart w:id="375" w:name="_Toc437943324"/>
      <w:bookmarkStart w:id="376" w:name="_Toc471091723"/>
      <w:bookmarkStart w:id="377" w:name="_Toc496083469"/>
      <w:bookmarkStart w:id="378" w:name="_Toc496416784"/>
      <w:bookmarkStart w:id="379" w:name="_Toc532783990"/>
      <w:bookmarkStart w:id="380" w:name="_Toc533572164"/>
      <w:r>
        <w:rPr>
          <w:rStyle w:val="CharPartNo"/>
        </w:rPr>
        <w:t>Part 5</w:t>
      </w:r>
      <w:r>
        <w:rPr>
          <w:rStyle w:val="CharDivNo"/>
        </w:rPr>
        <w:t> </w:t>
      </w:r>
      <w:r>
        <w:t>—</w:t>
      </w:r>
      <w:r>
        <w:rPr>
          <w:rStyle w:val="CharDivText"/>
        </w:rPr>
        <w:t> </w:t>
      </w:r>
      <w:r>
        <w:rPr>
          <w:rStyle w:val="CharPartText"/>
        </w:rPr>
        <w:t>General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81" w:name="_Toc379285906"/>
      <w:bookmarkStart w:id="382" w:name="_Toc154283275"/>
      <w:bookmarkStart w:id="383" w:name="_Toc312914827"/>
      <w:r>
        <w:rPr>
          <w:rStyle w:val="CharSectno"/>
        </w:rPr>
        <w:t>23</w:t>
      </w:r>
      <w:r>
        <w:t>.</w:t>
      </w:r>
      <w:r>
        <w:tab/>
      </w:r>
      <w:r>
        <w:rPr>
          <w:snapToGrid w:val="0"/>
        </w:rPr>
        <w:t>Removal of vehicles</w:t>
      </w:r>
      <w:bookmarkEnd w:id="381"/>
      <w:bookmarkEnd w:id="375"/>
      <w:bookmarkEnd w:id="376"/>
      <w:bookmarkEnd w:id="377"/>
      <w:bookmarkEnd w:id="378"/>
      <w:bookmarkEnd w:id="379"/>
      <w:bookmarkEnd w:id="380"/>
      <w:bookmarkEnd w:id="382"/>
      <w:bookmarkEnd w:id="383"/>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384" w:name="_Toc437943325"/>
      <w:bookmarkStart w:id="385" w:name="_Toc471091724"/>
      <w:bookmarkStart w:id="386" w:name="_Toc496083470"/>
      <w:bookmarkStart w:id="387" w:name="_Toc496416785"/>
      <w:bookmarkStart w:id="388" w:name="_Toc532783991"/>
      <w:bookmarkStart w:id="389" w:name="_Toc533572165"/>
      <w:bookmarkStart w:id="390" w:name="_Toc154283276"/>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23 amended in Gazette 23 Dec 2011 p. 5431.]</w:t>
      </w:r>
    </w:p>
    <w:p>
      <w:pPr>
        <w:pStyle w:val="Heading5"/>
        <w:keepNext w:val="0"/>
        <w:keepLines w:val="0"/>
        <w:pageBreakBefore/>
        <w:rPr>
          <w:snapToGrid w:val="0"/>
        </w:rPr>
      </w:pPr>
      <w:bookmarkStart w:id="391" w:name="_Toc379285907"/>
      <w:bookmarkStart w:id="392" w:name="_Toc312914828"/>
      <w:r>
        <w:rPr>
          <w:rStyle w:val="CharSectno"/>
        </w:rPr>
        <w:t>24</w:t>
      </w:r>
      <w:r>
        <w:t>.</w:t>
      </w:r>
      <w:r>
        <w:tab/>
      </w:r>
      <w:r>
        <w:rPr>
          <w:snapToGrid w:val="0"/>
        </w:rPr>
        <w:t>Registered owner may be treated as being driver or person in charge of vehicle at time of offence</w:t>
      </w:r>
      <w:bookmarkEnd w:id="391"/>
      <w:bookmarkEnd w:id="384"/>
      <w:bookmarkEnd w:id="385"/>
      <w:bookmarkEnd w:id="386"/>
      <w:bookmarkEnd w:id="387"/>
      <w:bookmarkEnd w:id="388"/>
      <w:bookmarkEnd w:id="389"/>
      <w:bookmarkEnd w:id="390"/>
      <w:bookmarkEnd w:id="39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93" w:name="_Toc379285908"/>
      <w:bookmarkStart w:id="394" w:name="_Toc437943326"/>
      <w:bookmarkStart w:id="395" w:name="_Toc471091725"/>
      <w:bookmarkStart w:id="396" w:name="_Toc496083471"/>
      <w:bookmarkStart w:id="397" w:name="_Toc496416786"/>
      <w:bookmarkStart w:id="398" w:name="_Toc532783992"/>
      <w:bookmarkStart w:id="399" w:name="_Toc533572166"/>
      <w:bookmarkStart w:id="400" w:name="_Toc154283277"/>
      <w:bookmarkStart w:id="401" w:name="_Toc312914829"/>
      <w:r>
        <w:rPr>
          <w:rStyle w:val="CharSectno"/>
        </w:rPr>
        <w:t>25</w:t>
      </w:r>
      <w:r>
        <w:t>.</w:t>
      </w:r>
      <w:r>
        <w:tab/>
      </w:r>
      <w:r>
        <w:rPr>
          <w:snapToGrid w:val="0"/>
        </w:rPr>
        <w:t>Other offences</w:t>
      </w:r>
      <w:bookmarkEnd w:id="393"/>
      <w:bookmarkEnd w:id="394"/>
      <w:bookmarkEnd w:id="395"/>
      <w:bookmarkEnd w:id="396"/>
      <w:bookmarkEnd w:id="397"/>
      <w:bookmarkEnd w:id="398"/>
      <w:bookmarkEnd w:id="399"/>
      <w:bookmarkEnd w:id="400"/>
      <w:bookmarkEnd w:id="40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2" w:name="_Toc379285909"/>
      <w:bookmarkStart w:id="403" w:name="_Toc154283278"/>
      <w:bookmarkStart w:id="404" w:name="_Toc205784697"/>
      <w:bookmarkStart w:id="405" w:name="_Toc205784737"/>
      <w:bookmarkStart w:id="406" w:name="_Toc230748007"/>
      <w:bookmarkStart w:id="407" w:name="_Toc245632033"/>
      <w:bookmarkStart w:id="408" w:name="_Toc246827752"/>
      <w:bookmarkStart w:id="409" w:name="_Toc246827913"/>
      <w:bookmarkStart w:id="410" w:name="_Toc248742792"/>
      <w:bookmarkStart w:id="411" w:name="_Toc248831519"/>
      <w:bookmarkStart w:id="412" w:name="_Toc251661247"/>
      <w:bookmarkStart w:id="413" w:name="_Toc251661694"/>
      <w:bookmarkStart w:id="414" w:name="_Toc278467981"/>
      <w:bookmarkStart w:id="415" w:name="_Toc278468025"/>
      <w:bookmarkStart w:id="416" w:name="_Toc281466246"/>
      <w:bookmarkStart w:id="417" w:name="_Toc297299105"/>
      <w:bookmarkStart w:id="418" w:name="_Toc312415293"/>
      <w:bookmarkStart w:id="419" w:name="_Toc312914830"/>
      <w:r>
        <w:rPr>
          <w:rStyle w:val="CharSchNo"/>
        </w:rPr>
        <w:t>Schedule 1</w:t>
      </w:r>
      <w:r>
        <w:t xml:space="preserve"> —</w:t>
      </w:r>
      <w:bookmarkStart w:id="420" w:name="AutoSch"/>
      <w:bookmarkEnd w:id="420"/>
      <w:r>
        <w:t xml:space="preserve"> </w:t>
      </w:r>
      <w:r>
        <w:rPr>
          <w:rStyle w:val="CharSchText"/>
        </w:rPr>
        <w:t>Hospital sites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26Nov 2010 p. 5951</w:t>
      </w:r>
      <w:r>
        <w:noBreakHyphen/>
        <w:t>2.]</w:t>
      </w:r>
    </w:p>
    <w:p>
      <w:pPr>
        <w:pStyle w:val="yScheduleHeading"/>
      </w:pPr>
      <w:bookmarkStart w:id="421" w:name="_Toc379285910"/>
      <w:bookmarkStart w:id="422" w:name="_Toc154283279"/>
      <w:bookmarkStart w:id="423" w:name="_Toc205784698"/>
      <w:bookmarkStart w:id="424" w:name="_Toc205784738"/>
      <w:bookmarkStart w:id="425" w:name="_Toc230748008"/>
      <w:bookmarkStart w:id="426" w:name="_Toc245632034"/>
      <w:bookmarkStart w:id="427" w:name="_Toc246827753"/>
      <w:bookmarkStart w:id="428" w:name="_Toc246827914"/>
      <w:bookmarkStart w:id="429" w:name="_Toc248742793"/>
      <w:bookmarkStart w:id="430" w:name="_Toc248831520"/>
      <w:bookmarkStart w:id="431" w:name="_Toc251661248"/>
      <w:bookmarkStart w:id="432" w:name="_Toc251661695"/>
      <w:bookmarkStart w:id="433" w:name="_Toc278467982"/>
      <w:bookmarkStart w:id="434" w:name="_Toc278468026"/>
      <w:bookmarkStart w:id="435" w:name="_Toc281466247"/>
      <w:bookmarkStart w:id="436" w:name="_Toc297299106"/>
      <w:bookmarkStart w:id="437" w:name="_Toc312415294"/>
      <w:bookmarkStart w:id="438" w:name="_Toc312914831"/>
      <w:bookmarkStart w:id="439" w:name="_Toc533572168"/>
      <w:r>
        <w:rPr>
          <w:rStyle w:val="CharSchNo"/>
        </w:rPr>
        <w:t>Schedule 2</w:t>
      </w:r>
      <w:r>
        <w:t> — </w:t>
      </w:r>
      <w:r>
        <w:rPr>
          <w:rStyle w:val="CharSchText"/>
        </w:rPr>
        <w:t>Infringement notices and modified penalties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440" w:name="_Toc154283280"/>
      <w:bookmarkEnd w:id="439"/>
    </w:p>
    <w:p>
      <w:pPr>
        <w:pStyle w:val="yScheduleHeading"/>
      </w:pPr>
      <w:bookmarkStart w:id="441" w:name="_Toc379285911"/>
      <w:bookmarkStart w:id="442" w:name="_Toc205784699"/>
      <w:bookmarkStart w:id="443" w:name="_Toc205784739"/>
      <w:bookmarkStart w:id="444" w:name="_Toc230748009"/>
      <w:bookmarkStart w:id="445" w:name="_Toc245632035"/>
      <w:bookmarkStart w:id="446" w:name="_Toc246827754"/>
      <w:bookmarkStart w:id="447" w:name="_Toc246827915"/>
      <w:bookmarkStart w:id="448" w:name="_Toc248742794"/>
      <w:bookmarkStart w:id="449" w:name="_Toc248831521"/>
      <w:bookmarkStart w:id="450" w:name="_Toc251661249"/>
      <w:bookmarkStart w:id="451" w:name="_Toc251661696"/>
      <w:bookmarkStart w:id="452" w:name="_Toc278467983"/>
      <w:bookmarkStart w:id="453" w:name="_Toc278468027"/>
      <w:bookmarkStart w:id="454" w:name="_Toc281466248"/>
      <w:bookmarkStart w:id="455" w:name="_Toc297299107"/>
      <w:bookmarkStart w:id="456" w:name="_Toc312415295"/>
      <w:bookmarkStart w:id="457" w:name="_Toc312914832"/>
      <w:r>
        <w:rPr>
          <w:rStyle w:val="CharSchNo"/>
        </w:rPr>
        <w:t>Schedule 3</w:t>
      </w:r>
      <w:r>
        <w:t> — </w:t>
      </w:r>
      <w:r>
        <w:rPr>
          <w:rStyle w:val="CharSchText"/>
        </w:rPr>
        <w:t>Forms</w:t>
      </w:r>
      <w:bookmarkEnd w:id="441"/>
      <w:bookmarkEnd w:id="440"/>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ShoulderClause"/>
      </w:pPr>
      <w:r>
        <w:t>[bl. 18 and 19]</w:t>
      </w:r>
    </w:p>
    <w:p>
      <w:pPr>
        <w:pStyle w:val="yMiscellaneousHeading"/>
        <w:jc w:val="left"/>
        <w:rPr>
          <w:b/>
        </w:rPr>
      </w:pPr>
      <w:bookmarkStart w:id="458" w:name="_Toc154283282"/>
      <w:r>
        <w:rPr>
          <w:b/>
        </w:rPr>
        <w:t>Form 1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bookmarkEnd w:id="458"/>
    <w:p>
      <w:pPr>
        <w:pStyle w:val="yMiscellaneousBody"/>
        <w:pageBreakBefore/>
        <w:tabs>
          <w:tab w:val="left" w:pos="840"/>
        </w:tabs>
        <w:rPr>
          <w:b/>
          <w:bCs/>
        </w:rPr>
      </w:pPr>
      <w:r>
        <w:rPr>
          <w:b/>
        </w:rPr>
        <w:t>Form 2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Pr>
        <w:pStyle w:val="yFootnotesection"/>
      </w:pPr>
      <w:r>
        <w:tab/>
        <w:t>[Form 2 amended in Gazette 23 Dec 2011 p. 5433.]</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59" w:name="_Toc379285912"/>
      <w:bookmarkStart w:id="460" w:name="_Toc94669520"/>
      <w:bookmarkStart w:id="461" w:name="_Toc94923033"/>
      <w:bookmarkStart w:id="462" w:name="_Toc95556594"/>
      <w:bookmarkStart w:id="463" w:name="_Toc95556640"/>
      <w:bookmarkStart w:id="464" w:name="_Toc154283283"/>
      <w:bookmarkStart w:id="465" w:name="_Toc205784702"/>
      <w:bookmarkStart w:id="466" w:name="_Toc205784742"/>
      <w:bookmarkStart w:id="467" w:name="_Toc230748012"/>
      <w:bookmarkStart w:id="468" w:name="_Toc245632038"/>
      <w:bookmarkStart w:id="469" w:name="_Toc246827757"/>
      <w:bookmarkStart w:id="470" w:name="_Toc246827918"/>
      <w:bookmarkStart w:id="471" w:name="_Toc248742797"/>
      <w:bookmarkStart w:id="472" w:name="_Toc248831524"/>
      <w:bookmarkStart w:id="473" w:name="_Toc251661250"/>
      <w:bookmarkStart w:id="474" w:name="_Toc251661697"/>
      <w:bookmarkStart w:id="475" w:name="_Toc278467984"/>
      <w:bookmarkStart w:id="476" w:name="_Toc278468028"/>
      <w:bookmarkStart w:id="477" w:name="_Toc281466249"/>
      <w:bookmarkStart w:id="478" w:name="_Toc297299108"/>
      <w:bookmarkStart w:id="479" w:name="_Toc312415296"/>
      <w:bookmarkStart w:id="480" w:name="_Toc312914833"/>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81" w:name="_Toc379285913"/>
      <w:bookmarkStart w:id="482" w:name="_Toc312914834"/>
      <w:r>
        <w:t>Compilation table</w:t>
      </w:r>
      <w:bookmarkEnd w:id="481"/>
      <w:bookmarkEnd w:id="4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rPr>
          <w:ins w:id="483" w:author="Master Repository Process" w:date="2021-09-18T19:35:00Z"/>
        </w:trPr>
        <w:tc>
          <w:tcPr>
            <w:tcW w:w="3118" w:type="dxa"/>
            <w:tcBorders>
              <w:bottom w:val="single" w:sz="8" w:space="0" w:color="auto"/>
            </w:tcBorders>
          </w:tcPr>
          <w:p>
            <w:pPr>
              <w:pStyle w:val="nTable"/>
              <w:spacing w:after="40"/>
              <w:rPr>
                <w:ins w:id="484" w:author="Master Repository Process" w:date="2021-09-18T19:35:00Z"/>
                <w:i/>
                <w:noProof/>
                <w:snapToGrid w:val="0"/>
                <w:sz w:val="19"/>
              </w:rPr>
            </w:pPr>
            <w:ins w:id="485" w:author="Master Repository Process" w:date="2021-09-18T19:35:00Z">
              <w:r>
                <w:rPr>
                  <w:i/>
                  <w:noProof/>
                  <w:snapToGrid w:val="0"/>
                  <w:sz w:val="19"/>
                </w:rPr>
                <w:t>Women’s and Children’s Hospitals Amendment By</w:t>
              </w:r>
              <w:r>
                <w:rPr>
                  <w:i/>
                  <w:noProof/>
                  <w:snapToGrid w:val="0"/>
                  <w:sz w:val="19"/>
                </w:rPr>
                <w:noBreakHyphen/>
                <w:t>laws 2013</w:t>
              </w:r>
            </w:ins>
          </w:p>
        </w:tc>
        <w:tc>
          <w:tcPr>
            <w:tcW w:w="1276" w:type="dxa"/>
            <w:tcBorders>
              <w:bottom w:val="single" w:sz="8" w:space="0" w:color="auto"/>
            </w:tcBorders>
          </w:tcPr>
          <w:p>
            <w:pPr>
              <w:pStyle w:val="nTable"/>
              <w:spacing w:after="40"/>
              <w:rPr>
                <w:ins w:id="486" w:author="Master Repository Process" w:date="2021-09-18T19:35:00Z"/>
                <w:sz w:val="19"/>
              </w:rPr>
            </w:pPr>
            <w:ins w:id="487" w:author="Master Repository Process" w:date="2021-09-18T19:35:00Z">
              <w:r>
                <w:rPr>
                  <w:sz w:val="19"/>
                </w:rPr>
                <w:t>28 Jun 2013 p. 2750</w:t>
              </w:r>
            </w:ins>
          </w:p>
        </w:tc>
        <w:tc>
          <w:tcPr>
            <w:tcW w:w="2693" w:type="dxa"/>
            <w:tcBorders>
              <w:bottom w:val="single" w:sz="8" w:space="0" w:color="auto"/>
            </w:tcBorders>
          </w:tcPr>
          <w:p>
            <w:pPr>
              <w:pStyle w:val="nTable"/>
              <w:spacing w:after="40"/>
              <w:rPr>
                <w:ins w:id="488" w:author="Master Repository Process" w:date="2021-09-18T19:35:00Z"/>
                <w:snapToGrid w:val="0"/>
                <w:sz w:val="19"/>
              </w:rPr>
            </w:pPr>
            <w:ins w:id="489" w:author="Master Repository Process" w:date="2021-09-18T19:35:00Z">
              <w:r>
                <w:rPr>
                  <w:snapToGrid w:val="0"/>
                  <w:sz w:val="19"/>
                </w:rPr>
                <w:t>bl. 1 and 2: 28 Jun 2013 (see bl. 2(a));</w:t>
              </w:r>
              <w:r>
                <w:rPr>
                  <w:snapToGrid w:val="0"/>
                  <w:sz w:val="19"/>
                </w:rPr>
                <w:br/>
                <w:t>By-laws other than bl. 1 and 2: 1 Jul 2013 (see bl.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815"/>
    <w:docVar w:name="WAFER_20140204134934" w:val="RemoveTocBookmarks,RemoveUnusedBookmarks,RemoveLanguageTags,UsedStyles,ResetPageSize,UpdateArrangement"/>
    <w:docVar w:name="WAFER_20140204134934_GUID" w:val="4a803052-aa7d-40dc-a7c7-da818adbe758"/>
    <w:docVar w:name="WAFER_20140204135725" w:val="RemoveTocBookmarks,RunningHeaders"/>
    <w:docVar w:name="WAFER_20140204135725_GUID" w:val="2b3bbab0-8039-40f6-8d0b-2eacdb3e6160"/>
    <w:docVar w:name="WAFER_20151216143815" w:val="RemoveTrackChanges"/>
    <w:docVar w:name="WAFER_20151216143815_GUID" w:val="3f7946f6-98c8-4885-bcf4-c245e092c2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E6AABC5-01C2-4B64-8A20-D0F78DC3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5356</Words>
  <Characters>24477</Characters>
  <Application>Microsoft Office Word</Application>
  <DocSecurity>0</DocSecurity>
  <Lines>874</Lines>
  <Paragraphs>584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01-e0-02 - 01-f0-03</dc:title>
  <dc:subject/>
  <dc:creator/>
  <cp:keywords/>
  <dc:description/>
  <cp:lastModifiedBy>Master Repository Process</cp:lastModifiedBy>
  <cp:revision>2</cp:revision>
  <cp:lastPrinted>2010-01-19T03:57:00Z</cp:lastPrinted>
  <dcterms:created xsi:type="dcterms:W3CDTF">2021-09-18T11:35:00Z</dcterms:created>
  <dcterms:modified xsi:type="dcterms:W3CDTF">2021-09-18T11:35:00Z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20130701</vt:lpwstr>
  </property>
  <property fmtid="{D5CDD505-2E9C-101B-9397-08002B2CF9AE}" pid="4" name="OwlsUID">
    <vt:i4>37127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01-e0-02</vt:lpwstr>
  </property>
  <property fmtid="{D5CDD505-2E9C-101B-9397-08002B2CF9AE}" pid="8" name="FromAsAtDate">
    <vt:lpwstr>01 Jan 2012</vt:lpwstr>
  </property>
  <property fmtid="{D5CDD505-2E9C-101B-9397-08002B2CF9AE}" pid="9" name="ToSuffix">
    <vt:lpwstr>01-f0-03</vt:lpwstr>
  </property>
  <property fmtid="{D5CDD505-2E9C-101B-9397-08002B2CF9AE}" pid="10" name="ToAsAtDate">
    <vt:lpwstr>01 Jul 2013</vt:lpwstr>
  </property>
</Properties>
</file>