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2012</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05 Jul 2013</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5:24:00Z"/>
        </w:trPr>
        <w:tc>
          <w:tcPr>
            <w:tcW w:w="2434" w:type="dxa"/>
            <w:vMerge w:val="restart"/>
          </w:tcPr>
          <w:p>
            <w:pPr>
              <w:rPr>
                <w:ins w:id="1" w:author="svcMRProcess" w:date="2018-09-08T05:24:00Z"/>
              </w:rPr>
            </w:pPr>
          </w:p>
        </w:tc>
        <w:tc>
          <w:tcPr>
            <w:tcW w:w="2434" w:type="dxa"/>
            <w:vMerge w:val="restart"/>
          </w:tcPr>
          <w:p>
            <w:pPr>
              <w:jc w:val="center"/>
              <w:rPr>
                <w:ins w:id="2" w:author="svcMRProcess" w:date="2018-09-08T05:24:00Z"/>
              </w:rPr>
            </w:pPr>
            <w:ins w:id="3" w:author="svcMRProcess" w:date="2018-09-08T05:2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5:24:00Z"/>
              </w:rPr>
            </w:pPr>
            <w:ins w:id="5" w:author="svcMRProcess" w:date="2018-09-08T05:24:00Z">
              <w:r>
                <w:rPr>
                  <w:b/>
                  <w:sz w:val="22"/>
                </w:rPr>
                <w:t xml:space="preserve">Reprinted under the </w:t>
              </w:r>
              <w:r>
                <w:rPr>
                  <w:b/>
                  <w:i/>
                  <w:sz w:val="22"/>
                </w:rPr>
                <w:t>Reprints Act 1984</w:t>
              </w:r>
              <w:r>
                <w:rPr>
                  <w:b/>
                  <w:sz w:val="22"/>
                </w:rPr>
                <w:t xml:space="preserve"> as</w:t>
              </w:r>
            </w:ins>
          </w:p>
        </w:tc>
      </w:tr>
      <w:tr>
        <w:trPr>
          <w:cantSplit/>
          <w:ins w:id="6" w:author="svcMRProcess" w:date="2018-09-08T05:24:00Z"/>
        </w:trPr>
        <w:tc>
          <w:tcPr>
            <w:tcW w:w="2434" w:type="dxa"/>
            <w:vMerge/>
          </w:tcPr>
          <w:p>
            <w:pPr>
              <w:rPr>
                <w:ins w:id="7" w:author="svcMRProcess" w:date="2018-09-08T05:24:00Z"/>
              </w:rPr>
            </w:pPr>
          </w:p>
        </w:tc>
        <w:tc>
          <w:tcPr>
            <w:tcW w:w="2434" w:type="dxa"/>
            <w:vMerge/>
          </w:tcPr>
          <w:p>
            <w:pPr>
              <w:jc w:val="center"/>
              <w:rPr>
                <w:ins w:id="8" w:author="svcMRProcess" w:date="2018-09-08T05:24:00Z"/>
              </w:rPr>
            </w:pPr>
          </w:p>
        </w:tc>
        <w:tc>
          <w:tcPr>
            <w:tcW w:w="2434" w:type="dxa"/>
          </w:tcPr>
          <w:p>
            <w:pPr>
              <w:keepNext/>
              <w:rPr>
                <w:ins w:id="9" w:author="svcMRProcess" w:date="2018-09-08T05:24:00Z"/>
                <w:b/>
                <w:sz w:val="22"/>
              </w:rPr>
            </w:pPr>
            <w:ins w:id="10" w:author="svcMRProcess" w:date="2018-09-08T05:24:00Z">
              <w:r>
                <w:rPr>
                  <w:b/>
                  <w:sz w:val="22"/>
                </w:rPr>
                <w:t>at 5</w:t>
              </w:r>
              <w:r>
                <w:rPr>
                  <w:b/>
                  <w:snapToGrid w:val="0"/>
                  <w:sz w:val="22"/>
                </w:rPr>
                <w:t xml:space="preserve"> July 2013</w:t>
              </w:r>
            </w:ins>
          </w:p>
        </w:tc>
      </w:tr>
    </w:tbl>
    <w:p>
      <w:pPr>
        <w:pStyle w:val="WA"/>
        <w:spacing w:before="120"/>
      </w:pPr>
      <w:r>
        <w:t>Western Australia</w:t>
      </w:r>
    </w:p>
    <w:p>
      <w:pPr>
        <w:pStyle w:val="NameofActReg"/>
        <w:spacing w:before="1400" w:after="1000"/>
      </w:pPr>
      <w:r>
        <w:t>Retirement Villages Act 1992</w:t>
      </w:r>
    </w:p>
    <w:p>
      <w:pPr>
        <w:pStyle w:val="LongTitle"/>
        <w:rPr>
          <w:snapToGrid w:val="0"/>
        </w:rPr>
      </w:pPr>
      <w:r>
        <w:rPr>
          <w:snapToGrid w:val="0"/>
        </w:rPr>
        <w:t>A</w:t>
      </w:r>
      <w:bookmarkStart w:id="11" w:name="_GoBack"/>
      <w:bookmarkEnd w:id="11"/>
      <w:r>
        <w:rPr>
          <w:snapToGrid w:val="0"/>
        </w:rPr>
        <w:t>n Act to regulate retirement villages and the rights of residents in such villages and for related purposes.</w:t>
      </w:r>
    </w:p>
    <w:p>
      <w:pPr>
        <w:pStyle w:val="Heading2"/>
      </w:pPr>
      <w:bookmarkStart w:id="12" w:name="_Toc381880627"/>
      <w:bookmarkStart w:id="13" w:name="_Toc89597678"/>
      <w:bookmarkStart w:id="14" w:name="_Toc89775276"/>
      <w:bookmarkStart w:id="15" w:name="_Toc89775381"/>
      <w:bookmarkStart w:id="16" w:name="_Toc92703527"/>
      <w:bookmarkStart w:id="17" w:name="_Toc98119548"/>
      <w:bookmarkStart w:id="18" w:name="_Toc98122973"/>
      <w:bookmarkStart w:id="19" w:name="_Toc98730292"/>
      <w:bookmarkStart w:id="20" w:name="_Toc98902487"/>
      <w:bookmarkStart w:id="21" w:name="_Toc100025750"/>
      <w:bookmarkStart w:id="22" w:name="_Toc101768371"/>
      <w:bookmarkStart w:id="23" w:name="_Toc125268503"/>
      <w:bookmarkStart w:id="24" w:name="_Toc139364482"/>
      <w:bookmarkStart w:id="25" w:name="_Toc139689002"/>
      <w:bookmarkStart w:id="26" w:name="_Toc139689080"/>
      <w:bookmarkStart w:id="27" w:name="_Toc158003728"/>
      <w:bookmarkStart w:id="28" w:name="_Toc172102862"/>
      <w:bookmarkStart w:id="29" w:name="_Toc172102930"/>
      <w:bookmarkStart w:id="30" w:name="_Toc196803412"/>
      <w:bookmarkStart w:id="31" w:name="_Toc210109099"/>
      <w:bookmarkStart w:id="32" w:name="_Toc210115793"/>
      <w:bookmarkStart w:id="33" w:name="_Toc210116276"/>
      <w:bookmarkStart w:id="34" w:name="_Toc210807406"/>
      <w:bookmarkStart w:id="35" w:name="_Toc268248144"/>
      <w:bookmarkStart w:id="36" w:name="_Toc272315323"/>
      <w:bookmarkStart w:id="37" w:name="_Toc272315391"/>
      <w:bookmarkStart w:id="38" w:name="_Toc280093014"/>
      <w:bookmarkStart w:id="39" w:name="_Toc281486616"/>
      <w:bookmarkStart w:id="40" w:name="_Toc298423502"/>
      <w:bookmarkStart w:id="41" w:name="_Toc320783279"/>
      <w:bookmarkStart w:id="42" w:name="_Toc320791690"/>
      <w:bookmarkStart w:id="43" w:name="_Toc33998328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spacing w:before="260"/>
        <w:rPr>
          <w:snapToGrid w:val="0"/>
        </w:rPr>
      </w:pPr>
      <w:bookmarkStart w:id="44" w:name="_Toc381880628"/>
      <w:bookmarkStart w:id="45" w:name="_Toc507478752"/>
      <w:bookmarkStart w:id="46" w:name="_Toc101768372"/>
      <w:bookmarkStart w:id="47" w:name="_Toc125268504"/>
      <w:bookmarkStart w:id="48" w:name="_Toc339983290"/>
      <w:r>
        <w:rPr>
          <w:rStyle w:val="CharSectno"/>
        </w:rPr>
        <w:t>1</w:t>
      </w:r>
      <w:r>
        <w:rPr>
          <w:snapToGrid w:val="0"/>
        </w:rPr>
        <w:t>.</w:t>
      </w:r>
      <w:r>
        <w:rPr>
          <w:snapToGrid w:val="0"/>
        </w:rPr>
        <w:tab/>
        <w:t>Short title</w:t>
      </w:r>
      <w:bookmarkEnd w:id="44"/>
      <w:bookmarkEnd w:id="45"/>
      <w:bookmarkEnd w:id="46"/>
      <w:bookmarkEnd w:id="47"/>
      <w:bookmarkEnd w:id="48"/>
    </w:p>
    <w:p>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 </w:t>
      </w:r>
      <w:r>
        <w:rPr>
          <w:snapToGrid w:val="0"/>
          <w:vertAlign w:val="superscript"/>
        </w:rPr>
        <w:t>1</w:t>
      </w:r>
      <w:r>
        <w:rPr>
          <w:snapToGrid w:val="0"/>
        </w:rPr>
        <w:t>.</w:t>
      </w:r>
    </w:p>
    <w:p>
      <w:pPr>
        <w:pStyle w:val="Heading5"/>
        <w:spacing w:before="260"/>
        <w:rPr>
          <w:snapToGrid w:val="0"/>
        </w:rPr>
      </w:pPr>
      <w:bookmarkStart w:id="49" w:name="_Toc381880629"/>
      <w:bookmarkStart w:id="50" w:name="_Toc507478753"/>
      <w:bookmarkStart w:id="51" w:name="_Toc101768373"/>
      <w:bookmarkStart w:id="52" w:name="_Toc125268505"/>
      <w:bookmarkStart w:id="53" w:name="_Toc339983291"/>
      <w:r>
        <w:rPr>
          <w:rStyle w:val="CharSectno"/>
        </w:rPr>
        <w:t>2</w:t>
      </w:r>
      <w:r>
        <w:rPr>
          <w:snapToGrid w:val="0"/>
        </w:rPr>
        <w:t>.</w:t>
      </w:r>
      <w:r>
        <w:rPr>
          <w:snapToGrid w:val="0"/>
        </w:rPr>
        <w:tab/>
        <w:t>Commencement</w:t>
      </w:r>
      <w:bookmarkEnd w:id="49"/>
      <w:bookmarkEnd w:id="50"/>
      <w:bookmarkEnd w:id="51"/>
      <w:bookmarkEnd w:id="52"/>
      <w:bookmarkEnd w:id="53"/>
    </w:p>
    <w:p>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260"/>
        <w:rPr>
          <w:snapToGrid w:val="0"/>
        </w:rPr>
      </w:pPr>
      <w:bookmarkStart w:id="54" w:name="_Toc507478754"/>
      <w:bookmarkStart w:id="55" w:name="_Toc101768374"/>
      <w:bookmarkStart w:id="56" w:name="_Toc125268506"/>
      <w:bookmarkStart w:id="57" w:name="_Toc381880630"/>
      <w:bookmarkStart w:id="58" w:name="_Toc339983292"/>
      <w:r>
        <w:rPr>
          <w:rStyle w:val="CharSectno"/>
        </w:rPr>
        <w:t>3</w:t>
      </w:r>
      <w:r>
        <w:rPr>
          <w:snapToGrid w:val="0"/>
        </w:rPr>
        <w:t>.</w:t>
      </w:r>
      <w:r>
        <w:rPr>
          <w:snapToGrid w:val="0"/>
        </w:rPr>
        <w:tab/>
      </w:r>
      <w:bookmarkEnd w:id="54"/>
      <w:bookmarkEnd w:id="55"/>
      <w:bookmarkEnd w:id="56"/>
      <w:r>
        <w:rPr>
          <w:snapToGrid w:val="0"/>
        </w:rPr>
        <w:t>Terms used</w:t>
      </w:r>
      <w:bookmarkEnd w:id="57"/>
      <w:del w:id="59" w:author="svcMRProcess" w:date="2018-09-08T05:24:00Z">
        <w:r>
          <w:rPr>
            <w:snapToGrid w:val="0"/>
          </w:rPr>
          <w:delText xml:space="preserve"> in this Act</w:delText>
        </w:r>
      </w:del>
      <w:bookmarkEnd w:id="58"/>
    </w:p>
    <w:p>
      <w:pPr>
        <w:pStyle w:val="Subsection"/>
        <w:spacing w:before="180"/>
        <w:rPr>
          <w:snapToGrid w:val="0"/>
        </w:rPr>
      </w:pPr>
      <w:r>
        <w:rPr>
          <w:snapToGrid w:val="0"/>
        </w:rPr>
        <w:tab/>
        <w:t>(1)</w:t>
      </w:r>
      <w:r>
        <w:rPr>
          <w:snapToGrid w:val="0"/>
        </w:rPr>
        <w:tab/>
        <w:t>In this Act, unless the contrary intention appears —</w:t>
      </w:r>
    </w:p>
    <w:p>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spacing w:before="120"/>
      </w:pPr>
      <w:r>
        <w:tab/>
      </w:r>
      <w:r>
        <w:rPr>
          <w:rStyle w:val="CharDefText"/>
        </w:rPr>
        <w:t>Commissioner</w:t>
      </w:r>
      <w:r>
        <w:t xml:space="preserve"> means the person for the time being designated as the Commissioner under section 7A;</w:t>
      </w:r>
    </w:p>
    <w:p>
      <w:pPr>
        <w:pStyle w:val="Defstart"/>
        <w:spacing w:before="120"/>
      </w:pPr>
      <w:r>
        <w:rPr>
          <w:b/>
        </w:rPr>
        <w:tab/>
      </w:r>
      <w:r>
        <w:rPr>
          <w:rStyle w:val="CharDefText"/>
        </w:rPr>
        <w:t>Department</w:t>
      </w:r>
      <w:r>
        <w:t xml:space="preserve"> means the department of the Public Service principally assisting in the administration of this Act;</w:t>
      </w:r>
    </w:p>
    <w:p>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w:t>
      </w:r>
      <w:r>
        <w:lastRenderedPageBreak/>
        <w:t>issue or assignment of shares conferring a right to occupy any such residential premises) but does not include —</w:t>
      </w:r>
    </w:p>
    <w:p>
      <w:pPr>
        <w:pStyle w:val="Defpara"/>
        <w:spacing w:before="50"/>
      </w:pPr>
      <w:r>
        <w:tab/>
        <w:t>(a)</w:t>
      </w:r>
      <w:r>
        <w:tab/>
        <w:t>any such payment excluded by regulation from the ambit of this definition; or</w:t>
      </w:r>
    </w:p>
    <w:p>
      <w:pPr>
        <w:pStyle w:val="Defpara"/>
        <w:spacing w:before="50"/>
      </w:pPr>
      <w:r>
        <w:tab/>
        <w:t>(b)</w:t>
      </w:r>
      <w:r>
        <w:tab/>
        <w:t>recurrent charges;</w:t>
      </w:r>
    </w:p>
    <w:p>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spacing w:before="50"/>
      </w:pPr>
      <w:r>
        <w:tab/>
        <w:t>(a)</w:t>
      </w:r>
      <w:r>
        <w:tab/>
        <w:t>is residing with that person; or</w:t>
      </w:r>
    </w:p>
    <w:p>
      <w:pPr>
        <w:pStyle w:val="Defpara"/>
        <w:spacing w:before="50"/>
      </w:pPr>
      <w:r>
        <w:tab/>
        <w:t>(b)</w:t>
      </w:r>
      <w:r>
        <w:tab/>
        <w:t>was residing with that person at the time of his or her death;</w:t>
      </w:r>
    </w:p>
    <w:p>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ins w:id="60" w:author="svcMRProcess" w:date="2018-09-08T05:24:00Z">
        <w:r>
          <w:t xml:space="preserve"> or</w:t>
        </w:r>
      </w:ins>
    </w:p>
    <w:p>
      <w:pPr>
        <w:pStyle w:val="Defpara"/>
      </w:pPr>
      <w:r>
        <w:tab/>
        <w:t>(b)</w:t>
      </w:r>
      <w:r>
        <w:tab/>
        <w:t>a right to occupation of residential premises is conferred by ownership of shares;</w:t>
      </w:r>
      <w:ins w:id="61" w:author="svcMRProcess" w:date="2018-09-08T05:24:00Z">
        <w:r>
          <w:t xml:space="preserve"> or</w:t>
        </w:r>
      </w:ins>
    </w:p>
    <w:p>
      <w:pPr>
        <w:pStyle w:val="Defpara"/>
      </w:pPr>
      <w:r>
        <w:tab/>
        <w:t>(c)</w:t>
      </w:r>
      <w:r>
        <w:tab/>
        <w:t>residential premises are purchased from the administering body subject to a right or option of repurchase;</w:t>
      </w:r>
      <w:ins w:id="62" w:author="svcMRProcess" w:date="2018-09-08T05:24:00Z">
        <w:r>
          <w:t xml:space="preserve"> or</w:t>
        </w:r>
      </w:ins>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ins w:id="63" w:author="svcMRProcess" w:date="2018-09-08T05:24:00Z">
        <w:r>
          <w:t xml:space="preserve"> or</w:t>
        </w:r>
      </w:ins>
    </w:p>
    <w:p>
      <w:pPr>
        <w:pStyle w:val="Defpara"/>
      </w:pPr>
      <w:r>
        <w:tab/>
        <w:t>(b)</w:t>
      </w:r>
      <w:r>
        <w:tab/>
        <w:t>infirmary care;</w:t>
      </w:r>
      <w:ins w:id="64" w:author="svcMRProcess" w:date="2018-09-08T05:24:00Z">
        <w:r>
          <w:t xml:space="preserve"> or</w:t>
        </w:r>
      </w:ins>
    </w:p>
    <w:p>
      <w:pPr>
        <w:pStyle w:val="Defpara"/>
      </w:pPr>
      <w:r>
        <w:tab/>
        <w:t>(c)</w:t>
      </w:r>
      <w:r>
        <w:tab/>
        <w:t>medical or nursing services;</w:t>
      </w:r>
      <w:ins w:id="65" w:author="svcMRProcess" w:date="2018-09-08T05:24:00Z">
        <w:r>
          <w:t xml:space="preserve"> or</w:t>
        </w:r>
      </w:ins>
    </w:p>
    <w:p>
      <w:pPr>
        <w:pStyle w:val="Defpara"/>
      </w:pPr>
      <w:r>
        <w:tab/>
        <w:t>(d)</w:t>
      </w:r>
      <w:r>
        <w:tab/>
        <w:t>meals;</w:t>
      </w:r>
      <w:ins w:id="66" w:author="svcMRProcess" w:date="2018-09-08T05:24:00Z">
        <w:r>
          <w:t xml:space="preserve"> or</w:t>
        </w:r>
      </w:ins>
    </w:p>
    <w:p>
      <w:pPr>
        <w:pStyle w:val="Defpara"/>
      </w:pPr>
      <w:r>
        <w:tab/>
        <w:t>(e)</w:t>
      </w:r>
      <w:r>
        <w:tab/>
        <w:t>administrative and management services;</w:t>
      </w:r>
      <w:ins w:id="67" w:author="svcMRProcess" w:date="2018-09-08T05:24:00Z">
        <w:r>
          <w:t xml:space="preserve"> or</w:t>
        </w:r>
      </w:ins>
    </w:p>
    <w:p>
      <w:pPr>
        <w:pStyle w:val="Defpara"/>
      </w:pPr>
      <w:r>
        <w:tab/>
        <w:t>(f)</w:t>
      </w:r>
      <w:r>
        <w:tab/>
        <w:t>maintenance and repair services;</w:t>
      </w:r>
      <w:ins w:id="68" w:author="svcMRProcess" w:date="2018-09-08T05:24:00Z">
        <w:r>
          <w:t xml:space="preserve"> or</w:t>
        </w:r>
      </w:ins>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w:t>
      </w:r>
      <w:r>
        <w:t>.]</w:t>
      </w:r>
    </w:p>
    <w:p>
      <w:pPr>
        <w:pStyle w:val="Heading5"/>
        <w:rPr>
          <w:snapToGrid w:val="0"/>
        </w:rPr>
      </w:pPr>
      <w:bookmarkStart w:id="69" w:name="_Toc381880631"/>
      <w:bookmarkStart w:id="70" w:name="_Toc507478755"/>
      <w:bookmarkStart w:id="71" w:name="_Toc101768375"/>
      <w:bookmarkStart w:id="72" w:name="_Toc125268507"/>
      <w:bookmarkStart w:id="73" w:name="_Toc339983293"/>
      <w:r>
        <w:rPr>
          <w:rStyle w:val="CharSectno"/>
        </w:rPr>
        <w:t>4</w:t>
      </w:r>
      <w:r>
        <w:rPr>
          <w:snapToGrid w:val="0"/>
        </w:rPr>
        <w:t>.</w:t>
      </w:r>
      <w:r>
        <w:rPr>
          <w:snapToGrid w:val="0"/>
        </w:rPr>
        <w:tab/>
        <w:t xml:space="preserve">Act binds </w:t>
      </w:r>
      <w:del w:id="74" w:author="svcMRProcess" w:date="2018-09-08T05:24:00Z">
        <w:r>
          <w:rPr>
            <w:snapToGrid w:val="0"/>
          </w:rPr>
          <w:delText xml:space="preserve">the </w:delText>
        </w:r>
      </w:del>
      <w:r>
        <w:rPr>
          <w:snapToGrid w:val="0"/>
        </w:rPr>
        <w:t>Crown</w:t>
      </w:r>
      <w:bookmarkEnd w:id="69"/>
      <w:bookmarkEnd w:id="70"/>
      <w:bookmarkEnd w:id="71"/>
      <w:bookmarkEnd w:id="72"/>
      <w:bookmarkEnd w:id="73"/>
    </w:p>
    <w:p>
      <w:pPr>
        <w:pStyle w:val="Subsection"/>
        <w:rPr>
          <w:snapToGrid w:val="0"/>
        </w:rPr>
      </w:pPr>
      <w:r>
        <w:rPr>
          <w:snapToGrid w:val="0"/>
        </w:rPr>
        <w:tab/>
      </w:r>
      <w:r>
        <w:rPr>
          <w:snapToGrid w:val="0"/>
        </w:rPr>
        <w:tab/>
        <w:t>This Act binds the Crown.</w:t>
      </w:r>
    </w:p>
    <w:p>
      <w:pPr>
        <w:pStyle w:val="Heading5"/>
        <w:rPr>
          <w:snapToGrid w:val="0"/>
        </w:rPr>
      </w:pPr>
      <w:bookmarkStart w:id="75" w:name="_Toc381880632"/>
      <w:bookmarkStart w:id="76" w:name="_Toc507478756"/>
      <w:bookmarkStart w:id="77" w:name="_Toc101768376"/>
      <w:bookmarkStart w:id="78" w:name="_Toc125268508"/>
      <w:bookmarkStart w:id="79" w:name="_Toc339983294"/>
      <w:r>
        <w:rPr>
          <w:rStyle w:val="CharSectno"/>
        </w:rPr>
        <w:t>5</w:t>
      </w:r>
      <w:r>
        <w:rPr>
          <w:snapToGrid w:val="0"/>
        </w:rPr>
        <w:t>.</w:t>
      </w:r>
      <w:r>
        <w:rPr>
          <w:snapToGrid w:val="0"/>
        </w:rPr>
        <w:tab/>
        <w:t>Application of Act</w:t>
      </w:r>
      <w:bookmarkEnd w:id="75"/>
      <w:bookmarkEnd w:id="76"/>
      <w:bookmarkEnd w:id="77"/>
      <w:bookmarkEnd w:id="78"/>
      <w:bookmarkEnd w:id="79"/>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80" w:name="_Toc507478757"/>
      <w:bookmarkStart w:id="81" w:name="_Toc101768377"/>
      <w:bookmarkStart w:id="82"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ins w:id="83" w:author="svcMRProcess" w:date="2018-09-08T05:24:00Z">
        <w:r>
          <w:t xml:space="preserve"> and</w:t>
        </w:r>
      </w:ins>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84" w:name="_Toc381880633"/>
      <w:bookmarkStart w:id="85" w:name="_Toc339983295"/>
      <w:r>
        <w:rPr>
          <w:rStyle w:val="CharSectno"/>
        </w:rPr>
        <w:t>6</w:t>
      </w:r>
      <w:r>
        <w:rPr>
          <w:snapToGrid w:val="0"/>
        </w:rPr>
        <w:t>.</w:t>
      </w:r>
      <w:r>
        <w:rPr>
          <w:snapToGrid w:val="0"/>
        </w:rPr>
        <w:tab/>
        <w:t>Contracting out</w:t>
      </w:r>
      <w:bookmarkEnd w:id="84"/>
      <w:bookmarkEnd w:id="80"/>
      <w:bookmarkEnd w:id="81"/>
      <w:bookmarkEnd w:id="82"/>
      <w:bookmarkEnd w:id="85"/>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86" w:name="_Toc381880634"/>
      <w:bookmarkStart w:id="87" w:name="_Toc507478758"/>
      <w:bookmarkStart w:id="88" w:name="_Toc101768378"/>
      <w:bookmarkStart w:id="89" w:name="_Toc125268510"/>
      <w:bookmarkStart w:id="90" w:name="_Toc339983296"/>
      <w:r>
        <w:rPr>
          <w:rStyle w:val="CharSectno"/>
        </w:rPr>
        <w:t>7</w:t>
      </w:r>
      <w:r>
        <w:rPr>
          <w:snapToGrid w:val="0"/>
        </w:rPr>
        <w:t>.</w:t>
      </w:r>
      <w:r>
        <w:rPr>
          <w:snapToGrid w:val="0"/>
        </w:rPr>
        <w:tab/>
        <w:t>Effect of Act on other legislation</w:t>
      </w:r>
      <w:bookmarkEnd w:id="86"/>
      <w:bookmarkEnd w:id="87"/>
      <w:bookmarkEnd w:id="88"/>
      <w:bookmarkEnd w:id="89"/>
      <w:bookmarkEnd w:id="90"/>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91" w:name="_Toc381880635"/>
      <w:bookmarkStart w:id="92" w:name="_Toc89597686"/>
      <w:bookmarkStart w:id="93" w:name="_Toc89775284"/>
      <w:bookmarkStart w:id="94" w:name="_Toc89775389"/>
      <w:bookmarkStart w:id="95" w:name="_Toc92703535"/>
      <w:bookmarkStart w:id="96" w:name="_Toc98119556"/>
      <w:bookmarkStart w:id="97" w:name="_Toc98122981"/>
      <w:bookmarkStart w:id="98" w:name="_Toc98730300"/>
      <w:bookmarkStart w:id="99" w:name="_Toc98902495"/>
      <w:bookmarkStart w:id="100" w:name="_Toc100025758"/>
      <w:bookmarkStart w:id="101" w:name="_Toc101768379"/>
      <w:bookmarkStart w:id="102" w:name="_Toc125268511"/>
      <w:bookmarkStart w:id="103" w:name="_Toc139364490"/>
      <w:bookmarkStart w:id="104" w:name="_Toc139689010"/>
      <w:bookmarkStart w:id="105" w:name="_Toc139689088"/>
      <w:bookmarkStart w:id="106" w:name="_Toc158003736"/>
      <w:bookmarkStart w:id="107" w:name="_Toc172102870"/>
      <w:bookmarkStart w:id="108" w:name="_Toc172102938"/>
      <w:bookmarkStart w:id="109" w:name="_Toc196803420"/>
      <w:bookmarkStart w:id="110" w:name="_Toc210109107"/>
      <w:bookmarkStart w:id="111" w:name="_Toc210115801"/>
      <w:bookmarkStart w:id="112" w:name="_Toc210116284"/>
      <w:bookmarkStart w:id="113" w:name="_Toc210807414"/>
      <w:bookmarkStart w:id="114" w:name="_Toc268248152"/>
      <w:bookmarkStart w:id="115" w:name="_Toc272315331"/>
      <w:bookmarkStart w:id="116" w:name="_Toc272315399"/>
      <w:bookmarkStart w:id="117" w:name="_Toc280093022"/>
      <w:bookmarkStart w:id="118" w:name="_Toc281486624"/>
      <w:bookmarkStart w:id="119" w:name="_Toc298423510"/>
      <w:bookmarkStart w:id="120" w:name="_Toc320783287"/>
      <w:bookmarkStart w:id="121" w:name="_Toc320791698"/>
      <w:bookmarkStart w:id="122" w:name="_Toc339983297"/>
      <w:r>
        <w:rPr>
          <w:rStyle w:val="CharPartNo"/>
        </w:rPr>
        <w:t>Part 2</w:t>
      </w:r>
      <w:r>
        <w:rPr>
          <w:rStyle w:val="CharDivNo"/>
        </w:rPr>
        <w:t> </w:t>
      </w:r>
      <w:r>
        <w:t>—</w:t>
      </w:r>
      <w:r>
        <w:rPr>
          <w:rStyle w:val="CharDivText"/>
        </w:rPr>
        <w:t> </w:t>
      </w:r>
      <w:r>
        <w:rPr>
          <w:rStyle w:val="CharPartText"/>
        </w:rPr>
        <w:t>Administration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381880636"/>
      <w:bookmarkStart w:id="124" w:name="_Toc138750879"/>
      <w:bookmarkStart w:id="125" w:name="_Toc139166620"/>
      <w:bookmarkStart w:id="126" w:name="_Toc139266340"/>
      <w:bookmarkStart w:id="127" w:name="_Toc339983298"/>
      <w:bookmarkStart w:id="128" w:name="_Toc507478759"/>
      <w:bookmarkStart w:id="129" w:name="_Toc101768380"/>
      <w:bookmarkStart w:id="130" w:name="_Toc125268512"/>
      <w:r>
        <w:rPr>
          <w:rStyle w:val="CharSectno"/>
        </w:rPr>
        <w:t>7A</w:t>
      </w:r>
      <w:r>
        <w:t>.</w:t>
      </w:r>
      <w:r>
        <w:tab/>
        <w:t>Commissioner</w:t>
      </w:r>
      <w:bookmarkEnd w:id="123"/>
      <w:bookmarkEnd w:id="124"/>
      <w:bookmarkEnd w:id="125"/>
      <w:bookmarkEnd w:id="126"/>
      <w:bookmarkEnd w:id="12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131" w:name="_Toc381880637"/>
      <w:bookmarkStart w:id="132" w:name="_Toc339983299"/>
      <w:r>
        <w:rPr>
          <w:rStyle w:val="CharSectno"/>
        </w:rPr>
        <w:t>8</w:t>
      </w:r>
      <w:r>
        <w:rPr>
          <w:snapToGrid w:val="0"/>
        </w:rPr>
        <w:t>.</w:t>
      </w:r>
      <w:r>
        <w:rPr>
          <w:snapToGrid w:val="0"/>
        </w:rPr>
        <w:tab/>
        <w:t xml:space="preserve">Functions of </w:t>
      </w:r>
      <w:bookmarkEnd w:id="128"/>
      <w:bookmarkEnd w:id="129"/>
      <w:bookmarkEnd w:id="130"/>
      <w:del w:id="133" w:author="svcMRProcess" w:date="2018-09-08T05:24:00Z">
        <w:r>
          <w:rPr>
            <w:snapToGrid w:val="0"/>
          </w:rPr>
          <w:delText>the </w:delText>
        </w:r>
      </w:del>
      <w:r>
        <w:rPr>
          <w:snapToGrid w:val="0"/>
        </w:rPr>
        <w:t>Commissioner</w:t>
      </w:r>
      <w:bookmarkEnd w:id="131"/>
      <w:bookmarkEnd w:id="13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134" w:name="_Toc381880638"/>
      <w:bookmarkStart w:id="135" w:name="_Toc507478760"/>
      <w:bookmarkStart w:id="136" w:name="_Toc101768381"/>
      <w:bookmarkStart w:id="137" w:name="_Toc125268513"/>
      <w:bookmarkStart w:id="138" w:name="_Toc339983300"/>
      <w:r>
        <w:rPr>
          <w:rStyle w:val="CharSectno"/>
        </w:rPr>
        <w:t>9</w:t>
      </w:r>
      <w:r>
        <w:rPr>
          <w:snapToGrid w:val="0"/>
        </w:rPr>
        <w:t>.</w:t>
      </w:r>
      <w:r>
        <w:rPr>
          <w:snapToGrid w:val="0"/>
        </w:rPr>
        <w:tab/>
        <w:t xml:space="preserve">Commissioner may institute or defend proceedings for </w:t>
      </w:r>
      <w:del w:id="139" w:author="svcMRProcess" w:date="2018-09-08T05:24:00Z">
        <w:r>
          <w:rPr>
            <w:snapToGrid w:val="0"/>
          </w:rPr>
          <w:delText xml:space="preserve">a </w:delText>
        </w:r>
      </w:del>
      <w:r>
        <w:rPr>
          <w:snapToGrid w:val="0"/>
        </w:rPr>
        <w:t>party</w:t>
      </w:r>
      <w:bookmarkEnd w:id="134"/>
      <w:bookmarkEnd w:id="135"/>
      <w:bookmarkEnd w:id="136"/>
      <w:bookmarkEnd w:id="137"/>
      <w:bookmarkEnd w:id="138"/>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ins w:id="140" w:author="svcMRProcess" w:date="2018-09-08T05:24:00Z">
        <w:r>
          <w:rPr>
            <w:snapToGrid w:val="0"/>
          </w:rPr>
          <w:t xml:space="preserve"> and</w:t>
        </w:r>
      </w:ins>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ins w:id="141" w:author="svcMRProcess" w:date="2018-09-08T05:24:00Z">
        <w:r>
          <w:rPr>
            <w:snapToGrid w:val="0"/>
          </w:rPr>
          <w:t xml:space="preserve"> and</w:t>
        </w:r>
      </w:ins>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ins w:id="142" w:author="svcMRProcess" w:date="2018-09-08T05:24:00Z">
        <w:r>
          <w:rPr>
            <w:snapToGrid w:val="0"/>
          </w:rPr>
          <w:t xml:space="preserve"> and</w:t>
        </w:r>
      </w:ins>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43" w:name="_Toc381880639"/>
      <w:bookmarkStart w:id="144" w:name="_Toc507478761"/>
      <w:bookmarkStart w:id="145" w:name="_Toc101768382"/>
      <w:bookmarkStart w:id="146" w:name="_Toc125268514"/>
      <w:bookmarkStart w:id="147" w:name="_Toc339983301"/>
      <w:r>
        <w:rPr>
          <w:rStyle w:val="CharSectno"/>
        </w:rPr>
        <w:t>10</w:t>
      </w:r>
      <w:r>
        <w:rPr>
          <w:snapToGrid w:val="0"/>
        </w:rPr>
        <w:t>.</w:t>
      </w:r>
      <w:r>
        <w:rPr>
          <w:snapToGrid w:val="0"/>
        </w:rPr>
        <w:tab/>
        <w:t>Delegation by Commissioner</w:t>
      </w:r>
      <w:bookmarkEnd w:id="143"/>
      <w:bookmarkEnd w:id="144"/>
      <w:bookmarkEnd w:id="145"/>
      <w:bookmarkEnd w:id="146"/>
      <w:bookmarkEnd w:id="147"/>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48" w:name="_Toc381880640"/>
      <w:bookmarkStart w:id="149" w:name="_Toc507478762"/>
      <w:bookmarkStart w:id="150" w:name="_Toc101768383"/>
      <w:bookmarkStart w:id="151" w:name="_Toc125268515"/>
      <w:bookmarkStart w:id="152" w:name="_Toc339983302"/>
      <w:r>
        <w:rPr>
          <w:rStyle w:val="CharSectno"/>
        </w:rPr>
        <w:t>11</w:t>
      </w:r>
      <w:r>
        <w:rPr>
          <w:snapToGrid w:val="0"/>
        </w:rPr>
        <w:t>.</w:t>
      </w:r>
      <w:r>
        <w:rPr>
          <w:snapToGrid w:val="0"/>
        </w:rPr>
        <w:tab/>
        <w:t>Protection of officers</w:t>
      </w:r>
      <w:bookmarkEnd w:id="148"/>
      <w:bookmarkEnd w:id="149"/>
      <w:bookmarkEnd w:id="150"/>
      <w:bookmarkEnd w:id="151"/>
      <w:bookmarkEnd w:id="152"/>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53" w:name="_Toc381880641"/>
      <w:bookmarkStart w:id="154" w:name="_Toc138750882"/>
      <w:bookmarkStart w:id="155" w:name="_Toc139166623"/>
      <w:bookmarkStart w:id="156" w:name="_Toc139266343"/>
      <w:bookmarkStart w:id="157" w:name="_Toc339983303"/>
      <w:bookmarkStart w:id="158" w:name="_Toc507478763"/>
      <w:bookmarkStart w:id="159" w:name="_Toc101768384"/>
      <w:bookmarkStart w:id="160" w:name="_Toc125268516"/>
      <w:r>
        <w:rPr>
          <w:rStyle w:val="CharSectno"/>
        </w:rPr>
        <w:t>11A</w:t>
      </w:r>
      <w:r>
        <w:t>.</w:t>
      </w:r>
      <w:r>
        <w:tab/>
        <w:t>Information officially obtained to be confidential</w:t>
      </w:r>
      <w:bookmarkEnd w:id="153"/>
      <w:bookmarkEnd w:id="154"/>
      <w:bookmarkEnd w:id="155"/>
      <w:bookmarkEnd w:id="156"/>
      <w:bookmarkEnd w:id="15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ins w:id="161" w:author="svcMRProcess" w:date="2018-09-08T05:24:00Z">
        <w:r>
          <w:t xml:space="preserve"> or</w:t>
        </w:r>
      </w:ins>
    </w:p>
    <w:p>
      <w:pPr>
        <w:pStyle w:val="Indenta"/>
      </w:pPr>
      <w:r>
        <w:tab/>
        <w:t>(b)</w:t>
      </w:r>
      <w:r>
        <w:tab/>
        <w:t>under this Act;</w:t>
      </w:r>
      <w:ins w:id="162" w:author="svcMRProcess" w:date="2018-09-08T05:24:00Z">
        <w:r>
          <w:t xml:space="preserve"> or</w:t>
        </w:r>
      </w:ins>
    </w:p>
    <w:p>
      <w:pPr>
        <w:pStyle w:val="Indenta"/>
      </w:pPr>
      <w:r>
        <w:tab/>
        <w:t>(c)</w:t>
      </w:r>
      <w:r>
        <w:tab/>
        <w:t>for the purposes of the investigation of any suspected offence or the conduct of proceedings against any person for an offence;</w:t>
      </w:r>
      <w:ins w:id="163" w:author="svcMRProcess" w:date="2018-09-08T05:24:00Z">
        <w:r>
          <w:t xml:space="preserve"> or</w:t>
        </w:r>
      </w:ins>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64" w:name="_Toc138750883"/>
      <w:bookmarkStart w:id="165" w:name="_Toc139166624"/>
      <w:bookmarkStart w:id="166" w:name="_Toc139266344"/>
      <w:r>
        <w:tab/>
        <w:t>[Section 11A inserted by No. 28 of 2006 s. 142.]</w:t>
      </w:r>
    </w:p>
    <w:p>
      <w:pPr>
        <w:pStyle w:val="Heading5"/>
      </w:pPr>
      <w:bookmarkStart w:id="167" w:name="_Toc381880642"/>
      <w:bookmarkStart w:id="168" w:name="_Toc281466485"/>
      <w:bookmarkStart w:id="169" w:name="_Toc339983304"/>
      <w:bookmarkEnd w:id="164"/>
      <w:bookmarkEnd w:id="165"/>
      <w:bookmarkEnd w:id="166"/>
      <w:r>
        <w:rPr>
          <w:rStyle w:val="CharSectno"/>
        </w:rPr>
        <w:t>11B</w:t>
      </w:r>
      <w:r>
        <w:t>.</w:t>
      </w:r>
      <w:r>
        <w:tab/>
        <w:t>Powers of investigation</w:t>
      </w:r>
      <w:bookmarkEnd w:id="167"/>
      <w:bookmarkEnd w:id="168"/>
      <w:bookmarkEnd w:id="16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170" w:name="_Toc381880643"/>
      <w:bookmarkStart w:id="171" w:name="_Toc339983305"/>
      <w:r>
        <w:rPr>
          <w:rStyle w:val="CharSectno"/>
        </w:rPr>
        <w:t>12</w:t>
      </w:r>
      <w:r>
        <w:rPr>
          <w:snapToGrid w:val="0"/>
        </w:rPr>
        <w:t>.</w:t>
      </w:r>
      <w:r>
        <w:rPr>
          <w:snapToGrid w:val="0"/>
        </w:rPr>
        <w:tab/>
        <w:t>Annual report</w:t>
      </w:r>
      <w:bookmarkEnd w:id="170"/>
      <w:bookmarkEnd w:id="158"/>
      <w:bookmarkEnd w:id="159"/>
      <w:bookmarkEnd w:id="160"/>
      <w:bookmarkEnd w:id="171"/>
    </w:p>
    <w:p>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72" w:name="_Toc381880644"/>
      <w:bookmarkStart w:id="173" w:name="_Toc89597692"/>
      <w:bookmarkStart w:id="174" w:name="_Toc89775290"/>
      <w:bookmarkStart w:id="175" w:name="_Toc89775395"/>
      <w:bookmarkStart w:id="176" w:name="_Toc92703541"/>
      <w:bookmarkStart w:id="177" w:name="_Toc98119562"/>
      <w:bookmarkStart w:id="178" w:name="_Toc98122987"/>
      <w:bookmarkStart w:id="179" w:name="_Toc98730306"/>
      <w:bookmarkStart w:id="180" w:name="_Toc98902501"/>
      <w:bookmarkStart w:id="181" w:name="_Toc100025764"/>
      <w:bookmarkStart w:id="182" w:name="_Toc101768385"/>
      <w:bookmarkStart w:id="183" w:name="_Toc125268517"/>
      <w:bookmarkStart w:id="184" w:name="_Toc139364499"/>
      <w:bookmarkStart w:id="185" w:name="_Toc139689019"/>
      <w:bookmarkStart w:id="186" w:name="_Toc139689097"/>
      <w:bookmarkStart w:id="187" w:name="_Toc158003745"/>
      <w:bookmarkStart w:id="188" w:name="_Toc172102879"/>
      <w:bookmarkStart w:id="189" w:name="_Toc172102947"/>
      <w:bookmarkStart w:id="190" w:name="_Toc196803429"/>
      <w:bookmarkStart w:id="191" w:name="_Toc210109116"/>
      <w:bookmarkStart w:id="192" w:name="_Toc210115810"/>
      <w:bookmarkStart w:id="193" w:name="_Toc210116293"/>
      <w:bookmarkStart w:id="194" w:name="_Toc210807423"/>
      <w:bookmarkStart w:id="195" w:name="_Toc268248161"/>
      <w:bookmarkStart w:id="196" w:name="_Toc272315340"/>
      <w:bookmarkStart w:id="197" w:name="_Toc272315408"/>
      <w:bookmarkStart w:id="198" w:name="_Toc280093031"/>
      <w:bookmarkStart w:id="199" w:name="_Toc281486633"/>
      <w:bookmarkStart w:id="200" w:name="_Toc298423519"/>
      <w:bookmarkStart w:id="201" w:name="_Toc320783296"/>
      <w:bookmarkStart w:id="202" w:name="_Toc320791707"/>
      <w:bookmarkStart w:id="203" w:name="_Toc339983306"/>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spacing w:before="180"/>
        <w:rPr>
          <w:snapToGrid w:val="0"/>
        </w:rPr>
      </w:pPr>
      <w:bookmarkStart w:id="204" w:name="_Toc381880645"/>
      <w:bookmarkStart w:id="205" w:name="_Toc507478764"/>
      <w:bookmarkStart w:id="206" w:name="_Toc101768386"/>
      <w:bookmarkStart w:id="207" w:name="_Toc125268518"/>
      <w:bookmarkStart w:id="208" w:name="_Toc339983307"/>
      <w:r>
        <w:rPr>
          <w:rStyle w:val="CharSectno"/>
        </w:rPr>
        <w:t>13</w:t>
      </w:r>
      <w:r>
        <w:rPr>
          <w:snapToGrid w:val="0"/>
        </w:rPr>
        <w:t>.</w:t>
      </w:r>
      <w:r>
        <w:rPr>
          <w:snapToGrid w:val="0"/>
        </w:rPr>
        <w:tab/>
        <w:t>Residence contract</w:t>
      </w:r>
      <w:bookmarkEnd w:id="204"/>
      <w:bookmarkEnd w:id="205"/>
      <w:bookmarkEnd w:id="206"/>
      <w:bookmarkEnd w:id="207"/>
      <w:bookmarkEnd w:id="208"/>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ins w:id="209" w:author="svcMRProcess" w:date="2018-09-08T05:24:00Z">
        <w:r>
          <w:rPr>
            <w:snapToGrid w:val="0"/>
          </w:rPr>
          <w:t xml:space="preserve"> and</w:t>
        </w:r>
      </w:ins>
    </w:p>
    <w:p>
      <w:pPr>
        <w:pStyle w:val="Indenta"/>
        <w:rPr>
          <w:snapToGrid w:val="0"/>
        </w:rPr>
      </w:pPr>
      <w:r>
        <w:rPr>
          <w:snapToGrid w:val="0"/>
        </w:rPr>
        <w:tab/>
        <w:t>(b)</w:t>
      </w:r>
      <w:r>
        <w:rPr>
          <w:snapToGrid w:val="0"/>
        </w:rPr>
        <w:tab/>
        <w:t>a notice in the prescribed form of the person’s rights under this section and section 14;</w:t>
      </w:r>
      <w:ins w:id="210" w:author="svcMRProcess" w:date="2018-09-08T05:24:00Z">
        <w:r>
          <w:rPr>
            <w:snapToGrid w:val="0"/>
          </w:rPr>
          <w:t xml:space="preserve"> and</w:t>
        </w:r>
      </w:ins>
    </w:p>
    <w:p>
      <w:pPr>
        <w:pStyle w:val="Indenta"/>
        <w:rPr>
          <w:snapToGrid w:val="0"/>
        </w:rPr>
      </w:pPr>
      <w:r>
        <w:rPr>
          <w:snapToGrid w:val="0"/>
        </w:rPr>
        <w:tab/>
        <w:t>(c)</w:t>
      </w:r>
      <w:r>
        <w:rPr>
          <w:snapToGrid w:val="0"/>
        </w:rPr>
        <w:tab/>
        <w:t>a copy of the residence rules;</w:t>
      </w:r>
      <w:ins w:id="211" w:author="svcMRProcess" w:date="2018-09-08T05:24:00Z">
        <w:r>
          <w:rPr>
            <w:snapToGrid w:val="0"/>
          </w:rPr>
          <w:t xml:space="preserve"> and</w:t>
        </w:r>
      </w:ins>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212" w:name="_Toc381880646"/>
      <w:bookmarkStart w:id="213" w:name="_Toc507478765"/>
      <w:bookmarkStart w:id="214" w:name="_Toc101768387"/>
      <w:bookmarkStart w:id="215" w:name="_Toc125268519"/>
      <w:bookmarkStart w:id="216" w:name="_Toc339983308"/>
      <w:r>
        <w:rPr>
          <w:rStyle w:val="CharSectno"/>
        </w:rPr>
        <w:t>14</w:t>
      </w:r>
      <w:r>
        <w:rPr>
          <w:snapToGrid w:val="0"/>
        </w:rPr>
        <w:t>.</w:t>
      </w:r>
      <w:r>
        <w:rPr>
          <w:snapToGrid w:val="0"/>
        </w:rPr>
        <w:tab/>
        <w:t>Cooling</w:t>
      </w:r>
      <w:r>
        <w:rPr>
          <w:snapToGrid w:val="0"/>
        </w:rPr>
        <w:noBreakHyphen/>
        <w:t>off period</w:t>
      </w:r>
      <w:bookmarkEnd w:id="212"/>
      <w:bookmarkEnd w:id="213"/>
      <w:bookmarkEnd w:id="214"/>
      <w:bookmarkEnd w:id="215"/>
      <w:bookmarkEnd w:id="216"/>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217" w:name="_Toc381880647"/>
      <w:bookmarkStart w:id="218" w:name="_Toc507478766"/>
      <w:bookmarkStart w:id="219" w:name="_Toc101768388"/>
      <w:bookmarkStart w:id="220" w:name="_Toc125268520"/>
      <w:bookmarkStart w:id="221" w:name="_Toc339983309"/>
      <w:r>
        <w:rPr>
          <w:rStyle w:val="CharSectno"/>
        </w:rPr>
        <w:t>15</w:t>
      </w:r>
      <w:r>
        <w:rPr>
          <w:snapToGrid w:val="0"/>
        </w:rPr>
        <w:t>.</w:t>
      </w:r>
      <w:r>
        <w:rPr>
          <w:snapToGrid w:val="0"/>
        </w:rPr>
        <w:tab/>
        <w:t>Owner to deliver memorial</w:t>
      </w:r>
      <w:bookmarkEnd w:id="217"/>
      <w:bookmarkEnd w:id="218"/>
      <w:bookmarkEnd w:id="219"/>
      <w:bookmarkEnd w:id="220"/>
      <w:bookmarkEnd w:id="221"/>
    </w:p>
    <w:p>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spacing w:before="60"/>
        <w:rPr>
          <w:snapToGrid w:val="0"/>
        </w:rPr>
      </w:pPr>
      <w:r>
        <w:rPr>
          <w:snapToGrid w:val="0"/>
        </w:rPr>
        <w:tab/>
        <w:t>Penalty: $20 000.</w:t>
      </w:r>
    </w:p>
    <w:p>
      <w:pPr>
        <w:pStyle w:val="Subsection"/>
        <w:spacing w:before="130"/>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w:t>
      </w:r>
      <w:del w:id="222" w:author="svcMRProcess" w:date="2018-09-08T05:24:00Z">
        <w:r>
          <w:rPr>
            <w:i/>
            <w:iCs/>
          </w:rPr>
          <w:delText xml:space="preserve"> </w:delText>
        </w:r>
      </w:del>
      <w:ins w:id="223" w:author="svcMRProcess" w:date="2018-09-08T05:24:00Z">
        <w:r>
          <w:rPr>
            <w:i/>
            <w:iCs/>
          </w:rPr>
          <w:t> </w:t>
        </w:r>
      </w:ins>
      <w:r>
        <w:rPr>
          <w:i/>
          <w:iCs/>
        </w:rPr>
        <w:t>2011</w:t>
      </w:r>
      <w:r>
        <w:t xml:space="preserve">, </w:t>
      </w:r>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 No. 24 of 2011 s. 171.]</w:t>
      </w:r>
    </w:p>
    <w:p>
      <w:pPr>
        <w:pStyle w:val="Heading5"/>
        <w:rPr>
          <w:snapToGrid w:val="0"/>
        </w:rPr>
      </w:pPr>
      <w:bookmarkStart w:id="224" w:name="_Toc381880648"/>
      <w:bookmarkStart w:id="225" w:name="_Toc507478767"/>
      <w:bookmarkStart w:id="226" w:name="_Toc101768389"/>
      <w:bookmarkStart w:id="227" w:name="_Toc125268521"/>
      <w:bookmarkStart w:id="228" w:name="_Toc339983310"/>
      <w:r>
        <w:rPr>
          <w:rStyle w:val="CharSectno"/>
        </w:rPr>
        <w:t>16</w:t>
      </w:r>
      <w:r>
        <w:rPr>
          <w:snapToGrid w:val="0"/>
        </w:rPr>
        <w:t>.</w:t>
      </w:r>
      <w:r>
        <w:rPr>
          <w:snapToGrid w:val="0"/>
        </w:rPr>
        <w:tab/>
        <w:t>Occupation right not to be created unless memorial is lodged</w:t>
      </w:r>
      <w:bookmarkEnd w:id="224"/>
      <w:bookmarkEnd w:id="225"/>
      <w:bookmarkEnd w:id="226"/>
      <w:bookmarkEnd w:id="227"/>
      <w:bookmarkEnd w:id="228"/>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229" w:name="_Toc381880649"/>
      <w:bookmarkStart w:id="230" w:name="_Toc507478768"/>
      <w:bookmarkStart w:id="231" w:name="_Toc101768390"/>
      <w:bookmarkStart w:id="232" w:name="_Toc125268522"/>
      <w:bookmarkStart w:id="233" w:name="_Toc339983311"/>
      <w:r>
        <w:rPr>
          <w:rStyle w:val="CharSectno"/>
        </w:rPr>
        <w:t>17</w:t>
      </w:r>
      <w:r>
        <w:rPr>
          <w:snapToGrid w:val="0"/>
        </w:rPr>
        <w:t>.</w:t>
      </w:r>
      <w:r>
        <w:rPr>
          <w:snapToGrid w:val="0"/>
        </w:rPr>
        <w:tab/>
        <w:t>Termination of residence rights</w:t>
      </w:r>
      <w:bookmarkEnd w:id="229"/>
      <w:bookmarkEnd w:id="230"/>
      <w:bookmarkEnd w:id="231"/>
      <w:bookmarkEnd w:id="232"/>
      <w:bookmarkEnd w:id="233"/>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ins w:id="234" w:author="svcMRProcess" w:date="2018-09-08T05:24:00Z">
        <w:r>
          <w:rPr>
            <w:snapToGrid w:val="0"/>
          </w:rPr>
          <w:t xml:space="preserve"> or</w:t>
        </w:r>
      </w:ins>
    </w:p>
    <w:p>
      <w:pPr>
        <w:pStyle w:val="Indenta"/>
        <w:rPr>
          <w:snapToGrid w:val="0"/>
        </w:rPr>
      </w:pPr>
      <w:r>
        <w:rPr>
          <w:snapToGrid w:val="0"/>
        </w:rPr>
        <w:tab/>
        <w:t>(b)</w:t>
      </w:r>
      <w:r>
        <w:rPr>
          <w:snapToGrid w:val="0"/>
        </w:rPr>
        <w:tab/>
        <w:t>the residence contract is terminated by the resident in accordance with the residence contract or under this Act;</w:t>
      </w:r>
      <w:ins w:id="235" w:author="svcMRProcess" w:date="2018-09-08T05:24:00Z">
        <w:r>
          <w:rPr>
            <w:snapToGrid w:val="0"/>
          </w:rPr>
          <w:t xml:space="preserve"> or</w:t>
        </w:r>
      </w:ins>
    </w:p>
    <w:p>
      <w:pPr>
        <w:pStyle w:val="Indenta"/>
        <w:rPr>
          <w:snapToGrid w:val="0"/>
        </w:rPr>
      </w:pPr>
      <w:r>
        <w:rPr>
          <w:snapToGrid w:val="0"/>
        </w:rPr>
        <w:tab/>
        <w:t>(c)</w:t>
      </w:r>
      <w:r>
        <w:rPr>
          <w:snapToGrid w:val="0"/>
        </w:rPr>
        <w:tab/>
        <w:t>the resident abandons the residential premises;</w:t>
      </w:r>
      <w:ins w:id="236" w:author="svcMRProcess" w:date="2018-09-08T05:24:00Z">
        <w:r>
          <w:rPr>
            <w:snapToGrid w:val="0"/>
          </w:rPr>
          <w:t xml:space="preserve"> or</w:t>
        </w:r>
      </w:ins>
    </w:p>
    <w:p>
      <w:pPr>
        <w:pStyle w:val="Indenta"/>
        <w:rPr>
          <w:snapToGrid w:val="0"/>
        </w:rPr>
      </w:pPr>
      <w:r>
        <w:rPr>
          <w:snapToGrid w:val="0"/>
        </w:rPr>
        <w:tab/>
        <w:t>(d)</w:t>
      </w:r>
      <w:r>
        <w:rPr>
          <w:snapToGrid w:val="0"/>
        </w:rPr>
        <w:tab/>
        <w:t>the residence contract is terminated by the State Administrative Tribunal under this Act; or</w:t>
      </w:r>
    </w:p>
    <w:p>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spacing w:before="60"/>
        <w:rPr>
          <w:snapToGrid w:val="0"/>
        </w:rPr>
      </w:pPr>
      <w:r>
        <w:rPr>
          <w:snapToGrid w:val="0"/>
        </w:rPr>
        <w:tab/>
        <w:t>(a)</w:t>
      </w:r>
      <w:r>
        <w:rPr>
          <w:snapToGrid w:val="0"/>
        </w:rPr>
        <w:tab/>
        <w:t>arising because the resident is the owner of residential premises; or</w:t>
      </w:r>
    </w:p>
    <w:p>
      <w:pPr>
        <w:pStyle w:val="Indenta"/>
        <w:spacing w:before="60"/>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spacing w:before="100"/>
      </w:pPr>
      <w:r>
        <w:tab/>
        <w:t>[Section 17 amended by No. 55 of 2004 s. 1044.]</w:t>
      </w:r>
    </w:p>
    <w:p>
      <w:pPr>
        <w:pStyle w:val="Heading5"/>
        <w:rPr>
          <w:snapToGrid w:val="0"/>
        </w:rPr>
      </w:pPr>
      <w:bookmarkStart w:id="237" w:name="_Toc381880650"/>
      <w:bookmarkStart w:id="238" w:name="_Toc507478769"/>
      <w:bookmarkStart w:id="239" w:name="_Toc101768391"/>
      <w:bookmarkStart w:id="240" w:name="_Toc125268523"/>
      <w:bookmarkStart w:id="241" w:name="_Toc339983312"/>
      <w:r>
        <w:rPr>
          <w:rStyle w:val="CharSectno"/>
        </w:rPr>
        <w:t>18</w:t>
      </w:r>
      <w:r>
        <w:rPr>
          <w:snapToGrid w:val="0"/>
        </w:rPr>
        <w:t>.</w:t>
      </w:r>
      <w:r>
        <w:rPr>
          <w:snapToGrid w:val="0"/>
        </w:rPr>
        <w:tab/>
        <w:t>Premiums</w:t>
      </w:r>
      <w:bookmarkEnd w:id="237"/>
      <w:bookmarkEnd w:id="238"/>
      <w:bookmarkEnd w:id="239"/>
      <w:bookmarkEnd w:id="240"/>
      <w:bookmarkEnd w:id="241"/>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spacing w:before="60"/>
        <w:rPr>
          <w:snapToGrid w:val="0"/>
        </w:rPr>
      </w:pPr>
      <w:r>
        <w:rPr>
          <w:snapToGrid w:val="0"/>
        </w:rPr>
        <w:tab/>
        <w:t>(a)</w:t>
      </w:r>
      <w:r>
        <w:rPr>
          <w:snapToGrid w:val="0"/>
        </w:rPr>
        <w:tab/>
        <w:t>the person by or on whose behalf the premium was paid enters into occupation of the residential premises; or</w:t>
      </w:r>
    </w:p>
    <w:p>
      <w:pPr>
        <w:pStyle w:val="Indenta"/>
        <w:spacing w:before="60"/>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spacing w:before="60"/>
        <w:rPr>
          <w:snapToGrid w:val="0"/>
        </w:rPr>
      </w:pPr>
      <w:r>
        <w:rPr>
          <w:snapToGrid w:val="0"/>
        </w:rPr>
        <w:tab/>
        <w:t>Penalty: $5 000.</w:t>
      </w:r>
    </w:p>
    <w:p>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spacing w:before="60"/>
        <w:rPr>
          <w:snapToGrid w:val="0"/>
        </w:rPr>
      </w:pPr>
      <w:r>
        <w:rPr>
          <w:snapToGrid w:val="0"/>
        </w:rPr>
        <w:tab/>
        <w:t>(b)</w:t>
      </w:r>
      <w:r>
        <w:rPr>
          <w:snapToGrid w:val="0"/>
        </w:rPr>
        <w:tab/>
        <w:t>in any other case, the administering body will be entitled to retain any such interest and accretions.</w:t>
      </w:r>
    </w:p>
    <w:p>
      <w:pPr>
        <w:pStyle w:val="Subsection"/>
        <w:spacing w:before="140"/>
        <w:rPr>
          <w:snapToGrid w:val="0"/>
        </w:rPr>
      </w:pPr>
      <w:r>
        <w:rPr>
          <w:snapToGrid w:val="0"/>
        </w:rPr>
        <w:tab/>
        <w:t>(5)</w:t>
      </w:r>
      <w:r>
        <w:rPr>
          <w:snapToGrid w:val="0"/>
        </w:rPr>
        <w:tab/>
        <w:t>If a provision of this section is not observed, the administering body is guilty of an offence.</w:t>
      </w:r>
    </w:p>
    <w:p>
      <w:pPr>
        <w:pStyle w:val="Penstart"/>
        <w:spacing w:before="60"/>
        <w:rPr>
          <w:snapToGrid w:val="0"/>
        </w:rPr>
      </w:pPr>
      <w:r>
        <w:rPr>
          <w:snapToGrid w:val="0"/>
        </w:rPr>
        <w:tab/>
        <w:t>Penalty: $20 000.</w:t>
      </w:r>
    </w:p>
    <w:p>
      <w:pPr>
        <w:pStyle w:val="Footnotesection"/>
        <w:spacing w:before="80"/>
      </w:pPr>
      <w:r>
        <w:tab/>
        <w:t>[Section 18 amended by No. 1 of 1997 s. 18.]</w:t>
      </w:r>
    </w:p>
    <w:p>
      <w:pPr>
        <w:pStyle w:val="Heading5"/>
        <w:spacing w:before="200"/>
        <w:rPr>
          <w:snapToGrid w:val="0"/>
        </w:rPr>
      </w:pPr>
      <w:bookmarkStart w:id="242" w:name="_Toc381880651"/>
      <w:bookmarkStart w:id="243" w:name="_Toc507478770"/>
      <w:bookmarkStart w:id="244" w:name="_Toc101768392"/>
      <w:bookmarkStart w:id="245" w:name="_Toc125268524"/>
      <w:bookmarkStart w:id="246" w:name="_Toc339983313"/>
      <w:r>
        <w:rPr>
          <w:rStyle w:val="CharSectno"/>
        </w:rPr>
        <w:t>19</w:t>
      </w:r>
      <w:r>
        <w:rPr>
          <w:snapToGrid w:val="0"/>
        </w:rPr>
        <w:t>.</w:t>
      </w:r>
      <w:r>
        <w:rPr>
          <w:snapToGrid w:val="0"/>
        </w:rPr>
        <w:tab/>
        <w:t>Contractual rights of residents</w:t>
      </w:r>
      <w:bookmarkEnd w:id="242"/>
      <w:bookmarkEnd w:id="243"/>
      <w:bookmarkEnd w:id="244"/>
      <w:bookmarkEnd w:id="245"/>
      <w:bookmarkEnd w:id="246"/>
    </w:p>
    <w:p>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spacing w:before="60"/>
        <w:rPr>
          <w:snapToGrid w:val="0"/>
        </w:rPr>
      </w:pPr>
      <w:r>
        <w:rPr>
          <w:snapToGrid w:val="0"/>
        </w:rPr>
        <w:tab/>
        <w:t>(a)</w:t>
      </w:r>
      <w:r>
        <w:rPr>
          <w:snapToGrid w:val="0"/>
        </w:rPr>
        <w:tab/>
        <w:t>the residence contract has been terminated in accordance with the terms of the residence contract; and</w:t>
      </w:r>
    </w:p>
    <w:p>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spacing w:before="60"/>
        <w:rPr>
          <w:snapToGrid w:val="0"/>
        </w:rPr>
      </w:pPr>
      <w:r>
        <w:rPr>
          <w:snapToGrid w:val="0"/>
        </w:rPr>
        <w:tab/>
        <w:t>(a)</w:t>
      </w:r>
      <w:r>
        <w:rPr>
          <w:snapToGrid w:val="0"/>
        </w:rPr>
        <w:tab/>
        <w:t>the owner is a party to the contract under which the premium is repayable;</w:t>
      </w:r>
      <w:ins w:id="247" w:author="svcMRProcess" w:date="2018-09-08T05:24:00Z">
        <w:r>
          <w:rPr>
            <w:snapToGrid w:val="0"/>
          </w:rPr>
          <w:t xml:space="preserve"> or</w:t>
        </w:r>
      </w:ins>
    </w:p>
    <w:p>
      <w:pPr>
        <w:pStyle w:val="Indenta"/>
        <w:spacing w:before="60"/>
        <w:rPr>
          <w:snapToGrid w:val="0"/>
        </w:rPr>
      </w:pPr>
      <w:r>
        <w:rPr>
          <w:snapToGrid w:val="0"/>
        </w:rPr>
        <w:tab/>
        <w:t>(b)</w:t>
      </w:r>
      <w:r>
        <w:rPr>
          <w:snapToGrid w:val="0"/>
        </w:rPr>
        <w:tab/>
        <w:t>the owner is the sole administering body of the retirement village; or</w:t>
      </w:r>
    </w:p>
    <w:p>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del w:id="248" w:author="svcMRProcess" w:date="2018-09-08T05:24:00Z">
        <w:r>
          <w:rPr>
            <w:snapToGrid w:val="0"/>
          </w:rPr>
          <w:delText>“</w:delText>
        </w:r>
      </w:del>
      <w:r>
        <w:rPr>
          <w:b/>
          <w:i/>
          <w:snapToGrid w:val="0"/>
        </w:rPr>
        <w:t>service contract</w:t>
      </w:r>
      <w:del w:id="249" w:author="svcMRProcess" w:date="2018-09-08T05:24:00Z">
        <w:r>
          <w:rPr>
            <w:snapToGrid w:val="0"/>
          </w:rPr>
          <w:delText>”</w:delText>
        </w:r>
      </w:del>
      <w:r>
        <w:rPr>
          <w:snapToGrid w:val="0"/>
        </w:rPr>
        <w:t xml:space="preserve"> in section 3.</w:t>
      </w:r>
    </w:p>
    <w:p>
      <w:pPr>
        <w:pStyle w:val="Footnotesection"/>
        <w:spacing w:before="100"/>
      </w:pPr>
      <w:r>
        <w:tab/>
        <w:t>[Section 19 amended by No. 55 of 2004 s. 1044.]</w:t>
      </w:r>
    </w:p>
    <w:p>
      <w:pPr>
        <w:pStyle w:val="Heading5"/>
        <w:rPr>
          <w:snapToGrid w:val="0"/>
        </w:rPr>
      </w:pPr>
      <w:bookmarkStart w:id="250" w:name="_Toc381880652"/>
      <w:bookmarkStart w:id="251" w:name="_Toc507478771"/>
      <w:bookmarkStart w:id="252" w:name="_Toc101768393"/>
      <w:bookmarkStart w:id="253" w:name="_Toc125268525"/>
      <w:bookmarkStart w:id="254" w:name="_Toc339983314"/>
      <w:r>
        <w:rPr>
          <w:rStyle w:val="CharSectno"/>
        </w:rPr>
        <w:t>20</w:t>
      </w:r>
      <w:r>
        <w:rPr>
          <w:snapToGrid w:val="0"/>
        </w:rPr>
        <w:t>.</w:t>
      </w:r>
      <w:r>
        <w:rPr>
          <w:snapToGrid w:val="0"/>
        </w:rPr>
        <w:tab/>
        <w:t>Charges</w:t>
      </w:r>
      <w:bookmarkEnd w:id="250"/>
      <w:bookmarkEnd w:id="251"/>
      <w:bookmarkEnd w:id="252"/>
      <w:bookmarkEnd w:id="253"/>
      <w:bookmarkEnd w:id="254"/>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spacing w:before="60"/>
        <w:rPr>
          <w:snapToGrid w:val="0"/>
        </w:rPr>
      </w:pPr>
      <w:r>
        <w:rPr>
          <w:snapToGrid w:val="0"/>
        </w:rPr>
        <w:tab/>
        <w:t>(a)</w:t>
      </w:r>
      <w:r>
        <w:rPr>
          <w:snapToGrid w:val="0"/>
        </w:rPr>
        <w:tab/>
        <w:t>residential premises owned by a resident; or</w:t>
      </w:r>
    </w:p>
    <w:p>
      <w:pPr>
        <w:pStyle w:val="Indenta"/>
        <w:spacing w:before="60"/>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255" w:name="_Toc381880653"/>
      <w:bookmarkStart w:id="256" w:name="_Toc507478772"/>
      <w:bookmarkStart w:id="257" w:name="_Toc101768394"/>
      <w:bookmarkStart w:id="258" w:name="_Toc125268526"/>
      <w:bookmarkStart w:id="259" w:name="_Toc339983315"/>
      <w:r>
        <w:rPr>
          <w:rStyle w:val="CharSectno"/>
        </w:rPr>
        <w:t>21</w:t>
      </w:r>
      <w:r>
        <w:rPr>
          <w:snapToGrid w:val="0"/>
        </w:rPr>
        <w:t>.</w:t>
      </w:r>
      <w:r>
        <w:rPr>
          <w:snapToGrid w:val="0"/>
        </w:rPr>
        <w:tab/>
        <w:t>Enforcement of charge</w:t>
      </w:r>
      <w:bookmarkEnd w:id="255"/>
      <w:bookmarkEnd w:id="256"/>
      <w:bookmarkEnd w:id="257"/>
      <w:bookmarkEnd w:id="258"/>
      <w:bookmarkEnd w:id="259"/>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260" w:name="_Toc381880654"/>
      <w:bookmarkStart w:id="261" w:name="_Toc507478773"/>
      <w:bookmarkStart w:id="262" w:name="_Toc101768395"/>
      <w:bookmarkStart w:id="263" w:name="_Toc125268527"/>
      <w:bookmarkStart w:id="264" w:name="_Toc339983316"/>
      <w:r>
        <w:rPr>
          <w:rStyle w:val="CharSectno"/>
        </w:rPr>
        <w:t>22</w:t>
      </w:r>
      <w:r>
        <w:rPr>
          <w:snapToGrid w:val="0"/>
        </w:rPr>
        <w:t>.</w:t>
      </w:r>
      <w:r>
        <w:rPr>
          <w:snapToGrid w:val="0"/>
        </w:rPr>
        <w:tab/>
        <w:t>Termination of retirement village scheme</w:t>
      </w:r>
      <w:bookmarkEnd w:id="260"/>
      <w:bookmarkEnd w:id="261"/>
      <w:bookmarkEnd w:id="262"/>
      <w:bookmarkEnd w:id="263"/>
      <w:bookmarkEnd w:id="264"/>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265" w:name="_Toc381880655"/>
      <w:bookmarkStart w:id="266" w:name="_Toc89597703"/>
      <w:bookmarkStart w:id="267" w:name="_Toc89775301"/>
      <w:bookmarkStart w:id="268" w:name="_Toc89775406"/>
      <w:bookmarkStart w:id="269" w:name="_Toc92703552"/>
      <w:bookmarkStart w:id="270" w:name="_Toc98119573"/>
      <w:bookmarkStart w:id="271" w:name="_Toc98122998"/>
      <w:bookmarkStart w:id="272" w:name="_Toc98730317"/>
      <w:bookmarkStart w:id="273" w:name="_Toc98902512"/>
      <w:bookmarkStart w:id="274" w:name="_Toc100025775"/>
      <w:bookmarkStart w:id="275" w:name="_Toc101768396"/>
      <w:bookmarkStart w:id="276" w:name="_Toc125268528"/>
      <w:bookmarkStart w:id="277" w:name="_Toc139364510"/>
      <w:bookmarkStart w:id="278" w:name="_Toc139689030"/>
      <w:bookmarkStart w:id="279" w:name="_Toc139689108"/>
      <w:bookmarkStart w:id="280" w:name="_Toc158003756"/>
      <w:bookmarkStart w:id="281" w:name="_Toc172102890"/>
      <w:bookmarkStart w:id="282" w:name="_Toc172102958"/>
      <w:bookmarkStart w:id="283" w:name="_Toc196803440"/>
      <w:bookmarkStart w:id="284" w:name="_Toc210109127"/>
      <w:bookmarkStart w:id="285" w:name="_Toc210115821"/>
      <w:bookmarkStart w:id="286" w:name="_Toc210116304"/>
      <w:bookmarkStart w:id="287" w:name="_Toc210807434"/>
      <w:bookmarkStart w:id="288" w:name="_Toc268248172"/>
      <w:bookmarkStart w:id="289" w:name="_Toc272315351"/>
      <w:bookmarkStart w:id="290" w:name="_Toc272315419"/>
      <w:bookmarkStart w:id="291" w:name="_Toc280093042"/>
      <w:bookmarkStart w:id="292" w:name="_Toc281486644"/>
      <w:bookmarkStart w:id="293" w:name="_Toc298423530"/>
      <w:bookmarkStart w:id="294" w:name="_Toc320783307"/>
      <w:bookmarkStart w:id="295" w:name="_Toc320791718"/>
      <w:bookmarkStart w:id="296" w:name="_Toc339983317"/>
      <w:r>
        <w:rPr>
          <w:rStyle w:val="CharPartNo"/>
        </w:rPr>
        <w:t>Part 4</w:t>
      </w:r>
      <w:r>
        <w:t> — </w:t>
      </w:r>
      <w:r>
        <w:rPr>
          <w:rStyle w:val="CharPartText"/>
        </w:rPr>
        <w:t>Resolution of disputes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3"/>
        <w:spacing w:before="220"/>
        <w:rPr>
          <w:snapToGrid w:val="0"/>
        </w:rPr>
      </w:pPr>
      <w:bookmarkStart w:id="297" w:name="_Toc381880656"/>
      <w:bookmarkStart w:id="298" w:name="_Toc89775303"/>
      <w:bookmarkStart w:id="299" w:name="_Toc89775408"/>
      <w:bookmarkStart w:id="300" w:name="_Toc92703553"/>
      <w:bookmarkStart w:id="301" w:name="_Toc98119574"/>
      <w:bookmarkStart w:id="302" w:name="_Toc98122999"/>
      <w:bookmarkStart w:id="303" w:name="_Toc98730318"/>
      <w:bookmarkStart w:id="304" w:name="_Toc98902513"/>
      <w:bookmarkStart w:id="305" w:name="_Toc100025776"/>
      <w:bookmarkStart w:id="306" w:name="_Toc101768397"/>
      <w:bookmarkStart w:id="307" w:name="_Toc125268529"/>
      <w:bookmarkStart w:id="308" w:name="_Toc139364511"/>
      <w:bookmarkStart w:id="309" w:name="_Toc139689031"/>
      <w:bookmarkStart w:id="310" w:name="_Toc139689109"/>
      <w:bookmarkStart w:id="311" w:name="_Toc158003757"/>
      <w:bookmarkStart w:id="312" w:name="_Toc172102891"/>
      <w:bookmarkStart w:id="313" w:name="_Toc172102959"/>
      <w:bookmarkStart w:id="314" w:name="_Toc196803441"/>
      <w:bookmarkStart w:id="315" w:name="_Toc210109128"/>
      <w:bookmarkStart w:id="316" w:name="_Toc210115822"/>
      <w:bookmarkStart w:id="317" w:name="_Toc210116305"/>
      <w:bookmarkStart w:id="318" w:name="_Toc210807435"/>
      <w:bookmarkStart w:id="319" w:name="_Toc268248173"/>
      <w:bookmarkStart w:id="320" w:name="_Toc272315352"/>
      <w:bookmarkStart w:id="321" w:name="_Toc272315420"/>
      <w:bookmarkStart w:id="322" w:name="_Toc280093043"/>
      <w:bookmarkStart w:id="323" w:name="_Toc281486645"/>
      <w:bookmarkStart w:id="324" w:name="_Toc298423531"/>
      <w:bookmarkStart w:id="325" w:name="_Toc320783308"/>
      <w:bookmarkStart w:id="326" w:name="_Toc320791719"/>
      <w:bookmarkStart w:id="327" w:name="_Toc339983318"/>
      <w:bookmarkStart w:id="328" w:name="_Toc507478774"/>
      <w:r>
        <w:rPr>
          <w:rStyle w:val="CharDivNo"/>
        </w:rPr>
        <w:t>Division 1</w:t>
      </w:r>
      <w:r>
        <w:t> — </w:t>
      </w:r>
      <w:r>
        <w:rPr>
          <w:rStyle w:val="CharDivText"/>
        </w:rPr>
        <w:t>General</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tabs>
          <w:tab w:val="clear" w:pos="879"/>
          <w:tab w:val="left" w:pos="896"/>
        </w:tabs>
      </w:pPr>
      <w:r>
        <w:tab/>
        <w:t>[Heading inserted by No. 55 of 2004 s. 1024.]</w:t>
      </w:r>
    </w:p>
    <w:p>
      <w:pPr>
        <w:pStyle w:val="Ednotesection"/>
      </w:pPr>
      <w:bookmarkStart w:id="329" w:name="_Toc89597709"/>
      <w:bookmarkEnd w:id="328"/>
      <w:r>
        <w:t>[</w:t>
      </w:r>
      <w:r>
        <w:rPr>
          <w:b/>
        </w:rPr>
        <w:t>23</w:t>
      </w:r>
      <w:r>
        <w:rPr>
          <w:b/>
        </w:rPr>
        <w:noBreakHyphen/>
        <w:t>26.</w:t>
      </w:r>
      <w:r>
        <w:tab/>
        <w:t>Deleted by No. 55 of 2004 s. 1025.]</w:t>
      </w:r>
    </w:p>
    <w:p>
      <w:pPr>
        <w:pStyle w:val="Ednotedivision"/>
      </w:pPr>
      <w:bookmarkStart w:id="330" w:name="_Toc89597722"/>
      <w:bookmarkEnd w:id="329"/>
      <w:r>
        <w:t>[Divisions 2 and 3 (s. 27</w:t>
      </w:r>
      <w:r>
        <w:noBreakHyphen/>
        <w:t>37) deleted by No. 55 of 2004 s. 1026.]</w:t>
      </w:r>
    </w:p>
    <w:p>
      <w:pPr>
        <w:pStyle w:val="Ednotedivision"/>
        <w:tabs>
          <w:tab w:val="left" w:pos="896"/>
        </w:tabs>
      </w:pPr>
      <w:bookmarkStart w:id="331" w:name="_Toc507478789"/>
      <w:bookmarkEnd w:id="330"/>
      <w:r>
        <w:tab/>
        <w:t>[Heading deleted by No. 55 of 2004 s. 1027.]</w:t>
      </w:r>
    </w:p>
    <w:p>
      <w:pPr>
        <w:pStyle w:val="Ednotesection"/>
      </w:pPr>
      <w:bookmarkStart w:id="332" w:name="_Toc507478793"/>
      <w:bookmarkEnd w:id="331"/>
      <w:r>
        <w:t>[</w:t>
      </w:r>
      <w:r>
        <w:rPr>
          <w:b/>
        </w:rPr>
        <w:t>38</w:t>
      </w:r>
      <w:r>
        <w:rPr>
          <w:b/>
        </w:rPr>
        <w:noBreakHyphen/>
        <w:t>41.</w:t>
      </w:r>
      <w:r>
        <w:tab/>
        <w:t>Deleted by No. 55 of 2004 s. 1028.]</w:t>
      </w:r>
    </w:p>
    <w:p>
      <w:pPr>
        <w:pStyle w:val="Heading5"/>
        <w:rPr>
          <w:snapToGrid w:val="0"/>
        </w:rPr>
      </w:pPr>
      <w:bookmarkStart w:id="333" w:name="_Toc381880657"/>
      <w:bookmarkStart w:id="334" w:name="_Toc101768398"/>
      <w:bookmarkStart w:id="335" w:name="_Toc125268530"/>
      <w:bookmarkStart w:id="336" w:name="_Toc339983319"/>
      <w:bookmarkStart w:id="337" w:name="_Toc507478794"/>
      <w:bookmarkEnd w:id="332"/>
      <w:r>
        <w:rPr>
          <w:rStyle w:val="CharSectno"/>
        </w:rPr>
        <w:t>42</w:t>
      </w:r>
      <w:r>
        <w:rPr>
          <w:snapToGrid w:val="0"/>
        </w:rPr>
        <w:t>.</w:t>
      </w:r>
      <w:r>
        <w:rPr>
          <w:snapToGrid w:val="0"/>
        </w:rPr>
        <w:tab/>
        <w:t>Use of other means of resolution</w:t>
      </w:r>
      <w:bookmarkEnd w:id="333"/>
      <w:bookmarkEnd w:id="334"/>
      <w:bookmarkEnd w:id="335"/>
      <w:bookmarkEnd w:id="336"/>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338" w:name="_Toc507478795"/>
      <w:bookmarkEnd w:id="337"/>
      <w:r>
        <w:t>[</w:t>
      </w:r>
      <w:r>
        <w:rPr>
          <w:b/>
        </w:rPr>
        <w:t>43.</w:t>
      </w:r>
      <w:r>
        <w:rPr>
          <w:b/>
        </w:rPr>
        <w:tab/>
      </w:r>
      <w:r>
        <w:t>Deleted by No. 55 of 2004 s. 1030.]</w:t>
      </w:r>
    </w:p>
    <w:p>
      <w:pPr>
        <w:pStyle w:val="Heading5"/>
        <w:rPr>
          <w:snapToGrid w:val="0"/>
        </w:rPr>
      </w:pPr>
      <w:bookmarkStart w:id="339" w:name="_Toc381880658"/>
      <w:bookmarkStart w:id="340" w:name="_Toc101768399"/>
      <w:bookmarkStart w:id="341" w:name="_Toc125268531"/>
      <w:bookmarkStart w:id="342" w:name="_Toc339983320"/>
      <w:r>
        <w:rPr>
          <w:rStyle w:val="CharSectno"/>
        </w:rPr>
        <w:t>44</w:t>
      </w:r>
      <w:r>
        <w:rPr>
          <w:snapToGrid w:val="0"/>
        </w:rPr>
        <w:t>.</w:t>
      </w:r>
      <w:r>
        <w:rPr>
          <w:snapToGrid w:val="0"/>
        </w:rPr>
        <w:tab/>
        <w:t>Extension of time</w:t>
      </w:r>
      <w:bookmarkEnd w:id="339"/>
      <w:bookmarkEnd w:id="338"/>
      <w:bookmarkEnd w:id="340"/>
      <w:bookmarkEnd w:id="341"/>
      <w:bookmarkEnd w:id="342"/>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343" w:name="_Toc507478799"/>
      <w:r>
        <w:t>[</w:t>
      </w:r>
      <w:r>
        <w:rPr>
          <w:b/>
        </w:rPr>
        <w:t>45</w:t>
      </w:r>
      <w:r>
        <w:rPr>
          <w:b/>
        </w:rPr>
        <w:noBreakHyphen/>
        <w:t>47.</w:t>
      </w:r>
      <w:r>
        <w:tab/>
        <w:t>Deleted by No. 55 of 2004 s. 1032.]</w:t>
      </w:r>
    </w:p>
    <w:p>
      <w:pPr>
        <w:pStyle w:val="Heading5"/>
        <w:rPr>
          <w:snapToGrid w:val="0"/>
          <w:spacing w:val="-4"/>
        </w:rPr>
      </w:pPr>
      <w:bookmarkStart w:id="344" w:name="_Toc381880659"/>
      <w:bookmarkStart w:id="345" w:name="_Toc101768400"/>
      <w:bookmarkStart w:id="346" w:name="_Toc125268532"/>
      <w:bookmarkStart w:id="347" w:name="_Toc339983321"/>
      <w:r>
        <w:rPr>
          <w:rStyle w:val="CharSectno"/>
          <w:spacing w:val="-4"/>
        </w:rPr>
        <w:t>48</w:t>
      </w:r>
      <w:r>
        <w:rPr>
          <w:snapToGrid w:val="0"/>
          <w:spacing w:val="-4"/>
        </w:rPr>
        <w:t>.</w:t>
      </w:r>
      <w:r>
        <w:rPr>
          <w:snapToGrid w:val="0"/>
          <w:spacing w:val="-4"/>
        </w:rPr>
        <w:tab/>
        <w:t>Reference of certain matters concerning administering bodies</w:t>
      </w:r>
      <w:bookmarkEnd w:id="344"/>
      <w:bookmarkEnd w:id="343"/>
      <w:bookmarkEnd w:id="345"/>
      <w:bookmarkEnd w:id="346"/>
      <w:bookmarkEnd w:id="347"/>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348" w:name="_Toc89597737"/>
      <w:r>
        <w:t>[</w:t>
      </w:r>
      <w:r>
        <w:rPr>
          <w:b/>
        </w:rPr>
        <w:t>49</w:t>
      </w:r>
      <w:r>
        <w:rPr>
          <w:b/>
        </w:rPr>
        <w:noBreakHyphen/>
        <w:t>51.</w:t>
      </w:r>
      <w:r>
        <w:tab/>
        <w:t>Deleted by No. 55 of 2004 s. 1034.]</w:t>
      </w:r>
    </w:p>
    <w:p>
      <w:pPr>
        <w:pStyle w:val="Heading3"/>
        <w:spacing w:before="220"/>
      </w:pPr>
      <w:bookmarkStart w:id="349" w:name="_Toc381880660"/>
      <w:bookmarkStart w:id="350" w:name="_Toc89775337"/>
      <w:bookmarkStart w:id="351" w:name="_Toc89775442"/>
      <w:bookmarkStart w:id="352" w:name="_Toc92703557"/>
      <w:bookmarkStart w:id="353" w:name="_Toc98119578"/>
      <w:bookmarkStart w:id="354" w:name="_Toc98123003"/>
      <w:bookmarkStart w:id="355" w:name="_Toc98730322"/>
      <w:bookmarkStart w:id="356" w:name="_Toc98902517"/>
      <w:bookmarkStart w:id="357" w:name="_Toc100025780"/>
      <w:bookmarkStart w:id="358" w:name="_Toc101768401"/>
      <w:bookmarkStart w:id="359" w:name="_Toc125268533"/>
      <w:bookmarkStart w:id="360" w:name="_Toc139364515"/>
      <w:bookmarkStart w:id="361" w:name="_Toc139689035"/>
      <w:bookmarkStart w:id="362" w:name="_Toc139689113"/>
      <w:bookmarkStart w:id="363" w:name="_Toc158003761"/>
      <w:bookmarkStart w:id="364" w:name="_Toc172102895"/>
      <w:bookmarkStart w:id="365" w:name="_Toc172102963"/>
      <w:bookmarkStart w:id="366" w:name="_Toc196803445"/>
      <w:bookmarkStart w:id="367" w:name="_Toc210109132"/>
      <w:bookmarkStart w:id="368" w:name="_Toc210115826"/>
      <w:bookmarkStart w:id="369" w:name="_Toc210116309"/>
      <w:bookmarkStart w:id="370" w:name="_Toc210807439"/>
      <w:bookmarkStart w:id="371" w:name="_Toc268248177"/>
      <w:bookmarkStart w:id="372" w:name="_Toc272315356"/>
      <w:bookmarkStart w:id="373" w:name="_Toc272315424"/>
      <w:bookmarkStart w:id="374" w:name="_Toc280093047"/>
      <w:bookmarkStart w:id="375" w:name="_Toc281486649"/>
      <w:bookmarkStart w:id="376" w:name="_Toc298423535"/>
      <w:bookmarkStart w:id="377" w:name="_Toc320783312"/>
      <w:bookmarkStart w:id="378" w:name="_Toc320791723"/>
      <w:bookmarkStart w:id="379" w:name="_Toc339983322"/>
      <w:r>
        <w:rPr>
          <w:rStyle w:val="CharDivNo"/>
        </w:rPr>
        <w:t>Division 5</w:t>
      </w:r>
      <w:r>
        <w:rPr>
          <w:snapToGrid w:val="0"/>
        </w:rPr>
        <w:t> — </w:t>
      </w:r>
      <w:r>
        <w:rPr>
          <w:rStyle w:val="CharDivText"/>
        </w:rPr>
        <w:t>Orders by</w:t>
      </w:r>
      <w:bookmarkEnd w:id="348"/>
      <w:r>
        <w:rPr>
          <w:rStyle w:val="CharDivText"/>
        </w:rPr>
        <w:t xml:space="preserve"> State Administrative Tribunal</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clear" w:pos="879"/>
          <w:tab w:val="left" w:pos="896"/>
        </w:tabs>
      </w:pPr>
      <w:bookmarkStart w:id="380" w:name="_Toc507478803"/>
      <w:r>
        <w:tab/>
        <w:t>[Heading amended by No. 55 of 2004 s. 1035.]</w:t>
      </w:r>
    </w:p>
    <w:p>
      <w:pPr>
        <w:pStyle w:val="Heading5"/>
        <w:rPr>
          <w:snapToGrid w:val="0"/>
        </w:rPr>
      </w:pPr>
      <w:bookmarkStart w:id="381" w:name="_Toc101768402"/>
      <w:bookmarkStart w:id="382" w:name="_Toc125268534"/>
      <w:bookmarkStart w:id="383" w:name="_Toc339983323"/>
      <w:bookmarkStart w:id="384" w:name="_Toc381880661"/>
      <w:r>
        <w:rPr>
          <w:rStyle w:val="CharSectno"/>
        </w:rPr>
        <w:t>52</w:t>
      </w:r>
      <w:r>
        <w:rPr>
          <w:snapToGrid w:val="0"/>
        </w:rPr>
        <w:t>.</w:t>
      </w:r>
      <w:r>
        <w:rPr>
          <w:snapToGrid w:val="0"/>
        </w:rPr>
        <w:tab/>
        <w:t xml:space="preserve">Limits on orders by </w:t>
      </w:r>
      <w:bookmarkEnd w:id="380"/>
      <w:del w:id="385" w:author="svcMRProcess" w:date="2018-09-08T05:24:00Z">
        <w:r>
          <w:rPr>
            <w:snapToGrid w:val="0"/>
          </w:rPr>
          <w:delText>State Administrative Tribunal</w:delText>
        </w:r>
      </w:del>
      <w:bookmarkEnd w:id="381"/>
      <w:bookmarkEnd w:id="382"/>
      <w:bookmarkEnd w:id="383"/>
      <w:ins w:id="386" w:author="svcMRProcess" w:date="2018-09-08T05:24:00Z">
        <w:r>
          <w:rPr>
            <w:snapToGrid w:val="0"/>
          </w:rPr>
          <w:t>SAT</w:t>
        </w:r>
      </w:ins>
      <w:bookmarkEnd w:id="384"/>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387" w:name="_Toc507478805"/>
      <w:r>
        <w:t>[</w:t>
      </w:r>
      <w:r>
        <w:rPr>
          <w:b/>
        </w:rPr>
        <w:t>53.</w:t>
      </w:r>
      <w:r>
        <w:rPr>
          <w:b/>
        </w:rPr>
        <w:tab/>
      </w:r>
      <w:r>
        <w:t>Deleted by No. 55 of 2004 s. 1036.]</w:t>
      </w:r>
    </w:p>
    <w:p>
      <w:pPr>
        <w:pStyle w:val="Heading5"/>
        <w:rPr>
          <w:snapToGrid w:val="0"/>
          <w:spacing w:val="-4"/>
        </w:rPr>
      </w:pPr>
      <w:bookmarkStart w:id="388" w:name="_Toc381880662"/>
      <w:bookmarkStart w:id="389" w:name="_Toc101768403"/>
      <w:bookmarkStart w:id="390" w:name="_Toc125268535"/>
      <w:bookmarkStart w:id="391" w:name="_Toc339983324"/>
      <w:r>
        <w:rPr>
          <w:rStyle w:val="CharSectno"/>
          <w:spacing w:val="-4"/>
        </w:rPr>
        <w:t>54</w:t>
      </w:r>
      <w:r>
        <w:rPr>
          <w:snapToGrid w:val="0"/>
          <w:spacing w:val="-4"/>
        </w:rPr>
        <w:t>.</w:t>
      </w:r>
      <w:r>
        <w:rPr>
          <w:snapToGrid w:val="0"/>
          <w:spacing w:val="-4"/>
        </w:rPr>
        <w:tab/>
        <w:t>Jurisdiction where title to land in question</w:t>
      </w:r>
      <w:bookmarkEnd w:id="388"/>
      <w:bookmarkEnd w:id="387"/>
      <w:bookmarkEnd w:id="389"/>
      <w:bookmarkEnd w:id="390"/>
      <w:bookmarkEnd w:id="391"/>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392" w:name="_Toc507478807"/>
      <w:r>
        <w:t>[</w:t>
      </w:r>
      <w:r>
        <w:rPr>
          <w:b/>
        </w:rPr>
        <w:t>55.</w:t>
      </w:r>
      <w:r>
        <w:rPr>
          <w:b/>
        </w:rPr>
        <w:tab/>
      </w:r>
      <w:r>
        <w:t>Deleted by No. 55 of 2004 s. 1036.]</w:t>
      </w:r>
    </w:p>
    <w:p>
      <w:pPr>
        <w:pStyle w:val="Heading5"/>
        <w:rPr>
          <w:snapToGrid w:val="0"/>
        </w:rPr>
      </w:pPr>
      <w:bookmarkStart w:id="393" w:name="_Toc381880663"/>
      <w:bookmarkStart w:id="394" w:name="_Toc101768404"/>
      <w:bookmarkStart w:id="395" w:name="_Toc125268536"/>
      <w:bookmarkStart w:id="396" w:name="_Toc339983325"/>
      <w:r>
        <w:rPr>
          <w:rStyle w:val="CharSectno"/>
        </w:rPr>
        <w:t>56</w:t>
      </w:r>
      <w:r>
        <w:rPr>
          <w:snapToGrid w:val="0"/>
        </w:rPr>
        <w:t>.</w:t>
      </w:r>
      <w:r>
        <w:rPr>
          <w:snapToGrid w:val="0"/>
        </w:rPr>
        <w:tab/>
        <w:t>Disputes in relation to service contracts</w:t>
      </w:r>
      <w:bookmarkEnd w:id="393"/>
      <w:bookmarkEnd w:id="392"/>
      <w:bookmarkEnd w:id="394"/>
      <w:bookmarkEnd w:id="395"/>
      <w:bookmarkEnd w:id="396"/>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97" w:name="_Toc381880664"/>
      <w:bookmarkStart w:id="398" w:name="_Toc507478808"/>
      <w:bookmarkStart w:id="399" w:name="_Toc101768405"/>
      <w:bookmarkStart w:id="400" w:name="_Toc125268537"/>
      <w:bookmarkStart w:id="401" w:name="_Toc339983326"/>
      <w:r>
        <w:rPr>
          <w:rStyle w:val="CharSectno"/>
        </w:rPr>
        <w:t>57</w:t>
      </w:r>
      <w:r>
        <w:rPr>
          <w:snapToGrid w:val="0"/>
        </w:rPr>
        <w:t>.</w:t>
      </w:r>
      <w:r>
        <w:rPr>
          <w:snapToGrid w:val="0"/>
        </w:rPr>
        <w:tab/>
        <w:t>Applications relating to transfer of residents</w:t>
      </w:r>
      <w:bookmarkEnd w:id="397"/>
      <w:bookmarkEnd w:id="398"/>
      <w:bookmarkEnd w:id="399"/>
      <w:bookmarkEnd w:id="400"/>
      <w:bookmarkEnd w:id="401"/>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402" w:name="_Toc381880665"/>
      <w:bookmarkStart w:id="403" w:name="_Toc507478809"/>
      <w:bookmarkStart w:id="404" w:name="_Toc101768406"/>
      <w:bookmarkStart w:id="405" w:name="_Toc125268538"/>
      <w:bookmarkStart w:id="406" w:name="_Toc339983327"/>
      <w:r>
        <w:rPr>
          <w:rStyle w:val="CharSectno"/>
        </w:rPr>
        <w:t>58</w:t>
      </w:r>
      <w:r>
        <w:rPr>
          <w:snapToGrid w:val="0"/>
        </w:rPr>
        <w:t>.</w:t>
      </w:r>
      <w:r>
        <w:rPr>
          <w:snapToGrid w:val="0"/>
        </w:rPr>
        <w:tab/>
        <w:t>Termination of occupation on medical grounds</w:t>
      </w:r>
      <w:bookmarkEnd w:id="402"/>
      <w:bookmarkEnd w:id="403"/>
      <w:bookmarkEnd w:id="404"/>
      <w:bookmarkEnd w:id="405"/>
      <w:bookmarkEnd w:id="406"/>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spacing w:before="60"/>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407" w:name="_Toc381880666"/>
      <w:bookmarkStart w:id="408" w:name="_Toc507478810"/>
      <w:bookmarkStart w:id="409" w:name="_Toc101768407"/>
      <w:bookmarkStart w:id="410" w:name="_Toc125268539"/>
      <w:bookmarkStart w:id="411" w:name="_Toc339983328"/>
      <w:r>
        <w:rPr>
          <w:rStyle w:val="CharSectno"/>
        </w:rPr>
        <w:t>59</w:t>
      </w:r>
      <w:r>
        <w:rPr>
          <w:snapToGrid w:val="0"/>
        </w:rPr>
        <w:t>.</w:t>
      </w:r>
      <w:r>
        <w:rPr>
          <w:snapToGrid w:val="0"/>
        </w:rPr>
        <w:tab/>
        <w:t>Termination of occupation on grounds of breach of residence contract or rules</w:t>
      </w:r>
      <w:bookmarkEnd w:id="407"/>
      <w:bookmarkEnd w:id="408"/>
      <w:bookmarkEnd w:id="409"/>
      <w:bookmarkEnd w:id="410"/>
      <w:bookmarkEnd w:id="411"/>
    </w:p>
    <w:p>
      <w:pPr>
        <w:pStyle w:val="Subsection"/>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pPr>
        <w:pStyle w:val="Indenta"/>
        <w:spacing w:before="60"/>
        <w:rPr>
          <w:snapToGrid w:val="0"/>
        </w:rPr>
      </w:pPr>
      <w:r>
        <w:rPr>
          <w:snapToGrid w:val="0"/>
        </w:rPr>
        <w:tab/>
        <w:t>(c)</w:t>
      </w:r>
      <w:r>
        <w:rPr>
          <w:snapToGrid w:val="0"/>
        </w:rPr>
        <w:tab/>
        <w:t>having considered the circumstances of the case, it is otherwise appropriate to do so.</w:t>
      </w:r>
    </w:p>
    <w:p>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spacing w:before="100"/>
      </w:pPr>
      <w:r>
        <w:tab/>
        <w:t>[Section 59 amended by No. 55 of 2004 s. 1044.]</w:t>
      </w:r>
    </w:p>
    <w:p>
      <w:pPr>
        <w:pStyle w:val="Heading5"/>
        <w:spacing w:before="200"/>
        <w:rPr>
          <w:snapToGrid w:val="0"/>
        </w:rPr>
      </w:pPr>
      <w:bookmarkStart w:id="412" w:name="_Toc381880667"/>
      <w:bookmarkStart w:id="413" w:name="_Toc507478811"/>
      <w:bookmarkStart w:id="414" w:name="_Toc101768408"/>
      <w:bookmarkStart w:id="415" w:name="_Toc125268540"/>
      <w:bookmarkStart w:id="416" w:name="_Toc339983329"/>
      <w:r>
        <w:rPr>
          <w:rStyle w:val="CharSectno"/>
        </w:rPr>
        <w:t>60</w:t>
      </w:r>
      <w:r>
        <w:rPr>
          <w:snapToGrid w:val="0"/>
        </w:rPr>
        <w:t>.</w:t>
      </w:r>
      <w:r>
        <w:rPr>
          <w:snapToGrid w:val="0"/>
        </w:rPr>
        <w:tab/>
        <w:t>Parties to minimise loss from breach of residence contract</w:t>
      </w:r>
      <w:bookmarkEnd w:id="412"/>
      <w:bookmarkEnd w:id="413"/>
      <w:bookmarkEnd w:id="414"/>
      <w:bookmarkEnd w:id="415"/>
      <w:bookmarkEnd w:id="416"/>
    </w:p>
    <w:p>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spacing w:before="130"/>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417" w:name="_Toc381880668"/>
      <w:bookmarkStart w:id="418" w:name="_Toc507478812"/>
      <w:bookmarkStart w:id="419" w:name="_Toc101768409"/>
      <w:bookmarkStart w:id="420" w:name="_Toc125268541"/>
      <w:bookmarkStart w:id="421" w:name="_Toc339983330"/>
      <w:r>
        <w:rPr>
          <w:rStyle w:val="CharSectno"/>
        </w:rPr>
        <w:t>61</w:t>
      </w:r>
      <w:r>
        <w:rPr>
          <w:snapToGrid w:val="0"/>
        </w:rPr>
        <w:t>.</w:t>
      </w:r>
      <w:r>
        <w:rPr>
          <w:snapToGrid w:val="0"/>
        </w:rPr>
        <w:tab/>
      </w:r>
      <w:del w:id="422" w:author="svcMRProcess" w:date="2018-09-08T05:24:00Z">
        <w:r>
          <w:rPr>
            <w:snapToGrid w:val="0"/>
          </w:rPr>
          <w:delText>State Administrative Tribunal</w:delText>
        </w:r>
      </w:del>
      <w:ins w:id="423" w:author="svcMRProcess" w:date="2018-09-08T05:24:00Z">
        <w:r>
          <w:rPr>
            <w:snapToGrid w:val="0"/>
          </w:rPr>
          <w:t>SAT</w:t>
        </w:r>
      </w:ins>
      <w:r>
        <w:rPr>
          <w:snapToGrid w:val="0"/>
        </w:rPr>
        <w:t xml:space="preserve"> may waive defect in notice of intention to terminate</w:t>
      </w:r>
      <w:bookmarkEnd w:id="417"/>
      <w:bookmarkEnd w:id="418"/>
      <w:bookmarkEnd w:id="419"/>
      <w:bookmarkEnd w:id="420"/>
      <w:bookmarkEnd w:id="421"/>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424" w:name="_Toc381880669"/>
      <w:bookmarkStart w:id="425" w:name="_Toc507478813"/>
      <w:bookmarkStart w:id="426" w:name="_Toc101768410"/>
      <w:bookmarkStart w:id="427" w:name="_Toc125268542"/>
      <w:bookmarkStart w:id="428" w:name="_Toc339983331"/>
      <w:r>
        <w:rPr>
          <w:rStyle w:val="CharSectno"/>
        </w:rPr>
        <w:t>62</w:t>
      </w:r>
      <w:r>
        <w:rPr>
          <w:snapToGrid w:val="0"/>
        </w:rPr>
        <w:t>.</w:t>
      </w:r>
      <w:r>
        <w:rPr>
          <w:snapToGrid w:val="0"/>
        </w:rPr>
        <w:tab/>
      </w:r>
      <w:del w:id="429" w:author="svcMRProcess" w:date="2018-09-08T05:24:00Z">
        <w:r>
          <w:rPr>
            <w:snapToGrid w:val="0"/>
          </w:rPr>
          <w:delText>State Administrative Tribunal</w:delText>
        </w:r>
      </w:del>
      <w:ins w:id="430" w:author="svcMRProcess" w:date="2018-09-08T05:24:00Z">
        <w:r>
          <w:rPr>
            <w:snapToGrid w:val="0"/>
          </w:rPr>
          <w:t>SAT</w:t>
        </w:r>
      </w:ins>
      <w:r>
        <w:rPr>
          <w:snapToGrid w:val="0"/>
        </w:rPr>
        <w:t xml:space="preserve"> may terminate residence contract where resident causes serious damage or injury</w:t>
      </w:r>
      <w:bookmarkEnd w:id="424"/>
      <w:bookmarkEnd w:id="425"/>
      <w:bookmarkEnd w:id="426"/>
      <w:bookmarkEnd w:id="427"/>
      <w:bookmarkEnd w:id="428"/>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431" w:name="_Toc381880670"/>
      <w:bookmarkStart w:id="432" w:name="_Toc507478814"/>
      <w:bookmarkStart w:id="433" w:name="_Toc101768411"/>
      <w:bookmarkStart w:id="434" w:name="_Toc125268543"/>
      <w:bookmarkStart w:id="435" w:name="_Toc339983332"/>
      <w:r>
        <w:rPr>
          <w:rStyle w:val="CharSectno"/>
        </w:rPr>
        <w:t>63</w:t>
      </w:r>
      <w:r>
        <w:rPr>
          <w:snapToGrid w:val="0"/>
        </w:rPr>
        <w:t>.</w:t>
      </w:r>
      <w:r>
        <w:rPr>
          <w:snapToGrid w:val="0"/>
        </w:rPr>
        <w:tab/>
      </w:r>
      <w:del w:id="436" w:author="svcMRProcess" w:date="2018-09-08T05:24:00Z">
        <w:r>
          <w:rPr>
            <w:snapToGrid w:val="0"/>
          </w:rPr>
          <w:delText>State Administrative Tribunal</w:delText>
        </w:r>
      </w:del>
      <w:ins w:id="437" w:author="svcMRProcess" w:date="2018-09-08T05:24:00Z">
        <w:r>
          <w:rPr>
            <w:snapToGrid w:val="0"/>
          </w:rPr>
          <w:t>SAT</w:t>
        </w:r>
      </w:ins>
      <w:r>
        <w:rPr>
          <w:snapToGrid w:val="0"/>
        </w:rPr>
        <w:t xml:space="preserve"> may terminate residence contract where administering body would otherwise suffer undue hardship</w:t>
      </w:r>
      <w:bookmarkEnd w:id="431"/>
      <w:bookmarkEnd w:id="432"/>
      <w:bookmarkEnd w:id="433"/>
      <w:bookmarkEnd w:id="434"/>
      <w:bookmarkEnd w:id="435"/>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438" w:name="_Toc381880671"/>
      <w:bookmarkStart w:id="439" w:name="_Toc507478815"/>
      <w:bookmarkStart w:id="440" w:name="_Toc101768412"/>
      <w:bookmarkStart w:id="441" w:name="_Toc125268544"/>
      <w:bookmarkStart w:id="442" w:name="_Toc339983333"/>
      <w:r>
        <w:rPr>
          <w:rStyle w:val="CharSectno"/>
        </w:rPr>
        <w:t>64</w:t>
      </w:r>
      <w:r>
        <w:rPr>
          <w:snapToGrid w:val="0"/>
        </w:rPr>
        <w:t>.</w:t>
      </w:r>
      <w:r>
        <w:rPr>
          <w:snapToGrid w:val="0"/>
        </w:rPr>
        <w:tab/>
        <w:t>Suspension or refusal of orders to terminate</w:t>
      </w:r>
      <w:bookmarkEnd w:id="438"/>
      <w:bookmarkEnd w:id="439"/>
      <w:bookmarkEnd w:id="440"/>
      <w:bookmarkEnd w:id="441"/>
      <w:bookmarkEnd w:id="442"/>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ins w:id="443" w:author="svcMRProcess" w:date="2018-09-08T05:24:00Z">
        <w:r>
          <w:rPr>
            <w:snapToGrid w:val="0"/>
          </w:rPr>
          <w:t xml:space="preserve"> or</w:t>
        </w:r>
      </w:ins>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444" w:name="_Toc381880672"/>
      <w:bookmarkStart w:id="445" w:name="_Toc507478816"/>
      <w:bookmarkStart w:id="446" w:name="_Toc101768413"/>
      <w:bookmarkStart w:id="447" w:name="_Toc125268545"/>
      <w:bookmarkStart w:id="448" w:name="_Toc339983334"/>
      <w:r>
        <w:rPr>
          <w:rStyle w:val="CharSectno"/>
        </w:rPr>
        <w:t>65</w:t>
      </w:r>
      <w:r>
        <w:rPr>
          <w:snapToGrid w:val="0"/>
        </w:rPr>
        <w:t>.</w:t>
      </w:r>
      <w:r>
        <w:rPr>
          <w:snapToGrid w:val="0"/>
        </w:rPr>
        <w:tab/>
        <w:t>Prohibition on certain recovery proceedings in courts etc.</w:t>
      </w:r>
      <w:bookmarkEnd w:id="444"/>
      <w:bookmarkEnd w:id="445"/>
      <w:bookmarkEnd w:id="446"/>
      <w:bookmarkEnd w:id="447"/>
      <w:bookmarkEnd w:id="448"/>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449" w:name="_Toc381880673"/>
      <w:bookmarkStart w:id="450" w:name="_Toc507478817"/>
      <w:bookmarkStart w:id="451" w:name="_Toc101768414"/>
      <w:bookmarkStart w:id="452" w:name="_Toc125268546"/>
      <w:bookmarkStart w:id="453" w:name="_Toc339983335"/>
      <w:r>
        <w:rPr>
          <w:rStyle w:val="CharSectno"/>
        </w:rPr>
        <w:t>66</w:t>
      </w:r>
      <w:r>
        <w:rPr>
          <w:snapToGrid w:val="0"/>
        </w:rPr>
        <w:t>.</w:t>
      </w:r>
      <w:r>
        <w:rPr>
          <w:snapToGrid w:val="0"/>
        </w:rPr>
        <w:tab/>
        <w:t>Recovery of possession of premises prohibited except by order</w:t>
      </w:r>
      <w:bookmarkEnd w:id="449"/>
      <w:bookmarkEnd w:id="450"/>
      <w:bookmarkEnd w:id="451"/>
      <w:bookmarkEnd w:id="452"/>
      <w:bookmarkEnd w:id="453"/>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454" w:name="_Toc381880674"/>
      <w:bookmarkStart w:id="455" w:name="_Toc507478818"/>
      <w:bookmarkStart w:id="456" w:name="_Toc101768415"/>
      <w:bookmarkStart w:id="457" w:name="_Toc125268547"/>
      <w:bookmarkStart w:id="458" w:name="_Toc339983336"/>
      <w:r>
        <w:rPr>
          <w:rStyle w:val="CharSectno"/>
        </w:rPr>
        <w:t>67</w:t>
      </w:r>
      <w:r>
        <w:rPr>
          <w:snapToGrid w:val="0"/>
        </w:rPr>
        <w:t>.</w:t>
      </w:r>
      <w:r>
        <w:rPr>
          <w:snapToGrid w:val="0"/>
        </w:rPr>
        <w:tab/>
        <w:t>Liability of resident remaining in possession</w:t>
      </w:r>
      <w:bookmarkEnd w:id="454"/>
      <w:bookmarkEnd w:id="455"/>
      <w:bookmarkEnd w:id="456"/>
      <w:bookmarkEnd w:id="457"/>
      <w:bookmarkEnd w:id="458"/>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459" w:name="_Toc381880675"/>
      <w:bookmarkStart w:id="460" w:name="_Toc507478819"/>
      <w:bookmarkStart w:id="461" w:name="_Toc101768416"/>
      <w:bookmarkStart w:id="462" w:name="_Toc125268548"/>
      <w:bookmarkStart w:id="463" w:name="_Toc339983337"/>
      <w:r>
        <w:rPr>
          <w:rStyle w:val="CharSectno"/>
        </w:rPr>
        <w:t>68</w:t>
      </w:r>
      <w:r>
        <w:rPr>
          <w:snapToGrid w:val="0"/>
        </w:rPr>
        <w:t>.</w:t>
      </w:r>
      <w:r>
        <w:rPr>
          <w:snapToGrid w:val="0"/>
        </w:rPr>
        <w:tab/>
        <w:t>Abandoned premises</w:t>
      </w:r>
      <w:bookmarkEnd w:id="459"/>
      <w:bookmarkEnd w:id="460"/>
      <w:bookmarkEnd w:id="461"/>
      <w:bookmarkEnd w:id="462"/>
      <w:bookmarkEnd w:id="463"/>
    </w:p>
    <w:p>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464" w:name="_Toc381880676"/>
      <w:bookmarkStart w:id="465" w:name="_Toc507478820"/>
      <w:bookmarkStart w:id="466" w:name="_Toc101768417"/>
      <w:bookmarkStart w:id="467" w:name="_Toc125268549"/>
      <w:bookmarkStart w:id="468" w:name="_Toc339983338"/>
      <w:r>
        <w:rPr>
          <w:rStyle w:val="CharSectno"/>
        </w:rPr>
        <w:t>69</w:t>
      </w:r>
      <w:r>
        <w:rPr>
          <w:snapToGrid w:val="0"/>
        </w:rPr>
        <w:t>.</w:t>
      </w:r>
      <w:r>
        <w:rPr>
          <w:snapToGrid w:val="0"/>
        </w:rPr>
        <w:tab/>
        <w:t>Right of administering body to compensation where resident abandons premises</w:t>
      </w:r>
      <w:bookmarkEnd w:id="464"/>
      <w:bookmarkEnd w:id="465"/>
      <w:bookmarkEnd w:id="466"/>
      <w:bookmarkEnd w:id="467"/>
      <w:bookmarkEnd w:id="468"/>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469" w:name="_Toc381880677"/>
      <w:bookmarkStart w:id="470" w:name="_Toc507478821"/>
      <w:bookmarkStart w:id="471" w:name="_Toc101768418"/>
      <w:bookmarkStart w:id="472" w:name="_Toc125268550"/>
      <w:bookmarkStart w:id="473" w:name="_Toc339983339"/>
      <w:r>
        <w:rPr>
          <w:rStyle w:val="CharSectno"/>
        </w:rPr>
        <w:t>70</w:t>
      </w:r>
      <w:r>
        <w:rPr>
          <w:snapToGrid w:val="0"/>
        </w:rPr>
        <w:t>.</w:t>
      </w:r>
      <w:r>
        <w:rPr>
          <w:snapToGrid w:val="0"/>
        </w:rPr>
        <w:tab/>
        <w:t>Goods abandoned by resident after residence contract is terminated</w:t>
      </w:r>
      <w:bookmarkEnd w:id="469"/>
      <w:bookmarkEnd w:id="470"/>
      <w:bookmarkEnd w:id="471"/>
      <w:bookmarkEnd w:id="472"/>
      <w:bookmarkEnd w:id="473"/>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474" w:name="_Toc507478825"/>
      <w:r>
        <w:t>[</w:t>
      </w:r>
      <w:r>
        <w:rPr>
          <w:b/>
        </w:rPr>
        <w:t>71</w:t>
      </w:r>
      <w:r>
        <w:rPr>
          <w:b/>
        </w:rPr>
        <w:noBreakHyphen/>
        <w:t>73.</w:t>
      </w:r>
      <w:r>
        <w:tab/>
        <w:t>Deleted by No. 55 of 2004 s. 1038.]</w:t>
      </w:r>
    </w:p>
    <w:p>
      <w:pPr>
        <w:pStyle w:val="Heading5"/>
        <w:rPr>
          <w:snapToGrid w:val="0"/>
        </w:rPr>
      </w:pPr>
      <w:bookmarkStart w:id="475" w:name="_Toc381880678"/>
      <w:bookmarkStart w:id="476" w:name="_Toc101768419"/>
      <w:bookmarkStart w:id="477" w:name="_Toc125268551"/>
      <w:bookmarkStart w:id="478" w:name="_Toc339983340"/>
      <w:r>
        <w:rPr>
          <w:rStyle w:val="CharSectno"/>
        </w:rPr>
        <w:t>74</w:t>
      </w:r>
      <w:r>
        <w:rPr>
          <w:snapToGrid w:val="0"/>
        </w:rPr>
        <w:t>.</w:t>
      </w:r>
      <w:r>
        <w:rPr>
          <w:snapToGrid w:val="0"/>
        </w:rPr>
        <w:tab/>
        <w:t>Protection</w:t>
      </w:r>
      <w:bookmarkEnd w:id="475"/>
      <w:bookmarkEnd w:id="474"/>
      <w:bookmarkEnd w:id="476"/>
      <w:bookmarkEnd w:id="477"/>
      <w:bookmarkEnd w:id="478"/>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479" w:name="_Toc381880679"/>
      <w:bookmarkStart w:id="480" w:name="_Toc89597761"/>
      <w:bookmarkStart w:id="481" w:name="_Toc89775361"/>
      <w:bookmarkStart w:id="482" w:name="_Toc89775466"/>
      <w:bookmarkStart w:id="483" w:name="_Toc92703576"/>
      <w:bookmarkStart w:id="484" w:name="_Toc98119597"/>
      <w:bookmarkStart w:id="485" w:name="_Toc98123022"/>
      <w:bookmarkStart w:id="486" w:name="_Toc98730341"/>
      <w:bookmarkStart w:id="487" w:name="_Toc98902536"/>
      <w:bookmarkStart w:id="488" w:name="_Toc100025799"/>
      <w:bookmarkStart w:id="489" w:name="_Toc101768420"/>
      <w:bookmarkStart w:id="490" w:name="_Toc125268552"/>
      <w:bookmarkStart w:id="491" w:name="_Toc139364534"/>
      <w:bookmarkStart w:id="492" w:name="_Toc139689054"/>
      <w:bookmarkStart w:id="493" w:name="_Toc139689132"/>
      <w:bookmarkStart w:id="494" w:name="_Toc158003780"/>
      <w:bookmarkStart w:id="495" w:name="_Toc172102914"/>
      <w:bookmarkStart w:id="496" w:name="_Toc172102982"/>
      <w:bookmarkStart w:id="497" w:name="_Toc196803464"/>
      <w:bookmarkStart w:id="498" w:name="_Toc210109151"/>
      <w:bookmarkStart w:id="499" w:name="_Toc210115845"/>
      <w:bookmarkStart w:id="500" w:name="_Toc210116328"/>
      <w:bookmarkStart w:id="501" w:name="_Toc210807458"/>
      <w:bookmarkStart w:id="502" w:name="_Toc268248196"/>
      <w:bookmarkStart w:id="503" w:name="_Toc272315375"/>
      <w:bookmarkStart w:id="504" w:name="_Toc272315443"/>
      <w:bookmarkStart w:id="505" w:name="_Toc280093066"/>
      <w:bookmarkStart w:id="506" w:name="_Toc281486668"/>
      <w:bookmarkStart w:id="507" w:name="_Toc298423554"/>
      <w:bookmarkStart w:id="508" w:name="_Toc320783331"/>
      <w:bookmarkStart w:id="509" w:name="_Toc320791742"/>
      <w:bookmarkStart w:id="510" w:name="_Toc339983341"/>
      <w:r>
        <w:rPr>
          <w:rStyle w:val="CharPartNo"/>
        </w:rPr>
        <w:t>Part 5</w:t>
      </w:r>
      <w:r>
        <w:rPr>
          <w:rStyle w:val="CharDivNo"/>
        </w:rPr>
        <w:t> </w:t>
      </w:r>
      <w:r>
        <w:t>—</w:t>
      </w:r>
      <w:r>
        <w:rPr>
          <w:rStyle w:val="CharDivText"/>
        </w:rPr>
        <w:t> </w:t>
      </w:r>
      <w:r>
        <w:rPr>
          <w:rStyle w:val="CharPartText"/>
        </w:rPr>
        <w:t>Miscellaneous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spacing w:before="180"/>
        <w:rPr>
          <w:snapToGrid w:val="0"/>
        </w:rPr>
      </w:pPr>
      <w:bookmarkStart w:id="511" w:name="_Toc381880680"/>
      <w:bookmarkStart w:id="512" w:name="_Toc507478826"/>
      <w:bookmarkStart w:id="513" w:name="_Toc101768421"/>
      <w:bookmarkStart w:id="514" w:name="_Toc125268553"/>
      <w:bookmarkStart w:id="515" w:name="_Toc339983342"/>
      <w:r>
        <w:rPr>
          <w:rStyle w:val="CharSectno"/>
        </w:rPr>
        <w:t>75</w:t>
      </w:r>
      <w:r>
        <w:rPr>
          <w:snapToGrid w:val="0"/>
        </w:rPr>
        <w:t>.</w:t>
      </w:r>
      <w:r>
        <w:rPr>
          <w:snapToGrid w:val="0"/>
        </w:rPr>
        <w:tab/>
        <w:t>Rescission of contract</w:t>
      </w:r>
      <w:bookmarkEnd w:id="511"/>
      <w:bookmarkEnd w:id="512"/>
      <w:bookmarkEnd w:id="513"/>
      <w:bookmarkEnd w:id="514"/>
      <w:bookmarkEnd w:id="515"/>
    </w:p>
    <w:p>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w:t>
      </w:r>
      <w:del w:id="516" w:author="svcMRProcess" w:date="2018-09-08T05:24:00Z">
        <w:r>
          <w:rPr>
            <w:snapToGrid w:val="0"/>
            <w:spacing w:val="-6"/>
          </w:rPr>
          <w:delText xml:space="preserve"> </w:delText>
        </w:r>
      </w:del>
      <w:ins w:id="517" w:author="svcMRProcess" w:date="2018-09-08T05:24:00Z">
        <w:r>
          <w:rPr>
            <w:snapToGrid w:val="0"/>
          </w:rPr>
          <w:t> </w:t>
        </w:r>
      </w:ins>
      <w:r>
        <w:rPr>
          <w:snapToGrid w:val="0"/>
        </w:rPr>
        <w:t>16 —</w:t>
      </w:r>
    </w:p>
    <w:p>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spacing w:before="50"/>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spacing w:before="120"/>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pPr>
        <w:pStyle w:val="Subsection"/>
        <w:spacing w:before="80"/>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518" w:name="_Toc507478828"/>
      <w:r>
        <w:t>[</w:t>
      </w:r>
      <w:r>
        <w:rPr>
          <w:b/>
        </w:rPr>
        <w:t>76.</w:t>
      </w:r>
      <w:r>
        <w:rPr>
          <w:b/>
        </w:rPr>
        <w:tab/>
      </w:r>
      <w:r>
        <w:t>Deleted by No. 55 of 2004 s. 1041.]</w:t>
      </w:r>
    </w:p>
    <w:p>
      <w:pPr>
        <w:pStyle w:val="Heading5"/>
        <w:rPr>
          <w:snapToGrid w:val="0"/>
        </w:rPr>
      </w:pPr>
      <w:bookmarkStart w:id="519" w:name="_Toc381880681"/>
      <w:bookmarkStart w:id="520" w:name="_Toc101768422"/>
      <w:bookmarkStart w:id="521" w:name="_Toc125268554"/>
      <w:bookmarkStart w:id="522" w:name="_Toc339983343"/>
      <w:r>
        <w:rPr>
          <w:rStyle w:val="CharSectno"/>
        </w:rPr>
        <w:t>77</w:t>
      </w:r>
      <w:r>
        <w:rPr>
          <w:snapToGrid w:val="0"/>
        </w:rPr>
        <w:t>.</w:t>
      </w:r>
      <w:r>
        <w:rPr>
          <w:snapToGrid w:val="0"/>
        </w:rPr>
        <w:tab/>
        <w:t>Non</w:t>
      </w:r>
      <w:r>
        <w:rPr>
          <w:snapToGrid w:val="0"/>
        </w:rPr>
        <w:noBreakHyphen/>
        <w:t>compliance may be excused by Court</w:t>
      </w:r>
      <w:bookmarkEnd w:id="519"/>
      <w:bookmarkEnd w:id="518"/>
      <w:bookmarkEnd w:id="520"/>
      <w:bookmarkEnd w:id="521"/>
      <w:bookmarkEnd w:id="522"/>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523" w:name="_Toc381880682"/>
      <w:bookmarkStart w:id="524" w:name="_Toc507478830"/>
      <w:bookmarkStart w:id="525" w:name="_Toc101768424"/>
      <w:bookmarkStart w:id="526" w:name="_Toc125268556"/>
      <w:bookmarkStart w:id="527" w:name="_Toc339983344"/>
      <w:r>
        <w:rPr>
          <w:rStyle w:val="CharSectno"/>
        </w:rPr>
        <w:t>79</w:t>
      </w:r>
      <w:r>
        <w:rPr>
          <w:snapToGrid w:val="0"/>
        </w:rPr>
        <w:t>.</w:t>
      </w:r>
      <w:r>
        <w:rPr>
          <w:snapToGrid w:val="0"/>
        </w:rPr>
        <w:tab/>
        <w:t>Liability of directors etc.</w:t>
      </w:r>
      <w:bookmarkEnd w:id="523"/>
      <w:bookmarkEnd w:id="524"/>
      <w:bookmarkEnd w:id="525"/>
      <w:bookmarkEnd w:id="526"/>
      <w:bookmarkEnd w:id="527"/>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528" w:name="_Toc381880683"/>
      <w:bookmarkStart w:id="529" w:name="_Toc507478831"/>
      <w:bookmarkStart w:id="530" w:name="_Toc101768425"/>
      <w:bookmarkStart w:id="531" w:name="_Toc125268557"/>
      <w:bookmarkStart w:id="532" w:name="_Toc339983345"/>
      <w:r>
        <w:rPr>
          <w:rStyle w:val="CharSectno"/>
        </w:rPr>
        <w:t>80</w:t>
      </w:r>
      <w:r>
        <w:rPr>
          <w:snapToGrid w:val="0"/>
        </w:rPr>
        <w:t>.</w:t>
      </w:r>
      <w:r>
        <w:rPr>
          <w:snapToGrid w:val="0"/>
        </w:rPr>
        <w:tab/>
        <w:t>Time for bringing proceedings</w:t>
      </w:r>
      <w:bookmarkEnd w:id="528"/>
      <w:bookmarkEnd w:id="529"/>
      <w:bookmarkEnd w:id="530"/>
      <w:bookmarkEnd w:id="531"/>
      <w:bookmarkEnd w:id="532"/>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533" w:name="_Toc507478833"/>
      <w:r>
        <w:t>[</w:t>
      </w:r>
      <w:r>
        <w:rPr>
          <w:b/>
        </w:rPr>
        <w:t>81.</w:t>
      </w:r>
      <w:r>
        <w:rPr>
          <w:b/>
        </w:rPr>
        <w:tab/>
      </w:r>
      <w:r>
        <w:t>Deleted by No. 55 of 2004 s. 1042.]</w:t>
      </w:r>
    </w:p>
    <w:p>
      <w:pPr>
        <w:pStyle w:val="Heading5"/>
        <w:rPr>
          <w:snapToGrid w:val="0"/>
        </w:rPr>
      </w:pPr>
      <w:bookmarkStart w:id="534" w:name="_Toc381880684"/>
      <w:bookmarkStart w:id="535" w:name="_Toc101768426"/>
      <w:bookmarkStart w:id="536" w:name="_Toc125268558"/>
      <w:bookmarkStart w:id="537" w:name="_Toc339983346"/>
      <w:r>
        <w:rPr>
          <w:rStyle w:val="CharSectno"/>
        </w:rPr>
        <w:t>82</w:t>
      </w:r>
      <w:r>
        <w:rPr>
          <w:snapToGrid w:val="0"/>
        </w:rPr>
        <w:t>.</w:t>
      </w:r>
      <w:r>
        <w:rPr>
          <w:snapToGrid w:val="0"/>
        </w:rPr>
        <w:tab/>
        <w:t>Regulations</w:t>
      </w:r>
      <w:bookmarkEnd w:id="534"/>
      <w:bookmarkEnd w:id="533"/>
      <w:bookmarkEnd w:id="535"/>
      <w:bookmarkEnd w:id="536"/>
      <w:bookmarkEnd w:id="537"/>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538" w:name="_Toc381880685"/>
      <w:bookmarkStart w:id="539" w:name="_Toc507478834"/>
      <w:bookmarkStart w:id="540" w:name="_Toc101768427"/>
      <w:bookmarkStart w:id="541" w:name="_Toc125268559"/>
      <w:bookmarkStart w:id="542" w:name="_Toc339983347"/>
      <w:r>
        <w:rPr>
          <w:rStyle w:val="CharSectno"/>
        </w:rPr>
        <w:t>83</w:t>
      </w:r>
      <w:r>
        <w:rPr>
          <w:snapToGrid w:val="0"/>
        </w:rPr>
        <w:t>.</w:t>
      </w:r>
      <w:r>
        <w:rPr>
          <w:snapToGrid w:val="0"/>
        </w:rPr>
        <w:tab/>
        <w:t xml:space="preserve">Review of </w:t>
      </w:r>
      <w:del w:id="543" w:author="svcMRProcess" w:date="2018-09-08T05:24:00Z">
        <w:r>
          <w:rPr>
            <w:snapToGrid w:val="0"/>
          </w:rPr>
          <w:delText xml:space="preserve">the </w:delText>
        </w:r>
      </w:del>
      <w:r>
        <w:rPr>
          <w:snapToGrid w:val="0"/>
        </w:rPr>
        <w:t>Act</w:t>
      </w:r>
      <w:bookmarkEnd w:id="538"/>
      <w:bookmarkEnd w:id="539"/>
      <w:bookmarkEnd w:id="540"/>
      <w:bookmarkEnd w:id="541"/>
      <w:bookmarkEnd w:id="542"/>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544" w:name="_Toc381880686"/>
      <w:bookmarkStart w:id="545" w:name="_Toc507478835"/>
      <w:bookmarkStart w:id="546" w:name="_Toc101768428"/>
      <w:bookmarkStart w:id="547" w:name="_Toc125268560"/>
      <w:bookmarkStart w:id="548" w:name="_Toc339983348"/>
      <w:r>
        <w:rPr>
          <w:rStyle w:val="CharSectno"/>
        </w:rPr>
        <w:t>84</w:t>
      </w:r>
      <w:r>
        <w:rPr>
          <w:snapToGrid w:val="0"/>
        </w:rPr>
        <w:t>.</w:t>
      </w:r>
      <w:r>
        <w:rPr>
          <w:snapToGrid w:val="0"/>
        </w:rPr>
        <w:tab/>
        <w:t>Savings and transitional</w:t>
      </w:r>
      <w:bookmarkEnd w:id="544"/>
      <w:bookmarkEnd w:id="545"/>
      <w:bookmarkEnd w:id="546"/>
      <w:bookmarkEnd w:id="547"/>
      <w:bookmarkEnd w:id="548"/>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549" w:name="_Toc98902545"/>
      <w:bookmarkStart w:id="550" w:name="_Toc101768429"/>
      <w:bookmarkStart w:id="551" w:name="_Toc125268561"/>
      <w:bookmarkStart w:id="552" w:name="_Toc139364543"/>
      <w:bookmarkStart w:id="553" w:name="_Toc139689062"/>
      <w:bookmarkStart w:id="554" w:name="_Toc139689140"/>
      <w:bookmarkStart w:id="555" w:name="_Toc158003788"/>
      <w:bookmarkStart w:id="556" w:name="_Toc172102922"/>
      <w:bookmarkStart w:id="557" w:name="_Toc172102990"/>
      <w:bookmarkStart w:id="558" w:name="_Toc196803472"/>
      <w:bookmarkStart w:id="559" w:name="_Toc210109159"/>
      <w:bookmarkStart w:id="560" w:name="_Toc210115853"/>
      <w:bookmarkStart w:id="561" w:name="_Toc210116336"/>
      <w:bookmarkStart w:id="562" w:name="_Toc210807466"/>
      <w:bookmarkStart w:id="563" w:name="_Toc381880687"/>
      <w:bookmarkStart w:id="564" w:name="_Toc268248204"/>
      <w:bookmarkStart w:id="565" w:name="_Toc272315383"/>
      <w:bookmarkStart w:id="566" w:name="_Toc272315451"/>
      <w:bookmarkStart w:id="567" w:name="_Toc280093074"/>
      <w:bookmarkStart w:id="568" w:name="_Toc281486676"/>
      <w:bookmarkStart w:id="569" w:name="_Toc298423562"/>
      <w:bookmarkStart w:id="570" w:name="_Toc320783339"/>
      <w:bookmarkStart w:id="571" w:name="_Toc320791750"/>
      <w:bookmarkStart w:id="572" w:name="_Toc339983349"/>
      <w:r>
        <w:rPr>
          <w:rStyle w:val="CharSchNo"/>
        </w:rPr>
        <w:t>Schedule 1</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t> — </w:t>
      </w:r>
      <w:r>
        <w:rPr>
          <w:rStyle w:val="CharSchText"/>
        </w:rPr>
        <w:t>Savings and transitional provisions</w:t>
      </w:r>
      <w:bookmarkEnd w:id="563"/>
      <w:bookmarkEnd w:id="564"/>
      <w:bookmarkEnd w:id="565"/>
      <w:bookmarkEnd w:id="566"/>
      <w:bookmarkEnd w:id="567"/>
      <w:bookmarkEnd w:id="568"/>
      <w:bookmarkEnd w:id="569"/>
      <w:bookmarkEnd w:id="570"/>
      <w:bookmarkEnd w:id="571"/>
      <w:bookmarkEnd w:id="572"/>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573" w:name="_Toc381880688"/>
      <w:bookmarkStart w:id="574" w:name="_Toc101768431"/>
      <w:bookmarkStart w:id="575" w:name="_Toc125268563"/>
      <w:bookmarkStart w:id="576" w:name="_Toc339983350"/>
      <w:r>
        <w:rPr>
          <w:rStyle w:val="CharSClsNo"/>
        </w:rPr>
        <w:t>1</w:t>
      </w:r>
      <w:r>
        <w:rPr>
          <w:snapToGrid w:val="0"/>
        </w:rPr>
        <w:t>.</w:t>
      </w:r>
      <w:r>
        <w:rPr>
          <w:snapToGrid w:val="0"/>
        </w:rPr>
        <w:tab/>
        <w:t>Existing disputes and other matters</w:t>
      </w:r>
      <w:bookmarkEnd w:id="573"/>
      <w:bookmarkEnd w:id="574"/>
      <w:bookmarkEnd w:id="575"/>
      <w:bookmarkEnd w:id="576"/>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577" w:name="_Toc381880689"/>
      <w:bookmarkStart w:id="578" w:name="_Toc101768432"/>
      <w:bookmarkStart w:id="579" w:name="_Toc125268564"/>
      <w:bookmarkStart w:id="580" w:name="_Toc339983351"/>
      <w:r>
        <w:rPr>
          <w:rStyle w:val="CharSClsNo"/>
        </w:rPr>
        <w:t>2</w:t>
      </w:r>
      <w:r>
        <w:rPr>
          <w:snapToGrid w:val="0"/>
        </w:rPr>
        <w:t>.</w:t>
      </w:r>
      <w:r>
        <w:rPr>
          <w:snapToGrid w:val="0"/>
        </w:rPr>
        <w:tab/>
        <w:t>Regulations</w:t>
      </w:r>
      <w:bookmarkEnd w:id="577"/>
      <w:bookmarkEnd w:id="578"/>
      <w:bookmarkEnd w:id="579"/>
      <w:bookmarkEnd w:id="580"/>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581" w:name="_Toc381880690"/>
      <w:bookmarkStart w:id="582" w:name="_Toc101768433"/>
      <w:bookmarkStart w:id="583" w:name="_Toc125268565"/>
      <w:bookmarkStart w:id="584" w:name="_Toc339983352"/>
      <w:r>
        <w:rPr>
          <w:rStyle w:val="CharSClsNo"/>
        </w:rPr>
        <w:t>3</w:t>
      </w:r>
      <w:r>
        <w:rPr>
          <w:rFonts w:ascii="Times" w:hAnsi="Times"/>
          <w:snapToGrid w:val="0"/>
        </w:rPr>
        <w:t>.</w:t>
      </w:r>
      <w:r>
        <w:rPr>
          <w:rFonts w:ascii="Times" w:hAnsi="Times"/>
          <w:snapToGrid w:val="0"/>
        </w:rPr>
        <w:tab/>
        <w:t>Exemption</w:t>
      </w:r>
      <w:bookmarkEnd w:id="581"/>
      <w:bookmarkEnd w:id="582"/>
      <w:bookmarkEnd w:id="583"/>
      <w:bookmarkEnd w:id="584"/>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CentredBaseLine"/>
        <w:jc w:val="center"/>
        <w:rPr>
          <w:ins w:id="585" w:author="svcMRProcess" w:date="2018-09-08T05:24:00Z"/>
        </w:rPr>
      </w:pPr>
      <w:ins w:id="586" w:author="svcMRProcess" w:date="2018-09-08T05:2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587" w:name="_Toc381880691"/>
      <w:bookmarkStart w:id="588" w:name="_Toc89597778"/>
      <w:bookmarkStart w:id="589" w:name="_Toc89775378"/>
      <w:bookmarkStart w:id="590" w:name="_Toc89775483"/>
      <w:bookmarkStart w:id="591" w:name="_Toc92703591"/>
      <w:bookmarkStart w:id="592" w:name="_Toc98119612"/>
      <w:bookmarkStart w:id="593" w:name="_Toc98123038"/>
      <w:bookmarkStart w:id="594" w:name="_Toc98730355"/>
      <w:bookmarkStart w:id="595" w:name="_Toc98902550"/>
      <w:bookmarkStart w:id="596" w:name="_Toc100025813"/>
      <w:bookmarkStart w:id="597" w:name="_Toc101768434"/>
      <w:bookmarkStart w:id="598" w:name="_Toc125268566"/>
      <w:bookmarkStart w:id="599" w:name="_Toc139364548"/>
      <w:bookmarkStart w:id="600" w:name="_Toc139689067"/>
      <w:bookmarkStart w:id="601" w:name="_Toc139689145"/>
      <w:bookmarkStart w:id="602" w:name="_Toc158003793"/>
      <w:bookmarkStart w:id="603" w:name="_Toc172102927"/>
      <w:bookmarkStart w:id="604" w:name="_Toc172102995"/>
      <w:bookmarkStart w:id="605" w:name="_Toc196803477"/>
      <w:bookmarkStart w:id="606" w:name="_Toc210109164"/>
      <w:bookmarkStart w:id="607" w:name="_Toc210115858"/>
      <w:bookmarkStart w:id="608" w:name="_Toc210116341"/>
      <w:bookmarkStart w:id="609" w:name="_Toc210807471"/>
      <w:bookmarkStart w:id="610" w:name="_Toc268248208"/>
      <w:bookmarkStart w:id="611" w:name="_Toc272315387"/>
      <w:bookmarkStart w:id="612" w:name="_Toc272315455"/>
      <w:bookmarkStart w:id="613" w:name="_Toc280093078"/>
      <w:bookmarkStart w:id="614" w:name="_Toc281486680"/>
      <w:bookmarkStart w:id="615" w:name="_Toc298423566"/>
      <w:bookmarkStart w:id="616" w:name="_Toc320783343"/>
      <w:bookmarkStart w:id="617" w:name="_Toc320791754"/>
      <w:bookmarkStart w:id="618" w:name="_Toc339983353"/>
      <w:r>
        <w:t>Notes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nSubsection"/>
        <w:rPr>
          <w:snapToGrid w:val="0"/>
        </w:rPr>
      </w:pPr>
      <w:r>
        <w:rPr>
          <w:snapToGrid w:val="0"/>
          <w:vertAlign w:val="superscript"/>
        </w:rPr>
        <w:t>1</w:t>
      </w:r>
      <w:r>
        <w:rPr>
          <w:snapToGrid w:val="0"/>
        </w:rPr>
        <w:tab/>
        <w:t xml:space="preserve">This </w:t>
      </w:r>
      <w:ins w:id="619" w:author="svcMRProcess" w:date="2018-09-08T05:24:00Z">
        <w:r>
          <w:rPr>
            <w:snapToGrid w:val="0"/>
          </w:rPr>
          <w:t xml:space="preserve">reprint </w:t>
        </w:r>
      </w:ins>
      <w:r>
        <w:rPr>
          <w:snapToGrid w:val="0"/>
        </w:rPr>
        <w:t>is a compilation</w:t>
      </w:r>
      <w:ins w:id="620" w:author="svcMRProcess" w:date="2018-09-08T05:24:00Z">
        <w:r>
          <w:rPr>
            <w:snapToGrid w:val="0"/>
          </w:rPr>
          <w:t xml:space="preserve"> as at 5 July 2013</w:t>
        </w:r>
      </w:ins>
      <w:r>
        <w:rPr>
          <w:snapToGrid w:val="0"/>
        </w:rPr>
        <w:t xml:space="preserve">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snapToGrid w:val="0"/>
        </w:rPr>
      </w:pPr>
      <w:bookmarkStart w:id="621" w:name="_Toc381880692"/>
      <w:bookmarkStart w:id="622" w:name="_Toc339983354"/>
      <w:r>
        <w:rPr>
          <w:snapToGrid w:val="0"/>
        </w:rPr>
        <w:t>Compilation table</w:t>
      </w:r>
      <w:bookmarkEnd w:id="621"/>
      <w:bookmarkEnd w:id="622"/>
    </w:p>
    <w:tbl>
      <w:tblPr>
        <w:tblW w:w="0" w:type="auto"/>
        <w:tblInd w:w="28" w:type="dxa"/>
        <w:tblLayout w:type="fixed"/>
        <w:tblCellMar>
          <w:left w:w="56" w:type="dxa"/>
          <w:right w:w="56" w:type="dxa"/>
        </w:tblCellMar>
        <w:tblLook w:val="0000" w:firstRow="0" w:lastRow="0" w:firstColumn="0" w:lastColumn="0" w:noHBand="0" w:noVBand="0"/>
      </w:tblPr>
      <w:tblGrid>
        <w:gridCol w:w="7089"/>
        <w:gridCol w:w="1139"/>
        <w:gridCol w:w="1136"/>
        <w:gridCol w:w="2558"/>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51" w:type="dxa"/>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9"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9"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4"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rPr>
              <w:t>Consumer Protection Legislation Amendment and Repeal Act 2006</w:t>
            </w:r>
            <w:r>
              <w:rPr>
                <w:iCs/>
                <w:snapToGrid w:val="0"/>
                <w:sz w:val="19"/>
              </w:rPr>
              <w:t xml:space="preserve"> Pt. 10</w:t>
            </w:r>
          </w:p>
        </w:tc>
        <w:tc>
          <w:tcPr>
            <w:tcW w:w="1134"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51"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z w:val="19"/>
              </w:rPr>
            </w:pPr>
            <w:r>
              <w:rPr>
                <w:snapToGrid w:val="0"/>
                <w:sz w:val="19"/>
              </w:rPr>
              <w:t xml:space="preserve">77 of 2006 </w:t>
            </w:r>
          </w:p>
        </w:tc>
        <w:tc>
          <w:tcPr>
            <w:tcW w:w="1136"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4"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190 and 199</w:t>
            </w:r>
          </w:p>
        </w:tc>
        <w:tc>
          <w:tcPr>
            <w:tcW w:w="1134" w:type="dxa"/>
          </w:tcPr>
          <w:p>
            <w:pPr>
              <w:pStyle w:val="nTable"/>
              <w:spacing w:after="40"/>
              <w:rPr>
                <w:snapToGrid w:val="0"/>
                <w:sz w:val="19"/>
              </w:rPr>
            </w:pPr>
            <w:r>
              <w:rPr>
                <w:sz w:val="19"/>
              </w:rPr>
              <w:t>58 of 2010</w:t>
            </w:r>
          </w:p>
        </w:tc>
        <w:tc>
          <w:tcPr>
            <w:tcW w:w="1136"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cantSplit/>
        </w:trPr>
        <w:tc>
          <w:tcPr>
            <w:tcW w:w="2268" w:type="dxa"/>
          </w:tcPr>
          <w:p>
            <w:pPr>
              <w:pStyle w:val="nTable"/>
              <w:spacing w:after="40"/>
              <w:ind w:right="113"/>
              <w:rPr>
                <w:i/>
                <w:noProof/>
                <w:snapToGrid w:val="0"/>
                <w:sz w:val="19"/>
              </w:rPr>
            </w:pPr>
            <w:r>
              <w:rPr>
                <w:i/>
                <w:snapToGrid w:val="0"/>
                <w:sz w:val="19"/>
              </w:rPr>
              <w:t>Building Act 2011</w:t>
            </w:r>
            <w:r>
              <w:rPr>
                <w:snapToGrid w:val="0"/>
                <w:sz w:val="19"/>
              </w:rPr>
              <w:t xml:space="preserve"> s. 171</w:t>
            </w:r>
          </w:p>
        </w:tc>
        <w:tc>
          <w:tcPr>
            <w:tcW w:w="1134" w:type="dxa"/>
          </w:tcPr>
          <w:p>
            <w:pPr>
              <w:pStyle w:val="nTable"/>
              <w:spacing w:after="40"/>
              <w:rPr>
                <w:sz w:val="19"/>
              </w:rPr>
            </w:pPr>
            <w:r>
              <w:rPr>
                <w:snapToGrid w:val="0"/>
                <w:sz w:val="19"/>
              </w:rPr>
              <w:t>24 of 2011</w:t>
            </w:r>
          </w:p>
        </w:tc>
        <w:tc>
          <w:tcPr>
            <w:tcW w:w="1136" w:type="dxa"/>
          </w:tcPr>
          <w:p>
            <w:pPr>
              <w:pStyle w:val="nTable"/>
              <w:spacing w:after="40"/>
              <w:rPr>
                <w:sz w:val="19"/>
              </w:rPr>
            </w:pPr>
            <w:r>
              <w:rPr>
                <w:snapToGrid w:val="0"/>
                <w:sz w:val="19"/>
              </w:rPr>
              <w:t>11 Jul 2011</w:t>
            </w:r>
          </w:p>
        </w:tc>
        <w:tc>
          <w:tcPr>
            <w:tcW w:w="2551" w:type="dxa"/>
          </w:tcPr>
          <w:p>
            <w:pPr>
              <w:pStyle w:val="nTable"/>
              <w:spacing w:after="40"/>
              <w:rPr>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7089" w:type="dxa"/>
            <w:tcBorders>
              <w:bottom w:val="single" w:sz="8" w:space="0" w:color="auto"/>
            </w:tcBorders>
            <w:shd w:val="clear" w:color="auto" w:fill="auto"/>
          </w:tcPr>
          <w:p>
            <w:pPr>
              <w:pStyle w:val="nTable"/>
              <w:spacing w:after="40"/>
              <w:rPr>
                <w:snapToGrid w:val="0"/>
                <w:sz w:val="19"/>
              </w:rPr>
            </w:pPr>
            <w:ins w:id="623" w:author="svcMRProcess" w:date="2018-09-08T05:24:00Z">
              <w:r>
                <w:rPr>
                  <w:b/>
                  <w:sz w:val="19"/>
                </w:rPr>
                <w:t xml:space="preserve">Reprint 4: The </w:t>
              </w:r>
            </w:ins>
            <w:r>
              <w:rPr>
                <w:b/>
                <w:i/>
                <w:sz w:val="19"/>
              </w:rPr>
              <w:t xml:space="preserve">Retirement Villages </w:t>
            </w:r>
            <w:del w:id="624" w:author="svcMRProcess" w:date="2018-09-08T05:24:00Z">
              <w:r>
                <w:rPr>
                  <w:i/>
                  <w:snapToGrid w:val="0"/>
                  <w:sz w:val="19"/>
                  <w:lang w:val="en-US"/>
                </w:rPr>
                <w:delText xml:space="preserve">Amendment </w:delText>
              </w:r>
            </w:del>
            <w:r>
              <w:rPr>
                <w:b/>
                <w:i/>
                <w:sz w:val="19"/>
              </w:rPr>
              <w:t>Act </w:t>
            </w:r>
            <w:del w:id="625" w:author="svcMRProcess" w:date="2018-09-08T05:24:00Z">
              <w:r>
                <w:rPr>
                  <w:i/>
                  <w:snapToGrid w:val="0"/>
                  <w:sz w:val="19"/>
                  <w:lang w:val="en-US"/>
                </w:rPr>
                <w:delText xml:space="preserve">2012 </w:delText>
              </w:r>
              <w:r>
                <w:rPr>
                  <w:snapToGrid w:val="0"/>
                  <w:sz w:val="19"/>
                  <w:lang w:val="en-US"/>
                </w:rPr>
                <w:delText>s. 1 and 2</w:delText>
              </w:r>
            </w:del>
            <w:ins w:id="626" w:author="svcMRProcess" w:date="2018-09-08T05:24:00Z">
              <w:r>
                <w:rPr>
                  <w:b/>
                  <w:i/>
                  <w:sz w:val="19"/>
                </w:rPr>
                <w:t>1992</w:t>
              </w:r>
              <w:r>
                <w:rPr>
                  <w:b/>
                  <w:sz w:val="19"/>
                </w:rPr>
                <w:t xml:space="preserve"> as at 5 Jul 2013</w:t>
              </w:r>
              <w:r>
                <w:rPr>
                  <w:sz w:val="19"/>
                </w:rPr>
                <w:t xml:space="preserve"> (includes amendments listed above)</w:t>
              </w:r>
            </w:ins>
          </w:p>
        </w:tc>
        <w:tc>
          <w:tcPr>
            <w:tcW w:w="1139" w:type="dxa"/>
            <w:tcBorders>
              <w:bottom w:val="single" w:sz="4" w:space="0" w:color="auto"/>
            </w:tcBorders>
            <w:cellDel w:id="627" w:author="svcMRProcess" w:date="2018-09-08T05:24:00Z"/>
          </w:tcPr>
          <w:p>
            <w:pPr>
              <w:pStyle w:val="nTable"/>
              <w:rPr>
                <w:b/>
                <w:snapToGrid w:val="0"/>
                <w:sz w:val="19"/>
                <w:lang w:val="en-US" w:eastAsia="en-US"/>
              </w:rPr>
            </w:pPr>
            <w:del w:id="628" w:author="svcMRProcess" w:date="2018-09-08T05:24:00Z">
              <w:r>
                <w:rPr>
                  <w:snapToGrid w:val="0"/>
                  <w:sz w:val="19"/>
                  <w:lang w:val="en-US"/>
                </w:rPr>
                <w:delText>36 of 2012</w:delText>
              </w:r>
            </w:del>
          </w:p>
        </w:tc>
        <w:tc>
          <w:tcPr>
            <w:tcW w:w="1136" w:type="dxa"/>
            <w:tcBorders>
              <w:bottom w:val="single" w:sz="4" w:space="0" w:color="auto"/>
            </w:tcBorders>
            <w:cellDel w:id="629" w:author="svcMRProcess" w:date="2018-09-08T05:24:00Z"/>
          </w:tcPr>
          <w:p>
            <w:pPr>
              <w:pStyle w:val="nTable"/>
              <w:rPr>
                <w:b/>
                <w:snapToGrid w:val="0"/>
                <w:sz w:val="19"/>
                <w:lang w:val="en-US" w:eastAsia="en-US"/>
              </w:rPr>
            </w:pPr>
            <w:del w:id="630" w:author="svcMRProcess" w:date="2018-09-08T05:24:00Z">
              <w:r>
                <w:rPr>
                  <w:snapToGrid w:val="0"/>
                  <w:sz w:val="19"/>
                  <w:lang w:val="en-US"/>
                </w:rPr>
                <w:delText>5 Nov 2012</w:delText>
              </w:r>
            </w:del>
          </w:p>
        </w:tc>
        <w:tc>
          <w:tcPr>
            <w:tcW w:w="2558" w:type="dxa"/>
            <w:tcBorders>
              <w:bottom w:val="single" w:sz="4" w:space="0" w:color="auto"/>
            </w:tcBorders>
            <w:cellDel w:id="631" w:author="svcMRProcess" w:date="2018-09-08T05:24:00Z"/>
          </w:tcPr>
          <w:p>
            <w:pPr>
              <w:pStyle w:val="nTable"/>
              <w:rPr>
                <w:b/>
                <w:snapToGrid w:val="0"/>
                <w:sz w:val="19"/>
                <w:lang w:val="en-US" w:eastAsia="en-US"/>
              </w:rPr>
            </w:pPr>
            <w:del w:id="632" w:author="svcMRProcess" w:date="2018-09-08T05:24:00Z">
              <w:r>
                <w:rPr>
                  <w:snapToGrid w:val="0"/>
                  <w:sz w:val="19"/>
                  <w:lang w:val="en-US"/>
                </w:rPr>
                <w:delText>5 Nov 2012 (see s. 2(a))</w:delText>
              </w:r>
            </w:del>
          </w:p>
        </w:tc>
      </w:tr>
    </w:tbl>
    <w:p>
      <w:pPr>
        <w:pStyle w:val="nSubsection"/>
        <w:spacing w:before="360"/>
      </w:pPr>
      <w:r>
        <w:rPr>
          <w:vertAlign w:val="superscript"/>
        </w:rPr>
        <w:t>1a</w:t>
      </w:r>
      <w:r>
        <w:tab/>
        <w:t>On the date as at which thi</w:t>
      </w:r>
      <w:bookmarkStart w:id="633" w:name="_Hlt507390729"/>
      <w:bookmarkEnd w:id="633"/>
      <w:r>
        <w:t xml:space="preserve">s </w:t>
      </w:r>
      <w:del w:id="634" w:author="svcMRProcess" w:date="2018-09-08T05:24:00Z">
        <w:r>
          <w:delText>compilation</w:delText>
        </w:r>
      </w:del>
      <w:ins w:id="635" w:author="svcMRProcess" w:date="2018-09-08T05:24:00Z">
        <w:r>
          <w:t>reprint</w:t>
        </w:r>
      </w:ins>
      <w:r>
        <w:t xml:space="preserve"> was prepared, provisions referred to in the following table had not come into operation and were therefore not included in </w:t>
      </w:r>
      <w:del w:id="636" w:author="svcMRProcess" w:date="2018-09-08T05:24:00Z">
        <w:r>
          <w:delText>this compilation.</w:delText>
        </w:r>
      </w:del>
      <w:ins w:id="637" w:author="svcMRProcess" w:date="2018-09-08T05:24:00Z">
        <w:r>
          <w:t>compiling the reprint.</w:t>
        </w:r>
      </w:ins>
      <w:r>
        <w:t xml:space="preserve">  For the text of the provisions see the endnotes referred to in the table.</w:t>
      </w:r>
    </w:p>
    <w:p>
      <w:pPr>
        <w:pStyle w:val="nHeading3"/>
        <w:rPr>
          <w:snapToGrid w:val="0"/>
        </w:rPr>
      </w:pPr>
      <w:bookmarkStart w:id="638" w:name="_Toc381880693"/>
      <w:bookmarkStart w:id="639" w:name="_Toc339983355"/>
      <w:r>
        <w:rPr>
          <w:snapToGrid w:val="0"/>
        </w:rPr>
        <w:t>Provisions that have not come into operation</w:t>
      </w:r>
      <w:bookmarkEnd w:id="638"/>
      <w:bookmarkEnd w:id="6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2" w:space="0" w:color="auto"/>
            </w:tcBorders>
          </w:tcPr>
          <w:p>
            <w:pPr>
              <w:pStyle w:val="nTable"/>
              <w:spacing w:after="40"/>
              <w:ind w:right="113"/>
              <w:rPr>
                <w:sz w:val="19"/>
                <w:szCs w:val="19"/>
                <w:vertAlign w:val="superscript"/>
              </w:rPr>
            </w:pPr>
            <w:r>
              <w:rPr>
                <w:i/>
                <w:snapToGrid w:val="0"/>
                <w:sz w:val="19"/>
                <w:szCs w:val="19"/>
              </w:rPr>
              <w:t>State Superannuation (Transitional and Consequential Provisions) Act 2000</w:t>
            </w:r>
            <w:r>
              <w:rPr>
                <w:snapToGrid w:val="0"/>
                <w:sz w:val="19"/>
                <w:szCs w:val="19"/>
              </w:rPr>
              <w:t xml:space="preserve"> s. 60(2) </w:t>
            </w:r>
            <w:r>
              <w:rPr>
                <w:snapToGrid w:val="0"/>
                <w:sz w:val="19"/>
                <w:szCs w:val="19"/>
                <w:vertAlign w:val="superscript"/>
              </w:rPr>
              <w:t>6</w:t>
            </w:r>
          </w:p>
        </w:tc>
        <w:tc>
          <w:tcPr>
            <w:tcW w:w="1134" w:type="dxa"/>
            <w:tcBorders>
              <w:top w:val="single" w:sz="2" w:space="0" w:color="auto"/>
            </w:tcBorders>
          </w:tcPr>
          <w:p>
            <w:pPr>
              <w:pStyle w:val="nTable"/>
              <w:keepNext/>
              <w:spacing w:after="40"/>
              <w:rPr>
                <w:sz w:val="19"/>
                <w:szCs w:val="19"/>
              </w:rPr>
            </w:pPr>
            <w:r>
              <w:rPr>
                <w:sz w:val="19"/>
                <w:szCs w:val="19"/>
              </w:rPr>
              <w:t>43 of 2000</w:t>
            </w:r>
          </w:p>
        </w:tc>
        <w:tc>
          <w:tcPr>
            <w:tcW w:w="1136" w:type="dxa"/>
            <w:tcBorders>
              <w:top w:val="single" w:sz="2" w:space="0" w:color="auto"/>
            </w:tcBorders>
          </w:tcPr>
          <w:p>
            <w:pPr>
              <w:pStyle w:val="nTable"/>
              <w:keepNext/>
              <w:spacing w:after="40"/>
              <w:rPr>
                <w:sz w:val="19"/>
                <w:szCs w:val="19"/>
              </w:rPr>
            </w:pPr>
            <w:r>
              <w:rPr>
                <w:sz w:val="19"/>
                <w:szCs w:val="19"/>
              </w:rPr>
              <w:t>2 Nov 2000</w:t>
            </w:r>
          </w:p>
        </w:tc>
        <w:tc>
          <w:tcPr>
            <w:tcW w:w="2551" w:type="dxa"/>
            <w:tcBorders>
              <w:top w:val="single" w:sz="2" w:space="0" w:color="auto"/>
            </w:tcBorders>
          </w:tcPr>
          <w:p>
            <w:pPr>
              <w:pStyle w:val="nTable"/>
              <w:keepNext/>
              <w:spacing w:after="40"/>
              <w:rPr>
                <w:sz w:val="19"/>
                <w:szCs w:val="19"/>
              </w:rPr>
            </w:pPr>
            <w:r>
              <w:rPr>
                <w:sz w:val="19"/>
                <w:szCs w:val="19"/>
              </w:rPr>
              <w:t>To be proclaimed (see s. 2(2))</w:t>
            </w:r>
          </w:p>
        </w:tc>
      </w:tr>
      <w:tr>
        <w:trPr>
          <w:cantSplit/>
        </w:trPr>
        <w:tc>
          <w:tcPr>
            <w:tcW w:w="2268" w:type="dxa"/>
            <w:tcBorders>
              <w:bottom w:val="single" w:sz="8" w:space="0" w:color="auto"/>
            </w:tcBorders>
            <w:shd w:val="clear" w:color="auto" w:fill="auto"/>
          </w:tcPr>
          <w:p>
            <w:pPr>
              <w:pStyle w:val="nTable"/>
              <w:spacing w:after="40"/>
              <w:ind w:right="113"/>
              <w:rPr>
                <w:snapToGrid w:val="0"/>
                <w:sz w:val="19"/>
                <w:szCs w:val="19"/>
                <w:vertAlign w:val="superscript"/>
              </w:rPr>
            </w:pPr>
            <w:r>
              <w:rPr>
                <w:i/>
                <w:snapToGrid w:val="0"/>
                <w:sz w:val="19"/>
                <w:szCs w:val="19"/>
              </w:rPr>
              <w:t>Retirement Villages Amendment Act 2012</w:t>
            </w:r>
            <w:r>
              <w:rPr>
                <w:snapToGrid w:val="0"/>
                <w:sz w:val="19"/>
                <w:szCs w:val="19"/>
              </w:rPr>
              <w:t xml:space="preserve"> s. 3</w:t>
            </w:r>
            <w:r>
              <w:rPr>
                <w:snapToGrid w:val="0"/>
                <w:sz w:val="19"/>
                <w:szCs w:val="19"/>
              </w:rPr>
              <w:noBreakHyphen/>
              <w:t>21</w:t>
            </w:r>
            <w:r>
              <w:rPr>
                <w:snapToGrid w:val="0"/>
                <w:sz w:val="19"/>
                <w:szCs w:val="19"/>
                <w:vertAlign w:val="superscript"/>
              </w:rPr>
              <w:t> 7</w:t>
            </w:r>
          </w:p>
        </w:tc>
        <w:tc>
          <w:tcPr>
            <w:tcW w:w="1134" w:type="dxa"/>
            <w:tcBorders>
              <w:bottom w:val="single" w:sz="8" w:space="0" w:color="auto"/>
            </w:tcBorders>
            <w:shd w:val="clear" w:color="auto" w:fill="auto"/>
          </w:tcPr>
          <w:p>
            <w:pPr>
              <w:pStyle w:val="nTable"/>
              <w:keepNext/>
              <w:spacing w:after="40"/>
              <w:rPr>
                <w:sz w:val="19"/>
                <w:szCs w:val="19"/>
              </w:rPr>
            </w:pPr>
            <w:r>
              <w:rPr>
                <w:sz w:val="19"/>
                <w:szCs w:val="19"/>
              </w:rPr>
              <w:t>36 of 2012</w:t>
            </w:r>
          </w:p>
        </w:tc>
        <w:tc>
          <w:tcPr>
            <w:tcW w:w="1136" w:type="dxa"/>
            <w:tcBorders>
              <w:bottom w:val="single" w:sz="8" w:space="0" w:color="auto"/>
            </w:tcBorders>
            <w:shd w:val="clear" w:color="auto" w:fill="auto"/>
          </w:tcPr>
          <w:p>
            <w:pPr>
              <w:pStyle w:val="nTable"/>
              <w:keepNext/>
              <w:spacing w:after="40"/>
              <w:rPr>
                <w:sz w:val="19"/>
                <w:szCs w:val="19"/>
              </w:rPr>
            </w:pPr>
            <w:r>
              <w:rPr>
                <w:sz w:val="19"/>
                <w:szCs w:val="19"/>
              </w:rPr>
              <w:t>5 Nov 2012</w:t>
            </w:r>
          </w:p>
        </w:tc>
        <w:tc>
          <w:tcPr>
            <w:tcW w:w="2551" w:type="dxa"/>
            <w:tcBorders>
              <w:bottom w:val="single" w:sz="8" w:space="0" w:color="auto"/>
            </w:tcBorders>
            <w:shd w:val="clear" w:color="auto" w:fill="auto"/>
          </w:tcPr>
          <w:p>
            <w:pPr>
              <w:pStyle w:val="nTable"/>
              <w:keepNext/>
              <w:spacing w:after="40"/>
              <w:rPr>
                <w:sz w:val="19"/>
                <w:szCs w:val="19"/>
              </w:rPr>
            </w:pPr>
            <w:r>
              <w:rPr>
                <w:sz w:val="19"/>
                <w:szCs w:val="19"/>
              </w:rPr>
              <w:t>To be proclaimed (see s. 2(b))</w:t>
            </w:r>
          </w:p>
        </w:tc>
      </w:tr>
    </w:tbl>
    <w:p>
      <w:pPr>
        <w:pStyle w:val="nSubsection"/>
        <w:rPr>
          <w:del w:id="640" w:author="svcMRProcess" w:date="2018-09-08T05:24:00Z"/>
          <w:vertAlign w:val="superscript"/>
        </w:rPr>
      </w:pPr>
    </w:p>
    <w:p>
      <w:pPr>
        <w:pStyle w:val="nSubsection"/>
        <w:spacing w:before="120"/>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pPr>
        <w:pStyle w:val="nSubsection"/>
        <w:spacing w:before="12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spacing w:before="120"/>
      </w:pPr>
      <w:r>
        <w:rPr>
          <w:vertAlign w:val="superscript"/>
        </w:rPr>
        <w:t>5</w:t>
      </w:r>
      <w:r>
        <w:tab/>
        <w:t xml:space="preserve">The </w:t>
      </w:r>
      <w:r>
        <w:rPr>
          <w:i/>
        </w:rPr>
        <w:t>Machinery of Government (Miscellaneous Amendments) Act 2006</w:t>
      </w:r>
      <w:r>
        <w:t xml:space="preserve"> Pt. 4 Div. </w:t>
      </w:r>
      <w:del w:id="641" w:author="svcMRProcess" w:date="2018-09-08T05:24:00Z">
        <w:r>
          <w:delText xml:space="preserve">23 (other than s. 151) (as amended by </w:delText>
        </w:r>
        <w:r>
          <w:rPr>
            <w:i/>
            <w:iCs/>
          </w:rPr>
          <w:delText>Acts Amendment (Fair Trading) Act 2010</w:delText>
        </w:r>
        <w:r>
          <w:delText xml:space="preserve"> s. 184) reads as follows:</w:delText>
        </w:r>
      </w:del>
      <w:ins w:id="642" w:author="svcMRProcess" w:date="2018-09-08T05:24:00Z">
        <w:r>
          <w:t>23 is a transitional provision that is of no further effect.</w:t>
        </w:r>
      </w:ins>
    </w:p>
    <w:p>
      <w:pPr>
        <w:pStyle w:val="BlankOpen"/>
        <w:rPr>
          <w:del w:id="643" w:author="svcMRProcess" w:date="2018-09-08T05:24:00Z"/>
          <w:snapToGrid w:val="0"/>
        </w:rPr>
      </w:pPr>
    </w:p>
    <w:p>
      <w:pPr>
        <w:pStyle w:val="nzHeading3"/>
        <w:rPr>
          <w:del w:id="644" w:author="svcMRProcess" w:date="2018-09-08T05:24:00Z"/>
        </w:rPr>
      </w:pPr>
      <w:del w:id="645" w:author="svcMRProcess" w:date="2018-09-08T05:24:00Z">
        <w:r>
          <w:rPr>
            <w:rStyle w:val="CharDivNo"/>
          </w:rPr>
          <w:delText>Division 23</w:delText>
        </w:r>
        <w:r>
          <w:delText> — </w:delText>
        </w:r>
        <w:r>
          <w:rPr>
            <w:rStyle w:val="CharDivText"/>
          </w:rPr>
          <w:delText>Transitional provisions</w:delText>
        </w:r>
      </w:del>
    </w:p>
    <w:p>
      <w:pPr>
        <w:pStyle w:val="nEdnotesection"/>
        <w:tabs>
          <w:tab w:val="clear" w:pos="893"/>
          <w:tab w:val="left" w:pos="600"/>
        </w:tabs>
        <w:rPr>
          <w:del w:id="646" w:author="svcMRProcess" w:date="2018-09-08T05:24:00Z"/>
        </w:rPr>
      </w:pPr>
      <w:del w:id="647" w:author="svcMRProcess" w:date="2018-09-08T05:24:00Z">
        <w:r>
          <w:tab/>
          <w:delText>[</w:delText>
        </w:r>
        <w:r>
          <w:rPr>
            <w:b/>
            <w:bCs/>
          </w:rPr>
          <w:delText>151.</w:delText>
        </w:r>
        <w:r>
          <w:tab/>
          <w:delText>Deleted by No. 58 of 2010 s. 184.]</w:delText>
        </w:r>
      </w:del>
    </w:p>
    <w:p>
      <w:pPr>
        <w:pStyle w:val="nzHeading5"/>
        <w:rPr>
          <w:del w:id="648" w:author="svcMRProcess" w:date="2018-09-08T05:24:00Z"/>
        </w:rPr>
      </w:pPr>
      <w:del w:id="649" w:author="svcMRProcess" w:date="2018-09-08T05:24:00Z">
        <w:r>
          <w:rPr>
            <w:rStyle w:val="CharSectno"/>
          </w:rPr>
          <w:delText>152</w:delText>
        </w:r>
        <w:r>
          <w:delText>.</w:delText>
        </w:r>
        <w:r>
          <w:tab/>
          <w:delText>Commissioner for Corporate Affairs and Registrar of Co</w:delText>
        </w:r>
        <w:r>
          <w:noBreakHyphen/>
          <w:delText>operative and Financial Institutions</w:delText>
        </w:r>
      </w:del>
    </w:p>
    <w:p>
      <w:pPr>
        <w:pStyle w:val="nzSubsection"/>
        <w:rPr>
          <w:del w:id="650" w:author="svcMRProcess" w:date="2018-09-08T05:24:00Z"/>
        </w:rPr>
      </w:pPr>
      <w:del w:id="651" w:author="svcMRProcess" w:date="2018-09-08T05:24:00Z">
        <w:r>
          <w:tab/>
          <w:delText>(1)</w:delText>
        </w:r>
        <w:r>
          <w:tab/>
          <w:delText xml:space="preserve">A thing done or omitted to be done by, to or in relation to, the Commissioner for Corporate Affairs before commencement under, or for the purposes of, the </w:delText>
        </w:r>
        <w:r>
          <w:rPr>
            <w:i/>
          </w:rPr>
          <w:delText>Companies (Co</w:delText>
        </w:r>
        <w:r>
          <w:rPr>
            <w:i/>
          </w:rPr>
          <w:noBreakHyphen/>
          <w:delText>operative) Act 1943</w:delText>
        </w:r>
        <w:r>
          <w:delText xml:space="preserve"> has the same effect after commencement as if it had been done or omitted by, to or in relation to, the Registrar as defined in that Act as in force after commencement.</w:delText>
        </w:r>
      </w:del>
    </w:p>
    <w:p>
      <w:pPr>
        <w:pStyle w:val="nzSubsection"/>
        <w:rPr>
          <w:del w:id="652" w:author="svcMRProcess" w:date="2018-09-08T05:24:00Z"/>
        </w:rPr>
      </w:pPr>
      <w:del w:id="653" w:author="svcMRProcess" w:date="2018-09-08T05:24:00Z">
        <w:r>
          <w:tab/>
          <w:delText>(2)</w:delText>
        </w:r>
        <w:r>
          <w:tab/>
          <w:delText>A thing done or omitted to be done by, to or in relation to, the Registrar of Co</w:delText>
        </w:r>
        <w:r>
          <w:noBreakHyphen/>
          <w:delText xml:space="preserve">operative and Financial Institutions before commencement under, or for the purposes of, the </w:delText>
        </w:r>
        <w:r>
          <w:rPr>
            <w:i/>
          </w:rPr>
          <w:delText>Co</w:delText>
        </w:r>
        <w:r>
          <w:rPr>
            <w:i/>
          </w:rPr>
          <w:noBreakHyphen/>
          <w:delText>operative and Provident Societies Act 1903</w:delText>
        </w:r>
        <w:r>
          <w:delText xml:space="preserve"> has the same effect after commencement as if it had been done or omitted by, to or in relation to, the Registrar as defined in that Act as in force after commencement.</w:delText>
        </w:r>
      </w:del>
    </w:p>
    <w:p>
      <w:pPr>
        <w:pStyle w:val="nzHeading5"/>
        <w:rPr>
          <w:del w:id="654" w:author="svcMRProcess" w:date="2018-09-08T05:24:00Z"/>
        </w:rPr>
      </w:pPr>
      <w:del w:id="655" w:author="svcMRProcess" w:date="2018-09-08T05:24:00Z">
        <w:r>
          <w:rPr>
            <w:rStyle w:val="CharSectno"/>
          </w:rPr>
          <w:delText>153</w:delText>
        </w:r>
        <w:r>
          <w:delText>.</w:delText>
        </w:r>
        <w:r>
          <w:tab/>
        </w:r>
        <w:r>
          <w:rPr>
            <w:i/>
          </w:rPr>
          <w:delText>Consumer Affairs Act 1971</w:delText>
        </w:r>
      </w:del>
    </w:p>
    <w:p>
      <w:pPr>
        <w:pStyle w:val="nzSubsection"/>
        <w:rPr>
          <w:del w:id="656" w:author="svcMRProcess" w:date="2018-09-08T05:24:00Z"/>
        </w:rPr>
      </w:pPr>
      <w:del w:id="657" w:author="svcMRProcess" w:date="2018-09-08T05:24:00Z">
        <w:r>
          <w:tab/>
        </w:r>
        <w:r>
          <w:tab/>
          <w:delText xml:space="preserve">Each office in existence immediately before commencement because of section 15(1) of the </w:delText>
        </w:r>
        <w:r>
          <w:rPr>
            <w:i/>
          </w:rPr>
          <w:delText>Consumer Affairs Act 1971</w:delText>
        </w:r>
        <w:r>
          <w:delText xml:space="preserve"> does not cease merely because that subsection is repealed by this Act.</w:delText>
        </w:r>
      </w:del>
    </w:p>
    <w:p>
      <w:pPr>
        <w:pStyle w:val="nzHeading5"/>
        <w:rPr>
          <w:del w:id="658" w:author="svcMRProcess" w:date="2018-09-08T05:24:00Z"/>
          <w:i/>
        </w:rPr>
      </w:pPr>
      <w:del w:id="659" w:author="svcMRProcess" w:date="2018-09-08T05:24:00Z">
        <w:r>
          <w:rPr>
            <w:rStyle w:val="CharSectno"/>
          </w:rPr>
          <w:delText>154</w:delText>
        </w:r>
        <w:r>
          <w:delText>.</w:delText>
        </w:r>
        <w:r>
          <w:tab/>
        </w:r>
        <w:r>
          <w:rPr>
            <w:i/>
          </w:rPr>
          <w:delText>Petroleum Products Pricing Act 1983</w:delText>
        </w:r>
      </w:del>
    </w:p>
    <w:p>
      <w:pPr>
        <w:pStyle w:val="nzSubsection"/>
        <w:rPr>
          <w:del w:id="660" w:author="svcMRProcess" w:date="2018-09-08T05:24:00Z"/>
        </w:rPr>
      </w:pPr>
      <w:del w:id="661" w:author="svcMRProcess" w:date="2018-09-08T05:24:00Z">
        <w:r>
          <w:tab/>
        </w:r>
        <w:r>
          <w:tab/>
          <w:delText xml:space="preserve">Each office in existence immediately before commencement because of section 5(2)(b) of the </w:delText>
        </w:r>
        <w:r>
          <w:rPr>
            <w:i/>
          </w:rPr>
          <w:delText>Petroleum Products Pricing Act 1983</w:delText>
        </w:r>
        <w:r>
          <w:delText xml:space="preserve"> does not cease merely because that paragraph is deleted by this Act.</w:delText>
        </w:r>
      </w:del>
    </w:p>
    <w:p>
      <w:pPr>
        <w:pStyle w:val="nzHeading5"/>
        <w:rPr>
          <w:del w:id="662" w:author="svcMRProcess" w:date="2018-09-08T05:24:00Z"/>
        </w:rPr>
      </w:pPr>
      <w:del w:id="663" w:author="svcMRProcess" w:date="2018-09-08T05:24:00Z">
        <w:r>
          <w:rPr>
            <w:rStyle w:val="CharSectno"/>
          </w:rPr>
          <w:delText>155</w:delText>
        </w:r>
        <w:r>
          <w:delText>.</w:delText>
        </w:r>
        <w:r>
          <w:tab/>
          <w:delText>Interpretation</w:delText>
        </w:r>
      </w:del>
    </w:p>
    <w:p>
      <w:pPr>
        <w:pStyle w:val="nzSubsection"/>
        <w:keepNext/>
        <w:rPr>
          <w:del w:id="664" w:author="svcMRProcess" w:date="2018-09-08T05:24:00Z"/>
        </w:rPr>
      </w:pPr>
      <w:del w:id="665" w:author="svcMRProcess" w:date="2018-09-08T05:24:00Z">
        <w:r>
          <w:tab/>
        </w:r>
        <w:r>
          <w:tab/>
          <w:delText>In this Division —</w:delText>
        </w:r>
      </w:del>
    </w:p>
    <w:p>
      <w:pPr>
        <w:pStyle w:val="nzDefstart"/>
        <w:rPr>
          <w:del w:id="666" w:author="svcMRProcess" w:date="2018-09-08T05:24:00Z"/>
        </w:rPr>
      </w:pPr>
      <w:del w:id="667" w:author="svcMRProcess" w:date="2018-09-08T05:24:00Z">
        <w:r>
          <w:tab/>
        </w:r>
        <w:r>
          <w:rPr>
            <w:rStyle w:val="CharDefText"/>
          </w:rPr>
          <w:delText>commencement</w:delText>
        </w:r>
        <w:r>
          <w:delText xml:space="preserve"> means the time at which this Division comes into operation;</w:delText>
        </w:r>
      </w:del>
    </w:p>
    <w:p>
      <w:pPr>
        <w:pStyle w:val="nzDefstart"/>
        <w:rPr>
          <w:del w:id="668" w:author="svcMRProcess" w:date="2018-09-08T05:24:00Z"/>
        </w:rPr>
      </w:pPr>
      <w:del w:id="669" w:author="svcMRProcess" w:date="2018-09-08T05:24:00Z">
        <w:r>
          <w:tab/>
        </w:r>
        <w:r>
          <w:rPr>
            <w:rStyle w:val="CharDefText"/>
          </w:rPr>
          <w:delText>Commissioner for Fair Trading</w:delText>
        </w:r>
        <w:r>
          <w:delText xml:space="preserve"> means the Commissioner for Fair Trading referred to in section 15 of the </w:delText>
        </w:r>
        <w:r>
          <w:rPr>
            <w:i/>
          </w:rPr>
          <w:delText>Consumer Affairs Act 1971</w:delText>
        </w:r>
        <w:r>
          <w:delText xml:space="preserve"> as in force before commencement;</w:delText>
        </w:r>
      </w:del>
    </w:p>
    <w:p>
      <w:pPr>
        <w:pStyle w:val="nzDefstart"/>
        <w:rPr>
          <w:del w:id="670" w:author="svcMRProcess" w:date="2018-09-08T05:24:00Z"/>
        </w:rPr>
      </w:pPr>
      <w:del w:id="671" w:author="svcMRProcess" w:date="2018-09-08T05:24:00Z">
        <w:r>
          <w:rPr>
            <w:b/>
          </w:rPr>
          <w:tab/>
        </w:r>
        <w:r>
          <w:rPr>
            <w:rStyle w:val="CharDefText"/>
          </w:rPr>
          <w:delText>Prices Commissioner</w:delText>
        </w:r>
        <w:r>
          <w:delText xml:space="preserve"> means the Prices Commissioner referred to in section 5(1) of the </w:delText>
        </w:r>
        <w:r>
          <w:rPr>
            <w:i/>
          </w:rPr>
          <w:delText>Petroleum Products Pricing Act 1983</w:delText>
        </w:r>
        <w:r>
          <w:delText xml:space="preserve"> as in force before commencement.</w:delText>
        </w:r>
      </w:del>
    </w:p>
    <w:p>
      <w:pPr>
        <w:pStyle w:val="BlankClose"/>
        <w:rPr>
          <w:del w:id="672" w:author="svcMRProcess" w:date="2018-09-08T05:24:00Z"/>
          <w:snapToGrid w:val="0"/>
        </w:rPr>
      </w:pPr>
    </w:p>
    <w:p>
      <w:pPr>
        <w:pStyle w:val="nSubsection"/>
        <w:spacing w:before="120"/>
        <w:rPr>
          <w:snapToGrid w:val="0"/>
        </w:rPr>
      </w:pPr>
      <w:r>
        <w:rPr>
          <w:snapToGrid w:val="0"/>
          <w:vertAlign w:val="superscript"/>
        </w:rPr>
        <w:t>6</w:t>
      </w:r>
      <w:r>
        <w:rPr>
          <w:snapToGrid w:val="0"/>
        </w:rPr>
        <w:tab/>
        <w:t xml:space="preserve">On the date as at which this </w:t>
      </w:r>
      <w:del w:id="673" w:author="svcMRProcess" w:date="2018-09-08T05:24:00Z">
        <w:r>
          <w:rPr>
            <w:snapToGrid w:val="0"/>
          </w:rPr>
          <w:delText>compilation</w:delText>
        </w:r>
      </w:del>
      <w:ins w:id="674" w:author="svcMRProcess" w:date="2018-09-08T05:24: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 xml:space="preserve">The section that it seeks to amend has been </w:t>
      </w:r>
      <w:del w:id="675" w:author="svcMRProcess" w:date="2018-09-08T05:24:00Z">
        <w:r>
          <w:delText>repealed</w:delText>
        </w:r>
      </w:del>
      <w:ins w:id="676" w:author="svcMRProcess" w:date="2018-09-08T05:24:00Z">
        <w:r>
          <w:t>deleted</w:t>
        </w:r>
      </w:ins>
      <w:r>
        <w:t>.</w:t>
      </w:r>
    </w:p>
    <w:p>
      <w:pPr>
        <w:pStyle w:val="nSubsection"/>
        <w:spacing w:before="120"/>
        <w:rPr>
          <w:snapToGrid w:val="0"/>
        </w:rPr>
      </w:pPr>
      <w:r>
        <w:rPr>
          <w:snapToGrid w:val="0"/>
          <w:vertAlign w:val="superscript"/>
        </w:rPr>
        <w:t>7</w:t>
      </w:r>
      <w:r>
        <w:rPr>
          <w:snapToGrid w:val="0"/>
        </w:rPr>
        <w:tab/>
      </w:r>
      <w:r>
        <w:t>On</w:t>
      </w:r>
      <w:r>
        <w:rPr>
          <w:snapToGrid w:val="0"/>
        </w:rPr>
        <w:t xml:space="preserve"> the date as at which this </w:t>
      </w:r>
      <w:del w:id="677" w:author="svcMRProcess" w:date="2018-09-08T05:24:00Z">
        <w:r>
          <w:rPr>
            <w:snapToGrid w:val="0"/>
          </w:rPr>
          <w:delText>compilation</w:delText>
        </w:r>
      </w:del>
      <w:ins w:id="678" w:author="svcMRProcess" w:date="2018-09-08T05:24:00Z">
        <w:r>
          <w:rPr>
            <w:snapToGrid w:val="0"/>
          </w:rPr>
          <w:t>reprint</w:t>
        </w:r>
      </w:ins>
      <w:r>
        <w:rPr>
          <w:snapToGrid w:val="0"/>
        </w:rPr>
        <w:t xml:space="preserve"> was prepared, the </w:t>
      </w:r>
      <w:r>
        <w:rPr>
          <w:i/>
          <w:snapToGrid w:val="0"/>
        </w:rPr>
        <w:t>Retirement Villages Amendment Act 2012</w:t>
      </w:r>
      <w:r>
        <w:rPr>
          <w:snapToGrid w:val="0"/>
        </w:rPr>
        <w:t xml:space="preserve"> s. 3</w:t>
      </w:r>
      <w:r>
        <w:rPr>
          <w:snapToGrid w:val="0"/>
        </w:rPr>
        <w:noBreakHyphen/>
        <w:t>21 had not come into operation.  They read as follows:</w:t>
      </w:r>
    </w:p>
    <w:p>
      <w:pPr>
        <w:pStyle w:val="BlankOpen"/>
        <w:rPr>
          <w:snapToGrid w:val="0"/>
        </w:rPr>
      </w:pPr>
    </w:p>
    <w:p>
      <w:pPr>
        <w:pStyle w:val="nzHeading5"/>
        <w:rPr>
          <w:snapToGrid w:val="0"/>
        </w:rPr>
      </w:pPr>
      <w:bookmarkStart w:id="679" w:name="_Toc338851691"/>
      <w:r>
        <w:rPr>
          <w:rStyle w:val="CharSectno"/>
        </w:rPr>
        <w:t>3</w:t>
      </w:r>
      <w:r>
        <w:rPr>
          <w:snapToGrid w:val="0"/>
        </w:rPr>
        <w:t>.</w:t>
      </w:r>
      <w:r>
        <w:rPr>
          <w:snapToGrid w:val="0"/>
        </w:rPr>
        <w:tab/>
        <w:t>Act amended</w:t>
      </w:r>
      <w:bookmarkEnd w:id="679"/>
    </w:p>
    <w:p>
      <w:pPr>
        <w:pStyle w:val="nzSubsection"/>
      </w:pPr>
      <w:r>
        <w:tab/>
      </w:r>
      <w:r>
        <w:tab/>
        <w:t xml:space="preserve">This Act amends the </w:t>
      </w:r>
      <w:r>
        <w:rPr>
          <w:i/>
        </w:rPr>
        <w:t>Retirement Villages Act 1992</w:t>
      </w:r>
      <w:r>
        <w:t>.</w:t>
      </w:r>
    </w:p>
    <w:p>
      <w:pPr>
        <w:pStyle w:val="nzHeading5"/>
      </w:pPr>
      <w:bookmarkStart w:id="680" w:name="_Toc338851692"/>
      <w:r>
        <w:rPr>
          <w:rStyle w:val="CharSectno"/>
        </w:rPr>
        <w:t>4</w:t>
      </w:r>
      <w:r>
        <w:t>.</w:t>
      </w:r>
      <w:r>
        <w:tab/>
        <w:t>Section 3 amended</w:t>
      </w:r>
      <w:bookmarkEnd w:id="680"/>
    </w:p>
    <w:p>
      <w:pPr>
        <w:pStyle w:val="nzSubsection"/>
      </w:pPr>
      <w:r>
        <w:tab/>
        <w:t>(1)</w:t>
      </w:r>
      <w:r>
        <w:tab/>
        <w:t>In section 3(1) insert in alphabetical order:</w:t>
      </w:r>
    </w:p>
    <w:p>
      <w:pPr>
        <w:pStyle w:val="BlankOpen"/>
      </w:pPr>
    </w:p>
    <w:p>
      <w:pPr>
        <w:pStyle w:val="nz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pPr>
        <w:pStyle w:val="BlankClose"/>
      </w:pPr>
    </w:p>
    <w:p>
      <w:pPr>
        <w:pStyle w:val="nzSubsection"/>
      </w:pPr>
      <w:r>
        <w:tab/>
        <w:t>(2)</w:t>
      </w:r>
      <w:r>
        <w:tab/>
        <w:t xml:space="preserve">In section 3(1) in the definition of </w:t>
      </w:r>
      <w:r>
        <w:rPr>
          <w:b/>
          <w:i/>
        </w:rPr>
        <w:t>premium</w:t>
      </w:r>
      <w:r>
        <w:t xml:space="preserve"> delete paragraph (b) and insert:</w:t>
      </w:r>
    </w:p>
    <w:p>
      <w:pPr>
        <w:pStyle w:val="BlankOpen"/>
      </w:pPr>
    </w:p>
    <w:p>
      <w:pPr>
        <w:pStyle w:val="nzDefpara"/>
      </w:pPr>
      <w:r>
        <w:tab/>
        <w:t>(b)</w:t>
      </w:r>
      <w:r>
        <w:tab/>
        <w:t>a levy or recurrent charges;</w:t>
      </w:r>
    </w:p>
    <w:p>
      <w:pPr>
        <w:pStyle w:val="BlankClose"/>
      </w:pPr>
    </w:p>
    <w:p>
      <w:pPr>
        <w:pStyle w:val="nzSubsection"/>
      </w:pPr>
      <w:r>
        <w:tab/>
        <w:t>(3)</w:t>
      </w:r>
      <w:r>
        <w:tab/>
        <w:t xml:space="preserve">In section 3(1) in the definition of </w:t>
      </w:r>
      <w:r>
        <w:rPr>
          <w:b/>
          <w:i/>
        </w:rPr>
        <w:t>service contract</w:t>
      </w:r>
      <w:r>
        <w:t xml:space="preserve"> delete paragraph (g) and insert:</w:t>
      </w:r>
    </w:p>
    <w:p>
      <w:pPr>
        <w:pStyle w:val="BlankOpen"/>
      </w:pPr>
    </w:p>
    <w:p>
      <w:pPr>
        <w:pStyle w:val="nzDefpara"/>
      </w:pPr>
      <w:r>
        <w:tab/>
        <w:t>(g)</w:t>
      </w:r>
      <w:r>
        <w:tab/>
        <w:t>recreation services or amenities or entertainment services or amenities; or</w:t>
      </w:r>
    </w:p>
    <w:p>
      <w:pPr>
        <w:pStyle w:val="BlankClose"/>
        <w:keepLines w:val="0"/>
      </w:pPr>
    </w:p>
    <w:p>
      <w:pPr>
        <w:pStyle w:val="nzSubsection"/>
        <w:keepNext/>
      </w:pPr>
      <w:r>
        <w:tab/>
        <w:t>(4)</w:t>
      </w:r>
      <w:r>
        <w:tab/>
        <w:t xml:space="preserve">In section 3(1) in the definition of </w:t>
      </w:r>
      <w:r>
        <w:rPr>
          <w:b/>
          <w:i/>
        </w:rPr>
        <w:t>service contract</w:t>
      </w:r>
      <w:r>
        <w:t xml:space="preserve"> after each of paragraphs (a) to (f) insert:</w:t>
      </w:r>
    </w:p>
    <w:p>
      <w:pPr>
        <w:pStyle w:val="BlankOpen"/>
      </w:pPr>
    </w:p>
    <w:p>
      <w:pPr>
        <w:pStyle w:val="nzSubsection"/>
      </w:pPr>
      <w:r>
        <w:tab/>
      </w:r>
      <w:r>
        <w:tab/>
        <w:t>or</w:t>
      </w:r>
    </w:p>
    <w:p>
      <w:pPr>
        <w:pStyle w:val="BlankClose"/>
      </w:pPr>
    </w:p>
    <w:p>
      <w:pPr>
        <w:pStyle w:val="nzHeading5"/>
      </w:pPr>
      <w:bookmarkStart w:id="681" w:name="_Toc338851693"/>
      <w:r>
        <w:rPr>
          <w:rStyle w:val="CharSectno"/>
        </w:rPr>
        <w:t>5</w:t>
      </w:r>
      <w:r>
        <w:t>.</w:t>
      </w:r>
      <w:r>
        <w:tab/>
        <w:t>Section 6 amended</w:t>
      </w:r>
      <w:bookmarkEnd w:id="681"/>
    </w:p>
    <w:p>
      <w:pPr>
        <w:pStyle w:val="nzSubsection"/>
      </w:pPr>
      <w:r>
        <w:tab/>
        <w:t>(1)</w:t>
      </w:r>
      <w:r>
        <w:tab/>
        <w:t>In section 6(1) delete “subsection (2),” and insert:</w:t>
      </w:r>
    </w:p>
    <w:p>
      <w:pPr>
        <w:pStyle w:val="BlankOpen"/>
      </w:pPr>
    </w:p>
    <w:p>
      <w:pPr>
        <w:pStyle w:val="nzSubsection"/>
      </w:pPr>
      <w:r>
        <w:tab/>
      </w:r>
      <w:r>
        <w:tab/>
        <w:t>subsection (2) and without affecting the operation of sections 23(4) and 24(6),</w:t>
      </w:r>
    </w:p>
    <w:p>
      <w:pPr>
        <w:pStyle w:val="BlankClose"/>
      </w:pPr>
    </w:p>
    <w:p>
      <w:pPr>
        <w:pStyle w:val="nzSubsection"/>
      </w:pPr>
      <w:r>
        <w:tab/>
        <w:t>(2)</w:t>
      </w:r>
      <w:r>
        <w:tab/>
        <w:t>In section 6(2) delete “A” and insert:</w:t>
      </w:r>
    </w:p>
    <w:p>
      <w:pPr>
        <w:pStyle w:val="BlankOpen"/>
      </w:pPr>
    </w:p>
    <w:p>
      <w:pPr>
        <w:pStyle w:val="nzSubsection"/>
      </w:pPr>
      <w:r>
        <w:tab/>
      </w:r>
      <w:r>
        <w:tab/>
        <w:t>Unless this Act provides that this subsection does not have effect in relation to the provision concerned, a</w:t>
      </w:r>
    </w:p>
    <w:p>
      <w:pPr>
        <w:pStyle w:val="BlankClose"/>
      </w:pPr>
    </w:p>
    <w:p>
      <w:pPr>
        <w:pStyle w:val="nzHeading5"/>
      </w:pPr>
      <w:bookmarkStart w:id="682" w:name="_Toc338851694"/>
      <w:r>
        <w:rPr>
          <w:rStyle w:val="CharSectno"/>
        </w:rPr>
        <w:t>6</w:t>
      </w:r>
      <w:r>
        <w:t>.</w:t>
      </w:r>
      <w:r>
        <w:tab/>
        <w:t>Section 11 amended</w:t>
      </w:r>
      <w:bookmarkEnd w:id="682"/>
    </w:p>
    <w:p>
      <w:pPr>
        <w:pStyle w:val="nzSubsection"/>
      </w:pPr>
      <w:r>
        <w:tab/>
        <w:t>(1)</w:t>
      </w:r>
      <w:r>
        <w:tab/>
        <w:t>At the beginning of section 11 insert:</w:t>
      </w:r>
    </w:p>
    <w:p>
      <w:pPr>
        <w:pStyle w:val="BlankOpen"/>
      </w:pPr>
    </w:p>
    <w:p>
      <w:pPr>
        <w:pStyle w:val="nzSubsection"/>
        <w:tabs>
          <w:tab w:val="clear" w:pos="1162"/>
          <w:tab w:val="clear" w:pos="1446"/>
          <w:tab w:val="right" w:pos="1800"/>
          <w:tab w:val="left" w:pos="2040"/>
        </w:tabs>
        <w:ind w:left="2040" w:hanging="1445"/>
      </w:pPr>
      <w:r>
        <w:tab/>
        <w:t>(1)</w:t>
      </w:r>
      <w:r>
        <w:tab/>
        <w:t xml:space="preserve">In this section — </w:t>
      </w:r>
    </w:p>
    <w:p>
      <w:pPr>
        <w:pStyle w:val="nzDefstart"/>
        <w:ind w:left="2040" w:hanging="906"/>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pPr>
        <w:pStyle w:val="BlankClose"/>
      </w:pPr>
    </w:p>
    <w:p>
      <w:pPr>
        <w:pStyle w:val="nzSubsection"/>
      </w:pPr>
      <w:r>
        <w:tab/>
        <w:t>(2)</w:t>
      </w:r>
      <w:r>
        <w:tab/>
        <w:t>In section 11:</w:t>
      </w:r>
    </w:p>
    <w:p>
      <w:pPr>
        <w:pStyle w:val="nzIndenta"/>
      </w:pPr>
      <w:r>
        <w:tab/>
        <w:t>(a)</w:t>
      </w:r>
      <w:r>
        <w:tab/>
        <w:t>delete “No” and insert:</w:t>
      </w:r>
    </w:p>
    <w:p>
      <w:pPr>
        <w:pStyle w:val="BlankOpen"/>
      </w:pPr>
    </w:p>
    <w:p>
      <w:pPr>
        <w:pStyle w:val="nzSubsection"/>
        <w:tabs>
          <w:tab w:val="clear" w:pos="1162"/>
          <w:tab w:val="clear" w:pos="1446"/>
          <w:tab w:val="right" w:pos="2520"/>
          <w:tab w:val="left" w:pos="2880"/>
        </w:tabs>
        <w:ind w:left="2880" w:hanging="2285"/>
      </w:pPr>
      <w:r>
        <w:tab/>
        <w:t>(2)</w:t>
      </w:r>
      <w:r>
        <w:tab/>
        <w:t>No</w:t>
      </w:r>
    </w:p>
    <w:p>
      <w:pPr>
        <w:pStyle w:val="BlankClose"/>
      </w:pPr>
    </w:p>
    <w:p>
      <w:pPr>
        <w:pStyle w:val="nzIndenta"/>
      </w:pPr>
      <w:r>
        <w:tab/>
        <w:t>(b)</w:t>
      </w:r>
      <w:r>
        <w:tab/>
        <w:t>after “of the Department” insert:</w:t>
      </w:r>
    </w:p>
    <w:p>
      <w:pPr>
        <w:pStyle w:val="BlankOpen"/>
      </w:pPr>
    </w:p>
    <w:p>
      <w:pPr>
        <w:pStyle w:val="nzIndenta"/>
      </w:pPr>
      <w:r>
        <w:tab/>
      </w:r>
      <w:r>
        <w:tab/>
        <w:t>or a statutory manager</w:t>
      </w:r>
    </w:p>
    <w:p>
      <w:pPr>
        <w:pStyle w:val="BlankClose"/>
      </w:pPr>
    </w:p>
    <w:p>
      <w:pPr>
        <w:pStyle w:val="nzIndenta"/>
        <w:keepNext/>
      </w:pPr>
      <w:r>
        <w:tab/>
        <w:t>(c)</w:t>
      </w:r>
      <w:r>
        <w:tab/>
        <w:t>delete “or the officer” and insert:</w:t>
      </w:r>
    </w:p>
    <w:p>
      <w:pPr>
        <w:pStyle w:val="BlankOpen"/>
      </w:pPr>
    </w:p>
    <w:p>
      <w:pPr>
        <w:pStyle w:val="nzIndenta"/>
      </w:pPr>
      <w:r>
        <w:tab/>
      </w:r>
      <w:r>
        <w:tab/>
        <w:t>the officer or the statutory manager</w:t>
      </w:r>
    </w:p>
    <w:p>
      <w:pPr>
        <w:pStyle w:val="BlankClose"/>
      </w:pPr>
    </w:p>
    <w:p>
      <w:pPr>
        <w:pStyle w:val="nzIndenta"/>
      </w:pPr>
      <w:r>
        <w:tab/>
        <w:t>(d)</w:t>
      </w:r>
      <w:r>
        <w:tab/>
        <w:t>delete “Commissioner or the Department under this Act but” and insert:</w:t>
      </w:r>
    </w:p>
    <w:p>
      <w:pPr>
        <w:pStyle w:val="BlankOpen"/>
      </w:pPr>
    </w:p>
    <w:p>
      <w:pPr>
        <w:pStyle w:val="nzIndenta"/>
      </w:pPr>
      <w:r>
        <w:tab/>
      </w:r>
      <w:r>
        <w:tab/>
        <w:t>Commissioner, the Department or the statutory manager under this Act but, except as stated in subsection (3),</w:t>
      </w:r>
    </w:p>
    <w:p>
      <w:pPr>
        <w:pStyle w:val="BlankClose"/>
      </w:pPr>
    </w:p>
    <w:p>
      <w:pPr>
        <w:pStyle w:val="nzSubsection"/>
      </w:pPr>
      <w:r>
        <w:tab/>
        <w:t>(3)</w:t>
      </w:r>
      <w:r>
        <w:tab/>
        <w:t>At the end of section 11 insert:</w:t>
      </w:r>
    </w:p>
    <w:p>
      <w:pPr>
        <w:pStyle w:val="BlankOpen"/>
      </w:pPr>
    </w:p>
    <w:p>
      <w:pPr>
        <w:pStyle w:val="nzSubsection"/>
        <w:tabs>
          <w:tab w:val="clear" w:pos="1162"/>
          <w:tab w:val="clear" w:pos="1446"/>
          <w:tab w:val="right" w:pos="1800"/>
          <w:tab w:val="left" w:pos="2040"/>
        </w:tabs>
        <w:ind w:left="2040" w:hanging="1445"/>
      </w:pPr>
      <w:r>
        <w:tab/>
        <w:t>(3)</w:t>
      </w:r>
      <w:r>
        <w:tab/>
        <w:t>The Crown is relieved of any liability that it might otherwise have had for any act or omission, as described in subsection (2), by a statutory manager.</w:t>
      </w:r>
    </w:p>
    <w:p>
      <w:pPr>
        <w:pStyle w:val="BlankClose"/>
      </w:pPr>
    </w:p>
    <w:p>
      <w:pPr>
        <w:pStyle w:val="nzHeading5"/>
      </w:pPr>
      <w:bookmarkStart w:id="683" w:name="_Toc338851695"/>
      <w:r>
        <w:rPr>
          <w:rStyle w:val="CharSectno"/>
        </w:rPr>
        <w:t>7</w:t>
      </w:r>
      <w:r>
        <w:t>.</w:t>
      </w:r>
      <w:r>
        <w:tab/>
        <w:t>Section 13 amended</w:t>
      </w:r>
      <w:bookmarkEnd w:id="683"/>
    </w:p>
    <w:p>
      <w:pPr>
        <w:pStyle w:val="nzSubsection"/>
      </w:pPr>
      <w:r>
        <w:tab/>
        <w:t>(1)</w:t>
      </w:r>
      <w:r>
        <w:tab/>
        <w:t>In section 13(2) delete “5 working days” and insert:</w:t>
      </w:r>
    </w:p>
    <w:p>
      <w:pPr>
        <w:pStyle w:val="BlankOpen"/>
      </w:pPr>
    </w:p>
    <w:p>
      <w:pPr>
        <w:pStyle w:val="nzSubsection"/>
      </w:pPr>
      <w:r>
        <w:tab/>
      </w:r>
      <w:r>
        <w:tab/>
        <w:t>10 working days</w:t>
      </w:r>
    </w:p>
    <w:p>
      <w:pPr>
        <w:pStyle w:val="BlankClose"/>
      </w:pPr>
    </w:p>
    <w:p>
      <w:pPr>
        <w:pStyle w:val="nzSubsection"/>
      </w:pPr>
      <w:r>
        <w:tab/>
        <w:t>(2)</w:t>
      </w:r>
      <w:r>
        <w:tab/>
        <w:t>After section 13(3) insert:</w:t>
      </w:r>
    </w:p>
    <w:p>
      <w:pPr>
        <w:pStyle w:val="BlankOpen"/>
      </w:pPr>
    </w:p>
    <w:p>
      <w:pPr>
        <w:pStyle w:val="nzSubsection"/>
        <w:tabs>
          <w:tab w:val="clear" w:pos="1162"/>
          <w:tab w:val="clear" w:pos="1446"/>
          <w:tab w:val="right" w:pos="1800"/>
          <w:tab w:val="left" w:pos="2040"/>
        </w:tabs>
        <w:ind w:left="2040" w:hanging="1445"/>
      </w:pPr>
      <w:r>
        <w:tab/>
        <w:t>(4A)</w:t>
      </w:r>
      <w:r>
        <w:tab/>
        <w:t>A person must not demand or receive any fee or charge for any information or document given under subsection (2) or</w:t>
      </w:r>
      <w:del w:id="684" w:author="svcMRProcess" w:date="2018-09-08T05:24:00Z">
        <w:r>
          <w:delText xml:space="preserve"> </w:delText>
        </w:r>
      </w:del>
      <w:ins w:id="685" w:author="svcMRProcess" w:date="2018-09-08T05:24:00Z">
        <w:r>
          <w:t> </w:t>
        </w:r>
      </w:ins>
      <w:r>
        <w:t>(3).</w:t>
      </w:r>
    </w:p>
    <w:p>
      <w:pPr>
        <w:pStyle w:val="nzPenstart"/>
        <w:tabs>
          <w:tab w:val="clear" w:pos="1446"/>
          <w:tab w:val="left" w:pos="2040"/>
        </w:tabs>
        <w:ind w:left="2040" w:hanging="1218"/>
      </w:pPr>
      <w:r>
        <w:tab/>
        <w:t>Penalty: a fine of $5 000.</w:t>
      </w:r>
    </w:p>
    <w:p>
      <w:pPr>
        <w:pStyle w:val="BlankClose"/>
        <w:keepLines w:val="0"/>
      </w:pPr>
    </w:p>
    <w:p>
      <w:pPr>
        <w:pStyle w:val="nzHeading5"/>
      </w:pPr>
      <w:bookmarkStart w:id="686" w:name="_Toc338851696"/>
      <w:r>
        <w:rPr>
          <w:rStyle w:val="CharSectno"/>
        </w:rPr>
        <w:t>8</w:t>
      </w:r>
      <w:r>
        <w:t>.</w:t>
      </w:r>
      <w:r>
        <w:tab/>
        <w:t>Section 14A inserted</w:t>
      </w:r>
      <w:bookmarkEnd w:id="686"/>
    </w:p>
    <w:p>
      <w:pPr>
        <w:pStyle w:val="nzSubsection"/>
      </w:pPr>
      <w:r>
        <w:tab/>
      </w:r>
      <w:r>
        <w:tab/>
        <w:t>After section 13 insert:</w:t>
      </w:r>
    </w:p>
    <w:p>
      <w:pPr>
        <w:pStyle w:val="BlankOpen"/>
      </w:pPr>
    </w:p>
    <w:p>
      <w:pPr>
        <w:pStyle w:val="nzHeading5"/>
        <w:tabs>
          <w:tab w:val="clear" w:pos="1446"/>
          <w:tab w:val="left" w:pos="2040"/>
        </w:tabs>
        <w:ind w:left="2042" w:hanging="624"/>
      </w:pPr>
      <w:bookmarkStart w:id="687" w:name="_Toc338851697"/>
      <w:r>
        <w:t>14A.</w:t>
      </w:r>
      <w:r>
        <w:tab/>
        <w:t>Residence contracts to comply with prescribed requirements</w:t>
      </w:r>
      <w:bookmarkEnd w:id="687"/>
    </w:p>
    <w:p>
      <w:pPr>
        <w:pStyle w:val="nzSubsection"/>
        <w:tabs>
          <w:tab w:val="clear" w:pos="1162"/>
          <w:tab w:val="clear" w:pos="1446"/>
          <w:tab w:val="right" w:pos="1800"/>
          <w:tab w:val="left" w:pos="2040"/>
        </w:tabs>
        <w:ind w:left="2040" w:hanging="1445"/>
      </w:pPr>
      <w:r>
        <w:tab/>
        <w:t>(1)</w:t>
      </w:r>
      <w:r>
        <w:tab/>
        <w:t>The regulations may provide for provisions or matters that must be included, or provisions or matters that must not be included, in residence contracts or in residence contracts of a specified kind.</w:t>
      </w:r>
    </w:p>
    <w:p>
      <w:pPr>
        <w:pStyle w:val="nzSubsection"/>
        <w:tabs>
          <w:tab w:val="clear" w:pos="1162"/>
          <w:tab w:val="clear" w:pos="1446"/>
          <w:tab w:val="right" w:pos="1800"/>
          <w:tab w:val="left" w:pos="2040"/>
        </w:tabs>
        <w:ind w:left="2040" w:hanging="1445"/>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pPr>
        <w:pStyle w:val="nzSubsection"/>
        <w:tabs>
          <w:tab w:val="clear" w:pos="1162"/>
          <w:tab w:val="clear" w:pos="1446"/>
          <w:tab w:val="right" w:pos="1800"/>
          <w:tab w:val="left" w:pos="2040"/>
        </w:tabs>
        <w:ind w:left="2040" w:hanging="1445"/>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pPr>
        <w:pStyle w:val="nzSubsection"/>
        <w:tabs>
          <w:tab w:val="clear" w:pos="1162"/>
          <w:tab w:val="clear" w:pos="1446"/>
          <w:tab w:val="right" w:pos="1800"/>
          <w:tab w:val="left" w:pos="2040"/>
        </w:tabs>
        <w:ind w:left="2040" w:hanging="1445"/>
      </w:pPr>
      <w:r>
        <w:tab/>
        <w:t>(5)</w:t>
      </w:r>
      <w:r>
        <w:tab/>
        <w:t>The regulations may provide that section 6(2) does not have effect in relation to any specified regulations, or any specified provisions of regulations, made for the purposes of subsection (1).</w:t>
      </w:r>
    </w:p>
    <w:p>
      <w:pPr>
        <w:pStyle w:val="BlankClose"/>
        <w:keepLines w:val="0"/>
      </w:pPr>
    </w:p>
    <w:p>
      <w:pPr>
        <w:pStyle w:val="nzHeading5"/>
      </w:pPr>
      <w:bookmarkStart w:id="688" w:name="_Toc338851698"/>
      <w:r>
        <w:rPr>
          <w:rStyle w:val="CharSectno"/>
        </w:rPr>
        <w:t>9</w:t>
      </w:r>
      <w:r>
        <w:t>.</w:t>
      </w:r>
      <w:r>
        <w:tab/>
        <w:t>Section 14 amended</w:t>
      </w:r>
      <w:bookmarkEnd w:id="688"/>
    </w:p>
    <w:p>
      <w:pPr>
        <w:pStyle w:val="nzSubsection"/>
      </w:pPr>
      <w:r>
        <w:tab/>
      </w:r>
      <w:r>
        <w:tab/>
        <w:t>In section 14(1):</w:t>
      </w:r>
    </w:p>
    <w:p>
      <w:pPr>
        <w:pStyle w:val="nzIndenta"/>
      </w:pPr>
      <w:r>
        <w:tab/>
        <w:t>(a)</w:t>
      </w:r>
      <w:r>
        <w:tab/>
        <w:t>in paragraph (a) delete “5 working days” and insert:</w:t>
      </w:r>
    </w:p>
    <w:p>
      <w:pPr>
        <w:pStyle w:val="BlankOpen"/>
      </w:pPr>
    </w:p>
    <w:p>
      <w:pPr>
        <w:pStyle w:val="nzIndenta"/>
      </w:pPr>
      <w:r>
        <w:tab/>
      </w:r>
      <w:r>
        <w:tab/>
        <w:t>7 working days</w:t>
      </w:r>
    </w:p>
    <w:p>
      <w:pPr>
        <w:pStyle w:val="BlankClose"/>
      </w:pPr>
    </w:p>
    <w:p>
      <w:pPr>
        <w:pStyle w:val="nzIndenta"/>
      </w:pPr>
      <w:r>
        <w:tab/>
        <w:t>(b)</w:t>
      </w:r>
      <w:r>
        <w:tab/>
        <w:t>in paragraph (b) delete “10 working days” and insert:</w:t>
      </w:r>
    </w:p>
    <w:p>
      <w:pPr>
        <w:pStyle w:val="BlankOpen"/>
      </w:pPr>
    </w:p>
    <w:p>
      <w:pPr>
        <w:pStyle w:val="nzIndenta"/>
      </w:pPr>
      <w:r>
        <w:tab/>
      </w:r>
      <w:r>
        <w:tab/>
        <w:t>17 working days</w:t>
      </w:r>
    </w:p>
    <w:p>
      <w:pPr>
        <w:pStyle w:val="BlankClose"/>
      </w:pPr>
    </w:p>
    <w:p>
      <w:pPr>
        <w:pStyle w:val="nzHeading5"/>
      </w:pPr>
      <w:bookmarkStart w:id="689" w:name="_Toc338851699"/>
      <w:r>
        <w:rPr>
          <w:rStyle w:val="CharSectno"/>
        </w:rPr>
        <w:t>10</w:t>
      </w:r>
      <w:r>
        <w:t>.</w:t>
      </w:r>
      <w:r>
        <w:tab/>
        <w:t>Section 18 amended</w:t>
      </w:r>
      <w:bookmarkEnd w:id="689"/>
    </w:p>
    <w:p>
      <w:pPr>
        <w:pStyle w:val="nzSubsection"/>
      </w:pPr>
      <w:r>
        <w:tab/>
        <w:t>(1)</w:t>
      </w:r>
      <w:r>
        <w:tab/>
        <w:t>Delete section 18(1)(a) and insert:</w:t>
      </w:r>
    </w:p>
    <w:p>
      <w:pPr>
        <w:pStyle w:val="BlankOpen"/>
      </w:pPr>
    </w:p>
    <w:p>
      <w:pPr>
        <w:pStyle w:val="nzIndenta"/>
      </w:pPr>
      <w:r>
        <w:tab/>
        <w:t>(a)</w:t>
      </w:r>
      <w:r>
        <w:tab/>
        <w:t xml:space="preserve">the person by or on whose behalf the premium was paid — </w:t>
      </w:r>
    </w:p>
    <w:p>
      <w:pPr>
        <w:pStyle w:val="nzIndenti"/>
      </w:pPr>
      <w:r>
        <w:tab/>
        <w:t>(i)</w:t>
      </w:r>
      <w:r>
        <w:tab/>
        <w:t>enters into occupation of the residential premises; or</w:t>
      </w:r>
    </w:p>
    <w:p>
      <w:pPr>
        <w:pStyle w:val="nzIndenti"/>
      </w:pPr>
      <w:r>
        <w:tab/>
        <w:t>(ii)</w:t>
      </w:r>
      <w:r>
        <w:tab/>
        <w:t>is entitled to enter into occupation of the residential premises and is no longer entitled to rescind the residence contract under section 14 because the applicable period referred to in that section has expired,</w:t>
      </w:r>
    </w:p>
    <w:p>
      <w:pPr>
        <w:pStyle w:val="nzIndenta"/>
      </w:pPr>
      <w:r>
        <w:tab/>
      </w:r>
      <w:r>
        <w:tab/>
        <w:t>whichever occurs first; or</w:t>
      </w:r>
    </w:p>
    <w:p>
      <w:pPr>
        <w:pStyle w:val="BlankClose"/>
      </w:pPr>
    </w:p>
    <w:p>
      <w:pPr>
        <w:pStyle w:val="nzSubsection"/>
      </w:pPr>
      <w:r>
        <w:tab/>
        <w:t>(2)</w:t>
      </w:r>
      <w:r>
        <w:tab/>
        <w:t>After section 18(1) insert:</w:t>
      </w:r>
    </w:p>
    <w:p>
      <w:pPr>
        <w:pStyle w:val="BlankOpen"/>
      </w:pPr>
    </w:p>
    <w:p>
      <w:pPr>
        <w:pStyle w:val="nzSubsection"/>
        <w:tabs>
          <w:tab w:val="clear" w:pos="1162"/>
          <w:tab w:val="clear" w:pos="1446"/>
          <w:tab w:val="right" w:pos="1800"/>
          <w:tab w:val="left" w:pos="2040"/>
        </w:tabs>
        <w:ind w:left="2040" w:hanging="1445"/>
      </w:pPr>
      <w:r>
        <w:tab/>
        <w:t>(2A)</w:t>
      </w:r>
      <w:r>
        <w:tab/>
        <w:t xml:space="preserve">If — </w:t>
      </w:r>
    </w:p>
    <w:p>
      <w:pPr>
        <w:pStyle w:val="nzIndenta"/>
        <w:tabs>
          <w:tab w:val="clear" w:pos="1899"/>
          <w:tab w:val="clear" w:pos="2183"/>
          <w:tab w:val="right" w:pos="2520"/>
          <w:tab w:val="left" w:pos="2760"/>
        </w:tabs>
        <w:ind w:left="2760" w:hanging="1428"/>
      </w:pPr>
      <w:r>
        <w:tab/>
        <w:t>(a)</w:t>
      </w:r>
      <w:r>
        <w:tab/>
        <w:t>a premium is paid to an administering body and subsection (2) does not apply; and</w:t>
      </w:r>
    </w:p>
    <w:p>
      <w:pPr>
        <w:pStyle w:val="nzIndenta"/>
        <w:tabs>
          <w:tab w:val="clear" w:pos="1899"/>
          <w:tab w:val="clear" w:pos="2183"/>
          <w:tab w:val="right" w:pos="2520"/>
          <w:tab w:val="left" w:pos="2760"/>
        </w:tabs>
        <w:ind w:left="2760" w:hanging="1428"/>
      </w:pPr>
      <w:r>
        <w:tab/>
        <w:t>(b)</w:t>
      </w:r>
      <w:r>
        <w:tab/>
        <w:t>the premium is not held in trust or invested as required by subsection (1),</w:t>
      </w:r>
    </w:p>
    <w:p>
      <w:pPr>
        <w:pStyle w:val="nzSubsection"/>
        <w:tabs>
          <w:tab w:val="clear" w:pos="1162"/>
          <w:tab w:val="clear" w:pos="1446"/>
          <w:tab w:val="right" w:pos="1800"/>
          <w:tab w:val="left" w:pos="2040"/>
        </w:tabs>
        <w:ind w:left="2040" w:hanging="1445"/>
      </w:pPr>
      <w:r>
        <w:tab/>
      </w:r>
      <w:r>
        <w:tab/>
        <w:t>the administering body is guilty of an offence.</w:t>
      </w:r>
    </w:p>
    <w:p>
      <w:pPr>
        <w:pStyle w:val="nzPenstart"/>
        <w:tabs>
          <w:tab w:val="clear" w:pos="1446"/>
          <w:tab w:val="left" w:pos="2040"/>
        </w:tabs>
        <w:ind w:left="2040" w:hanging="1218"/>
      </w:pPr>
      <w:r>
        <w:tab/>
        <w:t>Penalty: a fine of $20 000</w:t>
      </w:r>
    </w:p>
    <w:p>
      <w:pPr>
        <w:pStyle w:val="BlankClose"/>
      </w:pPr>
    </w:p>
    <w:p>
      <w:pPr>
        <w:pStyle w:val="nzSubsection"/>
      </w:pPr>
      <w:r>
        <w:tab/>
        <w:t>(3)</w:t>
      </w:r>
      <w:r>
        <w:tab/>
        <w:t>In section 18(3) in the Penalty before “$5 000” insert:</w:t>
      </w:r>
    </w:p>
    <w:p>
      <w:pPr>
        <w:pStyle w:val="BlankOpen"/>
      </w:pPr>
    </w:p>
    <w:p>
      <w:pPr>
        <w:pStyle w:val="nzSubsection"/>
      </w:pPr>
      <w:r>
        <w:tab/>
      </w:r>
      <w:r>
        <w:tab/>
        <w:t>a fine of</w:t>
      </w:r>
    </w:p>
    <w:p>
      <w:pPr>
        <w:pStyle w:val="BlankClose"/>
      </w:pPr>
    </w:p>
    <w:p>
      <w:pPr>
        <w:pStyle w:val="nzSubsection"/>
      </w:pPr>
      <w:r>
        <w:tab/>
        <w:t>(4)</w:t>
      </w:r>
      <w:r>
        <w:tab/>
        <w:t>Delete section 18(5) and insert:</w:t>
      </w:r>
    </w:p>
    <w:p>
      <w:pPr>
        <w:pStyle w:val="BlankOpen"/>
      </w:pPr>
    </w:p>
    <w:p>
      <w:pPr>
        <w:pStyle w:val="nzSubsection"/>
        <w:tabs>
          <w:tab w:val="clear" w:pos="1162"/>
          <w:tab w:val="clear" w:pos="1446"/>
          <w:tab w:val="right" w:pos="1800"/>
          <w:tab w:val="left" w:pos="2040"/>
        </w:tabs>
        <w:ind w:left="2040" w:hanging="1445"/>
      </w:pPr>
      <w:r>
        <w:tab/>
        <w:t>(5)</w:t>
      </w:r>
      <w:r>
        <w:tab/>
        <w:t xml:space="preserve">If — </w:t>
      </w:r>
    </w:p>
    <w:p>
      <w:pPr>
        <w:pStyle w:val="nzIndenta"/>
        <w:tabs>
          <w:tab w:val="clear" w:pos="1899"/>
          <w:tab w:val="clear" w:pos="2183"/>
          <w:tab w:val="right" w:pos="2520"/>
          <w:tab w:val="left" w:pos="2760"/>
        </w:tabs>
        <w:ind w:left="2760" w:hanging="1428"/>
      </w:pPr>
      <w:r>
        <w:tab/>
        <w:t>(a)</w:t>
      </w:r>
      <w:r>
        <w:tab/>
        <w:t>a question affecting entitlement to or disposition of the premium is required by subsection (4) to be determined by reference to the residence contract and the administering body fails to act in accordance with that requirement; or</w:t>
      </w:r>
    </w:p>
    <w:p>
      <w:pPr>
        <w:pStyle w:val="nzIndenta"/>
        <w:tabs>
          <w:tab w:val="clear" w:pos="1899"/>
          <w:tab w:val="clear" w:pos="2183"/>
          <w:tab w:val="right" w:pos="2520"/>
          <w:tab w:val="left" w:pos="2760"/>
        </w:tabs>
        <w:ind w:left="2760" w:hanging="1428"/>
      </w:pPr>
      <w:r>
        <w:tab/>
        <w:t>(b)</w:t>
      </w:r>
      <w:r>
        <w:tab/>
        <w:t>interest and accretions arising from investment of the premium are required by subsection (4)(a) to be paid to the prospective resident and that interest and those accretions are not paid accordingly,</w:t>
      </w:r>
    </w:p>
    <w:p>
      <w:pPr>
        <w:pStyle w:val="nzSubsection"/>
        <w:tabs>
          <w:tab w:val="clear" w:pos="1162"/>
          <w:tab w:val="clear" w:pos="1446"/>
          <w:tab w:val="right" w:pos="1800"/>
          <w:tab w:val="left" w:pos="2040"/>
        </w:tabs>
        <w:ind w:left="2040" w:hanging="1445"/>
      </w:pPr>
      <w:r>
        <w:tab/>
      </w:r>
      <w:r>
        <w:tab/>
        <w:t>the administering body is guilty of an offence.</w:t>
      </w:r>
    </w:p>
    <w:p>
      <w:pPr>
        <w:pStyle w:val="nzPenstart"/>
        <w:tabs>
          <w:tab w:val="clear" w:pos="1446"/>
          <w:tab w:val="left" w:pos="2040"/>
        </w:tabs>
        <w:ind w:left="2040" w:hanging="1218"/>
      </w:pPr>
      <w:r>
        <w:tab/>
        <w:t>Penalty: a fine of $20 000.</w:t>
      </w:r>
    </w:p>
    <w:p>
      <w:pPr>
        <w:pStyle w:val="BlankClose"/>
      </w:pPr>
    </w:p>
    <w:p>
      <w:pPr>
        <w:pStyle w:val="nzHeading5"/>
      </w:pPr>
      <w:bookmarkStart w:id="690" w:name="_Toc338851700"/>
      <w:r>
        <w:rPr>
          <w:rStyle w:val="CharSectno"/>
        </w:rPr>
        <w:t>11</w:t>
      </w:r>
      <w:r>
        <w:t>.</w:t>
      </w:r>
      <w:r>
        <w:tab/>
        <w:t>Sections 23 to 25 inserted</w:t>
      </w:r>
      <w:bookmarkEnd w:id="690"/>
    </w:p>
    <w:p>
      <w:pPr>
        <w:pStyle w:val="nzSubsection"/>
      </w:pPr>
      <w:r>
        <w:tab/>
      </w:r>
      <w:r>
        <w:tab/>
        <w:t>At the end of Part 3 insert:</w:t>
      </w:r>
    </w:p>
    <w:p>
      <w:pPr>
        <w:pStyle w:val="BlankOpen"/>
      </w:pPr>
    </w:p>
    <w:p>
      <w:pPr>
        <w:pStyle w:val="nzHeading5"/>
        <w:tabs>
          <w:tab w:val="clear" w:pos="1446"/>
          <w:tab w:val="left" w:pos="2040"/>
        </w:tabs>
        <w:ind w:left="2042" w:hanging="624"/>
      </w:pPr>
      <w:bookmarkStart w:id="691" w:name="_Toc338851701"/>
      <w:r>
        <w:t>23.</w:t>
      </w:r>
      <w:r>
        <w:tab/>
        <w:t>Recurrent charges payable by former residents</w:t>
      </w:r>
      <w:bookmarkEnd w:id="691"/>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Strata Titles Act 1985</w:t>
      </w:r>
      <w:r>
        <w:t xml:space="preserve"> in relation to the residential premises in the retirement village that he or she formerly occupied;</w:t>
      </w:r>
    </w:p>
    <w:p>
      <w:pPr>
        <w:pStyle w:val="nzSubsection"/>
        <w:tabs>
          <w:tab w:val="clear" w:pos="1162"/>
          <w:tab w:val="clear" w:pos="1446"/>
          <w:tab w:val="left" w:pos="2040"/>
        </w:tabs>
        <w:spacing w:before="40"/>
        <w:ind w:left="2040" w:hanging="1445"/>
      </w:pPr>
      <w:r>
        <w:tab/>
      </w:r>
      <w:r>
        <w:rPr>
          <w:b/>
          <w:i/>
        </w:rPr>
        <w:t>permanently vacated</w:t>
      </w:r>
      <w:r>
        <w:t xml:space="preserve">, in relation to a former resident and residential premises in a retirement village, means that — </w:t>
      </w:r>
    </w:p>
    <w:p>
      <w:pPr>
        <w:pStyle w:val="nzIndenta"/>
        <w:tabs>
          <w:tab w:val="clear" w:pos="1899"/>
          <w:tab w:val="clear" w:pos="2183"/>
          <w:tab w:val="right" w:pos="2520"/>
          <w:tab w:val="left" w:pos="2760"/>
        </w:tabs>
        <w:ind w:left="2760" w:hanging="1428"/>
      </w:pPr>
      <w:r>
        <w:tab/>
        <w:t>(a)</w:t>
      </w:r>
      <w:r>
        <w:tab/>
        <w:t>if required by the residence contract — the administering body has been given notice of the former resident’s intention to vacate the residential premises; and</w:t>
      </w:r>
    </w:p>
    <w:p>
      <w:pPr>
        <w:pStyle w:val="nzIndenta"/>
        <w:tabs>
          <w:tab w:val="clear" w:pos="1899"/>
          <w:tab w:val="clear" w:pos="2183"/>
          <w:tab w:val="right" w:pos="2520"/>
          <w:tab w:val="left" w:pos="2760"/>
        </w:tabs>
        <w:ind w:left="2760" w:hanging="1428"/>
      </w:pPr>
      <w:r>
        <w:tab/>
        <w:t>(b)</w:t>
      </w:r>
      <w:r>
        <w:tab/>
        <w:t>the goods and belongings of the former resident have been removed from the residential premises; and</w:t>
      </w:r>
    </w:p>
    <w:p>
      <w:pPr>
        <w:pStyle w:val="nzIndenta"/>
        <w:tabs>
          <w:tab w:val="clear" w:pos="1899"/>
          <w:tab w:val="clear" w:pos="2183"/>
          <w:tab w:val="right" w:pos="2520"/>
          <w:tab w:val="left" w:pos="2760"/>
        </w:tabs>
        <w:ind w:left="2760" w:hanging="1428"/>
      </w:pPr>
      <w:r>
        <w:tab/>
        <w:t>(c)</w:t>
      </w:r>
      <w:r>
        <w:tab/>
        <w:t>the former resident has ceased to reside in the residential premises; and</w:t>
      </w:r>
    </w:p>
    <w:p>
      <w:pPr>
        <w:pStyle w:val="nzIndenta"/>
        <w:tabs>
          <w:tab w:val="clear" w:pos="1899"/>
          <w:tab w:val="clear" w:pos="2183"/>
          <w:tab w:val="right" w:pos="2520"/>
          <w:tab w:val="left" w:pos="2760"/>
        </w:tabs>
        <w:ind w:left="2760" w:hanging="1428"/>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pPr>
        <w:pStyle w:val="nzSubsection"/>
        <w:tabs>
          <w:tab w:val="clear" w:pos="1162"/>
          <w:tab w:val="clear" w:pos="1446"/>
          <w:tab w:val="left" w:pos="2040"/>
        </w:tabs>
        <w:ind w:left="2040" w:hanging="1445"/>
      </w:pPr>
      <w:r>
        <w:tab/>
      </w:r>
      <w:r>
        <w:rPr>
          <w:rStyle w:val="CharDefText"/>
        </w:rPr>
        <w:t>recurrent charges</w:t>
      </w:r>
      <w:r>
        <w:rPr>
          <w:rStyle w:val="CharDefText"/>
          <w:b w:val="0"/>
          <w:i w:val="0"/>
        </w:rPr>
        <w:t>,</w:t>
      </w:r>
      <w:r>
        <w:t xml:space="preserve"> except in subsection (6), means recurrent charges — </w:t>
      </w:r>
    </w:p>
    <w:p>
      <w:pPr>
        <w:pStyle w:val="nzIndenta"/>
        <w:tabs>
          <w:tab w:val="clear" w:pos="1899"/>
          <w:tab w:val="clear" w:pos="2183"/>
          <w:tab w:val="right" w:pos="2520"/>
          <w:tab w:val="left" w:pos="2760"/>
        </w:tabs>
        <w:ind w:left="2760" w:hanging="1428"/>
      </w:pPr>
      <w:r>
        <w:tab/>
        <w:t>(a)</w:t>
      </w:r>
      <w:r>
        <w:tab/>
        <w:t>that are payable in respect of the residential premises in a retirement village that a former resident formerly occupied; and</w:t>
      </w:r>
    </w:p>
    <w:p>
      <w:pPr>
        <w:pStyle w:val="nzIndenta"/>
        <w:tabs>
          <w:tab w:val="clear" w:pos="1899"/>
          <w:tab w:val="clear" w:pos="2183"/>
          <w:tab w:val="right" w:pos="2520"/>
          <w:tab w:val="left" w:pos="2760"/>
        </w:tabs>
        <w:ind w:left="2760" w:hanging="1428"/>
      </w:pPr>
      <w:r>
        <w:tab/>
        <w:t>(b)</w:t>
      </w:r>
      <w:r>
        <w:tab/>
        <w:t xml:space="preserve">that arise — </w:t>
      </w:r>
    </w:p>
    <w:p>
      <w:pPr>
        <w:pStyle w:val="nzIndenti"/>
        <w:tabs>
          <w:tab w:val="clear" w:pos="2608"/>
          <w:tab w:val="clear" w:pos="2892"/>
          <w:tab w:val="right" w:pos="3120"/>
          <w:tab w:val="left" w:pos="3360"/>
        </w:tabs>
        <w:ind w:left="3360" w:hanging="1319"/>
      </w:pPr>
      <w:r>
        <w:tab/>
        <w:t>(i)</w:t>
      </w:r>
      <w:r>
        <w:tab/>
        <w:t>after those premises have been permanently vacated by the former resident; and</w:t>
      </w:r>
    </w:p>
    <w:p>
      <w:pPr>
        <w:pStyle w:val="nzIndenti"/>
        <w:tabs>
          <w:tab w:val="clear" w:pos="2608"/>
          <w:tab w:val="clear" w:pos="2892"/>
          <w:tab w:val="right" w:pos="3120"/>
          <w:tab w:val="left" w:pos="3360"/>
        </w:tabs>
        <w:ind w:left="3360" w:hanging="1319"/>
      </w:pPr>
      <w:r>
        <w:tab/>
        <w:t>(ii)</w:t>
      </w:r>
      <w:r>
        <w:tab/>
        <w:t xml:space="preserve">on or after the commencement of the </w:t>
      </w:r>
      <w:r>
        <w:rPr>
          <w:i/>
          <w:iCs/>
        </w:rPr>
        <w:t xml:space="preserve">Retirement Villages Amendment Act 2012 </w:t>
      </w:r>
      <w:r>
        <w:t>section 11.</w:t>
      </w:r>
    </w:p>
    <w:p>
      <w:pPr>
        <w:pStyle w:val="nzSubsection"/>
        <w:tabs>
          <w:tab w:val="clear" w:pos="1162"/>
          <w:tab w:val="clear" w:pos="1446"/>
          <w:tab w:val="right" w:pos="1800"/>
          <w:tab w:val="left" w:pos="2040"/>
        </w:tabs>
        <w:ind w:left="2040" w:hanging="1445"/>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pPr>
        <w:pStyle w:val="nzSubsection"/>
        <w:tabs>
          <w:tab w:val="clear" w:pos="1162"/>
          <w:tab w:val="clear" w:pos="1446"/>
          <w:tab w:val="right" w:pos="1800"/>
          <w:tab w:val="left" w:pos="2040"/>
        </w:tabs>
        <w:ind w:left="2040" w:hanging="1445"/>
      </w:pPr>
      <w:r>
        <w:tab/>
        <w:t>(3)</w:t>
      </w:r>
      <w:r>
        <w:tab/>
        <w:t xml:space="preserve">Subject to subsection (4), a former resident’s liability to pay recurrent charges — </w:t>
      </w:r>
    </w:p>
    <w:p>
      <w:pPr>
        <w:pStyle w:val="nzIndenta"/>
        <w:tabs>
          <w:tab w:val="clear" w:pos="1899"/>
          <w:tab w:val="clear" w:pos="2183"/>
          <w:tab w:val="right" w:pos="2520"/>
          <w:tab w:val="left" w:pos="2760"/>
        </w:tabs>
        <w:ind w:left="2760" w:hanging="1428"/>
      </w:pPr>
      <w:r>
        <w:tab/>
        <w:t>(a)</w:t>
      </w:r>
      <w:r>
        <w:tab/>
        <w:t>begins when the residential premises have been permanently vacated by the former resident; and</w:t>
      </w:r>
    </w:p>
    <w:p>
      <w:pPr>
        <w:pStyle w:val="nzIndenta"/>
        <w:tabs>
          <w:tab w:val="clear" w:pos="1899"/>
          <w:tab w:val="clear" w:pos="2183"/>
          <w:tab w:val="right" w:pos="2520"/>
          <w:tab w:val="left" w:pos="2760"/>
        </w:tabs>
        <w:ind w:left="2760" w:hanging="1428"/>
      </w:pPr>
      <w:r>
        <w:tab/>
        <w:t>(b)</w:t>
      </w:r>
      <w:r>
        <w:tab/>
        <w:t>ceases in accordance with the regulations.</w:t>
      </w:r>
    </w:p>
    <w:p>
      <w:pPr>
        <w:pStyle w:val="nzSubsection"/>
        <w:tabs>
          <w:tab w:val="clear" w:pos="1162"/>
          <w:tab w:val="clear" w:pos="1446"/>
          <w:tab w:val="right" w:pos="1800"/>
          <w:tab w:val="left" w:pos="2040"/>
        </w:tabs>
        <w:ind w:left="2040" w:hanging="1445"/>
      </w:pPr>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p>
    <w:p>
      <w:pPr>
        <w:pStyle w:val="nzSubsection"/>
        <w:tabs>
          <w:tab w:val="clear" w:pos="1162"/>
          <w:tab w:val="clear" w:pos="1446"/>
          <w:tab w:val="right" w:pos="1800"/>
          <w:tab w:val="left" w:pos="2040"/>
        </w:tabs>
        <w:ind w:left="2040" w:hanging="1445"/>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pPr>
        <w:pStyle w:val="nzIndenta"/>
        <w:tabs>
          <w:tab w:val="clear" w:pos="1899"/>
          <w:tab w:val="clear" w:pos="2183"/>
          <w:tab w:val="right" w:pos="2520"/>
          <w:tab w:val="left" w:pos="2760"/>
        </w:tabs>
        <w:ind w:left="2760" w:hanging="1428"/>
      </w:pPr>
      <w:r>
        <w:tab/>
        <w:t>(a)</w:t>
      </w:r>
      <w:r>
        <w:tab/>
        <w:t>begins when the former resident’s liability to pay the recurrent charges ceases in accordance with regulations made for the purposes of subsection (3) or with the residence contract referred to in subsection (4), as the case requires; and</w:t>
      </w:r>
    </w:p>
    <w:p>
      <w:pPr>
        <w:pStyle w:val="nzIndenta"/>
        <w:tabs>
          <w:tab w:val="clear" w:pos="1899"/>
          <w:tab w:val="clear" w:pos="2183"/>
          <w:tab w:val="right" w:pos="2520"/>
          <w:tab w:val="left" w:pos="2760"/>
        </w:tabs>
        <w:ind w:left="2760" w:hanging="1428"/>
      </w:pPr>
      <w:r>
        <w:tab/>
        <w:t>(b)</w:t>
      </w:r>
      <w:r>
        <w:tab/>
        <w:t>ceases when a new resident of the residential premises becomes liable to pay the recurrent charges.</w:t>
      </w:r>
    </w:p>
    <w:p>
      <w:pPr>
        <w:pStyle w:val="nzSubsection"/>
        <w:tabs>
          <w:tab w:val="clear" w:pos="1162"/>
          <w:tab w:val="clear" w:pos="1446"/>
          <w:tab w:val="right" w:pos="1800"/>
          <w:tab w:val="left" w:pos="2040"/>
        </w:tabs>
        <w:ind w:left="2040" w:hanging="1445"/>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(7)</w:t>
      </w:r>
      <w:r>
        <w:tab/>
        <w:t>Section 6(2) does not have effect in relation to this section.</w:t>
      </w:r>
    </w:p>
    <w:p>
      <w:pPr>
        <w:pStyle w:val="nzHeading5"/>
        <w:tabs>
          <w:tab w:val="clear" w:pos="1446"/>
          <w:tab w:val="left" w:pos="2040"/>
        </w:tabs>
        <w:ind w:left="2042" w:hanging="624"/>
      </w:pPr>
      <w:bookmarkStart w:id="692" w:name="_Toc338851702"/>
      <w:r>
        <w:t>24.</w:t>
      </w:r>
      <w:r>
        <w:tab/>
        <w:t>Recurrent charges may be deducted from premium repayable to former resident</w:t>
      </w:r>
      <w:bookmarkEnd w:id="692"/>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former resident</w:t>
      </w:r>
      <w:r>
        <w:t xml:space="preserve"> has the meaning given in section 23(1);</w:t>
      </w:r>
    </w:p>
    <w:p>
      <w:pPr>
        <w:pStyle w:val="nzSubsection"/>
        <w:tabs>
          <w:tab w:val="clear" w:pos="1162"/>
          <w:tab w:val="clear" w:pos="1446"/>
          <w:tab w:val="left" w:pos="2040"/>
        </w:tabs>
        <w:spacing w:before="40"/>
        <w:ind w:left="2040" w:hanging="1445"/>
      </w:pPr>
      <w:r>
        <w:tab/>
      </w:r>
      <w:r>
        <w:rPr>
          <w:rStyle w:val="CharDefText"/>
        </w:rPr>
        <w:t>recurrent charges</w:t>
      </w:r>
      <w:r>
        <w:t xml:space="preserve"> means recurrent charges — </w:t>
      </w:r>
    </w:p>
    <w:p>
      <w:pPr>
        <w:pStyle w:val="nzIndenta"/>
        <w:tabs>
          <w:tab w:val="clear" w:pos="1899"/>
          <w:tab w:val="clear" w:pos="2183"/>
          <w:tab w:val="right" w:pos="2520"/>
          <w:tab w:val="left" w:pos="2760"/>
        </w:tabs>
        <w:ind w:left="2760" w:hanging="1428"/>
      </w:pPr>
      <w:r>
        <w:tab/>
        <w:t>(a)</w:t>
      </w:r>
      <w:r>
        <w:tab/>
        <w:t>that are payable in respect of the residential premises in a retirement village that a former resident formerly occupied; and</w:t>
      </w:r>
    </w:p>
    <w:p>
      <w:pPr>
        <w:pStyle w:val="nzIndenta"/>
        <w:tabs>
          <w:tab w:val="clear" w:pos="1899"/>
          <w:tab w:val="clear" w:pos="2183"/>
          <w:tab w:val="right" w:pos="2520"/>
          <w:tab w:val="left" w:pos="2760"/>
        </w:tabs>
        <w:ind w:left="2760" w:hanging="1428"/>
      </w:pPr>
      <w:r>
        <w:tab/>
        <w:t>(b)</w:t>
      </w:r>
      <w:r>
        <w:tab/>
        <w:t xml:space="preserve">that arise — </w:t>
      </w:r>
    </w:p>
    <w:p>
      <w:pPr>
        <w:pStyle w:val="nzIndenti"/>
        <w:tabs>
          <w:tab w:val="clear" w:pos="2608"/>
          <w:tab w:val="clear" w:pos="2892"/>
          <w:tab w:val="right" w:pos="3120"/>
          <w:tab w:val="left" w:pos="3360"/>
        </w:tabs>
        <w:ind w:left="3360" w:hanging="1319"/>
      </w:pPr>
      <w:r>
        <w:tab/>
        <w:t>(i)</w:t>
      </w:r>
      <w:r>
        <w:tab/>
        <w:t>after those premises have been permanently vacated by the former resident; and</w:t>
      </w:r>
    </w:p>
    <w:p>
      <w:pPr>
        <w:pStyle w:val="nzIndenti"/>
        <w:tabs>
          <w:tab w:val="clear" w:pos="2608"/>
          <w:tab w:val="clear" w:pos="2892"/>
          <w:tab w:val="right" w:pos="3120"/>
          <w:tab w:val="left" w:pos="3360"/>
        </w:tabs>
        <w:ind w:left="3360" w:hanging="1319"/>
      </w:pPr>
      <w:r>
        <w:tab/>
        <w:t>(ii)</w:t>
      </w:r>
      <w:r>
        <w:tab/>
        <w:t xml:space="preserve">on or after the commencement of the </w:t>
      </w:r>
      <w:r>
        <w:rPr>
          <w:i/>
        </w:rPr>
        <w:t>Retirement Villages Amendment Act 2012</w:t>
      </w:r>
      <w:r>
        <w:t xml:space="preserve"> section 11.</w:t>
      </w:r>
    </w:p>
    <w:p>
      <w:pPr>
        <w:pStyle w:val="nzSubsection"/>
        <w:tabs>
          <w:tab w:val="clear" w:pos="1162"/>
          <w:tab w:val="clear" w:pos="1446"/>
          <w:tab w:val="right" w:pos="1800"/>
          <w:tab w:val="left" w:pos="2040"/>
        </w:tabs>
        <w:ind w:left="2040" w:hanging="1445"/>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pPr>
        <w:pStyle w:val="nzSubsection"/>
        <w:tabs>
          <w:tab w:val="clear" w:pos="1162"/>
          <w:tab w:val="clear" w:pos="1446"/>
          <w:tab w:val="right" w:pos="1800"/>
          <w:tab w:val="left" w:pos="2040"/>
        </w:tabs>
        <w:ind w:left="2040" w:hanging="1445"/>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pPr>
        <w:pStyle w:val="nzSubsection"/>
        <w:tabs>
          <w:tab w:val="clear" w:pos="1162"/>
          <w:tab w:val="clear" w:pos="1446"/>
          <w:tab w:val="right" w:pos="1800"/>
          <w:tab w:val="left" w:pos="2040"/>
        </w:tabs>
        <w:ind w:left="2040" w:hanging="1445"/>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pPr>
        <w:pStyle w:val="nzSubsection"/>
        <w:tabs>
          <w:tab w:val="clear" w:pos="1162"/>
          <w:tab w:val="clear" w:pos="1446"/>
          <w:tab w:val="right" w:pos="1800"/>
          <w:tab w:val="left" w:pos="2040"/>
        </w:tabs>
        <w:ind w:left="2040" w:hanging="1445"/>
      </w:pPr>
      <w:r>
        <w:tab/>
        <w:t>(5)</w:t>
      </w:r>
      <w:r>
        <w:tab/>
        <w:t xml:space="preserve">Interest is payable — </w:t>
      </w:r>
    </w:p>
    <w:p>
      <w:pPr>
        <w:pStyle w:val="nzIndenta"/>
        <w:tabs>
          <w:tab w:val="clear" w:pos="1899"/>
          <w:tab w:val="clear" w:pos="2183"/>
          <w:tab w:val="right" w:pos="2520"/>
          <w:tab w:val="left" w:pos="2760"/>
        </w:tabs>
        <w:ind w:left="2760" w:hanging="1428"/>
      </w:pPr>
      <w:r>
        <w:tab/>
        <w:t>(a)</w:t>
      </w:r>
      <w:r>
        <w:tab/>
        <w:t>from the time the recurrent charges would, apart from subsection (2), be payable by the former resident until their deduction from the premium repayable to the former resident; and</w:t>
      </w:r>
    </w:p>
    <w:p>
      <w:pPr>
        <w:pStyle w:val="nzIndenta"/>
        <w:tabs>
          <w:tab w:val="clear" w:pos="1899"/>
          <w:tab w:val="clear" w:pos="2183"/>
          <w:tab w:val="right" w:pos="2520"/>
          <w:tab w:val="left" w:pos="2760"/>
        </w:tabs>
        <w:ind w:left="2760" w:hanging="1428"/>
      </w:pPr>
      <w:r>
        <w:tab/>
        <w:t>(b)</w:t>
      </w:r>
      <w:r>
        <w:tab/>
        <w:t>at the rate determined in the prescribed manner.</w:t>
      </w:r>
    </w:p>
    <w:p>
      <w:pPr>
        <w:pStyle w:val="nzSubsection"/>
        <w:tabs>
          <w:tab w:val="clear" w:pos="1162"/>
          <w:tab w:val="clear" w:pos="1446"/>
          <w:tab w:val="right" w:pos="1800"/>
          <w:tab w:val="left" w:pos="2040"/>
        </w:tabs>
        <w:ind w:left="2040" w:hanging="1445"/>
      </w:pPr>
      <w:r>
        <w:tab/>
        <w:t>(6)</w:t>
      </w:r>
      <w:r>
        <w:tab/>
        <w:t xml:space="preserve">If — </w:t>
      </w:r>
    </w:p>
    <w:p>
      <w:pPr>
        <w:pStyle w:val="nzIndenta"/>
        <w:tabs>
          <w:tab w:val="clear" w:pos="1899"/>
          <w:tab w:val="clear" w:pos="2183"/>
          <w:tab w:val="right" w:pos="2520"/>
          <w:tab w:val="left" w:pos="2760"/>
        </w:tabs>
        <w:ind w:left="2760" w:hanging="1428"/>
      </w:pPr>
      <w:r>
        <w:tab/>
        <w:t>(a)</w:t>
      </w:r>
      <w:r>
        <w:tab/>
        <w:t>the administering body and the former resident agree to a rate of interest that is lower than the rate referred to in subsection (5)(b); or</w:t>
      </w:r>
    </w:p>
    <w:p>
      <w:pPr>
        <w:pStyle w:val="nzIndenta"/>
        <w:tabs>
          <w:tab w:val="clear" w:pos="1899"/>
          <w:tab w:val="clear" w:pos="2183"/>
          <w:tab w:val="right" w:pos="2520"/>
          <w:tab w:val="left" w:pos="2760"/>
        </w:tabs>
        <w:ind w:left="2760" w:hanging="1428"/>
      </w:pPr>
      <w:r>
        <w:tab/>
        <w:t>(b)</w:t>
      </w:r>
      <w:r>
        <w:tab/>
        <w:t>the former resident’s residence contract specifies a rate of interest for the purposes of this section that is lower than the rate referred to in subsection (5)(b),</w:t>
      </w:r>
    </w:p>
    <w:p>
      <w:pPr>
        <w:pStyle w:val="nzSubsection"/>
        <w:tabs>
          <w:tab w:val="clear" w:pos="1162"/>
          <w:tab w:val="clear" w:pos="1446"/>
          <w:tab w:val="right" w:pos="1800"/>
          <w:tab w:val="left" w:pos="2040"/>
        </w:tabs>
        <w:ind w:left="2040" w:hanging="1445"/>
      </w:pPr>
      <w:r>
        <w:tab/>
      </w:r>
      <w:r>
        <w:tab/>
        <w:t>interest is payable by the former resident at that lower rate.</w:t>
      </w:r>
    </w:p>
    <w:p>
      <w:pPr>
        <w:pStyle w:val="nzSubsection"/>
        <w:tabs>
          <w:tab w:val="clear" w:pos="1162"/>
          <w:tab w:val="clear" w:pos="1446"/>
          <w:tab w:val="right" w:pos="1800"/>
          <w:tab w:val="left" w:pos="2040"/>
        </w:tabs>
        <w:ind w:left="2040" w:hanging="1445"/>
      </w:pPr>
      <w:r>
        <w:tab/>
        <w:t>(7)</w:t>
      </w:r>
      <w:r>
        <w:tab/>
        <w:t xml:space="preserve">If the effect of the election under subsection (2) is to defer the payment by a former resident of any recurrent charges, the administering body — </w:t>
      </w:r>
    </w:p>
    <w:p>
      <w:pPr>
        <w:pStyle w:val="nzIndenta"/>
        <w:tabs>
          <w:tab w:val="clear" w:pos="1899"/>
          <w:tab w:val="clear" w:pos="2183"/>
          <w:tab w:val="right" w:pos="2520"/>
          <w:tab w:val="left" w:pos="2760"/>
        </w:tabs>
        <w:ind w:left="2760" w:hanging="1428"/>
      </w:pPr>
      <w:r>
        <w:tab/>
        <w:t>(a)</w:t>
      </w:r>
      <w:r>
        <w:tab/>
        <w:t>must pay the recurrent charges at the time when the former resident would have been required to pay those charges apart from subsection (2); and</w:t>
      </w:r>
    </w:p>
    <w:p>
      <w:pPr>
        <w:pStyle w:val="nzIndenta"/>
        <w:tabs>
          <w:tab w:val="clear" w:pos="1899"/>
          <w:tab w:val="clear" w:pos="2183"/>
          <w:tab w:val="right" w:pos="2520"/>
          <w:tab w:val="left" w:pos="2760"/>
        </w:tabs>
        <w:ind w:left="2760" w:hanging="1428"/>
      </w:pPr>
      <w:r>
        <w:tab/>
        <w:t>(b)</w:t>
      </w:r>
      <w:r>
        <w:tab/>
        <w:t>may deduct the amount paid from the premium that is repayable to the former resident.</w:t>
      </w:r>
    </w:p>
    <w:p>
      <w:pPr>
        <w:pStyle w:val="nzSubsection"/>
        <w:tabs>
          <w:tab w:val="clear" w:pos="1162"/>
          <w:tab w:val="clear" w:pos="1446"/>
          <w:tab w:val="right" w:pos="1800"/>
          <w:tab w:val="left" w:pos="2040"/>
        </w:tabs>
        <w:ind w:left="2040" w:hanging="1445"/>
      </w:pPr>
      <w:r>
        <w:tab/>
        <w:t>(8)</w:t>
      </w:r>
      <w:r>
        <w:tab/>
        <w:t>A former resident is to be taken to have paid any recurrent charges in respect of which a deduction is made from the premium that is repayable to the former resident.</w:t>
      </w:r>
    </w:p>
    <w:p>
      <w:pPr>
        <w:pStyle w:val="nzSubsection"/>
        <w:tabs>
          <w:tab w:val="clear" w:pos="1162"/>
          <w:tab w:val="clear" w:pos="1446"/>
          <w:tab w:val="right" w:pos="1800"/>
          <w:tab w:val="left" w:pos="2040"/>
        </w:tabs>
        <w:ind w:left="2040" w:hanging="1445"/>
      </w:pPr>
      <w:r>
        <w:tab/>
        <w:t>(9)</w:t>
      </w:r>
      <w:r>
        <w:tab/>
        <w:t>If a former resident elects to pay any recurrent charges under subsection (2), the administering body must not demand or receive payment of those charges otherwise than in accordance with that election.</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(10)</w:t>
      </w:r>
      <w:r>
        <w:tab/>
        <w:t>Section 6(2) does not have effect in relation to this section.</w:t>
      </w:r>
    </w:p>
    <w:p>
      <w:pPr>
        <w:pStyle w:val="nzHeading5"/>
        <w:tabs>
          <w:tab w:val="clear" w:pos="1446"/>
          <w:tab w:val="left" w:pos="2040"/>
        </w:tabs>
        <w:ind w:left="2042" w:hanging="624"/>
      </w:pPr>
      <w:bookmarkStart w:id="693" w:name="_Toc338851703"/>
      <w:r>
        <w:t>25.</w:t>
      </w:r>
      <w:r>
        <w:tab/>
        <w:t>Administering body not to require payment in respect of prescribed matters</w:t>
      </w:r>
      <w:bookmarkEnd w:id="693"/>
    </w:p>
    <w:p>
      <w:pPr>
        <w:pStyle w:val="nzSubsection"/>
        <w:tabs>
          <w:tab w:val="clear" w:pos="1162"/>
          <w:tab w:val="clear" w:pos="1446"/>
          <w:tab w:val="right" w:pos="1800"/>
          <w:tab w:val="left" w:pos="2040"/>
        </w:tabs>
        <w:ind w:left="2040" w:hanging="1445"/>
      </w:pPr>
      <w:r>
        <w:tab/>
        <w:t>(1)</w:t>
      </w:r>
      <w:r>
        <w:tab/>
        <w:t>The administering body of a retirement village must not demand or receive payment from a resident or former resident in respect of any matter prescribed for the purposes of this section.</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(2)</w:t>
      </w:r>
      <w:r>
        <w:tab/>
        <w:t>Section 6(2) does not have effect in relation to this section.</w:t>
      </w:r>
    </w:p>
    <w:p>
      <w:pPr>
        <w:pStyle w:val="BlankClose"/>
      </w:pPr>
    </w:p>
    <w:p>
      <w:pPr>
        <w:pStyle w:val="nzHeading5"/>
      </w:pPr>
      <w:bookmarkStart w:id="694" w:name="_Toc338851704"/>
      <w:r>
        <w:rPr>
          <w:rStyle w:val="CharSectno"/>
        </w:rPr>
        <w:t>12</w:t>
      </w:r>
      <w:r>
        <w:t>.</w:t>
      </w:r>
      <w:r>
        <w:tab/>
        <w:t>Section 52 amended</w:t>
      </w:r>
      <w:bookmarkEnd w:id="694"/>
    </w:p>
    <w:p>
      <w:pPr>
        <w:pStyle w:val="nzSubsection"/>
      </w:pPr>
      <w:r>
        <w:tab/>
      </w:r>
      <w:r>
        <w:tab/>
        <w:t>After section 52(2) insert:</w:t>
      </w:r>
    </w:p>
    <w:p>
      <w:pPr>
        <w:pStyle w:val="BlankOpen"/>
      </w:pPr>
    </w:p>
    <w:p>
      <w:pPr>
        <w:pStyle w:val="nzSubsection"/>
        <w:tabs>
          <w:tab w:val="clear" w:pos="1162"/>
          <w:tab w:val="clear" w:pos="1446"/>
          <w:tab w:val="right" w:pos="1800"/>
          <w:tab w:val="left" w:pos="2040"/>
        </w:tabs>
        <w:ind w:left="2040" w:hanging="1445"/>
      </w:pPr>
      <w:r>
        <w:tab/>
        <w:t>(3)</w:t>
      </w:r>
      <w:r>
        <w:tab/>
        <w:t xml:space="preserve">Subsection (1)(b) does not apply to — </w:t>
      </w:r>
    </w:p>
    <w:p>
      <w:pPr>
        <w:pStyle w:val="nzIndenta"/>
        <w:tabs>
          <w:tab w:val="clear" w:pos="1899"/>
          <w:tab w:val="clear" w:pos="2183"/>
          <w:tab w:val="right" w:pos="2520"/>
          <w:tab w:val="left" w:pos="2760"/>
        </w:tabs>
        <w:ind w:left="2760" w:hanging="1428"/>
      </w:pPr>
      <w:r>
        <w:tab/>
        <w:t>(a)</w:t>
      </w:r>
      <w:r>
        <w:tab/>
        <w:t>an order made under section 55(3) or 57A(4) or Part 5A; or</w:t>
      </w:r>
    </w:p>
    <w:p>
      <w:pPr>
        <w:pStyle w:val="nzIndenta"/>
        <w:tabs>
          <w:tab w:val="clear" w:pos="1899"/>
          <w:tab w:val="clear" w:pos="2183"/>
          <w:tab w:val="right" w:pos="2520"/>
          <w:tab w:val="left" w:pos="2760"/>
        </w:tabs>
        <w:ind w:left="2760" w:hanging="1428"/>
      </w:pPr>
      <w:r>
        <w:tab/>
        <w:t>(b)</w:t>
      </w:r>
      <w:r>
        <w:tab/>
        <w:t>if the order is made in relation to a residence contract — an order made under section 56(4).</w:t>
      </w:r>
    </w:p>
    <w:p>
      <w:pPr>
        <w:pStyle w:val="BlankClose"/>
      </w:pPr>
    </w:p>
    <w:p>
      <w:pPr>
        <w:pStyle w:val="nzHeading5"/>
      </w:pPr>
      <w:bookmarkStart w:id="695" w:name="_Toc338851705"/>
      <w:r>
        <w:rPr>
          <w:rStyle w:val="CharSectno"/>
        </w:rPr>
        <w:t>13</w:t>
      </w:r>
      <w:r>
        <w:t>.</w:t>
      </w:r>
      <w:r>
        <w:tab/>
        <w:t>Section 55 inserted</w:t>
      </w:r>
      <w:bookmarkEnd w:id="695"/>
    </w:p>
    <w:p>
      <w:pPr>
        <w:pStyle w:val="nzSubsection"/>
      </w:pPr>
      <w:r>
        <w:tab/>
      </w:r>
      <w:r>
        <w:tab/>
        <w:t>After section 54 insert:</w:t>
      </w:r>
    </w:p>
    <w:p>
      <w:pPr>
        <w:pStyle w:val="BlankOpen"/>
      </w:pPr>
    </w:p>
    <w:p>
      <w:pPr>
        <w:pStyle w:val="nzHeading5"/>
        <w:tabs>
          <w:tab w:val="clear" w:pos="1446"/>
          <w:tab w:val="left" w:pos="2040"/>
        </w:tabs>
        <w:ind w:left="2042" w:hanging="624"/>
      </w:pPr>
      <w:bookmarkStart w:id="696" w:name="_Toc338851706"/>
      <w:r>
        <w:t>55.</w:t>
      </w:r>
      <w:r>
        <w:tab/>
        <w:t>Applications to SAT in relation to residence contracts</w:t>
      </w:r>
      <w:bookmarkEnd w:id="696"/>
    </w:p>
    <w:p>
      <w:pPr>
        <w:pStyle w:val="nzSubsection"/>
        <w:tabs>
          <w:tab w:val="clear" w:pos="1162"/>
          <w:tab w:val="clear" w:pos="1446"/>
          <w:tab w:val="right" w:pos="1800"/>
          <w:tab w:val="left" w:pos="2040"/>
        </w:tabs>
        <w:ind w:left="2040" w:hanging="1445"/>
      </w:pPr>
      <w:r>
        <w:tab/>
        <w:t>(1)</w:t>
      </w:r>
      <w:r>
        <w:tab/>
        <w:t xml:space="preserve">If a dispute arises between the parties to a residence contract as to the residence contract’s compliance with a requirement of regulations made for the purposes of section 14A(1) — </w:t>
      </w:r>
    </w:p>
    <w:p>
      <w:pPr>
        <w:pStyle w:val="nzIndenta"/>
        <w:tabs>
          <w:tab w:val="clear" w:pos="1899"/>
          <w:tab w:val="clear" w:pos="2183"/>
          <w:tab w:val="right" w:pos="2520"/>
          <w:tab w:val="left" w:pos="2760"/>
        </w:tabs>
        <w:ind w:left="2760" w:hanging="1428"/>
      </w:pPr>
      <w:r>
        <w:tab/>
        <w:t>(a)</w:t>
      </w:r>
      <w:r>
        <w:tab/>
        <w:t>either party to the residence contract; or</w:t>
      </w:r>
    </w:p>
    <w:p>
      <w:pPr>
        <w:pStyle w:val="nzIndenta"/>
        <w:tabs>
          <w:tab w:val="clear" w:pos="1899"/>
          <w:tab w:val="clear" w:pos="2183"/>
          <w:tab w:val="right" w:pos="2520"/>
          <w:tab w:val="left" w:pos="2760"/>
        </w:tabs>
        <w:ind w:left="2760" w:hanging="1428"/>
      </w:pPr>
      <w:r>
        <w:tab/>
        <w:t>(b)</w:t>
      </w:r>
      <w:r>
        <w:tab/>
        <w:t>if the dispute has been brought to the attention of the Commissioner — the Commissioner,</w:t>
      </w:r>
    </w:p>
    <w:p>
      <w:pPr>
        <w:pStyle w:val="nzSubsection"/>
        <w:tabs>
          <w:tab w:val="clear" w:pos="1162"/>
          <w:tab w:val="clear" w:pos="1446"/>
          <w:tab w:val="right" w:pos="1800"/>
          <w:tab w:val="left" w:pos="2040"/>
        </w:tabs>
        <w:ind w:left="2040" w:hanging="1445"/>
      </w:pPr>
      <w:r>
        <w:tab/>
      </w:r>
      <w:r>
        <w:tab/>
        <w:t>may make an application in relation to the matter to the State Administrative Tribunal.</w:t>
      </w:r>
    </w:p>
    <w:p>
      <w:pPr>
        <w:pStyle w:val="nzSubsection"/>
        <w:tabs>
          <w:tab w:val="clear" w:pos="1162"/>
          <w:tab w:val="clear" w:pos="1446"/>
          <w:tab w:val="right" w:pos="1800"/>
          <w:tab w:val="left" w:pos="2040"/>
        </w:tabs>
        <w:ind w:left="2040" w:hanging="1445"/>
      </w:pPr>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p>
    <w:p>
      <w:pPr>
        <w:pStyle w:val="nzIndenta"/>
        <w:tabs>
          <w:tab w:val="clear" w:pos="1899"/>
          <w:tab w:val="clear" w:pos="2183"/>
          <w:tab w:val="right" w:pos="2520"/>
          <w:tab w:val="left" w:pos="2760"/>
        </w:tabs>
        <w:ind w:left="2760" w:hanging="1428"/>
      </w:pPr>
      <w:r>
        <w:tab/>
        <w:t>(a)</w:t>
      </w:r>
      <w:r>
        <w:tab/>
        <w:t>may order the administering body of a retirement village or other person to provide the State Administrative Tribunal with specified information or documents in relation to any residence contract; and</w:t>
      </w:r>
    </w:p>
    <w:p>
      <w:pPr>
        <w:pStyle w:val="nzIndenta"/>
        <w:tabs>
          <w:tab w:val="clear" w:pos="1899"/>
          <w:tab w:val="clear" w:pos="2183"/>
          <w:tab w:val="right" w:pos="2520"/>
          <w:tab w:val="left" w:pos="2760"/>
        </w:tabs>
        <w:ind w:left="2760" w:hanging="1428"/>
      </w:pPr>
      <w:r>
        <w:tab/>
        <w:t>(b)</w:t>
      </w:r>
      <w:r>
        <w:tab/>
        <w:t>on its own initiative or at the request of the administering body or other person — may order that the administering body or other person be joined as a party to the proceeding under this section.</w:t>
      </w:r>
    </w:p>
    <w:p>
      <w:pPr>
        <w:pStyle w:val="nzSubsection"/>
        <w:tabs>
          <w:tab w:val="clear" w:pos="1162"/>
          <w:tab w:val="clear" w:pos="1446"/>
          <w:tab w:val="right" w:pos="1800"/>
          <w:tab w:val="left" w:pos="2040"/>
        </w:tabs>
        <w:ind w:left="2040" w:hanging="1445"/>
      </w:pPr>
      <w:r>
        <w:tab/>
        <w:t>(3)</w:t>
      </w:r>
      <w:r>
        <w:tab/>
        <w:t xml:space="preserve">The State Administrative Tribunal may, on an application made under this section, order — </w:t>
      </w:r>
    </w:p>
    <w:p>
      <w:pPr>
        <w:pStyle w:val="nzIndenta"/>
        <w:tabs>
          <w:tab w:val="clear" w:pos="1899"/>
          <w:tab w:val="clear" w:pos="2183"/>
          <w:tab w:val="right" w:pos="2520"/>
          <w:tab w:val="left" w:pos="2760"/>
        </w:tabs>
        <w:ind w:left="2760" w:hanging="1428"/>
      </w:pPr>
      <w:r>
        <w:tab/>
        <w:t>(a)</w:t>
      </w:r>
      <w:r>
        <w:tab/>
        <w:t>the variation or cancellation of any of the terms of the residence contract, as specified in the order;</w:t>
      </w:r>
    </w:p>
    <w:p>
      <w:pPr>
        <w:pStyle w:val="nzIndenta"/>
        <w:tabs>
          <w:tab w:val="clear" w:pos="1899"/>
          <w:tab w:val="clear" w:pos="2183"/>
          <w:tab w:val="right" w:pos="2520"/>
          <w:tab w:val="left" w:pos="2760"/>
        </w:tabs>
        <w:ind w:left="2760" w:hanging="1428"/>
      </w:pPr>
      <w:r>
        <w:tab/>
        <w:t>(b)</w:t>
      </w:r>
      <w:r>
        <w:tab/>
        <w:t>specific performance of the residence contract;</w:t>
      </w:r>
    </w:p>
    <w:p>
      <w:pPr>
        <w:pStyle w:val="nzIndenta"/>
        <w:tabs>
          <w:tab w:val="clear" w:pos="1899"/>
          <w:tab w:val="clear" w:pos="2183"/>
          <w:tab w:val="right" w:pos="2520"/>
          <w:tab w:val="left" w:pos="2760"/>
        </w:tabs>
        <w:ind w:left="2760" w:hanging="1428"/>
      </w:pPr>
      <w:r>
        <w:tab/>
        <w:t>(c)</w:t>
      </w:r>
      <w:r>
        <w:tab/>
        <w:t>the payment of a sum of money,</w:t>
      </w:r>
    </w:p>
    <w:p>
      <w:pPr>
        <w:pStyle w:val="nzSubsection"/>
        <w:tabs>
          <w:tab w:val="clear" w:pos="1162"/>
          <w:tab w:val="clear" w:pos="1446"/>
          <w:tab w:val="right" w:pos="1800"/>
          <w:tab w:val="left" w:pos="2040"/>
        </w:tabs>
        <w:ind w:left="2040" w:hanging="1445"/>
      </w:pPr>
      <w:r>
        <w:tab/>
      </w:r>
      <w:r>
        <w:tab/>
        <w:t>and may make such other orders as the State Administrative Tribunal considers appropriate and may declare that the order applies to any residence contracts specified in the order, and the order is to have effect accordingly.</w:t>
      </w:r>
    </w:p>
    <w:p>
      <w:pPr>
        <w:pStyle w:val="nzSubsection"/>
        <w:tabs>
          <w:tab w:val="clear" w:pos="1162"/>
          <w:tab w:val="clear" w:pos="1446"/>
          <w:tab w:val="right" w:pos="1800"/>
          <w:tab w:val="left" w:pos="2040"/>
        </w:tabs>
        <w:ind w:left="2040" w:hanging="1445"/>
      </w:pPr>
      <w:r>
        <w:tab/>
        <w:t>(4)</w:t>
      </w:r>
      <w:r>
        <w:tab/>
        <w:t xml:space="preserve">Subsection (2) does not limit the </w:t>
      </w:r>
      <w:r>
        <w:rPr>
          <w:i/>
        </w:rPr>
        <w:t>State Administrative Tribunal Act 2004</w:t>
      </w:r>
      <w:r>
        <w:t xml:space="preserve"> section 35 or 38.</w:t>
      </w:r>
    </w:p>
    <w:p>
      <w:pPr>
        <w:pStyle w:val="BlankClose"/>
        <w:rPr>
          <w:ins w:id="697" w:author="svcMRProcess" w:date="2018-09-08T05:24:00Z"/>
        </w:rPr>
      </w:pPr>
    </w:p>
    <w:p>
      <w:pPr>
        <w:pStyle w:val="nzHeading5"/>
      </w:pPr>
      <w:bookmarkStart w:id="698" w:name="_Toc338851707"/>
      <w:r>
        <w:rPr>
          <w:rStyle w:val="CharSectno"/>
        </w:rPr>
        <w:t>14</w:t>
      </w:r>
      <w:r>
        <w:t>.</w:t>
      </w:r>
      <w:r>
        <w:tab/>
        <w:t>Section 56 amended</w:t>
      </w:r>
      <w:bookmarkEnd w:id="698"/>
    </w:p>
    <w:p>
      <w:pPr>
        <w:pStyle w:val="nzSubsection"/>
      </w:pPr>
      <w:r>
        <w:tab/>
        <w:t>(1)</w:t>
      </w:r>
      <w:r>
        <w:tab/>
        <w:t>Before section 56(1) insert:</w:t>
      </w:r>
    </w:p>
    <w:p>
      <w:pPr>
        <w:pStyle w:val="BlankOpen"/>
      </w:pPr>
    </w:p>
    <w:p>
      <w:pPr>
        <w:pStyle w:val="nzSubsection"/>
        <w:tabs>
          <w:tab w:val="clear" w:pos="1162"/>
          <w:tab w:val="clear" w:pos="1446"/>
          <w:tab w:val="right" w:pos="1800"/>
          <w:tab w:val="left" w:pos="2040"/>
        </w:tabs>
        <w:ind w:left="2040" w:hanging="1445"/>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pPr>
        <w:pStyle w:val="BlankClose"/>
      </w:pPr>
    </w:p>
    <w:p>
      <w:pPr>
        <w:pStyle w:val="nzSubsection"/>
      </w:pPr>
      <w:r>
        <w:tab/>
        <w:t>(2)</w:t>
      </w:r>
      <w:r>
        <w:tab/>
        <w:t>Delete section 56(3) and insert:</w:t>
      </w:r>
    </w:p>
    <w:p>
      <w:pPr>
        <w:pStyle w:val="BlankOpen"/>
      </w:pPr>
    </w:p>
    <w:p>
      <w:pPr>
        <w:pStyle w:val="nzSubsection"/>
        <w:tabs>
          <w:tab w:val="clear" w:pos="1162"/>
          <w:tab w:val="clear" w:pos="1446"/>
          <w:tab w:val="right" w:pos="1800"/>
          <w:tab w:val="left" w:pos="2040"/>
        </w:tabs>
        <w:ind w:left="2040" w:hanging="1445"/>
      </w:pPr>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p>
    <w:p>
      <w:pPr>
        <w:pStyle w:val="nzIndenta"/>
        <w:tabs>
          <w:tab w:val="clear" w:pos="1899"/>
          <w:tab w:val="clear" w:pos="2183"/>
          <w:tab w:val="right" w:pos="2520"/>
          <w:tab w:val="left" w:pos="2760"/>
        </w:tabs>
        <w:ind w:left="2760" w:hanging="1428"/>
      </w:pPr>
      <w:r>
        <w:tab/>
        <w:t>(a)</w:t>
      </w:r>
      <w:r>
        <w:tab/>
        <w:t>may order the administering body of a retirement village or other person to provide the State Administrative Tribunal with specified information or documents in relation to any service contract; and</w:t>
      </w:r>
    </w:p>
    <w:p>
      <w:pPr>
        <w:pStyle w:val="nzIndenta"/>
        <w:tabs>
          <w:tab w:val="clear" w:pos="1899"/>
          <w:tab w:val="clear" w:pos="2183"/>
          <w:tab w:val="right" w:pos="2520"/>
          <w:tab w:val="left" w:pos="2760"/>
        </w:tabs>
        <w:ind w:left="2760" w:hanging="1428"/>
      </w:pPr>
      <w:r>
        <w:tab/>
        <w:t>(b)</w:t>
      </w:r>
      <w:r>
        <w:tab/>
        <w:t>on its own initiative or at the request of the administering body or other person — may order that the administering body or other person be joined as a party to the proceeding under this section.</w:t>
      </w:r>
    </w:p>
    <w:p>
      <w:pPr>
        <w:pStyle w:val="BlankClose"/>
      </w:pPr>
    </w:p>
    <w:p>
      <w:pPr>
        <w:pStyle w:val="nzSubsection"/>
      </w:pPr>
      <w:r>
        <w:tab/>
        <w:t>(3)</w:t>
      </w:r>
      <w:r>
        <w:tab/>
        <w:t>Before section 56(4)(a) insert:</w:t>
      </w:r>
    </w:p>
    <w:p>
      <w:pPr>
        <w:pStyle w:val="BlankOpen"/>
      </w:pPr>
    </w:p>
    <w:p>
      <w:pPr>
        <w:pStyle w:val="nzIndenta"/>
        <w:spacing w:before="0"/>
      </w:pPr>
      <w:r>
        <w:tab/>
        <w:t>(aa)</w:t>
      </w:r>
      <w:r>
        <w:tab/>
        <w:t>the variation or cancellation of any of the terms of the service contract, as specified in the order;</w:t>
      </w:r>
    </w:p>
    <w:p>
      <w:pPr>
        <w:pStyle w:val="BlankClose"/>
      </w:pPr>
    </w:p>
    <w:p>
      <w:pPr>
        <w:pStyle w:val="nzSubsection"/>
      </w:pPr>
      <w:r>
        <w:tab/>
        <w:t>(4)</w:t>
      </w:r>
      <w:r>
        <w:tab/>
        <w:t>After section 56(4) insert:</w:t>
      </w:r>
    </w:p>
    <w:p>
      <w:pPr>
        <w:pStyle w:val="BlankOpen"/>
      </w:pPr>
    </w:p>
    <w:p>
      <w:pPr>
        <w:pStyle w:val="nzSubsection"/>
        <w:tabs>
          <w:tab w:val="clear" w:pos="1162"/>
          <w:tab w:val="clear" w:pos="1446"/>
          <w:tab w:val="right" w:pos="1800"/>
          <w:tab w:val="left" w:pos="2040"/>
        </w:tabs>
        <w:ind w:left="2040" w:hanging="1445"/>
      </w:pPr>
      <w:r>
        <w:tab/>
        <w:t>(5)</w:t>
      </w:r>
      <w:r>
        <w:tab/>
        <w:t xml:space="preserve">Subsection (3) does not limit the </w:t>
      </w:r>
      <w:r>
        <w:rPr>
          <w:i/>
        </w:rPr>
        <w:t>State Administrative Tribunal Act 2004</w:t>
      </w:r>
      <w:r>
        <w:t xml:space="preserve"> section 35 or 38.</w:t>
      </w:r>
    </w:p>
    <w:p>
      <w:pPr>
        <w:pStyle w:val="BlankClose"/>
      </w:pPr>
    </w:p>
    <w:p>
      <w:pPr>
        <w:pStyle w:val="nzHeading5"/>
      </w:pPr>
      <w:bookmarkStart w:id="699" w:name="_Toc338851708"/>
      <w:r>
        <w:rPr>
          <w:rStyle w:val="CharSectno"/>
        </w:rPr>
        <w:t>15</w:t>
      </w:r>
      <w:r>
        <w:t>.</w:t>
      </w:r>
      <w:r>
        <w:tab/>
        <w:t>Section 57A inserted</w:t>
      </w:r>
      <w:bookmarkEnd w:id="699"/>
    </w:p>
    <w:p>
      <w:pPr>
        <w:pStyle w:val="nzSubsection"/>
      </w:pPr>
      <w:r>
        <w:tab/>
      </w:r>
      <w:r>
        <w:tab/>
        <w:t>After section 56 insert:</w:t>
      </w:r>
    </w:p>
    <w:p>
      <w:pPr>
        <w:pStyle w:val="BlankOpen"/>
      </w:pPr>
    </w:p>
    <w:p>
      <w:pPr>
        <w:pStyle w:val="nzHeading5"/>
        <w:tabs>
          <w:tab w:val="clear" w:pos="1446"/>
          <w:tab w:val="left" w:pos="2040"/>
        </w:tabs>
        <w:ind w:left="2042" w:hanging="624"/>
      </w:pPr>
      <w:bookmarkStart w:id="700" w:name="_Toc338851709"/>
      <w:r>
        <w:t>57A.</w:t>
      </w:r>
      <w:r>
        <w:tab/>
        <w:t>Disputes in relation to recurrent charges or levy payable by residents</w:t>
      </w:r>
      <w:bookmarkEnd w:id="700"/>
    </w:p>
    <w:p>
      <w:pPr>
        <w:pStyle w:val="nzSubsection"/>
        <w:tabs>
          <w:tab w:val="clear" w:pos="1162"/>
          <w:tab w:val="clear" w:pos="1446"/>
          <w:tab w:val="right" w:pos="1800"/>
          <w:tab w:val="left" w:pos="2040"/>
        </w:tabs>
        <w:ind w:left="2040" w:hanging="1445"/>
      </w:pPr>
      <w:r>
        <w:tab/>
        <w:t>(1)</w:t>
      </w:r>
      <w:r>
        <w:tab/>
        <w:t>This section applies if a dispute arises between the residents of a retirement village and the administering body of the retirement village regarding an increase in recurrent charges or the imposition of a levy.</w:t>
      </w:r>
    </w:p>
    <w:p>
      <w:pPr>
        <w:pStyle w:val="nzSubsection"/>
        <w:tabs>
          <w:tab w:val="clear" w:pos="1162"/>
          <w:tab w:val="clear" w:pos="1446"/>
          <w:tab w:val="right" w:pos="1800"/>
          <w:tab w:val="left" w:pos="2040"/>
        </w:tabs>
        <w:ind w:left="2040" w:hanging="1445"/>
      </w:pPr>
      <w:r>
        <w:tab/>
        <w:t>(2)</w:t>
      </w:r>
      <w:r>
        <w:tab/>
        <w:t>If the residents pass a special resolution that authorises the application to be made, the residents may make an application in relation to the matter in dispute to the State Administrative Tribunal.</w:t>
      </w:r>
    </w:p>
    <w:p>
      <w:pPr>
        <w:pStyle w:val="nzSubsection"/>
        <w:tabs>
          <w:tab w:val="clear" w:pos="1162"/>
          <w:tab w:val="clear" w:pos="1446"/>
          <w:tab w:val="right" w:pos="1800"/>
          <w:tab w:val="left" w:pos="2040"/>
        </w:tabs>
        <w:ind w:left="2040" w:hanging="1445"/>
      </w:pPr>
      <w:r>
        <w:tab/>
        <w:t>(3)</w:t>
      </w:r>
      <w:r>
        <w:tab/>
        <w:t xml:space="preserve">In subsection (2) — </w:t>
      </w:r>
    </w:p>
    <w:p>
      <w:pPr>
        <w:pStyle w:val="nzSubsection"/>
        <w:tabs>
          <w:tab w:val="clear" w:pos="1162"/>
          <w:tab w:val="clear" w:pos="1446"/>
          <w:tab w:val="left" w:pos="2040"/>
        </w:tabs>
        <w:ind w:left="2040" w:hanging="1445"/>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pPr>
        <w:pStyle w:val="nzSubsection"/>
        <w:tabs>
          <w:tab w:val="clear" w:pos="1162"/>
          <w:tab w:val="clear" w:pos="1446"/>
          <w:tab w:val="right" w:pos="1800"/>
          <w:tab w:val="left" w:pos="2040"/>
        </w:tabs>
        <w:ind w:left="2040" w:hanging="1445"/>
      </w:pPr>
      <w:r>
        <w:tab/>
        <w:t>(4)</w:t>
      </w:r>
      <w:r>
        <w:tab/>
        <w:t>The State Administrative Tribunal may, on an application made under this section, make such orders as the State Administrative Tribunal considers appropriate.</w:t>
      </w:r>
    </w:p>
    <w:p>
      <w:pPr>
        <w:pStyle w:val="nzSubsection"/>
        <w:tabs>
          <w:tab w:val="clear" w:pos="1162"/>
          <w:tab w:val="clear" w:pos="1446"/>
          <w:tab w:val="right" w:pos="1800"/>
          <w:tab w:val="left" w:pos="2040"/>
        </w:tabs>
        <w:ind w:left="2040" w:hanging="1445"/>
      </w:pPr>
      <w:r>
        <w:tab/>
        <w:t>(5)</w:t>
      </w:r>
      <w:r>
        <w:tab/>
        <w:t>Nothing in this section limits the matters in relation to which an application may be made under section 56.</w:t>
      </w:r>
    </w:p>
    <w:p>
      <w:pPr>
        <w:pStyle w:val="nzSubsection"/>
        <w:tabs>
          <w:tab w:val="clear" w:pos="1162"/>
          <w:tab w:val="clear" w:pos="1446"/>
          <w:tab w:val="right" w:pos="1800"/>
          <w:tab w:val="left" w:pos="2040"/>
        </w:tabs>
        <w:ind w:left="2040" w:hanging="1445"/>
      </w:pPr>
      <w:r>
        <w:tab/>
        <w:t>(6)</w:t>
      </w:r>
      <w:r>
        <w:tab/>
        <w:t>Section 6(2) does not have effect in relation to this section.</w:t>
      </w:r>
    </w:p>
    <w:p>
      <w:pPr>
        <w:pStyle w:val="BlankClose"/>
        <w:rPr>
          <w:ins w:id="701" w:author="svcMRProcess" w:date="2018-09-08T05:24:00Z"/>
        </w:rPr>
      </w:pPr>
    </w:p>
    <w:p>
      <w:pPr>
        <w:pStyle w:val="nzHeading5"/>
      </w:pPr>
      <w:bookmarkStart w:id="702" w:name="_Toc338851710"/>
      <w:r>
        <w:rPr>
          <w:rStyle w:val="CharSectno"/>
        </w:rPr>
        <w:t>16</w:t>
      </w:r>
      <w:r>
        <w:t>.</w:t>
      </w:r>
      <w:r>
        <w:tab/>
        <w:t>Part 5A inserted</w:t>
      </w:r>
      <w:bookmarkEnd w:id="702"/>
    </w:p>
    <w:p>
      <w:pPr>
        <w:pStyle w:val="nzSubsection"/>
      </w:pPr>
      <w:r>
        <w:tab/>
      </w:r>
      <w:r>
        <w:tab/>
        <w:t>After section 74 insert:</w:t>
      </w:r>
    </w:p>
    <w:p>
      <w:pPr>
        <w:pStyle w:val="BlankOpen"/>
      </w:pPr>
    </w:p>
    <w:p>
      <w:pPr>
        <w:pStyle w:val="nzHeading2"/>
        <w:ind w:left="1440"/>
      </w:pPr>
      <w:bookmarkStart w:id="703" w:name="_Toc327524922"/>
      <w:bookmarkStart w:id="704" w:name="_Toc327524967"/>
      <w:bookmarkStart w:id="705" w:name="_Toc327525012"/>
      <w:bookmarkStart w:id="706" w:name="_Toc327527659"/>
      <w:bookmarkStart w:id="707" w:name="_Toc327527908"/>
      <w:bookmarkStart w:id="708" w:name="_Toc327541010"/>
      <w:bookmarkStart w:id="709" w:name="_Toc331591503"/>
      <w:bookmarkStart w:id="710" w:name="_Toc331750044"/>
      <w:bookmarkStart w:id="711" w:name="_Toc335996204"/>
      <w:bookmarkStart w:id="712" w:name="_Toc335996249"/>
      <w:bookmarkStart w:id="713" w:name="_Toc335997303"/>
      <w:bookmarkStart w:id="714" w:name="_Toc335997348"/>
      <w:bookmarkStart w:id="715" w:name="_Toc335997441"/>
      <w:bookmarkStart w:id="716" w:name="_Toc335997928"/>
      <w:bookmarkStart w:id="717" w:name="_Toc335998013"/>
      <w:bookmarkStart w:id="718" w:name="_Toc336341730"/>
      <w:bookmarkStart w:id="719" w:name="_Toc336341775"/>
      <w:bookmarkStart w:id="720" w:name="_Toc336342092"/>
      <w:bookmarkStart w:id="721" w:name="_Toc336342137"/>
      <w:bookmarkStart w:id="722" w:name="_Toc336342182"/>
      <w:bookmarkStart w:id="723" w:name="_Toc338851666"/>
      <w:bookmarkStart w:id="724" w:name="_Toc338851711"/>
      <w:r>
        <w:t>Part 5A</w:t>
      </w:r>
      <w:r>
        <w:rPr>
          <w:b w:val="0"/>
        </w:rPr>
        <w:t> </w:t>
      </w:r>
      <w:r>
        <w:t>—</w:t>
      </w:r>
      <w:r>
        <w:rPr>
          <w:b w:val="0"/>
        </w:rPr>
        <w:t> </w:t>
      </w:r>
      <w:r>
        <w:t>Statutory manager</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nzHeading5"/>
        <w:tabs>
          <w:tab w:val="clear" w:pos="1446"/>
          <w:tab w:val="left" w:pos="2040"/>
        </w:tabs>
        <w:ind w:left="2042" w:hanging="624"/>
      </w:pPr>
      <w:bookmarkStart w:id="725" w:name="_Toc338851712"/>
      <w:r>
        <w:t>75A.</w:t>
      </w:r>
      <w:r>
        <w:tab/>
        <w:t>Terms used</w:t>
      </w:r>
      <w:bookmarkEnd w:id="725"/>
    </w:p>
    <w:p>
      <w:pPr>
        <w:pStyle w:val="nzSubsection"/>
        <w:tabs>
          <w:tab w:val="clear" w:pos="1162"/>
          <w:tab w:val="clear" w:pos="1446"/>
          <w:tab w:val="right" w:pos="1800"/>
          <w:tab w:val="left" w:pos="2040"/>
        </w:tabs>
        <w:ind w:left="2040" w:hanging="1445"/>
      </w:pPr>
      <w:r>
        <w:tab/>
      </w:r>
      <w:r>
        <w:tab/>
        <w:t xml:space="preserve">In this Part — </w:t>
      </w:r>
    </w:p>
    <w:p>
      <w:pPr>
        <w:pStyle w:val="nzSubsection"/>
        <w:tabs>
          <w:tab w:val="clear" w:pos="1162"/>
          <w:tab w:val="clear" w:pos="1446"/>
          <w:tab w:val="left" w:pos="2040"/>
        </w:tabs>
        <w:spacing w:before="40"/>
        <w:ind w:left="2040" w:hanging="1445"/>
      </w:pPr>
      <w:r>
        <w:tab/>
      </w:r>
      <w:r>
        <w:rPr>
          <w:rStyle w:val="CharDefText"/>
        </w:rPr>
        <w:t>assets</w:t>
      </w:r>
      <w:r>
        <w:t xml:space="preserve">, of the administering body of a retirement village, means — </w:t>
      </w:r>
    </w:p>
    <w:p>
      <w:pPr>
        <w:pStyle w:val="nzIndenta"/>
        <w:tabs>
          <w:tab w:val="clear" w:pos="1899"/>
          <w:tab w:val="clear" w:pos="2183"/>
          <w:tab w:val="right" w:pos="2520"/>
          <w:tab w:val="left" w:pos="2760"/>
        </w:tabs>
        <w:ind w:left="2760" w:hanging="1428"/>
      </w:pPr>
      <w:r>
        <w:tab/>
        <w:t>(a)</w:t>
      </w:r>
      <w:r>
        <w:tab/>
        <w:t>if the owner of land in the retirement village is the sole administering body of the retirement village — that land and any other property held for the purposes of the retirement village by the owner; or</w:t>
      </w:r>
    </w:p>
    <w:p>
      <w:pPr>
        <w:pStyle w:val="nzIndenta"/>
        <w:tabs>
          <w:tab w:val="clear" w:pos="1899"/>
          <w:tab w:val="clear" w:pos="2183"/>
          <w:tab w:val="right" w:pos="2520"/>
          <w:tab w:val="left" w:pos="2760"/>
        </w:tabs>
        <w:ind w:left="2760" w:hanging="1428"/>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pPr>
        <w:pStyle w:val="nzSubsection"/>
        <w:tabs>
          <w:tab w:val="clear" w:pos="1162"/>
          <w:tab w:val="clear" w:pos="1446"/>
          <w:tab w:val="left" w:pos="2040"/>
        </w:tabs>
        <w:spacing w:before="40"/>
        <w:ind w:left="2040" w:hanging="1445"/>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pPr>
        <w:pStyle w:val="nzSubsection"/>
        <w:tabs>
          <w:tab w:val="clear" w:pos="1162"/>
          <w:tab w:val="clear" w:pos="1446"/>
          <w:tab w:val="left" w:pos="2040"/>
        </w:tabs>
        <w:spacing w:before="40"/>
        <w:ind w:left="2040" w:hanging="1445"/>
      </w:pPr>
      <w:r>
        <w:tab/>
      </w:r>
      <w:r>
        <w:rPr>
          <w:rStyle w:val="CharDefText"/>
        </w:rPr>
        <w:t>property</w:t>
      </w:r>
      <w:r>
        <w:t xml:space="preserve"> includes money, bank credits, travellers cheques, bank cheques, money orders, shares, securities, bonds, debt instruments, drafts and letters of credit;</w:t>
      </w:r>
    </w:p>
    <w:p>
      <w:pPr>
        <w:pStyle w:val="nzSubsection"/>
        <w:tabs>
          <w:tab w:val="clear" w:pos="1162"/>
          <w:tab w:val="clear" w:pos="1446"/>
          <w:tab w:val="left" w:pos="2040"/>
        </w:tabs>
        <w:spacing w:before="40"/>
        <w:ind w:left="2040" w:hanging="1445"/>
      </w:pPr>
      <w:r>
        <w:tab/>
      </w:r>
      <w:r>
        <w:rPr>
          <w:rStyle w:val="CharDefText"/>
        </w:rPr>
        <w:t>statutory manager</w:t>
      </w:r>
      <w:r>
        <w:t xml:space="preserve"> means a person appointed under section 75B.</w:t>
      </w:r>
    </w:p>
    <w:p>
      <w:pPr>
        <w:pStyle w:val="nzHeading5"/>
        <w:tabs>
          <w:tab w:val="clear" w:pos="1446"/>
          <w:tab w:val="left" w:pos="2040"/>
        </w:tabs>
        <w:ind w:left="2042" w:hanging="624"/>
      </w:pPr>
      <w:bookmarkStart w:id="726" w:name="_Toc338851713"/>
      <w:r>
        <w:t>75B.</w:t>
      </w:r>
      <w:r>
        <w:tab/>
        <w:t>SAT may appoint statutory manager on application of Commissioner</w:t>
      </w:r>
      <w:bookmarkEnd w:id="726"/>
    </w:p>
    <w:p>
      <w:pPr>
        <w:pStyle w:val="nzSubsection"/>
        <w:tabs>
          <w:tab w:val="clear" w:pos="1162"/>
          <w:tab w:val="clear" w:pos="1446"/>
          <w:tab w:val="right" w:pos="1800"/>
          <w:tab w:val="left" w:pos="2040"/>
        </w:tabs>
        <w:ind w:left="2040" w:hanging="1445"/>
      </w:pPr>
      <w:r>
        <w:tab/>
        <w:t>(1)</w:t>
      </w:r>
      <w:r>
        <w:tab/>
        <w:t xml:space="preserve">The State Administrative Tribunal may, on application by the Commissioner under this section, make an order appointing one or more persons specified in the application to perform — </w:t>
      </w:r>
    </w:p>
    <w:p>
      <w:pPr>
        <w:pStyle w:val="nzIndenta"/>
        <w:tabs>
          <w:tab w:val="clear" w:pos="1899"/>
          <w:tab w:val="clear" w:pos="2183"/>
          <w:tab w:val="right" w:pos="2520"/>
          <w:tab w:val="left" w:pos="2760"/>
        </w:tabs>
        <w:ind w:left="2760" w:hanging="1428"/>
      </w:pPr>
      <w:r>
        <w:tab/>
        <w:t>(a)</w:t>
      </w:r>
      <w:r>
        <w:tab/>
        <w:t>all the functions of the administering body of a retirement village; or</w:t>
      </w:r>
    </w:p>
    <w:p>
      <w:pPr>
        <w:pStyle w:val="nzIndenta"/>
        <w:tabs>
          <w:tab w:val="clear" w:pos="1899"/>
          <w:tab w:val="clear" w:pos="2183"/>
          <w:tab w:val="right" w:pos="2520"/>
          <w:tab w:val="left" w:pos="2760"/>
        </w:tabs>
        <w:ind w:left="2760" w:hanging="1428"/>
      </w:pPr>
      <w:r>
        <w:tab/>
        <w:t>(b)</w:t>
      </w:r>
      <w:r>
        <w:tab/>
        <w:t>specified functions of the administering body of a retirement village; or</w:t>
      </w:r>
    </w:p>
    <w:p>
      <w:pPr>
        <w:pStyle w:val="nzIndenta"/>
        <w:tabs>
          <w:tab w:val="clear" w:pos="1899"/>
          <w:tab w:val="clear" w:pos="2183"/>
          <w:tab w:val="right" w:pos="2520"/>
          <w:tab w:val="left" w:pos="2760"/>
        </w:tabs>
        <w:ind w:left="2760" w:hanging="1428"/>
      </w:pPr>
      <w:r>
        <w:tab/>
        <w:t>(c)</w:t>
      </w:r>
      <w:r>
        <w:tab/>
        <w:t>all the functions other than specified functions of the administering body of a retirement village,</w:t>
      </w:r>
    </w:p>
    <w:p>
      <w:pPr>
        <w:pStyle w:val="nzSubsection"/>
        <w:tabs>
          <w:tab w:val="clear" w:pos="1162"/>
          <w:tab w:val="clear" w:pos="1446"/>
          <w:tab w:val="right" w:pos="1800"/>
          <w:tab w:val="left" w:pos="2040"/>
        </w:tabs>
        <w:ind w:left="2040" w:hanging="1445"/>
      </w:pPr>
      <w:r>
        <w:tab/>
      </w:r>
      <w:r>
        <w:tab/>
        <w:t>and may make such other orders as the State Administrative Tribunal thinks fit.</w:t>
      </w:r>
    </w:p>
    <w:p>
      <w:pPr>
        <w:pStyle w:val="nzSubsection"/>
        <w:tabs>
          <w:tab w:val="clear" w:pos="1162"/>
          <w:tab w:val="clear" w:pos="1446"/>
          <w:tab w:val="right" w:pos="1800"/>
          <w:tab w:val="left" w:pos="2040"/>
        </w:tabs>
        <w:ind w:left="2040" w:hanging="1445"/>
      </w:pPr>
      <w:r>
        <w:tab/>
        <w:t>(2)</w:t>
      </w:r>
      <w:r>
        <w:tab/>
        <w:t xml:space="preserve">An application under this section is to be accompanied by — </w:t>
      </w:r>
    </w:p>
    <w:p>
      <w:pPr>
        <w:pStyle w:val="nzIndenta"/>
        <w:tabs>
          <w:tab w:val="clear" w:pos="1899"/>
          <w:tab w:val="clear" w:pos="2183"/>
          <w:tab w:val="right" w:pos="2520"/>
          <w:tab w:val="left" w:pos="2760"/>
        </w:tabs>
        <w:ind w:left="2760" w:hanging="1428"/>
      </w:pPr>
      <w:r>
        <w:tab/>
        <w:t>(a)</w:t>
      </w:r>
      <w:r>
        <w:tab/>
        <w:t>a copy of the consent given under section 75C(1) by each person to be appointed; and</w:t>
      </w:r>
    </w:p>
    <w:p>
      <w:pPr>
        <w:pStyle w:val="nzIndenta"/>
        <w:tabs>
          <w:tab w:val="clear" w:pos="1899"/>
          <w:tab w:val="clear" w:pos="2183"/>
          <w:tab w:val="right" w:pos="2520"/>
          <w:tab w:val="left" w:pos="2760"/>
        </w:tabs>
        <w:ind w:left="2760" w:hanging="1428"/>
      </w:pPr>
      <w:r>
        <w:tab/>
        <w:t>(b)</w:t>
      </w:r>
      <w:r>
        <w:tab/>
        <w:t>the Commissioner’s recommendations as to the statutory manager’s terms and conditions to be dealt with in the order under section 75E.</w:t>
      </w:r>
    </w:p>
    <w:p>
      <w:pPr>
        <w:pStyle w:val="nzSubsection"/>
        <w:tabs>
          <w:tab w:val="clear" w:pos="1162"/>
          <w:tab w:val="clear" w:pos="1446"/>
          <w:tab w:val="right" w:pos="1800"/>
          <w:tab w:val="left" w:pos="2040"/>
        </w:tabs>
        <w:ind w:left="2040" w:hanging="1445"/>
      </w:pPr>
      <w:r>
        <w:tab/>
        <w:t>(3)</w:t>
      </w:r>
      <w:r>
        <w:tab/>
        <w:t>The Commissioner must give a copy of the application to the administering body.</w:t>
      </w:r>
    </w:p>
    <w:p>
      <w:pPr>
        <w:pStyle w:val="nzSubsection"/>
        <w:tabs>
          <w:tab w:val="clear" w:pos="1162"/>
          <w:tab w:val="clear" w:pos="1446"/>
          <w:tab w:val="right" w:pos="1800"/>
          <w:tab w:val="left" w:pos="2040"/>
        </w:tabs>
        <w:ind w:left="2040" w:hanging="1445"/>
      </w:pPr>
      <w:r>
        <w:tab/>
        <w:t>(4)</w:t>
      </w:r>
      <w:r>
        <w:tab/>
        <w:t xml:space="preserve">For the purposes of the </w:t>
      </w:r>
      <w:r>
        <w:rPr>
          <w:i/>
        </w:rPr>
        <w:t>State Administrative Tribunal Act 2004</w:t>
      </w:r>
      <w:r>
        <w:t xml:space="preserve"> section 36, the administering body is a party to the proceeding on an application under this section.</w:t>
      </w:r>
    </w:p>
    <w:p>
      <w:pPr>
        <w:pStyle w:val="nzSubsection"/>
        <w:tabs>
          <w:tab w:val="clear" w:pos="1162"/>
          <w:tab w:val="clear" w:pos="1446"/>
          <w:tab w:val="right" w:pos="1800"/>
          <w:tab w:val="left" w:pos="2040"/>
        </w:tabs>
        <w:ind w:left="2040" w:hanging="1445"/>
      </w:pPr>
      <w:r>
        <w:tab/>
        <w:t>(5)</w:t>
      </w:r>
      <w:r>
        <w:tab/>
        <w:t xml:space="preserve">The State Administrative Tribunal may make an order appointing a statutory manager only if the State Administrative Tribunal is satisfied that — </w:t>
      </w:r>
    </w:p>
    <w:p>
      <w:pPr>
        <w:pStyle w:val="nzIndenta"/>
        <w:tabs>
          <w:tab w:val="clear" w:pos="1899"/>
          <w:tab w:val="clear" w:pos="2183"/>
          <w:tab w:val="right" w:pos="2520"/>
          <w:tab w:val="left" w:pos="2760"/>
        </w:tabs>
        <w:ind w:left="2760" w:hanging="1428"/>
      </w:pPr>
      <w:r>
        <w:tab/>
        <w:t>(a)</w:t>
      </w:r>
      <w:r>
        <w:tab/>
        <w:t>the wellbeing or financial interests of the residents of the retirement village may be at risk if the administering body continued to perform all the functions of the administering body of the retirement village; or</w:t>
      </w:r>
    </w:p>
    <w:p>
      <w:pPr>
        <w:pStyle w:val="nzIndenta"/>
        <w:tabs>
          <w:tab w:val="clear" w:pos="1899"/>
          <w:tab w:val="clear" w:pos="2183"/>
          <w:tab w:val="right" w:pos="2520"/>
          <w:tab w:val="left" w:pos="2760"/>
        </w:tabs>
        <w:ind w:left="2760" w:hanging="1428"/>
      </w:pPr>
      <w:r>
        <w:tab/>
        <w:t>(b)</w:t>
      </w:r>
      <w:r>
        <w:tab/>
        <w:t>the administering body has contravened, or is contravening, an order made by the State Administrative Tribunal or a court in relation to the administering body or the retirement village; or</w:t>
      </w:r>
    </w:p>
    <w:p>
      <w:pPr>
        <w:pStyle w:val="nzIndenta"/>
        <w:tabs>
          <w:tab w:val="clear" w:pos="1899"/>
          <w:tab w:val="clear" w:pos="2183"/>
          <w:tab w:val="right" w:pos="2520"/>
          <w:tab w:val="left" w:pos="2760"/>
        </w:tabs>
        <w:ind w:left="2760" w:hanging="1428"/>
      </w:pPr>
      <w:r>
        <w:tab/>
        <w:t>(c)</w:t>
      </w:r>
      <w:r>
        <w:tab/>
        <w:t>the administering body has contravened, or is contravening, section 18 or another provision of this Act, or a provision of the regulations, prescribed for the purposes of this subsection.</w:t>
      </w:r>
    </w:p>
    <w:p>
      <w:pPr>
        <w:pStyle w:val="nzSubsection"/>
        <w:tabs>
          <w:tab w:val="clear" w:pos="1162"/>
          <w:tab w:val="clear" w:pos="1446"/>
          <w:tab w:val="right" w:pos="1800"/>
          <w:tab w:val="left" w:pos="2040"/>
        </w:tabs>
        <w:ind w:left="2040" w:hanging="1445"/>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pPr>
        <w:pStyle w:val="nzSubsection"/>
        <w:tabs>
          <w:tab w:val="clear" w:pos="1162"/>
          <w:tab w:val="clear" w:pos="1446"/>
          <w:tab w:val="right" w:pos="1800"/>
          <w:tab w:val="left" w:pos="2040"/>
        </w:tabs>
        <w:ind w:left="2040" w:hanging="1445"/>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pPr>
        <w:pStyle w:val="nzSubsection"/>
        <w:tabs>
          <w:tab w:val="clear" w:pos="1162"/>
          <w:tab w:val="clear" w:pos="1446"/>
          <w:tab w:val="right" w:pos="1800"/>
          <w:tab w:val="left" w:pos="2040"/>
        </w:tabs>
        <w:ind w:left="2040" w:hanging="1445"/>
      </w:pPr>
      <w:r>
        <w:tab/>
        <w:t>(8)</w:t>
      </w:r>
      <w:r>
        <w:tab/>
        <w:t>Unless sooner revoked, an order under this section has effect for the period specified in the order.</w:t>
      </w:r>
    </w:p>
    <w:p>
      <w:pPr>
        <w:pStyle w:val="nzSubsection"/>
        <w:tabs>
          <w:tab w:val="clear" w:pos="1162"/>
          <w:tab w:val="clear" w:pos="1446"/>
          <w:tab w:val="right" w:pos="1800"/>
          <w:tab w:val="left" w:pos="2040"/>
        </w:tabs>
        <w:ind w:left="2040" w:hanging="1445"/>
      </w:pPr>
      <w:r>
        <w:tab/>
        <w:t>(9)</w:t>
      </w:r>
      <w:r>
        <w:tab/>
        <w:t>The State Administrative Tribunal is not to require the Commissioner, as a condition of granting an application under this section, to give an undertaking as to damages.</w:t>
      </w:r>
    </w:p>
    <w:p>
      <w:pPr>
        <w:pStyle w:val="nzHeading5"/>
        <w:tabs>
          <w:tab w:val="clear" w:pos="1446"/>
          <w:tab w:val="left" w:pos="2040"/>
        </w:tabs>
        <w:ind w:left="2042" w:hanging="624"/>
      </w:pPr>
      <w:bookmarkStart w:id="727" w:name="_Toc338851714"/>
      <w:r>
        <w:t>75C.</w:t>
      </w:r>
      <w:r>
        <w:tab/>
        <w:t>Proposed statutory manager must consent to appointment</w:t>
      </w:r>
      <w:bookmarkEnd w:id="727"/>
    </w:p>
    <w:p>
      <w:pPr>
        <w:pStyle w:val="nzSubsection"/>
        <w:tabs>
          <w:tab w:val="clear" w:pos="1162"/>
          <w:tab w:val="clear" w:pos="1446"/>
          <w:tab w:val="right" w:pos="1800"/>
          <w:tab w:val="left" w:pos="2040"/>
        </w:tabs>
        <w:ind w:left="2040" w:hanging="1445"/>
      </w:pPr>
      <w:r>
        <w:tab/>
        <w:t>(1)</w:t>
      </w:r>
      <w:r>
        <w:tab/>
        <w:t>The Commissioner is not to make an application for an order under section 75B appointing a person to be a statutory manager unless the person has given the Commissioner written consent to the application.</w:t>
      </w:r>
    </w:p>
    <w:p>
      <w:pPr>
        <w:pStyle w:val="nzSubsection"/>
        <w:tabs>
          <w:tab w:val="clear" w:pos="1162"/>
          <w:tab w:val="clear" w:pos="1446"/>
          <w:tab w:val="right" w:pos="1800"/>
          <w:tab w:val="left" w:pos="2040"/>
        </w:tabs>
        <w:ind w:left="2040" w:hanging="1445"/>
      </w:pPr>
      <w:r>
        <w:tab/>
        <w:t>(2)</w:t>
      </w:r>
      <w:r>
        <w:tab/>
        <w:t>The order appointing a person to be a statutory manager does not have effect unless the person has given the Commissioner written consent under subsection (1) and has not withdrawn that consent as at the time of the appointment.</w:t>
      </w:r>
    </w:p>
    <w:p>
      <w:pPr>
        <w:pStyle w:val="nzHeading5"/>
        <w:tabs>
          <w:tab w:val="clear" w:pos="1446"/>
          <w:tab w:val="left" w:pos="2040"/>
        </w:tabs>
        <w:ind w:left="2042" w:hanging="624"/>
      </w:pPr>
      <w:bookmarkStart w:id="728" w:name="_Toc338851715"/>
      <w:r>
        <w:t>75D.</w:t>
      </w:r>
      <w:r>
        <w:tab/>
        <w:t>Variation and revocation of orders</w:t>
      </w:r>
      <w:bookmarkEnd w:id="728"/>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other persons</w:t>
      </w:r>
      <w:r>
        <w:t xml:space="preserve"> means — </w:t>
      </w:r>
    </w:p>
    <w:p>
      <w:pPr>
        <w:pStyle w:val="nzIndenta"/>
        <w:tabs>
          <w:tab w:val="clear" w:pos="1899"/>
          <w:tab w:val="clear" w:pos="2183"/>
          <w:tab w:val="right" w:pos="2520"/>
          <w:tab w:val="left" w:pos="2760"/>
        </w:tabs>
        <w:ind w:left="2760" w:hanging="1428"/>
      </w:pPr>
      <w:r>
        <w:tab/>
        <w:t>(a)</w:t>
      </w:r>
      <w:r>
        <w:tab/>
        <w:t>if an application is made under this section by the Commissioner — the administering body of the retirement village and the statutory manager;</w:t>
      </w:r>
    </w:p>
    <w:p>
      <w:pPr>
        <w:pStyle w:val="nzIndenta"/>
        <w:tabs>
          <w:tab w:val="clear" w:pos="1899"/>
          <w:tab w:val="clear" w:pos="2183"/>
          <w:tab w:val="right" w:pos="2520"/>
          <w:tab w:val="left" w:pos="2760"/>
        </w:tabs>
        <w:ind w:left="2760" w:hanging="1428"/>
      </w:pPr>
      <w:r>
        <w:tab/>
        <w:t>(b)</w:t>
      </w:r>
      <w:r>
        <w:tab/>
        <w:t>if an application is made under this section by the administering body of the retirement village — the Commissioner and the statutory manager;</w:t>
      </w:r>
    </w:p>
    <w:p>
      <w:pPr>
        <w:pStyle w:val="nzIndenta"/>
        <w:tabs>
          <w:tab w:val="clear" w:pos="1899"/>
          <w:tab w:val="clear" w:pos="2183"/>
          <w:tab w:val="right" w:pos="2520"/>
          <w:tab w:val="left" w:pos="2760"/>
        </w:tabs>
        <w:ind w:left="2760" w:hanging="1428"/>
      </w:pPr>
      <w:r>
        <w:tab/>
        <w:t>(c)</w:t>
      </w:r>
      <w:r>
        <w:tab/>
        <w:t>if an application is made under this section by the statutory manager — the Commissioner and the administering body of the retirement village.</w:t>
      </w:r>
    </w:p>
    <w:p>
      <w:pPr>
        <w:pStyle w:val="nzSubsection"/>
        <w:tabs>
          <w:tab w:val="clear" w:pos="1162"/>
          <w:tab w:val="clear" w:pos="1446"/>
          <w:tab w:val="right" w:pos="1800"/>
          <w:tab w:val="left" w:pos="2040"/>
        </w:tabs>
        <w:ind w:left="2040" w:hanging="1445"/>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pPr>
        <w:pStyle w:val="nzSubsection"/>
        <w:tabs>
          <w:tab w:val="clear" w:pos="1162"/>
          <w:tab w:val="clear" w:pos="1446"/>
          <w:tab w:val="right" w:pos="1800"/>
          <w:tab w:val="left" w:pos="2040"/>
        </w:tabs>
        <w:ind w:left="2040" w:hanging="1445"/>
      </w:pPr>
      <w:r>
        <w:tab/>
        <w:t>(3)</w:t>
      </w:r>
      <w:r>
        <w:tab/>
        <w:t>The applicant must give a copy of the application to the other persons.</w:t>
      </w:r>
    </w:p>
    <w:p>
      <w:pPr>
        <w:pStyle w:val="nzSubsection"/>
        <w:tabs>
          <w:tab w:val="clear" w:pos="1162"/>
          <w:tab w:val="clear" w:pos="1446"/>
          <w:tab w:val="right" w:pos="1800"/>
          <w:tab w:val="left" w:pos="2040"/>
        </w:tabs>
        <w:ind w:left="2040" w:hanging="1445"/>
      </w:pPr>
      <w:r>
        <w:tab/>
        <w:t>(4)</w:t>
      </w:r>
      <w:r>
        <w:tab/>
        <w:t>The State Administrative Tribunal may give any directions it considers necessary or expedient for the purposes of this section.</w:t>
      </w:r>
    </w:p>
    <w:p>
      <w:pPr>
        <w:pStyle w:val="nzSubsection"/>
        <w:tabs>
          <w:tab w:val="clear" w:pos="1162"/>
          <w:tab w:val="clear" w:pos="1446"/>
          <w:tab w:val="right" w:pos="1800"/>
          <w:tab w:val="left" w:pos="2040"/>
        </w:tabs>
        <w:ind w:left="2040" w:hanging="1445"/>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nzHeading5"/>
        <w:tabs>
          <w:tab w:val="clear" w:pos="1446"/>
          <w:tab w:val="left" w:pos="2040"/>
        </w:tabs>
        <w:ind w:left="2042" w:hanging="624"/>
      </w:pPr>
      <w:bookmarkStart w:id="729" w:name="_Toc338851716"/>
      <w:r>
        <w:t>75E.</w:t>
      </w:r>
      <w:r>
        <w:tab/>
        <w:t>Matters to be dealt with in order appointing a statutory manager</w:t>
      </w:r>
      <w:bookmarkEnd w:id="729"/>
    </w:p>
    <w:p>
      <w:pPr>
        <w:pStyle w:val="nzSubsection"/>
        <w:tabs>
          <w:tab w:val="clear" w:pos="1162"/>
          <w:tab w:val="clear" w:pos="1446"/>
          <w:tab w:val="right" w:pos="1800"/>
          <w:tab w:val="left" w:pos="2040"/>
        </w:tabs>
        <w:ind w:left="2040" w:hanging="1445"/>
      </w:pPr>
      <w:r>
        <w:tab/>
        <w:t>(1)</w:t>
      </w:r>
      <w:r>
        <w:tab/>
        <w:t xml:space="preserve">An order under section 75B appointing a statutory manager is to — </w:t>
      </w:r>
    </w:p>
    <w:p>
      <w:pPr>
        <w:pStyle w:val="nzIndenta"/>
        <w:tabs>
          <w:tab w:val="clear" w:pos="1899"/>
          <w:tab w:val="clear" w:pos="2183"/>
          <w:tab w:val="right" w:pos="2520"/>
          <w:tab w:val="left" w:pos="2760"/>
        </w:tabs>
        <w:ind w:left="2760" w:hanging="1428"/>
      </w:pPr>
      <w:r>
        <w:tab/>
        <w:t>(a)</w:t>
      </w:r>
      <w:r>
        <w:tab/>
        <w:t>set out the terms and conditions that the State Administrative Tribunal considers appropriate to the appointment, including terms and conditions as to the remuneration and expenses payable to the statutory manager; and</w:t>
      </w:r>
    </w:p>
    <w:p>
      <w:pPr>
        <w:pStyle w:val="nzIndenta"/>
        <w:tabs>
          <w:tab w:val="clear" w:pos="1899"/>
          <w:tab w:val="clear" w:pos="2183"/>
          <w:tab w:val="right" w:pos="2520"/>
          <w:tab w:val="left" w:pos="2760"/>
        </w:tabs>
        <w:ind w:left="2760" w:hanging="1428"/>
      </w:pPr>
      <w:r>
        <w:tab/>
        <w:t>(b)</w:t>
      </w:r>
      <w:r>
        <w:tab/>
        <w:t>specify the assets of the administering body of the retirement village that are to be under the control of the statutory manager; and</w:t>
      </w:r>
    </w:p>
    <w:p>
      <w:pPr>
        <w:pStyle w:val="nzIndenta"/>
        <w:tabs>
          <w:tab w:val="clear" w:pos="1899"/>
          <w:tab w:val="clear" w:pos="2183"/>
          <w:tab w:val="right" w:pos="2520"/>
          <w:tab w:val="left" w:pos="2760"/>
        </w:tabs>
        <w:ind w:left="2760" w:hanging="1428"/>
      </w:pPr>
      <w:r>
        <w:tab/>
        <w:t>(c)</w:t>
      </w:r>
      <w:r>
        <w:tab/>
        <w:t xml:space="preserve">specify the assets of the administering body of the retirement village that may be applied for the purpose of providing funds for — </w:t>
      </w:r>
    </w:p>
    <w:p>
      <w:pPr>
        <w:pStyle w:val="nzIndenti"/>
        <w:tabs>
          <w:tab w:val="clear" w:pos="2608"/>
          <w:tab w:val="clear" w:pos="2892"/>
          <w:tab w:val="right" w:pos="3120"/>
          <w:tab w:val="left" w:pos="3360"/>
        </w:tabs>
        <w:ind w:left="3360" w:hanging="1319"/>
      </w:pPr>
      <w:r>
        <w:tab/>
        <w:t>(i)</w:t>
      </w:r>
      <w:r>
        <w:tab/>
        <w:t>the performance by the statutory manager of the functions of the administering body conferred on the statutory manager under section 75B(1); and</w:t>
      </w:r>
    </w:p>
    <w:p>
      <w:pPr>
        <w:pStyle w:val="nzIndenti"/>
        <w:tabs>
          <w:tab w:val="clear" w:pos="2608"/>
          <w:tab w:val="clear" w:pos="2892"/>
          <w:tab w:val="right" w:pos="3120"/>
          <w:tab w:val="left" w:pos="3360"/>
        </w:tabs>
        <w:ind w:left="3360" w:hanging="1319"/>
      </w:pPr>
      <w:r>
        <w:tab/>
        <w:t>(ii)</w:t>
      </w:r>
      <w:r>
        <w:tab/>
        <w:t>the payment of the remuneration and expenses of the statutory manager.</w:t>
      </w:r>
    </w:p>
    <w:p>
      <w:pPr>
        <w:pStyle w:val="nzSubsection"/>
        <w:tabs>
          <w:tab w:val="clear" w:pos="1162"/>
          <w:tab w:val="clear" w:pos="1446"/>
          <w:tab w:val="right" w:pos="1800"/>
          <w:tab w:val="left" w:pos="2040"/>
        </w:tabs>
        <w:ind w:left="2040" w:hanging="1445"/>
      </w:pPr>
      <w:r>
        <w:tab/>
        <w:t>(2)</w:t>
      </w:r>
      <w:r>
        <w:tab/>
        <w:t>The State Administrative Tribunal may give any directions it considers necessary or expedient for the purposes of this section.</w:t>
      </w:r>
    </w:p>
    <w:p>
      <w:pPr>
        <w:pStyle w:val="nzSubsection"/>
        <w:tabs>
          <w:tab w:val="clear" w:pos="1162"/>
          <w:tab w:val="clear" w:pos="1446"/>
          <w:tab w:val="right" w:pos="1800"/>
          <w:tab w:val="left" w:pos="2040"/>
        </w:tabs>
        <w:ind w:left="2040" w:hanging="1445"/>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pPr>
        <w:pStyle w:val="nzHeading5"/>
        <w:tabs>
          <w:tab w:val="clear" w:pos="1446"/>
          <w:tab w:val="left" w:pos="2040"/>
        </w:tabs>
        <w:ind w:left="2042" w:hanging="624"/>
      </w:pPr>
      <w:bookmarkStart w:id="730" w:name="_Toc338851717"/>
      <w:r>
        <w:t>75F.</w:t>
      </w:r>
      <w:r>
        <w:tab/>
        <w:t>Other matters arising from appointment of statutory manager</w:t>
      </w:r>
      <w:bookmarkEnd w:id="730"/>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appointed</w:t>
      </w:r>
      <w:r>
        <w:t xml:space="preserve"> means appointed by an order under section 75B.</w:t>
      </w:r>
    </w:p>
    <w:p>
      <w:pPr>
        <w:pStyle w:val="nzSubsection"/>
        <w:tabs>
          <w:tab w:val="clear" w:pos="1162"/>
          <w:tab w:val="clear" w:pos="1446"/>
          <w:tab w:val="right" w:pos="1800"/>
          <w:tab w:val="left" w:pos="2040"/>
        </w:tabs>
        <w:ind w:left="2040" w:hanging="1445"/>
      </w:pPr>
      <w:r>
        <w:tab/>
        <w:t>(2)</w:t>
      </w:r>
      <w:r>
        <w:tab/>
        <w:t>The administering body of a retirement village must not, during the period of a statutory manager’s appointment, perform any of the administering body’s functions that the statutory manager is appointed to perform.</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pPr>
        <w:pStyle w:val="nzIndenta"/>
        <w:tabs>
          <w:tab w:val="clear" w:pos="1899"/>
          <w:tab w:val="clear" w:pos="2183"/>
          <w:tab w:val="right" w:pos="2520"/>
          <w:tab w:val="left" w:pos="2760"/>
        </w:tabs>
        <w:ind w:left="2760" w:hanging="1428"/>
      </w:pPr>
      <w:r>
        <w:tab/>
        <w:t>(a)</w:t>
      </w:r>
      <w:r>
        <w:tab/>
        <w:t>to which the administering body is a party; and</w:t>
      </w:r>
    </w:p>
    <w:p>
      <w:pPr>
        <w:pStyle w:val="nzIndenta"/>
        <w:tabs>
          <w:tab w:val="clear" w:pos="1899"/>
          <w:tab w:val="clear" w:pos="2183"/>
          <w:tab w:val="right" w:pos="2520"/>
          <w:tab w:val="left" w:pos="2760"/>
        </w:tabs>
        <w:ind w:left="2760" w:hanging="1428"/>
      </w:pPr>
      <w:r>
        <w:tab/>
        <w:t>(b)</w:t>
      </w:r>
      <w:r>
        <w:tab/>
        <w:t>that relates to the performance of that function.</w:t>
      </w:r>
    </w:p>
    <w:p>
      <w:pPr>
        <w:pStyle w:val="nzSubsection"/>
        <w:tabs>
          <w:tab w:val="clear" w:pos="1162"/>
          <w:tab w:val="clear" w:pos="1446"/>
          <w:tab w:val="right" w:pos="1800"/>
          <w:tab w:val="left" w:pos="2040"/>
        </w:tabs>
        <w:ind w:left="2040" w:hanging="1445"/>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pPr>
        <w:pStyle w:val="nzSubsection"/>
        <w:keepNext/>
        <w:keepLines/>
        <w:tabs>
          <w:tab w:val="clear" w:pos="1162"/>
          <w:tab w:val="clear" w:pos="1446"/>
          <w:tab w:val="right" w:pos="1800"/>
          <w:tab w:val="left" w:pos="2040"/>
        </w:tabs>
        <w:ind w:left="2041" w:hanging="1446"/>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pPr>
        <w:pStyle w:val="nzHeading5"/>
        <w:tabs>
          <w:tab w:val="clear" w:pos="1446"/>
          <w:tab w:val="left" w:pos="2040"/>
        </w:tabs>
        <w:ind w:left="2042" w:hanging="624"/>
      </w:pPr>
      <w:bookmarkStart w:id="731" w:name="_Toc338851718"/>
      <w:r>
        <w:t>75G.</w:t>
      </w:r>
      <w:r>
        <w:tab/>
        <w:t>Appointment of both statutory manager and external administrator</w:t>
      </w:r>
      <w:bookmarkEnd w:id="731"/>
    </w:p>
    <w:p>
      <w:pPr>
        <w:pStyle w:val="nzSubsection"/>
        <w:tabs>
          <w:tab w:val="clear" w:pos="1162"/>
          <w:tab w:val="clear" w:pos="1446"/>
          <w:tab w:val="right" w:pos="1800"/>
          <w:tab w:val="left" w:pos="2040"/>
        </w:tabs>
        <w:ind w:left="2040"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external administration</w:t>
      </w:r>
      <w:r>
        <w:t xml:space="preserve"> means external administration under the </w:t>
      </w:r>
      <w:r>
        <w:rPr>
          <w:i/>
        </w:rPr>
        <w:t>Corporations Act 2001</w:t>
      </w:r>
      <w:r>
        <w:t xml:space="preserve"> (Commonwealth) Chapter 5;</w:t>
      </w:r>
    </w:p>
    <w:p>
      <w:pPr>
        <w:pStyle w:val="nzSubsection"/>
        <w:tabs>
          <w:tab w:val="clear" w:pos="1162"/>
          <w:tab w:val="clear" w:pos="1446"/>
          <w:tab w:val="left" w:pos="2040"/>
        </w:tabs>
        <w:spacing w:before="40"/>
        <w:ind w:left="2040" w:hanging="1445"/>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pPr>
        <w:pStyle w:val="nzSubsection"/>
        <w:tabs>
          <w:tab w:val="clear" w:pos="1162"/>
          <w:tab w:val="clear" w:pos="1446"/>
          <w:tab w:val="right" w:pos="1800"/>
          <w:tab w:val="left" w:pos="2040"/>
        </w:tabs>
        <w:ind w:left="2040" w:hanging="1445"/>
      </w:pPr>
      <w:r>
        <w:tab/>
        <w:t>(2)</w:t>
      </w:r>
      <w:r>
        <w:tab/>
        <w:t xml:space="preserve">This section applies if the administering body of a retirement village is the subject of both — </w:t>
      </w:r>
    </w:p>
    <w:p>
      <w:pPr>
        <w:pStyle w:val="nzIndenta"/>
        <w:tabs>
          <w:tab w:val="clear" w:pos="1899"/>
          <w:tab w:val="clear" w:pos="2183"/>
          <w:tab w:val="right" w:pos="2520"/>
          <w:tab w:val="left" w:pos="2760"/>
        </w:tabs>
        <w:ind w:left="2760" w:hanging="1428"/>
      </w:pPr>
      <w:r>
        <w:tab/>
        <w:t>(a)</w:t>
      </w:r>
      <w:r>
        <w:tab/>
        <w:t>the appointment by an order under section 75B of a statutory manager; and</w:t>
      </w:r>
    </w:p>
    <w:p>
      <w:pPr>
        <w:pStyle w:val="nzIndenta"/>
        <w:tabs>
          <w:tab w:val="clear" w:pos="1899"/>
          <w:tab w:val="clear" w:pos="2183"/>
          <w:tab w:val="right" w:pos="2520"/>
          <w:tab w:val="left" w:pos="2760"/>
        </w:tabs>
        <w:ind w:left="2760" w:hanging="1428"/>
      </w:pPr>
      <w:r>
        <w:tab/>
        <w:t>(b)</w:t>
      </w:r>
      <w:r>
        <w:tab/>
        <w:t>the appointment of an external administrator.</w:t>
      </w:r>
    </w:p>
    <w:p>
      <w:pPr>
        <w:pStyle w:val="nzSubsection"/>
        <w:tabs>
          <w:tab w:val="clear" w:pos="1162"/>
          <w:tab w:val="clear" w:pos="1446"/>
          <w:tab w:val="right" w:pos="1800"/>
          <w:tab w:val="left" w:pos="2040"/>
        </w:tabs>
        <w:ind w:left="2040" w:hanging="1445"/>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pPr>
        <w:pStyle w:val="nzSubsection"/>
        <w:tabs>
          <w:tab w:val="clear" w:pos="1162"/>
          <w:tab w:val="clear" w:pos="1446"/>
          <w:tab w:val="right" w:pos="1800"/>
          <w:tab w:val="left" w:pos="2040"/>
        </w:tabs>
        <w:ind w:left="2040" w:hanging="1445"/>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pPr>
        <w:pStyle w:val="nzIndenta"/>
        <w:tabs>
          <w:tab w:val="clear" w:pos="1899"/>
          <w:tab w:val="clear" w:pos="2183"/>
          <w:tab w:val="right" w:pos="2520"/>
          <w:tab w:val="left" w:pos="2760"/>
        </w:tabs>
        <w:ind w:left="2760" w:hanging="1428"/>
      </w:pPr>
      <w:r>
        <w:tab/>
        <w:t>(a)</w:t>
      </w:r>
      <w:r>
        <w:tab/>
        <w:t>only if authorised in writing by the external administrator to do so; and</w:t>
      </w:r>
    </w:p>
    <w:p>
      <w:pPr>
        <w:pStyle w:val="nzIndenta"/>
        <w:tabs>
          <w:tab w:val="clear" w:pos="1899"/>
          <w:tab w:val="clear" w:pos="2183"/>
          <w:tab w:val="right" w:pos="2520"/>
          <w:tab w:val="left" w:pos="2760"/>
        </w:tabs>
        <w:ind w:left="2760" w:hanging="1428"/>
      </w:pPr>
      <w:r>
        <w:tab/>
        <w:t>(b)</w:t>
      </w:r>
      <w:r>
        <w:tab/>
        <w:t>subject to any condition or limitation specified in that authorisation.</w:t>
      </w:r>
    </w:p>
    <w:p>
      <w:pPr>
        <w:pStyle w:val="nzHeading5"/>
        <w:tabs>
          <w:tab w:val="clear" w:pos="1446"/>
          <w:tab w:val="left" w:pos="2040"/>
        </w:tabs>
        <w:ind w:left="2042" w:hanging="624"/>
      </w:pPr>
      <w:bookmarkStart w:id="732" w:name="_Toc338851719"/>
      <w:r>
        <w:t>75H.</w:t>
      </w:r>
      <w:r>
        <w:tab/>
        <w:t>Administering body to cooperate with statutory manager</w:t>
      </w:r>
      <w:bookmarkEnd w:id="732"/>
    </w:p>
    <w:p>
      <w:pPr>
        <w:pStyle w:val="nzSubsection"/>
        <w:tabs>
          <w:tab w:val="clear" w:pos="1162"/>
          <w:tab w:val="clear" w:pos="1446"/>
          <w:tab w:val="right" w:pos="1800"/>
          <w:tab w:val="left" w:pos="2040"/>
        </w:tabs>
        <w:ind w:left="2040" w:hanging="1445"/>
      </w:pPr>
      <w:r>
        <w:tab/>
        <w:t>(1)</w:t>
      </w:r>
      <w:r>
        <w:tab/>
        <w:t>In this section —</w:t>
      </w:r>
    </w:p>
    <w:p>
      <w:pPr>
        <w:pStyle w:val="nzSubsection"/>
        <w:tabs>
          <w:tab w:val="clear" w:pos="1162"/>
          <w:tab w:val="clear" w:pos="1446"/>
          <w:tab w:val="left" w:pos="2040"/>
        </w:tabs>
        <w:spacing w:before="40"/>
        <w:ind w:left="2040" w:hanging="1445"/>
      </w:pPr>
      <w:r>
        <w:tab/>
      </w:r>
      <w:r>
        <w:rPr>
          <w:rStyle w:val="CharDefText"/>
        </w:rPr>
        <w:t>records</w:t>
      </w:r>
      <w:r>
        <w:t xml:space="preserve"> includes documents and information;</w:t>
      </w:r>
    </w:p>
    <w:p>
      <w:pPr>
        <w:pStyle w:val="nzSubsection"/>
        <w:tabs>
          <w:tab w:val="clear" w:pos="1162"/>
          <w:tab w:val="clear" w:pos="1446"/>
          <w:tab w:val="left" w:pos="2040"/>
        </w:tabs>
        <w:spacing w:before="40"/>
        <w:ind w:left="2040" w:hanging="1445"/>
      </w:pPr>
      <w:r>
        <w:tab/>
      </w:r>
      <w:r>
        <w:rPr>
          <w:rStyle w:val="CharDefText"/>
        </w:rPr>
        <w:t>relevant</w:t>
      </w:r>
      <w:r>
        <w:t xml:space="preserve"> means relevant to the performance of a function referred to in subsection (2).</w:t>
      </w:r>
    </w:p>
    <w:p>
      <w:pPr>
        <w:pStyle w:val="nzSubsection"/>
        <w:tabs>
          <w:tab w:val="clear" w:pos="1162"/>
          <w:tab w:val="clear" w:pos="1446"/>
          <w:tab w:val="right" w:pos="1800"/>
          <w:tab w:val="left" w:pos="2040"/>
        </w:tabs>
        <w:ind w:left="2040" w:hanging="1445"/>
      </w:pPr>
      <w:r>
        <w:tab/>
        <w:t>(2)</w:t>
      </w:r>
      <w:r>
        <w:tab/>
        <w:t>This section applies if a statutory manager is appointed by an order under section 75B to perform any function of the administering body of a retirement village.</w:t>
      </w:r>
    </w:p>
    <w:p>
      <w:pPr>
        <w:pStyle w:val="nzSubsection"/>
        <w:tabs>
          <w:tab w:val="clear" w:pos="1162"/>
          <w:tab w:val="clear" w:pos="1446"/>
          <w:tab w:val="right" w:pos="1800"/>
          <w:tab w:val="left" w:pos="2040"/>
        </w:tabs>
        <w:ind w:left="2040" w:hanging="1445"/>
      </w:pPr>
      <w:r>
        <w:tab/>
        <w:t>(3)</w:t>
      </w:r>
      <w:r>
        <w:tab/>
        <w:t>The administering body of a retirement village must cooperate with the statutory manager to the extent reasonably required by the statutory manager to perform a function referred to in subsection (2).</w:t>
      </w:r>
    </w:p>
    <w:p>
      <w:pPr>
        <w:pStyle w:val="nzPenstart"/>
        <w:tabs>
          <w:tab w:val="clear" w:pos="1446"/>
          <w:tab w:val="left" w:pos="2040"/>
        </w:tabs>
        <w:ind w:left="2040"/>
      </w:pPr>
      <w:r>
        <w:tab/>
        <w:t>Penalty: a fine of $20 000.</w:t>
      </w:r>
    </w:p>
    <w:p>
      <w:pPr>
        <w:pStyle w:val="nzSubsection"/>
        <w:tabs>
          <w:tab w:val="clear" w:pos="1162"/>
          <w:tab w:val="clear" w:pos="1446"/>
          <w:tab w:val="right" w:pos="1800"/>
          <w:tab w:val="left" w:pos="2040"/>
        </w:tabs>
        <w:ind w:left="2040" w:hanging="1445"/>
      </w:pPr>
      <w:r>
        <w:tab/>
        <w:t>(4)</w:t>
      </w:r>
      <w:r>
        <w:tab/>
        <w:t xml:space="preserve">Without limiting subsection (3), that subsection requires the administering body — </w:t>
      </w:r>
    </w:p>
    <w:p>
      <w:pPr>
        <w:pStyle w:val="nzIndenta"/>
        <w:tabs>
          <w:tab w:val="clear" w:pos="1899"/>
          <w:tab w:val="clear" w:pos="2183"/>
          <w:tab w:val="right" w:pos="2520"/>
          <w:tab w:val="left" w:pos="2760"/>
        </w:tabs>
        <w:ind w:left="2760" w:hanging="1428"/>
      </w:pPr>
      <w:r>
        <w:tab/>
        <w:t>(a)</w:t>
      </w:r>
      <w:r>
        <w:tab/>
        <w:t>to answer, orally or in writing, relevant questions asked by the statutory manager; and</w:t>
      </w:r>
    </w:p>
    <w:p>
      <w:pPr>
        <w:pStyle w:val="nzIndenta"/>
        <w:tabs>
          <w:tab w:val="clear" w:pos="1899"/>
          <w:tab w:val="clear" w:pos="2183"/>
          <w:tab w:val="right" w:pos="2520"/>
          <w:tab w:val="left" w:pos="2760"/>
        </w:tabs>
        <w:ind w:left="2760" w:hanging="1428"/>
      </w:pPr>
      <w:r>
        <w:tab/>
        <w:t>(b)</w:t>
      </w:r>
      <w:r>
        <w:tab/>
        <w:t>to produce to the statutory manager relevant documents in the administering body’s custody or under the administering body’s control; and</w:t>
      </w:r>
    </w:p>
    <w:p>
      <w:pPr>
        <w:pStyle w:val="nzIndenta"/>
        <w:tabs>
          <w:tab w:val="clear" w:pos="1899"/>
          <w:tab w:val="clear" w:pos="2183"/>
          <w:tab w:val="right" w:pos="2520"/>
          <w:tab w:val="left" w:pos="2760"/>
        </w:tabs>
        <w:ind w:left="2760" w:hanging="1428"/>
      </w:pPr>
      <w:r>
        <w:tab/>
        <w:t>(c)</w:t>
      </w:r>
      <w:r>
        <w:tab/>
        <w:t>to give the statutory manager access to relevant records stored electronically, including any translation, code, password or other information necessary to gain access to, or to interpret and understand, those records; and</w:t>
      </w:r>
    </w:p>
    <w:p>
      <w:pPr>
        <w:pStyle w:val="nzIndenta"/>
        <w:tabs>
          <w:tab w:val="clear" w:pos="1899"/>
          <w:tab w:val="clear" w:pos="2183"/>
          <w:tab w:val="right" w:pos="2520"/>
          <w:tab w:val="left" w:pos="2760"/>
        </w:tabs>
        <w:ind w:left="2760" w:hanging="1428"/>
      </w:pPr>
      <w:r>
        <w:tab/>
        <w:t>(d)</w:t>
      </w:r>
      <w:r>
        <w:tab/>
        <w:t>to give the statutory manager any other relevant assistance the statutory manager reasonably requires.</w:t>
      </w:r>
    </w:p>
    <w:p>
      <w:pPr>
        <w:pStyle w:val="nzSubsection"/>
        <w:tabs>
          <w:tab w:val="clear" w:pos="1162"/>
          <w:tab w:val="clear" w:pos="1446"/>
          <w:tab w:val="right" w:pos="1800"/>
          <w:tab w:val="left" w:pos="2040"/>
        </w:tabs>
        <w:ind w:left="2040" w:hanging="1445"/>
      </w:pPr>
      <w:r>
        <w:tab/>
        <w:t>(5)</w:t>
      </w:r>
      <w:r>
        <w:tab/>
        <w:t>The administering body must not hinder or obstruct the statutory manager in the performance of a function referred to in subsection (2).</w:t>
      </w:r>
    </w:p>
    <w:p>
      <w:pPr>
        <w:pStyle w:val="nzPenstart"/>
        <w:tabs>
          <w:tab w:val="clear" w:pos="1446"/>
          <w:tab w:val="left" w:pos="2040"/>
        </w:tabs>
        <w:ind w:left="2040" w:hanging="1218"/>
      </w:pPr>
      <w:r>
        <w:tab/>
        <w:t>Penalty: a fine of $20 000.</w:t>
      </w:r>
    </w:p>
    <w:p>
      <w:pPr>
        <w:pStyle w:val="nzHeading5"/>
        <w:tabs>
          <w:tab w:val="clear" w:pos="1446"/>
          <w:tab w:val="left" w:pos="2040"/>
        </w:tabs>
        <w:ind w:left="2042" w:hanging="624"/>
      </w:pPr>
      <w:bookmarkStart w:id="733" w:name="_Toc338851720"/>
      <w:r>
        <w:t>75I.</w:t>
      </w:r>
      <w:r>
        <w:tab/>
        <w:t>State Administrative Tribunal may require reports and recommendations from statutory manager</w:t>
      </w:r>
      <w:bookmarkEnd w:id="733"/>
    </w:p>
    <w:p>
      <w:pPr>
        <w:pStyle w:val="nzSubsection"/>
        <w:tabs>
          <w:tab w:val="clear" w:pos="1162"/>
          <w:tab w:val="clear" w:pos="1446"/>
          <w:tab w:val="right" w:pos="1800"/>
          <w:tab w:val="left" w:pos="2040"/>
        </w:tabs>
        <w:ind w:left="2040" w:hanging="1445"/>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pPr>
        <w:pStyle w:val="nzSubsection"/>
        <w:tabs>
          <w:tab w:val="clear" w:pos="1162"/>
          <w:tab w:val="clear" w:pos="1446"/>
          <w:tab w:val="right" w:pos="1800"/>
          <w:tab w:val="left" w:pos="2040"/>
        </w:tabs>
        <w:ind w:left="2040" w:hanging="1445"/>
      </w:pPr>
      <w:r>
        <w:tab/>
        <w:t>(2)</w:t>
      </w:r>
      <w:r>
        <w:tab/>
        <w:t>An order under subsection (1) is to specify the matters that are to be the subject of the statutory manager’s report and recommendations and the period within which the report and recommendations are to be prepared.</w:t>
      </w:r>
    </w:p>
    <w:p>
      <w:pPr>
        <w:pStyle w:val="nzSubsection"/>
        <w:keepNext/>
        <w:keepLines/>
        <w:tabs>
          <w:tab w:val="clear" w:pos="1162"/>
          <w:tab w:val="clear" w:pos="1446"/>
          <w:tab w:val="right" w:pos="1800"/>
          <w:tab w:val="left" w:pos="2040"/>
        </w:tabs>
        <w:ind w:left="2041" w:hanging="1446"/>
      </w:pPr>
      <w:r>
        <w:tab/>
        <w:t>(3)</w:t>
      </w:r>
      <w:r>
        <w:tab/>
        <w:t>The statutory manager must provide a copy of the report and recommendations to the State Administrative Tribunal and the Commissioner and to any other person the State Administrative Tribunal specifies in the order under subsection (1).</w:t>
      </w:r>
    </w:p>
    <w:p>
      <w:pPr>
        <w:pStyle w:val="BlankClose"/>
      </w:pPr>
    </w:p>
    <w:p>
      <w:pPr>
        <w:pStyle w:val="nzHeading5"/>
      </w:pPr>
      <w:bookmarkStart w:id="734" w:name="_Toc338851721"/>
      <w:r>
        <w:rPr>
          <w:rStyle w:val="CharSectno"/>
        </w:rPr>
        <w:t>17</w:t>
      </w:r>
      <w:r>
        <w:t>.</w:t>
      </w:r>
      <w:r>
        <w:tab/>
        <w:t>Sections 76 to 77C inserted</w:t>
      </w:r>
      <w:bookmarkEnd w:id="734"/>
    </w:p>
    <w:p>
      <w:pPr>
        <w:pStyle w:val="nzSubsection"/>
      </w:pPr>
      <w:r>
        <w:tab/>
      </w:r>
      <w:r>
        <w:tab/>
        <w:t>After section 75 insert:</w:t>
      </w:r>
    </w:p>
    <w:p>
      <w:pPr>
        <w:pStyle w:val="BlankOpen"/>
      </w:pPr>
    </w:p>
    <w:p>
      <w:pPr>
        <w:pStyle w:val="nzHeading5"/>
        <w:tabs>
          <w:tab w:val="clear" w:pos="1446"/>
          <w:tab w:val="left" w:pos="2040"/>
        </w:tabs>
        <w:ind w:left="2042" w:hanging="624"/>
      </w:pPr>
      <w:bookmarkStart w:id="735" w:name="_Toc338851722"/>
      <w:r>
        <w:t>76.</w:t>
      </w:r>
      <w:r>
        <w:tab/>
        <w:t>Persons who are not to be involved in administration of retirement villages</w:t>
      </w:r>
      <w:bookmarkEnd w:id="735"/>
    </w:p>
    <w:p>
      <w:pPr>
        <w:pStyle w:val="nzSubsection"/>
        <w:tabs>
          <w:tab w:val="clear" w:pos="1162"/>
          <w:tab w:val="clear" w:pos="1446"/>
          <w:tab w:val="right" w:pos="1800"/>
          <w:tab w:val="left" w:pos="2040"/>
        </w:tabs>
        <w:ind w:left="2040" w:hanging="1445"/>
      </w:pPr>
      <w:r>
        <w:tab/>
        <w:t>(1)</w:t>
      </w:r>
      <w:r>
        <w:tab/>
        <w:t xml:space="preserve">Subject to section 77A, this section applies to these persons — </w:t>
      </w:r>
    </w:p>
    <w:p>
      <w:pPr>
        <w:pStyle w:val="nzIndenta"/>
        <w:tabs>
          <w:tab w:val="clear" w:pos="1899"/>
          <w:tab w:val="clear" w:pos="2183"/>
          <w:tab w:val="right" w:pos="2520"/>
          <w:tab w:val="left" w:pos="2760"/>
        </w:tabs>
        <w:ind w:left="2760" w:hanging="1428"/>
      </w:pPr>
      <w:r>
        <w:tab/>
        <w:t>(a)</w:t>
      </w:r>
      <w:r>
        <w:tab/>
        <w:t xml:space="preserve">a person who is, according to the </w:t>
      </w:r>
      <w:r>
        <w:rPr>
          <w:i/>
        </w:rPr>
        <w:t>Interpretation Act 1984</w:t>
      </w:r>
      <w:r>
        <w:t xml:space="preserve"> section 13D, a bankrupt or a person whose affairs are under insolvency laws;</w:t>
      </w:r>
    </w:p>
    <w:p>
      <w:pPr>
        <w:pStyle w:val="nzIndenta"/>
        <w:tabs>
          <w:tab w:val="clear" w:pos="1899"/>
          <w:tab w:val="clear" w:pos="2183"/>
          <w:tab w:val="right" w:pos="2520"/>
          <w:tab w:val="left" w:pos="2760"/>
        </w:tabs>
        <w:ind w:left="2760" w:hanging="1428"/>
      </w:pPr>
      <w:r>
        <w:tab/>
        <w:t>(b)</w:t>
      </w:r>
      <w:r>
        <w:tab/>
        <w:t xml:space="preserve">a person who has been convicted, within or outside </w:t>
      </w:r>
      <w:smartTag w:uri="urn:schemas-microsoft-com:office:smarttags" w:element="place">
        <w:smartTag w:uri="urn:schemas-microsoft-com:office:smarttags" w:element="State">
          <w:r>
            <w:t>Western Australia</w:t>
          </w:r>
        </w:smartTag>
      </w:smartTag>
      <w:r>
        <w:t xml:space="preserve">, of — </w:t>
      </w:r>
    </w:p>
    <w:p>
      <w:pPr>
        <w:pStyle w:val="nzIndenti"/>
        <w:tabs>
          <w:tab w:val="clear" w:pos="2608"/>
          <w:tab w:val="clear" w:pos="2892"/>
          <w:tab w:val="right" w:pos="3120"/>
          <w:tab w:val="left" w:pos="3360"/>
        </w:tabs>
        <w:ind w:left="3360" w:hanging="1319"/>
      </w:pPr>
      <w:r>
        <w:tab/>
        <w:t>(i)</w:t>
      </w:r>
      <w:r>
        <w:tab/>
        <w:t>an offence involving violence to another person punishable on conviction by imprisonment for not less than 3 months; or</w:t>
      </w:r>
    </w:p>
    <w:p>
      <w:pPr>
        <w:pStyle w:val="nzIndenti"/>
        <w:tabs>
          <w:tab w:val="clear" w:pos="2608"/>
          <w:tab w:val="clear" w:pos="2892"/>
          <w:tab w:val="right" w:pos="3120"/>
          <w:tab w:val="left" w:pos="3360"/>
        </w:tabs>
        <w:ind w:left="3360" w:hanging="1319"/>
      </w:pPr>
      <w:r>
        <w:tab/>
        <w:t>(ii)</w:t>
      </w:r>
      <w:r>
        <w:tab/>
        <w:t>an offence involving fraud or dishonesty punishable on conviction by imprisonment for not less than 3 months; or</w:t>
      </w:r>
    </w:p>
    <w:p>
      <w:pPr>
        <w:pStyle w:val="nzIndenti"/>
        <w:tabs>
          <w:tab w:val="clear" w:pos="2608"/>
          <w:tab w:val="clear" w:pos="2892"/>
          <w:tab w:val="right" w:pos="3120"/>
          <w:tab w:val="left" w:pos="3360"/>
        </w:tabs>
        <w:ind w:left="3360" w:hanging="1319"/>
      </w:pPr>
      <w:r>
        <w:tab/>
        <w:t>(iii)</w:t>
      </w:r>
      <w:r>
        <w:tab/>
        <w:t xml:space="preserve">an offence under </w:t>
      </w:r>
      <w:r>
        <w:rPr>
          <w:i/>
        </w:rPr>
        <w:t>The Criminal Code</w:t>
      </w:r>
      <w:r>
        <w:t xml:space="preserve"> Chapter XXXI or an offence that, if committed in </w:t>
      </w:r>
      <w:smartTag w:uri="urn:schemas-microsoft-com:office:smarttags" w:element="place">
        <w:smartTag w:uri="urn:schemas-microsoft-com:office:smarttags" w:element="State">
          <w:r>
            <w:t>Western Australia</w:t>
          </w:r>
        </w:smartTag>
      </w:smartTag>
      <w:r>
        <w:t>, would constitute such an offence; or</w:t>
      </w:r>
    </w:p>
    <w:p>
      <w:pPr>
        <w:pStyle w:val="nzIndenti"/>
        <w:tabs>
          <w:tab w:val="clear" w:pos="2608"/>
          <w:tab w:val="clear" w:pos="2892"/>
          <w:tab w:val="right" w:pos="3120"/>
          <w:tab w:val="left" w:pos="3360"/>
        </w:tabs>
        <w:ind w:left="3360" w:hanging="1319"/>
      </w:pPr>
      <w:r>
        <w:tab/>
        <w:t>(iv)</w:t>
      </w:r>
      <w:r>
        <w:tab/>
        <w:t>a prescribed offence;</w:t>
      </w:r>
    </w:p>
    <w:p>
      <w:pPr>
        <w:pStyle w:val="nzIndenta"/>
        <w:tabs>
          <w:tab w:val="clear" w:pos="1899"/>
          <w:tab w:val="clear" w:pos="2183"/>
          <w:tab w:val="right" w:pos="2520"/>
          <w:tab w:val="left" w:pos="2760"/>
        </w:tabs>
        <w:ind w:left="2760" w:hanging="1428"/>
      </w:pPr>
      <w:r>
        <w:tab/>
        <w:t>(c)</w:t>
      </w:r>
      <w:r>
        <w:tab/>
        <w:t xml:space="preserve">a person who is disqualified from managing corporations under the </w:t>
      </w:r>
      <w:r>
        <w:rPr>
          <w:i/>
        </w:rPr>
        <w:t>Corporations Act 2001</w:t>
      </w:r>
      <w:r>
        <w:t xml:space="preserve"> (Commonwealth) Part 2D.6;</w:t>
      </w:r>
    </w:p>
    <w:p>
      <w:pPr>
        <w:pStyle w:val="nzIndenta"/>
        <w:tabs>
          <w:tab w:val="clear" w:pos="1899"/>
          <w:tab w:val="clear" w:pos="2183"/>
          <w:tab w:val="right" w:pos="2520"/>
          <w:tab w:val="left" w:pos="2760"/>
        </w:tabs>
        <w:ind w:left="2760" w:hanging="1428"/>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pPr>
        <w:pStyle w:val="nzIndenta"/>
        <w:tabs>
          <w:tab w:val="clear" w:pos="1899"/>
          <w:tab w:val="clear" w:pos="2183"/>
          <w:tab w:val="right" w:pos="2520"/>
          <w:tab w:val="left" w:pos="2760"/>
        </w:tabs>
        <w:ind w:left="2760" w:hanging="1428"/>
      </w:pPr>
      <w:r>
        <w:tab/>
        <w:t>(e)</w:t>
      </w:r>
      <w:r>
        <w:tab/>
        <w:t>a person prescribed as a person to whom this section applies.</w:t>
      </w:r>
    </w:p>
    <w:p>
      <w:pPr>
        <w:pStyle w:val="nzSubsection"/>
        <w:keepNext/>
        <w:tabs>
          <w:tab w:val="clear" w:pos="1162"/>
          <w:tab w:val="clear" w:pos="1446"/>
          <w:tab w:val="right" w:pos="1800"/>
          <w:tab w:val="left" w:pos="2040"/>
        </w:tabs>
        <w:ind w:left="2041" w:hanging="1446"/>
      </w:pPr>
      <w:r>
        <w:tab/>
        <w:t>(2)</w:t>
      </w:r>
      <w:r>
        <w:tab/>
        <w:t xml:space="preserve">A person to whom this section applies must not — </w:t>
      </w:r>
    </w:p>
    <w:p>
      <w:pPr>
        <w:pStyle w:val="nzIndenta"/>
        <w:tabs>
          <w:tab w:val="clear" w:pos="1899"/>
          <w:tab w:val="clear" w:pos="2183"/>
          <w:tab w:val="right" w:pos="2520"/>
          <w:tab w:val="left" w:pos="2760"/>
        </w:tabs>
        <w:ind w:left="2760" w:hanging="1428"/>
      </w:pPr>
      <w:r>
        <w:tab/>
        <w:t>(a)</w:t>
      </w:r>
      <w:r>
        <w:tab/>
        <w:t>be the administering body of a retirement village; or</w:t>
      </w:r>
    </w:p>
    <w:p>
      <w:pPr>
        <w:pStyle w:val="nzIndenta"/>
        <w:tabs>
          <w:tab w:val="clear" w:pos="1899"/>
          <w:tab w:val="clear" w:pos="2183"/>
          <w:tab w:val="right" w:pos="2520"/>
          <w:tab w:val="left" w:pos="2760"/>
        </w:tabs>
        <w:ind w:left="2760" w:hanging="1428"/>
      </w:pPr>
      <w:r>
        <w:tab/>
        <w:t>(b)</w:t>
      </w:r>
      <w:r>
        <w:tab/>
        <w:t>be in any way, whether directly or indirectly, concerned in the administration of a retirement village.</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(3)</w:t>
      </w:r>
      <w:r>
        <w:tab/>
        <w:t>In any proceeding taken for an offence against subsection (2), it is a defence to prove that, at the time the offence occurred, the accused held a current exemption certificate granted under section 77C.</w:t>
      </w:r>
    </w:p>
    <w:p>
      <w:pPr>
        <w:pStyle w:val="nzSubsection"/>
        <w:tabs>
          <w:tab w:val="clear" w:pos="1162"/>
          <w:tab w:val="clear" w:pos="1446"/>
          <w:tab w:val="right" w:pos="1800"/>
          <w:tab w:val="left" w:pos="2040"/>
        </w:tabs>
        <w:ind w:left="2040" w:hanging="1445"/>
      </w:pPr>
      <w:r>
        <w:tab/>
        <w:t>(4)</w:t>
      </w:r>
      <w:r>
        <w:tab/>
        <w:t>A person must not employ or engage a person to whom this section applies if the person’s employment or engagement is or is to be in any way, whether directly or indirectly, concerned in the administration of a retirement village.</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(5)</w:t>
      </w:r>
      <w:r>
        <w:tab/>
        <w:t>In any proceeding taken for an offence against subsection (4), it is a defence to prove that, at the time the offence occurred, the person employed or engaged held a current exemption certificate granted under section 77C.</w:t>
      </w:r>
    </w:p>
    <w:p>
      <w:pPr>
        <w:pStyle w:val="nzHeading5"/>
        <w:tabs>
          <w:tab w:val="clear" w:pos="1446"/>
          <w:tab w:val="left" w:pos="2040"/>
        </w:tabs>
        <w:ind w:left="2042" w:hanging="624"/>
      </w:pPr>
      <w:bookmarkStart w:id="736" w:name="_Toc338851723"/>
      <w:r>
        <w:t>77A.</w:t>
      </w:r>
      <w:r>
        <w:tab/>
        <w:t>Limitation of period for which section 76 applies to certain persons</w:t>
      </w:r>
      <w:bookmarkEnd w:id="736"/>
    </w:p>
    <w:p>
      <w:pPr>
        <w:pStyle w:val="nzSubsection"/>
        <w:tabs>
          <w:tab w:val="clear" w:pos="1162"/>
          <w:tab w:val="clear" w:pos="1446"/>
          <w:tab w:val="right" w:pos="1800"/>
          <w:tab w:val="left" w:pos="2040"/>
        </w:tabs>
        <w:ind w:left="2040" w:hanging="1445"/>
      </w:pPr>
      <w:r>
        <w:tab/>
        <w:t>(1)</w:t>
      </w:r>
      <w:r>
        <w:tab/>
        <w:t xml:space="preserve">Section 76 applies to a person referred to in subsection (1)(b) of that section, in relation to the person’s conviction of an offence, only for the period of 5 years — </w:t>
      </w:r>
    </w:p>
    <w:p>
      <w:pPr>
        <w:pStyle w:val="nzIndenta"/>
        <w:tabs>
          <w:tab w:val="clear" w:pos="1899"/>
          <w:tab w:val="clear" w:pos="2183"/>
          <w:tab w:val="right" w:pos="2520"/>
          <w:tab w:val="left" w:pos="2760"/>
        </w:tabs>
        <w:ind w:left="2760" w:hanging="1428"/>
      </w:pPr>
      <w:r>
        <w:tab/>
        <w:t>(a)</w:t>
      </w:r>
      <w:r>
        <w:tab/>
        <w:t>from the time of the person’s conviction; or</w:t>
      </w:r>
    </w:p>
    <w:p>
      <w:pPr>
        <w:pStyle w:val="nzIndenta"/>
        <w:tabs>
          <w:tab w:val="clear" w:pos="1899"/>
          <w:tab w:val="clear" w:pos="2183"/>
          <w:tab w:val="right" w:pos="2520"/>
          <w:tab w:val="left" w:pos="2760"/>
        </w:tabs>
        <w:ind w:left="2760" w:hanging="1428"/>
      </w:pPr>
      <w:r>
        <w:tab/>
        <w:t>(b)</w:t>
      </w:r>
      <w:r>
        <w:tab/>
        <w:t>if the conviction results in a term of imprisonment, from the time of the person’s release from custody.</w:t>
      </w:r>
    </w:p>
    <w:p>
      <w:pPr>
        <w:pStyle w:val="nzSubsection"/>
        <w:tabs>
          <w:tab w:val="clear" w:pos="1162"/>
          <w:tab w:val="clear" w:pos="1446"/>
          <w:tab w:val="right" w:pos="1800"/>
          <w:tab w:val="left" w:pos="2040"/>
        </w:tabs>
        <w:ind w:left="2040" w:hanging="1445"/>
      </w:pPr>
      <w:r>
        <w:tab/>
        <w:t>(2)</w:t>
      </w:r>
      <w:r>
        <w:tab/>
        <w:t>Section 76 applies to a person referred to in subsection (1)(c) of that section, in relation to the person’s disqualification from managing corporations, only for the period of 5 years from the time of that disqualification.</w:t>
      </w:r>
    </w:p>
    <w:p>
      <w:pPr>
        <w:pStyle w:val="nzSubsection"/>
        <w:tabs>
          <w:tab w:val="clear" w:pos="1162"/>
          <w:tab w:val="clear" w:pos="1446"/>
          <w:tab w:val="right" w:pos="1800"/>
          <w:tab w:val="left" w:pos="2040"/>
        </w:tabs>
        <w:ind w:left="2040" w:hanging="1445"/>
      </w:pPr>
      <w:r>
        <w:tab/>
        <w:t>(3)</w:t>
      </w:r>
      <w:r>
        <w:tab/>
        <w:t>Section 76 applies to a person referred to in subsection (1)(d) of that section, in relation to the winding up of a corporation, only for the period of 5 years from the time of that winding up.</w:t>
      </w:r>
    </w:p>
    <w:p>
      <w:pPr>
        <w:pStyle w:val="nzHeading5"/>
        <w:tabs>
          <w:tab w:val="clear" w:pos="1446"/>
          <w:tab w:val="left" w:pos="2040"/>
        </w:tabs>
        <w:ind w:left="2042" w:hanging="624"/>
      </w:pPr>
      <w:bookmarkStart w:id="737" w:name="_Toc338851724"/>
      <w:r>
        <w:t>77B.</w:t>
      </w:r>
      <w:r>
        <w:tab/>
        <w:t>Offences by persons involved in administration of retirement village</w:t>
      </w:r>
      <w:bookmarkEnd w:id="737"/>
    </w:p>
    <w:p>
      <w:pPr>
        <w:pStyle w:val="nzSubsection"/>
        <w:keepNext/>
        <w:tabs>
          <w:tab w:val="clear" w:pos="1162"/>
          <w:tab w:val="clear" w:pos="1446"/>
          <w:tab w:val="right" w:pos="1800"/>
          <w:tab w:val="left" w:pos="2040"/>
        </w:tabs>
        <w:ind w:left="2041" w:hanging="1445"/>
      </w:pPr>
      <w:r>
        <w:tab/>
        <w:t>(1)</w:t>
      </w:r>
      <w:r>
        <w:tab/>
        <w:t xml:space="preserve">In this section — </w:t>
      </w:r>
    </w:p>
    <w:p>
      <w:pPr>
        <w:pStyle w:val="nzSubsection"/>
        <w:tabs>
          <w:tab w:val="clear" w:pos="1162"/>
          <w:tab w:val="clear" w:pos="1446"/>
          <w:tab w:val="left" w:pos="2040"/>
        </w:tabs>
        <w:spacing w:before="40"/>
        <w:ind w:left="2040" w:hanging="1445"/>
      </w:pPr>
      <w:r>
        <w:tab/>
      </w:r>
      <w:r>
        <w:rPr>
          <w:rStyle w:val="CharDefText"/>
        </w:rPr>
        <w:t>relevant information</w:t>
      </w:r>
      <w:r>
        <w:t>, in relation to a person, means information as to the application of section 76 to the person.</w:t>
      </w:r>
    </w:p>
    <w:p>
      <w:pPr>
        <w:pStyle w:val="nzSubsection"/>
        <w:tabs>
          <w:tab w:val="clear" w:pos="1162"/>
          <w:tab w:val="clear" w:pos="1446"/>
          <w:tab w:val="right" w:pos="1800"/>
          <w:tab w:val="left" w:pos="2040"/>
        </w:tabs>
        <w:ind w:left="2040" w:hanging="1445"/>
      </w:pPr>
      <w:r>
        <w:tab/>
        <w:t>(2)</w:t>
      </w:r>
      <w:r>
        <w:tab/>
        <w:t xml:space="preserve">A person — </w:t>
      </w:r>
    </w:p>
    <w:p>
      <w:pPr>
        <w:pStyle w:val="nzIndenta"/>
        <w:tabs>
          <w:tab w:val="clear" w:pos="1899"/>
          <w:tab w:val="clear" w:pos="2183"/>
          <w:tab w:val="right" w:pos="2520"/>
          <w:tab w:val="left" w:pos="2760"/>
        </w:tabs>
        <w:ind w:left="2760" w:hanging="1428"/>
      </w:pPr>
      <w:r>
        <w:tab/>
        <w:t>(a)</w:t>
      </w:r>
      <w:r>
        <w:tab/>
        <w:t>whose employment or engagement is in any way, whether directly or indirectly, concerned in the administration of a retirement village; and</w:t>
      </w:r>
    </w:p>
    <w:p>
      <w:pPr>
        <w:pStyle w:val="nzIndenta"/>
        <w:tabs>
          <w:tab w:val="clear" w:pos="1899"/>
          <w:tab w:val="clear" w:pos="2183"/>
          <w:tab w:val="right" w:pos="2520"/>
          <w:tab w:val="left" w:pos="2760"/>
        </w:tabs>
        <w:ind w:left="2760" w:hanging="1428"/>
      </w:pPr>
      <w:r>
        <w:tab/>
        <w:t>(b)</w:t>
      </w:r>
      <w:r>
        <w:tab/>
        <w:t>who becomes a person to whom section 76 applies because of the occurrence, after that employment or engagement has commenced, of a bankruptcy, conviction, disqualification, winding up or other matter relevant to that section,</w:t>
      </w:r>
    </w:p>
    <w:p>
      <w:pPr>
        <w:pStyle w:val="nzSubsection"/>
        <w:tabs>
          <w:tab w:val="clear" w:pos="1162"/>
          <w:tab w:val="clear" w:pos="1446"/>
          <w:tab w:val="right" w:pos="1800"/>
          <w:tab w:val="left" w:pos="2040"/>
        </w:tabs>
        <w:ind w:left="2040" w:hanging="1445"/>
      </w:pPr>
      <w:r>
        <w:tab/>
      </w:r>
      <w:r>
        <w:tab/>
        <w:t>must give relevant information to the person by whom he or she is employed or engaged within 14 days after that occurrence.</w:t>
      </w:r>
    </w:p>
    <w:p>
      <w:pPr>
        <w:pStyle w:val="nzPenstart"/>
        <w:tabs>
          <w:tab w:val="clear" w:pos="1446"/>
          <w:tab w:val="left" w:pos="2040"/>
        </w:tabs>
        <w:ind w:left="2040" w:hanging="1218"/>
      </w:pPr>
      <w:r>
        <w:tab/>
        <w:t>Penalty: a fine of $20 000.</w:t>
      </w:r>
    </w:p>
    <w:p>
      <w:pPr>
        <w:pStyle w:val="nzSubsection"/>
        <w:tabs>
          <w:tab w:val="clear" w:pos="1162"/>
          <w:tab w:val="clear" w:pos="1446"/>
          <w:tab w:val="right" w:pos="1800"/>
          <w:tab w:val="left" w:pos="2040"/>
        </w:tabs>
        <w:ind w:left="2040" w:hanging="1445"/>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pPr>
        <w:pStyle w:val="nzPenstart"/>
        <w:tabs>
          <w:tab w:val="clear" w:pos="1446"/>
          <w:tab w:val="left" w:pos="2040"/>
        </w:tabs>
        <w:ind w:left="2040" w:hanging="1218"/>
      </w:pPr>
      <w:r>
        <w:tab/>
        <w:t>Penalty: a fine of $20 000.</w:t>
      </w:r>
    </w:p>
    <w:p>
      <w:pPr>
        <w:pStyle w:val="nzHeading5"/>
        <w:tabs>
          <w:tab w:val="clear" w:pos="1446"/>
          <w:tab w:val="left" w:pos="2040"/>
        </w:tabs>
        <w:ind w:left="2042" w:hanging="624"/>
      </w:pPr>
      <w:bookmarkStart w:id="738" w:name="_Toc338851725"/>
      <w:r>
        <w:t>77C.</w:t>
      </w:r>
      <w:r>
        <w:tab/>
        <w:t>Commissioner may grant exemption certificates</w:t>
      </w:r>
      <w:bookmarkEnd w:id="738"/>
    </w:p>
    <w:p>
      <w:pPr>
        <w:pStyle w:val="nzSubsection"/>
        <w:tabs>
          <w:tab w:val="clear" w:pos="1162"/>
          <w:tab w:val="clear" w:pos="1446"/>
          <w:tab w:val="right" w:pos="1800"/>
          <w:tab w:val="left" w:pos="2040"/>
        </w:tabs>
        <w:ind w:left="2040" w:hanging="1445"/>
      </w:pPr>
      <w:r>
        <w:tab/>
        <w:t>(1)</w:t>
      </w:r>
      <w:r>
        <w:tab/>
        <w:t xml:space="preserve">The Commissioner may grant an exemption certificate to a person to whom section 76 applies if — </w:t>
      </w:r>
    </w:p>
    <w:p>
      <w:pPr>
        <w:pStyle w:val="nzIndenta"/>
        <w:tabs>
          <w:tab w:val="clear" w:pos="1899"/>
          <w:tab w:val="clear" w:pos="2183"/>
          <w:tab w:val="right" w:pos="2520"/>
          <w:tab w:val="left" w:pos="2760"/>
        </w:tabs>
        <w:ind w:left="2760" w:hanging="1428"/>
      </w:pPr>
      <w:r>
        <w:tab/>
        <w:t>(a)</w:t>
      </w:r>
      <w:r>
        <w:tab/>
        <w:t>the person applies for the certificate in the form approved by the Commissioner and pays the prescribed fee; and</w:t>
      </w:r>
    </w:p>
    <w:p>
      <w:pPr>
        <w:pStyle w:val="nzIndenta"/>
        <w:tabs>
          <w:tab w:val="clear" w:pos="1899"/>
          <w:tab w:val="clear" w:pos="2183"/>
          <w:tab w:val="right" w:pos="2520"/>
          <w:tab w:val="left" w:pos="2760"/>
        </w:tabs>
        <w:ind w:left="2760" w:hanging="1428"/>
      </w:pPr>
      <w:r>
        <w:tab/>
        <w:t>(b)</w:t>
      </w:r>
      <w:r>
        <w:tab/>
        <w:t xml:space="preserve">satisfies the Commissioner that neither the wellbeing nor financial interests of the residents of a retirement village will be at risk if the person — </w:t>
      </w:r>
    </w:p>
    <w:p>
      <w:pPr>
        <w:pStyle w:val="nzIndenti"/>
        <w:tabs>
          <w:tab w:val="clear" w:pos="2608"/>
          <w:tab w:val="clear" w:pos="2892"/>
          <w:tab w:val="right" w:pos="3120"/>
          <w:tab w:val="left" w:pos="3360"/>
        </w:tabs>
        <w:ind w:left="3360" w:hanging="1319"/>
      </w:pPr>
      <w:r>
        <w:tab/>
        <w:t>(i)</w:t>
      </w:r>
      <w:r>
        <w:tab/>
        <w:t>is the administering body of the retirement village; or</w:t>
      </w:r>
    </w:p>
    <w:p>
      <w:pPr>
        <w:pStyle w:val="nzIndenti"/>
        <w:keepNext/>
        <w:tabs>
          <w:tab w:val="clear" w:pos="2608"/>
          <w:tab w:val="clear" w:pos="2892"/>
          <w:tab w:val="right" w:pos="3120"/>
          <w:tab w:val="left" w:pos="3360"/>
        </w:tabs>
        <w:ind w:left="3362" w:hanging="1321"/>
      </w:pPr>
      <w:r>
        <w:tab/>
        <w:t>(ii)</w:t>
      </w:r>
      <w:r>
        <w:tab/>
        <w:t>is in any way, whether directly or indirectly, concerned in the administration of the retirement village,</w:t>
      </w:r>
    </w:p>
    <w:p>
      <w:pPr>
        <w:pStyle w:val="nzIndenta"/>
        <w:tabs>
          <w:tab w:val="clear" w:pos="1899"/>
          <w:tab w:val="clear" w:pos="2183"/>
          <w:tab w:val="right" w:pos="2520"/>
          <w:tab w:val="left" w:pos="2760"/>
        </w:tabs>
        <w:ind w:left="2760" w:hanging="1428"/>
      </w:pPr>
      <w:r>
        <w:tab/>
      </w:r>
      <w:r>
        <w:tab/>
        <w:t>as the case requires.</w:t>
      </w:r>
    </w:p>
    <w:p>
      <w:pPr>
        <w:pStyle w:val="nzSubsection"/>
        <w:tabs>
          <w:tab w:val="clear" w:pos="1162"/>
          <w:tab w:val="clear" w:pos="1446"/>
          <w:tab w:val="right" w:pos="1800"/>
          <w:tab w:val="left" w:pos="2040"/>
        </w:tabs>
        <w:ind w:left="2040" w:hanging="1445"/>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pPr>
        <w:pStyle w:val="nzSubsection"/>
        <w:tabs>
          <w:tab w:val="clear" w:pos="1162"/>
          <w:tab w:val="clear" w:pos="1446"/>
          <w:tab w:val="right" w:pos="1800"/>
          <w:tab w:val="left" w:pos="2040"/>
        </w:tabs>
        <w:ind w:left="2040" w:hanging="1445"/>
      </w:pPr>
      <w:r>
        <w:tab/>
        <w:t>(3)</w:t>
      </w:r>
      <w:r>
        <w:tab/>
        <w:t>The Commissioner may at any time revoke an exemption certificate by written notice given to the person granted the certificate.</w:t>
      </w:r>
    </w:p>
    <w:p>
      <w:pPr>
        <w:pStyle w:val="nzSubsection"/>
        <w:tabs>
          <w:tab w:val="clear" w:pos="1162"/>
          <w:tab w:val="clear" w:pos="1446"/>
          <w:tab w:val="right" w:pos="1800"/>
          <w:tab w:val="left" w:pos="2040"/>
        </w:tabs>
        <w:ind w:left="2040" w:hanging="1445"/>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pPr>
        <w:pStyle w:val="nzSubsection"/>
        <w:tabs>
          <w:tab w:val="clear" w:pos="1162"/>
          <w:tab w:val="clear" w:pos="1446"/>
          <w:tab w:val="right" w:pos="1800"/>
          <w:tab w:val="left" w:pos="2040"/>
        </w:tabs>
        <w:ind w:left="2040" w:hanging="1445"/>
      </w:pPr>
      <w:r>
        <w:tab/>
        <w:t>(5)</w:t>
      </w:r>
      <w:r>
        <w:tab/>
        <w:t>A person must return his or her exemption certificate to the Commissioner within 14 days after the certificate is revoked under subsection (3) or cancelled under subsection (4).</w:t>
      </w:r>
    </w:p>
    <w:p>
      <w:pPr>
        <w:pStyle w:val="nzPenstart"/>
        <w:tabs>
          <w:tab w:val="clear" w:pos="1446"/>
          <w:tab w:val="left" w:pos="2040"/>
        </w:tabs>
        <w:ind w:left="2040" w:hanging="1218"/>
      </w:pPr>
      <w:r>
        <w:tab/>
        <w:t>Penalty: a fine of $20 000.</w:t>
      </w:r>
    </w:p>
    <w:p>
      <w:pPr>
        <w:pStyle w:val="BlankClose"/>
        <w:rPr>
          <w:ins w:id="739" w:author="svcMRProcess" w:date="2018-09-08T05:24:00Z"/>
        </w:rPr>
      </w:pPr>
    </w:p>
    <w:p>
      <w:pPr>
        <w:pStyle w:val="nzHeading5"/>
      </w:pPr>
      <w:bookmarkStart w:id="740" w:name="_Toc338851726"/>
      <w:r>
        <w:rPr>
          <w:rStyle w:val="CharSectno"/>
        </w:rPr>
        <w:t>18</w:t>
      </w:r>
      <w:r>
        <w:t>.</w:t>
      </w:r>
      <w:r>
        <w:tab/>
        <w:t>Section 80 amended</w:t>
      </w:r>
      <w:bookmarkEnd w:id="740"/>
    </w:p>
    <w:p>
      <w:pPr>
        <w:pStyle w:val="nzSubsection"/>
      </w:pPr>
      <w:r>
        <w:tab/>
      </w:r>
      <w:r>
        <w:tab/>
        <w:t>In section 80 delete “2 years” and insert:</w:t>
      </w:r>
    </w:p>
    <w:p>
      <w:pPr>
        <w:pStyle w:val="BlankOpen"/>
      </w:pPr>
    </w:p>
    <w:p>
      <w:pPr>
        <w:pStyle w:val="nzSubsection"/>
      </w:pPr>
      <w:r>
        <w:tab/>
      </w:r>
      <w:r>
        <w:tab/>
        <w:t>3 years</w:t>
      </w:r>
    </w:p>
    <w:p>
      <w:pPr>
        <w:pStyle w:val="BlankClose"/>
      </w:pPr>
    </w:p>
    <w:p>
      <w:pPr>
        <w:pStyle w:val="nzHeading5"/>
      </w:pPr>
      <w:bookmarkStart w:id="741" w:name="_Toc338851727"/>
      <w:r>
        <w:rPr>
          <w:rStyle w:val="CharSectno"/>
        </w:rPr>
        <w:t>19</w:t>
      </w:r>
      <w:r>
        <w:t>.</w:t>
      </w:r>
      <w:r>
        <w:tab/>
        <w:t>Section 82 amended</w:t>
      </w:r>
      <w:bookmarkEnd w:id="741"/>
    </w:p>
    <w:p>
      <w:pPr>
        <w:pStyle w:val="nzSubsection"/>
      </w:pPr>
      <w:r>
        <w:tab/>
      </w:r>
      <w:r>
        <w:tab/>
        <w:t>In section 82(3) delete “$500.” and insert:</w:t>
      </w:r>
    </w:p>
    <w:p>
      <w:pPr>
        <w:pStyle w:val="BlankOpen"/>
      </w:pPr>
    </w:p>
    <w:p>
      <w:pPr>
        <w:pStyle w:val="nzSubsection"/>
      </w:pPr>
      <w:r>
        <w:tab/>
      </w:r>
      <w:r>
        <w:tab/>
        <w:t>$5 000.</w:t>
      </w:r>
    </w:p>
    <w:p>
      <w:pPr>
        <w:pStyle w:val="BlankClose"/>
      </w:pPr>
    </w:p>
    <w:p>
      <w:pPr>
        <w:pStyle w:val="nzHeading5"/>
      </w:pPr>
      <w:bookmarkStart w:id="742" w:name="_Toc338851728"/>
      <w:r>
        <w:rPr>
          <w:rStyle w:val="CharSectno"/>
        </w:rPr>
        <w:t>20</w:t>
      </w:r>
      <w:r>
        <w:t>.</w:t>
      </w:r>
      <w:r>
        <w:tab/>
        <w:t>Schedule 1 Division 1 heading inserted</w:t>
      </w:r>
      <w:bookmarkEnd w:id="742"/>
    </w:p>
    <w:p>
      <w:pPr>
        <w:pStyle w:val="nzSubsection"/>
        <w:keepNext/>
      </w:pPr>
      <w:r>
        <w:tab/>
      </w:r>
      <w:r>
        <w:tab/>
        <w:t>Before Schedule 1 clause 1 insert:</w:t>
      </w:r>
    </w:p>
    <w:p>
      <w:pPr>
        <w:pStyle w:val="BlankOpen"/>
      </w:pPr>
    </w:p>
    <w:p>
      <w:pPr>
        <w:pStyle w:val="nzHeading3"/>
        <w:ind w:left="1440"/>
      </w:pPr>
      <w:bookmarkStart w:id="743" w:name="_Toc327524940"/>
      <w:bookmarkStart w:id="744" w:name="_Toc327524985"/>
      <w:bookmarkStart w:id="745" w:name="_Toc327525030"/>
      <w:bookmarkStart w:id="746" w:name="_Toc327527677"/>
      <w:bookmarkStart w:id="747" w:name="_Toc327527926"/>
      <w:bookmarkStart w:id="748" w:name="_Toc327541028"/>
      <w:bookmarkStart w:id="749" w:name="_Toc331591521"/>
      <w:bookmarkStart w:id="750" w:name="_Toc331750062"/>
      <w:bookmarkStart w:id="751" w:name="_Toc335996222"/>
      <w:bookmarkStart w:id="752" w:name="_Toc335996267"/>
      <w:bookmarkStart w:id="753" w:name="_Toc335997321"/>
      <w:bookmarkStart w:id="754" w:name="_Toc335997366"/>
      <w:bookmarkStart w:id="755" w:name="_Toc335997459"/>
      <w:bookmarkStart w:id="756" w:name="_Toc335997946"/>
      <w:bookmarkStart w:id="757" w:name="_Toc335998031"/>
      <w:bookmarkStart w:id="758" w:name="_Toc336341748"/>
      <w:bookmarkStart w:id="759" w:name="_Toc336341793"/>
      <w:bookmarkStart w:id="760" w:name="_Toc336342110"/>
      <w:bookmarkStart w:id="761" w:name="_Toc336342155"/>
      <w:bookmarkStart w:id="762" w:name="_Toc336342200"/>
      <w:bookmarkStart w:id="763" w:name="_Toc338851684"/>
      <w:bookmarkStart w:id="764" w:name="_Toc338851729"/>
      <w:r>
        <w:t>Division 1</w:t>
      </w:r>
      <w:r>
        <w:rPr>
          <w:b w:val="0"/>
        </w:rPr>
        <w:t> — </w:t>
      </w:r>
      <w:r>
        <w:t>Provisions relating to commencement of Act</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BlankClose"/>
      </w:pPr>
    </w:p>
    <w:p>
      <w:pPr>
        <w:pStyle w:val="nzHeading5"/>
      </w:pPr>
      <w:bookmarkStart w:id="765" w:name="_Toc338851730"/>
      <w:r>
        <w:rPr>
          <w:rStyle w:val="CharSectno"/>
        </w:rPr>
        <w:t>21</w:t>
      </w:r>
      <w:r>
        <w:t>.</w:t>
      </w:r>
      <w:r>
        <w:tab/>
        <w:t>Schedule 1 Division 2 inserted</w:t>
      </w:r>
      <w:bookmarkEnd w:id="765"/>
    </w:p>
    <w:p>
      <w:pPr>
        <w:pStyle w:val="nzSubsection"/>
        <w:keepNext/>
      </w:pPr>
      <w:r>
        <w:tab/>
      </w:r>
      <w:r>
        <w:tab/>
        <w:t>At the end of Schedule 1 insert:</w:t>
      </w:r>
    </w:p>
    <w:p>
      <w:pPr>
        <w:pStyle w:val="BlankOpen"/>
      </w:pPr>
    </w:p>
    <w:p>
      <w:pPr>
        <w:pStyle w:val="nzHeading3"/>
        <w:ind w:left="1320"/>
      </w:pPr>
      <w:bookmarkStart w:id="766" w:name="_Toc327524942"/>
      <w:bookmarkStart w:id="767" w:name="_Toc327524987"/>
      <w:bookmarkStart w:id="768" w:name="_Toc327525032"/>
      <w:bookmarkStart w:id="769" w:name="_Toc327527679"/>
      <w:bookmarkStart w:id="770" w:name="_Toc327527928"/>
      <w:bookmarkStart w:id="771" w:name="_Toc327541030"/>
      <w:bookmarkStart w:id="772" w:name="_Toc331591523"/>
      <w:bookmarkStart w:id="773" w:name="_Toc331750064"/>
      <w:bookmarkStart w:id="774" w:name="_Toc335996224"/>
      <w:bookmarkStart w:id="775" w:name="_Toc335996269"/>
      <w:bookmarkStart w:id="776" w:name="_Toc335997323"/>
      <w:bookmarkStart w:id="777" w:name="_Toc335997368"/>
      <w:bookmarkStart w:id="778" w:name="_Toc335997461"/>
      <w:bookmarkStart w:id="779" w:name="_Toc335997948"/>
      <w:bookmarkStart w:id="780" w:name="_Toc335998033"/>
      <w:bookmarkStart w:id="781" w:name="_Toc336341750"/>
      <w:bookmarkStart w:id="782" w:name="_Toc336341795"/>
      <w:bookmarkStart w:id="783" w:name="_Toc336342112"/>
      <w:bookmarkStart w:id="784" w:name="_Toc336342157"/>
      <w:bookmarkStart w:id="785" w:name="_Toc336342202"/>
      <w:bookmarkStart w:id="786" w:name="_Toc338851686"/>
      <w:bookmarkStart w:id="787" w:name="_Toc338851731"/>
      <w:r>
        <w:t>Division 2</w:t>
      </w:r>
      <w:r>
        <w:rPr>
          <w:b w:val="0"/>
        </w:rPr>
        <w:t> — </w:t>
      </w:r>
      <w:r>
        <w:t xml:space="preserve">Provisions relating to </w:t>
      </w:r>
      <w:r>
        <w:rPr>
          <w:i/>
        </w:rPr>
        <w:t>Retirement Villages Amendment Act 2012</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nzHeading5"/>
        <w:tabs>
          <w:tab w:val="clear" w:pos="1446"/>
          <w:tab w:val="left" w:pos="2040"/>
        </w:tabs>
        <w:ind w:left="2042" w:hanging="624"/>
      </w:pPr>
      <w:bookmarkStart w:id="788" w:name="_Toc338851732"/>
      <w:r>
        <w:t>4.</w:t>
      </w:r>
      <w:r>
        <w:tab/>
        <w:t>Exemption certificate taken to have been granted to certain persons</w:t>
      </w:r>
      <w:bookmarkEnd w:id="788"/>
    </w:p>
    <w:p>
      <w:pPr>
        <w:pStyle w:val="nzSubsection"/>
        <w:tabs>
          <w:tab w:val="clear" w:pos="1162"/>
          <w:tab w:val="clear" w:pos="1446"/>
          <w:tab w:val="right" w:pos="1800"/>
          <w:tab w:val="left" w:pos="2040"/>
        </w:tabs>
        <w:ind w:left="2040" w:hanging="1445"/>
      </w:pPr>
      <w:r>
        <w:tab/>
        <w:t>(1)</w:t>
      </w:r>
      <w:r>
        <w:tab/>
        <w:t xml:space="preserve">In this clause — </w:t>
      </w:r>
    </w:p>
    <w:p>
      <w:pPr>
        <w:pStyle w:val="nzSubsection"/>
        <w:tabs>
          <w:tab w:val="clear" w:pos="1162"/>
          <w:tab w:val="clear" w:pos="1446"/>
          <w:tab w:val="left" w:pos="2040"/>
        </w:tabs>
        <w:spacing w:before="40"/>
        <w:ind w:left="2040" w:hanging="1445"/>
      </w:pPr>
      <w:r>
        <w:tab/>
      </w:r>
      <w:r>
        <w:rPr>
          <w:rStyle w:val="CharDefText"/>
        </w:rPr>
        <w:t>commencement day</w:t>
      </w:r>
      <w:r>
        <w:t xml:space="preserve"> means the day on which the </w:t>
      </w:r>
      <w:r>
        <w:rPr>
          <w:i/>
        </w:rPr>
        <w:t>Retirement Villages Amendment Act 2012</w:t>
      </w:r>
      <w:r>
        <w:t xml:space="preserve"> section 17 comes into operation;</w:t>
      </w:r>
    </w:p>
    <w:p>
      <w:pPr>
        <w:pStyle w:val="nzSubsection"/>
        <w:tabs>
          <w:tab w:val="clear" w:pos="1162"/>
          <w:tab w:val="clear" w:pos="1446"/>
          <w:tab w:val="left" w:pos="2040"/>
        </w:tabs>
        <w:spacing w:before="40"/>
        <w:ind w:left="2040" w:hanging="1445"/>
      </w:pPr>
      <w:r>
        <w:tab/>
      </w:r>
      <w:r>
        <w:rPr>
          <w:rStyle w:val="CharDefText"/>
        </w:rPr>
        <w:t>relevant information</w:t>
      </w:r>
      <w:r>
        <w:rPr>
          <w:rStyle w:val="CharDefText"/>
          <w:b w:val="0"/>
          <w:i w:val="0"/>
        </w:rPr>
        <w:t>,</w:t>
      </w:r>
      <w:r>
        <w:t xml:space="preserve"> in relation to a person, means information as to the application of section 76 to the person.</w:t>
      </w:r>
    </w:p>
    <w:p>
      <w:pPr>
        <w:pStyle w:val="nzSubsection"/>
        <w:tabs>
          <w:tab w:val="clear" w:pos="1162"/>
          <w:tab w:val="clear" w:pos="1446"/>
          <w:tab w:val="right" w:pos="1800"/>
          <w:tab w:val="left" w:pos="2040"/>
        </w:tabs>
        <w:ind w:left="2040" w:hanging="1445"/>
      </w:pPr>
      <w:r>
        <w:tab/>
        <w:t>(2)</w:t>
      </w:r>
      <w:r>
        <w:tab/>
        <w:t xml:space="preserve">Subclause (3) applies to a person (a </w:t>
      </w:r>
      <w:r>
        <w:rPr>
          <w:rStyle w:val="CharDefText"/>
        </w:rPr>
        <w:t>relevant person</w:t>
      </w:r>
      <w:r>
        <w:t xml:space="preserve">) who on the commencement day — </w:t>
      </w:r>
    </w:p>
    <w:p>
      <w:pPr>
        <w:pStyle w:val="nzIndenta"/>
        <w:tabs>
          <w:tab w:val="clear" w:pos="1899"/>
          <w:tab w:val="clear" w:pos="2183"/>
          <w:tab w:val="right" w:pos="2520"/>
          <w:tab w:val="left" w:pos="2760"/>
        </w:tabs>
        <w:ind w:left="2760" w:hanging="1428"/>
      </w:pPr>
      <w:r>
        <w:tab/>
        <w:t>(a)</w:t>
      </w:r>
      <w:r>
        <w:tab/>
        <w:t xml:space="preserve">is — </w:t>
      </w:r>
    </w:p>
    <w:p>
      <w:pPr>
        <w:pStyle w:val="nzIndenti"/>
        <w:tabs>
          <w:tab w:val="clear" w:pos="2608"/>
          <w:tab w:val="clear" w:pos="2892"/>
          <w:tab w:val="right" w:pos="3120"/>
          <w:tab w:val="left" w:pos="3360"/>
        </w:tabs>
        <w:ind w:left="3360" w:hanging="1319"/>
      </w:pPr>
      <w:r>
        <w:tab/>
        <w:t>(i)</w:t>
      </w:r>
      <w:r>
        <w:tab/>
        <w:t>the administering body of a retirement village; or</w:t>
      </w:r>
    </w:p>
    <w:p>
      <w:pPr>
        <w:pStyle w:val="nzIndenti"/>
        <w:tabs>
          <w:tab w:val="clear" w:pos="2608"/>
          <w:tab w:val="clear" w:pos="2892"/>
          <w:tab w:val="right" w:pos="3120"/>
          <w:tab w:val="left" w:pos="3360"/>
        </w:tabs>
        <w:ind w:left="3360" w:hanging="1319"/>
      </w:pPr>
      <w:r>
        <w:tab/>
        <w:t>(ii)</w:t>
      </w:r>
      <w:r>
        <w:tab/>
        <w:t>in any way, whether directly or indirectly, concerned in the administration of a retirement village;</w:t>
      </w:r>
    </w:p>
    <w:p>
      <w:pPr>
        <w:pStyle w:val="nzIndenta"/>
        <w:tabs>
          <w:tab w:val="clear" w:pos="1899"/>
          <w:tab w:val="clear" w:pos="2183"/>
          <w:tab w:val="right" w:pos="2520"/>
          <w:tab w:val="left" w:pos="2760"/>
        </w:tabs>
        <w:ind w:left="2760" w:hanging="1428"/>
      </w:pPr>
      <w:r>
        <w:tab/>
      </w:r>
      <w:r>
        <w:tab/>
        <w:t>and</w:t>
      </w:r>
    </w:p>
    <w:p>
      <w:pPr>
        <w:pStyle w:val="nzIndenta"/>
        <w:tabs>
          <w:tab w:val="clear" w:pos="1899"/>
          <w:tab w:val="clear" w:pos="2183"/>
          <w:tab w:val="right" w:pos="2520"/>
          <w:tab w:val="left" w:pos="2760"/>
        </w:tabs>
        <w:ind w:left="2760" w:hanging="1428"/>
      </w:pPr>
      <w:r>
        <w:tab/>
        <w:t>(b)</w:t>
      </w:r>
      <w:r>
        <w:tab/>
        <w:t>is a person to whom section 76 applies.</w:t>
      </w:r>
    </w:p>
    <w:p>
      <w:pPr>
        <w:pStyle w:val="nzSubsection"/>
        <w:tabs>
          <w:tab w:val="clear" w:pos="1162"/>
          <w:tab w:val="clear" w:pos="1446"/>
          <w:tab w:val="right" w:pos="1800"/>
          <w:tab w:val="left" w:pos="2040"/>
        </w:tabs>
        <w:ind w:left="2040" w:hanging="1445"/>
      </w:pPr>
      <w:r>
        <w:tab/>
        <w:t>(3)</w:t>
      </w:r>
      <w:r>
        <w:tab/>
        <w:t>On the commencement day, an exemption certificate is to be taken to have been granted under section 77C to a relevant person that has effect, subject to subclause (4) and section 77C(3) and (4), for the period of 6 months from that day.</w:t>
      </w:r>
    </w:p>
    <w:p>
      <w:pPr>
        <w:pStyle w:val="nzSubsection"/>
        <w:tabs>
          <w:tab w:val="clear" w:pos="1162"/>
          <w:tab w:val="clear" w:pos="1446"/>
          <w:tab w:val="right" w:pos="1800"/>
          <w:tab w:val="left" w:pos="2040"/>
        </w:tabs>
        <w:ind w:left="2040" w:hanging="1445"/>
      </w:pPr>
      <w:r>
        <w:tab/>
        <w:t>(4)</w:t>
      </w:r>
      <w:r>
        <w:tab/>
        <w:t xml:space="preserve">If — </w:t>
      </w:r>
    </w:p>
    <w:p>
      <w:pPr>
        <w:pStyle w:val="nzIndenta"/>
        <w:tabs>
          <w:tab w:val="clear" w:pos="1899"/>
          <w:tab w:val="clear" w:pos="2183"/>
          <w:tab w:val="right" w:pos="2520"/>
          <w:tab w:val="left" w:pos="2760"/>
        </w:tabs>
        <w:ind w:left="2760" w:hanging="1428"/>
      </w:pPr>
      <w:r>
        <w:tab/>
        <w:t>(a)</w:t>
      </w:r>
      <w:r>
        <w:tab/>
        <w:t>an exemption certificate is to be taken to have been granted to a relevant person; and</w:t>
      </w:r>
    </w:p>
    <w:p>
      <w:pPr>
        <w:pStyle w:val="nzIndenta"/>
        <w:tabs>
          <w:tab w:val="clear" w:pos="1899"/>
          <w:tab w:val="clear" w:pos="2183"/>
          <w:tab w:val="right" w:pos="2520"/>
          <w:tab w:val="left" w:pos="2760"/>
        </w:tabs>
        <w:ind w:left="2760" w:hanging="1428"/>
      </w:pPr>
      <w:r>
        <w:tab/>
        <w:t>(b)</w:t>
      </w:r>
      <w:r>
        <w:tab/>
        <w:t>the person makes an application under section 77C(1) during the period referred to in subclause (3),</w:t>
      </w:r>
    </w:p>
    <w:p>
      <w:pPr>
        <w:pStyle w:val="nzSubsection"/>
        <w:tabs>
          <w:tab w:val="clear" w:pos="1162"/>
          <w:tab w:val="clear" w:pos="1446"/>
          <w:tab w:val="right" w:pos="1800"/>
          <w:tab w:val="left" w:pos="2040"/>
        </w:tabs>
        <w:ind w:left="2040" w:hanging="1445"/>
      </w:pPr>
      <w:r>
        <w:tab/>
      </w:r>
      <w:r>
        <w:tab/>
        <w:t xml:space="preserve">the exemption certificate — </w:t>
      </w:r>
    </w:p>
    <w:p>
      <w:pPr>
        <w:pStyle w:val="nzIndenta"/>
        <w:tabs>
          <w:tab w:val="clear" w:pos="1899"/>
          <w:tab w:val="clear" w:pos="2183"/>
          <w:tab w:val="right" w:pos="2520"/>
          <w:tab w:val="left" w:pos="2760"/>
        </w:tabs>
        <w:ind w:left="2760" w:hanging="1428"/>
      </w:pPr>
      <w:r>
        <w:tab/>
        <w:t>(c)</w:t>
      </w:r>
      <w:r>
        <w:tab/>
        <w:t>continues to have effect, whether or not the period referred to in subclause (3) expires, until the application is determined; and</w:t>
      </w:r>
    </w:p>
    <w:p>
      <w:pPr>
        <w:pStyle w:val="nzIndenta"/>
        <w:tabs>
          <w:tab w:val="clear" w:pos="1899"/>
          <w:tab w:val="clear" w:pos="2183"/>
          <w:tab w:val="right" w:pos="2520"/>
          <w:tab w:val="left" w:pos="2760"/>
        </w:tabs>
        <w:ind w:left="2760" w:hanging="1428"/>
      </w:pPr>
      <w:r>
        <w:tab/>
        <w:t>(d)</w:t>
      </w:r>
      <w:r>
        <w:tab/>
        <w:t>is cancelled by force of this subclause at the time of that determination.</w:t>
      </w:r>
    </w:p>
    <w:p>
      <w:pPr>
        <w:pStyle w:val="nzSubsection"/>
        <w:tabs>
          <w:tab w:val="clear" w:pos="1162"/>
          <w:tab w:val="clear" w:pos="1446"/>
          <w:tab w:val="right" w:pos="1800"/>
          <w:tab w:val="left" w:pos="2040"/>
        </w:tabs>
        <w:ind w:left="2040" w:hanging="1445"/>
      </w:pPr>
      <w:r>
        <w:tab/>
        <w:t>(5)</w:t>
      </w:r>
      <w:r>
        <w:tab/>
        <w:t xml:space="preserve">A person who on the commencement day — </w:t>
      </w:r>
    </w:p>
    <w:p>
      <w:pPr>
        <w:pStyle w:val="nzIndenta"/>
        <w:tabs>
          <w:tab w:val="clear" w:pos="1899"/>
          <w:tab w:val="clear" w:pos="2183"/>
          <w:tab w:val="right" w:pos="2520"/>
          <w:tab w:val="left" w:pos="2760"/>
        </w:tabs>
        <w:ind w:left="2760" w:hanging="1428"/>
      </w:pPr>
      <w:r>
        <w:tab/>
        <w:t>(a)</w:t>
      </w:r>
      <w:r>
        <w:tab/>
        <w:t>is employed or engaged in any way that, whether directly or indirectly, is concerned in the administration of a retirement village; and</w:t>
      </w:r>
    </w:p>
    <w:p>
      <w:pPr>
        <w:pStyle w:val="nzIndenta"/>
        <w:tabs>
          <w:tab w:val="clear" w:pos="1899"/>
          <w:tab w:val="clear" w:pos="2183"/>
          <w:tab w:val="right" w:pos="2520"/>
          <w:tab w:val="left" w:pos="2760"/>
        </w:tabs>
        <w:ind w:left="2760" w:hanging="1428"/>
      </w:pPr>
      <w:r>
        <w:tab/>
        <w:t>(b)</w:t>
      </w:r>
      <w:r>
        <w:tab/>
        <w:t>is a person to whom section 76 applies,</w:t>
      </w:r>
    </w:p>
    <w:p>
      <w:pPr>
        <w:pStyle w:val="nzSubsection"/>
        <w:tabs>
          <w:tab w:val="clear" w:pos="1162"/>
          <w:tab w:val="clear" w:pos="1446"/>
          <w:tab w:val="right" w:pos="1800"/>
          <w:tab w:val="left" w:pos="2040"/>
        </w:tabs>
        <w:ind w:left="2040" w:hanging="1445"/>
      </w:pPr>
      <w:r>
        <w:tab/>
      </w:r>
      <w:r>
        <w:tab/>
        <w:t>must give relevant information to the person by whom he or she is employed or engaged within 14 days after the commencement day.</w:t>
      </w:r>
    </w:p>
    <w:p>
      <w:pPr>
        <w:pStyle w:val="nzPenstart"/>
        <w:tabs>
          <w:tab w:val="clear" w:pos="1446"/>
          <w:tab w:val="left" w:pos="2040"/>
        </w:tabs>
        <w:ind w:left="2040" w:hanging="1218"/>
      </w:pPr>
      <w:r>
        <w:tab/>
        <w:t>Penalty: a fine of $20 000.</w:t>
      </w:r>
    </w:p>
    <w:p>
      <w:pPr>
        <w:pStyle w:val="nzHeading5"/>
        <w:tabs>
          <w:tab w:val="clear" w:pos="1446"/>
          <w:tab w:val="left" w:pos="2040"/>
        </w:tabs>
        <w:ind w:left="2042" w:hanging="624"/>
      </w:pPr>
      <w:bookmarkStart w:id="789" w:name="_Toc338851733"/>
      <w:r>
        <w:t>5.</w:t>
      </w:r>
      <w:r>
        <w:tab/>
        <w:t>Transitional regulations</w:t>
      </w:r>
      <w:bookmarkEnd w:id="789"/>
    </w:p>
    <w:p>
      <w:pPr>
        <w:pStyle w:val="nzSubsection"/>
        <w:tabs>
          <w:tab w:val="clear" w:pos="1162"/>
          <w:tab w:val="clear" w:pos="1446"/>
          <w:tab w:val="right" w:pos="1800"/>
          <w:tab w:val="left" w:pos="2040"/>
        </w:tabs>
        <w:ind w:left="2040" w:hanging="1445"/>
      </w:pPr>
      <w:r>
        <w:tab/>
        <w:t>(1)</w:t>
      </w:r>
      <w:r>
        <w:tab/>
        <w:t xml:space="preserve">In this clause — </w:t>
      </w:r>
    </w:p>
    <w:p>
      <w:pPr>
        <w:pStyle w:val="nzSubsection"/>
        <w:tabs>
          <w:tab w:val="clear" w:pos="1162"/>
          <w:tab w:val="clear" w:pos="1446"/>
          <w:tab w:val="left" w:pos="2040"/>
        </w:tabs>
        <w:spacing w:before="40"/>
        <w:ind w:left="2040" w:hanging="1445"/>
      </w:pPr>
      <w:r>
        <w:tab/>
      </w:r>
      <w:r>
        <w:rPr>
          <w:b/>
          <w:i/>
        </w:rPr>
        <w:t>amending</w:t>
      </w:r>
      <w:r>
        <w:rPr>
          <w:rStyle w:val="CharDefText"/>
        </w:rPr>
        <w:t xml:space="preserve"> Act</w:t>
      </w:r>
      <w:r>
        <w:t xml:space="preserve"> means the </w:t>
      </w:r>
      <w:r>
        <w:rPr>
          <w:i/>
        </w:rPr>
        <w:t>Retirement Villages Amendment Act 2012</w:t>
      </w:r>
      <w:r>
        <w:t>;</w:t>
      </w:r>
    </w:p>
    <w:p>
      <w:pPr>
        <w:pStyle w:val="nzSubsection"/>
        <w:tabs>
          <w:tab w:val="clear" w:pos="1162"/>
          <w:tab w:val="clear" w:pos="1446"/>
          <w:tab w:val="left" w:pos="2040"/>
        </w:tabs>
        <w:spacing w:before="40"/>
        <w:ind w:left="2040" w:hanging="1445"/>
      </w:pPr>
      <w:r>
        <w:tab/>
      </w:r>
      <w:r>
        <w:rPr>
          <w:rStyle w:val="CharDefText"/>
        </w:rPr>
        <w:t>commencement day</w:t>
      </w:r>
      <w:r>
        <w:t xml:space="preserve"> means the day on which section 21 of the amending Act comes into operation;</w:t>
      </w:r>
    </w:p>
    <w:p>
      <w:pPr>
        <w:pStyle w:val="nzSubsection"/>
        <w:tabs>
          <w:tab w:val="clear" w:pos="1162"/>
          <w:tab w:val="clear" w:pos="1446"/>
          <w:tab w:val="left" w:pos="2040"/>
        </w:tabs>
        <w:spacing w:before="40"/>
        <w:ind w:left="2040" w:hanging="1445"/>
      </w:pPr>
      <w:r>
        <w:tab/>
      </w:r>
      <w:r>
        <w:rPr>
          <w:b/>
          <w:i/>
        </w:rPr>
        <w:t>Gazettal</w:t>
      </w:r>
      <w:r>
        <w:rPr>
          <w:rStyle w:val="CharDefText"/>
        </w:rPr>
        <w:t xml:space="preserve"> day</w:t>
      </w:r>
      <w:r>
        <w:t xml:space="preserve"> means the day on which transitional regulations are published in the </w:t>
      </w:r>
      <w:r>
        <w:rPr>
          <w:i/>
        </w:rPr>
        <w:t>Gazette</w:t>
      </w:r>
      <w:r>
        <w:t>;</w:t>
      </w:r>
    </w:p>
    <w:p>
      <w:pPr>
        <w:pStyle w:val="nzSubsection"/>
        <w:tabs>
          <w:tab w:val="clear" w:pos="1162"/>
          <w:tab w:val="clear" w:pos="1446"/>
          <w:tab w:val="left" w:pos="2040"/>
        </w:tabs>
        <w:spacing w:before="40"/>
        <w:ind w:left="2040" w:hanging="1445"/>
      </w:pPr>
      <w:r>
        <w:tab/>
      </w:r>
      <w:r>
        <w:rPr>
          <w:b/>
          <w:i/>
        </w:rPr>
        <w:t>transitional</w:t>
      </w:r>
      <w:r>
        <w:rPr>
          <w:rStyle w:val="CharDefText"/>
        </w:rPr>
        <w:t xml:space="preserve"> matter</w:t>
      </w:r>
      <w:r>
        <w:t xml:space="preserve"> means a matter of a transitional, savings or application nature;</w:t>
      </w:r>
    </w:p>
    <w:p>
      <w:pPr>
        <w:pStyle w:val="nzSubsection"/>
        <w:tabs>
          <w:tab w:val="clear" w:pos="1162"/>
          <w:tab w:val="clear" w:pos="1446"/>
          <w:tab w:val="left" w:pos="2040"/>
        </w:tabs>
        <w:spacing w:before="40"/>
        <w:ind w:left="2040" w:hanging="1445"/>
      </w:pPr>
      <w:r>
        <w:tab/>
      </w:r>
      <w:r>
        <w:rPr>
          <w:b/>
          <w:i/>
        </w:rPr>
        <w:t>transitional</w:t>
      </w:r>
      <w:r>
        <w:rPr>
          <w:rStyle w:val="CharDefText"/>
        </w:rPr>
        <w:t xml:space="preserve"> regulations</w:t>
      </w:r>
      <w:r>
        <w:t xml:space="preserve"> means regulations under subclause (2).</w:t>
      </w:r>
    </w:p>
    <w:p>
      <w:pPr>
        <w:pStyle w:val="nzSubsection"/>
        <w:tabs>
          <w:tab w:val="clear" w:pos="1162"/>
          <w:tab w:val="clear" w:pos="1446"/>
          <w:tab w:val="right" w:pos="1800"/>
          <w:tab w:val="left" w:pos="2040"/>
        </w:tabs>
        <w:ind w:left="2040" w:hanging="1445"/>
      </w:pPr>
      <w:r>
        <w:tab/>
        <w:t>(2)</w:t>
      </w:r>
      <w:r>
        <w:tab/>
        <w:t>Regulations may prescribe anything necessary or convenient to be prescribed in relation to a transitional matter in connection with amendments made to this Act by the amending Act.</w:t>
      </w:r>
    </w:p>
    <w:p>
      <w:pPr>
        <w:pStyle w:val="nzSubsection"/>
        <w:tabs>
          <w:tab w:val="clear" w:pos="1162"/>
          <w:tab w:val="clear" w:pos="1446"/>
          <w:tab w:val="right" w:pos="1800"/>
          <w:tab w:val="left" w:pos="2040"/>
        </w:tabs>
        <w:ind w:left="2040" w:hanging="1445"/>
      </w:pPr>
      <w:r>
        <w:tab/>
        <w:t>(3)</w:t>
      </w:r>
      <w:r>
        <w:tab/>
        <w:t>Without limiting subclause (2), transitional regulations may modify the operation of section 6(2) in respect of any matter specified in the regulations.</w:t>
      </w:r>
    </w:p>
    <w:p>
      <w:pPr>
        <w:pStyle w:val="nzSubsection"/>
        <w:tabs>
          <w:tab w:val="clear" w:pos="1162"/>
          <w:tab w:val="clear" w:pos="1446"/>
          <w:tab w:val="right" w:pos="1800"/>
          <w:tab w:val="left" w:pos="2040"/>
        </w:tabs>
        <w:ind w:left="2040" w:hanging="1445"/>
      </w:pPr>
      <w:r>
        <w:tab/>
        <w:t>(4)</w:t>
      </w:r>
      <w:r>
        <w:tab/>
        <w:t>Transitional regulations can only be made before the end of the period of 12 months beginning on commencement day.</w:t>
      </w:r>
    </w:p>
    <w:p>
      <w:pPr>
        <w:pStyle w:val="nzSubsection"/>
        <w:tabs>
          <w:tab w:val="clear" w:pos="1162"/>
          <w:tab w:val="clear" w:pos="1446"/>
          <w:tab w:val="right" w:pos="1800"/>
          <w:tab w:val="left" w:pos="2040"/>
        </w:tabs>
        <w:ind w:left="2040" w:hanging="1445"/>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pPr>
        <w:pStyle w:val="nzSubsection"/>
        <w:tabs>
          <w:tab w:val="clear" w:pos="1162"/>
          <w:tab w:val="clear" w:pos="1446"/>
          <w:tab w:val="right" w:pos="1800"/>
          <w:tab w:val="left" w:pos="2040"/>
        </w:tabs>
        <w:ind w:left="2040" w:hanging="1445"/>
      </w:pPr>
      <w:r>
        <w:tab/>
        <w:t>(6)</w:t>
      </w:r>
      <w:r>
        <w:tab/>
        <w:t xml:space="preserve">If transitional regulations contain a provision referred to in subclause (5), the provision does not operate so as — </w:t>
      </w:r>
    </w:p>
    <w:p>
      <w:pPr>
        <w:pStyle w:val="nzIndenta"/>
        <w:tabs>
          <w:tab w:val="clear" w:pos="1899"/>
          <w:tab w:val="clear" w:pos="2183"/>
          <w:tab w:val="right" w:pos="2520"/>
          <w:tab w:val="left" w:pos="2760"/>
        </w:tabs>
        <w:ind w:left="2760" w:hanging="1428"/>
      </w:pPr>
      <w:r>
        <w:tab/>
        <w:t>(a)</w:t>
      </w:r>
      <w:r>
        <w:tab/>
        <w:t>to affect in a manner prejudicial to any person (other than the State or an authority of the State), the rights of that person existing before Gazettal day; or</w:t>
      </w:r>
    </w:p>
    <w:p>
      <w:pPr>
        <w:pStyle w:val="nzIndenta"/>
        <w:tabs>
          <w:tab w:val="clear" w:pos="1899"/>
          <w:tab w:val="clear" w:pos="2183"/>
          <w:tab w:val="right" w:pos="2520"/>
          <w:tab w:val="left" w:pos="2760"/>
        </w:tabs>
        <w:ind w:left="2760" w:hanging="1428"/>
      </w:pPr>
      <w:r>
        <w:tab/>
        <w:t>(b)</w:t>
      </w:r>
      <w:r>
        <w:tab/>
        <w:t>to impose liabilities on any person (other than the State or an authority of the State) in respect of anything done or omitted to be done before Gazettal day.</w:t>
      </w:r>
    </w:p>
    <w:p>
      <w:pPr>
        <w:pStyle w:val="BlankClose"/>
      </w:pPr>
    </w:p>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947"/>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pPr>
      <w:outlineLvl w:val="0"/>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pPr>
      <w:outlineLvl w:val="0"/>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84C4A-1FFC-4DDC-BB98-103DD8AB8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18365</Words>
  <Characters>90724</Characters>
  <Application>Microsoft Office Word</Application>
  <DocSecurity>0</DocSecurity>
  <Lines>2452</Lines>
  <Paragraphs>1185</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107904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03-j0-01 - 04-a0-02</dc:title>
  <dc:subject/>
  <dc:creator/>
  <cp:keywords/>
  <dc:description/>
  <cp:lastModifiedBy>svcMRProcess</cp:lastModifiedBy>
  <cp:revision>2</cp:revision>
  <cp:lastPrinted>2013-05-16T02:43:00Z</cp:lastPrinted>
  <dcterms:created xsi:type="dcterms:W3CDTF">2018-09-07T21:24:00Z</dcterms:created>
  <dcterms:modified xsi:type="dcterms:W3CDTF">2018-09-07T21:24:00Z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20130705</vt:lpwstr>
  </property>
  <property fmtid="{D5CDD505-2E9C-101B-9397-08002B2CF9AE}" pid="4" name="DocumentType">
    <vt:lpwstr>Act</vt:lpwstr>
  </property>
  <property fmtid="{D5CDD505-2E9C-101B-9397-08002B2CF9AE}" pid="5" name="OwlsUID">
    <vt:i4>697</vt:i4>
  </property>
  <property fmtid="{D5CDD505-2E9C-101B-9397-08002B2CF9AE}" pid="6" name="ReprintNo">
    <vt:lpwstr>4</vt:lpwstr>
  </property>
  <property fmtid="{D5CDD505-2E9C-101B-9397-08002B2CF9AE}" pid="7" name="ReprintedAsAt">
    <vt:filetime>2013-07-04T16:00:00Z</vt:filetime>
  </property>
  <property fmtid="{D5CDD505-2E9C-101B-9397-08002B2CF9AE}" pid="8" name="FromSuffix">
    <vt:lpwstr>03-j0-01</vt:lpwstr>
  </property>
  <property fmtid="{D5CDD505-2E9C-101B-9397-08002B2CF9AE}" pid="9" name="FromAsAtDate">
    <vt:lpwstr>05 Nov 2012</vt:lpwstr>
  </property>
  <property fmtid="{D5CDD505-2E9C-101B-9397-08002B2CF9AE}" pid="10" name="ToSuffix">
    <vt:lpwstr>04-a0-02</vt:lpwstr>
  </property>
  <property fmtid="{D5CDD505-2E9C-101B-9397-08002B2CF9AE}" pid="11" name="ToAsAtDate">
    <vt:lpwstr>05 Jul 2013</vt:lpwstr>
  </property>
</Properties>
</file>