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35:00Z"/>
        </w:trPr>
        <w:tc>
          <w:tcPr>
            <w:tcW w:w="2434" w:type="dxa"/>
            <w:vMerge w:val="restart"/>
          </w:tcPr>
          <w:p>
            <w:pPr>
              <w:rPr>
                <w:ins w:id="1" w:author="Master Repository Process" w:date="2021-09-12T16:35:00Z"/>
              </w:rPr>
            </w:pPr>
          </w:p>
        </w:tc>
        <w:tc>
          <w:tcPr>
            <w:tcW w:w="2434" w:type="dxa"/>
            <w:vMerge w:val="restart"/>
          </w:tcPr>
          <w:p>
            <w:pPr>
              <w:jc w:val="center"/>
              <w:rPr>
                <w:ins w:id="2" w:author="Master Repository Process" w:date="2021-09-12T16:35:00Z"/>
              </w:rPr>
            </w:pPr>
            <w:ins w:id="3" w:author="Master Repository Process" w:date="2021-09-12T16:3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6:35:00Z"/>
              </w:rPr>
            </w:pPr>
            <w:ins w:id="5" w:author="Master Repository Process" w:date="2021-09-12T16:35: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35:00Z"/>
        </w:trPr>
        <w:tc>
          <w:tcPr>
            <w:tcW w:w="2434" w:type="dxa"/>
            <w:vMerge/>
          </w:tcPr>
          <w:p>
            <w:pPr>
              <w:rPr>
                <w:ins w:id="7" w:author="Master Repository Process" w:date="2021-09-12T16:35:00Z"/>
              </w:rPr>
            </w:pPr>
          </w:p>
        </w:tc>
        <w:tc>
          <w:tcPr>
            <w:tcW w:w="2434" w:type="dxa"/>
            <w:vMerge/>
          </w:tcPr>
          <w:p>
            <w:pPr>
              <w:jc w:val="center"/>
              <w:rPr>
                <w:ins w:id="8" w:author="Master Repository Process" w:date="2021-09-12T16:35:00Z"/>
              </w:rPr>
            </w:pPr>
          </w:p>
        </w:tc>
        <w:tc>
          <w:tcPr>
            <w:tcW w:w="2434" w:type="dxa"/>
          </w:tcPr>
          <w:p>
            <w:pPr>
              <w:keepNext/>
              <w:rPr>
                <w:ins w:id="9" w:author="Master Repository Process" w:date="2021-09-12T16:35:00Z"/>
                <w:b/>
                <w:sz w:val="22"/>
              </w:rPr>
            </w:pPr>
            <w:ins w:id="10" w:author="Master Repository Process" w:date="2021-09-12T16:35:00Z">
              <w:r>
                <w:rPr>
                  <w:b/>
                  <w:sz w:val="22"/>
                </w:rPr>
                <w:t>at 12</w:t>
              </w:r>
              <w:r>
                <w:rPr>
                  <w:b/>
                  <w:snapToGrid w:val="0"/>
                  <w:sz w:val="22"/>
                </w:rPr>
                <w:t xml:space="preserve"> July 2013</w:t>
              </w:r>
            </w:ins>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1" w:name="_Toc355262524"/>
      <w:bookmarkStart w:id="12" w:name="_Toc355263394"/>
      <w:bookmarkStart w:id="13" w:name="_Toc355273484"/>
      <w:bookmarkStart w:id="14" w:name="_Toc355614285"/>
      <w:bookmarkStart w:id="15" w:name="_Toc360440115"/>
      <w:bookmarkStart w:id="16" w:name="_Toc72549697"/>
      <w:bookmarkStart w:id="17" w:name="_Toc79216814"/>
      <w:bookmarkStart w:id="18" w:name="_Toc92192677"/>
      <w:bookmarkStart w:id="19" w:name="_Toc92192723"/>
      <w:bookmarkStart w:id="20" w:name="_Toc92259403"/>
      <w:bookmarkStart w:id="21" w:name="_Toc102888445"/>
      <w:bookmarkStart w:id="22" w:name="_Toc125783417"/>
      <w:bookmarkStart w:id="23" w:name="_Toc125783481"/>
      <w:bookmarkStart w:id="24" w:name="_Toc125783527"/>
      <w:bookmarkStart w:id="25" w:name="_Toc125868521"/>
      <w:bookmarkStart w:id="26" w:name="_Toc135122143"/>
      <w:bookmarkStart w:id="27" w:name="_Toc136675109"/>
      <w:bookmarkStart w:id="28" w:name="_Toc142356812"/>
      <w:bookmarkStart w:id="29" w:name="_Toc142358953"/>
      <w:bookmarkStart w:id="30" w:name="_Toc142359003"/>
      <w:bookmarkStart w:id="31" w:name="_Toc142359052"/>
      <w:bookmarkStart w:id="32" w:name="_Toc142359101"/>
      <w:bookmarkStart w:id="33" w:name="_Toc142359151"/>
      <w:bookmarkStart w:id="34" w:name="_Toc143393351"/>
      <w:bookmarkStart w:id="35" w:name="_Toc145128397"/>
      <w:bookmarkStart w:id="36" w:name="_Toc194381284"/>
      <w:bookmarkStart w:id="37" w:name="_Toc228068072"/>
      <w:bookmarkStart w:id="38" w:name="_Toc318875917"/>
      <w:bookmarkStart w:id="39" w:name="_Toc347827266"/>
      <w:bookmarkStart w:id="40" w:name="_Toc354497272"/>
      <w:bookmarkStart w:id="41" w:name="_Toc355012457"/>
      <w:bookmarkStart w:id="42" w:name="_Toc355012510"/>
      <w:bookmarkStart w:id="43" w:name="_Toc355080615"/>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180"/>
        <w:rPr>
          <w:snapToGrid w:val="0"/>
        </w:rPr>
      </w:pPr>
      <w:bookmarkStart w:id="45" w:name="_Toc360440116"/>
      <w:bookmarkStart w:id="46" w:name="_Toc503860086"/>
      <w:bookmarkStart w:id="47" w:name="_Toc125783418"/>
      <w:bookmarkStart w:id="48" w:name="_Toc355080616"/>
      <w:r>
        <w:rPr>
          <w:rStyle w:val="CharSectno"/>
        </w:rPr>
        <w:t>1</w:t>
      </w:r>
      <w:r>
        <w:rPr>
          <w:snapToGrid w:val="0"/>
        </w:rPr>
        <w:t>.</w:t>
      </w:r>
      <w:r>
        <w:rPr>
          <w:snapToGrid w:val="0"/>
        </w:rPr>
        <w:tab/>
        <w:t>Citation</w:t>
      </w:r>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49" w:name="_Toc360440117"/>
      <w:bookmarkStart w:id="50" w:name="_Toc503860087"/>
      <w:bookmarkStart w:id="51" w:name="_Toc125783419"/>
      <w:bookmarkStart w:id="52" w:name="_Toc355080617"/>
      <w:r>
        <w:rPr>
          <w:rStyle w:val="CharSectno"/>
        </w:rPr>
        <w:t>2</w:t>
      </w:r>
      <w:r>
        <w:rPr>
          <w:snapToGrid w:val="0"/>
        </w:rPr>
        <w:t>.</w:t>
      </w:r>
      <w:r>
        <w:rPr>
          <w:snapToGrid w:val="0"/>
        </w:rPr>
        <w:tab/>
        <w:t>Commencement</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53" w:name="_Toc503860088"/>
      <w:bookmarkStart w:id="54" w:name="_Toc125783420"/>
      <w:bookmarkStart w:id="55" w:name="_Toc355080618"/>
      <w:bookmarkStart w:id="56" w:name="_Toc360440118"/>
      <w:r>
        <w:rPr>
          <w:rStyle w:val="CharSectno"/>
        </w:rPr>
        <w:t>3</w:t>
      </w:r>
      <w:r>
        <w:rPr>
          <w:snapToGrid w:val="0"/>
        </w:rPr>
        <w:t>.</w:t>
      </w:r>
      <w:r>
        <w:rPr>
          <w:snapToGrid w:val="0"/>
        </w:rPr>
        <w:tab/>
      </w:r>
      <w:del w:id="57" w:author="Master Repository Process" w:date="2021-09-12T16:35:00Z">
        <w:r>
          <w:rPr>
            <w:snapToGrid w:val="0"/>
          </w:rPr>
          <w:delText>Interpretation</w:delText>
        </w:r>
      </w:del>
      <w:bookmarkEnd w:id="53"/>
      <w:bookmarkEnd w:id="54"/>
      <w:bookmarkEnd w:id="55"/>
      <w:ins w:id="58" w:author="Master Repository Process" w:date="2021-09-12T16:35:00Z">
        <w:r>
          <w:rPr>
            <w:snapToGrid w:val="0"/>
          </w:rPr>
          <w:t>Terms used</w:t>
        </w:r>
      </w:ins>
      <w:bookmarkEnd w:id="56"/>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59" w:name="_Toc355262528"/>
      <w:bookmarkStart w:id="60" w:name="_Toc355263398"/>
      <w:bookmarkStart w:id="61" w:name="_Toc355273488"/>
      <w:bookmarkStart w:id="62" w:name="_Toc355614289"/>
      <w:bookmarkStart w:id="63" w:name="_Toc360440119"/>
      <w:bookmarkStart w:id="64" w:name="_Toc72549701"/>
      <w:bookmarkStart w:id="65" w:name="_Toc79216818"/>
      <w:bookmarkStart w:id="66" w:name="_Toc92192681"/>
      <w:bookmarkStart w:id="67" w:name="_Toc92192727"/>
      <w:bookmarkStart w:id="68" w:name="_Toc92259407"/>
      <w:bookmarkStart w:id="69" w:name="_Toc102888449"/>
      <w:bookmarkStart w:id="70" w:name="_Toc125783421"/>
      <w:bookmarkStart w:id="71" w:name="_Toc125783485"/>
      <w:bookmarkStart w:id="72" w:name="_Toc125783531"/>
      <w:bookmarkStart w:id="73" w:name="_Toc125868525"/>
      <w:bookmarkStart w:id="74" w:name="_Toc135122147"/>
      <w:bookmarkStart w:id="75" w:name="_Toc136675113"/>
      <w:bookmarkStart w:id="76" w:name="_Toc142356816"/>
      <w:bookmarkStart w:id="77" w:name="_Toc142358957"/>
      <w:bookmarkStart w:id="78" w:name="_Toc142359007"/>
      <w:bookmarkStart w:id="79" w:name="_Toc142359056"/>
      <w:bookmarkStart w:id="80" w:name="_Toc142359105"/>
      <w:bookmarkStart w:id="81" w:name="_Toc142359155"/>
      <w:bookmarkStart w:id="82" w:name="_Toc143393355"/>
      <w:bookmarkStart w:id="83" w:name="_Toc145128401"/>
      <w:bookmarkStart w:id="84" w:name="_Toc194381288"/>
      <w:bookmarkStart w:id="85" w:name="_Toc228068076"/>
      <w:bookmarkStart w:id="86" w:name="_Toc318875921"/>
      <w:bookmarkStart w:id="87" w:name="_Toc347827270"/>
      <w:bookmarkStart w:id="88" w:name="_Toc354497276"/>
      <w:bookmarkStart w:id="89" w:name="_Toc355012461"/>
      <w:bookmarkStart w:id="90" w:name="_Toc355012514"/>
      <w:bookmarkStart w:id="91" w:name="_Toc355080619"/>
      <w:r>
        <w:rPr>
          <w:rStyle w:val="CharPartNo"/>
        </w:rPr>
        <w:t>Part 2</w:t>
      </w:r>
      <w:r>
        <w:rPr>
          <w:rStyle w:val="CharDivNo"/>
        </w:rPr>
        <w:t> </w:t>
      </w:r>
      <w:r>
        <w:t>—</w:t>
      </w:r>
      <w:r>
        <w:rPr>
          <w:rStyle w:val="CharDivText"/>
        </w:rPr>
        <w:t> </w:t>
      </w:r>
      <w:r>
        <w:rPr>
          <w:rStyle w:val="CharPartText"/>
        </w:rPr>
        <w:t>Matters preliminary to sentencing</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360440120"/>
      <w:bookmarkStart w:id="93" w:name="_Toc503860089"/>
      <w:bookmarkStart w:id="94" w:name="_Toc125783422"/>
      <w:bookmarkStart w:id="95" w:name="_Toc355080620"/>
      <w:r>
        <w:rPr>
          <w:rStyle w:val="CharSectno"/>
        </w:rPr>
        <w:t>4</w:t>
      </w:r>
      <w:r>
        <w:rPr>
          <w:snapToGrid w:val="0"/>
        </w:rPr>
        <w:t>.</w:t>
      </w:r>
      <w:r>
        <w:rPr>
          <w:snapToGrid w:val="0"/>
        </w:rPr>
        <w:tab/>
        <w:t>Mediation (s.</w:t>
      </w:r>
      <w:del w:id="96" w:author="Master Repository Process" w:date="2021-09-12T16:35:00Z">
        <w:r>
          <w:rPr>
            <w:snapToGrid w:val="0"/>
          </w:rPr>
          <w:delText xml:space="preserve"> </w:delText>
        </w:r>
      </w:del>
      <w:ins w:id="97" w:author="Master Repository Process" w:date="2021-09-12T16:35:00Z">
        <w:r>
          <w:rPr>
            <w:snapToGrid w:val="0"/>
          </w:rPr>
          <w:t> </w:t>
        </w:r>
      </w:ins>
      <w:r>
        <w:rPr>
          <w:snapToGrid w:val="0"/>
        </w:rPr>
        <w:t>27</w:t>
      </w:r>
      <w:r>
        <w:rPr>
          <w:snapToGrid w:val="0"/>
        </w:rPr>
        <w:noBreakHyphen/>
        <w:t>30)</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98" w:name="_Toc355262530"/>
      <w:bookmarkStart w:id="99" w:name="_Toc355263400"/>
      <w:bookmarkStart w:id="100" w:name="_Toc355273490"/>
      <w:bookmarkStart w:id="101" w:name="_Toc355614291"/>
      <w:bookmarkStart w:id="102" w:name="_Toc360440121"/>
      <w:bookmarkStart w:id="103" w:name="_Toc72549703"/>
      <w:bookmarkStart w:id="104" w:name="_Toc79216820"/>
      <w:bookmarkStart w:id="105" w:name="_Toc92192683"/>
      <w:bookmarkStart w:id="106" w:name="_Toc92192729"/>
      <w:bookmarkStart w:id="107" w:name="_Toc92259409"/>
      <w:bookmarkStart w:id="108" w:name="_Toc102888451"/>
      <w:bookmarkStart w:id="109" w:name="_Toc125783423"/>
      <w:bookmarkStart w:id="110" w:name="_Toc125783487"/>
      <w:bookmarkStart w:id="111" w:name="_Toc125783533"/>
      <w:bookmarkStart w:id="112" w:name="_Toc125868527"/>
      <w:bookmarkStart w:id="113" w:name="_Toc135122149"/>
      <w:bookmarkStart w:id="114" w:name="_Toc136675115"/>
      <w:bookmarkStart w:id="115" w:name="_Toc142356818"/>
      <w:bookmarkStart w:id="116" w:name="_Toc142358959"/>
      <w:bookmarkStart w:id="117" w:name="_Toc142359009"/>
      <w:bookmarkStart w:id="118" w:name="_Toc142359058"/>
      <w:bookmarkStart w:id="119" w:name="_Toc142359107"/>
      <w:bookmarkStart w:id="120" w:name="_Toc142359157"/>
      <w:bookmarkStart w:id="121" w:name="_Toc143393357"/>
      <w:bookmarkStart w:id="122" w:name="_Toc145128403"/>
      <w:bookmarkStart w:id="123" w:name="_Toc194381290"/>
      <w:bookmarkStart w:id="124" w:name="_Toc228068078"/>
      <w:bookmarkStart w:id="125" w:name="_Toc318875923"/>
      <w:bookmarkStart w:id="126" w:name="_Toc347827272"/>
      <w:bookmarkStart w:id="127" w:name="_Toc354497278"/>
      <w:bookmarkStart w:id="128" w:name="_Toc355012463"/>
      <w:bookmarkStart w:id="129" w:name="_Toc355012516"/>
      <w:bookmarkStart w:id="130" w:name="_Toc355080621"/>
      <w:r>
        <w:rPr>
          <w:rStyle w:val="CharPartNo"/>
        </w:rPr>
        <w:t>Part 2A</w:t>
      </w:r>
      <w:r>
        <w:rPr>
          <w:b w:val="0"/>
        </w:rPr>
        <w:t> </w:t>
      </w:r>
      <w:r>
        <w:t>—</w:t>
      </w:r>
      <w:r>
        <w:rPr>
          <w:b w:val="0"/>
        </w:rPr>
        <w:t> </w:t>
      </w:r>
      <w:r>
        <w:rPr>
          <w:rStyle w:val="CharPartText"/>
        </w:rPr>
        <w:t>Pre</w:t>
      </w:r>
      <w:r>
        <w:rPr>
          <w:rStyle w:val="CharPartText"/>
        </w:rPr>
        <w:noBreakHyphen/>
        <w:t>sentence order</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851"/>
        </w:tabs>
      </w:pPr>
      <w:r>
        <w:tab/>
        <w:t>[Heading inserted in Gazette 29 Aug 2003 p. 3851.]</w:t>
      </w:r>
    </w:p>
    <w:p>
      <w:pPr>
        <w:pStyle w:val="Heading5"/>
      </w:pPr>
      <w:bookmarkStart w:id="131" w:name="_Toc360440122"/>
      <w:bookmarkStart w:id="132" w:name="_Toc125783424"/>
      <w:bookmarkStart w:id="133" w:name="_Toc355080622"/>
      <w:r>
        <w:rPr>
          <w:rStyle w:val="CharSectno"/>
        </w:rPr>
        <w:t>4A</w:t>
      </w:r>
      <w:r>
        <w:t>.</w:t>
      </w:r>
      <w:r>
        <w:tab/>
        <w:t>Speciality court</w:t>
      </w:r>
      <w:bookmarkEnd w:id="131"/>
      <w:bookmarkEnd w:id="132"/>
      <w:bookmarkEnd w:id="133"/>
    </w:p>
    <w:p>
      <w:pPr>
        <w:pStyle w:val="Subsection"/>
      </w:pPr>
      <w:r>
        <w:tab/>
      </w:r>
      <w:r>
        <w:tab/>
        <w:t xml:space="preserve">For the purposes of the definition of </w:t>
      </w:r>
      <w:del w:id="134" w:author="Master Repository Process" w:date="2021-09-12T16:35:00Z">
        <w:r>
          <w:delText>“</w:delText>
        </w:r>
      </w:del>
      <w:r>
        <w:rPr>
          <w:b/>
          <w:i/>
        </w:rPr>
        <w:t>speciality court</w:t>
      </w:r>
      <w:del w:id="135" w:author="Master Repository Process" w:date="2021-09-12T16:35:00Z">
        <w:r>
          <w:delText>”</w:delText>
        </w:r>
      </w:del>
      <w:r>
        <w:t xml:space="preserve"> in section 4(1) of the Act — </w:t>
      </w:r>
    </w:p>
    <w:p>
      <w:pPr>
        <w:pStyle w:val="Indenta"/>
      </w:pPr>
      <w:r>
        <w:tab/>
        <w:t>(a)</w:t>
      </w:r>
      <w:r>
        <w:tab/>
        <w:t>the Magistrates Court is prescribed;</w:t>
      </w:r>
      <w:ins w:id="136" w:author="Master Repository Process" w:date="2021-09-12T16:35:00Z">
        <w:r>
          <w:t xml:space="preserve"> and</w:t>
        </w:r>
      </w:ins>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37" w:name="_Toc360440123"/>
      <w:bookmarkStart w:id="138" w:name="_Toc125783425"/>
      <w:bookmarkStart w:id="139" w:name="_Toc355080623"/>
      <w:r>
        <w:rPr>
          <w:rStyle w:val="CharSectno"/>
        </w:rPr>
        <w:t>4B</w:t>
      </w:r>
      <w:r>
        <w:t>.</w:t>
      </w:r>
      <w:r>
        <w:tab/>
        <w:t>Application to amend or cancel a PSO (s. 33M(2)(a) or</w:t>
      </w:r>
      <w:del w:id="140" w:author="Master Repository Process" w:date="2021-09-12T16:35:00Z">
        <w:r>
          <w:delText xml:space="preserve"> </w:delText>
        </w:r>
      </w:del>
      <w:ins w:id="141" w:author="Master Repository Process" w:date="2021-09-12T16:35:00Z">
        <w:r>
          <w:t> </w:t>
        </w:r>
      </w:ins>
      <w:r>
        <w:t>(b))</w:t>
      </w:r>
      <w:bookmarkEnd w:id="137"/>
      <w:bookmarkEnd w:id="138"/>
      <w:bookmarkEnd w:id="13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42" w:name="_Toc360440124"/>
      <w:bookmarkStart w:id="143" w:name="_Toc125783426"/>
      <w:bookmarkStart w:id="144" w:name="_Toc355080624"/>
      <w:r>
        <w:rPr>
          <w:rStyle w:val="CharSectno"/>
        </w:rPr>
        <w:t>4C</w:t>
      </w:r>
      <w:r>
        <w:t>.</w:t>
      </w:r>
      <w:r>
        <w:tab/>
        <w:t>Application to amend or cancel a PSO (s. 33M(2)(c))</w:t>
      </w:r>
      <w:bookmarkEnd w:id="142"/>
      <w:bookmarkEnd w:id="143"/>
      <w:bookmarkEnd w:id="14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45" w:name="_Toc360440125"/>
      <w:bookmarkStart w:id="146" w:name="_Toc125783427"/>
      <w:bookmarkStart w:id="147" w:name="_Toc355080625"/>
      <w:r>
        <w:rPr>
          <w:rStyle w:val="CharSectno"/>
        </w:rPr>
        <w:t>4D</w:t>
      </w:r>
      <w:r>
        <w:t>.</w:t>
      </w:r>
      <w:r>
        <w:tab/>
        <w:t>CEO to be notified when court deals with offender on PSO</w:t>
      </w:r>
      <w:bookmarkEnd w:id="145"/>
      <w:bookmarkEnd w:id="146"/>
      <w:bookmarkEnd w:id="14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48" w:name="_Toc360440126"/>
      <w:bookmarkStart w:id="149" w:name="_Toc125783428"/>
      <w:bookmarkStart w:id="150" w:name="_Toc355080626"/>
      <w:r>
        <w:rPr>
          <w:rStyle w:val="CharSectno"/>
        </w:rPr>
        <w:t>4E</w:t>
      </w:r>
      <w:r>
        <w:t>.</w:t>
      </w:r>
      <w:r>
        <w:tab/>
        <w:t>Lower court procedure on recalling an order imposing a sentence (s.</w:t>
      </w:r>
      <w:del w:id="151" w:author="Master Repository Process" w:date="2021-09-12T16:35:00Z">
        <w:r>
          <w:delText xml:space="preserve"> </w:delText>
        </w:r>
      </w:del>
      <w:ins w:id="152" w:author="Master Repository Process" w:date="2021-09-12T16:35:00Z">
        <w:r>
          <w:t> </w:t>
        </w:r>
      </w:ins>
      <w:r>
        <w:t>33O(5)(b))</w:t>
      </w:r>
      <w:bookmarkEnd w:id="148"/>
      <w:bookmarkEnd w:id="149"/>
      <w:bookmarkEnd w:id="15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53" w:name="_Toc360440127"/>
      <w:bookmarkStart w:id="154" w:name="_Toc125783429"/>
      <w:bookmarkStart w:id="155" w:name="_Toc355080627"/>
      <w:r>
        <w:rPr>
          <w:rStyle w:val="CharSectno"/>
        </w:rPr>
        <w:t>4F</w:t>
      </w:r>
      <w:r>
        <w:t>.</w:t>
      </w:r>
      <w:r>
        <w:tab/>
        <w:t>Superior court procedure on recalling an order imposing a sentence (s. 33O(5)(b))</w:t>
      </w:r>
      <w:bookmarkEnd w:id="153"/>
      <w:bookmarkEnd w:id="154"/>
      <w:bookmarkEnd w:id="155"/>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56" w:name="_Toc355262537"/>
      <w:bookmarkStart w:id="157" w:name="_Toc355263407"/>
      <w:bookmarkStart w:id="158" w:name="_Toc355273497"/>
      <w:bookmarkStart w:id="159" w:name="_Toc355614298"/>
      <w:bookmarkStart w:id="160" w:name="_Toc360440128"/>
      <w:bookmarkStart w:id="161" w:name="_Toc72549710"/>
      <w:bookmarkStart w:id="162" w:name="_Toc79216827"/>
      <w:bookmarkStart w:id="163" w:name="_Toc92192690"/>
      <w:bookmarkStart w:id="164" w:name="_Toc92192736"/>
      <w:bookmarkStart w:id="165" w:name="_Toc92259416"/>
      <w:bookmarkStart w:id="166" w:name="_Toc102888458"/>
      <w:bookmarkStart w:id="167" w:name="_Toc125783430"/>
      <w:bookmarkStart w:id="168" w:name="_Toc125783494"/>
      <w:bookmarkStart w:id="169" w:name="_Toc125783540"/>
      <w:bookmarkStart w:id="170" w:name="_Toc125868534"/>
      <w:bookmarkStart w:id="171" w:name="_Toc135122156"/>
      <w:bookmarkStart w:id="172" w:name="_Toc136675122"/>
      <w:bookmarkStart w:id="173" w:name="_Toc142356825"/>
      <w:bookmarkStart w:id="174" w:name="_Toc142358966"/>
      <w:bookmarkStart w:id="175" w:name="_Toc142359016"/>
      <w:bookmarkStart w:id="176" w:name="_Toc142359065"/>
      <w:bookmarkStart w:id="177" w:name="_Toc142359114"/>
      <w:bookmarkStart w:id="178" w:name="_Toc142359164"/>
      <w:bookmarkStart w:id="179" w:name="_Toc143393364"/>
      <w:bookmarkStart w:id="180" w:name="_Toc145128410"/>
      <w:bookmarkStart w:id="181" w:name="_Toc194381297"/>
      <w:bookmarkStart w:id="182" w:name="_Toc228068085"/>
      <w:bookmarkStart w:id="183" w:name="_Toc318875930"/>
      <w:bookmarkStart w:id="184" w:name="_Toc347827279"/>
      <w:bookmarkStart w:id="185" w:name="_Toc354497285"/>
      <w:bookmarkStart w:id="186" w:name="_Toc355012470"/>
      <w:bookmarkStart w:id="187" w:name="_Toc355012523"/>
      <w:bookmarkStart w:id="188" w:name="_Toc355080628"/>
      <w:r>
        <w:rPr>
          <w:rStyle w:val="CharPartNo"/>
        </w:rPr>
        <w:t>Part 3</w:t>
      </w:r>
      <w:r>
        <w:rPr>
          <w:rStyle w:val="CharDivNo"/>
        </w:rPr>
        <w:t> </w:t>
      </w:r>
      <w:r>
        <w:t>—</w:t>
      </w:r>
      <w:r>
        <w:rPr>
          <w:rStyle w:val="CharDivText"/>
        </w:rPr>
        <w:t> </w:t>
      </w:r>
      <w:r>
        <w:rPr>
          <w:rStyle w:val="CharPartText"/>
        </w:rPr>
        <w:t>The sentencing process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60440129"/>
      <w:bookmarkStart w:id="190" w:name="_Toc503860090"/>
      <w:bookmarkStart w:id="191" w:name="_Toc125783431"/>
      <w:bookmarkStart w:id="192" w:name="_Toc355080629"/>
      <w:r>
        <w:rPr>
          <w:rStyle w:val="CharSectno"/>
        </w:rPr>
        <w:t>5</w:t>
      </w:r>
      <w:r>
        <w:rPr>
          <w:snapToGrid w:val="0"/>
        </w:rPr>
        <w:t>.</w:t>
      </w:r>
      <w:r>
        <w:rPr>
          <w:snapToGrid w:val="0"/>
        </w:rPr>
        <w:tab/>
        <w:t>Correction of sentence (s.</w:t>
      </w:r>
      <w:del w:id="193" w:author="Master Repository Process" w:date="2021-09-12T16:35:00Z">
        <w:r>
          <w:rPr>
            <w:snapToGrid w:val="0"/>
          </w:rPr>
          <w:delText xml:space="preserve"> </w:delText>
        </w:r>
      </w:del>
      <w:ins w:id="194" w:author="Master Repository Process" w:date="2021-09-12T16:35:00Z">
        <w:r>
          <w:rPr>
            <w:snapToGrid w:val="0"/>
          </w:rPr>
          <w:t> </w:t>
        </w:r>
      </w:ins>
      <w:r>
        <w:rPr>
          <w:snapToGrid w:val="0"/>
        </w:rPr>
        <w:t>37)</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w:t>
      </w:r>
      <w:del w:id="195" w:author="Master Repository Process" w:date="2021-09-12T16:35:00Z">
        <w:r>
          <w:rPr>
            <w:snapToGrid w:val="0"/>
          </w:rPr>
          <w:delText xml:space="preserve"> </w:delText>
        </w:r>
      </w:del>
      <w:ins w:id="196" w:author="Master Repository Process" w:date="2021-09-12T16:35:00Z">
        <w:r>
          <w:rPr>
            <w:snapToGrid w:val="0"/>
          </w:rPr>
          <w:t> </w:t>
        </w:r>
      </w:ins>
      <w:r>
        <w:rPr>
          <w:snapToGrid w:val="0"/>
        </w:rPr>
        <w:t>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97" w:name="_Toc360440130"/>
      <w:bookmarkStart w:id="198" w:name="_Toc503860091"/>
      <w:bookmarkStart w:id="199" w:name="_Toc125783432"/>
      <w:bookmarkStart w:id="200" w:name="_Toc355080630"/>
      <w:r>
        <w:rPr>
          <w:rStyle w:val="CharSectno"/>
        </w:rPr>
        <w:t>5A</w:t>
      </w:r>
      <w:r>
        <w:t>.</w:t>
      </w:r>
      <w:r>
        <w:tab/>
        <w:t>Re</w:t>
      </w:r>
      <w:r>
        <w:noBreakHyphen/>
        <w:t>sentencing of offender — courts of summary jurisdiction and Children’s Court (s.</w:t>
      </w:r>
      <w:del w:id="201" w:author="Master Repository Process" w:date="2021-09-12T16:35:00Z">
        <w:r>
          <w:delText xml:space="preserve"> </w:delText>
        </w:r>
      </w:del>
      <w:ins w:id="202" w:author="Master Repository Process" w:date="2021-09-12T16:35:00Z">
        <w:r>
          <w:t> </w:t>
        </w:r>
      </w:ins>
      <w:r>
        <w:t>37A)</w:t>
      </w:r>
      <w:bookmarkEnd w:id="197"/>
      <w:bookmarkEnd w:id="198"/>
      <w:bookmarkEnd w:id="199"/>
      <w:bookmarkEnd w:id="20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203" w:name="_Toc360440131"/>
      <w:bookmarkStart w:id="204" w:name="_Toc503860092"/>
      <w:bookmarkStart w:id="205" w:name="_Toc125783433"/>
      <w:bookmarkStart w:id="206" w:name="_Toc355080631"/>
      <w:r>
        <w:rPr>
          <w:rStyle w:val="CharSectno"/>
        </w:rPr>
        <w:t>5B</w:t>
      </w:r>
      <w:r>
        <w:t>.</w:t>
      </w:r>
      <w:r>
        <w:tab/>
        <w:t>Re</w:t>
      </w:r>
      <w:r>
        <w:noBreakHyphen/>
        <w:t>sentencing of offender — superior courts (s. 37A)</w:t>
      </w:r>
      <w:bookmarkEnd w:id="203"/>
      <w:bookmarkEnd w:id="204"/>
      <w:bookmarkEnd w:id="205"/>
      <w:bookmarkEnd w:id="20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207" w:name="_Toc360440132"/>
      <w:bookmarkStart w:id="208" w:name="_Toc503860093"/>
      <w:bookmarkStart w:id="209" w:name="_Toc125783434"/>
      <w:bookmarkStart w:id="210" w:name="_Toc355080632"/>
      <w:r>
        <w:rPr>
          <w:rStyle w:val="CharSectno"/>
        </w:rPr>
        <w:t>6</w:t>
      </w:r>
      <w:r>
        <w:rPr>
          <w:snapToGrid w:val="0"/>
        </w:rPr>
        <w:t>.</w:t>
      </w:r>
      <w:r>
        <w:rPr>
          <w:snapToGrid w:val="0"/>
        </w:rPr>
        <w:tab/>
        <w:t>Imprisonment by justices: magistrate to review (s. 38)</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ins w:id="211" w:author="Master Repository Process" w:date="2021-09-12T16:35:00Z">
        <w:r>
          <w:rPr>
            <w:snapToGrid w:val="0"/>
          </w:rPr>
          <w:t xml:space="preserve"> and</w:t>
        </w:r>
      </w:ins>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212" w:name="_Toc355262542"/>
      <w:bookmarkStart w:id="213" w:name="_Toc355263412"/>
      <w:bookmarkStart w:id="214" w:name="_Toc355273502"/>
      <w:bookmarkStart w:id="215" w:name="_Toc355614303"/>
      <w:bookmarkStart w:id="216" w:name="_Toc360440133"/>
      <w:bookmarkStart w:id="217" w:name="_Toc72549715"/>
      <w:bookmarkStart w:id="218" w:name="_Toc79216832"/>
      <w:bookmarkStart w:id="219" w:name="_Toc92192695"/>
      <w:bookmarkStart w:id="220" w:name="_Toc92192741"/>
      <w:bookmarkStart w:id="221" w:name="_Toc92259421"/>
      <w:bookmarkStart w:id="222" w:name="_Toc102888463"/>
      <w:bookmarkStart w:id="223" w:name="_Toc125783435"/>
      <w:bookmarkStart w:id="224" w:name="_Toc125783499"/>
      <w:bookmarkStart w:id="225" w:name="_Toc125783545"/>
      <w:bookmarkStart w:id="226" w:name="_Toc125868539"/>
      <w:bookmarkStart w:id="227" w:name="_Toc135122161"/>
      <w:bookmarkStart w:id="228" w:name="_Toc136675127"/>
      <w:bookmarkStart w:id="229" w:name="_Toc142356830"/>
      <w:bookmarkStart w:id="230" w:name="_Toc142358971"/>
      <w:bookmarkStart w:id="231" w:name="_Toc142359021"/>
      <w:bookmarkStart w:id="232" w:name="_Toc142359070"/>
      <w:bookmarkStart w:id="233" w:name="_Toc142359119"/>
      <w:bookmarkStart w:id="234" w:name="_Toc142359169"/>
      <w:bookmarkStart w:id="235" w:name="_Toc143393369"/>
      <w:bookmarkStart w:id="236" w:name="_Toc145128415"/>
      <w:bookmarkStart w:id="237" w:name="_Toc194381302"/>
      <w:bookmarkStart w:id="238" w:name="_Toc228068090"/>
      <w:bookmarkStart w:id="239" w:name="_Toc318875935"/>
      <w:bookmarkStart w:id="240" w:name="_Toc347827284"/>
      <w:bookmarkStart w:id="241" w:name="_Toc354497290"/>
      <w:bookmarkStart w:id="242" w:name="_Toc355012475"/>
      <w:bookmarkStart w:id="243" w:name="_Toc355012528"/>
      <w:bookmarkStart w:id="244" w:name="_Toc355080633"/>
      <w:r>
        <w:rPr>
          <w:rStyle w:val="CharPartNo"/>
        </w:rPr>
        <w:t>Part 3A</w:t>
      </w:r>
      <w:r>
        <w:rPr>
          <w:b w:val="0"/>
        </w:rPr>
        <w:t> </w:t>
      </w:r>
      <w:r>
        <w:t>—</w:t>
      </w:r>
      <w:r>
        <w:rPr>
          <w:b w:val="0"/>
        </w:rPr>
        <w:t> </w:t>
      </w:r>
      <w:r>
        <w:rPr>
          <w:rStyle w:val="CharPartText"/>
        </w:rPr>
        <w:t>Sentencing options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ind w:left="890"/>
      </w:pPr>
      <w:r>
        <w:tab/>
        <w:t>[Heading inserted in Gazette 14 May 2004 p. 1448.]</w:t>
      </w:r>
    </w:p>
    <w:p>
      <w:pPr>
        <w:pStyle w:val="Heading5"/>
      </w:pPr>
      <w:bookmarkStart w:id="245" w:name="_Toc360440134"/>
      <w:bookmarkStart w:id="246" w:name="_Toc125783436"/>
      <w:bookmarkStart w:id="247" w:name="_Toc355080634"/>
      <w:bookmarkStart w:id="248" w:name="_Toc503860094"/>
      <w:r>
        <w:rPr>
          <w:rStyle w:val="CharSectno"/>
        </w:rPr>
        <w:t>6AA</w:t>
      </w:r>
      <w:r>
        <w:t>.</w:t>
      </w:r>
      <w:r>
        <w:tab/>
        <w:t>Offences for which CBO may be imposed (s. 44(1)(a)(ii))</w:t>
      </w:r>
      <w:bookmarkEnd w:id="245"/>
      <w:bookmarkEnd w:id="246"/>
      <w:bookmarkEnd w:id="24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249" w:name="_Toc355262544"/>
      <w:bookmarkStart w:id="250" w:name="_Toc355263414"/>
      <w:bookmarkStart w:id="251" w:name="_Toc355273504"/>
      <w:bookmarkStart w:id="252" w:name="_Toc355614305"/>
      <w:bookmarkStart w:id="253" w:name="_Toc360440135"/>
      <w:bookmarkStart w:id="254" w:name="_Toc194381304"/>
      <w:bookmarkStart w:id="255" w:name="_Toc228068092"/>
      <w:bookmarkStart w:id="256" w:name="_Toc318875937"/>
      <w:bookmarkStart w:id="257" w:name="_Toc347827286"/>
      <w:bookmarkStart w:id="258" w:name="_Toc354497292"/>
      <w:bookmarkStart w:id="259" w:name="_Toc355012477"/>
      <w:bookmarkStart w:id="260" w:name="_Toc355012530"/>
      <w:bookmarkStart w:id="261" w:name="_Toc355080635"/>
      <w:bookmarkStart w:id="262" w:name="_Toc125783437"/>
      <w:r>
        <w:rPr>
          <w:rStyle w:val="CharPartNo"/>
        </w:rPr>
        <w:t>Part 3B</w:t>
      </w:r>
      <w:r>
        <w:rPr>
          <w:b w:val="0"/>
        </w:rPr>
        <w:t> </w:t>
      </w:r>
      <w:r>
        <w:t>—</w:t>
      </w:r>
      <w:r>
        <w:rPr>
          <w:b w:val="0"/>
        </w:rPr>
        <w:t> </w:t>
      </w:r>
      <w:r>
        <w:rPr>
          <w:rStyle w:val="CharPartText"/>
        </w:rPr>
        <w:t>Fines</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ind w:left="890"/>
      </w:pPr>
      <w:r>
        <w:tab/>
        <w:t>[Heading inserted in Gazette 27 Mar 2008 p. 901.]</w:t>
      </w:r>
    </w:p>
    <w:p>
      <w:pPr>
        <w:pStyle w:val="Heading5"/>
      </w:pPr>
      <w:bookmarkStart w:id="263" w:name="_Toc360440136"/>
      <w:bookmarkStart w:id="264" w:name="_Toc355080636"/>
      <w:r>
        <w:rPr>
          <w:rStyle w:val="CharSectno"/>
        </w:rPr>
        <w:t>6A</w:t>
      </w:r>
      <w:r>
        <w:t>.</w:t>
      </w:r>
      <w:r>
        <w:tab/>
        <w:t>Application for cancellation of order (s. 57B)</w:t>
      </w:r>
      <w:bookmarkEnd w:id="263"/>
      <w:bookmarkEnd w:id="248"/>
      <w:bookmarkEnd w:id="262"/>
      <w:bookmarkEnd w:id="26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265" w:name="_Toc360440137"/>
      <w:bookmarkStart w:id="266" w:name="_Toc355080637"/>
      <w:bookmarkStart w:id="267" w:name="_Toc72549718"/>
      <w:bookmarkStart w:id="268" w:name="_Toc79216835"/>
      <w:bookmarkStart w:id="269" w:name="_Toc92192698"/>
      <w:bookmarkStart w:id="270" w:name="_Toc92192744"/>
      <w:bookmarkStart w:id="271" w:name="_Toc92259424"/>
      <w:bookmarkStart w:id="272" w:name="_Toc102888466"/>
      <w:bookmarkStart w:id="273" w:name="_Toc125783438"/>
      <w:bookmarkStart w:id="274" w:name="_Toc125783502"/>
      <w:bookmarkStart w:id="275" w:name="_Toc125783548"/>
      <w:bookmarkStart w:id="276" w:name="_Toc125868542"/>
      <w:bookmarkStart w:id="277" w:name="_Toc135122164"/>
      <w:r>
        <w:rPr>
          <w:rStyle w:val="CharSectno"/>
        </w:rPr>
        <w:t>6BA</w:t>
      </w:r>
      <w:r>
        <w:t>.</w:t>
      </w:r>
      <w:r>
        <w:tab/>
        <w:t>Rate for setting period of imprisonment for unpaid fine (s. 59(3))</w:t>
      </w:r>
      <w:bookmarkEnd w:id="265"/>
      <w:bookmarkEnd w:id="266"/>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278" w:name="_Toc355262547"/>
      <w:bookmarkStart w:id="279" w:name="_Toc355263417"/>
      <w:bookmarkStart w:id="280" w:name="_Toc355273507"/>
      <w:bookmarkStart w:id="281" w:name="_Toc355614308"/>
      <w:bookmarkStart w:id="282" w:name="_Toc360440138"/>
      <w:bookmarkStart w:id="283" w:name="_Toc194381307"/>
      <w:bookmarkStart w:id="284" w:name="_Toc228068095"/>
      <w:bookmarkStart w:id="285" w:name="_Toc318875940"/>
      <w:bookmarkStart w:id="286" w:name="_Toc347827289"/>
      <w:bookmarkStart w:id="287" w:name="_Toc354497295"/>
      <w:bookmarkStart w:id="288" w:name="_Toc355012480"/>
      <w:bookmarkStart w:id="289" w:name="_Toc355012533"/>
      <w:bookmarkStart w:id="290" w:name="_Toc355080638"/>
      <w:r>
        <w:rPr>
          <w:rStyle w:val="CharPartNo"/>
        </w:rPr>
        <w:t>Part 3C</w:t>
      </w:r>
      <w:r>
        <w:rPr>
          <w:b w:val="0"/>
        </w:rPr>
        <w:t> </w:t>
      </w:r>
      <w:r>
        <w:t>—</w:t>
      </w:r>
      <w:r>
        <w:rPr>
          <w:b w:val="0"/>
        </w:rPr>
        <w:t> </w:t>
      </w:r>
      <w:r>
        <w:rPr>
          <w:rStyle w:val="CharPartText"/>
        </w:rPr>
        <w:t>Conditional suspended imprisonment</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ind w:left="890"/>
      </w:pPr>
      <w:r>
        <w:tab/>
        <w:t>[Heading inserted in Gazette 27 Mar 2008 p. 902.]</w:t>
      </w:r>
    </w:p>
    <w:p>
      <w:pPr>
        <w:pStyle w:val="Heading5"/>
      </w:pPr>
      <w:bookmarkStart w:id="291" w:name="_Toc360440139"/>
      <w:bookmarkStart w:id="292" w:name="_Toc355080639"/>
      <w:r>
        <w:rPr>
          <w:rStyle w:val="CharSectno"/>
        </w:rPr>
        <w:t>6B</w:t>
      </w:r>
      <w:r>
        <w:t>.</w:t>
      </w:r>
      <w:r>
        <w:tab/>
        <w:t>Conditional suspended imprisonment — prescribed courts (s. 81)</w:t>
      </w:r>
      <w:bookmarkEnd w:id="291"/>
      <w:bookmarkEnd w:id="29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93" w:name="_Toc355262549"/>
      <w:bookmarkStart w:id="294" w:name="_Toc355263419"/>
      <w:bookmarkStart w:id="295" w:name="_Toc355273509"/>
      <w:bookmarkStart w:id="296" w:name="_Toc355614310"/>
      <w:bookmarkStart w:id="297" w:name="_Toc360440140"/>
      <w:bookmarkStart w:id="298" w:name="_Toc136675131"/>
      <w:bookmarkStart w:id="299" w:name="_Toc142356834"/>
      <w:bookmarkStart w:id="300" w:name="_Toc142358975"/>
      <w:bookmarkStart w:id="301" w:name="_Toc142359025"/>
      <w:bookmarkStart w:id="302" w:name="_Toc142359074"/>
      <w:bookmarkStart w:id="303" w:name="_Toc142359123"/>
      <w:bookmarkStart w:id="304" w:name="_Toc142359173"/>
      <w:bookmarkStart w:id="305" w:name="_Toc143393373"/>
      <w:bookmarkStart w:id="306" w:name="_Toc145128419"/>
      <w:bookmarkStart w:id="307" w:name="_Toc194381309"/>
      <w:bookmarkStart w:id="308" w:name="_Toc228068097"/>
      <w:bookmarkStart w:id="309" w:name="_Toc318875942"/>
      <w:bookmarkStart w:id="310" w:name="_Toc347827291"/>
      <w:bookmarkStart w:id="311" w:name="_Toc354497297"/>
      <w:bookmarkStart w:id="312" w:name="_Toc355012482"/>
      <w:bookmarkStart w:id="313" w:name="_Toc355012535"/>
      <w:bookmarkStart w:id="314" w:name="_Toc355080640"/>
      <w:r>
        <w:rPr>
          <w:rStyle w:val="CharPartNo"/>
        </w:rPr>
        <w:t>Part 4</w:t>
      </w:r>
      <w:r>
        <w:rPr>
          <w:rStyle w:val="CharDivNo"/>
        </w:rPr>
        <w:t> </w:t>
      </w:r>
      <w:r>
        <w:t>—</w:t>
      </w:r>
      <w:r>
        <w:rPr>
          <w:rStyle w:val="CharDivText"/>
        </w:rPr>
        <w:t> </w:t>
      </w:r>
      <w:r>
        <w:rPr>
          <w:rStyle w:val="CharPartText"/>
        </w:rPr>
        <w:t>Orders forming part of a sentence</w:t>
      </w:r>
      <w:bookmarkEnd w:id="293"/>
      <w:bookmarkEnd w:id="294"/>
      <w:bookmarkEnd w:id="295"/>
      <w:bookmarkEnd w:id="296"/>
      <w:bookmarkEnd w:id="297"/>
      <w:bookmarkEnd w:id="267"/>
      <w:bookmarkEnd w:id="268"/>
      <w:bookmarkEnd w:id="269"/>
      <w:bookmarkEnd w:id="270"/>
      <w:bookmarkEnd w:id="271"/>
      <w:bookmarkEnd w:id="272"/>
      <w:bookmarkEnd w:id="273"/>
      <w:bookmarkEnd w:id="274"/>
      <w:bookmarkEnd w:id="275"/>
      <w:bookmarkEnd w:id="276"/>
      <w:bookmarkEnd w:id="27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360440141"/>
      <w:bookmarkStart w:id="316" w:name="_Toc503860095"/>
      <w:bookmarkStart w:id="317" w:name="_Toc125783439"/>
      <w:bookmarkStart w:id="318" w:name="_Toc355080641"/>
      <w:r>
        <w:rPr>
          <w:rStyle w:val="CharSectno"/>
        </w:rPr>
        <w:t>7</w:t>
      </w:r>
      <w:r>
        <w:rPr>
          <w:snapToGrid w:val="0"/>
        </w:rPr>
        <w:t>.</w:t>
      </w:r>
      <w:r>
        <w:rPr>
          <w:snapToGrid w:val="0"/>
        </w:rPr>
        <w:tab/>
        <w:t>Application for return of passport (s.</w:t>
      </w:r>
      <w:del w:id="319" w:author="Master Repository Process" w:date="2021-09-12T16:35:00Z">
        <w:r>
          <w:rPr>
            <w:snapToGrid w:val="0"/>
          </w:rPr>
          <w:delText xml:space="preserve"> </w:delText>
        </w:r>
      </w:del>
      <w:ins w:id="320" w:author="Master Repository Process" w:date="2021-09-12T16:35:00Z">
        <w:r>
          <w:rPr>
            <w:snapToGrid w:val="0"/>
          </w:rPr>
          <w:t> </w:t>
        </w:r>
      </w:ins>
      <w:r>
        <w:rPr>
          <w:snapToGrid w:val="0"/>
        </w:rPr>
        <w:t>108)</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321" w:name="_Toc355262551"/>
      <w:bookmarkStart w:id="322" w:name="_Toc355263421"/>
      <w:bookmarkStart w:id="323" w:name="_Toc355273511"/>
      <w:bookmarkStart w:id="324" w:name="_Toc355614312"/>
      <w:bookmarkStart w:id="325" w:name="_Toc360440142"/>
      <w:bookmarkStart w:id="326" w:name="_Toc72549720"/>
      <w:bookmarkStart w:id="327" w:name="_Toc79216837"/>
      <w:bookmarkStart w:id="328" w:name="_Toc92192700"/>
      <w:bookmarkStart w:id="329" w:name="_Toc92192746"/>
      <w:bookmarkStart w:id="330" w:name="_Toc92259426"/>
      <w:bookmarkStart w:id="331" w:name="_Toc102888468"/>
      <w:bookmarkStart w:id="332" w:name="_Toc125783440"/>
      <w:bookmarkStart w:id="333" w:name="_Toc125783504"/>
      <w:bookmarkStart w:id="334" w:name="_Toc125783550"/>
      <w:bookmarkStart w:id="335" w:name="_Toc125868544"/>
      <w:bookmarkStart w:id="336" w:name="_Toc135122166"/>
      <w:bookmarkStart w:id="337" w:name="_Toc136675133"/>
      <w:bookmarkStart w:id="338" w:name="_Toc142356836"/>
      <w:bookmarkStart w:id="339" w:name="_Toc142358977"/>
      <w:bookmarkStart w:id="340" w:name="_Toc142359027"/>
      <w:bookmarkStart w:id="341" w:name="_Toc142359076"/>
      <w:bookmarkStart w:id="342" w:name="_Toc142359125"/>
      <w:bookmarkStart w:id="343" w:name="_Toc142359175"/>
      <w:bookmarkStart w:id="344" w:name="_Toc143393375"/>
      <w:bookmarkStart w:id="345" w:name="_Toc145128421"/>
      <w:bookmarkStart w:id="346" w:name="_Toc194381311"/>
      <w:bookmarkStart w:id="347" w:name="_Toc228068099"/>
      <w:bookmarkStart w:id="348" w:name="_Toc318875944"/>
      <w:bookmarkStart w:id="349" w:name="_Toc347827293"/>
      <w:bookmarkStart w:id="350" w:name="_Toc354497299"/>
      <w:bookmarkStart w:id="351" w:name="_Toc355012484"/>
      <w:bookmarkStart w:id="352" w:name="_Toc355012537"/>
      <w:bookmarkStart w:id="353" w:name="_Toc355080642"/>
      <w:r>
        <w:rPr>
          <w:rStyle w:val="CharPartNo"/>
        </w:rPr>
        <w:t>Part 5</w:t>
      </w:r>
      <w:r>
        <w:rPr>
          <w:rStyle w:val="CharDivNo"/>
        </w:rPr>
        <w:t> </w:t>
      </w:r>
      <w:r>
        <w:t>—</w:t>
      </w:r>
      <w:r>
        <w:rPr>
          <w:rStyle w:val="CharDivText"/>
        </w:rPr>
        <w:t> </w:t>
      </w:r>
      <w:r>
        <w:rPr>
          <w:rStyle w:val="CharPartText"/>
        </w:rPr>
        <w:t>Reparation orders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360440143"/>
      <w:bookmarkStart w:id="355" w:name="_Toc503860096"/>
      <w:bookmarkStart w:id="356" w:name="_Toc125783441"/>
      <w:bookmarkStart w:id="357" w:name="_Toc355080643"/>
      <w:r>
        <w:rPr>
          <w:rStyle w:val="CharSectno"/>
        </w:rPr>
        <w:t>8</w:t>
      </w:r>
      <w:r>
        <w:rPr>
          <w:snapToGrid w:val="0"/>
        </w:rPr>
        <w:t>.</w:t>
      </w:r>
      <w:r>
        <w:rPr>
          <w:snapToGrid w:val="0"/>
        </w:rPr>
        <w:tab/>
        <w:t>Application for a reparation order (s. 111)</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358" w:name="_Toc360440144"/>
      <w:bookmarkStart w:id="359" w:name="_Toc503860097"/>
      <w:bookmarkStart w:id="360" w:name="_Toc125783442"/>
      <w:bookmarkStart w:id="361" w:name="_Toc355080644"/>
      <w:r>
        <w:rPr>
          <w:rStyle w:val="CharSectno"/>
        </w:rPr>
        <w:t>8A</w:t>
      </w:r>
      <w:r>
        <w:t>.</w:t>
      </w:r>
      <w:r>
        <w:tab/>
        <w:t>Form of restitution order</w:t>
      </w:r>
      <w:bookmarkEnd w:id="358"/>
      <w:bookmarkEnd w:id="359"/>
      <w:bookmarkEnd w:id="360"/>
      <w:bookmarkEnd w:id="361"/>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362" w:name="_Toc360440145"/>
      <w:bookmarkStart w:id="363" w:name="_Toc503860098"/>
      <w:bookmarkStart w:id="364" w:name="_Toc125783443"/>
      <w:bookmarkStart w:id="365" w:name="_Toc355080645"/>
      <w:r>
        <w:rPr>
          <w:rStyle w:val="CharSectno"/>
        </w:rPr>
        <w:t>8B</w:t>
      </w:r>
      <w:r>
        <w:t>.</w:t>
      </w:r>
      <w:r>
        <w:tab/>
        <w:t>Recovery of enforcement costs</w:t>
      </w:r>
      <w:bookmarkEnd w:id="362"/>
      <w:bookmarkEnd w:id="363"/>
      <w:bookmarkEnd w:id="364"/>
      <w:bookmarkEnd w:id="365"/>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366" w:name="_Toc360440146"/>
      <w:bookmarkStart w:id="367" w:name="_Toc503860099"/>
      <w:bookmarkStart w:id="368" w:name="_Toc125783444"/>
      <w:bookmarkStart w:id="369" w:name="_Toc355080646"/>
      <w:r>
        <w:rPr>
          <w:rStyle w:val="CharSectno"/>
        </w:rPr>
        <w:t>9</w:t>
      </w:r>
      <w:r>
        <w:rPr>
          <w:snapToGrid w:val="0"/>
        </w:rPr>
        <w:t>.</w:t>
      </w:r>
      <w:r>
        <w:rPr>
          <w:snapToGrid w:val="0"/>
        </w:rPr>
        <w:tab/>
        <w:t>Enforcing a restitution order (s. 121)</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370" w:name="_Toc72549725"/>
      <w:bookmarkStart w:id="371" w:name="_Toc79216842"/>
      <w:bookmarkStart w:id="372" w:name="_Toc92192705"/>
      <w:bookmarkStart w:id="373" w:name="_Toc92192751"/>
      <w:bookmarkStart w:id="374" w:name="_Toc92259431"/>
      <w:bookmarkStart w:id="375" w:name="_Toc102888473"/>
      <w:bookmarkStart w:id="376" w:name="_Toc125783445"/>
      <w:bookmarkStart w:id="377" w:name="_Toc125783509"/>
      <w:bookmarkStart w:id="378" w:name="_Toc125783555"/>
      <w:bookmarkStart w:id="379" w:name="_Toc125868549"/>
      <w:bookmarkStart w:id="380" w:name="_Toc135122171"/>
      <w:bookmarkStart w:id="381" w:name="_Toc355262556"/>
      <w:bookmarkStart w:id="382" w:name="_Toc355263426"/>
      <w:bookmarkStart w:id="383" w:name="_Toc355273516"/>
      <w:bookmarkStart w:id="384" w:name="_Toc355614317"/>
      <w:bookmarkStart w:id="385" w:name="_Toc360440147"/>
      <w:bookmarkStart w:id="386" w:name="_Toc136675138"/>
      <w:bookmarkStart w:id="387" w:name="_Toc142356841"/>
      <w:bookmarkStart w:id="388" w:name="_Toc142358982"/>
      <w:bookmarkStart w:id="389" w:name="_Toc142359032"/>
      <w:bookmarkStart w:id="390" w:name="_Toc142359081"/>
      <w:bookmarkStart w:id="391" w:name="_Toc142359130"/>
      <w:bookmarkStart w:id="392" w:name="_Toc142359180"/>
      <w:bookmarkStart w:id="393" w:name="_Toc143393380"/>
      <w:bookmarkStart w:id="394" w:name="_Toc145128426"/>
      <w:bookmarkStart w:id="395" w:name="_Toc194381316"/>
      <w:bookmarkStart w:id="396" w:name="_Toc228068104"/>
      <w:bookmarkStart w:id="397" w:name="_Toc318875949"/>
      <w:bookmarkStart w:id="398" w:name="_Toc347827298"/>
      <w:bookmarkStart w:id="399" w:name="_Toc354497304"/>
      <w:bookmarkStart w:id="400" w:name="_Toc355012489"/>
      <w:bookmarkStart w:id="401" w:name="_Toc355012542"/>
      <w:bookmarkStart w:id="402" w:name="_Toc355080647"/>
      <w:r>
        <w:rPr>
          <w:rStyle w:val="CharPartNo"/>
        </w:rPr>
        <w:t>Part 6</w:t>
      </w:r>
      <w:r>
        <w:rPr>
          <w:rStyle w:val="CharDivNo"/>
        </w:rPr>
        <w:t> </w:t>
      </w:r>
      <w:r>
        <w:t>—</w:t>
      </w:r>
      <w:r>
        <w:rPr>
          <w:rStyle w:val="CharDivText"/>
        </w:rPr>
        <w:t> </w:t>
      </w:r>
      <w:r>
        <w:rPr>
          <w:rStyle w:val="CharPartText"/>
        </w:rPr>
        <w:t>Amending and enforcing conditional release orders</w:t>
      </w:r>
      <w:bookmarkEnd w:id="370"/>
      <w:bookmarkEnd w:id="371"/>
      <w:bookmarkEnd w:id="372"/>
      <w:bookmarkEnd w:id="373"/>
      <w:bookmarkEnd w:id="374"/>
      <w:bookmarkEnd w:id="375"/>
      <w:bookmarkEnd w:id="376"/>
      <w:bookmarkEnd w:id="377"/>
      <w:bookmarkEnd w:id="378"/>
      <w:bookmarkEnd w:id="379"/>
      <w:bookmarkEnd w:id="380"/>
      <w:r>
        <w:rPr>
          <w:rStyle w:val="CharPartText"/>
        </w:rPr>
        <w:t>, community orders and conditional suspended imprisonment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amended in Gazette 12 May 2006 p. 1786.]</w:t>
      </w:r>
    </w:p>
    <w:p>
      <w:pPr>
        <w:pStyle w:val="Heading5"/>
        <w:rPr>
          <w:snapToGrid w:val="0"/>
        </w:rPr>
      </w:pPr>
      <w:bookmarkStart w:id="403" w:name="_Toc360440148"/>
      <w:bookmarkStart w:id="404" w:name="_Toc503860100"/>
      <w:bookmarkStart w:id="405" w:name="_Toc125783446"/>
      <w:bookmarkStart w:id="406" w:name="_Toc355080648"/>
      <w:r>
        <w:rPr>
          <w:rStyle w:val="CharSectno"/>
        </w:rPr>
        <w:t>10</w:t>
      </w:r>
      <w:r>
        <w:rPr>
          <w:snapToGrid w:val="0"/>
        </w:rPr>
        <w:t>.</w:t>
      </w:r>
      <w:r>
        <w:rPr>
          <w:snapToGrid w:val="0"/>
        </w:rPr>
        <w:tab/>
        <w:t>Application to amend or cancel (s. 84H or</w:t>
      </w:r>
      <w:del w:id="407" w:author="Master Repository Process" w:date="2021-09-12T16:35:00Z">
        <w:r>
          <w:rPr>
            <w:snapToGrid w:val="0"/>
          </w:rPr>
          <w:delText xml:space="preserve"> </w:delText>
        </w:r>
      </w:del>
      <w:ins w:id="408" w:author="Master Repository Process" w:date="2021-09-12T16:35:00Z">
        <w:r>
          <w:rPr>
            <w:snapToGrid w:val="0"/>
          </w:rPr>
          <w:t> </w:t>
        </w:r>
      </w:ins>
      <w:r>
        <w:rPr>
          <w:snapToGrid w:val="0"/>
        </w:rPr>
        <w:t>126)</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409" w:name="_Toc360440149"/>
      <w:bookmarkStart w:id="410" w:name="_Toc355080649"/>
      <w:bookmarkStart w:id="411" w:name="_Toc72549728"/>
      <w:bookmarkStart w:id="412" w:name="_Toc79216845"/>
      <w:bookmarkStart w:id="413" w:name="_Toc92192708"/>
      <w:bookmarkStart w:id="414" w:name="_Toc92192754"/>
      <w:bookmarkStart w:id="415" w:name="_Toc92259434"/>
      <w:bookmarkStart w:id="416" w:name="_Toc102888476"/>
      <w:bookmarkStart w:id="417" w:name="_Toc125783448"/>
      <w:bookmarkStart w:id="418" w:name="_Toc125783512"/>
      <w:bookmarkStart w:id="419" w:name="_Toc125783558"/>
      <w:bookmarkStart w:id="420" w:name="_Toc125868552"/>
      <w:bookmarkStart w:id="421" w:name="_Toc135122174"/>
      <w:r>
        <w:rPr>
          <w:rStyle w:val="CharSectno"/>
        </w:rPr>
        <w:t>11</w:t>
      </w:r>
      <w:r>
        <w:t>.</w:t>
      </w:r>
      <w:r>
        <w:tab/>
        <w:t>CEO to be notified when offender dealt with</w:t>
      </w:r>
      <w:bookmarkEnd w:id="409"/>
      <w:bookmarkEnd w:id="410"/>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422" w:name="_Toc355262559"/>
      <w:bookmarkStart w:id="423" w:name="_Toc355263429"/>
      <w:bookmarkStart w:id="424" w:name="_Toc355273519"/>
      <w:bookmarkStart w:id="425" w:name="_Toc355614320"/>
      <w:bookmarkStart w:id="426" w:name="_Toc360440150"/>
      <w:bookmarkStart w:id="427" w:name="_Toc136675141"/>
      <w:bookmarkStart w:id="428" w:name="_Toc142356844"/>
      <w:bookmarkStart w:id="429" w:name="_Toc142358985"/>
      <w:bookmarkStart w:id="430" w:name="_Toc142359035"/>
      <w:bookmarkStart w:id="431" w:name="_Toc142359084"/>
      <w:bookmarkStart w:id="432" w:name="_Toc142359133"/>
      <w:bookmarkStart w:id="433" w:name="_Toc142359183"/>
      <w:bookmarkStart w:id="434" w:name="_Toc143393383"/>
      <w:bookmarkStart w:id="435" w:name="_Toc145128429"/>
      <w:bookmarkStart w:id="436" w:name="_Toc194381319"/>
      <w:bookmarkStart w:id="437" w:name="_Toc228068107"/>
      <w:bookmarkStart w:id="438" w:name="_Toc318875952"/>
      <w:bookmarkStart w:id="439" w:name="_Toc347827301"/>
      <w:bookmarkStart w:id="440" w:name="_Toc354497307"/>
      <w:bookmarkStart w:id="441" w:name="_Toc355012492"/>
      <w:bookmarkStart w:id="442" w:name="_Toc355012545"/>
      <w:bookmarkStart w:id="443" w:name="_Toc355080650"/>
      <w:r>
        <w:rPr>
          <w:rStyle w:val="CharPartNo"/>
        </w:rPr>
        <w:t>Part 7</w:t>
      </w:r>
      <w:r>
        <w:rPr>
          <w:rStyle w:val="CharDivNo"/>
        </w:rPr>
        <w:t> </w:t>
      </w:r>
      <w:r>
        <w:t>—</w:t>
      </w:r>
      <w:r>
        <w:rPr>
          <w:rStyle w:val="CharDivText"/>
        </w:rPr>
        <w:t> </w:t>
      </w:r>
      <w:r>
        <w:rPr>
          <w:rStyle w:val="CharPartText"/>
        </w:rPr>
        <w:t>Miscellaneous</w:t>
      </w:r>
      <w:bookmarkEnd w:id="422"/>
      <w:bookmarkEnd w:id="423"/>
      <w:bookmarkEnd w:id="424"/>
      <w:bookmarkEnd w:id="425"/>
      <w:bookmarkEnd w:id="426"/>
      <w:bookmarkEnd w:id="411"/>
      <w:bookmarkEnd w:id="412"/>
      <w:bookmarkEnd w:id="413"/>
      <w:bookmarkEnd w:id="414"/>
      <w:bookmarkEnd w:id="415"/>
      <w:bookmarkEnd w:id="416"/>
      <w:bookmarkEnd w:id="417"/>
      <w:bookmarkEnd w:id="418"/>
      <w:bookmarkEnd w:id="419"/>
      <w:bookmarkEnd w:id="420"/>
      <w:bookmarkEnd w:id="421"/>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snapToGrid w:val="0"/>
        </w:rPr>
      </w:pPr>
      <w:bookmarkStart w:id="444" w:name="_Toc360440151"/>
      <w:bookmarkStart w:id="445" w:name="_Toc503860102"/>
      <w:bookmarkStart w:id="446" w:name="_Toc125783449"/>
      <w:bookmarkStart w:id="447" w:name="_Toc355080651"/>
      <w:r>
        <w:rPr>
          <w:rStyle w:val="CharSectno"/>
        </w:rPr>
        <w:t>12</w:t>
      </w:r>
      <w:r>
        <w:rPr>
          <w:snapToGrid w:val="0"/>
        </w:rPr>
        <w:t>.</w:t>
      </w:r>
      <w:r>
        <w:rPr>
          <w:snapToGrid w:val="0"/>
        </w:rPr>
        <w:tab/>
        <w:t>Service</w:t>
      </w:r>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448" w:name="_Toc360440152"/>
      <w:bookmarkStart w:id="449" w:name="_Toc503860103"/>
      <w:bookmarkStart w:id="450" w:name="_Toc125783450"/>
      <w:bookmarkStart w:id="451" w:name="_Toc355080652"/>
      <w:r>
        <w:rPr>
          <w:rStyle w:val="CharSectno"/>
        </w:rPr>
        <w:t>13</w:t>
      </w:r>
      <w:r>
        <w:rPr>
          <w:snapToGrid w:val="0"/>
        </w:rPr>
        <w:t>.</w:t>
      </w:r>
      <w:r>
        <w:rPr>
          <w:snapToGrid w:val="0"/>
        </w:rPr>
        <w:tab/>
        <w:t>Forms</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ins w:id="452" w:author="Master Repository Process" w:date="2021-09-12T16:35:00Z">
        <w:r>
          <w:rPr>
            <w:b/>
            <w:snapToGrid w:val="0"/>
          </w:rPr>
          <w:t xml:space="preserve">   </w:t>
        </w:r>
      </w:ins>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53" w:name="_Toc355262562"/>
      <w:bookmarkStart w:id="454" w:name="_Toc355263432"/>
      <w:bookmarkStart w:id="455" w:name="_Toc355273522"/>
      <w:bookmarkStart w:id="456" w:name="_Toc355614323"/>
      <w:bookmarkStart w:id="457" w:name="_Toc360440153"/>
      <w:bookmarkStart w:id="458" w:name="_Toc125783451"/>
      <w:bookmarkStart w:id="459" w:name="_Toc125783515"/>
      <w:bookmarkStart w:id="460" w:name="_Toc125783561"/>
      <w:bookmarkStart w:id="461" w:name="_Toc125868555"/>
      <w:bookmarkStart w:id="462" w:name="_Toc135122177"/>
      <w:bookmarkStart w:id="463" w:name="_Toc136675144"/>
      <w:bookmarkStart w:id="464" w:name="_Toc142356847"/>
      <w:bookmarkStart w:id="465" w:name="_Toc142358988"/>
      <w:bookmarkStart w:id="466" w:name="_Toc142359038"/>
      <w:bookmarkStart w:id="467" w:name="_Toc142359087"/>
      <w:bookmarkStart w:id="468" w:name="_Toc142359136"/>
      <w:bookmarkStart w:id="469" w:name="_Toc142359186"/>
      <w:bookmarkStart w:id="470" w:name="_Toc143393386"/>
      <w:bookmarkStart w:id="471" w:name="_Toc145128432"/>
      <w:bookmarkStart w:id="472" w:name="_Toc194381322"/>
      <w:bookmarkStart w:id="473" w:name="_Toc228068110"/>
      <w:bookmarkStart w:id="474" w:name="_Toc318875955"/>
      <w:bookmarkStart w:id="475" w:name="_Toc347827304"/>
      <w:bookmarkStart w:id="476" w:name="_Toc354497310"/>
      <w:bookmarkStart w:id="477" w:name="_Toc355012495"/>
      <w:bookmarkStart w:id="478" w:name="_Toc355012548"/>
      <w:bookmarkStart w:id="479" w:name="_Toc355080653"/>
      <w:r>
        <w:rPr>
          <w:rStyle w:val="CharSchNo"/>
        </w:rPr>
        <w:t>Schedule 1</w:t>
      </w:r>
      <w:r>
        <w:t> — </w:t>
      </w:r>
      <w:r>
        <w:rPr>
          <w:rStyle w:val="CharSchText"/>
        </w:rPr>
        <w:t>Forms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t xml:space="preserve"> </w:t>
      </w:r>
    </w:p>
    <w:p>
      <w:pPr>
        <w:pStyle w:val="yShoulderClause"/>
        <w:rPr>
          <w:snapToGrid w:val="0"/>
        </w:rPr>
      </w:pPr>
      <w:r>
        <w:rPr>
          <w:snapToGrid w:val="0"/>
        </w:rPr>
        <w:t>[reg 13]</w:t>
      </w:r>
    </w:p>
    <w:p>
      <w:pPr>
        <w:pStyle w:val="yHeading5"/>
      </w:pPr>
      <w:bookmarkStart w:id="480" w:name="_Toc360440154"/>
      <w:bookmarkStart w:id="481" w:name="_Toc125783452"/>
      <w:bookmarkStart w:id="482" w:name="_Toc355080654"/>
      <w:r>
        <w:rPr>
          <w:rStyle w:val="CharSClsNo"/>
        </w:rPr>
        <w:t>1</w:t>
      </w:r>
      <w:r>
        <w:t>.</w:t>
      </w:r>
      <w:r>
        <w:tab/>
        <w:t>Warrant of commitment</w:t>
      </w:r>
      <w:bookmarkEnd w:id="480"/>
      <w:bookmarkEnd w:id="481"/>
      <w:bookmarkEnd w:id="48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483" w:name="_Toc360440155"/>
      <w:bookmarkStart w:id="484" w:name="_Toc125783453"/>
      <w:bookmarkStart w:id="485" w:name="_Toc355080655"/>
      <w:r>
        <w:rPr>
          <w:rStyle w:val="CharSClsNo"/>
        </w:rPr>
        <w:t>2</w:t>
      </w:r>
      <w:r>
        <w:t>.</w:t>
      </w:r>
      <w:r>
        <w:tab/>
        <w:t>Warrant of commitment until fine is paid</w:t>
      </w:r>
      <w:bookmarkEnd w:id="483"/>
      <w:bookmarkEnd w:id="484"/>
      <w:bookmarkEnd w:id="48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486" w:name="_Toc360440156"/>
      <w:bookmarkStart w:id="487" w:name="_Toc125783454"/>
      <w:bookmarkStart w:id="488" w:name="_Toc355080656"/>
      <w:r>
        <w:rPr>
          <w:rStyle w:val="CharSClsNo"/>
        </w:rPr>
        <w:t>3</w:t>
      </w:r>
      <w:r>
        <w:rPr>
          <w:snapToGrid w:val="0"/>
        </w:rPr>
        <w:t>.</w:t>
      </w:r>
      <w:r>
        <w:rPr>
          <w:snapToGrid w:val="0"/>
        </w:rPr>
        <w:tab/>
        <w:t>Warrant of commitment for not paying a fine</w:t>
      </w:r>
      <w:bookmarkEnd w:id="486"/>
      <w:bookmarkEnd w:id="487"/>
      <w:bookmarkEnd w:id="4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del w:id="489" w:author="Master Repository Process" w:date="2021-09-12T16:35:00Z">
              <w:r>
                <w:rPr>
                  <w:sz w:val="20"/>
                </w:rPr>
                <w:delText xml:space="preserve">                                                      </w:delText>
              </w:r>
            </w:del>
            <w:ins w:id="490" w:author="Master Repository Process" w:date="2021-09-12T16:35:00Z">
              <w:r>
                <w:rPr>
                  <w:sz w:val="20"/>
                </w:rPr>
                <w:tab/>
              </w:r>
            </w:ins>
            <w:r>
              <w:rPr>
                <w:sz w:val="20"/>
              </w:rPr>
              <w:t xml:space="preserve">Regimental No.                   </w:t>
            </w:r>
          </w:p>
          <w:p>
            <w:pPr>
              <w:pStyle w:val="yTable"/>
              <w:tabs>
                <w:tab w:val="left" w:pos="3063"/>
              </w:tabs>
              <w:spacing w:before="40"/>
              <w:rPr>
                <w:sz w:val="20"/>
              </w:rPr>
            </w:pPr>
            <w:r>
              <w:rPr>
                <w:sz w:val="20"/>
              </w:rPr>
              <w:t>of:</w:t>
            </w:r>
            <w:del w:id="491" w:author="Master Repository Process" w:date="2021-09-12T16:35:00Z">
              <w:r>
                <w:rPr>
                  <w:sz w:val="20"/>
                </w:rPr>
                <w:delText xml:space="preserve">                                                           </w:delText>
              </w:r>
            </w:del>
            <w:ins w:id="492" w:author="Master Repository Process" w:date="2021-09-12T16:35:00Z">
              <w:r>
                <w:rPr>
                  <w:sz w:val="20"/>
                </w:rPr>
                <w:tab/>
              </w:r>
            </w:ins>
            <w:r>
              <w:rPr>
                <w:sz w:val="20"/>
              </w:rPr>
              <w:t>police station/division</w:t>
            </w:r>
          </w:p>
          <w:p>
            <w:pPr>
              <w:pStyle w:val="yTable"/>
              <w:tabs>
                <w:tab w:val="left" w:pos="3063"/>
              </w:tabs>
              <w:spacing w:before="40"/>
              <w:rPr>
                <w:sz w:val="20"/>
              </w:rPr>
            </w:pPr>
            <w:r>
              <w:rPr>
                <w:sz w:val="20"/>
              </w:rPr>
              <w:t xml:space="preserve">Signature: </w:t>
            </w:r>
            <w:del w:id="493" w:author="Master Repository Process" w:date="2021-09-12T16:35:00Z">
              <w:r>
                <w:rPr>
                  <w:sz w:val="20"/>
                </w:rPr>
                <w:delText xml:space="preserve">                                                   </w:delText>
              </w:r>
            </w:del>
            <w:ins w:id="494" w:author="Master Repository Process" w:date="2021-09-12T16:35:00Z">
              <w:r>
                <w:rPr>
                  <w:sz w:val="20"/>
                </w:rPr>
                <w:tab/>
              </w:r>
            </w:ins>
            <w:r>
              <w:rPr>
                <w:sz w:val="20"/>
              </w:rPr>
              <w:t>Date:</w:t>
            </w:r>
            <w:r>
              <w:rPr>
                <w:rFonts w:ascii="Helvetica" w:hAnsi="Helvetica"/>
                <w:sz w:val="20"/>
              </w:rPr>
              <w:t xml:space="preserve">                   </w:t>
            </w:r>
          </w:p>
        </w:tc>
      </w:tr>
      <w:tr>
        <w:trPr>
          <w:ins w:id="495" w:author="Master Repository Process" w:date="2021-09-12T16:35:00Z"/>
        </w:trP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496" w:author="Master Repository Process" w:date="2021-09-12T16:35:00Z"/>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ins w:id="497" w:author="Master Repository Process" w:date="2021-09-12T16:35:00Z"/>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498" w:name="_Toc360440157"/>
      <w:bookmarkStart w:id="499" w:name="_Toc125783455"/>
      <w:bookmarkStart w:id="500" w:name="_Toc355080657"/>
      <w:r>
        <w:rPr>
          <w:rStyle w:val="CharSClsNo"/>
        </w:rPr>
        <w:t>3A</w:t>
      </w:r>
      <w:r>
        <w:rPr>
          <w:snapToGrid w:val="0"/>
        </w:rPr>
        <w:t>.</w:t>
      </w:r>
      <w:r>
        <w:rPr>
          <w:snapToGrid w:val="0"/>
        </w:rPr>
        <w:tab/>
        <w:t>Warrant of commitment for breach of compensation order</w:t>
      </w:r>
      <w:bookmarkEnd w:id="498"/>
      <w:bookmarkEnd w:id="499"/>
      <w:bookmarkEnd w:id="500"/>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del w:id="501" w:author="Master Repository Process" w:date="2021-09-12T16:35:00Z">
        <w:r>
          <w:rPr>
            <w:b/>
            <w:snapToGrid w:val="0"/>
            <w:sz w:val="18"/>
          </w:rPr>
          <w:tab/>
        </w:r>
      </w:del>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bookmarkStart w:id="502" w:name="_Toc125783456"/>
      <w:r>
        <w:tab/>
        <w:t>[Form 3A inserted in Gazette 29 Dec 2000 p. 7920</w:t>
      </w:r>
      <w:r>
        <w:noBreakHyphen/>
        <w:t>1.]</w:t>
      </w:r>
    </w:p>
    <w:p>
      <w:pPr>
        <w:pStyle w:val="yHeading5"/>
        <w:pageBreakBefore/>
        <w:spacing w:before="0"/>
      </w:pPr>
      <w:bookmarkStart w:id="503" w:name="_Toc360440158"/>
      <w:bookmarkStart w:id="504" w:name="_Toc355080658"/>
      <w:r>
        <w:rPr>
          <w:rStyle w:val="CharSClsNo"/>
        </w:rPr>
        <w:t>4</w:t>
      </w:r>
      <w:r>
        <w:t>.</w:t>
      </w:r>
      <w:r>
        <w:tab/>
        <w:t>Certificate of breach of community order</w:t>
      </w:r>
      <w:bookmarkEnd w:id="503"/>
      <w:bookmarkEnd w:id="502"/>
      <w:bookmarkEnd w:id="5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tcBorders>
              <w:top w:val="single" w:sz="7" w:space="0" w:color="auto"/>
              <w:left w:val="single" w:sz="7" w:space="0" w:color="auto"/>
              <w:bottom w:val="nil"/>
            </w:tcBorders>
            <w:cellMerge w:id="505" w:author="Master Repository Process" w:date="2021-09-12T16:35:00Z" w:vMerge="rest"/>
          </w:tcPr>
          <w:p>
            <w:pPr>
              <w:pStyle w:val="yTable"/>
              <w:rPr>
                <w:ins w:id="506" w:author="Master Repository Process" w:date="2021-09-12T16:35:00Z"/>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cellMerge w:id="507" w:author="Master Repository Process" w:date="2021-09-12T16:35:00Z" w:vMerge="cont"/>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cellMerge w:id="508" w:author="Master Repository Process" w:date="2021-09-12T16:35:00Z" w:vMerge="cont"/>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cellMerge w:id="509" w:author="Master Repository Process" w:date="2021-09-12T16:35:00Z" w:vMerge="cont"/>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510" w:name="_Toc360440159"/>
      <w:bookmarkStart w:id="511" w:name="_Toc125783457"/>
      <w:bookmarkStart w:id="512" w:name="_Toc355080659"/>
      <w:r>
        <w:rPr>
          <w:rStyle w:val="CharSClsNo"/>
        </w:rPr>
        <w:t>5</w:t>
      </w:r>
      <w:r>
        <w:rPr>
          <w:snapToGrid w:val="0"/>
        </w:rPr>
        <w:t>.</w:t>
      </w:r>
      <w:r>
        <w:rPr>
          <w:snapToGrid w:val="0"/>
        </w:rPr>
        <w:tab/>
        <w:t>Notice alleging commission of offence while subject to sentence</w:t>
      </w:r>
      <w:bookmarkEnd w:id="510"/>
      <w:bookmarkEnd w:id="511"/>
      <w:bookmarkEnd w:id="5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cellIns w:id="513" w:author="Master Repository Process" w:date="2021-09-12T16:35:00Z"/>
          </w:tcPr>
          <w:p>
            <w:pPr>
              <w:pStyle w:val="yTable"/>
              <w:rPr>
                <w:sz w:val="20"/>
              </w:rPr>
            </w:pPr>
            <w:ins w:id="514" w:author="Master Repository Process" w:date="2021-09-12T16:35:00Z">
              <w:r>
                <w:rPr>
                  <w:sz w:val="20"/>
                </w:rPr>
                <w:t>Dates:</w:t>
              </w:r>
            </w:ins>
          </w:p>
        </w:tc>
        <w:tc>
          <w:tcPr>
            <w:tcW w:w="2055" w:type="dxa"/>
            <w:tcBorders>
              <w:top w:val="single" w:sz="4" w:space="0" w:color="auto"/>
            </w:tcBorders>
          </w:tcPr>
          <w:p>
            <w:pPr>
              <w:pStyle w:val="yTable"/>
              <w:rPr>
                <w:del w:id="515" w:author="Master Repository Process" w:date="2021-09-12T16:35:00Z"/>
              </w:rPr>
            </w:pPr>
            <w:del w:id="516" w:author="Master Repository Process" w:date="2021-09-12T16:35:00Z">
              <w:r>
                <w:rPr>
                  <w:sz w:val="20"/>
                </w:rPr>
                <w:delText>Dates:</w:delText>
              </w:r>
              <w:r>
                <w:rPr>
                  <w:sz w:val="20"/>
                </w:rPr>
                <w:tab/>
              </w:r>
            </w:del>
            <w:r>
              <w:rPr>
                <w:sz w:val="20"/>
              </w:rPr>
              <w:t>offence committed:</w:t>
            </w:r>
            <w:del w:id="517" w:author="Master Repository Process" w:date="2021-09-12T16:35:00Z">
              <w:r>
                <w:rPr>
                  <w:sz w:val="20"/>
                </w:rPr>
                <w:tab/>
                <w:delText>___/____/______</w:delText>
              </w:r>
            </w:del>
          </w:p>
          <w:p>
            <w:pPr>
              <w:pStyle w:val="yTable"/>
              <w:rPr>
                <w:del w:id="518" w:author="Master Repository Process" w:date="2021-09-12T16:35:00Z"/>
              </w:rPr>
            </w:pPr>
            <w:del w:id="519" w:author="Master Repository Process" w:date="2021-09-12T16:35:00Z">
              <w:r>
                <w:tab/>
                <w:delText>convicted:</w:delText>
              </w:r>
              <w:r>
                <w:tab/>
              </w:r>
              <w:r>
                <w:tab/>
                <w:delText>___/____/______</w:delText>
              </w:r>
            </w:del>
          </w:p>
          <w:p>
            <w:pPr>
              <w:pStyle w:val="yTable"/>
              <w:rPr>
                <w:sz w:val="20"/>
              </w:rPr>
            </w:pPr>
            <w:del w:id="520" w:author="Master Repository Process" w:date="2021-09-12T16:35:00Z">
              <w:r>
                <w:tab/>
                <w:delText xml:space="preserve">sentenced: </w:delText>
              </w:r>
              <w:r>
                <w:tab/>
              </w:r>
              <w:r>
                <w:tab/>
                <w:delText>___/____/______</w:delText>
              </w:r>
            </w:del>
          </w:p>
        </w:tc>
        <w:tc>
          <w:tcPr>
            <w:tcW w:w="1630" w:type="dxa"/>
            <w:gridSpan w:val="3"/>
            <w:tcBorders>
              <w:top w:val="single" w:sz="4" w:space="0" w:color="auto"/>
            </w:tcBorders>
            <w:cellIns w:id="521" w:author="Master Repository Process" w:date="2021-09-12T16:35:00Z"/>
          </w:tcPr>
          <w:p>
            <w:pPr>
              <w:pStyle w:val="yTable"/>
              <w:rPr>
                <w:sz w:val="20"/>
              </w:rPr>
            </w:pPr>
            <w:ins w:id="522" w:author="Master Repository Process" w:date="2021-09-12T16:35:00Z">
              <w:r>
                <w:rPr>
                  <w:sz w:val="20"/>
                </w:rPr>
                <w:t>___/____/______</w:t>
              </w:r>
            </w:ins>
          </w:p>
        </w:tc>
        <w:tc>
          <w:tcPr>
            <w:tcW w:w="1276" w:type="dxa"/>
            <w:tcBorders>
              <w:top w:val="single" w:sz="4" w:space="0" w:color="auto"/>
              <w:right w:val="single" w:sz="4" w:space="0" w:color="auto"/>
            </w:tcBorders>
            <w:cellIns w:id="523" w:author="Master Repository Process" w:date="2021-09-12T16:35:00Z"/>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ins w:id="524" w:author="Master Repository Process" w:date="2021-09-12T16:35:00Z"/>
        </w:trPr>
        <w:tc>
          <w:tcPr>
            <w:tcW w:w="1276" w:type="dxa"/>
            <w:vMerge/>
            <w:tcBorders>
              <w:left w:val="single" w:sz="4" w:space="0" w:color="auto"/>
              <w:right w:val="single" w:sz="4" w:space="0" w:color="auto"/>
            </w:tcBorders>
          </w:tcPr>
          <w:p>
            <w:pPr>
              <w:pStyle w:val="yTable"/>
              <w:spacing w:before="0"/>
              <w:rPr>
                <w:ins w:id="525" w:author="Master Repository Process" w:date="2021-09-12T16:35:00Z"/>
                <w:sz w:val="20"/>
              </w:rPr>
            </w:pPr>
          </w:p>
        </w:tc>
        <w:tc>
          <w:tcPr>
            <w:tcW w:w="851" w:type="dxa"/>
            <w:tcBorders>
              <w:left w:val="single" w:sz="4" w:space="0" w:color="auto"/>
            </w:tcBorders>
          </w:tcPr>
          <w:p>
            <w:pPr>
              <w:pStyle w:val="yTable"/>
              <w:rPr>
                <w:ins w:id="526" w:author="Master Repository Process" w:date="2021-09-12T16:35:00Z"/>
                <w:sz w:val="20"/>
              </w:rPr>
            </w:pPr>
          </w:p>
        </w:tc>
        <w:tc>
          <w:tcPr>
            <w:tcW w:w="2055" w:type="dxa"/>
          </w:tcPr>
          <w:p>
            <w:pPr>
              <w:pStyle w:val="yTable"/>
              <w:rPr>
                <w:ins w:id="527" w:author="Master Repository Process" w:date="2021-09-12T16:35:00Z"/>
                <w:sz w:val="20"/>
              </w:rPr>
            </w:pPr>
            <w:ins w:id="528" w:author="Master Repository Process" w:date="2021-09-12T16:35:00Z">
              <w:r>
                <w:rPr>
                  <w:sz w:val="20"/>
                </w:rPr>
                <w:t>convicted:</w:t>
              </w:r>
            </w:ins>
          </w:p>
        </w:tc>
        <w:tc>
          <w:tcPr>
            <w:tcW w:w="1630" w:type="dxa"/>
            <w:gridSpan w:val="3"/>
          </w:tcPr>
          <w:p>
            <w:pPr>
              <w:pStyle w:val="yTable"/>
              <w:rPr>
                <w:ins w:id="529" w:author="Master Repository Process" w:date="2021-09-12T16:35:00Z"/>
                <w:sz w:val="20"/>
              </w:rPr>
            </w:pPr>
            <w:ins w:id="530" w:author="Master Repository Process" w:date="2021-09-12T16:35:00Z">
              <w:r>
                <w:rPr>
                  <w:sz w:val="20"/>
                </w:rPr>
                <w:t>___/____/______</w:t>
              </w:r>
            </w:ins>
          </w:p>
        </w:tc>
        <w:tc>
          <w:tcPr>
            <w:tcW w:w="1276" w:type="dxa"/>
            <w:tcBorders>
              <w:right w:val="single" w:sz="4" w:space="0" w:color="auto"/>
            </w:tcBorders>
          </w:tcPr>
          <w:p>
            <w:pPr>
              <w:pStyle w:val="yTable"/>
              <w:rPr>
                <w:ins w:id="531" w:author="Master Repository Process" w:date="2021-09-12T16:3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ins w:id="532" w:author="Master Repository Process" w:date="2021-09-12T16:35:00Z"/>
        </w:trPr>
        <w:tc>
          <w:tcPr>
            <w:tcW w:w="1276" w:type="dxa"/>
            <w:vMerge/>
            <w:tcBorders>
              <w:left w:val="single" w:sz="4" w:space="0" w:color="auto"/>
              <w:right w:val="single" w:sz="4" w:space="0" w:color="auto"/>
            </w:tcBorders>
          </w:tcPr>
          <w:p>
            <w:pPr>
              <w:pStyle w:val="yTable"/>
              <w:spacing w:before="0"/>
              <w:rPr>
                <w:ins w:id="533" w:author="Master Repository Process" w:date="2021-09-12T16:35:00Z"/>
                <w:sz w:val="20"/>
              </w:rPr>
            </w:pPr>
          </w:p>
        </w:tc>
        <w:tc>
          <w:tcPr>
            <w:tcW w:w="851" w:type="dxa"/>
            <w:tcBorders>
              <w:left w:val="single" w:sz="4" w:space="0" w:color="auto"/>
              <w:bottom w:val="single" w:sz="4" w:space="0" w:color="auto"/>
            </w:tcBorders>
          </w:tcPr>
          <w:p>
            <w:pPr>
              <w:pStyle w:val="yTable"/>
              <w:rPr>
                <w:ins w:id="534" w:author="Master Repository Process" w:date="2021-09-12T16:35:00Z"/>
                <w:sz w:val="20"/>
              </w:rPr>
            </w:pPr>
          </w:p>
        </w:tc>
        <w:tc>
          <w:tcPr>
            <w:tcW w:w="2055" w:type="dxa"/>
            <w:tcBorders>
              <w:bottom w:val="single" w:sz="4" w:space="0" w:color="auto"/>
            </w:tcBorders>
          </w:tcPr>
          <w:p>
            <w:pPr>
              <w:pStyle w:val="yTable"/>
              <w:rPr>
                <w:ins w:id="535" w:author="Master Repository Process" w:date="2021-09-12T16:35:00Z"/>
                <w:sz w:val="20"/>
              </w:rPr>
            </w:pPr>
            <w:ins w:id="536" w:author="Master Repository Process" w:date="2021-09-12T16:35:00Z">
              <w:r>
                <w:rPr>
                  <w:sz w:val="20"/>
                </w:rPr>
                <w:t>sentenced:</w:t>
              </w:r>
            </w:ins>
          </w:p>
        </w:tc>
        <w:tc>
          <w:tcPr>
            <w:tcW w:w="1630" w:type="dxa"/>
            <w:gridSpan w:val="3"/>
            <w:tcBorders>
              <w:bottom w:val="single" w:sz="4" w:space="0" w:color="auto"/>
            </w:tcBorders>
          </w:tcPr>
          <w:p>
            <w:pPr>
              <w:pStyle w:val="yTable"/>
              <w:rPr>
                <w:ins w:id="537" w:author="Master Repository Process" w:date="2021-09-12T16:35:00Z"/>
                <w:sz w:val="20"/>
              </w:rPr>
            </w:pPr>
            <w:ins w:id="538" w:author="Master Repository Process" w:date="2021-09-12T16:35:00Z">
              <w:r>
                <w:rPr>
                  <w:sz w:val="20"/>
                </w:rPr>
                <w:t>___/____/______</w:t>
              </w:r>
            </w:ins>
          </w:p>
        </w:tc>
        <w:tc>
          <w:tcPr>
            <w:tcW w:w="1276" w:type="dxa"/>
            <w:tcBorders>
              <w:bottom w:val="single" w:sz="4" w:space="0" w:color="auto"/>
              <w:right w:val="single" w:sz="4" w:space="0" w:color="auto"/>
            </w:tcBorders>
          </w:tcPr>
          <w:p>
            <w:pPr>
              <w:pStyle w:val="yTable"/>
              <w:rPr>
                <w:ins w:id="539" w:author="Master Repository Process" w:date="2021-09-12T16:3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cellIns w:id="540" w:author="Master Repository Process" w:date="2021-09-12T16:35:00Z"/>
          </w:tcPr>
          <w:p>
            <w:pPr>
              <w:pStyle w:val="yTable"/>
              <w:rPr>
                <w:sz w:val="20"/>
              </w:rPr>
            </w:pPr>
            <w:ins w:id="541" w:author="Master Repository Process" w:date="2021-09-12T16:35:00Z">
              <w:r>
                <w:rPr>
                  <w:sz w:val="20"/>
                </w:rPr>
                <w:t>Dates:</w:t>
              </w:r>
            </w:ins>
          </w:p>
        </w:tc>
        <w:tc>
          <w:tcPr>
            <w:tcW w:w="2055" w:type="dxa"/>
            <w:tcBorders>
              <w:top w:val="single" w:sz="4" w:space="0" w:color="auto"/>
              <w:left w:val="nil"/>
              <w:bottom w:val="nil"/>
              <w:right w:val="nil"/>
            </w:tcBorders>
          </w:tcPr>
          <w:p>
            <w:pPr>
              <w:pStyle w:val="yTable"/>
              <w:rPr>
                <w:del w:id="542" w:author="Master Repository Process" w:date="2021-09-12T16:35:00Z"/>
              </w:rPr>
            </w:pPr>
            <w:del w:id="543" w:author="Master Repository Process" w:date="2021-09-12T16:35:00Z">
              <w:r>
                <w:rPr>
                  <w:sz w:val="20"/>
                </w:rPr>
                <w:delText>Dates:</w:delText>
              </w:r>
              <w:r>
                <w:rPr>
                  <w:sz w:val="20"/>
                </w:rPr>
                <w:tab/>
              </w:r>
            </w:del>
            <w:r>
              <w:rPr>
                <w:sz w:val="20"/>
              </w:rPr>
              <w:t>offence committed:</w:t>
            </w:r>
            <w:del w:id="544" w:author="Master Repository Process" w:date="2021-09-12T16:35:00Z">
              <w:r>
                <w:rPr>
                  <w:sz w:val="20"/>
                </w:rPr>
                <w:tab/>
                <w:delText>___/____/______</w:delText>
              </w:r>
            </w:del>
          </w:p>
          <w:p>
            <w:pPr>
              <w:pStyle w:val="yTable"/>
              <w:rPr>
                <w:del w:id="545" w:author="Master Repository Process" w:date="2021-09-12T16:35:00Z"/>
              </w:rPr>
            </w:pPr>
            <w:del w:id="546" w:author="Master Repository Process" w:date="2021-09-12T16:35:00Z">
              <w:r>
                <w:tab/>
                <w:delText>convicted:</w:delText>
              </w:r>
              <w:r>
                <w:tab/>
              </w:r>
              <w:r>
                <w:tab/>
                <w:delText>___/____/______</w:delText>
              </w:r>
            </w:del>
          </w:p>
          <w:p>
            <w:pPr>
              <w:pStyle w:val="yTable"/>
              <w:rPr>
                <w:sz w:val="20"/>
              </w:rPr>
            </w:pPr>
            <w:del w:id="547" w:author="Master Repository Process" w:date="2021-09-12T16:35:00Z">
              <w:r>
                <w:tab/>
                <w:delText xml:space="preserve">sentenced: </w:delText>
              </w:r>
              <w:r>
                <w:tab/>
              </w:r>
              <w:r>
                <w:tab/>
                <w:delText>___/____/______</w:delText>
              </w:r>
            </w:del>
          </w:p>
        </w:tc>
        <w:tc>
          <w:tcPr>
            <w:tcW w:w="1630" w:type="dxa"/>
            <w:gridSpan w:val="3"/>
            <w:tcBorders>
              <w:top w:val="single" w:sz="4" w:space="0" w:color="auto"/>
              <w:left w:val="nil"/>
              <w:bottom w:val="nil"/>
              <w:right w:val="nil"/>
            </w:tcBorders>
            <w:cellIns w:id="548" w:author="Master Repository Process" w:date="2021-09-12T16:35:00Z"/>
          </w:tcPr>
          <w:p>
            <w:pPr>
              <w:pStyle w:val="yTable"/>
              <w:rPr>
                <w:sz w:val="20"/>
              </w:rPr>
            </w:pPr>
            <w:ins w:id="549" w:author="Master Repository Process" w:date="2021-09-12T16:35:00Z">
              <w:r>
                <w:rPr>
                  <w:sz w:val="20"/>
                </w:rPr>
                <w:t>___/____/______</w:t>
              </w:r>
            </w:ins>
          </w:p>
        </w:tc>
        <w:tc>
          <w:tcPr>
            <w:tcW w:w="1276" w:type="dxa"/>
            <w:tcBorders>
              <w:top w:val="single" w:sz="4" w:space="0" w:color="auto"/>
              <w:left w:val="nil"/>
              <w:bottom w:val="nil"/>
              <w:right w:val="single" w:sz="4" w:space="0" w:color="auto"/>
            </w:tcBorders>
            <w:cellIns w:id="550" w:author="Master Repository Process" w:date="2021-09-12T16:35:00Z"/>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ins w:id="551" w:author="Master Repository Process" w:date="2021-09-12T16:35:00Z"/>
        </w:trPr>
        <w:tc>
          <w:tcPr>
            <w:tcW w:w="1276" w:type="dxa"/>
            <w:vMerge/>
            <w:tcBorders>
              <w:right w:val="single" w:sz="4" w:space="0" w:color="auto"/>
            </w:tcBorders>
          </w:tcPr>
          <w:p>
            <w:pPr>
              <w:pStyle w:val="yTable"/>
              <w:keepNext/>
              <w:spacing w:before="0"/>
              <w:rPr>
                <w:ins w:id="552" w:author="Master Repository Process" w:date="2021-09-12T16:35:00Z"/>
                <w:sz w:val="20"/>
              </w:rPr>
            </w:pPr>
          </w:p>
        </w:tc>
        <w:tc>
          <w:tcPr>
            <w:tcW w:w="851" w:type="dxa"/>
            <w:tcBorders>
              <w:top w:val="nil"/>
              <w:left w:val="single" w:sz="4" w:space="0" w:color="auto"/>
              <w:bottom w:val="nil"/>
              <w:right w:val="nil"/>
            </w:tcBorders>
          </w:tcPr>
          <w:p>
            <w:pPr>
              <w:pStyle w:val="yTable"/>
              <w:rPr>
                <w:ins w:id="553" w:author="Master Repository Process" w:date="2021-09-12T16:35:00Z"/>
                <w:sz w:val="20"/>
              </w:rPr>
            </w:pPr>
          </w:p>
        </w:tc>
        <w:tc>
          <w:tcPr>
            <w:tcW w:w="2055" w:type="dxa"/>
            <w:tcBorders>
              <w:top w:val="nil"/>
              <w:left w:val="nil"/>
              <w:bottom w:val="nil"/>
              <w:right w:val="nil"/>
            </w:tcBorders>
          </w:tcPr>
          <w:p>
            <w:pPr>
              <w:pStyle w:val="yTable"/>
              <w:rPr>
                <w:ins w:id="554" w:author="Master Repository Process" w:date="2021-09-12T16:35:00Z"/>
                <w:sz w:val="20"/>
              </w:rPr>
            </w:pPr>
            <w:ins w:id="555" w:author="Master Repository Process" w:date="2021-09-12T16:35:00Z">
              <w:r>
                <w:rPr>
                  <w:sz w:val="20"/>
                </w:rPr>
                <w:t>convicted:</w:t>
              </w:r>
            </w:ins>
          </w:p>
        </w:tc>
        <w:tc>
          <w:tcPr>
            <w:tcW w:w="1630" w:type="dxa"/>
            <w:gridSpan w:val="3"/>
            <w:tcBorders>
              <w:top w:val="nil"/>
              <w:left w:val="nil"/>
              <w:bottom w:val="nil"/>
              <w:right w:val="nil"/>
            </w:tcBorders>
          </w:tcPr>
          <w:p>
            <w:pPr>
              <w:pStyle w:val="yTable"/>
              <w:rPr>
                <w:ins w:id="556" w:author="Master Repository Process" w:date="2021-09-12T16:35:00Z"/>
                <w:sz w:val="20"/>
              </w:rPr>
            </w:pPr>
            <w:ins w:id="557" w:author="Master Repository Process" w:date="2021-09-12T16:35:00Z">
              <w:r>
                <w:rPr>
                  <w:sz w:val="20"/>
                </w:rPr>
                <w:t>___/____/______</w:t>
              </w:r>
            </w:ins>
          </w:p>
        </w:tc>
        <w:tc>
          <w:tcPr>
            <w:tcW w:w="1276" w:type="dxa"/>
            <w:tcBorders>
              <w:top w:val="nil"/>
              <w:left w:val="nil"/>
              <w:bottom w:val="nil"/>
              <w:right w:val="single" w:sz="4" w:space="0" w:color="auto"/>
            </w:tcBorders>
          </w:tcPr>
          <w:p>
            <w:pPr>
              <w:pStyle w:val="yTable"/>
              <w:rPr>
                <w:ins w:id="558" w:author="Master Repository Process" w:date="2021-09-12T16:35:00Z"/>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ins w:id="559" w:author="Master Repository Process" w:date="2021-09-12T16:35:00Z"/>
        </w:trPr>
        <w:tc>
          <w:tcPr>
            <w:tcW w:w="1276" w:type="dxa"/>
            <w:vMerge/>
            <w:tcBorders>
              <w:right w:val="single" w:sz="4" w:space="0" w:color="auto"/>
            </w:tcBorders>
          </w:tcPr>
          <w:p>
            <w:pPr>
              <w:pStyle w:val="yTable"/>
              <w:keepNext/>
              <w:spacing w:before="0"/>
              <w:rPr>
                <w:ins w:id="560" w:author="Master Repository Process" w:date="2021-09-12T16:35:00Z"/>
                <w:sz w:val="20"/>
              </w:rPr>
            </w:pPr>
          </w:p>
        </w:tc>
        <w:tc>
          <w:tcPr>
            <w:tcW w:w="851" w:type="dxa"/>
            <w:tcBorders>
              <w:top w:val="nil"/>
              <w:left w:val="single" w:sz="4" w:space="0" w:color="auto"/>
              <w:bottom w:val="single" w:sz="4" w:space="0" w:color="auto"/>
              <w:right w:val="nil"/>
            </w:tcBorders>
          </w:tcPr>
          <w:p>
            <w:pPr>
              <w:pStyle w:val="yTable"/>
              <w:rPr>
                <w:ins w:id="561" w:author="Master Repository Process" w:date="2021-09-12T16:35:00Z"/>
                <w:sz w:val="20"/>
              </w:rPr>
            </w:pPr>
          </w:p>
        </w:tc>
        <w:tc>
          <w:tcPr>
            <w:tcW w:w="2055" w:type="dxa"/>
            <w:tcBorders>
              <w:top w:val="nil"/>
              <w:left w:val="nil"/>
              <w:bottom w:val="single" w:sz="4" w:space="0" w:color="auto"/>
              <w:right w:val="nil"/>
            </w:tcBorders>
          </w:tcPr>
          <w:p>
            <w:pPr>
              <w:pStyle w:val="yTable"/>
              <w:rPr>
                <w:ins w:id="562" w:author="Master Repository Process" w:date="2021-09-12T16:35:00Z"/>
                <w:sz w:val="20"/>
              </w:rPr>
            </w:pPr>
            <w:ins w:id="563" w:author="Master Repository Process" w:date="2021-09-12T16:35:00Z">
              <w:r>
                <w:rPr>
                  <w:sz w:val="20"/>
                </w:rPr>
                <w:t>sentenced:</w:t>
              </w:r>
            </w:ins>
          </w:p>
        </w:tc>
        <w:tc>
          <w:tcPr>
            <w:tcW w:w="1630" w:type="dxa"/>
            <w:gridSpan w:val="3"/>
            <w:tcBorders>
              <w:top w:val="nil"/>
              <w:left w:val="nil"/>
              <w:bottom w:val="single" w:sz="4" w:space="0" w:color="auto"/>
              <w:right w:val="nil"/>
            </w:tcBorders>
          </w:tcPr>
          <w:p>
            <w:pPr>
              <w:pStyle w:val="yTable"/>
              <w:rPr>
                <w:ins w:id="564" w:author="Master Repository Process" w:date="2021-09-12T16:35:00Z"/>
                <w:sz w:val="20"/>
              </w:rPr>
            </w:pPr>
            <w:ins w:id="565" w:author="Master Repository Process" w:date="2021-09-12T16:35:00Z">
              <w:r>
                <w:rPr>
                  <w:sz w:val="20"/>
                </w:rPr>
                <w:t>___/____/______</w:t>
              </w:r>
            </w:ins>
          </w:p>
        </w:tc>
        <w:tc>
          <w:tcPr>
            <w:tcW w:w="1276" w:type="dxa"/>
            <w:tcBorders>
              <w:top w:val="nil"/>
              <w:left w:val="nil"/>
              <w:bottom w:val="single" w:sz="4" w:space="0" w:color="auto"/>
              <w:right w:val="single" w:sz="4" w:space="0" w:color="auto"/>
            </w:tcBorders>
          </w:tcPr>
          <w:p>
            <w:pPr>
              <w:pStyle w:val="yTable"/>
              <w:rPr>
                <w:ins w:id="566" w:author="Master Repository Process" w:date="2021-09-12T16:35:00Z"/>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ins w:id="567" w:author="Master Repository Process" w:date="2021-09-12T16:35:00Z"/>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568" w:name="_Toc355262569"/>
      <w:bookmarkStart w:id="569" w:name="_Toc355263439"/>
      <w:bookmarkStart w:id="570" w:name="_Toc355273529"/>
      <w:bookmarkStart w:id="571" w:name="_Toc355614330"/>
      <w:bookmarkStart w:id="572" w:name="_Toc360440160"/>
    </w:p>
    <w:p>
      <w:pPr>
        <w:pStyle w:val="yScheduleHeading"/>
      </w:pPr>
      <w:bookmarkStart w:id="573" w:name="_Toc125783458"/>
      <w:bookmarkStart w:id="574" w:name="_Toc125783522"/>
      <w:bookmarkStart w:id="575" w:name="_Toc125783568"/>
      <w:bookmarkStart w:id="576" w:name="_Toc125868562"/>
      <w:bookmarkStart w:id="577" w:name="_Toc135122184"/>
      <w:bookmarkStart w:id="578" w:name="_Toc136675151"/>
      <w:bookmarkStart w:id="579" w:name="_Toc142356854"/>
      <w:bookmarkStart w:id="580" w:name="_Toc142358995"/>
      <w:bookmarkStart w:id="581" w:name="_Toc142359045"/>
      <w:bookmarkStart w:id="582" w:name="_Toc142359094"/>
      <w:bookmarkStart w:id="583" w:name="_Toc142359143"/>
      <w:bookmarkStart w:id="584" w:name="_Toc142359193"/>
      <w:bookmarkStart w:id="585" w:name="_Toc143393393"/>
      <w:bookmarkStart w:id="586" w:name="_Toc145128439"/>
      <w:bookmarkStart w:id="587" w:name="_Toc194381329"/>
      <w:bookmarkStart w:id="588" w:name="_Toc228068117"/>
      <w:bookmarkStart w:id="589" w:name="_Toc318875962"/>
      <w:bookmarkStart w:id="590" w:name="_Toc347827311"/>
      <w:bookmarkStart w:id="591" w:name="_Toc354497317"/>
      <w:bookmarkStart w:id="592" w:name="_Toc355012502"/>
      <w:bookmarkStart w:id="593" w:name="_Toc355012555"/>
      <w:bookmarkStart w:id="594" w:name="_Toc355080660"/>
      <w:r>
        <w:rPr>
          <w:rStyle w:val="CharSchNo"/>
        </w:rPr>
        <w:t>Schedule 2</w:t>
      </w:r>
      <w:r>
        <w:t> — </w:t>
      </w:r>
      <w:r>
        <w:rPr>
          <w:rStyle w:val="CharSchText"/>
        </w:rPr>
        <w:t>Offences for which CBO may be imposed under s. 44 of the Act</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spacing w:before="80"/>
      </w:pPr>
      <w:r>
        <w:t>[r. 6AA]</w:t>
      </w:r>
    </w:p>
    <w:p>
      <w:pPr>
        <w:pStyle w:val="yHeading5"/>
        <w:spacing w:before="160"/>
      </w:pPr>
      <w:bookmarkStart w:id="595" w:name="_Toc360440161"/>
      <w:bookmarkStart w:id="596" w:name="_Toc125783459"/>
      <w:bookmarkStart w:id="597" w:name="_Toc355080661"/>
      <w:r>
        <w:t>Acts</w:t>
      </w:r>
      <w:bookmarkEnd w:id="595"/>
      <w:bookmarkEnd w:id="596"/>
      <w:bookmarkEnd w:id="597"/>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ins w:id="598" w:author="Master Repository Process" w:date="2021-09-12T16:35:00Z">
        <w:r>
          <w:rPr>
            <w:vertAlign w:val="superscript"/>
          </w:rPr>
          <w:t> 2</w:t>
        </w:r>
      </w:ins>
      <w:r>
        <w:t xml:space="preserve"> </w:t>
      </w:r>
    </w:p>
    <w:p>
      <w:pPr>
        <w:pStyle w:val="ySubsection"/>
        <w:spacing w:before="0"/>
        <w:rPr>
          <w:vertAlign w:val="superscript"/>
        </w:rPr>
      </w:pPr>
      <w:r>
        <w:rPr>
          <w:i/>
        </w:rPr>
        <w:t xml:space="preserve">Credit (Administration) Act 1984 </w:t>
      </w:r>
      <w:r>
        <w:t>s. 37, 38, 39(4), 39(6)</w:t>
      </w:r>
      <w:ins w:id="599" w:author="Master Repository Process" w:date="2021-09-12T16:35:00Z">
        <w:r>
          <w:rPr>
            <w:vertAlign w:val="superscript"/>
          </w:rPr>
          <w:t> 3</w:t>
        </w:r>
      </w:ins>
    </w:p>
    <w:p>
      <w:pPr>
        <w:pStyle w:val="ySubsection"/>
        <w:spacing w:before="0"/>
      </w:pPr>
      <w:r>
        <w:rPr>
          <w:i/>
        </w:rPr>
        <w:t>The Criminal Code</w:t>
      </w:r>
      <w:ins w:id="600" w:author="Master Repository Process" w:date="2021-09-12T16:35:00Z">
        <w:r>
          <w:rPr>
            <w:vertAlign w:val="superscript"/>
          </w:rPr>
          <w:t> 4</w:t>
        </w:r>
      </w:ins>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r>
      <w:del w:id="601" w:author="Master Repository Process" w:date="2021-09-12T16:35:00Z">
        <w:r>
          <w:rPr>
            <w:i/>
          </w:rPr>
          <w:delText>Territorial</w:delText>
        </w:r>
      </w:del>
      <w:ins w:id="602" w:author="Master Repository Process" w:date="2021-09-12T16:35:00Z">
        <w:r>
          <w:rPr>
            <w:i/>
          </w:rPr>
          <w:t>territorial</w:t>
        </w:r>
      </w:ins>
      <w:r>
        <w:rPr>
          <w:i/>
        </w:rPr>
        <w:t xml:space="preserve"> Offences) Act 1987</w:t>
      </w:r>
      <w:r>
        <w:t xml:space="preserve"> s. 6</w:t>
      </w:r>
    </w:p>
    <w:p>
      <w:pPr>
        <w:pStyle w:val="ySubsection"/>
        <w:spacing w:before="0"/>
        <w:rPr>
          <w:i/>
        </w:rPr>
      </w:pPr>
      <w:r>
        <w:rPr>
          <w:i/>
        </w:rPr>
        <w:t>Criminal Procedure Act 2004</w:t>
      </w:r>
      <w:r>
        <w:t xml:space="preserve"> Sch. 2 cl. 5</w:t>
      </w:r>
    </w:p>
    <w:p>
      <w:pPr>
        <w:pStyle w:val="ySubsection"/>
        <w:spacing w:before="0"/>
        <w:rPr>
          <w:del w:id="603" w:author="Master Repository Process" w:date="2021-09-12T16:35:00Z"/>
        </w:rPr>
      </w:pPr>
      <w:del w:id="604" w:author="Master Repository Process" w:date="2021-09-12T16:35:00Z">
        <w:r>
          <w:rPr>
            <w:i/>
          </w:rPr>
          <w:delText>Curriculum Council Act 1997</w:delText>
        </w:r>
        <w:r>
          <w:rPr>
            <w:iCs/>
          </w:rPr>
          <w:delText xml:space="preserve"> S</w:delText>
        </w:r>
        <w:r>
          <w:delText>ch. 1 cl. 16(1)</w:delText>
        </w:r>
      </w:del>
    </w:p>
    <w:p>
      <w:pPr>
        <w:pStyle w:val="ySubsection"/>
        <w:spacing w:before="0"/>
      </w:pPr>
      <w:r>
        <w:rPr>
          <w:i/>
        </w:rPr>
        <w:t xml:space="preserve">Dangerous Goods (Transport) Act 1998 </w:t>
      </w:r>
      <w:r>
        <w:t>s. 19, 29(6)</w:t>
      </w:r>
      <w:ins w:id="605" w:author="Master Repository Process" w:date="2021-09-12T16:35:00Z">
        <w:r>
          <w:rPr>
            <w:vertAlign w:val="superscript"/>
          </w:rPr>
          <w:t> 5</w:t>
        </w:r>
      </w:ins>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w:t>
      </w:r>
      <w:ins w:id="606" w:author="Master Repository Process" w:date="2021-09-12T16:35:00Z">
        <w:r>
          <w:rPr>
            <w:i/>
            <w:snapToGrid w:val="0"/>
          </w:rPr>
          <w:t> </w:t>
        </w:r>
      </w:ins>
      <w:r>
        <w:rPr>
          <w:i/>
          <w:snapToGrid w:val="0"/>
        </w:rPr>
        <w:t>1994</w:t>
      </w:r>
      <w:r>
        <w:rPr>
          <w:i/>
          <w:snapToGrid w:val="0"/>
          <w:vertAlign w:val="superscript"/>
        </w:rPr>
        <w:t> </w:t>
      </w:r>
      <w:del w:id="607" w:author="Master Repository Process" w:date="2021-09-12T16:35:00Z">
        <w:r>
          <w:rPr>
            <w:iCs/>
            <w:snapToGrid w:val="0"/>
            <w:vertAlign w:val="superscript"/>
          </w:rPr>
          <w:delText>2</w:delText>
        </w:r>
      </w:del>
      <w:ins w:id="608" w:author="Master Repository Process" w:date="2021-09-12T16:35:00Z">
        <w:r>
          <w:rPr>
            <w:snapToGrid w:val="0"/>
            <w:vertAlign w:val="superscript"/>
          </w:rPr>
          <w:t>6</w:t>
        </w:r>
      </w:ins>
      <w:r>
        <w:rPr>
          <w:i/>
          <w:snapToGrid w:val="0"/>
        </w:rPr>
        <w:t xml:space="preserve"> </w:t>
      </w:r>
      <w:r>
        <w:rPr>
          <w:iCs/>
        </w:rPr>
        <w:t>Sch</w:t>
      </w:r>
      <w:r>
        <w:t>. 2 cl.</w:t>
      </w:r>
      <w:del w:id="609" w:author="Master Repository Process" w:date="2021-09-12T16:35:00Z">
        <w:r>
          <w:delText xml:space="preserve"> </w:delText>
        </w:r>
      </w:del>
      <w:ins w:id="610" w:author="Master Repository Process" w:date="2021-09-12T16:35:00Z">
        <w:r>
          <w:t> </w:t>
        </w:r>
      </w:ins>
      <w:r>
        <w:t>12(1)</w:t>
      </w:r>
      <w:ins w:id="611" w:author="Master Repository Process" w:date="2021-09-12T16:35:00Z">
        <w:r>
          <w:rPr>
            <w:vertAlign w:val="superscript"/>
          </w:rPr>
          <w:t> 7</w:t>
        </w:r>
      </w:ins>
    </w:p>
    <w:p>
      <w:pPr>
        <w:pStyle w:val="ySubsection"/>
        <w:spacing w:before="0"/>
      </w:pPr>
      <w:r>
        <w:rPr>
          <w:i/>
        </w:rPr>
        <w:t xml:space="preserve">Explosives and Dangerous Goods Act 1961 </w:t>
      </w:r>
      <w:r>
        <w:t>s. 54A(6)</w:t>
      </w:r>
      <w:ins w:id="612" w:author="Master Repository Process" w:date="2021-09-12T16:35:00Z">
        <w:r>
          <w:rPr>
            <w:vertAlign w:val="superscript"/>
          </w:rPr>
          <w:t> 8</w:t>
        </w:r>
      </w:ins>
    </w:p>
    <w:p>
      <w:pPr>
        <w:pStyle w:val="ySubsection"/>
        <w:spacing w:before="0"/>
      </w:pPr>
      <w:r>
        <w:rPr>
          <w:i/>
        </w:rPr>
        <w:t xml:space="preserve">Family Court Act 1997 </w:t>
      </w:r>
      <w:r>
        <w:t>s. 243(6)</w:t>
      </w:r>
      <w:ins w:id="613" w:author="Master Repository Process" w:date="2021-09-12T16:35:00Z">
        <w:r>
          <w:rPr>
            <w:vertAlign w:val="superscript"/>
          </w:rPr>
          <w:t> 9</w:t>
        </w:r>
      </w:ins>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ins w:id="614" w:author="Master Repository Process" w:date="2021-09-12T16:35:00Z">
        <w:r>
          <w:rPr>
            <w:vertAlign w:val="superscript"/>
          </w:rPr>
          <w:t> 10</w:t>
        </w:r>
      </w:ins>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ins w:id="615" w:author="Master Repository Process" w:date="2021-09-12T16:35:00Z">
        <w:r>
          <w:rPr>
            <w:vertAlign w:val="superscript"/>
          </w:rPr>
          <w:t> 11</w:t>
        </w:r>
      </w:ins>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ins w:id="616" w:author="Master Repository Process" w:date="2021-09-12T16:35:00Z">
        <w:r>
          <w:rPr>
            <w:vertAlign w:val="superscript"/>
          </w:rPr>
          <w:t> 12</w:t>
        </w:r>
      </w:ins>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rPr>
          <w:ins w:id="617" w:author="Master Repository Process" w:date="2021-09-12T16:35:00Z"/>
        </w:rPr>
      </w:pPr>
      <w:ins w:id="618" w:author="Master Repository Process" w:date="2021-09-12T16:35:00Z">
        <w:r>
          <w:rPr>
            <w:i/>
            <w:iCs/>
          </w:rPr>
          <w:t xml:space="preserve">School Curriculum and Standards Authority Act 1997 </w:t>
        </w:r>
        <w:r>
          <w:rPr>
            <w:iCs/>
          </w:rPr>
          <w:t>S</w:t>
        </w:r>
        <w:r>
          <w:t>ch. 1 cl. 16(1)</w:t>
        </w:r>
        <w:r>
          <w:rPr>
            <w:vertAlign w:val="superscript"/>
          </w:rPr>
          <w:t> 13</w:t>
        </w:r>
      </w:ins>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ins w:id="619" w:author="Master Repository Process" w:date="2021-09-12T16:35:00Z">
        <w:r>
          <w:rPr>
            <w:vertAlign w:val="superscript"/>
          </w:rPr>
          <w:t> 14</w:t>
        </w:r>
      </w:ins>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ins w:id="620" w:author="Master Repository Process" w:date="2021-09-12T16:35:00Z">
        <w:r>
          <w:rPr>
            <w:vertAlign w:val="superscript"/>
          </w:rPr>
          <w:t> 15</w:t>
        </w:r>
      </w:ins>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621" w:name="_Toc360440162"/>
      <w:bookmarkStart w:id="622" w:name="_Toc125783460"/>
      <w:bookmarkStart w:id="623" w:name="_Toc355080662"/>
      <w:r>
        <w:t>Subsidiary legislation</w:t>
      </w:r>
      <w:bookmarkEnd w:id="621"/>
      <w:bookmarkEnd w:id="622"/>
      <w:bookmarkEnd w:id="623"/>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 xml:space="preserve">Navigable Waters Regulations </w:t>
      </w:r>
      <w:ins w:id="624" w:author="Master Repository Process" w:date="2021-09-12T16:35:00Z">
        <w:r>
          <w:rPr>
            <w:i/>
          </w:rPr>
          <w:t>1958</w:t>
        </w:r>
        <w:r>
          <w:t xml:space="preserve"> </w:t>
        </w:r>
      </w:ins>
      <w:r>
        <w:t>r. 40, 53(1)</w:t>
      </w:r>
      <w:ins w:id="625" w:author="Master Repository Process" w:date="2021-09-12T16:35:00Z">
        <w:r>
          <w:t> </w:t>
        </w:r>
        <w:r>
          <w:rPr>
            <w:vertAlign w:val="superscript"/>
          </w:rPr>
          <w:t>16</w:t>
        </w:r>
      </w:ins>
    </w:p>
    <w:p>
      <w:pPr>
        <w:pStyle w:val="yFootnotesection"/>
        <w:spacing w:before="80"/>
        <w:ind w:left="720" w:firstLine="0"/>
        <w:rPr>
          <w:noProof/>
        </w:rPr>
      </w:pPr>
      <w:del w:id="626" w:author="Master Repository Process" w:date="2021-09-12T16:35:00Z">
        <w:r>
          <w:tab/>
        </w:r>
      </w:del>
      <w:r>
        <w:t>[Schedule 2 inserted in Gazette 14 May 2004 p. 1449</w:t>
      </w:r>
      <w:r>
        <w:noBreakHyphen/>
        <w:t>51; amended in Gazette 12 May 2006 p. 1787; 21 Apr 2009 p. 1369; 6 Mar 2012 p. 894; 5 Feb 2013 p. 838.]</w:t>
      </w:r>
      <w:ins w:id="627" w:author="Master Repository Process" w:date="2021-09-12T16:35:00Z">
        <w:r>
          <w:rPr>
            <w:noProof/>
          </w:rPr>
          <w:t xml:space="preserve"> </w:t>
        </w:r>
      </w:ins>
    </w:p>
    <w:p>
      <w:pPr>
        <w:pStyle w:val="yFootnotesection"/>
        <w:spacing w:before="80"/>
        <w:ind w:left="720" w:firstLine="0"/>
        <w:jc w:val="center"/>
        <w:sectPr>
          <w:headerReference w:type="even" r:id="rId25"/>
          <w:headerReference w:type="default" r:id="rId26"/>
          <w:pgSz w:w="11906" w:h="16838" w:code="9"/>
          <w:pgMar w:top="2376" w:right="2405" w:bottom="3542" w:left="2405" w:header="706" w:footer="3380" w:gutter="0"/>
          <w:cols w:space="720"/>
          <w:noEndnote/>
          <w:docGrid w:linePitch="326"/>
        </w:sectPr>
      </w:pPr>
      <w:ins w:id="628" w:author="Master Repository Process" w:date="2021-09-12T16:35:00Z">
        <w:r>
          <w:rPr>
            <w:noProof/>
          </w:rPr>
          <w:drawing>
            <wp:inline distT="0" distB="0" distL="0" distR="0">
              <wp:extent cx="933450" cy="825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82550"/>
                      </a:xfrm>
                      <a:prstGeom prst="rect">
                        <a:avLst/>
                      </a:prstGeom>
                      <a:noFill/>
                      <a:ln>
                        <a:noFill/>
                      </a:ln>
                    </pic:spPr>
                  </pic:pic>
                </a:graphicData>
              </a:graphic>
            </wp:inline>
          </w:drawing>
        </w:r>
      </w:ins>
    </w:p>
    <w:p>
      <w:pPr>
        <w:pStyle w:val="nHeading2"/>
      </w:pPr>
      <w:bookmarkStart w:id="629" w:name="_Toc355262572"/>
      <w:bookmarkStart w:id="630" w:name="_Toc355263442"/>
      <w:bookmarkStart w:id="631" w:name="_Toc355273532"/>
      <w:bookmarkStart w:id="632" w:name="_Toc355614333"/>
      <w:bookmarkStart w:id="633" w:name="_Toc360440163"/>
      <w:bookmarkStart w:id="634" w:name="_Toc72549741"/>
      <w:bookmarkStart w:id="635" w:name="_Toc79216858"/>
      <w:bookmarkStart w:id="636" w:name="_Toc92192721"/>
      <w:bookmarkStart w:id="637" w:name="_Toc92192767"/>
      <w:bookmarkStart w:id="638" w:name="_Toc92259447"/>
      <w:bookmarkStart w:id="639" w:name="_Toc102888488"/>
      <w:bookmarkStart w:id="640" w:name="_Toc125783461"/>
      <w:bookmarkStart w:id="641" w:name="_Toc125783525"/>
      <w:bookmarkStart w:id="642" w:name="_Toc125783571"/>
      <w:bookmarkStart w:id="643" w:name="_Toc125868565"/>
      <w:bookmarkStart w:id="644" w:name="_Toc135122187"/>
      <w:bookmarkStart w:id="645" w:name="_Toc136675154"/>
      <w:bookmarkStart w:id="646" w:name="_Toc142356857"/>
      <w:bookmarkStart w:id="647" w:name="_Toc142358998"/>
      <w:bookmarkStart w:id="648" w:name="_Toc142359048"/>
      <w:bookmarkStart w:id="649" w:name="_Toc142359097"/>
      <w:bookmarkStart w:id="650" w:name="_Toc142359146"/>
      <w:bookmarkStart w:id="651" w:name="_Toc142359196"/>
      <w:bookmarkStart w:id="652" w:name="_Toc143393396"/>
      <w:bookmarkStart w:id="653" w:name="_Toc145128442"/>
      <w:bookmarkStart w:id="654" w:name="_Toc194381332"/>
      <w:bookmarkStart w:id="655" w:name="_Toc228068120"/>
      <w:bookmarkStart w:id="656" w:name="_Toc318875965"/>
      <w:bookmarkStart w:id="657" w:name="_Toc347827314"/>
      <w:bookmarkStart w:id="658" w:name="_Toc354497320"/>
      <w:bookmarkStart w:id="659" w:name="_Toc355012505"/>
      <w:bookmarkStart w:id="660" w:name="_Toc355012558"/>
      <w:bookmarkStart w:id="661" w:name="_Toc355080663"/>
      <w:r>
        <w:t>Notes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rPr>
          <w:snapToGrid w:val="0"/>
        </w:rPr>
      </w:pPr>
      <w:r>
        <w:rPr>
          <w:snapToGrid w:val="0"/>
          <w:vertAlign w:val="superscript"/>
        </w:rPr>
        <w:t>1</w:t>
      </w:r>
      <w:r>
        <w:rPr>
          <w:snapToGrid w:val="0"/>
        </w:rPr>
        <w:tab/>
        <w:t xml:space="preserve">This </w:t>
      </w:r>
      <w:ins w:id="662" w:author="Master Repository Process" w:date="2021-09-12T16:35:00Z">
        <w:r>
          <w:rPr>
            <w:snapToGrid w:val="0"/>
          </w:rPr>
          <w:t xml:space="preserve">reprint </w:t>
        </w:r>
      </w:ins>
      <w:r>
        <w:rPr>
          <w:snapToGrid w:val="0"/>
        </w:rPr>
        <w:t>is a compilation</w:t>
      </w:r>
      <w:ins w:id="663" w:author="Master Repository Process" w:date="2021-09-12T16:35:00Z">
        <w:r>
          <w:rPr>
            <w:snapToGrid w:val="0"/>
          </w:rPr>
          <w:t xml:space="preserve"> as at 12 July 2013</w:t>
        </w:r>
      </w:ins>
      <w:r>
        <w:rPr>
          <w:snapToGrid w:val="0"/>
        </w:rPr>
        <w:t xml:space="preserve">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664" w:name="_Toc360440164"/>
      <w:bookmarkStart w:id="665" w:name="_Toc355080664"/>
      <w:r>
        <w:t>Compilation table</w:t>
      </w:r>
      <w:bookmarkEnd w:id="664"/>
      <w:bookmarkEnd w:id="66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rPr>
          <w:cantSplit/>
        </w:trPr>
        <w:tc>
          <w:tcPr>
            <w:tcW w:w="3118" w:type="dxa"/>
            <w:tcBorders>
              <w:top w:val="nil"/>
              <w:bottom w:val="nil"/>
            </w:tcBorders>
          </w:tcPr>
          <w:p>
            <w:pPr>
              <w:pStyle w:val="nTable"/>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del w:id="666" w:author="Master Repository Process" w:date="2021-09-12T16:35:00Z"/>
                <w:sz w:val="19"/>
              </w:rPr>
            </w:pPr>
            <w:r>
              <w:rPr>
                <w:sz w:val="19"/>
              </w:rPr>
              <w:t>r. 1 and 2: 27 Mar 2008 (see</w:t>
            </w:r>
            <w:del w:id="667" w:author="Master Repository Process" w:date="2021-09-12T16:35:00Z">
              <w:r>
                <w:rPr>
                  <w:sz w:val="19"/>
                </w:rPr>
                <w:delText xml:space="preserve"> </w:delText>
              </w:r>
            </w:del>
            <w:ins w:id="668" w:author="Master Repository Process" w:date="2021-09-12T16:35:00Z">
              <w:r>
                <w:rPr>
                  <w:sz w:val="19"/>
                </w:rPr>
                <w:t> </w:t>
              </w:r>
            </w:ins>
            <w:r>
              <w:rPr>
                <w:sz w:val="19"/>
              </w:rPr>
              <w:t>r. 2(a));</w:t>
            </w:r>
          </w:p>
          <w:p>
            <w:pPr>
              <w:pStyle w:val="nTable"/>
              <w:keepNext/>
              <w:keepLines/>
              <w:spacing w:after="40"/>
              <w:rPr>
                <w:sz w:val="19"/>
              </w:rPr>
            </w:pPr>
            <w:ins w:id="669" w:author="Master Repository Process" w:date="2021-09-12T16:35:00Z">
              <w:r>
                <w:rPr>
                  <w:sz w:val="19"/>
                </w:rPr>
                <w:br/>
              </w:r>
            </w:ins>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rPr>
              <w:t>r. 1 and 2: 21 Apr 2009 (see r. 2(a));</w:t>
            </w:r>
            <w:r>
              <w:rPr>
                <w:snapToGrid w:val="0"/>
                <w:spacing w:val="-2"/>
                <w:sz w:val="19"/>
              </w:rPr>
              <w:br/>
              <w:t>Regulations other than r. 1 and 2: 22 Apr 2009 (see r. 2(b))</w:t>
            </w:r>
          </w:p>
        </w:tc>
      </w:tr>
      <w:tr>
        <w:tc>
          <w:tcPr>
            <w:tcW w:w="3118" w:type="dxa"/>
            <w:tcBorders>
              <w:top w:val="nil"/>
              <w:bottom w:val="nil"/>
            </w:tcBorders>
          </w:tcPr>
          <w:p>
            <w:pPr>
              <w:pStyle w:val="nTable"/>
              <w:spacing w:after="40"/>
              <w:rPr>
                <w:i/>
                <w:sz w:val="19"/>
              </w:rPr>
            </w:pPr>
            <w:r>
              <w:rPr>
                <w:i/>
                <w:sz w:val="19"/>
              </w:rPr>
              <w:t>Sentencing Amendment Regulations 2012</w:t>
            </w:r>
          </w:p>
        </w:tc>
        <w:tc>
          <w:tcPr>
            <w:tcW w:w="1276" w:type="dxa"/>
            <w:tcBorders>
              <w:top w:val="nil"/>
              <w:bottom w:val="nil"/>
            </w:tcBorders>
          </w:tcPr>
          <w:p>
            <w:pPr>
              <w:pStyle w:val="nTable"/>
              <w:keepNext/>
              <w:keepLines/>
              <w:spacing w:after="40"/>
              <w:rPr>
                <w:sz w:val="19"/>
              </w:rPr>
            </w:pPr>
            <w:r>
              <w:rPr>
                <w:sz w:val="19"/>
              </w:rPr>
              <w:t>6 Mar 2012 p. 893-4</w:t>
            </w:r>
          </w:p>
        </w:tc>
        <w:tc>
          <w:tcPr>
            <w:tcW w:w="2693" w:type="dxa"/>
            <w:tcBorders>
              <w:top w:val="nil"/>
              <w:bottom w:val="nil"/>
            </w:tcBorders>
          </w:tcPr>
          <w:p>
            <w:pPr>
              <w:pStyle w:val="nTable"/>
              <w:keepNext/>
              <w:keepLines/>
              <w:spacing w:after="40"/>
              <w:rPr>
                <w:snapToGrid w:val="0"/>
                <w:spacing w:val="-2"/>
                <w:sz w:val="19"/>
              </w:rPr>
            </w:pPr>
            <w:r>
              <w:rPr>
                <w:snapToGrid w:val="0"/>
                <w:spacing w:val="-2"/>
                <w:sz w:val="19"/>
              </w:rPr>
              <w:t>r. 1 and 2: 6 Mar 2012 (see r. 2(a));</w:t>
            </w:r>
            <w:r>
              <w:rPr>
                <w:snapToGrid w:val="0"/>
                <w:spacing w:val="-2"/>
                <w:sz w:val="19"/>
              </w:rPr>
              <w:br/>
              <w:t>Regulations other than r. 1 and 2: 7 Mar 2012 (see r. 2(b))</w:t>
            </w:r>
          </w:p>
        </w:tc>
      </w:tr>
      <w:tr>
        <w:tc>
          <w:tcPr>
            <w:tcW w:w="3118" w:type="dxa"/>
            <w:tcBorders>
              <w:top w:val="nil"/>
              <w:bottom w:val="nil"/>
            </w:tcBorders>
          </w:tcPr>
          <w:p>
            <w:pPr>
              <w:pStyle w:val="nTable"/>
              <w:spacing w:after="40"/>
              <w:rPr>
                <w:rFonts w:ascii="Arial" w:hAnsi="Arial"/>
                <w:b/>
                <w:sz w:val="19"/>
              </w:rPr>
            </w:pPr>
            <w:r>
              <w:rPr>
                <w:i/>
                <w:sz w:val="19"/>
              </w:rPr>
              <w:t>Sentencing Amendment Regulations </w:t>
            </w:r>
            <w:del w:id="670" w:author="Master Repository Process" w:date="2021-09-12T16:35:00Z">
              <w:r>
                <w:rPr>
                  <w:i/>
                  <w:sz w:val="19"/>
                </w:rPr>
                <w:delText xml:space="preserve"> </w:delText>
              </w:r>
            </w:del>
            <w:r>
              <w:rPr>
                <w:i/>
                <w:sz w:val="19"/>
              </w:rPr>
              <w:t>2013</w:t>
            </w:r>
          </w:p>
        </w:tc>
        <w:tc>
          <w:tcPr>
            <w:tcW w:w="1276" w:type="dxa"/>
            <w:tcBorders>
              <w:top w:val="nil"/>
              <w:bottom w:val="nil"/>
            </w:tcBorders>
          </w:tcPr>
          <w:p>
            <w:pPr>
              <w:pStyle w:val="nTable"/>
              <w:keepNext/>
              <w:keepLines/>
              <w:spacing w:after="40"/>
              <w:rPr>
                <w:sz w:val="19"/>
              </w:rPr>
            </w:pPr>
            <w:r>
              <w:rPr>
                <w:sz w:val="19"/>
              </w:rPr>
              <w:t>5 Feb 2013 p. 837</w:t>
            </w:r>
            <w:r>
              <w:rPr>
                <w:sz w:val="19"/>
              </w:rPr>
              <w:noBreakHyphen/>
              <w:t>8</w:t>
            </w:r>
          </w:p>
        </w:tc>
        <w:tc>
          <w:tcPr>
            <w:tcW w:w="2693" w:type="dxa"/>
            <w:tcBorders>
              <w:top w:val="nil"/>
              <w:bottom w:val="nil"/>
            </w:tcBorders>
          </w:tcPr>
          <w:p>
            <w:pPr>
              <w:pStyle w:val="nTable"/>
              <w:keepNext/>
              <w:keepLines/>
              <w:spacing w:after="40"/>
              <w:rPr>
                <w:snapToGrid w:val="0"/>
                <w:spacing w:val="-2"/>
                <w:sz w:val="19"/>
              </w:rPr>
            </w:pPr>
            <w:r>
              <w:rPr>
                <w:snapToGrid w:val="0"/>
                <w:spacing w:val="-2"/>
                <w:sz w:val="19"/>
              </w:rPr>
              <w:t>r. 1 and 2: 5 Feb 2013 (see r. 2(a));</w:t>
            </w:r>
            <w:r>
              <w:rPr>
                <w:snapToGrid w:val="0"/>
                <w:spacing w:val="-2"/>
                <w:sz w:val="19"/>
              </w:rPr>
              <w:br/>
              <w:t xml:space="preserve">Regulations other than r. 1 and 2: </w:t>
            </w:r>
            <w:r>
              <w:rPr>
                <w:sz w:val="19"/>
              </w:rPr>
              <w:t xml:space="preserve">1 May 2013 (see r. 2(b)(i) and </w:t>
            </w:r>
            <w:r>
              <w:rPr>
                <w:i/>
                <w:sz w:val="19"/>
              </w:rPr>
              <w:t>Gazette</w:t>
            </w:r>
            <w:r>
              <w:rPr>
                <w:sz w:val="19"/>
              </w:rPr>
              <w:t xml:space="preserve"> 5 Feb 2013 p. 823)</w:t>
            </w:r>
          </w:p>
        </w:tc>
      </w:tr>
      <w:tr>
        <w:trPr>
          <w:ins w:id="671" w:author="Master Repository Process" w:date="2021-09-12T16:35:00Z"/>
        </w:trPr>
        <w:tc>
          <w:tcPr>
            <w:tcW w:w="7087" w:type="dxa"/>
            <w:gridSpan w:val="3"/>
            <w:tcBorders>
              <w:top w:val="nil"/>
              <w:bottom w:val="single" w:sz="4" w:space="0" w:color="auto"/>
            </w:tcBorders>
          </w:tcPr>
          <w:p>
            <w:pPr>
              <w:pStyle w:val="nTable"/>
              <w:spacing w:after="40"/>
              <w:rPr>
                <w:ins w:id="672" w:author="Master Repository Process" w:date="2021-09-12T16:35:00Z"/>
                <w:rFonts w:ascii="Arial" w:hAnsi="Arial"/>
                <w:b/>
                <w:snapToGrid w:val="0"/>
                <w:spacing w:val="-2"/>
                <w:sz w:val="19"/>
              </w:rPr>
            </w:pPr>
            <w:ins w:id="673" w:author="Master Repository Process" w:date="2021-09-12T16:35:00Z">
              <w:r>
                <w:rPr>
                  <w:b/>
                  <w:snapToGrid w:val="0"/>
                  <w:spacing w:val="-2"/>
                  <w:sz w:val="19"/>
                </w:rPr>
                <w:t xml:space="preserve">Reprint 3:  The </w:t>
              </w:r>
              <w:r>
                <w:rPr>
                  <w:b/>
                  <w:i/>
                  <w:snapToGrid w:val="0"/>
                  <w:spacing w:val="-2"/>
                  <w:sz w:val="19"/>
                </w:rPr>
                <w:t>Sentencing Regulations 1996</w:t>
              </w:r>
              <w:r>
                <w:rPr>
                  <w:b/>
                  <w:snapToGrid w:val="0"/>
                  <w:spacing w:val="-2"/>
                  <w:sz w:val="19"/>
                </w:rPr>
                <w:t xml:space="preserve"> as at 12 Jul 2013</w:t>
              </w:r>
              <w:r>
                <w:rPr>
                  <w:snapToGrid w:val="0"/>
                  <w:spacing w:val="-2"/>
                  <w:sz w:val="19"/>
                </w:rPr>
                <w:t xml:space="preserve"> (includes amendments listed above)</w:t>
              </w:r>
            </w:ins>
          </w:p>
        </w:tc>
      </w:tr>
    </w:tbl>
    <w:p>
      <w:pPr>
        <w:pStyle w:val="nSubsection"/>
        <w:spacing w:before="160"/>
        <w:rPr>
          <w:ins w:id="674" w:author="Master Repository Process" w:date="2021-09-12T16:35:00Z"/>
        </w:rPr>
      </w:pPr>
      <w:del w:id="675" w:author="Master Repository Process" w:date="2021-09-12T16:35:00Z">
        <w:r>
          <w:rPr>
            <w:vertAlign w:val="superscript"/>
          </w:rPr>
          <w:delText>2</w:delText>
        </w:r>
      </w:del>
      <w:ins w:id="676" w:author="Master Repository Process" w:date="2021-09-12T16:35:00Z">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ins>
    </w:p>
    <w:p>
      <w:pPr>
        <w:pStyle w:val="nSubsection"/>
        <w:rPr>
          <w:ins w:id="677" w:author="Master Repository Process" w:date="2021-09-12T16:35:00Z"/>
        </w:rPr>
      </w:pPr>
      <w:ins w:id="678" w:author="Master Repository Process" w:date="2021-09-12T16:35:00Z">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ins>
    </w:p>
    <w:p>
      <w:pPr>
        <w:pStyle w:val="nSubsection"/>
        <w:rPr>
          <w:ins w:id="679" w:author="Master Repository Process" w:date="2021-09-12T16:35:00Z"/>
          <w:iCs/>
          <w:snapToGrid w:val="0"/>
        </w:rPr>
      </w:pPr>
      <w:ins w:id="680" w:author="Master Repository Process" w:date="2021-09-12T16:35:00Z">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ins>
    </w:p>
    <w:p>
      <w:pPr>
        <w:pStyle w:val="nSubsection"/>
        <w:spacing w:before="40"/>
        <w:ind w:left="624" w:hanging="624"/>
        <w:rPr>
          <w:ins w:id="681" w:author="Master Repository Process" w:date="2021-09-12T16:35:00Z"/>
          <w:iCs/>
          <w:snapToGrid w:val="0"/>
        </w:rPr>
      </w:pPr>
      <w:ins w:id="682" w:author="Master Repository Process" w:date="2021-09-12T16:35:00Z">
        <w:r>
          <w:rPr>
            <w:iCs/>
            <w:snapToGrid w:val="0"/>
          </w:rPr>
          <w:tab/>
          <w:t xml:space="preserve">s. 108, 110 and 111 by the </w:t>
        </w:r>
        <w:r>
          <w:rPr>
            <w:i/>
            <w:iCs/>
            <w:snapToGrid w:val="0"/>
          </w:rPr>
          <w:t>Criminal Law Amendment (Simple Offences) Act 2004</w:t>
        </w:r>
        <w:r>
          <w:rPr>
            <w:iCs/>
            <w:snapToGrid w:val="0"/>
          </w:rPr>
          <w:t xml:space="preserve">; </w:t>
        </w:r>
      </w:ins>
    </w:p>
    <w:p>
      <w:pPr>
        <w:pStyle w:val="nSubsection"/>
        <w:spacing w:before="40"/>
        <w:ind w:left="624" w:hanging="624"/>
        <w:rPr>
          <w:ins w:id="683" w:author="Master Repository Process" w:date="2021-09-12T16:35:00Z"/>
          <w:iCs/>
          <w:snapToGrid w:val="0"/>
        </w:rPr>
      </w:pPr>
      <w:ins w:id="684" w:author="Master Repository Process" w:date="2021-09-12T16:35:00Z">
        <w:r>
          <w:rPr>
            <w:iCs/>
            <w:snapToGrid w:val="0"/>
          </w:rPr>
          <w:tab/>
          <w:t xml:space="preserve">s. 208 by the </w:t>
        </w:r>
        <w:r>
          <w:rPr>
            <w:i/>
            <w:iCs/>
            <w:snapToGrid w:val="0"/>
          </w:rPr>
          <w:t>Criminal Code Amendment Act 2004</w:t>
        </w:r>
        <w:r>
          <w:rPr>
            <w:iCs/>
            <w:snapToGrid w:val="0"/>
          </w:rPr>
          <w:t xml:space="preserve"> s. 17;</w:t>
        </w:r>
      </w:ins>
    </w:p>
    <w:p>
      <w:pPr>
        <w:pStyle w:val="nSubsection"/>
        <w:spacing w:before="40"/>
        <w:ind w:left="624" w:hanging="624"/>
        <w:rPr>
          <w:ins w:id="685" w:author="Master Repository Process" w:date="2021-09-12T16:35:00Z"/>
          <w:iCs/>
          <w:snapToGrid w:val="0"/>
        </w:rPr>
      </w:pPr>
      <w:ins w:id="686" w:author="Master Repository Process" w:date="2021-09-12T16:35:00Z">
        <w:r>
          <w:rPr>
            <w:iCs/>
            <w:snapToGrid w:val="0"/>
          </w:rPr>
          <w:tab/>
          <w:t xml:space="preserve">s. 426A(3) by the </w:t>
        </w:r>
        <w:r>
          <w:rPr>
            <w:i/>
            <w:iCs/>
            <w:snapToGrid w:val="0"/>
          </w:rPr>
          <w:t>Criminal Code Amendment Act 2004</w:t>
        </w:r>
        <w:r>
          <w:rPr>
            <w:iCs/>
            <w:snapToGrid w:val="0"/>
          </w:rPr>
          <w:t xml:space="preserve"> s. 34;</w:t>
        </w:r>
      </w:ins>
    </w:p>
    <w:p>
      <w:pPr>
        <w:pStyle w:val="nSubsection"/>
        <w:spacing w:before="40"/>
        <w:ind w:left="624" w:hanging="624"/>
        <w:rPr>
          <w:ins w:id="687" w:author="Master Repository Process" w:date="2021-09-12T16:35:00Z"/>
          <w:iCs/>
          <w:snapToGrid w:val="0"/>
        </w:rPr>
      </w:pPr>
      <w:ins w:id="688" w:author="Master Repository Process" w:date="2021-09-12T16:35:00Z">
        <w:r>
          <w:rPr>
            <w:iCs/>
            <w:snapToGrid w:val="0"/>
          </w:rPr>
          <w:tab/>
          <w:t xml:space="preserve">s. 430, 431, 434 and 435 by the </w:t>
        </w:r>
        <w:r>
          <w:rPr>
            <w:i/>
            <w:iCs/>
            <w:snapToGrid w:val="0"/>
          </w:rPr>
          <w:t>Criminal Law Amendment (Simple Offences) Act 2004</w:t>
        </w:r>
        <w:r>
          <w:rPr>
            <w:iCs/>
            <w:snapToGrid w:val="0"/>
          </w:rPr>
          <w:t xml:space="preserve"> s. 28.</w:t>
        </w:r>
      </w:ins>
    </w:p>
    <w:p>
      <w:pPr>
        <w:pStyle w:val="nSubsection"/>
        <w:rPr>
          <w:ins w:id="689" w:author="Master Repository Process" w:date="2021-09-12T16:35:00Z"/>
          <w:iCs/>
          <w:snapToGrid w:val="0"/>
          <w:vertAlign w:val="superscript"/>
        </w:rPr>
      </w:pPr>
      <w:ins w:id="690" w:author="Master Repository Process" w:date="2021-09-12T16:35:00Z">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ins>
    </w:p>
    <w:p>
      <w:pPr>
        <w:pStyle w:val="nSubsection"/>
        <w:keepLines/>
        <w:rPr>
          <w:iCs/>
          <w:snapToGrid w:val="0"/>
        </w:rPr>
      </w:pPr>
      <w:ins w:id="691" w:author="Master Repository Process" w:date="2021-09-12T16:35:00Z">
        <w:r>
          <w:rPr>
            <w:vertAlign w:val="superscript"/>
          </w:rPr>
          <w:t>6</w:t>
        </w:r>
      </w:ins>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ins w:id="692" w:author="Master Repository Process" w:date="2021-09-12T16:35:00Z">
        <w:r>
          <w:rPr>
            <w:iCs/>
            <w:snapToGrid w:val="0"/>
          </w:rPr>
          <w:t xml:space="preserve"> </w:t>
        </w:r>
      </w:ins>
    </w:p>
    <w:p>
      <w:pPr>
        <w:pStyle w:val="nSubsection"/>
        <w:rPr>
          <w:ins w:id="693" w:author="Master Repository Process" w:date="2021-09-12T16:35:00Z"/>
          <w:iCs/>
          <w:snapToGrid w:val="0"/>
        </w:rPr>
      </w:pPr>
      <w:ins w:id="694" w:author="Master Repository Process" w:date="2021-09-12T16:35:00Z">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ins>
    </w:p>
    <w:p>
      <w:pPr>
        <w:pStyle w:val="nSubsection"/>
        <w:rPr>
          <w:ins w:id="695" w:author="Master Repository Process" w:date="2021-09-12T16:35:00Z"/>
          <w:i/>
          <w:color w:val="000000"/>
        </w:rPr>
      </w:pPr>
      <w:ins w:id="696" w:author="Master Repository Process" w:date="2021-09-12T16:35:00Z">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ins>
    </w:p>
    <w:p>
      <w:pPr>
        <w:pStyle w:val="nSubsection"/>
        <w:rPr>
          <w:ins w:id="697" w:author="Master Repository Process" w:date="2021-09-12T16:35:00Z"/>
          <w:color w:val="000000"/>
        </w:rPr>
      </w:pPr>
      <w:ins w:id="698" w:author="Master Repository Process" w:date="2021-09-12T16:35:00Z">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ins>
    </w:p>
    <w:p>
      <w:pPr>
        <w:pStyle w:val="nSubsection"/>
        <w:rPr>
          <w:ins w:id="699" w:author="Master Repository Process" w:date="2021-09-12T16:35:00Z"/>
          <w:iCs/>
          <w:snapToGrid w:val="0"/>
        </w:rPr>
      </w:pPr>
      <w:ins w:id="700" w:author="Master Repository Process" w:date="2021-09-12T16:35:00Z">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ins>
    </w:p>
    <w:p>
      <w:pPr>
        <w:pStyle w:val="nSubsection"/>
        <w:rPr>
          <w:ins w:id="701" w:author="Master Repository Process" w:date="2021-09-12T16:35:00Z"/>
          <w:i/>
          <w:color w:val="000000"/>
        </w:rPr>
      </w:pPr>
      <w:ins w:id="702" w:author="Master Repository Process" w:date="2021-09-12T16:35:00Z">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ins>
    </w:p>
    <w:p>
      <w:pPr>
        <w:pStyle w:val="nSubsection"/>
        <w:rPr>
          <w:ins w:id="703" w:author="Master Repository Process" w:date="2021-09-12T16:35:00Z"/>
          <w:iCs/>
          <w:snapToGrid w:val="0"/>
        </w:rPr>
      </w:pPr>
      <w:ins w:id="704" w:author="Master Repository Process" w:date="2021-09-12T16:35:00Z">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ins>
    </w:p>
    <w:p>
      <w:pPr>
        <w:pStyle w:val="nSubsection"/>
        <w:spacing w:before="40"/>
        <w:ind w:left="624" w:hanging="624"/>
        <w:rPr>
          <w:ins w:id="705" w:author="Master Repository Process" w:date="2021-09-12T16:35:00Z"/>
          <w:iCs/>
          <w:snapToGrid w:val="0"/>
        </w:rPr>
      </w:pPr>
      <w:ins w:id="706" w:author="Master Repository Process" w:date="2021-09-12T16:35:00Z">
        <w:r>
          <w:rPr>
            <w:iCs/>
            <w:snapToGrid w:val="0"/>
          </w:rPr>
          <w:tab/>
          <w:t xml:space="preserve">s. 54, 54A(3), 59, 65 and 66 by the </w:t>
        </w:r>
        <w:r>
          <w:rPr>
            <w:i/>
            <w:color w:val="000000"/>
          </w:rPr>
          <w:t xml:space="preserve">Criminal Law Amendment (Simple Offences) Act 2004 </w:t>
        </w:r>
        <w:r>
          <w:rPr>
            <w:iCs/>
            <w:snapToGrid w:val="0"/>
          </w:rPr>
          <w:t>s. 57;</w:t>
        </w:r>
      </w:ins>
    </w:p>
    <w:p>
      <w:pPr>
        <w:pStyle w:val="nSubsection"/>
        <w:spacing w:before="40"/>
        <w:ind w:left="624" w:hanging="624"/>
        <w:rPr>
          <w:ins w:id="707" w:author="Master Repository Process" w:date="2021-09-12T16:35:00Z"/>
          <w:iCs/>
          <w:snapToGrid w:val="0"/>
        </w:rPr>
      </w:pPr>
      <w:ins w:id="708" w:author="Master Repository Process" w:date="2021-09-12T16:35:00Z">
        <w:r>
          <w:rPr>
            <w:iCs/>
            <w:snapToGrid w:val="0"/>
          </w:rPr>
          <w:tab/>
          <w:t xml:space="preserve">s. 76F(3)(a), 82B(1) and 82B(3) by the </w:t>
        </w:r>
        <w:r>
          <w:rPr>
            <w:i/>
            <w:color w:val="000000"/>
          </w:rPr>
          <w:t xml:space="preserve">Criminal Law Amendment (Simple Offences) Act 2004 </w:t>
        </w:r>
        <w:r>
          <w:rPr>
            <w:iCs/>
            <w:snapToGrid w:val="0"/>
          </w:rPr>
          <w:t>s. 63;</w:t>
        </w:r>
      </w:ins>
    </w:p>
    <w:p>
      <w:pPr>
        <w:pStyle w:val="nSubsection"/>
        <w:spacing w:before="40"/>
        <w:ind w:left="624" w:hanging="624"/>
        <w:rPr>
          <w:ins w:id="709" w:author="Master Repository Process" w:date="2021-09-12T16:35:00Z"/>
          <w:iCs/>
          <w:snapToGrid w:val="0"/>
        </w:rPr>
      </w:pPr>
      <w:ins w:id="710" w:author="Master Repository Process" w:date="2021-09-12T16:35:00Z">
        <w:r>
          <w:rPr>
            <w:iCs/>
            <w:snapToGrid w:val="0"/>
          </w:rPr>
          <w:tab/>
          <w:t xml:space="preserve">s. 97 and 107 by the </w:t>
        </w:r>
        <w:r>
          <w:rPr>
            <w:i/>
            <w:color w:val="000000"/>
          </w:rPr>
          <w:t xml:space="preserve">Criminal Law Amendment (Simple Offences) Act 2004 </w:t>
        </w:r>
        <w:r>
          <w:rPr>
            <w:iCs/>
            <w:snapToGrid w:val="0"/>
          </w:rPr>
          <w:t>s. 68;</w:t>
        </w:r>
      </w:ins>
    </w:p>
    <w:p>
      <w:pPr>
        <w:pStyle w:val="nSubsection"/>
        <w:spacing w:before="40"/>
        <w:ind w:left="624" w:hanging="624"/>
        <w:rPr>
          <w:ins w:id="711" w:author="Master Repository Process" w:date="2021-09-12T16:35:00Z"/>
          <w:iCs/>
          <w:snapToGrid w:val="0"/>
        </w:rPr>
      </w:pPr>
      <w:ins w:id="712" w:author="Master Repository Process" w:date="2021-09-12T16:35:00Z">
        <w:r>
          <w:rPr>
            <w:iCs/>
            <w:snapToGrid w:val="0"/>
          </w:rPr>
          <w:tab/>
          <w:t xml:space="preserve">s. 124 by the </w:t>
        </w:r>
        <w:r>
          <w:rPr>
            <w:i/>
            <w:color w:val="000000"/>
          </w:rPr>
          <w:t xml:space="preserve">Criminal Investigation (Consequential Provisions) Act 2006 </w:t>
        </w:r>
        <w:r>
          <w:rPr>
            <w:iCs/>
            <w:snapToGrid w:val="0"/>
          </w:rPr>
          <w:t xml:space="preserve">s. 67; </w:t>
        </w:r>
      </w:ins>
    </w:p>
    <w:p>
      <w:pPr>
        <w:pStyle w:val="nSubsection"/>
        <w:spacing w:before="40"/>
        <w:ind w:left="624" w:hanging="624"/>
        <w:rPr>
          <w:ins w:id="713" w:author="Master Repository Process" w:date="2021-09-12T16:35:00Z"/>
        </w:rPr>
      </w:pPr>
      <w:ins w:id="714" w:author="Master Repository Process" w:date="2021-09-12T16:35:00Z">
        <w:r>
          <w:rPr>
            <w:iCs/>
            <w:snapToGrid w:val="0"/>
          </w:rPr>
          <w:tab/>
          <w:t xml:space="preserve">s. 125 by the </w:t>
        </w:r>
        <w:r>
          <w:rPr>
            <w:i/>
            <w:color w:val="000000"/>
          </w:rPr>
          <w:t xml:space="preserve">Criminal Law Amendment (Simple Offences) Act 2004 </w:t>
        </w:r>
        <w:r>
          <w:t>s. 70;</w:t>
        </w:r>
      </w:ins>
    </w:p>
    <w:p>
      <w:pPr>
        <w:pStyle w:val="nSubsection"/>
        <w:spacing w:before="40"/>
        <w:ind w:left="624" w:hanging="624"/>
        <w:rPr>
          <w:ins w:id="715" w:author="Master Repository Process" w:date="2021-09-12T16:35:00Z"/>
        </w:rPr>
      </w:pPr>
      <w:ins w:id="716" w:author="Master Repository Process" w:date="2021-09-12T16:35:00Z">
        <w:r>
          <w:rPr>
            <w:iCs/>
            <w:snapToGrid w:val="0"/>
          </w:rPr>
          <w:tab/>
          <w:t xml:space="preserve">s. 128 by the </w:t>
        </w:r>
        <w:r>
          <w:rPr>
            <w:i/>
            <w:color w:val="000000"/>
          </w:rPr>
          <w:t xml:space="preserve">Courts Legislation Amendment and Repeal Act 2004 </w:t>
        </w:r>
        <w:r>
          <w:t>s. 141.</w:t>
        </w:r>
      </w:ins>
    </w:p>
    <w:p>
      <w:pPr>
        <w:pStyle w:val="nSubsection"/>
        <w:rPr>
          <w:ins w:id="717" w:author="Master Repository Process" w:date="2021-09-12T16:35:00Z"/>
        </w:rPr>
      </w:pPr>
      <w:ins w:id="718" w:author="Master Repository Process" w:date="2021-09-12T16:35:00Z">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ins>
    </w:p>
    <w:p>
      <w:pPr>
        <w:pStyle w:val="nSubsection"/>
        <w:rPr>
          <w:ins w:id="719" w:author="Master Repository Process" w:date="2021-09-12T16:35:00Z"/>
          <w:iCs/>
        </w:rPr>
      </w:pPr>
      <w:ins w:id="720" w:author="Master Repository Process" w:date="2021-09-12T16:35:00Z">
        <w:r>
          <w:rPr>
            <w:iCs/>
            <w:vertAlign w:val="superscript"/>
          </w:rPr>
          <w:t>14</w:t>
        </w:r>
        <w:r>
          <w:rPr>
            <w:iCs/>
          </w:rPr>
          <w:tab/>
          <w:t xml:space="preserve">Repealed by the </w:t>
        </w:r>
        <w:r>
          <w:rPr>
            <w:i/>
            <w:color w:val="000000"/>
          </w:rPr>
          <w:t>Swan and Canning Rivers (Consequential and Transitional Provisions) Act 2006.</w:t>
        </w:r>
      </w:ins>
    </w:p>
    <w:p>
      <w:pPr>
        <w:pStyle w:val="nSubsection"/>
        <w:rPr>
          <w:ins w:id="721" w:author="Master Repository Process" w:date="2021-09-12T16:35:00Z"/>
          <w:iCs/>
        </w:rPr>
      </w:pPr>
      <w:ins w:id="722" w:author="Master Repository Process" w:date="2021-09-12T16:35:00Z">
        <w:r>
          <w:rPr>
            <w:iCs/>
            <w:vertAlign w:val="superscript"/>
          </w:rPr>
          <w:t>15</w:t>
        </w:r>
        <w:r>
          <w:rPr>
            <w:iCs/>
          </w:rPr>
          <w:tab/>
          <w:t xml:space="preserve">Repealed by the </w:t>
        </w:r>
        <w:r>
          <w:rPr>
            <w:i/>
            <w:iCs/>
          </w:rPr>
          <w:t>Water Resources Legislation Amendment Act 2007</w:t>
        </w:r>
        <w:r>
          <w:rPr>
            <w:iCs/>
          </w:rPr>
          <w:t>.</w:t>
        </w:r>
      </w:ins>
    </w:p>
    <w:p>
      <w:pPr>
        <w:pStyle w:val="nSubsection"/>
        <w:rPr>
          <w:ins w:id="723" w:author="Master Repository Process" w:date="2021-09-12T16:35:00Z"/>
          <w:iCs/>
        </w:rPr>
      </w:pPr>
      <w:ins w:id="724" w:author="Master Repository Process" w:date="2021-09-12T16:35:00Z">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ins>
    </w:p>
    <w:p>
      <w:pPr>
        <w:pStyle w:val="nSubsection"/>
        <w:spacing w:before="120"/>
        <w:rPr>
          <w:ins w:id="725" w:author="Master Repository Process" w:date="2021-09-12T16:35:00Z"/>
          <w:iCs/>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Left"/>
            <w:jc w:val="right"/>
          </w:pPr>
        </w:p>
      </w:tc>
      <w:tc>
        <w:tcPr>
          <w:tcW w:w="1379" w:type="dxa"/>
        </w:tcPr>
        <w:p>
          <w:pPr>
            <w:pStyle w:val="HeaderNumberRight"/>
            <w:tabs>
              <w:tab w:val="left" w:pos="664"/>
            </w:tabs>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2A9A9A0-984B-4B7F-8916-8081A8D6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74149-7F28-47B2-BECD-8B9352984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6613</Words>
  <Characters>31083</Characters>
  <Application>Microsoft Office Word</Application>
  <DocSecurity>0</DocSecurity>
  <Lines>1351</Lines>
  <Paragraphs>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02-f0-02 - 03-a0-00</dc:title>
  <dc:subject/>
  <dc:creator/>
  <cp:keywords/>
  <dc:description/>
  <cp:lastModifiedBy>Master Repository Process</cp:lastModifiedBy>
  <cp:revision>2</cp:revision>
  <cp:lastPrinted>2013-08-05T04:25:00Z</cp:lastPrinted>
  <dcterms:created xsi:type="dcterms:W3CDTF">2021-09-12T08:35:00Z</dcterms:created>
  <dcterms:modified xsi:type="dcterms:W3CDTF">2021-09-12T08:35:00Z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4770</vt:i4>
  </property>
  <property fmtid="{D5CDD505-2E9C-101B-9397-08002B2CF9AE}" pid="6" name="ReprintNo">
    <vt:lpwstr>3</vt:lpwstr>
  </property>
  <property fmtid="{D5CDD505-2E9C-101B-9397-08002B2CF9AE}" pid="7" name="ReprintedAsAt">
    <vt:filetime>2013-07-11T16:00:00Z</vt:filetime>
  </property>
  <property fmtid="{D5CDD505-2E9C-101B-9397-08002B2CF9AE}" pid="8" name="FromSuffix">
    <vt:lpwstr>02-f0-02</vt:lpwstr>
  </property>
  <property fmtid="{D5CDD505-2E9C-101B-9397-08002B2CF9AE}" pid="9" name="FromAsAtDate">
    <vt:lpwstr>01 May 2013</vt:lpwstr>
  </property>
  <property fmtid="{D5CDD505-2E9C-101B-9397-08002B2CF9AE}" pid="10" name="ToSuffix">
    <vt:lpwstr>03-a0-00</vt:lpwstr>
  </property>
  <property fmtid="{D5CDD505-2E9C-101B-9397-08002B2CF9AE}" pid="11" name="ToAsAtDate">
    <vt:lpwstr>12 Jul 2013</vt:lpwstr>
  </property>
</Properties>
</file>