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rPr>
          <w:snapToGrid w:val="0"/>
        </w:rPr>
      </w:pPr>
      <w:r>
        <w:rPr>
          <w:snapToGrid w:val="0"/>
        </w:rPr>
        <w:t>A</w:t>
      </w:r>
      <w:bookmarkStart w:id="1" w:name="_GoBack"/>
      <w:bookmarkEnd w:id="1"/>
      <w:r>
        <w:rPr>
          <w:snapToGrid w:val="0"/>
        </w:rPr>
        <w:t xml:space="preserve">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7979389"/>
      <w:bookmarkStart w:id="3" w:name="_Toc412618662"/>
      <w:bookmarkStart w:id="4" w:name="_Toc459106210"/>
      <w:bookmarkStart w:id="5" w:name="_Toc534686095"/>
      <w:bookmarkStart w:id="6" w:name="_Toc9151357"/>
      <w:bookmarkStart w:id="7" w:name="_Toc271887574"/>
      <w:bookmarkStart w:id="8" w:name="_Toc334449265"/>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9" w:name="_Toc377979390"/>
      <w:bookmarkStart w:id="10" w:name="_Toc412618663"/>
      <w:bookmarkStart w:id="11" w:name="_Toc459106211"/>
      <w:bookmarkStart w:id="12" w:name="_Toc534686096"/>
      <w:bookmarkStart w:id="13" w:name="_Toc9151358"/>
      <w:bookmarkStart w:id="14" w:name="_Toc271887575"/>
      <w:bookmarkStart w:id="15" w:name="_Toc334449266"/>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16" w:name="_Toc377979391"/>
      <w:bookmarkStart w:id="17" w:name="_Toc412618664"/>
      <w:bookmarkStart w:id="18" w:name="_Toc459106212"/>
      <w:bookmarkStart w:id="19" w:name="_Toc534686097"/>
      <w:bookmarkStart w:id="20" w:name="_Toc9151359"/>
      <w:bookmarkStart w:id="21" w:name="_Toc271887576"/>
      <w:bookmarkStart w:id="22" w:name="_Toc334449267"/>
      <w:r>
        <w:rPr>
          <w:rStyle w:val="CharSectno"/>
        </w:rPr>
        <w:t>3</w:t>
      </w:r>
      <w:r>
        <w:rPr>
          <w:snapToGrid w:val="0"/>
        </w:rPr>
        <w:t>.</w:t>
      </w:r>
      <w:r>
        <w:rPr>
          <w:snapToGrid w:val="0"/>
        </w:rPr>
        <w:tab/>
        <w:t>Constitution, canon and rules to be binding</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23" w:name="_Toc459106213"/>
      <w:bookmarkStart w:id="24" w:name="_Toc534686098"/>
      <w:bookmarkStart w:id="25" w:name="_Toc377979392"/>
      <w:bookmarkStart w:id="26" w:name="_Toc412618665"/>
      <w:bookmarkStart w:id="27" w:name="_Toc9151360"/>
      <w:bookmarkStart w:id="28" w:name="_Toc271887577"/>
      <w:bookmarkStart w:id="29" w:name="_Toc334449268"/>
      <w:r>
        <w:rPr>
          <w:rStyle w:val="CharSectno"/>
        </w:rPr>
        <w:t>4</w:t>
      </w:r>
      <w:r>
        <w:rPr>
          <w:snapToGrid w:val="0"/>
        </w:rPr>
        <w:t>.</w:t>
      </w:r>
      <w:r>
        <w:rPr>
          <w:snapToGrid w:val="0"/>
        </w:rPr>
        <w:tab/>
        <w:t>Canons and rules</w:t>
      </w:r>
      <w:bookmarkEnd w:id="23"/>
      <w:bookmarkEnd w:id="24"/>
      <w:r>
        <w:rPr>
          <w:snapToGrid w:val="0"/>
        </w:rPr>
        <w:t xml:space="preserve"> not to conflict with laws in WA</w:t>
      </w:r>
      <w:bookmarkEnd w:id="25"/>
      <w:bookmarkEnd w:id="26"/>
      <w:bookmarkEnd w:id="27"/>
      <w:bookmarkEnd w:id="28"/>
      <w:bookmarkEnd w:id="29"/>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30" w:name="_Toc459106214"/>
      <w:bookmarkStart w:id="31" w:name="_Toc534686099"/>
      <w:bookmarkStart w:id="32" w:name="_Toc377979393"/>
      <w:bookmarkStart w:id="33" w:name="_Toc412618666"/>
      <w:bookmarkStart w:id="34" w:name="_Toc9151361"/>
      <w:bookmarkStart w:id="35" w:name="_Toc271887578"/>
      <w:bookmarkStart w:id="36" w:name="_Toc334449269"/>
      <w:r>
        <w:rPr>
          <w:rStyle w:val="CharSectno"/>
        </w:rPr>
        <w:t>5</w:t>
      </w:r>
      <w:r>
        <w:rPr>
          <w:snapToGrid w:val="0"/>
        </w:rPr>
        <w:t>.</w:t>
      </w:r>
      <w:r>
        <w:rPr>
          <w:snapToGrid w:val="0"/>
        </w:rPr>
        <w:tab/>
        <w:t xml:space="preserve">Saving; Certain references </w:t>
      </w:r>
      <w:bookmarkEnd w:id="30"/>
      <w:bookmarkEnd w:id="31"/>
      <w:r>
        <w:rPr>
          <w:snapToGrid w:val="0"/>
        </w:rPr>
        <w:t>changed</w:t>
      </w:r>
      <w:bookmarkEnd w:id="32"/>
      <w:bookmarkEnd w:id="33"/>
      <w:bookmarkEnd w:id="34"/>
      <w:bookmarkEnd w:id="35"/>
      <w:bookmarkEnd w:id="36"/>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37" w:name="_Toc377979394"/>
      <w:bookmarkStart w:id="38" w:name="_Toc412618667"/>
      <w:bookmarkStart w:id="39" w:name="_Toc459106215"/>
      <w:bookmarkStart w:id="40" w:name="_Toc534686100"/>
      <w:bookmarkStart w:id="41" w:name="_Toc9151362"/>
      <w:bookmarkStart w:id="42" w:name="_Toc271887579"/>
      <w:bookmarkStart w:id="43" w:name="_Toc334449270"/>
      <w:r>
        <w:rPr>
          <w:rStyle w:val="CharSectno"/>
        </w:rPr>
        <w:t>6</w:t>
      </w:r>
      <w:r>
        <w:rPr>
          <w:snapToGrid w:val="0"/>
        </w:rPr>
        <w:t>.</w:t>
      </w:r>
      <w:r>
        <w:rPr>
          <w:snapToGrid w:val="0"/>
        </w:rPr>
        <w:tab/>
        <w:t>Constitutions of dioceses to continue</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44" w:name="_Toc377979395"/>
      <w:bookmarkStart w:id="45" w:name="_Toc412618668"/>
      <w:bookmarkStart w:id="46" w:name="_Toc459106216"/>
      <w:bookmarkStart w:id="47" w:name="_Toc534686101"/>
      <w:bookmarkStart w:id="48" w:name="_Toc9151363"/>
      <w:bookmarkStart w:id="49" w:name="_Toc271887580"/>
      <w:bookmarkStart w:id="50" w:name="_Toc334449271"/>
      <w:r>
        <w:rPr>
          <w:rStyle w:val="CharSectno"/>
        </w:rPr>
        <w:t>7</w:t>
      </w:r>
      <w:r>
        <w:rPr>
          <w:snapToGrid w:val="0"/>
        </w:rPr>
        <w:t>.</w:t>
      </w:r>
      <w:r>
        <w:rPr>
          <w:snapToGrid w:val="0"/>
        </w:rPr>
        <w:tab/>
        <w:t>Saving; Certain references changed</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51" w:name="_Toc459106217"/>
      <w:bookmarkStart w:id="52" w:name="_Toc534686102"/>
      <w:bookmarkStart w:id="53" w:name="_Toc377979396"/>
      <w:bookmarkStart w:id="54" w:name="_Toc412618669"/>
      <w:bookmarkStart w:id="55" w:name="_Toc9151364"/>
      <w:bookmarkStart w:id="56" w:name="_Toc271887581"/>
      <w:bookmarkStart w:id="57" w:name="_Toc334449272"/>
      <w:r>
        <w:rPr>
          <w:rStyle w:val="CharSectno"/>
        </w:rPr>
        <w:t>8</w:t>
      </w:r>
      <w:r>
        <w:rPr>
          <w:snapToGrid w:val="0"/>
        </w:rPr>
        <w:t>.</w:t>
      </w:r>
      <w:r>
        <w:rPr>
          <w:snapToGrid w:val="0"/>
        </w:rPr>
        <w:tab/>
        <w:t>Anglican Church of Australia Trust Corporation</w:t>
      </w:r>
      <w:bookmarkEnd w:id="51"/>
      <w:bookmarkEnd w:id="52"/>
      <w:r>
        <w:rPr>
          <w:snapToGrid w:val="0"/>
        </w:rPr>
        <w:t>, functions of</w:t>
      </w:r>
      <w:bookmarkEnd w:id="53"/>
      <w:bookmarkEnd w:id="54"/>
      <w:bookmarkEnd w:id="55"/>
      <w:bookmarkEnd w:id="56"/>
      <w:bookmarkEnd w:id="57"/>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No. 19 of 2010 s. 51.] </w:t>
      </w:r>
    </w:p>
    <w:p>
      <w:pPr>
        <w:pStyle w:val="Heading5"/>
        <w:rPr>
          <w:snapToGrid w:val="0"/>
        </w:rPr>
      </w:pPr>
      <w:bookmarkStart w:id="58" w:name="_Toc377979397"/>
      <w:bookmarkStart w:id="59" w:name="_Toc412618670"/>
      <w:bookmarkStart w:id="60" w:name="_Toc459106218"/>
      <w:bookmarkStart w:id="61" w:name="_Toc534686103"/>
      <w:bookmarkStart w:id="62" w:name="_Toc9151365"/>
      <w:bookmarkStart w:id="63" w:name="_Toc271887582"/>
      <w:bookmarkStart w:id="64" w:name="_Toc334449273"/>
      <w:r>
        <w:rPr>
          <w:rStyle w:val="CharSectno"/>
        </w:rPr>
        <w:t>9</w:t>
      </w:r>
      <w:r>
        <w:rPr>
          <w:snapToGrid w:val="0"/>
        </w:rPr>
        <w:t>.</w:t>
      </w:r>
      <w:r>
        <w:rPr>
          <w:snapToGrid w:val="0"/>
        </w:rPr>
        <w:tab/>
        <w:t>Administration of customary oaths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65" w:name="_Toc377979398"/>
      <w:bookmarkStart w:id="66" w:name="_Toc412618671"/>
      <w:bookmarkStart w:id="67" w:name="_Toc459106219"/>
      <w:bookmarkStart w:id="68" w:name="_Toc534686104"/>
      <w:bookmarkStart w:id="69" w:name="_Toc9151366"/>
      <w:bookmarkStart w:id="70" w:name="_Toc271887583"/>
      <w:bookmarkStart w:id="71" w:name="_Toc334449274"/>
      <w:r>
        <w:rPr>
          <w:rStyle w:val="CharSectno"/>
        </w:rPr>
        <w:t>10</w:t>
      </w:r>
      <w:r>
        <w:rPr>
          <w:snapToGrid w:val="0"/>
        </w:rPr>
        <w:t>.</w:t>
      </w:r>
      <w:r>
        <w:rPr>
          <w:snapToGrid w:val="0"/>
        </w:rPr>
        <w:tab/>
        <w:t>Powers of tribunal under Chapter IX of the Constitution</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rPr>
        <w:t>Commercial Arbitration Act</w:t>
      </w:r>
      <w:del w:id="72" w:author="svcMRProcess" w:date="2015-12-13T13:05:00Z">
        <w:r>
          <w:rPr>
            <w:i/>
            <w:snapToGrid w:val="0"/>
          </w:rPr>
          <w:delText> 1985</w:delText>
        </w:r>
      </w:del>
      <w:ins w:id="73" w:author="svcMRProcess" w:date="2015-12-13T13:05:00Z">
        <w:r>
          <w:rPr>
            <w:i/>
          </w:rPr>
          <w:t xml:space="preserve"> 2012</w:t>
        </w:r>
      </w:ins>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[Section 10 amended by No. 109 of 1985 s. </w:t>
      </w:r>
      <w:del w:id="74" w:author="svcMRProcess" w:date="2015-12-13T13:05:00Z">
        <w:r>
          <w:delText>3</w:delText>
        </w:r>
      </w:del>
      <w:ins w:id="75" w:author="svcMRProcess" w:date="2015-12-13T13:05:00Z">
        <w:r>
          <w:t>3; No. 23 of 2012 s. 45</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6" w:name="_Toc9151367"/>
      <w:bookmarkStart w:id="77" w:name="_Toc377979399"/>
      <w:bookmarkStart w:id="78" w:name="_Toc412618651"/>
      <w:bookmarkStart w:id="79" w:name="_Toc412618672"/>
      <w:bookmarkStart w:id="80" w:name="_Toc271887584"/>
      <w:bookmarkStart w:id="81" w:name="_Toc334191845"/>
      <w:bookmarkStart w:id="82" w:name="_Toc334448201"/>
      <w:bookmarkStart w:id="83" w:name="_Toc334448266"/>
      <w:bookmarkStart w:id="84" w:name="_Toc334449275"/>
      <w:r>
        <w:rPr>
          <w:rStyle w:val="CharSchNo"/>
        </w:rPr>
        <w:t>First Schedule</w:t>
      </w:r>
      <w:bookmarkEnd w:id="76"/>
      <w:r>
        <w:t xml:space="preserve"> — </w:t>
      </w:r>
      <w:r>
        <w:rPr>
          <w:rStyle w:val="CharSchText"/>
        </w:rPr>
        <w:t>Constitution</w:t>
      </w:r>
      <w:bookmarkEnd w:id="77"/>
      <w:bookmarkEnd w:id="78"/>
      <w:bookmarkEnd w:id="79"/>
      <w:bookmarkEnd w:id="80"/>
      <w:bookmarkEnd w:id="81"/>
      <w:bookmarkEnd w:id="82"/>
      <w:bookmarkEnd w:id="83"/>
      <w:bookmarkEnd w:id="84"/>
    </w:p>
    <w:p>
      <w:pPr>
        <w:pStyle w:val="yShoulderClause"/>
        <w:rPr>
          <w:snapToGrid w:val="0"/>
        </w:rPr>
      </w:pPr>
      <w:r>
        <w:rPr>
          <w:snapToGrid w:val="0"/>
        </w:rPr>
        <w:t>[Preamble]</w:t>
      </w:r>
    </w:p>
    <w:p>
      <w:pPr>
        <w:pStyle w:val="yFootnotesection"/>
      </w:pPr>
      <w:r>
        <w:tab/>
        <w:t>[Heading amended by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85" w:name="_Toc9151368"/>
      <w:bookmarkStart w:id="86" w:name="_Toc377979400"/>
      <w:bookmarkStart w:id="87" w:name="_Toc412618652"/>
      <w:bookmarkStart w:id="88" w:name="_Toc412618673"/>
      <w:bookmarkStart w:id="89" w:name="_Toc271887585"/>
      <w:bookmarkStart w:id="90" w:name="_Toc334191846"/>
      <w:bookmarkStart w:id="91" w:name="_Toc334448202"/>
      <w:bookmarkStart w:id="92" w:name="_Toc334448267"/>
      <w:bookmarkStart w:id="93" w:name="_Toc334449276"/>
      <w:r>
        <w:rPr>
          <w:rStyle w:val="CharSchNo"/>
        </w:rPr>
        <w:t>Second Schedule</w:t>
      </w:r>
      <w:bookmarkEnd w:id="85"/>
      <w:r>
        <w:t xml:space="preserve"> — </w:t>
      </w:r>
      <w:r>
        <w:rPr>
          <w:rStyle w:val="CharSchText"/>
        </w:rPr>
        <w:t>Acts to be read as amended</w:t>
      </w:r>
      <w:bookmarkEnd w:id="86"/>
      <w:bookmarkEnd w:id="87"/>
      <w:bookmarkEnd w:id="88"/>
      <w:bookmarkEnd w:id="89"/>
      <w:bookmarkEnd w:id="90"/>
      <w:bookmarkEnd w:id="91"/>
      <w:bookmarkEnd w:id="92"/>
      <w:bookmarkEnd w:id="93"/>
      <w:r>
        <w:t xml:space="preserve"> </w:t>
      </w:r>
    </w:p>
    <w:p>
      <w:pPr>
        <w:pStyle w:val="yShoulderClause"/>
        <w:rPr>
          <w:snapToGrid w:val="0"/>
        </w:rPr>
      </w:pPr>
      <w:r>
        <w:rPr>
          <w:snapToGrid w:val="0"/>
        </w:rPr>
        <w:t>[s. 5]</w:t>
      </w:r>
    </w:p>
    <w:p>
      <w:pPr>
        <w:pStyle w:val="yFootnotesection"/>
      </w:pPr>
      <w:r>
        <w:tab/>
        <w:t>[Heading amended by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95" w:name="_Toc377979401"/>
      <w:bookmarkStart w:id="96" w:name="_Toc412618653"/>
      <w:bookmarkStart w:id="97" w:name="_Toc412618674"/>
      <w:bookmarkStart w:id="98" w:name="_Toc122143711"/>
      <w:bookmarkStart w:id="99" w:name="_Toc122143725"/>
      <w:bookmarkStart w:id="100" w:name="_Toc268182311"/>
      <w:bookmarkStart w:id="101" w:name="_Toc271887586"/>
      <w:bookmarkStart w:id="102" w:name="_Toc334191847"/>
      <w:bookmarkStart w:id="103" w:name="_Toc334448203"/>
      <w:bookmarkStart w:id="104" w:name="_Toc334448268"/>
      <w:bookmarkStart w:id="105" w:name="_Toc334449277"/>
      <w:r>
        <w:t>Notes</w:t>
      </w:r>
      <w:bookmarkEnd w:id="95"/>
      <w:bookmarkEnd w:id="96"/>
      <w:bookmarkEnd w:id="97"/>
      <w:bookmarkEnd w:id="98"/>
      <w:bookmarkEnd w:id="99"/>
      <w:bookmarkEnd w:id="100"/>
      <w:bookmarkEnd w:id="101"/>
      <w:bookmarkEnd w:id="102"/>
      <w:bookmarkEnd w:id="103"/>
      <w:bookmarkEnd w:id="104"/>
      <w:bookmarkEnd w:id="105"/>
    </w:p>
    <w:p>
      <w:pPr>
        <w:pStyle w:val="nSubsection"/>
      </w:pPr>
      <w:r>
        <w:rPr>
          <w:iCs/>
          <w:vertAlign w:val="superscript"/>
        </w:rPr>
        <w:t>1</w:t>
      </w:r>
      <w:r>
        <w:rPr>
          <w:iCs/>
          <w:vertAlign w:val="superscript"/>
        </w:rPr>
        <w:tab/>
      </w:r>
      <w:r>
        <w:rPr>
          <w:iCs/>
        </w:rPr>
        <w:t xml:space="preserve">This is a compilation of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xml:space="preserve"> and includes the amendments made by the other written laws referred to in the following table</w:t>
      </w:r>
      <w:del w:id="106" w:author="svcMRProcess" w:date="2015-12-13T13:05:00Z">
        <w:r>
          <w:rPr>
            <w:iCs/>
            <w:vertAlign w:val="superscript"/>
          </w:rPr>
          <w:delText> 1a</w:delText>
        </w:r>
      </w:del>
      <w:r>
        <w:rPr>
          <w:iCs/>
        </w:rPr>
        <w:t xml:space="preserve">. </w:t>
      </w:r>
      <w:r>
        <w:t xml:space="preserve"> </w:t>
      </w:r>
      <w:r>
        <w:rPr>
          <w:snapToGrid w:val="0"/>
        </w:rPr>
        <w:t>The table also contains information about any reprint.</w:t>
      </w:r>
    </w:p>
    <w:p>
      <w:pPr>
        <w:pStyle w:val="nHeading3"/>
        <w:rPr>
          <w:snapToGrid w:val="0"/>
        </w:rPr>
      </w:pPr>
      <w:bookmarkStart w:id="107" w:name="_Toc377979402"/>
      <w:bookmarkStart w:id="108" w:name="_Toc412618675"/>
      <w:bookmarkStart w:id="109" w:name="_Toc9151369"/>
      <w:bookmarkStart w:id="110" w:name="_Toc271887587"/>
      <w:bookmarkStart w:id="111" w:name="_Toc334449278"/>
      <w:r>
        <w:rPr>
          <w:snapToGrid w:val="0"/>
        </w:rPr>
        <w:t>Compilation table</w:t>
      </w:r>
      <w:bookmarkEnd w:id="107"/>
      <w:bookmarkEnd w:id="108"/>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rPr>
        <w:tc>
          <w:tcPr>
            <w:tcW w:w="2268" w:type="dxa"/>
            <w:tcBorders>
              <w:top w:val="single" w:sz="4" w:space="0" w:color="auto"/>
              <w:bottom w:val="single" w:sz="4" w:space="0" w:color="auto"/>
            </w:tcBorders>
          </w:tcPr>
          <w:p>
            <w:pPr>
              <w:pStyle w:val="nTable"/>
              <w:spacing w:before="60" w:after="60"/>
              <w:ind w:right="113"/>
              <w:rPr>
                <w:b/>
              </w:rPr>
            </w:pPr>
            <w:r>
              <w:rPr>
                <w:b/>
              </w:rPr>
              <w:t>Short title</w:t>
            </w:r>
          </w:p>
        </w:tc>
        <w:tc>
          <w:tcPr>
            <w:tcW w:w="1134" w:type="dxa"/>
            <w:gridSpan w:val="2"/>
            <w:tcBorders>
              <w:top w:val="single" w:sz="4" w:space="0" w:color="auto"/>
              <w:bottom w:val="single" w:sz="4" w:space="0" w:color="auto"/>
            </w:tcBorders>
          </w:tcPr>
          <w:p>
            <w:pPr>
              <w:pStyle w:val="nTable"/>
              <w:spacing w:before="60" w:after="60"/>
              <w:rPr>
                <w:b/>
              </w:rPr>
            </w:pPr>
            <w:r>
              <w:rPr>
                <w:b/>
              </w:rPr>
              <w:t>Number and year</w:t>
            </w:r>
          </w:p>
        </w:tc>
        <w:tc>
          <w:tcPr>
            <w:tcW w:w="1134" w:type="dxa"/>
            <w:gridSpan w:val="2"/>
            <w:tcBorders>
              <w:top w:val="single" w:sz="4" w:space="0" w:color="auto"/>
              <w:bottom w:val="single" w:sz="4" w:space="0" w:color="auto"/>
            </w:tcBorders>
          </w:tcPr>
          <w:p>
            <w:pPr>
              <w:pStyle w:val="nTable"/>
              <w:spacing w:before="60" w:after="60"/>
              <w:rPr>
                <w:b/>
              </w:rPr>
            </w:pPr>
            <w:r>
              <w:rPr>
                <w:b/>
              </w:rPr>
              <w:t>Assent</w:t>
            </w:r>
          </w:p>
        </w:tc>
        <w:tc>
          <w:tcPr>
            <w:tcW w:w="2552" w:type="dxa"/>
            <w:gridSpan w:val="2"/>
            <w:tcBorders>
              <w:top w:val="single" w:sz="4" w:space="0" w:color="auto"/>
              <w:bottom w:val="single" w:sz="4"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i/>
                <w:vertAlign w:val="superscript"/>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w:t>
            </w:r>
            <w:r>
              <w:rPr>
                <w:i/>
                <w:vertAlign w:val="superscript"/>
              </w:rPr>
              <w:t> </w:t>
            </w:r>
            <w:r>
              <w:rPr>
                <w:vertAlign w:val="superscript"/>
              </w:rPr>
              <w:t>4</w:t>
            </w:r>
          </w:p>
        </w:tc>
        <w:tc>
          <w:tcPr>
            <w:tcW w:w="1134" w:type="dxa"/>
            <w:gridSpan w:val="2"/>
          </w:tcPr>
          <w:p>
            <w:pPr>
              <w:pStyle w:val="nTable"/>
              <w:spacing w:before="120"/>
            </w:pPr>
            <w:r>
              <w:t>4 of 1960</w:t>
            </w:r>
          </w:p>
        </w:tc>
        <w:tc>
          <w:tcPr>
            <w:tcW w:w="1134" w:type="dxa"/>
            <w:gridSpan w:val="2"/>
          </w:tcPr>
          <w:p>
            <w:pPr>
              <w:pStyle w:val="nTable"/>
              <w:spacing w:before="120"/>
            </w:pPr>
            <w:r>
              <w:t>6 Oct 1960</w:t>
            </w:r>
          </w:p>
        </w:tc>
        <w:tc>
          <w:tcPr>
            <w:tcW w:w="2552" w:type="dxa"/>
            <w:gridSpan w:val="2"/>
          </w:tcPr>
          <w:p>
            <w:pPr>
              <w:pStyle w:val="nTable"/>
              <w:spacing w:before="120"/>
            </w:pPr>
            <w:r>
              <w:t xml:space="preserve">1 Jan 1962 (see s. 2(1) and </w:t>
            </w:r>
            <w:r>
              <w:rPr>
                <w:i/>
              </w:rPr>
              <w:t>Gazette</w:t>
            </w:r>
            <w:r>
              <w:t xml:space="preserve"> 24 Nov 1961)</w:t>
            </w:r>
          </w:p>
        </w:tc>
      </w:tr>
      <w:tr>
        <w:trPr>
          <w:cantSplit/>
        </w:trPr>
        <w:tc>
          <w:tcPr>
            <w:tcW w:w="2268" w:type="dxa"/>
          </w:tcPr>
          <w:p>
            <w:pPr>
              <w:pStyle w:val="nTable"/>
              <w:spacing w:before="12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gridSpan w:val="2"/>
          </w:tcPr>
          <w:p>
            <w:pPr>
              <w:pStyle w:val="nTable"/>
              <w:spacing w:before="120"/>
            </w:pPr>
            <w:r>
              <w:t>121 of 1976</w:t>
            </w:r>
          </w:p>
        </w:tc>
        <w:tc>
          <w:tcPr>
            <w:tcW w:w="1134" w:type="dxa"/>
            <w:gridSpan w:val="2"/>
          </w:tcPr>
          <w:p>
            <w:pPr>
              <w:pStyle w:val="nTable"/>
              <w:spacing w:before="120"/>
            </w:pPr>
            <w:r>
              <w:t>1 Dec 1976</w:t>
            </w:r>
          </w:p>
        </w:tc>
        <w:tc>
          <w:tcPr>
            <w:tcW w:w="2552" w:type="dxa"/>
            <w:gridSpan w:val="2"/>
          </w:tcPr>
          <w:p>
            <w:pPr>
              <w:pStyle w:val="nTable"/>
              <w:spacing w:before="120"/>
            </w:pPr>
            <w:r>
              <w:t xml:space="preserve">24 Aug 1981 (see s. 2(2) and </w:t>
            </w:r>
            <w:r>
              <w:rPr>
                <w:i/>
              </w:rPr>
              <w:t>Gazette</w:t>
            </w:r>
            <w:r>
              <w:t xml:space="preserve"> 30 Jan 1981 p. 441)</w:t>
            </w:r>
          </w:p>
        </w:tc>
      </w:tr>
      <w:tr>
        <w:trPr>
          <w:cantSplit/>
        </w:trPr>
        <w:tc>
          <w:tcPr>
            <w:tcW w:w="2268" w:type="dxa"/>
          </w:tcPr>
          <w:p>
            <w:pPr>
              <w:pStyle w:val="nTable"/>
              <w:spacing w:before="120"/>
              <w:ind w:right="113"/>
            </w:pPr>
            <w:r>
              <w:rPr>
                <w:i/>
              </w:rPr>
              <w:t xml:space="preserve">Commercial Arbitration Act 1985 </w:t>
            </w:r>
            <w:r>
              <w:t>s. 3(1)</w:t>
            </w:r>
          </w:p>
        </w:tc>
        <w:tc>
          <w:tcPr>
            <w:tcW w:w="1134" w:type="dxa"/>
            <w:gridSpan w:val="2"/>
          </w:tcPr>
          <w:p>
            <w:pPr>
              <w:pStyle w:val="nTable"/>
              <w:spacing w:before="120"/>
            </w:pPr>
            <w:r>
              <w:t>109 of 1985</w:t>
            </w:r>
          </w:p>
        </w:tc>
        <w:tc>
          <w:tcPr>
            <w:tcW w:w="1134" w:type="dxa"/>
            <w:gridSpan w:val="2"/>
          </w:tcPr>
          <w:p>
            <w:pPr>
              <w:pStyle w:val="nTable"/>
              <w:spacing w:before="120"/>
            </w:pPr>
            <w:r>
              <w:t>7 Jan 1986</w:t>
            </w:r>
          </w:p>
        </w:tc>
        <w:tc>
          <w:tcPr>
            <w:tcW w:w="2552" w:type="dxa"/>
            <w:gridSpan w:val="2"/>
          </w:tcPr>
          <w:p>
            <w:pPr>
              <w:pStyle w:val="nTable"/>
              <w:spacing w:before="120"/>
            </w:pPr>
            <w:r>
              <w:t xml:space="preserve">1 Apr 1986 (see s. 2 and </w:t>
            </w:r>
            <w:r>
              <w:rPr>
                <w:i/>
              </w:rPr>
              <w:t>Gazette</w:t>
            </w:r>
            <w:r>
              <w:t xml:space="preserve"> 28 Feb 1986 p. 605)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gridSpan w:val="2"/>
          </w:tcPr>
          <w:p>
            <w:pPr>
              <w:pStyle w:val="nTable"/>
              <w:spacing w:before="120"/>
            </w:pPr>
            <w:r>
              <w:t>14 of 1996</w:t>
            </w:r>
          </w:p>
        </w:tc>
        <w:tc>
          <w:tcPr>
            <w:tcW w:w="1134" w:type="dxa"/>
            <w:gridSpan w:val="2"/>
          </w:tcPr>
          <w:p>
            <w:pPr>
              <w:pStyle w:val="nTable"/>
              <w:spacing w:before="120"/>
            </w:pPr>
            <w:r>
              <w:t>28 Jun 1996</w:t>
            </w:r>
          </w:p>
        </w:tc>
        <w:tc>
          <w:tcPr>
            <w:tcW w:w="2552" w:type="dxa"/>
            <w:gridSpan w:val="2"/>
          </w:tcPr>
          <w:p>
            <w:pPr>
              <w:pStyle w:val="nTable"/>
              <w:spacing w:before="120"/>
            </w:pPr>
            <w:r>
              <w:t>1 Jul 1996 (see s. 2)</w:t>
            </w:r>
          </w:p>
        </w:tc>
      </w:tr>
      <w:tr>
        <w:trPr>
          <w:cantSplit/>
        </w:trPr>
        <w:tc>
          <w:tcPr>
            <w:tcW w:w="7088" w:type="dxa"/>
            <w:gridSpan w:val="7"/>
          </w:tcPr>
          <w:p>
            <w:pPr>
              <w:pStyle w:val="nTable"/>
              <w:spacing w:before="12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Constitution Act 1960</w:t>
            </w:r>
            <w:r>
              <w:rPr>
                <w:b/>
              </w:rPr>
              <w:t xml:space="preserve"> as at 3 May 2002</w:t>
            </w:r>
            <w:r>
              <w:t xml:space="preserve"> (includes amendments listed above)</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ind w:left="482" w:hanging="482"/>
        <w:rPr>
          <w:del w:id="112" w:author="svcMRProcess" w:date="2015-12-13T13:05:00Z"/>
        </w:rPr>
      </w:pPr>
      <w:del w:id="113" w:author="svcMRProcess" w:date="2015-12-13T13:05:00Z">
        <w:r>
          <w:rPr>
            <w:vertAlign w:val="superscript"/>
          </w:rPr>
          <w:delText>1a</w:delText>
        </w:r>
        <w:r>
          <w:tab/>
          <w:delText>On the date as at which thi</w:delText>
        </w:r>
        <w:bookmarkStart w:id="114" w:name="_Hlt507390729"/>
        <w:bookmarkEnd w:id="11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15" w:author="svcMRProcess" w:date="2015-12-13T13:05:00Z"/>
        </w:rPr>
      </w:pPr>
      <w:bookmarkStart w:id="116" w:name="_Toc511102521"/>
      <w:bookmarkStart w:id="117" w:name="_Toc119920599"/>
      <w:bookmarkStart w:id="118" w:name="_Toc325701716"/>
      <w:bookmarkStart w:id="119" w:name="_Toc334449279"/>
      <w:del w:id="120" w:author="svcMRProcess" w:date="2015-12-13T13:05:00Z">
        <w:r>
          <w:delText>Provisions that have not come into operation</w:delText>
        </w:r>
        <w:bookmarkEnd w:id="116"/>
        <w:bookmarkEnd w:id="117"/>
        <w:bookmarkEnd w:id="118"/>
        <w:bookmarkEnd w:id="119"/>
      </w:del>
    </w:p>
    <w:tbl>
      <w:tblPr>
        <w:tblW w:w="0" w:type="auto"/>
        <w:tblInd w:w="28" w:type="dxa"/>
        <w:tblLayout w:type="fixed"/>
        <w:tblCellMar>
          <w:left w:w="28" w:type="dxa"/>
          <w:right w:w="28" w:type="dxa"/>
        </w:tblCellMar>
        <w:tblLook w:val="0000" w:firstRow="0" w:lastRow="0" w:firstColumn="0" w:lastColumn="0" w:noHBand="0" w:noVBand="0"/>
      </w:tblPr>
      <w:tblGrid>
        <w:gridCol w:w="2280"/>
        <w:gridCol w:w="1139"/>
        <w:gridCol w:w="1200"/>
        <w:gridCol w:w="2556"/>
      </w:tblGrid>
      <w:tr>
        <w:trPr>
          <w:cantSplit/>
          <w:tblHeader/>
          <w:del w:id="121" w:author="svcMRProcess" w:date="2015-12-13T13:05:00Z"/>
        </w:trPr>
        <w:tc>
          <w:tcPr>
            <w:tcW w:w="2280" w:type="dxa"/>
            <w:tcBorders>
              <w:top w:val="single" w:sz="8" w:space="0" w:color="auto"/>
              <w:bottom w:val="single" w:sz="8" w:space="0" w:color="auto"/>
            </w:tcBorders>
          </w:tcPr>
          <w:p>
            <w:pPr>
              <w:pStyle w:val="nTable"/>
              <w:keepNext/>
              <w:spacing w:before="60" w:after="60"/>
              <w:ind w:right="113"/>
              <w:rPr>
                <w:del w:id="122" w:author="svcMRProcess" w:date="2015-12-13T13:05:00Z"/>
                <w:b/>
                <w:szCs w:val="19"/>
              </w:rPr>
            </w:pPr>
            <w:del w:id="123" w:author="svcMRProcess" w:date="2015-12-13T13:05:00Z">
              <w:r>
                <w:rPr>
                  <w:b/>
                  <w:szCs w:val="19"/>
                </w:rPr>
                <w:delText>Short title</w:delText>
              </w:r>
            </w:del>
          </w:p>
        </w:tc>
        <w:tc>
          <w:tcPr>
            <w:tcW w:w="1080" w:type="dxa"/>
            <w:tcBorders>
              <w:top w:val="single" w:sz="8" w:space="0" w:color="auto"/>
              <w:bottom w:val="single" w:sz="8" w:space="0" w:color="auto"/>
            </w:tcBorders>
          </w:tcPr>
          <w:p>
            <w:pPr>
              <w:pStyle w:val="nTable"/>
              <w:keepNext/>
              <w:spacing w:before="60" w:after="60"/>
              <w:rPr>
                <w:del w:id="124" w:author="svcMRProcess" w:date="2015-12-13T13:05:00Z"/>
                <w:b/>
                <w:szCs w:val="19"/>
              </w:rPr>
            </w:pPr>
            <w:del w:id="125" w:author="svcMRProcess" w:date="2015-12-13T13:05:00Z">
              <w:r>
                <w:rPr>
                  <w:b/>
                  <w:szCs w:val="19"/>
                </w:rPr>
                <w:delText>Number and year</w:delText>
              </w:r>
            </w:del>
          </w:p>
        </w:tc>
        <w:tc>
          <w:tcPr>
            <w:tcW w:w="1200" w:type="dxa"/>
            <w:tcBorders>
              <w:top w:val="single" w:sz="8" w:space="0" w:color="auto"/>
              <w:bottom w:val="single" w:sz="8" w:space="0" w:color="auto"/>
            </w:tcBorders>
          </w:tcPr>
          <w:p>
            <w:pPr>
              <w:pStyle w:val="nTable"/>
              <w:keepNext/>
              <w:spacing w:before="60" w:after="60"/>
              <w:rPr>
                <w:del w:id="126" w:author="svcMRProcess" w:date="2015-12-13T13:05:00Z"/>
                <w:b/>
                <w:szCs w:val="19"/>
              </w:rPr>
            </w:pPr>
            <w:del w:id="127" w:author="svcMRProcess" w:date="2015-12-13T13:05:00Z">
              <w:r>
                <w:rPr>
                  <w:b/>
                  <w:szCs w:val="19"/>
                </w:rPr>
                <w:delText>Assent</w:delText>
              </w:r>
            </w:del>
          </w:p>
        </w:tc>
        <w:tc>
          <w:tcPr>
            <w:tcW w:w="2556" w:type="dxa"/>
            <w:tcBorders>
              <w:top w:val="single" w:sz="8" w:space="0" w:color="auto"/>
              <w:bottom w:val="single" w:sz="8" w:space="0" w:color="auto"/>
            </w:tcBorders>
          </w:tcPr>
          <w:p>
            <w:pPr>
              <w:pStyle w:val="nTable"/>
              <w:keepNext/>
              <w:spacing w:before="60" w:after="60"/>
              <w:rPr>
                <w:del w:id="128" w:author="svcMRProcess" w:date="2015-12-13T13:05:00Z"/>
                <w:b/>
                <w:szCs w:val="19"/>
              </w:rPr>
            </w:pPr>
            <w:del w:id="129" w:author="svcMRProcess" w:date="2015-12-13T13:05:00Z">
              <w:r>
                <w:rPr>
                  <w:b/>
                  <w:szCs w:val="19"/>
                </w:rPr>
                <w:delText>Commencement</w:delText>
              </w:r>
            </w:del>
          </w:p>
        </w:tc>
      </w:tr>
      <w:tr>
        <w:tblPrEx>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rPr>
            </w:pPr>
            <w:r>
              <w:rPr>
                <w:i/>
                <w:snapToGrid w:val="0"/>
              </w:rPr>
              <w:t>Commercial Arbitration Act 2012</w:t>
            </w:r>
            <w:r>
              <w:rPr>
                <w:snapToGrid w:val="0"/>
              </w:rPr>
              <w:t xml:space="preserve"> s. 45 it. 2</w:t>
            </w:r>
            <w:del w:id="130" w:author="svcMRProcess" w:date="2015-12-13T13:05:00Z">
              <w:r>
                <w:rPr>
                  <w:snapToGrid w:val="0"/>
                  <w:szCs w:val="19"/>
                  <w:vertAlign w:val="superscript"/>
                </w:rPr>
                <w:delText> 10</w:delText>
              </w:r>
            </w:del>
          </w:p>
        </w:tc>
        <w:tc>
          <w:tcPr>
            <w:tcW w:w="1139" w:type="dxa"/>
            <w:tcBorders>
              <w:bottom w:val="single" w:sz="4" w:space="0" w:color="auto"/>
            </w:tcBorders>
          </w:tcPr>
          <w:p>
            <w:pPr>
              <w:pStyle w:val="nTable"/>
              <w:spacing w:after="40"/>
              <w:rPr>
                <w:snapToGrid w:val="0"/>
              </w:rPr>
            </w:pPr>
            <w:r>
              <w:rPr>
                <w:snapToGrid w:val="0"/>
              </w:rPr>
              <w:t>23 of 2012</w:t>
            </w:r>
          </w:p>
        </w:tc>
        <w:tc>
          <w:tcPr>
            <w:tcW w:w="1136" w:type="dxa"/>
            <w:tcBorders>
              <w:bottom w:val="single" w:sz="4" w:space="0" w:color="auto"/>
            </w:tcBorders>
          </w:tcPr>
          <w:p>
            <w:pPr>
              <w:pStyle w:val="nTable"/>
              <w:spacing w:after="40"/>
              <w:rPr>
                <w:snapToGrid w:val="0"/>
              </w:rPr>
            </w:pPr>
            <w:r>
              <w:rPr>
                <w:snapToGrid w:val="0"/>
              </w:rPr>
              <w:t>29 Aug 2012</w:t>
            </w:r>
          </w:p>
        </w:tc>
        <w:tc>
          <w:tcPr>
            <w:tcW w:w="2530" w:type="dxa"/>
            <w:tcBorders>
              <w:bottom w:val="single" w:sz="4" w:space="0" w:color="auto"/>
            </w:tcBorders>
          </w:tcPr>
          <w:p>
            <w:pPr>
              <w:pStyle w:val="nTable"/>
              <w:spacing w:after="40"/>
              <w:rPr>
                <w:snapToGrid w:val="0"/>
              </w:rPr>
            </w:pPr>
            <w:del w:id="131" w:author="svcMRProcess" w:date="2015-12-13T13:05:00Z">
              <w:r>
                <w:rPr>
                  <w:snapToGrid w:val="0"/>
                  <w:szCs w:val="19"/>
                  <w:lang w:val="en-US"/>
                </w:rPr>
                <w:delText>To be proclaimed</w:delText>
              </w:r>
            </w:del>
            <w:ins w:id="132" w:author="svcMRProcess" w:date="2015-12-13T13:05:00Z">
              <w:r>
                <w:rPr>
                  <w:snapToGrid w:val="0"/>
                </w:rPr>
                <w:t>7 Aug 2013</w:t>
              </w:r>
            </w:ins>
            <w:r>
              <w:rPr>
                <w:snapToGrid w:val="0"/>
              </w:rPr>
              <w:t xml:space="preserve"> (see s. 1B(b</w:t>
            </w:r>
            <w:del w:id="133" w:author="svcMRProcess" w:date="2015-12-13T13:05:00Z">
              <w:r>
                <w:rPr>
                  <w:snapToGrid w:val="0"/>
                  <w:szCs w:val="19"/>
                  <w:lang w:val="en-US"/>
                </w:rPr>
                <w:delText>))</w:delText>
              </w:r>
            </w:del>
            <w:ins w:id="134" w:author="svcMRProcess" w:date="2015-12-13T13:05:00Z">
              <w:r>
                <w:rPr>
                  <w:snapToGrid w:val="0"/>
                </w:rPr>
                <w:t xml:space="preserve">) and </w:t>
              </w:r>
              <w:r>
                <w:rPr>
                  <w:i/>
                  <w:snapToGrid w:val="0"/>
                </w:rPr>
                <w:t>Gazette</w:t>
              </w:r>
              <w:r>
                <w:rPr>
                  <w:snapToGrid w:val="0"/>
                </w:rPr>
                <w:t xml:space="preserve"> 6 Aug 2013 p. 3677)</w:t>
              </w:r>
            </w:ins>
          </w:p>
        </w:tc>
      </w:tr>
    </w:tbl>
    <w:p>
      <w:pPr>
        <w:pStyle w:val="nSubsection"/>
        <w:rPr>
          <w:iCs/>
        </w:rPr>
      </w:pPr>
      <w:r>
        <w:rPr>
          <w:iCs/>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Short title amended by No. 121 of 1976 s. 7.</w:t>
      </w:r>
    </w:p>
    <w:p>
      <w:pPr>
        <w:pStyle w:val="nSubsection"/>
        <w:rPr>
          <w:iCs/>
        </w:rPr>
      </w:pPr>
      <w:r>
        <w:rPr>
          <w:iCs/>
          <w:vertAlign w:val="superscript"/>
        </w:rPr>
        <w:t>5</w:t>
      </w:r>
      <w:r>
        <w:rPr>
          <w:iCs/>
        </w:rPr>
        <w:tab/>
        <w:t xml:space="preserve">Now cited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r>
        <w:rPr>
          <w:iCs/>
          <w:vertAlign w:val="superscript"/>
        </w:rPr>
        <w:t>6</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 1888</w:t>
      </w:r>
      <w:r>
        <w:rPr>
          <w:iCs/>
        </w:rPr>
        <w:t>.</w:t>
      </w:r>
    </w:p>
    <w:p>
      <w:pPr>
        <w:pStyle w:val="nSubsection"/>
        <w:rPr>
          <w:iCs/>
        </w:rPr>
      </w:pPr>
      <w:r>
        <w:rPr>
          <w:iCs/>
          <w:vertAlign w:val="superscript"/>
        </w:rPr>
        <w:t>7</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r>
        <w:rPr>
          <w:iCs/>
          <w:vertAlign w:val="superscript"/>
        </w:rPr>
        <w:t>8</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r>
        <w:rPr>
          <w:iCs/>
          <w:vertAlign w:val="superscript"/>
        </w:rPr>
        <w:t>9</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pStyle w:val="nSubsection"/>
        <w:keepLines/>
        <w:rPr>
          <w:del w:id="135" w:author="svcMRProcess" w:date="2015-12-13T13:05:00Z"/>
          <w:snapToGrid w:val="0"/>
        </w:rPr>
      </w:pPr>
      <w:del w:id="136" w:author="svcMRProcess" w:date="2015-12-13T13:05: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2</w:delText>
        </w:r>
        <w:r>
          <w:rPr>
            <w:snapToGrid w:val="0"/>
          </w:rPr>
          <w:delText xml:space="preserve"> had not come into operation.  It reads as follows:</w:delText>
        </w:r>
      </w:del>
    </w:p>
    <w:p>
      <w:pPr>
        <w:pStyle w:val="BlankOpen"/>
        <w:rPr>
          <w:del w:id="137" w:author="svcMRProcess" w:date="2015-12-13T13:05:00Z"/>
          <w:snapToGrid w:val="0"/>
        </w:rPr>
      </w:pPr>
    </w:p>
    <w:p>
      <w:pPr>
        <w:pStyle w:val="nzHeading5"/>
        <w:rPr>
          <w:del w:id="138" w:author="svcMRProcess" w:date="2015-12-13T13:05:00Z"/>
        </w:rPr>
      </w:pPr>
      <w:bookmarkStart w:id="139" w:name="_Toc334103225"/>
      <w:bookmarkStart w:id="140" w:name="_Toc334103326"/>
      <w:del w:id="141" w:author="svcMRProcess" w:date="2015-12-13T13:05:00Z">
        <w:r>
          <w:rPr>
            <w:rStyle w:val="CharSectno"/>
          </w:rPr>
          <w:delText>45</w:delText>
        </w:r>
        <w:r>
          <w:delText>.</w:delText>
        </w:r>
        <w:r>
          <w:tab/>
          <w:delText>Acts amended</w:delText>
        </w:r>
        <w:bookmarkEnd w:id="139"/>
        <w:bookmarkEnd w:id="140"/>
      </w:del>
    </w:p>
    <w:p>
      <w:pPr>
        <w:pStyle w:val="nzSubsection"/>
        <w:rPr>
          <w:del w:id="142" w:author="svcMRProcess" w:date="2015-12-13T13:05:00Z"/>
        </w:rPr>
      </w:pPr>
      <w:del w:id="143" w:author="svcMRProcess" w:date="2015-12-13T13:05:00Z">
        <w:r>
          <w:tab/>
          <w:delText>(1)</w:delText>
        </w:r>
        <w:r>
          <w:tab/>
          <w:delText>This section amends the Acts listed in the Table.</w:delText>
        </w:r>
      </w:del>
    </w:p>
    <w:p>
      <w:pPr>
        <w:pStyle w:val="nzSubsection"/>
        <w:rPr>
          <w:del w:id="144" w:author="svcMRProcess" w:date="2015-12-13T13:05:00Z"/>
        </w:rPr>
      </w:pPr>
      <w:del w:id="145" w:author="svcMRProcess" w:date="2015-12-13T13:05:00Z">
        <w:r>
          <w:tab/>
          <w:delText>(2)</w:delText>
        </w:r>
        <w:r>
          <w:tab/>
          <w:delText>Amend the provisions listed in the Table as set out in the Table.</w:delText>
        </w:r>
      </w:del>
    </w:p>
    <w:p>
      <w:pPr>
        <w:pStyle w:val="THeading"/>
        <w:rPr>
          <w:del w:id="146" w:author="svcMRProcess" w:date="2015-12-13T13:05:00Z"/>
          <w:szCs w:val="24"/>
        </w:rPr>
      </w:pPr>
      <w:del w:id="147" w:author="svcMRProcess" w:date="2015-12-13T13:05:00Z">
        <w:r>
          <w:rPr>
            <w:szCs w:val="24"/>
          </w:rP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148" w:author="svcMRProcess" w:date="2015-12-13T13:05:00Z"/>
        </w:trPr>
        <w:tc>
          <w:tcPr>
            <w:tcW w:w="2267" w:type="dxa"/>
          </w:tcPr>
          <w:p>
            <w:pPr>
              <w:pStyle w:val="TableAm"/>
              <w:keepNext/>
              <w:jc w:val="center"/>
              <w:rPr>
                <w:del w:id="149" w:author="svcMRProcess" w:date="2015-12-13T13:05:00Z"/>
                <w:b/>
                <w:bCs/>
                <w:sz w:val="20"/>
              </w:rPr>
            </w:pPr>
            <w:del w:id="150" w:author="svcMRProcess" w:date="2015-12-13T13:05:00Z">
              <w:r>
                <w:rPr>
                  <w:b/>
                  <w:bCs/>
                  <w:sz w:val="20"/>
                </w:rPr>
                <w:delText>Provision</w:delText>
              </w:r>
            </w:del>
          </w:p>
        </w:tc>
        <w:tc>
          <w:tcPr>
            <w:tcW w:w="2268" w:type="dxa"/>
          </w:tcPr>
          <w:p>
            <w:pPr>
              <w:pStyle w:val="TableAm"/>
              <w:keepNext/>
              <w:jc w:val="center"/>
              <w:rPr>
                <w:del w:id="151" w:author="svcMRProcess" w:date="2015-12-13T13:05:00Z"/>
                <w:b/>
                <w:bCs/>
                <w:sz w:val="20"/>
              </w:rPr>
            </w:pPr>
            <w:del w:id="152" w:author="svcMRProcess" w:date="2015-12-13T13:05:00Z">
              <w:r>
                <w:rPr>
                  <w:b/>
                  <w:bCs/>
                  <w:sz w:val="20"/>
                </w:rPr>
                <w:delText>Delete</w:delText>
              </w:r>
            </w:del>
          </w:p>
        </w:tc>
        <w:tc>
          <w:tcPr>
            <w:tcW w:w="2268" w:type="dxa"/>
          </w:tcPr>
          <w:p>
            <w:pPr>
              <w:pStyle w:val="TableAm"/>
              <w:keepNext/>
              <w:jc w:val="center"/>
              <w:rPr>
                <w:del w:id="153" w:author="svcMRProcess" w:date="2015-12-13T13:05:00Z"/>
                <w:b/>
                <w:bCs/>
                <w:sz w:val="20"/>
              </w:rPr>
            </w:pPr>
            <w:del w:id="154" w:author="svcMRProcess" w:date="2015-12-13T13:05:00Z">
              <w:r>
                <w:rPr>
                  <w:b/>
                  <w:bCs/>
                  <w:sz w:val="20"/>
                </w:rPr>
                <w:delText>Insert</w:delText>
              </w:r>
            </w:del>
          </w:p>
        </w:tc>
      </w:tr>
      <w:tr>
        <w:trPr>
          <w:cantSplit/>
          <w:jc w:val="center"/>
          <w:del w:id="155" w:author="svcMRProcess" w:date="2015-12-13T13:05:00Z"/>
        </w:trPr>
        <w:tc>
          <w:tcPr>
            <w:tcW w:w="6803" w:type="dxa"/>
            <w:gridSpan w:val="3"/>
          </w:tcPr>
          <w:p>
            <w:pPr>
              <w:pStyle w:val="TableAm"/>
              <w:keepNext/>
              <w:ind w:left="567" w:hanging="567"/>
              <w:rPr>
                <w:del w:id="156" w:author="svcMRProcess" w:date="2015-12-13T13:05:00Z"/>
                <w:b/>
                <w:bCs/>
                <w:iCs/>
                <w:sz w:val="20"/>
              </w:rPr>
            </w:pPr>
            <w:del w:id="157" w:author="svcMRProcess" w:date="2015-12-13T13:05:00Z">
              <w:r>
                <w:rPr>
                  <w:b/>
                  <w:bCs/>
                  <w:sz w:val="20"/>
                </w:rPr>
                <w:delText>2.</w:delText>
              </w:r>
              <w:r>
                <w:rPr>
                  <w:b/>
                  <w:bCs/>
                  <w:i/>
                  <w:iCs/>
                  <w:sz w:val="20"/>
                </w:rPr>
                <w:tab/>
                <w:delText>Anglican Church of Australia Constitution Act 1960</w:delText>
              </w:r>
            </w:del>
          </w:p>
        </w:tc>
      </w:tr>
      <w:tr>
        <w:trPr>
          <w:cantSplit/>
          <w:jc w:val="center"/>
          <w:del w:id="158" w:author="svcMRProcess" w:date="2015-12-13T13:05:00Z"/>
        </w:trPr>
        <w:tc>
          <w:tcPr>
            <w:tcW w:w="2267" w:type="dxa"/>
          </w:tcPr>
          <w:p>
            <w:pPr>
              <w:pStyle w:val="TableAm"/>
              <w:rPr>
                <w:del w:id="159" w:author="svcMRProcess" w:date="2015-12-13T13:05:00Z"/>
                <w:sz w:val="20"/>
              </w:rPr>
            </w:pPr>
            <w:del w:id="160" w:author="svcMRProcess" w:date="2015-12-13T13:05:00Z">
              <w:r>
                <w:rPr>
                  <w:sz w:val="20"/>
                </w:rPr>
                <w:delText>s. 10</w:delText>
              </w:r>
            </w:del>
          </w:p>
        </w:tc>
        <w:tc>
          <w:tcPr>
            <w:tcW w:w="2268" w:type="dxa"/>
          </w:tcPr>
          <w:p>
            <w:pPr>
              <w:pStyle w:val="TableAm"/>
              <w:rPr>
                <w:del w:id="161" w:author="svcMRProcess" w:date="2015-12-13T13:05:00Z"/>
                <w:iCs/>
                <w:sz w:val="20"/>
              </w:rPr>
            </w:pPr>
            <w:del w:id="162" w:author="svcMRProcess" w:date="2015-12-13T13:05:00Z">
              <w:r>
                <w:rPr>
                  <w:i/>
                  <w:sz w:val="20"/>
                </w:rPr>
                <w:delText>Commercial Arbitration Act 1985</w:delText>
              </w:r>
            </w:del>
          </w:p>
        </w:tc>
        <w:tc>
          <w:tcPr>
            <w:tcW w:w="2268" w:type="dxa"/>
          </w:tcPr>
          <w:p>
            <w:pPr>
              <w:pStyle w:val="TableAm"/>
              <w:rPr>
                <w:del w:id="163" w:author="svcMRProcess" w:date="2015-12-13T13:05:00Z"/>
                <w:iCs/>
                <w:sz w:val="20"/>
              </w:rPr>
            </w:pPr>
            <w:del w:id="164" w:author="svcMRProcess" w:date="2015-12-13T13:05:00Z">
              <w:r>
                <w:rPr>
                  <w:i/>
                  <w:sz w:val="20"/>
                </w:rPr>
                <w:delText>Commercial Arbitration Act 2012</w:delText>
              </w:r>
            </w:del>
          </w:p>
        </w:tc>
      </w:tr>
    </w:tbl>
    <w:p>
      <w:pPr>
        <w:pStyle w:val="BlankClose"/>
        <w:rPr>
          <w:del w:id="165" w:author="svcMRProcess" w:date="2015-12-13T13:05:00Z"/>
          <w:snapToGrid w:val="0"/>
        </w:rPr>
      </w:pPr>
    </w:p>
    <w:p>
      <w:pPr>
        <w:rPr>
          <w:snapToGrid w:val="0"/>
        </w:rPr>
      </w:pPr>
    </w:p>
    <w:p>
      <w:pPr>
        <w:rPr>
          <w:snapToGrid w:val="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090806"/>
    <w:docVar w:name="WAFER_20140120105759" w:val="RemoveTocBookmarks,RemoveUnusedBookmarks,RemoveLanguageTags,UsedStyles,ResetPageSize,UpdateArrangement"/>
    <w:docVar w:name="WAFER_20140120105759_GUID" w:val="c5942089-67c1-48bd-b168-96725d99d69b"/>
    <w:docVar w:name="WAFER_20140120110228" w:val="RemoveTocBookmarks,RunningHeaders"/>
    <w:docVar w:name="WAFER_20140120110228_GUID" w:val="dbd1a862-ba55-4fcd-83e2-43876566c8fa"/>
    <w:docVar w:name="WAFER_20150225090806" w:val="ResetPageSize,UpdateArrangement,UpdateNTable"/>
    <w:docVar w:name="WAFER_20150225090806_GUID" w:val="06ca9fe2-a015-4ed4-9959-7a9504a7ae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13971</Words>
  <Characters>67624</Characters>
  <Application>Microsoft Office Word</Application>
  <DocSecurity>0</DocSecurity>
  <Lines>1352</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01-d0-03 - 01-e0-03</dc:title>
  <dc:subject/>
  <dc:creator/>
  <cp:keywords/>
  <dc:description/>
  <cp:lastModifiedBy>svcMRProcess</cp:lastModifiedBy>
  <cp:revision>2</cp:revision>
  <cp:lastPrinted>2002-05-14T06:52:00Z</cp:lastPrinted>
  <dcterms:created xsi:type="dcterms:W3CDTF">2015-12-13T05:05:00Z</dcterms:created>
  <dcterms:modified xsi:type="dcterms:W3CDTF">2015-12-13T05:05:00Z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20130807</vt:lpwstr>
  </property>
  <property fmtid="{D5CDD505-2E9C-101B-9397-08002B2CF9AE}" pid="4" name="OWLSUId">
    <vt:i4>38</vt:i4>
  </property>
  <property fmtid="{D5CDD505-2E9C-101B-9397-08002B2CF9AE}" pid="5" name="DocumentType">
    <vt:lpwstr>Act</vt:lpwstr>
  </property>
  <property fmtid="{D5CDD505-2E9C-101B-9397-08002B2CF9AE}" pid="6" name="FromSuffix">
    <vt:lpwstr>01-d0-03</vt:lpwstr>
  </property>
  <property fmtid="{D5CDD505-2E9C-101B-9397-08002B2CF9AE}" pid="7" name="FromAsAtDate">
    <vt:lpwstr>29 Aug 2012</vt:lpwstr>
  </property>
  <property fmtid="{D5CDD505-2E9C-101B-9397-08002B2CF9AE}" pid="8" name="ToSuffix">
    <vt:lpwstr>01-e0-03</vt:lpwstr>
  </property>
  <property fmtid="{D5CDD505-2E9C-101B-9397-08002B2CF9AE}" pid="9" name="ToAsAtDate">
    <vt:lpwstr>07 Aug 2013</vt:lpwstr>
  </property>
</Properties>
</file>