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Bulk Handling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04-i0-02</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Bulk Handling Act 1967 </w:t>
      </w:r>
    </w:p>
    <w:p>
      <w:pPr>
        <w:pStyle w:val="LongTitle"/>
        <w:spacing w:before="480"/>
        <w:rPr>
          <w:snapToGrid w:val="0"/>
        </w:rPr>
      </w:pPr>
      <w:r>
        <w:rPr>
          <w:snapToGrid w:val="0"/>
        </w:rPr>
        <w:t>A</w:t>
      </w:r>
      <w:bookmarkStart w:id="0" w:name="_GoBack"/>
      <w:bookmarkEnd w:id="0"/>
      <w:r>
        <w:rPr>
          <w:snapToGrid w:val="0"/>
        </w:rPr>
        <w:t>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 w:name="_Toc62547943"/>
      <w:bookmarkStart w:id="2" w:name="_Toc62547991"/>
      <w:bookmarkStart w:id="3" w:name="_Toc180552222"/>
      <w:bookmarkStart w:id="4" w:name="_Toc181001329"/>
      <w:bookmarkStart w:id="5" w:name="_Toc269478822"/>
      <w:bookmarkStart w:id="6" w:name="_Toc305743097"/>
      <w:bookmarkStart w:id="7" w:name="_Toc318289445"/>
      <w:bookmarkStart w:id="8" w:name="_Toc318289860"/>
      <w:bookmarkStart w:id="9" w:name="_Toc318289921"/>
      <w:bookmarkStart w:id="10" w:name="_Toc318289981"/>
      <w:bookmarkStart w:id="11" w:name="_Toc334448545"/>
      <w:bookmarkStart w:id="12" w:name="_Toc334449215"/>
      <w:bookmarkStart w:id="13" w:name="_Toc335136467"/>
      <w:bookmarkStart w:id="14" w:name="_Toc335136585"/>
      <w:bookmarkStart w:id="15" w:name="_Toc363123413"/>
      <w:bookmarkStart w:id="16" w:name="_Toc363123477"/>
      <w:bookmarkStart w:id="17" w:name="_Toc36363341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506349394"/>
      <w:bookmarkStart w:id="19" w:name="_Toc56486127"/>
      <w:bookmarkStart w:id="20" w:name="_Toc61764443"/>
      <w:bookmarkStart w:id="21" w:name="_Toc62548305"/>
      <w:bookmarkStart w:id="22" w:name="_Toc363633415"/>
      <w:bookmarkStart w:id="23" w:name="_Toc335136586"/>
      <w:r>
        <w:rPr>
          <w:rStyle w:val="CharSectno"/>
        </w:rPr>
        <w:t>1</w:t>
      </w:r>
      <w:r>
        <w:rPr>
          <w:snapToGrid w:val="0"/>
        </w:rPr>
        <w:t>.</w:t>
      </w:r>
      <w:r>
        <w:rPr>
          <w:snapToGrid w:val="0"/>
        </w:rPr>
        <w:tab/>
        <w:t>Short title</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24" w:name="_Toc506349395"/>
      <w:bookmarkStart w:id="25" w:name="_Toc56486128"/>
      <w:bookmarkStart w:id="26" w:name="_Toc61764444"/>
      <w:bookmarkStart w:id="27" w:name="_Toc62548306"/>
      <w:bookmarkStart w:id="28" w:name="_Toc363633416"/>
      <w:bookmarkStart w:id="29" w:name="_Toc335136587"/>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Deleted by No. 10 of 1998 s. 76.]</w:t>
      </w:r>
    </w:p>
    <w:p>
      <w:pPr>
        <w:pStyle w:val="Ednotesection"/>
      </w:pPr>
      <w:bookmarkStart w:id="30" w:name="_Toc506349396"/>
      <w:bookmarkStart w:id="31" w:name="_Toc56486129"/>
      <w:r>
        <w:t>[</w:t>
      </w:r>
      <w:r>
        <w:rPr>
          <w:b/>
          <w:bCs/>
        </w:rPr>
        <w:t>4.</w:t>
      </w:r>
      <w:r>
        <w:tab/>
        <w:t>Omitted under the Reprints Act 1984 s. 7(4)(f).]</w:t>
      </w:r>
      <w:bookmarkEnd w:id="30"/>
      <w:bookmarkEnd w:id="31"/>
    </w:p>
    <w:p>
      <w:pPr>
        <w:pStyle w:val="Heading5"/>
        <w:rPr>
          <w:snapToGrid w:val="0"/>
        </w:rPr>
      </w:pPr>
      <w:bookmarkStart w:id="32" w:name="_Toc506349397"/>
      <w:bookmarkStart w:id="33" w:name="_Toc56486130"/>
      <w:bookmarkStart w:id="34" w:name="_Toc61764445"/>
      <w:bookmarkStart w:id="35" w:name="_Toc62548307"/>
      <w:bookmarkStart w:id="36" w:name="_Toc363633417"/>
      <w:bookmarkStart w:id="37" w:name="_Toc335136588"/>
      <w:r>
        <w:rPr>
          <w:rStyle w:val="CharSectno"/>
        </w:rPr>
        <w:t>5</w:t>
      </w:r>
      <w:r>
        <w:rPr>
          <w:snapToGrid w:val="0"/>
        </w:rPr>
        <w:t>.</w:t>
      </w:r>
      <w:r>
        <w:rPr>
          <w:snapToGrid w:val="0"/>
        </w:rPr>
        <w:tab/>
        <w:t>Interpretation</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xml:space="preserve">, and having its registered office at </w:t>
      </w:r>
      <w:smartTag w:uri="urn:schemas-microsoft-com:office:smarttags" w:element="address">
        <w:smartTag w:uri="urn:schemas-microsoft-com:office:smarttags" w:element="Street">
          <w:r>
            <w:t>Wellington Street</w:t>
          </w:r>
        </w:smartTag>
        <w:r>
          <w:t xml:space="preserve">, </w:t>
        </w:r>
        <w:smartTag w:uri="urn:schemas-microsoft-com:office:smarttags" w:element="City">
          <w:r>
            <w:t>Perth</w:t>
          </w:r>
        </w:smartTag>
      </w:smartTag>
      <w:r>
        <w:rPr>
          <w:vertAlign w:val="superscript"/>
        </w:rPr>
        <w:t xml:space="preserve"> 3</w:t>
      </w:r>
      <w:r>
        <w:t>;</w:t>
      </w:r>
    </w:p>
    <w:p>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r>
      <w:r>
        <w:rPr>
          <w:rStyle w:val="CharDefText"/>
        </w:rPr>
        <w:t>grain</w:t>
      </w:r>
      <w:r>
        <w:t xml:space="preserve"> means the seeds of the cereal grasses wheat and barley;</w:t>
      </w:r>
    </w:p>
    <w:p>
      <w:pPr>
        <w:pStyle w:val="Defstart"/>
      </w:pPr>
      <w:r>
        <w:rPr>
          <w:b/>
        </w:rPr>
        <w:tab/>
      </w:r>
      <w:r>
        <w:rPr>
          <w:rStyle w:val="CharDefText"/>
        </w:rPr>
        <w:t>grain received in bulk</w:t>
      </w:r>
      <w:r>
        <w:t xml:space="preserve"> means grain in respect of which the Company renders a service;</w:t>
      </w:r>
    </w:p>
    <w:p>
      <w:pPr>
        <w:pStyle w:val="Defstart"/>
      </w:pPr>
      <w:r>
        <w:rPr>
          <w:b/>
        </w:rPr>
        <w:tab/>
      </w:r>
      <w:r>
        <w:rPr>
          <w:rStyle w:val="CharDefText"/>
        </w:rPr>
        <w:t>grower</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pPr>
        <w:pStyle w:val="Defstart"/>
      </w:pPr>
      <w:r>
        <w:rPr>
          <w:b/>
        </w:rPr>
        <w:tab/>
      </w:r>
      <w:r>
        <w:rPr>
          <w:rStyle w:val="CharDefText"/>
        </w:rPr>
        <w:t>miller</w:t>
      </w:r>
      <w:r>
        <w:t xml:space="preserve"> means a person whose business includes the milling, other processing or use of grain;</w:t>
      </w:r>
    </w:p>
    <w:p>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pPr>
        <w:pStyle w:val="Defstart"/>
      </w:pPr>
      <w:r>
        <w:rPr>
          <w:b/>
        </w:rPr>
        <w:tab/>
      </w:r>
      <w:r>
        <w:rPr>
          <w:rStyle w:val="CharDefText"/>
        </w:rPr>
        <w:t>section</w:t>
      </w:r>
      <w:r>
        <w:t xml:space="preserve"> means a section of this Act;</w:t>
      </w:r>
    </w:p>
    <w:p>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38" w:name="_Toc62547947"/>
      <w:bookmarkStart w:id="39" w:name="_Toc62547995"/>
      <w:bookmarkStart w:id="40" w:name="_Toc180552226"/>
      <w:bookmarkStart w:id="41" w:name="_Toc181001333"/>
      <w:bookmarkStart w:id="42" w:name="_Toc269478826"/>
      <w:bookmarkStart w:id="43" w:name="_Toc305743101"/>
      <w:bookmarkStart w:id="44" w:name="_Toc318289449"/>
      <w:bookmarkStart w:id="45" w:name="_Toc318289864"/>
      <w:bookmarkStart w:id="46" w:name="_Toc318289925"/>
      <w:bookmarkStart w:id="47" w:name="_Toc318289985"/>
      <w:bookmarkStart w:id="48" w:name="_Toc334448549"/>
      <w:bookmarkStart w:id="49" w:name="_Toc334449219"/>
      <w:bookmarkStart w:id="50" w:name="_Toc335136471"/>
      <w:bookmarkStart w:id="51" w:name="_Toc335136589"/>
      <w:bookmarkStart w:id="52" w:name="_Toc363123417"/>
      <w:bookmarkStart w:id="53" w:name="_Toc363123481"/>
      <w:bookmarkStart w:id="54" w:name="_Toc363633418"/>
      <w:r>
        <w:rPr>
          <w:rStyle w:val="CharPartNo"/>
        </w:rPr>
        <w:t>Part II</w:t>
      </w:r>
      <w:r>
        <w:rPr>
          <w:rStyle w:val="CharDivNo"/>
        </w:rPr>
        <w:t> </w:t>
      </w:r>
      <w:r>
        <w:t>—</w:t>
      </w:r>
      <w:r>
        <w:rPr>
          <w:rStyle w:val="CharDivText"/>
        </w:rPr>
        <w:t> </w:t>
      </w:r>
      <w:r>
        <w:rPr>
          <w:rStyle w:val="CharPartText"/>
        </w:rPr>
        <w:t>Obligations of the Company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Ednotesection"/>
      </w:pPr>
      <w:bookmarkStart w:id="55" w:name="_Toc506349399"/>
      <w:r>
        <w:t>[</w:t>
      </w:r>
      <w:r>
        <w:rPr>
          <w:b/>
        </w:rPr>
        <w:t>6.</w:t>
      </w:r>
      <w:r>
        <w:tab/>
        <w:t>Deleted by No. 29 of 2002 s. 5.]</w:t>
      </w:r>
    </w:p>
    <w:p>
      <w:pPr>
        <w:pStyle w:val="Heading5"/>
      </w:pPr>
      <w:bookmarkStart w:id="56" w:name="_Toc56486131"/>
      <w:bookmarkStart w:id="57" w:name="_Toc61764446"/>
      <w:bookmarkStart w:id="58" w:name="_Toc62548308"/>
      <w:bookmarkStart w:id="59" w:name="_Toc363633419"/>
      <w:bookmarkStart w:id="60" w:name="_Toc335136590"/>
      <w:bookmarkStart w:id="61" w:name="_Toc506349400"/>
      <w:bookmarkEnd w:id="55"/>
      <w:r>
        <w:rPr>
          <w:rStyle w:val="CharSectno"/>
        </w:rPr>
        <w:t>6A</w:t>
      </w:r>
      <w:r>
        <w:t>.</w:t>
      </w:r>
      <w:r>
        <w:tab/>
        <w:t>Determination of standards</w:t>
      </w:r>
      <w:bookmarkEnd w:id="56"/>
      <w:bookmarkEnd w:id="57"/>
      <w:bookmarkEnd w:id="58"/>
      <w:bookmarkEnd w:id="59"/>
      <w:bookmarkEnd w:id="60"/>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62" w:name="_Toc56486132"/>
      <w:bookmarkStart w:id="63" w:name="_Toc61764447"/>
      <w:bookmarkStart w:id="64" w:name="_Toc62548309"/>
      <w:bookmarkStart w:id="65" w:name="_Toc363633420"/>
      <w:bookmarkStart w:id="66" w:name="_Toc335136591"/>
      <w:r>
        <w:rPr>
          <w:rStyle w:val="CharSectno"/>
        </w:rPr>
        <w:t>7</w:t>
      </w:r>
      <w:r>
        <w:rPr>
          <w:snapToGrid w:val="0"/>
        </w:rPr>
        <w:t>.</w:t>
      </w:r>
      <w:r>
        <w:rPr>
          <w:snapToGrid w:val="0"/>
        </w:rPr>
        <w:tab/>
        <w:t>Liability of Company for conversion</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bookmarkStart w:id="67" w:name="_Toc506349404"/>
      <w:r>
        <w:t>[</w:t>
      </w:r>
      <w:r>
        <w:rPr>
          <w:b/>
        </w:rPr>
        <w:t>8</w:t>
      </w:r>
      <w:r>
        <w:rPr>
          <w:b/>
        </w:rPr>
        <w:noBreakHyphen/>
        <w:t>10.</w:t>
      </w:r>
      <w:r>
        <w:tab/>
        <w:t>Deleted by No. 29 of 2002 s. 5.]</w:t>
      </w:r>
    </w:p>
    <w:p>
      <w:pPr>
        <w:pStyle w:val="Heading5"/>
        <w:rPr>
          <w:snapToGrid w:val="0"/>
        </w:rPr>
      </w:pPr>
      <w:bookmarkStart w:id="68" w:name="_Toc56486133"/>
      <w:bookmarkStart w:id="69" w:name="_Toc61764448"/>
      <w:bookmarkStart w:id="70" w:name="_Toc62548310"/>
      <w:bookmarkStart w:id="71" w:name="_Toc363633421"/>
      <w:bookmarkStart w:id="72" w:name="_Toc335136592"/>
      <w:r>
        <w:rPr>
          <w:rStyle w:val="CharSectno"/>
        </w:rPr>
        <w:t>11</w:t>
      </w:r>
      <w:r>
        <w:rPr>
          <w:snapToGrid w:val="0"/>
        </w:rPr>
        <w:t>.</w:t>
      </w:r>
      <w:r>
        <w:rPr>
          <w:snapToGrid w:val="0"/>
        </w:rPr>
        <w:tab/>
        <w:t>Company to insure grain</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4</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73" w:name="_Toc506349405"/>
      <w:bookmarkStart w:id="74" w:name="_Toc56486134"/>
      <w:bookmarkStart w:id="75" w:name="_Toc61764449"/>
      <w:bookmarkStart w:id="76" w:name="_Toc62548311"/>
      <w:bookmarkStart w:id="77" w:name="_Toc363633422"/>
      <w:bookmarkStart w:id="78" w:name="_Toc335136593"/>
      <w:r>
        <w:rPr>
          <w:rStyle w:val="CharSectno"/>
        </w:rPr>
        <w:t>12</w:t>
      </w:r>
      <w:r>
        <w:rPr>
          <w:snapToGrid w:val="0"/>
        </w:rPr>
        <w:t>.</w:t>
      </w:r>
      <w:r>
        <w:rPr>
          <w:snapToGrid w:val="0"/>
        </w:rPr>
        <w:tab/>
        <w:t>Company to furnish balance sheet and revenue account to Minister</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79" w:name="_Toc506349406"/>
      <w:bookmarkStart w:id="80" w:name="_Toc56486135"/>
      <w:bookmarkStart w:id="81" w:name="_Toc61764450"/>
      <w:bookmarkStart w:id="82" w:name="_Toc62548312"/>
      <w:bookmarkStart w:id="83" w:name="_Toc363633423"/>
      <w:bookmarkStart w:id="84" w:name="_Toc335136594"/>
      <w:r>
        <w:rPr>
          <w:rStyle w:val="CharSectno"/>
        </w:rPr>
        <w:t>13</w:t>
      </w:r>
      <w:r>
        <w:rPr>
          <w:snapToGrid w:val="0"/>
        </w:rPr>
        <w:t>.</w:t>
      </w:r>
      <w:r>
        <w:rPr>
          <w:snapToGrid w:val="0"/>
        </w:rPr>
        <w:tab/>
        <w:t>Power of Company to purchase shares</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85" w:name="_Toc506349407"/>
      <w:bookmarkStart w:id="86" w:name="_Toc56486136"/>
      <w:bookmarkStart w:id="87" w:name="_Toc61764451"/>
      <w:bookmarkStart w:id="88" w:name="_Toc62548313"/>
      <w:bookmarkStart w:id="89" w:name="_Toc363633424"/>
      <w:bookmarkStart w:id="90" w:name="_Toc335136595"/>
      <w:r>
        <w:rPr>
          <w:rStyle w:val="CharSectno"/>
        </w:rPr>
        <w:t>14</w:t>
      </w:r>
      <w:r>
        <w:rPr>
          <w:snapToGrid w:val="0"/>
        </w:rPr>
        <w:t>.</w:t>
      </w:r>
      <w:r>
        <w:rPr>
          <w:snapToGrid w:val="0"/>
        </w:rPr>
        <w:tab/>
        <w:t>Application of moneys received from excess of outturn</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91" w:name="_Toc506349408"/>
      <w:bookmarkStart w:id="92" w:name="_Toc56486137"/>
      <w:bookmarkStart w:id="93" w:name="_Toc61764452"/>
      <w:bookmarkStart w:id="94" w:name="_Toc62548314"/>
      <w:bookmarkStart w:id="95" w:name="_Toc363633425"/>
      <w:bookmarkStart w:id="96" w:name="_Toc335136596"/>
      <w:r>
        <w:rPr>
          <w:rStyle w:val="CharSectno"/>
        </w:rPr>
        <w:t>15</w:t>
      </w:r>
      <w:r>
        <w:rPr>
          <w:snapToGrid w:val="0"/>
        </w:rPr>
        <w:t>.</w:t>
      </w:r>
      <w:r>
        <w:rPr>
          <w:snapToGrid w:val="0"/>
        </w:rPr>
        <w:tab/>
        <w:t>Company not liable for act of God or unforeseen loss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97" w:name="_Toc506349409"/>
      <w:bookmarkStart w:id="98" w:name="_Toc56486138"/>
      <w:bookmarkStart w:id="99" w:name="_Toc61764453"/>
      <w:bookmarkStart w:id="100" w:name="_Toc62548315"/>
      <w:bookmarkStart w:id="101" w:name="_Toc363633426"/>
      <w:bookmarkStart w:id="102" w:name="_Toc335136597"/>
      <w:r>
        <w:rPr>
          <w:rStyle w:val="CharSectno"/>
        </w:rPr>
        <w:t>16</w:t>
      </w:r>
      <w:r>
        <w:rPr>
          <w:snapToGrid w:val="0"/>
        </w:rPr>
        <w:t>.</w:t>
      </w:r>
      <w:r>
        <w:rPr>
          <w:snapToGrid w:val="0"/>
        </w:rPr>
        <w:tab/>
        <w:t>Company’s liability for shortages in stocks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103" w:name="_Toc506349410"/>
      <w:bookmarkStart w:id="104" w:name="_Toc56486139"/>
      <w:bookmarkStart w:id="105" w:name="_Toc61764454"/>
      <w:bookmarkStart w:id="106" w:name="_Toc62548316"/>
      <w:bookmarkStart w:id="107" w:name="_Toc363633427"/>
      <w:bookmarkStart w:id="108" w:name="_Toc335136598"/>
      <w:r>
        <w:rPr>
          <w:rStyle w:val="CharSectno"/>
        </w:rPr>
        <w:t>17</w:t>
      </w:r>
      <w:r>
        <w:rPr>
          <w:snapToGrid w:val="0"/>
        </w:rPr>
        <w:t>.</w:t>
      </w:r>
      <w:r>
        <w:rPr>
          <w:snapToGrid w:val="0"/>
        </w:rPr>
        <w:tab/>
        <w:t>Polls of growers to be taken by secret ballot</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109" w:name="_Toc506349411"/>
      <w:bookmarkStart w:id="110" w:name="_Toc56486140"/>
      <w:bookmarkStart w:id="111" w:name="_Toc61764455"/>
      <w:bookmarkStart w:id="112" w:name="_Toc62548317"/>
      <w:bookmarkStart w:id="113" w:name="_Toc363633428"/>
      <w:bookmarkStart w:id="114" w:name="_Toc335136599"/>
      <w:r>
        <w:rPr>
          <w:rStyle w:val="CharSectno"/>
        </w:rPr>
        <w:t>18</w:t>
      </w:r>
      <w:r>
        <w:rPr>
          <w:snapToGrid w:val="0"/>
        </w:rPr>
        <w:t>.</w:t>
      </w:r>
      <w:r>
        <w:rPr>
          <w:snapToGrid w:val="0"/>
        </w:rPr>
        <w:tab/>
        <w:t>Title to grain in Company’s care</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115" w:name="_Toc506349412"/>
      <w:bookmarkStart w:id="116" w:name="_Toc56486141"/>
      <w:bookmarkStart w:id="117" w:name="_Toc61764456"/>
      <w:bookmarkStart w:id="118" w:name="_Toc62548318"/>
      <w:bookmarkStart w:id="119" w:name="_Toc363633429"/>
      <w:bookmarkStart w:id="120" w:name="_Toc335136600"/>
      <w:r>
        <w:rPr>
          <w:rStyle w:val="CharSectno"/>
        </w:rPr>
        <w:t>19</w:t>
      </w:r>
      <w:r>
        <w:rPr>
          <w:snapToGrid w:val="0"/>
        </w:rPr>
        <w:t>.</w:t>
      </w:r>
      <w:r>
        <w:rPr>
          <w:snapToGrid w:val="0"/>
        </w:rPr>
        <w:tab/>
        <w:t>Company to allow use of port facilities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deleted by No. 29 of 2002 s. 8.]</w:t>
      </w:r>
    </w:p>
    <w:p>
      <w:pPr>
        <w:pStyle w:val="Heading2"/>
      </w:pPr>
      <w:bookmarkStart w:id="121" w:name="_Toc62547959"/>
      <w:bookmarkStart w:id="122" w:name="_Toc62548007"/>
      <w:bookmarkStart w:id="123" w:name="_Toc180552238"/>
      <w:bookmarkStart w:id="124" w:name="_Toc181001345"/>
      <w:bookmarkStart w:id="125" w:name="_Toc269478838"/>
      <w:bookmarkStart w:id="126" w:name="_Toc305743113"/>
      <w:bookmarkStart w:id="127" w:name="_Toc318289461"/>
      <w:bookmarkStart w:id="128" w:name="_Toc318289876"/>
      <w:bookmarkStart w:id="129" w:name="_Toc318289937"/>
      <w:bookmarkStart w:id="130" w:name="_Toc318289997"/>
      <w:bookmarkStart w:id="131" w:name="_Toc334448561"/>
      <w:bookmarkStart w:id="132" w:name="_Toc334449231"/>
      <w:bookmarkStart w:id="133" w:name="_Toc335136483"/>
      <w:bookmarkStart w:id="134" w:name="_Toc335136601"/>
      <w:bookmarkStart w:id="135" w:name="_Toc363123429"/>
      <w:bookmarkStart w:id="136" w:name="_Toc363123493"/>
      <w:bookmarkStart w:id="137" w:name="_Toc363633430"/>
      <w:bookmarkStart w:id="138" w:name="_Toc506349424"/>
      <w:r>
        <w:rPr>
          <w:rStyle w:val="CharPartNo"/>
        </w:rPr>
        <w:t>Part V</w:t>
      </w:r>
      <w:r>
        <w:t> — </w:t>
      </w:r>
      <w:r>
        <w:rPr>
          <w:rStyle w:val="CharPartText"/>
        </w:rPr>
        <w:t>Charges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pPr>
      <w:r>
        <w:tab/>
        <w:t>[Heading inserted by No. 29 of 2002 s. 9.]</w:t>
      </w:r>
    </w:p>
    <w:p>
      <w:pPr>
        <w:pStyle w:val="Ednotesection"/>
      </w:pPr>
      <w:bookmarkStart w:id="139" w:name="_Toc506349427"/>
      <w:bookmarkEnd w:id="138"/>
      <w:r>
        <w:t>[</w:t>
      </w:r>
      <w:r>
        <w:rPr>
          <w:b/>
        </w:rPr>
        <w:t>31</w:t>
      </w:r>
      <w:r>
        <w:rPr>
          <w:b/>
        </w:rPr>
        <w:noBreakHyphen/>
        <w:t>33.</w:t>
      </w:r>
      <w:r>
        <w:tab/>
        <w:t>Deleted by No. 29 of 2002 s 10</w:t>
      </w:r>
      <w:r>
        <w:rPr>
          <w:vertAlign w:val="superscript"/>
        </w:rPr>
        <w:t> 5</w:t>
      </w:r>
      <w:r>
        <w:t>.]</w:t>
      </w:r>
    </w:p>
    <w:p>
      <w:pPr>
        <w:pStyle w:val="Heading5"/>
        <w:rPr>
          <w:snapToGrid w:val="0"/>
        </w:rPr>
      </w:pPr>
      <w:bookmarkStart w:id="140" w:name="_Toc56486142"/>
      <w:bookmarkStart w:id="141" w:name="_Toc61764457"/>
      <w:bookmarkStart w:id="142" w:name="_Toc62548319"/>
      <w:bookmarkStart w:id="143" w:name="_Toc363633431"/>
      <w:bookmarkStart w:id="144" w:name="_Toc335136602"/>
      <w:r>
        <w:rPr>
          <w:rStyle w:val="CharSectno"/>
        </w:rPr>
        <w:t>34</w:t>
      </w:r>
      <w:r>
        <w:rPr>
          <w:snapToGrid w:val="0"/>
        </w:rPr>
        <w:t>.</w:t>
      </w:r>
      <w:r>
        <w:rPr>
          <w:snapToGrid w:val="0"/>
        </w:rPr>
        <w:tab/>
        <w:t xml:space="preserve">Charges by Company to be </w:t>
      </w:r>
      <w:bookmarkEnd w:id="139"/>
      <w:r>
        <w:rPr>
          <w:snapToGrid w:val="0"/>
        </w:rPr>
        <w:t>fixed by the Company’s board of directors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tabs>
          <w:tab w:val="clear" w:pos="595"/>
          <w:tab w:val="clear" w:pos="879"/>
          <w:tab w:val="right" w:pos="993"/>
          <w:tab w:val="left" w:pos="1560"/>
        </w:tabs>
        <w:ind w:left="1134" w:hanging="1134"/>
      </w:pPr>
      <w:r>
        <w:tab/>
        <w:t>[(2)</w:t>
      </w:r>
      <w:r>
        <w:noBreakHyphen/>
        <w:t>(3)</w:t>
      </w:r>
      <w:r>
        <w:tab/>
        <w:t>deleted]</w:t>
      </w:r>
    </w:p>
    <w:p>
      <w:pPr>
        <w:pStyle w:val="Footnotesection"/>
      </w:pPr>
      <w:r>
        <w:tab/>
        <w:t>[Section 34 amended by No. 10 of 1998 s. 19; No. 29 of 2002 s. 11.]</w:t>
      </w:r>
    </w:p>
    <w:p>
      <w:pPr>
        <w:pStyle w:val="Heading5"/>
        <w:rPr>
          <w:snapToGrid w:val="0"/>
        </w:rPr>
      </w:pPr>
      <w:bookmarkStart w:id="145" w:name="_Toc506349428"/>
      <w:bookmarkStart w:id="146" w:name="_Toc56486143"/>
      <w:bookmarkStart w:id="147" w:name="_Toc61764458"/>
      <w:bookmarkStart w:id="148" w:name="_Toc62548320"/>
      <w:bookmarkStart w:id="149" w:name="_Toc363633432"/>
      <w:bookmarkStart w:id="150" w:name="_Toc335136603"/>
      <w:r>
        <w:rPr>
          <w:rStyle w:val="CharSectno"/>
        </w:rPr>
        <w:t>34A</w:t>
      </w:r>
      <w:r>
        <w:rPr>
          <w:snapToGrid w:val="0"/>
        </w:rPr>
        <w:t>.</w:t>
      </w:r>
      <w:r>
        <w:rPr>
          <w:snapToGrid w:val="0"/>
        </w:rPr>
        <w:tab/>
        <w:t>Special object charges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bookmarkStart w:id="151" w:name="_Toc506349430"/>
      <w:r>
        <w:t>[</w:t>
      </w:r>
      <w:r>
        <w:rPr>
          <w:b/>
        </w:rPr>
        <w:t>34B.</w:t>
      </w:r>
      <w:r>
        <w:tab/>
        <w:t>Deleted by No. 29 of 2002 s. 10.]</w:t>
      </w:r>
    </w:p>
    <w:p>
      <w:pPr>
        <w:pStyle w:val="Heading5"/>
        <w:rPr>
          <w:snapToGrid w:val="0"/>
        </w:rPr>
      </w:pPr>
      <w:bookmarkStart w:id="152" w:name="_Toc56486144"/>
      <w:bookmarkStart w:id="153" w:name="_Toc61764459"/>
      <w:bookmarkStart w:id="154" w:name="_Toc62548321"/>
      <w:bookmarkStart w:id="155" w:name="_Toc363633433"/>
      <w:bookmarkStart w:id="156" w:name="_Toc335136604"/>
      <w:r>
        <w:rPr>
          <w:rStyle w:val="CharSectno"/>
        </w:rPr>
        <w:t>34C</w:t>
      </w:r>
      <w:r>
        <w:rPr>
          <w:snapToGrid w:val="0"/>
        </w:rPr>
        <w:t>.</w:t>
      </w:r>
      <w:r>
        <w:rPr>
          <w:snapToGrid w:val="0"/>
        </w:rPr>
        <w:tab/>
        <w:t>Special object charges for seasons subsequent to 1973</w:t>
      </w:r>
      <w:r>
        <w:rPr>
          <w:snapToGrid w:val="0"/>
        </w:rPr>
        <w:noBreakHyphen/>
        <w:t>1974 season</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pPr>
      <w:bookmarkStart w:id="157" w:name="_Toc269466079"/>
      <w:bookmarkStart w:id="158" w:name="_Toc363633434"/>
      <w:bookmarkStart w:id="159" w:name="_Toc335136605"/>
      <w:r>
        <w:rPr>
          <w:rStyle w:val="CharSectno"/>
        </w:rPr>
        <w:t>34D</w:t>
      </w:r>
      <w:r>
        <w:t>.</w:t>
      </w:r>
      <w:r>
        <w:tab/>
        <w:t>Company authorised to pay certain statutory contributions</w:t>
      </w:r>
      <w:bookmarkEnd w:id="157"/>
      <w:bookmarkEnd w:id="158"/>
      <w:bookmarkEnd w:id="159"/>
    </w:p>
    <w:p>
      <w:pPr>
        <w:pStyle w:val="Subsection"/>
      </w:pPr>
      <w:r>
        <w:tab/>
        <w:t>(1)</w:t>
      </w:r>
      <w:r>
        <w:tab/>
        <w:t xml:space="preserve">The Company is authorised, without further authority than this section, to pay, in accordance with the provisions of — </w:t>
      </w:r>
    </w:p>
    <w:p>
      <w:pPr>
        <w:pStyle w:val="Indenta"/>
      </w:pPr>
      <w:r>
        <w:tab/>
        <w:t>(a)</w:t>
      </w:r>
      <w:r>
        <w:tab/>
        <w:t xml:space="preserve">the </w:t>
      </w:r>
      <w:r>
        <w:rPr>
          <w:i/>
          <w:iCs/>
        </w:rPr>
        <w:t>Plant Pests and Diseases (Eradication Funds) Act 1974</w:t>
      </w:r>
      <w:r>
        <w:t>; or</w:t>
      </w:r>
    </w:p>
    <w:p>
      <w:pPr>
        <w:pStyle w:val="Indenta"/>
      </w:pPr>
      <w:r>
        <w:tab/>
        <w:t>(b)</w:t>
      </w:r>
      <w:r>
        <w:tab/>
        <w:t xml:space="preserve">regulations made for the purposes of the </w:t>
      </w:r>
      <w:r>
        <w:rPr>
          <w:i/>
        </w:rPr>
        <w:t>Biosecurity and Agriculture Management Act 2007</w:t>
      </w:r>
      <w:r>
        <w:rPr>
          <w:iCs/>
        </w:rPr>
        <w:t xml:space="preserve"> section 141,</w:t>
      </w:r>
    </w:p>
    <w:p>
      <w:pPr>
        <w:pStyle w:val="Subsection"/>
      </w:pPr>
      <w:r>
        <w:tab/>
      </w:r>
      <w:r>
        <w:tab/>
        <w:t>the amount of any contribution for which a person who has delivered any grain or seed to the Company appears to be liable under those provisions.</w:t>
      </w:r>
    </w:p>
    <w:p>
      <w:pPr>
        <w:pStyle w:val="Subsection"/>
      </w:pPr>
      <w:r>
        <w:tab/>
        <w:t>(2)</w:t>
      </w:r>
      <w:r>
        <w:tab/>
        <w:t xml:space="preserve">The amount of a contribution so paid — </w:t>
      </w:r>
    </w:p>
    <w:p>
      <w:pPr>
        <w:pStyle w:val="Indenta"/>
      </w:pPr>
      <w:r>
        <w:tab/>
        <w:t>(a)</w:t>
      </w:r>
      <w:r>
        <w:tab/>
        <w:t>is a debt due to the Company by the person in respect of whom it is paid; and</w:t>
      </w:r>
    </w:p>
    <w:p>
      <w:pPr>
        <w:pStyle w:val="Indenta"/>
      </w:pPr>
      <w:r>
        <w:tab/>
        <w:t>(b)</w:t>
      </w:r>
      <w:r>
        <w:tab/>
        <w:t>is a first charge in priority to all claims on the moneys payable to that person in respect of grain and seed, other than a charge created under any other section.</w:t>
      </w:r>
    </w:p>
    <w:p>
      <w:pPr>
        <w:pStyle w:val="Subsection"/>
      </w:pPr>
      <w:r>
        <w:tab/>
        <w:t>(3)</w:t>
      </w:r>
      <w:r>
        <w:tab/>
        <w:t>Payment of an amount under subsection (1) operates to discharge the person from liability for that amount.</w:t>
      </w:r>
    </w:p>
    <w:p>
      <w:pPr>
        <w:pStyle w:val="Subsection"/>
      </w:pPr>
      <w:r>
        <w:tab/>
        <w:t>(4)</w:t>
      </w:r>
      <w:r>
        <w:tab/>
        <w:t xml:space="preserve">In accordance with the </w:t>
      </w:r>
      <w:r>
        <w:rPr>
          <w:i/>
          <w:iCs/>
        </w:rPr>
        <w:t xml:space="preserve">Personal Property Securities Act 2009 </w:t>
      </w:r>
      <w:r>
        <w:t>(Commonwealth) section 73(2)(a), it is declared that section 73(2) of that Act applies to a charge created under subsection (2)(b).</w:t>
      </w:r>
    </w:p>
    <w:p>
      <w:pPr>
        <w:pStyle w:val="Footnotesection"/>
      </w:pPr>
      <w:r>
        <w:tab/>
        <w:t xml:space="preserve">[Section 34D inserted by No. 24 of 2007 s. 69(2); amended by No. 42 of 2011 s. 4.] </w:t>
      </w:r>
    </w:p>
    <w:p>
      <w:pPr>
        <w:pStyle w:val="Heading5"/>
        <w:rPr>
          <w:snapToGrid w:val="0"/>
        </w:rPr>
      </w:pPr>
      <w:bookmarkStart w:id="160" w:name="_Toc506349432"/>
      <w:bookmarkStart w:id="161" w:name="_Toc56486146"/>
      <w:bookmarkStart w:id="162" w:name="_Toc61764461"/>
      <w:bookmarkStart w:id="163" w:name="_Toc62548323"/>
      <w:bookmarkStart w:id="164" w:name="_Toc363633435"/>
      <w:bookmarkStart w:id="165" w:name="_Toc335136606"/>
      <w:r>
        <w:rPr>
          <w:rStyle w:val="CharSectno"/>
        </w:rPr>
        <w:t>35</w:t>
      </w:r>
      <w:r>
        <w:rPr>
          <w:snapToGrid w:val="0"/>
        </w:rPr>
        <w:t>.</w:t>
      </w:r>
      <w:r>
        <w:rPr>
          <w:snapToGrid w:val="0"/>
        </w:rPr>
        <w:tab/>
        <w:t>Company to have priority lien for charges</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pPr>
      <w:r>
        <w:tab/>
        <w:t>(2A)</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13; No. 42 of 2011 s. 5.]</w:t>
      </w:r>
    </w:p>
    <w:p>
      <w:pPr>
        <w:pStyle w:val="Heading2"/>
      </w:pPr>
      <w:bookmarkStart w:id="166" w:name="_Toc62547965"/>
      <w:bookmarkStart w:id="167" w:name="_Toc62548013"/>
      <w:bookmarkStart w:id="168" w:name="_Toc180552244"/>
      <w:bookmarkStart w:id="169" w:name="_Toc181001351"/>
      <w:bookmarkStart w:id="170" w:name="_Toc269478844"/>
      <w:bookmarkStart w:id="171" w:name="_Toc305743119"/>
      <w:bookmarkStart w:id="172" w:name="_Toc318289467"/>
      <w:bookmarkStart w:id="173" w:name="_Toc318289882"/>
      <w:bookmarkStart w:id="174" w:name="_Toc318289943"/>
      <w:bookmarkStart w:id="175" w:name="_Toc318290003"/>
      <w:bookmarkStart w:id="176" w:name="_Toc334448567"/>
      <w:bookmarkStart w:id="177" w:name="_Toc334449237"/>
      <w:bookmarkStart w:id="178" w:name="_Toc335136489"/>
      <w:bookmarkStart w:id="179" w:name="_Toc335136607"/>
      <w:bookmarkStart w:id="180" w:name="_Toc363123435"/>
      <w:bookmarkStart w:id="181" w:name="_Toc363123499"/>
      <w:bookmarkStart w:id="182" w:name="_Toc36363343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Application of income and property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Footnoteheading"/>
      </w:pPr>
      <w:r>
        <w:tab/>
        <w:t>[Heading inserted by No. 4 of 1971 s. 3.]</w:t>
      </w:r>
    </w:p>
    <w:p>
      <w:pPr>
        <w:pStyle w:val="Heading5"/>
        <w:rPr>
          <w:snapToGrid w:val="0"/>
        </w:rPr>
      </w:pPr>
      <w:bookmarkStart w:id="183" w:name="_Toc506349433"/>
      <w:bookmarkStart w:id="184" w:name="_Toc56486147"/>
      <w:bookmarkStart w:id="185" w:name="_Toc61764462"/>
      <w:bookmarkStart w:id="186" w:name="_Toc62548324"/>
      <w:bookmarkStart w:id="187" w:name="_Toc363633437"/>
      <w:bookmarkStart w:id="188" w:name="_Toc335136608"/>
      <w:r>
        <w:rPr>
          <w:rStyle w:val="CharSectno"/>
        </w:rPr>
        <w:t>35A</w:t>
      </w:r>
      <w:r>
        <w:rPr>
          <w:snapToGrid w:val="0"/>
        </w:rPr>
        <w:t>.</w:t>
      </w:r>
      <w:r>
        <w:rPr>
          <w:snapToGrid w:val="0"/>
        </w:rPr>
        <w:tab/>
        <w:t>Manner of applying income and property of the Company</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189" w:name="_Toc62547967"/>
      <w:bookmarkStart w:id="190" w:name="_Toc62548015"/>
      <w:bookmarkStart w:id="191" w:name="_Toc180552246"/>
      <w:bookmarkStart w:id="192" w:name="_Toc181001353"/>
      <w:bookmarkStart w:id="193" w:name="_Toc269478846"/>
      <w:bookmarkStart w:id="194" w:name="_Toc305743121"/>
      <w:bookmarkStart w:id="195" w:name="_Toc318289469"/>
      <w:bookmarkStart w:id="196" w:name="_Toc318289884"/>
      <w:bookmarkStart w:id="197" w:name="_Toc318289945"/>
      <w:bookmarkStart w:id="198" w:name="_Toc318290005"/>
      <w:bookmarkStart w:id="199" w:name="_Toc334448569"/>
      <w:bookmarkStart w:id="200" w:name="_Toc334449239"/>
      <w:bookmarkStart w:id="201" w:name="_Toc335136491"/>
      <w:bookmarkStart w:id="202" w:name="_Toc335136609"/>
      <w:bookmarkStart w:id="203" w:name="_Toc363123437"/>
      <w:bookmarkStart w:id="204" w:name="_Toc363123501"/>
      <w:bookmarkStart w:id="205" w:name="_Toc363633438"/>
      <w:r>
        <w:rPr>
          <w:rStyle w:val="CharPartNo"/>
        </w:rPr>
        <w:t>Part VI</w:t>
      </w:r>
      <w:r>
        <w:rPr>
          <w:rStyle w:val="CharDivNo"/>
        </w:rPr>
        <w:t> </w:t>
      </w:r>
      <w:r>
        <w:t>—</w:t>
      </w:r>
      <w:r>
        <w:rPr>
          <w:rStyle w:val="CharDivText"/>
        </w:rPr>
        <w:t> </w:t>
      </w:r>
      <w:r>
        <w:rPr>
          <w:rStyle w:val="CharPartText"/>
        </w:rPr>
        <w:t>Weighbridge tickets and warrants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506349434"/>
      <w:bookmarkStart w:id="207" w:name="_Toc56486148"/>
      <w:bookmarkStart w:id="208" w:name="_Toc61764463"/>
      <w:bookmarkStart w:id="209" w:name="_Toc62548325"/>
      <w:bookmarkStart w:id="210" w:name="_Toc363633439"/>
      <w:bookmarkStart w:id="211" w:name="_Toc335136610"/>
      <w:r>
        <w:rPr>
          <w:rStyle w:val="CharSectno"/>
        </w:rPr>
        <w:t>36</w:t>
      </w:r>
      <w:r>
        <w:rPr>
          <w:snapToGrid w:val="0"/>
        </w:rPr>
        <w:t>.</w:t>
      </w:r>
      <w:r>
        <w:rPr>
          <w:snapToGrid w:val="0"/>
        </w:rPr>
        <w:tab/>
        <w:t>Company to issue weighbridge ticket on receipt of grain</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w:t>
      </w:r>
    </w:p>
    <w:p>
      <w:pPr>
        <w:pStyle w:val="Indenta"/>
        <w:rPr>
          <w:snapToGrid w:val="0"/>
        </w:rPr>
      </w:pPr>
      <w:r>
        <w:rPr>
          <w:snapToGrid w:val="0"/>
        </w:rPr>
        <w:tab/>
        <w:t>(b)</w:t>
      </w:r>
      <w:r>
        <w:rPr>
          <w:snapToGrid w:val="0"/>
        </w:rPr>
        <w:tab/>
        <w:t>the name of the person in whose name the grain is delivered;</w:t>
      </w:r>
    </w:p>
    <w:p>
      <w:pPr>
        <w:pStyle w:val="Indenta"/>
        <w:rPr>
          <w:snapToGrid w:val="0"/>
        </w:rPr>
      </w:pPr>
      <w:r>
        <w:rPr>
          <w:snapToGrid w:val="0"/>
        </w:rPr>
        <w:tab/>
        <w:t>(c)</w:t>
      </w:r>
      <w:r>
        <w:rPr>
          <w:snapToGrid w:val="0"/>
        </w:rPr>
        <w:tab/>
        <w:t>the weight and quantity of grain delivered;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212" w:name="_Toc506349435"/>
      <w:bookmarkStart w:id="213" w:name="_Toc56486149"/>
      <w:bookmarkStart w:id="214" w:name="_Toc61764464"/>
      <w:bookmarkStart w:id="215" w:name="_Toc62548326"/>
      <w:bookmarkStart w:id="216" w:name="_Toc363633440"/>
      <w:bookmarkStart w:id="217" w:name="_Toc335136611"/>
      <w:r>
        <w:rPr>
          <w:rStyle w:val="CharSectno"/>
        </w:rPr>
        <w:t>37</w:t>
      </w:r>
      <w:r>
        <w:rPr>
          <w:snapToGrid w:val="0"/>
        </w:rPr>
        <w:t>.</w:t>
      </w:r>
      <w:r>
        <w:rPr>
          <w:snapToGrid w:val="0"/>
        </w:rPr>
        <w:tab/>
        <w:t>Company to issue warrants</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218" w:name="_Toc506349436"/>
      <w:bookmarkStart w:id="219" w:name="_Toc56486150"/>
      <w:bookmarkStart w:id="220" w:name="_Toc61764465"/>
      <w:bookmarkStart w:id="221" w:name="_Toc62548327"/>
      <w:bookmarkStart w:id="222" w:name="_Toc363633441"/>
      <w:bookmarkStart w:id="223" w:name="_Toc335136612"/>
      <w:r>
        <w:rPr>
          <w:rStyle w:val="CharSectno"/>
        </w:rPr>
        <w:t>38</w:t>
      </w:r>
      <w:r>
        <w:rPr>
          <w:snapToGrid w:val="0"/>
        </w:rPr>
        <w:t>.</w:t>
      </w:r>
      <w:r>
        <w:rPr>
          <w:snapToGrid w:val="0"/>
        </w:rPr>
        <w:tab/>
        <w:t>Liability of persons for conversion</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224" w:name="_Toc62547971"/>
      <w:bookmarkStart w:id="225" w:name="_Toc62548019"/>
      <w:bookmarkStart w:id="226" w:name="_Toc180552250"/>
      <w:bookmarkStart w:id="227" w:name="_Toc181001357"/>
      <w:bookmarkStart w:id="228" w:name="_Toc269478850"/>
      <w:bookmarkStart w:id="229" w:name="_Toc305743125"/>
      <w:bookmarkStart w:id="230" w:name="_Toc318289473"/>
      <w:bookmarkStart w:id="231" w:name="_Toc318289888"/>
      <w:bookmarkStart w:id="232" w:name="_Toc318289949"/>
      <w:bookmarkStart w:id="233" w:name="_Toc318290009"/>
      <w:bookmarkStart w:id="234" w:name="_Toc334448573"/>
      <w:bookmarkStart w:id="235" w:name="_Toc334449243"/>
      <w:bookmarkStart w:id="236" w:name="_Toc335136495"/>
      <w:bookmarkStart w:id="237" w:name="_Toc335136613"/>
      <w:bookmarkStart w:id="238" w:name="_Toc363123441"/>
      <w:bookmarkStart w:id="239" w:name="_Toc363123505"/>
      <w:bookmarkStart w:id="240" w:name="_Toc363633442"/>
      <w:r>
        <w:rPr>
          <w:rStyle w:val="CharPartNo"/>
        </w:rPr>
        <w:t>Part VII</w:t>
      </w:r>
      <w:r>
        <w:rPr>
          <w:rStyle w:val="CharDivNo"/>
        </w:rPr>
        <w:t> </w:t>
      </w:r>
      <w:r>
        <w:t>—</w:t>
      </w:r>
      <w:r>
        <w:rPr>
          <w:rStyle w:val="CharDivText"/>
        </w:rPr>
        <w:t> </w:t>
      </w:r>
      <w:r>
        <w:rPr>
          <w:rStyle w:val="CharPartText"/>
        </w:rPr>
        <w:t>Receival and delivery of grain by the Company</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Ednotesection"/>
      </w:pPr>
      <w:bookmarkStart w:id="241" w:name="_Toc506349438"/>
      <w:r>
        <w:t>[</w:t>
      </w:r>
      <w:r>
        <w:rPr>
          <w:b/>
        </w:rPr>
        <w:t>39.</w:t>
      </w:r>
      <w:r>
        <w:tab/>
        <w:t>Deleted by No. 29 of 2002 s. 15.]</w:t>
      </w:r>
    </w:p>
    <w:p>
      <w:pPr>
        <w:pStyle w:val="Heading5"/>
        <w:rPr>
          <w:snapToGrid w:val="0"/>
        </w:rPr>
      </w:pPr>
      <w:bookmarkStart w:id="242" w:name="_Toc56486151"/>
      <w:bookmarkStart w:id="243" w:name="_Toc61764466"/>
      <w:bookmarkStart w:id="244" w:name="_Toc62548328"/>
      <w:bookmarkStart w:id="245" w:name="_Toc363633443"/>
      <w:bookmarkStart w:id="246" w:name="_Toc335136614"/>
      <w:r>
        <w:rPr>
          <w:rStyle w:val="CharSectno"/>
        </w:rPr>
        <w:t>40</w:t>
      </w:r>
      <w:r>
        <w:rPr>
          <w:snapToGrid w:val="0"/>
        </w:rPr>
        <w:t>.</w:t>
      </w:r>
      <w:r>
        <w:rPr>
          <w:snapToGrid w:val="0"/>
        </w:rPr>
        <w:tab/>
        <w:t>Company to provide statement showing handling conditions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247" w:name="_Toc506349439"/>
      <w:bookmarkStart w:id="248" w:name="_Toc56486152"/>
      <w:bookmarkStart w:id="249" w:name="_Toc61764467"/>
      <w:bookmarkStart w:id="250" w:name="_Toc62548329"/>
      <w:bookmarkStart w:id="251" w:name="_Toc363633444"/>
      <w:bookmarkStart w:id="252" w:name="_Toc335136615"/>
      <w:r>
        <w:rPr>
          <w:rStyle w:val="CharSectno"/>
        </w:rPr>
        <w:t>41</w:t>
      </w:r>
      <w:r>
        <w:rPr>
          <w:snapToGrid w:val="0"/>
        </w:rPr>
        <w:t>.</w:t>
      </w:r>
      <w:r>
        <w:rPr>
          <w:snapToGrid w:val="0"/>
        </w:rPr>
        <w:tab/>
        <w:t>Company to handle grain in accordance with Act</w:t>
      </w:r>
      <w:bookmarkEnd w:id="247"/>
      <w:bookmarkEnd w:id="248"/>
      <w:bookmarkEnd w:id="249"/>
      <w:bookmarkEnd w:id="250"/>
      <w:bookmarkEnd w:id="251"/>
      <w:bookmarkEnd w:id="252"/>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253" w:name="_Toc506349440"/>
      <w:bookmarkStart w:id="254" w:name="_Toc56486153"/>
      <w:bookmarkStart w:id="255" w:name="_Toc61764468"/>
      <w:bookmarkStart w:id="256" w:name="_Toc62548330"/>
      <w:bookmarkStart w:id="257" w:name="_Toc363633445"/>
      <w:bookmarkStart w:id="258" w:name="_Toc335136616"/>
      <w:r>
        <w:rPr>
          <w:rStyle w:val="CharSectno"/>
        </w:rPr>
        <w:t>42</w:t>
      </w:r>
      <w:r>
        <w:rPr>
          <w:snapToGrid w:val="0"/>
        </w:rPr>
        <w:t>.</w:t>
      </w:r>
      <w:r>
        <w:rPr>
          <w:snapToGrid w:val="0"/>
        </w:rPr>
        <w:tab/>
        <w:t>Company to receive all bulk grain tendered</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259" w:name="_Toc506349441"/>
      <w:bookmarkStart w:id="260" w:name="_Toc56486154"/>
      <w:bookmarkStart w:id="261" w:name="_Toc61764469"/>
      <w:bookmarkStart w:id="262" w:name="_Toc62548331"/>
      <w:bookmarkStart w:id="263" w:name="_Toc363633446"/>
      <w:bookmarkStart w:id="264" w:name="_Toc335136617"/>
      <w:r>
        <w:rPr>
          <w:rStyle w:val="CharSectno"/>
        </w:rPr>
        <w:t>43</w:t>
      </w:r>
      <w:r>
        <w:rPr>
          <w:snapToGrid w:val="0"/>
        </w:rPr>
        <w:t>.</w:t>
      </w:r>
      <w:r>
        <w:rPr>
          <w:snapToGrid w:val="0"/>
        </w:rPr>
        <w:tab/>
        <w:t>Determination of grade of grain</w:t>
      </w:r>
      <w:bookmarkEnd w:id="259"/>
      <w:bookmarkEnd w:id="260"/>
      <w:bookmarkEnd w:id="261"/>
      <w:bookmarkEnd w:id="262"/>
      <w:bookmarkEnd w:id="263"/>
      <w:bookmarkEnd w:id="26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 xml:space="preserve">A determination made by an officer of the Company in </w:t>
      </w:r>
      <w:smartTag w:uri="urn:schemas-microsoft-com:office:smarttags" w:element="place">
        <w:smartTag w:uri="urn:schemas-microsoft-com:office:smarttags" w:element="City">
          <w:r>
            <w:rPr>
              <w:snapToGrid w:val="0"/>
            </w:rPr>
            <w:t>Perth</w:t>
          </w:r>
        </w:smartTag>
      </w:smartTag>
      <w:r>
        <w:rPr>
          <w:snapToGrid w:val="0"/>
        </w:rPr>
        <w:t xml:space="preserve"> or by the Department of Agriculture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265" w:name="_Toc506349442"/>
      <w:bookmarkStart w:id="266" w:name="_Toc56486155"/>
      <w:bookmarkStart w:id="267" w:name="_Toc61764470"/>
      <w:bookmarkStart w:id="268" w:name="_Toc62548332"/>
      <w:bookmarkStart w:id="269" w:name="_Toc363633447"/>
      <w:bookmarkStart w:id="270" w:name="_Toc335136618"/>
      <w:r>
        <w:rPr>
          <w:rStyle w:val="CharSectno"/>
        </w:rPr>
        <w:t>44</w:t>
      </w:r>
      <w:r>
        <w:rPr>
          <w:snapToGrid w:val="0"/>
        </w:rPr>
        <w:t>.</w:t>
      </w:r>
      <w:r>
        <w:rPr>
          <w:snapToGrid w:val="0"/>
        </w:rPr>
        <w:tab/>
        <w:t>Guarantee of quality and quantity</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271" w:name="_Toc506349443"/>
      <w:bookmarkStart w:id="272" w:name="_Toc56486156"/>
      <w:bookmarkStart w:id="273" w:name="_Toc61764471"/>
      <w:bookmarkStart w:id="274" w:name="_Toc62548333"/>
      <w:bookmarkStart w:id="275" w:name="_Toc363633448"/>
      <w:bookmarkStart w:id="276" w:name="_Toc335136619"/>
      <w:r>
        <w:rPr>
          <w:rStyle w:val="CharSectno"/>
        </w:rPr>
        <w:t>45</w:t>
      </w:r>
      <w:r>
        <w:rPr>
          <w:snapToGrid w:val="0"/>
        </w:rPr>
        <w:t>.</w:t>
      </w:r>
      <w:r>
        <w:rPr>
          <w:snapToGrid w:val="0"/>
        </w:rPr>
        <w:tab/>
        <w:t>Company may sell if delivery not taken by 30 September</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pPr>
      <w:r>
        <w:tab/>
        <w:t>[Section 45 amended by No. 29 of 2002 s. 18.]</w:t>
      </w:r>
    </w:p>
    <w:p>
      <w:pPr>
        <w:pStyle w:val="Heading5"/>
        <w:rPr>
          <w:snapToGrid w:val="0"/>
        </w:rPr>
      </w:pPr>
      <w:bookmarkStart w:id="277" w:name="_Toc506349444"/>
      <w:bookmarkStart w:id="278" w:name="_Toc56486157"/>
      <w:bookmarkStart w:id="279" w:name="_Toc61764472"/>
      <w:bookmarkStart w:id="280" w:name="_Toc62548334"/>
      <w:bookmarkStart w:id="281" w:name="_Toc363633449"/>
      <w:bookmarkStart w:id="282" w:name="_Toc335136620"/>
      <w:r>
        <w:rPr>
          <w:rStyle w:val="CharSectno"/>
        </w:rPr>
        <w:t>46</w:t>
      </w:r>
      <w:r>
        <w:rPr>
          <w:snapToGrid w:val="0"/>
        </w:rPr>
        <w:t>.</w:t>
      </w:r>
      <w:r>
        <w:rPr>
          <w:snapToGrid w:val="0"/>
        </w:rPr>
        <w:tab/>
        <w:t>Shippers to give notice of charter</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pPr>
      <w:r>
        <w:tab/>
        <w:t>[Section 46 amended by No. 29 of 2002 s. 19.]</w:t>
      </w:r>
    </w:p>
    <w:p>
      <w:pPr>
        <w:pStyle w:val="Heading5"/>
        <w:rPr>
          <w:snapToGrid w:val="0"/>
        </w:rPr>
      </w:pPr>
      <w:bookmarkStart w:id="283" w:name="_Toc506349445"/>
      <w:bookmarkStart w:id="284" w:name="_Toc56486158"/>
      <w:bookmarkStart w:id="285" w:name="_Toc61764473"/>
      <w:bookmarkStart w:id="286" w:name="_Toc62548335"/>
      <w:bookmarkStart w:id="287" w:name="_Toc363633450"/>
      <w:bookmarkStart w:id="288" w:name="_Toc335136621"/>
      <w:r>
        <w:rPr>
          <w:rStyle w:val="CharSectno"/>
        </w:rPr>
        <w:t>47</w:t>
      </w:r>
      <w:r>
        <w:rPr>
          <w:snapToGrid w:val="0"/>
        </w:rPr>
        <w:t>.</w:t>
      </w:r>
      <w:r>
        <w:rPr>
          <w:snapToGrid w:val="0"/>
        </w:rPr>
        <w:tab/>
        <w:t>Warrant holder’s right to sample grain</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289" w:name="_Toc506349446"/>
      <w:bookmarkStart w:id="290" w:name="_Toc56486159"/>
      <w:bookmarkStart w:id="291" w:name="_Toc61764474"/>
      <w:bookmarkStart w:id="292" w:name="_Toc62548336"/>
      <w:bookmarkStart w:id="293" w:name="_Toc363633451"/>
      <w:bookmarkStart w:id="294" w:name="_Toc335136622"/>
      <w:r>
        <w:rPr>
          <w:rStyle w:val="CharSectno"/>
        </w:rPr>
        <w:t>48</w:t>
      </w:r>
      <w:r>
        <w:rPr>
          <w:snapToGrid w:val="0"/>
        </w:rPr>
        <w:t>.</w:t>
      </w:r>
      <w:r>
        <w:rPr>
          <w:snapToGrid w:val="0"/>
        </w:rPr>
        <w:tab/>
        <w:t>Disputes as to quality of grain for shipment</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The arbitrators shall make their award with the least possible delay, and in any case not later than 24 hours after the reference, and the arbitration shall, subject to the express provisions of this Act, be conducted as, and have all the incidents of, a reference under the</w:t>
      </w:r>
      <w:r>
        <w:rPr>
          <w:i/>
        </w:rPr>
        <w:t xml:space="preserve"> </w:t>
      </w:r>
      <w:ins w:id="295" w:author="svcMRProcess" w:date="2015-12-08T23:57:00Z">
        <w:r>
          <w:rPr>
            <w:i/>
          </w:rPr>
          <w:t xml:space="preserve">Commercial </w:t>
        </w:r>
      </w:ins>
      <w:r>
        <w:rPr>
          <w:i/>
        </w:rPr>
        <w:t>Arbitration Act </w:t>
      </w:r>
      <w:del w:id="296" w:author="svcMRProcess" w:date="2015-12-08T23:57:00Z">
        <w:r>
          <w:rPr>
            <w:i/>
            <w:snapToGrid w:val="0"/>
          </w:rPr>
          <w:delText>1895</w:delText>
        </w:r>
        <w:r>
          <w:rPr>
            <w:snapToGrid w:val="0"/>
          </w:rPr>
          <w:delText xml:space="preserve"> </w:delText>
        </w:r>
        <w:r>
          <w:rPr>
            <w:snapToGrid w:val="0"/>
            <w:vertAlign w:val="superscript"/>
          </w:rPr>
          <w:delText>6</w:delText>
        </w:r>
      </w:del>
      <w:ins w:id="297" w:author="svcMRProcess" w:date="2015-12-08T23:57:00Z">
        <w:r>
          <w:rPr>
            <w:i/>
          </w:rPr>
          <w:t>2012</w:t>
        </w:r>
      </w:ins>
      <w:r>
        <w:rPr>
          <w:snapToGrid w:val="0"/>
        </w:rPr>
        <w:t>.</w:t>
      </w:r>
    </w:p>
    <w:p>
      <w:pPr>
        <w:pStyle w:val="Footnotesection"/>
        <w:rPr>
          <w:ins w:id="298" w:author="svcMRProcess" w:date="2015-12-08T23:57:00Z"/>
        </w:rPr>
      </w:pPr>
      <w:ins w:id="299" w:author="svcMRProcess" w:date="2015-12-08T23:57:00Z">
        <w:r>
          <w:tab/>
          <w:t>[Section 48 amended by No. 23 of 2013 s. 45.]</w:t>
        </w:r>
      </w:ins>
    </w:p>
    <w:p>
      <w:pPr>
        <w:pStyle w:val="Heading5"/>
        <w:rPr>
          <w:snapToGrid w:val="0"/>
        </w:rPr>
      </w:pPr>
      <w:bookmarkStart w:id="300" w:name="_Toc506349447"/>
      <w:bookmarkStart w:id="301" w:name="_Toc56486160"/>
      <w:bookmarkStart w:id="302" w:name="_Toc61764475"/>
      <w:bookmarkStart w:id="303" w:name="_Toc62548337"/>
      <w:bookmarkStart w:id="304" w:name="_Toc363633452"/>
      <w:bookmarkStart w:id="305" w:name="_Toc335136623"/>
      <w:r>
        <w:rPr>
          <w:rStyle w:val="CharSectno"/>
        </w:rPr>
        <w:t>49</w:t>
      </w:r>
      <w:r>
        <w:rPr>
          <w:snapToGrid w:val="0"/>
        </w:rPr>
        <w:t>.</w:t>
      </w:r>
      <w:r>
        <w:rPr>
          <w:snapToGrid w:val="0"/>
        </w:rPr>
        <w:tab/>
        <w:t>Disputes as to quality of grain delivered other than for shipment</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 and there inspected in accordance with the regulations by an officer of that department nominated by the Minister, and the officer shall give his decision on the matter in dispute.</w:t>
      </w:r>
    </w:p>
    <w:p>
      <w:pPr>
        <w:pStyle w:val="Heading5"/>
        <w:rPr>
          <w:snapToGrid w:val="0"/>
        </w:rPr>
      </w:pPr>
      <w:bookmarkStart w:id="306" w:name="_Toc506349448"/>
      <w:bookmarkStart w:id="307" w:name="_Toc56486161"/>
      <w:bookmarkStart w:id="308" w:name="_Toc61764476"/>
      <w:bookmarkStart w:id="309" w:name="_Toc62548338"/>
      <w:bookmarkStart w:id="310" w:name="_Toc363633453"/>
      <w:bookmarkStart w:id="311" w:name="_Toc335136624"/>
      <w:r>
        <w:rPr>
          <w:rStyle w:val="CharSectno"/>
        </w:rPr>
        <w:t>50</w:t>
      </w:r>
      <w:r>
        <w:rPr>
          <w:snapToGrid w:val="0"/>
        </w:rPr>
        <w:t>.</w:t>
      </w:r>
      <w:r>
        <w:rPr>
          <w:snapToGrid w:val="0"/>
        </w:rPr>
        <w:tab/>
        <w:t>Costs of arbitration</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312" w:name="_Toc62547983"/>
      <w:bookmarkStart w:id="313" w:name="_Toc62548031"/>
      <w:bookmarkStart w:id="314" w:name="_Toc180552262"/>
      <w:bookmarkStart w:id="315" w:name="_Toc181001369"/>
      <w:bookmarkStart w:id="316" w:name="_Toc269478862"/>
      <w:bookmarkStart w:id="317" w:name="_Toc305743137"/>
      <w:bookmarkStart w:id="318" w:name="_Toc318289485"/>
      <w:bookmarkStart w:id="319" w:name="_Toc318289900"/>
      <w:bookmarkStart w:id="320" w:name="_Toc318289961"/>
      <w:bookmarkStart w:id="321" w:name="_Toc318290021"/>
      <w:bookmarkStart w:id="322" w:name="_Toc334448585"/>
      <w:bookmarkStart w:id="323" w:name="_Toc334449255"/>
      <w:bookmarkStart w:id="324" w:name="_Toc335136507"/>
      <w:bookmarkStart w:id="325" w:name="_Toc335136625"/>
      <w:bookmarkStart w:id="326" w:name="_Toc363123453"/>
      <w:bookmarkStart w:id="327" w:name="_Toc363123517"/>
      <w:bookmarkStart w:id="328" w:name="_Toc363633454"/>
      <w:r>
        <w:rPr>
          <w:rStyle w:val="CharPartNo"/>
        </w:rPr>
        <w:t>Part VIII</w:t>
      </w:r>
      <w:r>
        <w:rPr>
          <w:rStyle w:val="CharDivNo"/>
        </w:rPr>
        <w:t> </w:t>
      </w:r>
      <w:r>
        <w:t>—</w:t>
      </w:r>
      <w:r>
        <w:rPr>
          <w:rStyle w:val="CharDivText"/>
        </w:rPr>
        <w:t> </w:t>
      </w:r>
      <w:r>
        <w:rPr>
          <w:rStyle w:val="CharPartText"/>
        </w:rPr>
        <w:t>Miscellaneous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PartText"/>
        </w:rPr>
        <w:t xml:space="preserve"> </w:t>
      </w:r>
    </w:p>
    <w:p>
      <w:pPr>
        <w:pStyle w:val="Ednotesection"/>
      </w:pPr>
      <w:bookmarkStart w:id="329" w:name="_Toc506349450"/>
      <w:r>
        <w:t>[</w:t>
      </w:r>
      <w:r>
        <w:rPr>
          <w:b/>
        </w:rPr>
        <w:t>50A.</w:t>
      </w:r>
      <w:r>
        <w:tab/>
        <w:t>Deleted by No. 29 of 2002 s. 20.]</w:t>
      </w:r>
    </w:p>
    <w:p>
      <w:pPr>
        <w:pStyle w:val="Heading5"/>
        <w:rPr>
          <w:snapToGrid w:val="0"/>
        </w:rPr>
      </w:pPr>
      <w:bookmarkStart w:id="330" w:name="_Toc56486162"/>
      <w:bookmarkStart w:id="331" w:name="_Toc61764477"/>
      <w:bookmarkStart w:id="332" w:name="_Toc62548339"/>
      <w:bookmarkStart w:id="333" w:name="_Toc363633455"/>
      <w:bookmarkStart w:id="334" w:name="_Toc335136626"/>
      <w:r>
        <w:rPr>
          <w:rStyle w:val="CharSectno"/>
        </w:rPr>
        <w:t>51</w:t>
      </w:r>
      <w:r>
        <w:rPr>
          <w:snapToGrid w:val="0"/>
        </w:rPr>
        <w:t>.</w:t>
      </w:r>
      <w:r>
        <w:rPr>
          <w:snapToGrid w:val="0"/>
        </w:rPr>
        <w:tab/>
        <w:t>Compulsory marketing</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w:t>
      </w:r>
    </w:p>
    <w:p>
      <w:pPr>
        <w:pStyle w:val="Indenta"/>
        <w:spacing w:before="60"/>
        <w:rPr>
          <w:snapToGrid w:val="0"/>
        </w:rPr>
      </w:pPr>
      <w:r>
        <w:rPr>
          <w:snapToGrid w:val="0"/>
        </w:rPr>
        <w:tab/>
        <w:t>(aa)</w:t>
      </w:r>
      <w:r>
        <w:rPr>
          <w:snapToGrid w:val="0"/>
        </w:rPr>
        <w:tab/>
      </w:r>
      <w:r>
        <w:t xml:space="preserve">a contribution paid by the Company in respect of a person in accordance with a written law referred to in section 34D(1) </w:t>
      </w:r>
      <w:r>
        <w:rPr>
          <w:snapToGrid w:val="0"/>
        </w:rPr>
        <w:t>shall be a first charge in priority to all other claims, other than a charge created under the section referred to in paragraph (a), on the moneys payable under the relevant compulsory marketing law in respect of the relative grain;</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7</w:t>
      </w:r>
      <w:r>
        <w:rPr>
          <w:snapToGrid w:val="0"/>
        </w:rPr>
        <w:t xml:space="preserve"> providing for the remuneration of the Company for its services, with the exception of the remuneration to which the Company is entitled pursuant to section 34A.</w:t>
      </w:r>
    </w:p>
    <w:p>
      <w:pPr>
        <w:pStyle w:val="Subsection"/>
      </w:pPr>
      <w:r>
        <w:tab/>
        <w:t>(3)</w:t>
      </w:r>
      <w:r>
        <w:tab/>
        <w:t xml:space="preserve">In accordance with the </w:t>
      </w:r>
      <w:r>
        <w:rPr>
          <w:i/>
          <w:iCs/>
        </w:rPr>
        <w:t xml:space="preserve">Personal Property Securities Act 2009 </w:t>
      </w:r>
      <w:r>
        <w:t>(Commonwealth) section 73(2)(a), it is declared that section 73(2) of that Act applies to a charge created under subsection (1)(a) or (aa).</w:t>
      </w:r>
    </w:p>
    <w:p>
      <w:pPr>
        <w:pStyle w:val="Footnotesection"/>
      </w:pPr>
      <w:r>
        <w:tab/>
        <w:t xml:space="preserve">[Section 51 amended by No. 64 of 1974 s. 5; No. 3 of 1981 s. 10; No. 115 of 1982 s. 3; No. 53 of 1996 s. 13; No. 29 of 2002 s. 21; No. 24 of 2007 s. 69(3); No. 42 of 2011 s. 6.] </w:t>
      </w:r>
    </w:p>
    <w:p>
      <w:pPr>
        <w:pStyle w:val="Heading5"/>
        <w:rPr>
          <w:snapToGrid w:val="0"/>
        </w:rPr>
      </w:pPr>
      <w:bookmarkStart w:id="335" w:name="_Toc506349451"/>
      <w:bookmarkStart w:id="336" w:name="_Toc56486163"/>
      <w:bookmarkStart w:id="337" w:name="_Toc61764478"/>
      <w:bookmarkStart w:id="338" w:name="_Toc62548340"/>
      <w:bookmarkStart w:id="339" w:name="_Toc363633456"/>
      <w:bookmarkStart w:id="340" w:name="_Toc335136627"/>
      <w:r>
        <w:rPr>
          <w:rStyle w:val="CharSectno"/>
        </w:rPr>
        <w:t>52</w:t>
      </w:r>
      <w:r>
        <w:rPr>
          <w:snapToGrid w:val="0"/>
        </w:rPr>
        <w:t>.</w:t>
      </w:r>
      <w:r>
        <w:rPr>
          <w:snapToGrid w:val="0"/>
        </w:rPr>
        <w:tab/>
        <w:t>Contracts for bulk handling of grains other than wheat or barley</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341" w:name="_Toc506349452"/>
      <w:bookmarkStart w:id="342" w:name="_Toc56486164"/>
      <w:bookmarkStart w:id="343" w:name="_Toc61764479"/>
      <w:bookmarkStart w:id="344" w:name="_Toc62548341"/>
      <w:bookmarkStart w:id="345" w:name="_Toc363633457"/>
      <w:bookmarkStart w:id="346" w:name="_Toc335136628"/>
      <w:r>
        <w:rPr>
          <w:rStyle w:val="CharSectno"/>
        </w:rPr>
        <w:t>52A</w:t>
      </w:r>
      <w:r>
        <w:rPr>
          <w:snapToGrid w:val="0"/>
        </w:rPr>
        <w:t>.</w:t>
      </w:r>
      <w:r>
        <w:rPr>
          <w:snapToGrid w:val="0"/>
        </w:rPr>
        <w:tab/>
        <w:t>Company water rate</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347" w:name="_Toc506349453"/>
      <w:bookmarkStart w:id="348" w:name="_Toc56486165"/>
      <w:bookmarkStart w:id="349" w:name="_Toc61764480"/>
      <w:bookmarkStart w:id="350" w:name="_Toc62548342"/>
      <w:bookmarkStart w:id="351" w:name="_Toc363633458"/>
      <w:bookmarkStart w:id="352" w:name="_Toc335136629"/>
      <w:r>
        <w:rPr>
          <w:rStyle w:val="CharSectno"/>
        </w:rPr>
        <w:t>53</w:t>
      </w:r>
      <w:r>
        <w:rPr>
          <w:snapToGrid w:val="0"/>
        </w:rPr>
        <w:t>.</w:t>
      </w:r>
      <w:r>
        <w:rPr>
          <w:snapToGrid w:val="0"/>
        </w:rPr>
        <w:tab/>
        <w:t>Regulations</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w:t>
      </w:r>
    </w:p>
    <w:p>
      <w:pPr>
        <w:pStyle w:val="Indenta"/>
        <w:rPr>
          <w:snapToGrid w:val="0"/>
        </w:rPr>
      </w:pPr>
      <w:r>
        <w:rPr>
          <w:snapToGrid w:val="0"/>
        </w:rPr>
        <w:tab/>
        <w:t>(e)</w:t>
      </w:r>
      <w:r>
        <w:rPr>
          <w:snapToGrid w:val="0"/>
        </w:rPr>
        <w:tab/>
        <w:t>the protection of charges, liens or securities over grain offered or delivered to the Company;</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353" w:name="_Toc506349454"/>
      <w:bookmarkStart w:id="354" w:name="_Toc56486166"/>
      <w:bookmarkStart w:id="355" w:name="_Toc61764481"/>
      <w:bookmarkStart w:id="356" w:name="_Toc62548343"/>
      <w:bookmarkStart w:id="357" w:name="_Toc363633459"/>
      <w:bookmarkStart w:id="358" w:name="_Toc335136630"/>
      <w:r>
        <w:rPr>
          <w:rStyle w:val="CharSectno"/>
        </w:rPr>
        <w:t>54</w:t>
      </w:r>
      <w:r>
        <w:rPr>
          <w:snapToGrid w:val="0"/>
        </w:rPr>
        <w:t>.</w:t>
      </w:r>
      <w:r>
        <w:rPr>
          <w:snapToGrid w:val="0"/>
        </w:rPr>
        <w:tab/>
        <w:t>General penalty</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59" w:name="_Toc62547989"/>
      <w:bookmarkStart w:id="360" w:name="_Toc62548037"/>
      <w:bookmarkStart w:id="361" w:name="_Toc180552268"/>
      <w:bookmarkStart w:id="362" w:name="_Toc181001375"/>
      <w:bookmarkStart w:id="363" w:name="_Toc269478868"/>
      <w:bookmarkStart w:id="364" w:name="_Toc305743143"/>
      <w:bookmarkStart w:id="365" w:name="_Toc318289491"/>
      <w:bookmarkStart w:id="366" w:name="_Toc318289906"/>
      <w:bookmarkStart w:id="367" w:name="_Toc318289967"/>
      <w:bookmarkStart w:id="368" w:name="_Toc318290027"/>
      <w:bookmarkStart w:id="369" w:name="_Toc334448591"/>
      <w:bookmarkStart w:id="370" w:name="_Toc334449261"/>
      <w:bookmarkStart w:id="371" w:name="_Toc335136513"/>
      <w:bookmarkStart w:id="372" w:name="_Toc335136631"/>
      <w:bookmarkStart w:id="373" w:name="_Toc363123459"/>
      <w:bookmarkStart w:id="374" w:name="_Toc363123523"/>
      <w:bookmarkStart w:id="375" w:name="_Toc363633460"/>
      <w:r>
        <w:t>Notes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1967</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pPr>
      <w:bookmarkStart w:id="376" w:name="_Toc61764482"/>
      <w:bookmarkStart w:id="377" w:name="_Toc62548344"/>
      <w:bookmarkStart w:id="378" w:name="_Toc363633461"/>
      <w:bookmarkStart w:id="379" w:name="_Toc335136632"/>
      <w:r>
        <w:t>Compilation table</w:t>
      </w:r>
      <w:bookmarkEnd w:id="376"/>
      <w:bookmarkEnd w:id="377"/>
      <w:bookmarkEnd w:id="378"/>
      <w:bookmarkEnd w:id="3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50" w:after="5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before="50" w:after="5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2" w:type="dxa"/>
          </w:tcPr>
          <w:p>
            <w:pPr>
              <w:pStyle w:val="nTable"/>
              <w:spacing w:after="40"/>
              <w:rPr>
                <w:sz w:val="19"/>
              </w:rPr>
            </w:pPr>
            <w:r>
              <w:rPr>
                <w:sz w:val="19"/>
              </w:rPr>
              <w:t xml:space="preserve">4 Jan 1968 (see s. 2 and  </w:t>
            </w:r>
            <w:r>
              <w:rPr>
                <w:i/>
                <w:sz w:val="19"/>
              </w:rPr>
              <w:t>Gazette</w:t>
            </w:r>
            <w:r>
              <w:rPr>
                <w:sz w:val="19"/>
              </w:rPr>
              <w:t xml:space="preserve"> 4 Jan 1968 p. 1)</w:t>
            </w:r>
          </w:p>
        </w:tc>
      </w:tr>
      <w:tr>
        <w:trPr>
          <w:cantSplit/>
        </w:trPr>
        <w:tc>
          <w:tcPr>
            <w:tcW w:w="7088" w:type="dxa"/>
            <w:gridSpan w:val="4"/>
          </w:tcPr>
          <w:p>
            <w:pPr>
              <w:pStyle w:val="nTable"/>
              <w:spacing w:before="50" w:after="5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before="50" w:after="50"/>
              <w:rPr>
                <w:sz w:val="19"/>
              </w:rPr>
            </w:pPr>
            <w:r>
              <w:rPr>
                <w:i/>
                <w:sz w:val="19"/>
              </w:rPr>
              <w:t>Bulk Handling Act 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2" w:type="dxa"/>
          </w:tcPr>
          <w:p>
            <w:pPr>
              <w:pStyle w:val="nTable"/>
              <w:spacing w:after="40"/>
              <w:rPr>
                <w:sz w:val="19"/>
              </w:rPr>
            </w:pPr>
            <w:r>
              <w:rPr>
                <w:sz w:val="19"/>
              </w:rPr>
              <w:t>13 Sep 1971</w:t>
            </w:r>
          </w:p>
        </w:tc>
      </w:tr>
      <w:tr>
        <w:trPr>
          <w:cantSplit/>
        </w:trPr>
        <w:tc>
          <w:tcPr>
            <w:tcW w:w="2268" w:type="dxa"/>
          </w:tcPr>
          <w:p>
            <w:pPr>
              <w:pStyle w:val="nTable"/>
              <w:spacing w:before="50" w:after="50"/>
              <w:rPr>
                <w:sz w:val="19"/>
              </w:rPr>
            </w:pPr>
            <w:r>
              <w:rPr>
                <w:i/>
                <w:sz w:val="19"/>
              </w:rPr>
              <w:t>Bulk Handling Act 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2" w:type="dxa"/>
          </w:tcPr>
          <w:p>
            <w:pPr>
              <w:pStyle w:val="nTable"/>
              <w:spacing w:after="40"/>
              <w:rPr>
                <w:sz w:val="19"/>
              </w:rPr>
            </w:pPr>
            <w:r>
              <w:rPr>
                <w:sz w:val="19"/>
              </w:rPr>
              <w:t>24 Aug 1972</w:t>
            </w:r>
          </w:p>
        </w:tc>
      </w:tr>
      <w:tr>
        <w:trPr>
          <w:cantSplit/>
        </w:trPr>
        <w:tc>
          <w:tcPr>
            <w:tcW w:w="2268" w:type="dxa"/>
          </w:tcPr>
          <w:p>
            <w:pPr>
              <w:pStyle w:val="nTable"/>
              <w:spacing w:before="50" w:after="5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2"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before="50" w:after="50"/>
              <w:rPr>
                <w:sz w:val="19"/>
              </w:rPr>
            </w:pPr>
            <w:r>
              <w:rPr>
                <w:i/>
                <w:sz w:val="19"/>
              </w:rPr>
              <w:t>Bulk Handling Act 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2"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before="50" w:after="50"/>
              <w:rPr>
                <w:sz w:val="19"/>
              </w:rPr>
            </w:pPr>
            <w:r>
              <w:rPr>
                <w:i/>
                <w:sz w:val="19"/>
              </w:rPr>
              <w:t>Bulk Handling Act 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9 Jun 1976</w:t>
            </w:r>
          </w:p>
        </w:tc>
      </w:tr>
      <w:tr>
        <w:trPr>
          <w:cantSplit/>
        </w:trPr>
        <w:tc>
          <w:tcPr>
            <w:tcW w:w="2268" w:type="dxa"/>
          </w:tcPr>
          <w:p>
            <w:pPr>
              <w:pStyle w:val="nTable"/>
              <w:spacing w:before="50" w:after="50"/>
              <w:rPr>
                <w:sz w:val="19"/>
              </w:rPr>
            </w:pPr>
            <w:r>
              <w:rPr>
                <w:i/>
                <w:sz w:val="19"/>
              </w:rPr>
              <w:t>Bulk Handling Act 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before="50" w:after="5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2"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before="50" w:after="5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2" w:type="dxa"/>
          </w:tcPr>
          <w:p>
            <w:pPr>
              <w:pStyle w:val="nTable"/>
              <w:spacing w:after="40"/>
              <w:rPr>
                <w:sz w:val="19"/>
              </w:rPr>
            </w:pPr>
            <w:r>
              <w:rPr>
                <w:sz w:val="19"/>
              </w:rPr>
              <w:t>22 Sep 1982</w:t>
            </w:r>
          </w:p>
        </w:tc>
      </w:tr>
      <w:tr>
        <w:trPr>
          <w:cantSplit/>
        </w:trPr>
        <w:tc>
          <w:tcPr>
            <w:tcW w:w="2268" w:type="dxa"/>
          </w:tcPr>
          <w:p>
            <w:pPr>
              <w:pStyle w:val="nTable"/>
              <w:spacing w:before="50" w:after="5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31 Dec 1982 (see s. 2)</w:t>
            </w:r>
          </w:p>
        </w:tc>
      </w:tr>
      <w:tr>
        <w:trPr>
          <w:cantSplit/>
        </w:trPr>
        <w:tc>
          <w:tcPr>
            <w:tcW w:w="2268" w:type="dxa"/>
          </w:tcPr>
          <w:p>
            <w:pPr>
              <w:pStyle w:val="nTable"/>
              <w:spacing w:before="50" w:after="5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2" w:type="dxa"/>
          </w:tcPr>
          <w:p>
            <w:pPr>
              <w:pStyle w:val="nTable"/>
              <w:spacing w:after="40"/>
              <w:rPr>
                <w:sz w:val="19"/>
              </w:rPr>
            </w:pPr>
            <w:r>
              <w:rPr>
                <w:sz w:val="19"/>
              </w:rPr>
              <w:t>25 Oct 1984 (see s. 2)</w:t>
            </w:r>
          </w:p>
        </w:tc>
      </w:tr>
      <w:tr>
        <w:trPr>
          <w:cantSplit/>
        </w:trPr>
        <w:tc>
          <w:tcPr>
            <w:tcW w:w="2268" w:type="dxa"/>
          </w:tcPr>
          <w:p>
            <w:pPr>
              <w:pStyle w:val="nTable"/>
              <w:spacing w:before="50" w:after="50"/>
              <w:rPr>
                <w:sz w:val="19"/>
                <w:vertAlign w:val="superscript"/>
              </w:rPr>
            </w:pPr>
            <w:r>
              <w:rPr>
                <w:i/>
                <w:sz w:val="19"/>
              </w:rPr>
              <w:t xml:space="preserve">Acts Amendment (Financial Administration and Audit) Act 1985 </w:t>
            </w:r>
            <w:r>
              <w:rPr>
                <w:sz w:val="19"/>
              </w:rPr>
              <w:t>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50" w:after="50"/>
              <w:rPr>
                <w:sz w:val="19"/>
              </w:rPr>
            </w:pPr>
            <w:r>
              <w:rPr>
                <w:i/>
                <w:sz w:val="19"/>
              </w:rPr>
              <w:t xml:space="preserve">Acts Amendment (Grain Marketing) Act 1987 </w:t>
            </w:r>
            <w:r>
              <w:rPr>
                <w:sz w:val="19"/>
              </w:rPr>
              <w:t>s. 11</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before="50" w:after="5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50" w:after="50"/>
              <w:rPr>
                <w:sz w:val="19"/>
              </w:rPr>
            </w:pPr>
            <w:r>
              <w:rPr>
                <w:i/>
                <w:sz w:val="19"/>
              </w:rPr>
              <w:t xml:space="preserve">Financial Administration Legislation Amendment Act 1993 </w:t>
            </w:r>
            <w:r>
              <w:rPr>
                <w:sz w:val="19"/>
              </w:rPr>
              <w:t>s. 11</w:t>
            </w:r>
            <w:r>
              <w:rPr>
                <w:sz w:val="19"/>
                <w:vertAlign w:val="superscript"/>
              </w:rPr>
              <w:t> 9</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before="50" w:after="5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before="50" w:after="5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31 Oct 1996 (see s. 2)</w:t>
            </w:r>
          </w:p>
        </w:tc>
      </w:tr>
      <w:tr>
        <w:trPr>
          <w:cantSplit/>
        </w:trPr>
        <w:tc>
          <w:tcPr>
            <w:tcW w:w="2268" w:type="dxa"/>
          </w:tcPr>
          <w:p>
            <w:pPr>
              <w:pStyle w:val="nTable"/>
              <w:spacing w:before="50" w:after="50"/>
              <w:rPr>
                <w:sz w:val="19"/>
              </w:rPr>
            </w:pPr>
            <w:r>
              <w:rPr>
                <w:i/>
                <w:sz w:val="19"/>
              </w:rPr>
              <w:t xml:space="preserve">Statutes (Repeals and Minor Amendments) Act (No. 2) 1998 </w:t>
            </w:r>
            <w:r>
              <w:rPr>
                <w:sz w:val="19"/>
              </w:rPr>
              <w:t>s. 19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keepNext/>
              <w:keepLines/>
              <w:spacing w:before="50" w:after="5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2" w:type="dxa"/>
          </w:tcPr>
          <w:p>
            <w:pPr>
              <w:pStyle w:val="nTable"/>
              <w:keepNext/>
              <w:keepLines/>
              <w:spacing w:after="40"/>
              <w:rPr>
                <w:sz w:val="19"/>
              </w:rPr>
            </w:pPr>
            <w:r>
              <w:rPr>
                <w:sz w:val="19"/>
              </w:rPr>
              <w:t xml:space="preserve">s. 7: 30 Oct 2000 (see s. 3(1)); </w:t>
            </w:r>
            <w:r>
              <w:rPr>
                <w:sz w:val="19"/>
              </w:rPr>
              <w:br/>
              <w:t>balance repealed by No. 37 of 2006 s. 3(1))</w:t>
            </w:r>
          </w:p>
        </w:tc>
      </w:tr>
      <w:tr>
        <w:trPr>
          <w:cantSplit/>
        </w:trPr>
        <w:tc>
          <w:tcPr>
            <w:tcW w:w="2268" w:type="dxa"/>
          </w:tcPr>
          <w:p>
            <w:pPr>
              <w:pStyle w:val="nTable"/>
              <w:keepNext/>
              <w:keepLines/>
              <w:spacing w:before="50" w:after="50"/>
              <w:rPr>
                <w:sz w:val="19"/>
                <w:vertAlign w:val="superscript"/>
              </w:rPr>
            </w:pPr>
            <w:r>
              <w:rPr>
                <w:i/>
                <w:sz w:val="19"/>
              </w:rPr>
              <w:t>Bulk Handling Amendment Act 2002</w:t>
            </w:r>
            <w:r>
              <w:rPr>
                <w:sz w:val="19"/>
                <w:vertAlign w:val="superscript"/>
              </w:rPr>
              <w:t> 5, 10</w:t>
            </w:r>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before="50" w:after="5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8" w:type="dxa"/>
            <w:gridSpan w:val="4"/>
          </w:tcPr>
          <w:p>
            <w:pPr>
              <w:pStyle w:val="nTable"/>
              <w:keepNext/>
              <w:keepLines/>
              <w:spacing w:before="50" w:after="5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r>
        <w:trPr>
          <w:cantSplit/>
        </w:trPr>
        <w:tc>
          <w:tcPr>
            <w:tcW w:w="2268" w:type="dxa"/>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69</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2" w:type="dxa"/>
          </w:tcPr>
          <w:p>
            <w:pPr>
              <w:pStyle w:val="nTable"/>
              <w:spacing w:after="40"/>
              <w:rPr>
                <w:i/>
                <w:iCs/>
                <w:sz w:val="19"/>
              </w:rPr>
            </w:pPr>
            <w:r>
              <w:rPr>
                <w:snapToGrid w:val="0"/>
                <w:sz w:val="19"/>
                <w:lang w:val="en-US"/>
              </w:rPr>
              <w:t xml:space="preserve">14 Aug 2010 (see s. 2(1) and </w:t>
            </w:r>
            <w:r>
              <w:rPr>
                <w:i/>
                <w:iCs/>
                <w:snapToGrid w:val="0"/>
                <w:sz w:val="19"/>
                <w:lang w:val="en-US"/>
              </w:rPr>
              <w:t>Gazette </w:t>
            </w:r>
            <w:r>
              <w:rPr>
                <w:snapToGrid w:val="0"/>
                <w:sz w:val="19"/>
                <w:lang w:val="en-US"/>
              </w:rPr>
              <w:t>13 Aug 2010 p. 4021)</w:t>
            </w:r>
          </w:p>
        </w:tc>
      </w:tr>
      <w:tr>
        <w:trPr>
          <w:cantSplit/>
        </w:trPr>
        <w:tc>
          <w:tcPr>
            <w:tcW w:w="2268" w:type="dxa"/>
          </w:tcPr>
          <w:p>
            <w:pPr>
              <w:pStyle w:val="nTable"/>
              <w:spacing w:after="40"/>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2 Div. 1</w:t>
            </w:r>
          </w:p>
        </w:tc>
        <w:tc>
          <w:tcPr>
            <w:tcW w:w="1134" w:type="dxa"/>
          </w:tcPr>
          <w:p>
            <w:pPr>
              <w:pStyle w:val="nTable"/>
              <w:spacing w:after="40"/>
              <w:rPr>
                <w:snapToGrid w:val="0"/>
                <w:sz w:val="19"/>
                <w:lang w:val="en-US"/>
              </w:rPr>
            </w:pPr>
            <w:r>
              <w:rPr>
                <w:snapToGrid w:val="0"/>
                <w:sz w:val="19"/>
                <w:lang w:val="en-US"/>
              </w:rPr>
              <w:t>42 of 2011</w:t>
            </w:r>
          </w:p>
        </w:tc>
        <w:tc>
          <w:tcPr>
            <w:tcW w:w="1134" w:type="dxa"/>
          </w:tcPr>
          <w:p>
            <w:pPr>
              <w:pStyle w:val="nTable"/>
              <w:spacing w:after="40"/>
              <w:rPr>
                <w:snapToGrid w:val="0"/>
                <w:sz w:val="19"/>
                <w:lang w:val="en-US"/>
              </w:rPr>
            </w:pPr>
            <w:r>
              <w:rPr>
                <w:sz w:val="19"/>
              </w:rPr>
              <w:t>4 Oct 2011</w:t>
            </w:r>
          </w:p>
        </w:tc>
        <w:tc>
          <w:tcPr>
            <w:tcW w:w="2552" w:type="dxa"/>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ins w:id="380" w:author="svcMRProcess" w:date="2015-12-08T23:57:00Z"/>
        </w:trPr>
        <w:tc>
          <w:tcPr>
            <w:tcW w:w="2268" w:type="dxa"/>
            <w:tcBorders>
              <w:bottom w:val="single" w:sz="4" w:space="0" w:color="auto"/>
            </w:tcBorders>
          </w:tcPr>
          <w:p>
            <w:pPr>
              <w:pStyle w:val="nTable"/>
              <w:spacing w:after="40"/>
              <w:rPr>
                <w:ins w:id="381" w:author="svcMRProcess" w:date="2015-12-08T23:57:00Z"/>
                <w:i/>
                <w:snapToGrid w:val="0"/>
                <w:sz w:val="19"/>
                <w:lang w:val="en-US"/>
              </w:rPr>
            </w:pPr>
            <w:ins w:id="382" w:author="svcMRProcess" w:date="2015-12-08T23:57:00Z">
              <w:r>
                <w:rPr>
                  <w:i/>
                  <w:snapToGrid w:val="0"/>
                  <w:sz w:val="19"/>
                  <w:szCs w:val="19"/>
                </w:rPr>
                <w:t>Commercial Arbitration Act 2012</w:t>
              </w:r>
              <w:r>
                <w:rPr>
                  <w:snapToGrid w:val="0"/>
                  <w:sz w:val="19"/>
                  <w:szCs w:val="19"/>
                </w:rPr>
                <w:t xml:space="preserve"> s. 45 it. 3</w:t>
              </w:r>
            </w:ins>
          </w:p>
        </w:tc>
        <w:tc>
          <w:tcPr>
            <w:tcW w:w="1134" w:type="dxa"/>
            <w:tcBorders>
              <w:bottom w:val="single" w:sz="4" w:space="0" w:color="auto"/>
            </w:tcBorders>
          </w:tcPr>
          <w:p>
            <w:pPr>
              <w:pStyle w:val="nTable"/>
              <w:spacing w:after="40"/>
              <w:rPr>
                <w:ins w:id="383" w:author="svcMRProcess" w:date="2015-12-08T23:57:00Z"/>
                <w:snapToGrid w:val="0"/>
                <w:sz w:val="19"/>
                <w:lang w:val="en-US"/>
              </w:rPr>
            </w:pPr>
            <w:ins w:id="384" w:author="svcMRProcess" w:date="2015-12-08T23:57:00Z">
              <w:r>
                <w:rPr>
                  <w:snapToGrid w:val="0"/>
                  <w:sz w:val="19"/>
                  <w:szCs w:val="19"/>
                </w:rPr>
                <w:t>23 of 2012</w:t>
              </w:r>
            </w:ins>
          </w:p>
        </w:tc>
        <w:tc>
          <w:tcPr>
            <w:tcW w:w="1134" w:type="dxa"/>
            <w:tcBorders>
              <w:bottom w:val="single" w:sz="4" w:space="0" w:color="auto"/>
            </w:tcBorders>
          </w:tcPr>
          <w:p>
            <w:pPr>
              <w:pStyle w:val="nTable"/>
              <w:spacing w:after="40"/>
              <w:rPr>
                <w:ins w:id="385" w:author="svcMRProcess" w:date="2015-12-08T23:57:00Z"/>
                <w:sz w:val="19"/>
              </w:rPr>
            </w:pPr>
            <w:ins w:id="386" w:author="svcMRProcess" w:date="2015-12-08T23:57:00Z">
              <w:r>
                <w:rPr>
                  <w:snapToGrid w:val="0"/>
                  <w:sz w:val="19"/>
                  <w:szCs w:val="19"/>
                  <w:lang w:val="en-US"/>
                </w:rPr>
                <w:t>29 Aug 2012</w:t>
              </w:r>
            </w:ins>
          </w:p>
        </w:tc>
        <w:tc>
          <w:tcPr>
            <w:tcW w:w="2552" w:type="dxa"/>
            <w:tcBorders>
              <w:bottom w:val="single" w:sz="4" w:space="0" w:color="auto"/>
            </w:tcBorders>
          </w:tcPr>
          <w:p>
            <w:pPr>
              <w:pStyle w:val="nTable"/>
              <w:keepLines/>
              <w:tabs>
                <w:tab w:val="left" w:pos="893"/>
              </w:tabs>
              <w:spacing w:after="40"/>
              <w:rPr>
                <w:ins w:id="387" w:author="svcMRProcess" w:date="2015-12-08T23:57:00Z"/>
                <w:snapToGrid w:val="0"/>
                <w:sz w:val="19"/>
                <w:lang w:val="en-US"/>
              </w:rPr>
            </w:pPr>
            <w:ins w:id="388" w:author="svcMRProcess" w:date="2015-12-08T23:57:00Z">
              <w:r>
                <w:rPr>
                  <w:snapToGrid w:val="0"/>
                  <w:sz w:val="19"/>
                  <w:lang w:val="en-US"/>
                </w:rPr>
                <w:t>7 Aug 2013 (see s. 1B(b) and Gazette 6 Aug 2013 p. 3677)</w:t>
              </w:r>
            </w:ins>
          </w:p>
        </w:tc>
      </w:tr>
    </w:tbl>
    <w:p>
      <w:pPr>
        <w:pStyle w:val="nSubsection"/>
        <w:spacing w:before="360"/>
        <w:ind w:left="482" w:hanging="482"/>
      </w:pPr>
      <w:r>
        <w:rPr>
          <w:vertAlign w:val="superscript"/>
        </w:rPr>
        <w:t>1a</w:t>
      </w:r>
      <w:r>
        <w:tab/>
        <w:t>On the date as at which thi</w:t>
      </w:r>
      <w:bookmarkStart w:id="389" w:name="_Hlt507390729"/>
      <w:bookmarkEnd w:id="38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0" w:name="_Toc511102521"/>
      <w:bookmarkStart w:id="391" w:name="_Toc119920599"/>
      <w:bookmarkStart w:id="392" w:name="_Toc325701716"/>
      <w:bookmarkStart w:id="393" w:name="_Toc363633462"/>
      <w:bookmarkStart w:id="394" w:name="_Toc335136633"/>
      <w:r>
        <w:t>Provisions that have not come into operation</w:t>
      </w:r>
      <w:bookmarkEnd w:id="390"/>
      <w:bookmarkEnd w:id="391"/>
      <w:bookmarkEnd w:id="392"/>
      <w:bookmarkEnd w:id="393"/>
      <w:bookmarkEnd w:id="394"/>
    </w:p>
    <w:tbl>
      <w:tblPr>
        <w:tblW w:w="0" w:type="auto"/>
        <w:tblInd w:w="-14" w:type="dxa"/>
        <w:tblLayout w:type="fixed"/>
        <w:tblCellMar>
          <w:left w:w="28" w:type="dxa"/>
          <w:right w:w="28" w:type="dxa"/>
        </w:tblCellMar>
        <w:tblLook w:val="0000" w:firstRow="0" w:lastRow="0" w:firstColumn="0" w:lastColumn="0" w:noHBand="0" w:noVBand="0"/>
      </w:tblPr>
      <w:tblGrid>
        <w:gridCol w:w="2322"/>
        <w:gridCol w:w="1080"/>
        <w:gridCol w:w="1200"/>
        <w:gridCol w:w="2495"/>
      </w:tblGrid>
      <w:tr>
        <w:trPr>
          <w:cantSplit/>
          <w:tblHeader/>
        </w:trPr>
        <w:tc>
          <w:tcPr>
            <w:tcW w:w="2322"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495"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del w:id="395" w:author="svcMRProcess" w:date="2015-12-08T23:57:00Z"/>
        </w:trPr>
        <w:tc>
          <w:tcPr>
            <w:tcW w:w="2322" w:type="dxa"/>
          </w:tcPr>
          <w:p>
            <w:pPr>
              <w:pStyle w:val="nTable"/>
              <w:spacing w:before="120"/>
              <w:ind w:right="113"/>
              <w:rPr>
                <w:del w:id="396" w:author="svcMRProcess" w:date="2015-12-08T23:57:00Z"/>
                <w:snapToGrid w:val="0"/>
                <w:sz w:val="19"/>
                <w:szCs w:val="19"/>
              </w:rPr>
            </w:pPr>
            <w:del w:id="397" w:author="svcMRProcess" w:date="2015-12-08T23:57:00Z">
              <w:r>
                <w:rPr>
                  <w:i/>
                  <w:snapToGrid w:val="0"/>
                  <w:sz w:val="19"/>
                  <w:szCs w:val="19"/>
                </w:rPr>
                <w:delText>Commercial Arbitration Act 2012</w:delText>
              </w:r>
              <w:r>
                <w:rPr>
                  <w:snapToGrid w:val="0"/>
                  <w:sz w:val="19"/>
                  <w:szCs w:val="19"/>
                </w:rPr>
                <w:delText xml:space="preserve"> s. 45 it. 3</w:delText>
              </w:r>
              <w:r>
                <w:rPr>
                  <w:snapToGrid w:val="0"/>
                  <w:sz w:val="19"/>
                  <w:szCs w:val="19"/>
                  <w:vertAlign w:val="superscript"/>
                </w:rPr>
                <w:delText> 11</w:delText>
              </w:r>
            </w:del>
          </w:p>
        </w:tc>
        <w:tc>
          <w:tcPr>
            <w:tcW w:w="1080" w:type="dxa"/>
          </w:tcPr>
          <w:p>
            <w:pPr>
              <w:pStyle w:val="nTable"/>
              <w:keepNext/>
              <w:spacing w:before="120"/>
              <w:rPr>
                <w:del w:id="398" w:author="svcMRProcess" w:date="2015-12-08T23:57:00Z"/>
                <w:snapToGrid w:val="0"/>
                <w:sz w:val="19"/>
                <w:szCs w:val="19"/>
              </w:rPr>
            </w:pPr>
            <w:del w:id="399" w:author="svcMRProcess" w:date="2015-12-08T23:57:00Z">
              <w:r>
                <w:rPr>
                  <w:snapToGrid w:val="0"/>
                  <w:sz w:val="19"/>
                  <w:szCs w:val="19"/>
                </w:rPr>
                <w:delText>23 of 2012</w:delText>
              </w:r>
            </w:del>
          </w:p>
        </w:tc>
        <w:tc>
          <w:tcPr>
            <w:tcW w:w="1200" w:type="dxa"/>
          </w:tcPr>
          <w:p>
            <w:pPr>
              <w:pStyle w:val="nTable"/>
              <w:keepNext/>
              <w:spacing w:before="120"/>
              <w:rPr>
                <w:del w:id="400" w:author="svcMRProcess" w:date="2015-12-08T23:57:00Z"/>
                <w:snapToGrid w:val="0"/>
                <w:sz w:val="19"/>
                <w:szCs w:val="19"/>
                <w:lang w:val="en-US"/>
              </w:rPr>
            </w:pPr>
            <w:del w:id="401" w:author="svcMRProcess" w:date="2015-12-08T23:57:00Z">
              <w:r>
                <w:rPr>
                  <w:snapToGrid w:val="0"/>
                  <w:sz w:val="19"/>
                  <w:szCs w:val="19"/>
                  <w:lang w:val="en-US"/>
                </w:rPr>
                <w:delText>29 Aug 2012</w:delText>
              </w:r>
            </w:del>
          </w:p>
        </w:tc>
        <w:tc>
          <w:tcPr>
            <w:tcW w:w="2495" w:type="dxa"/>
          </w:tcPr>
          <w:p>
            <w:pPr>
              <w:pStyle w:val="nTable"/>
              <w:keepNext/>
              <w:spacing w:before="120"/>
              <w:rPr>
                <w:del w:id="402" w:author="svcMRProcess" w:date="2015-12-08T23:57:00Z"/>
                <w:snapToGrid w:val="0"/>
                <w:sz w:val="19"/>
                <w:szCs w:val="19"/>
                <w:lang w:val="en-US"/>
              </w:rPr>
            </w:pPr>
            <w:del w:id="403" w:author="svcMRProcess" w:date="2015-12-08T23:57:00Z">
              <w:r>
                <w:rPr>
                  <w:snapToGrid w:val="0"/>
                  <w:sz w:val="19"/>
                  <w:szCs w:val="19"/>
                  <w:lang w:val="en-US"/>
                </w:rPr>
                <w:delText>To be proclaimed (see s. 1B(b))</w:delText>
              </w:r>
            </w:del>
          </w:p>
        </w:tc>
      </w:tr>
      <w:tr>
        <w:trPr>
          <w:cantSplit/>
        </w:trPr>
        <w:tc>
          <w:tcPr>
            <w:tcW w:w="2322" w:type="dxa"/>
            <w:tcBorders>
              <w:bottom w:val="single" w:sz="4" w:space="0" w:color="auto"/>
            </w:tcBorders>
          </w:tcPr>
          <w:p>
            <w:pPr>
              <w:pStyle w:val="nTable"/>
              <w:spacing w:before="120"/>
              <w:ind w:right="113"/>
              <w:rPr>
                <w:i/>
                <w:snapToGrid w:val="0"/>
                <w:sz w:val="19"/>
                <w:szCs w:val="19"/>
              </w:rPr>
            </w:pPr>
            <w:r>
              <w:rPr>
                <w:i/>
                <w:snapToGrid w:val="0"/>
                <w:sz w:val="19"/>
                <w:szCs w:val="19"/>
              </w:rPr>
              <w:t>Water Services Legislation Amendment and Repeal Act 2012</w:t>
            </w:r>
            <w:r>
              <w:rPr>
                <w:snapToGrid w:val="0"/>
                <w:sz w:val="19"/>
                <w:szCs w:val="19"/>
              </w:rPr>
              <w:t xml:space="preserve"> s. 206</w:t>
            </w:r>
            <w:r>
              <w:rPr>
                <w:snapToGrid w:val="0"/>
                <w:sz w:val="19"/>
                <w:szCs w:val="19"/>
                <w:vertAlign w:val="superscript"/>
              </w:rPr>
              <w:t> 12</w:t>
            </w:r>
          </w:p>
        </w:tc>
        <w:tc>
          <w:tcPr>
            <w:tcW w:w="1080" w:type="dxa"/>
            <w:tcBorders>
              <w:bottom w:val="single" w:sz="4" w:space="0" w:color="auto"/>
            </w:tcBorders>
          </w:tcPr>
          <w:p>
            <w:pPr>
              <w:pStyle w:val="nTable"/>
              <w:spacing w:before="120"/>
              <w:ind w:right="113"/>
              <w:rPr>
                <w:snapToGrid w:val="0"/>
                <w:sz w:val="19"/>
                <w:szCs w:val="19"/>
              </w:rPr>
            </w:pPr>
            <w:r>
              <w:rPr>
                <w:snapToGrid w:val="0"/>
                <w:sz w:val="19"/>
                <w:szCs w:val="19"/>
              </w:rPr>
              <w:t>25 of 2012</w:t>
            </w:r>
          </w:p>
        </w:tc>
        <w:tc>
          <w:tcPr>
            <w:tcW w:w="1200" w:type="dxa"/>
            <w:tcBorders>
              <w:bottom w:val="single" w:sz="4" w:space="0" w:color="auto"/>
            </w:tcBorders>
          </w:tcPr>
          <w:p>
            <w:pPr>
              <w:pStyle w:val="nTable"/>
              <w:spacing w:before="120"/>
              <w:ind w:right="113"/>
              <w:rPr>
                <w:snapToGrid w:val="0"/>
                <w:sz w:val="19"/>
                <w:szCs w:val="19"/>
              </w:rPr>
            </w:pPr>
            <w:r>
              <w:rPr>
                <w:snapToGrid w:val="0"/>
                <w:sz w:val="19"/>
                <w:szCs w:val="19"/>
              </w:rPr>
              <w:t>3 Sep 2012</w:t>
            </w:r>
          </w:p>
        </w:tc>
        <w:tc>
          <w:tcPr>
            <w:tcW w:w="2495" w:type="dxa"/>
            <w:tcBorders>
              <w:bottom w:val="single" w:sz="4" w:space="0" w:color="auto"/>
            </w:tcBorders>
          </w:tcPr>
          <w:p>
            <w:pPr>
              <w:pStyle w:val="nTable"/>
              <w:spacing w:before="120"/>
              <w:ind w:right="113"/>
              <w:rPr>
                <w:snapToGrid w:val="0"/>
                <w:sz w:val="19"/>
                <w:szCs w:val="19"/>
              </w:rPr>
            </w:pPr>
            <w:r>
              <w:rPr>
                <w:snapToGrid w:val="0"/>
                <w:sz w:val="19"/>
                <w:szCs w:val="19"/>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is now cited as the </w:t>
      </w:r>
      <w:r>
        <w:rPr>
          <w:i/>
          <w:snapToGrid w:val="0"/>
        </w:rPr>
        <w:t>Companies (Co-operative) Act 1943</w:t>
      </w:r>
      <w:r>
        <w:rPr>
          <w:snapToGrid w:val="0"/>
        </w:rPr>
        <w:t xml:space="preserve"> (s. 382).</w:t>
      </w:r>
    </w:p>
    <w:p>
      <w:pPr>
        <w:pStyle w:val="nSubsection"/>
        <w:rPr>
          <w:snapToGrid w:val="0"/>
        </w:rPr>
      </w:pPr>
      <w:r>
        <w:rPr>
          <w:snapToGrid w:val="0"/>
          <w:vertAlign w:val="superscript"/>
        </w:rPr>
        <w:t>3</w:t>
      </w:r>
      <w:r>
        <w:rPr>
          <w:snapToGrid w:val="0"/>
        </w:rPr>
        <w:tab/>
        <w:t xml:space="preserve">Now </w:t>
      </w:r>
      <w:smartTag w:uri="urn:schemas-microsoft-com:office:smarttags" w:element="address">
        <w:smartTag w:uri="urn:schemas-microsoft-com:office:smarttags" w:element="Street">
          <w:r>
            <w:rPr>
              <w:snapToGrid w:val="0"/>
            </w:rPr>
            <w:t>30 Delhi Street, West</w:t>
          </w:r>
        </w:smartTag>
        <w:r>
          <w:rPr>
            <w:snapToGrid w:val="0"/>
          </w:rPr>
          <w:t xml:space="preserve"> </w:t>
        </w:r>
        <w:smartTag w:uri="urn:schemas-microsoft-com:office:smarttags" w:element="City">
          <w:r>
            <w:rPr>
              <w:snapToGrid w:val="0"/>
            </w:rPr>
            <w:t>Perth</w:t>
          </w:r>
        </w:smartTag>
      </w:smartTag>
      <w:r>
        <w:rPr>
          <w:snapToGrid w:val="0"/>
        </w:rPr>
        <w:t>.</w:t>
      </w:r>
    </w:p>
    <w:p>
      <w:pPr>
        <w:pStyle w:val="nSubsection"/>
        <w:rPr>
          <w:snapToGrid w:val="0"/>
        </w:rPr>
      </w:pPr>
      <w:r>
        <w:rPr>
          <w:snapToGrid w:val="0"/>
          <w:vertAlign w:val="superscript"/>
        </w:rPr>
        <w:t>4</w:t>
      </w:r>
      <w:r>
        <w:rPr>
          <w:snapToGrid w:val="0"/>
        </w:rPr>
        <w:tab/>
        <w:t xml:space="preserve">Now see </w:t>
      </w:r>
      <w:r>
        <w:rPr>
          <w:i/>
          <w:snapToGrid w:val="0"/>
        </w:rPr>
        <w:t>Insurance (Deposits) Act 1932</w:t>
      </w:r>
      <w:r>
        <w:rPr>
          <w:snapToGrid w:val="0"/>
        </w:rPr>
        <w:t xml:space="preserve"> of the Commonwealth.</w:t>
      </w:r>
    </w:p>
    <w:p>
      <w:pPr>
        <w:pStyle w:val="nSubsection"/>
        <w:keepNext/>
        <w:keepLines/>
      </w:pPr>
      <w:r>
        <w:rPr>
          <w:vertAlign w:val="superscript"/>
        </w:rPr>
        <w:t>5</w:t>
      </w:r>
      <w:r>
        <w:tab/>
        <w:t xml:space="preserve">The </w:t>
      </w:r>
      <w:r>
        <w:rPr>
          <w:i/>
        </w:rPr>
        <w:t>Bulk Handling Amendment Act 2002</w:t>
      </w:r>
      <w:r>
        <w:t xml:space="preserve"> Sch. 1 reads as follows:</w:t>
      </w:r>
    </w:p>
    <w:p>
      <w:pPr>
        <w:pStyle w:val="MiscOpen"/>
      </w:pPr>
      <w:r>
        <w:t>“</w:t>
      </w:r>
      <w:bookmarkStart w:id="404" w:name="_Hlt16561895"/>
      <w:bookmarkEnd w:id="404"/>
    </w:p>
    <w:p>
      <w:pPr>
        <w:pStyle w:val="nzMiscellaneousHeading"/>
        <w:keepLines/>
        <w:rPr>
          <w:b/>
          <w:sz w:val="24"/>
        </w:rPr>
      </w:pPr>
      <w:bookmarkStart w:id="405" w:name="_Toc18914309"/>
      <w:bookmarkStart w:id="406" w:name="_Toc18915332"/>
      <w:r>
        <w:rPr>
          <w:rStyle w:val="CharSchNo"/>
          <w:b/>
          <w:sz w:val="24"/>
        </w:rPr>
        <w:t>Schedule 1</w:t>
      </w:r>
      <w:r>
        <w:rPr>
          <w:b/>
          <w:sz w:val="24"/>
        </w:rPr>
        <w:t xml:space="preserve"> — </w:t>
      </w:r>
      <w:r>
        <w:rPr>
          <w:rStyle w:val="CharSchText"/>
          <w:b/>
          <w:sz w:val="24"/>
        </w:rPr>
        <w:t>Transitional and savings</w:t>
      </w:r>
      <w:bookmarkEnd w:id="405"/>
      <w:bookmarkEnd w:id="406"/>
    </w:p>
    <w:p>
      <w:pPr>
        <w:pStyle w:val="nzMiscellaneousBody"/>
        <w:keepLines/>
        <w:jc w:val="right"/>
      </w:pPr>
      <w:r>
        <w:t>[s. 24]</w:t>
      </w:r>
    </w:p>
    <w:p>
      <w:pPr>
        <w:pStyle w:val="nzHeading5"/>
      </w:pPr>
      <w:bookmarkStart w:id="407" w:name="_Toc18915333"/>
      <w:r>
        <w:t>1.</w:t>
      </w:r>
      <w:r>
        <w:tab/>
        <w:t>Interpretation</w:t>
      </w:r>
      <w:bookmarkEnd w:id="407"/>
    </w:p>
    <w:p>
      <w:pPr>
        <w:pStyle w:val="nzSubsection"/>
      </w:pPr>
      <w:r>
        <w:tab/>
      </w:r>
      <w:r>
        <w:tab/>
        <w:t xml:space="preserve">In this Schedule — </w:t>
      </w:r>
    </w:p>
    <w:p>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rStyle w:val="CharDefText"/>
        </w:rPr>
        <w:t>commencement day</w:t>
      </w:r>
      <w:r>
        <w:t xml:space="preserve"> means the day on which this Act comes into operation.</w:t>
      </w:r>
    </w:p>
    <w:p>
      <w:pPr>
        <w:pStyle w:val="nzHeading5"/>
      </w:pPr>
      <w:bookmarkStart w:id="408" w:name="_Toc18915334"/>
      <w:r>
        <w:t>2.</w:t>
      </w:r>
      <w:r>
        <w:tab/>
        <w:t>Tolls and debentures (s. 31 and 32)</w:t>
      </w:r>
      <w:bookmarkEnd w:id="408"/>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MiscClose"/>
      </w:pPr>
      <w:r>
        <w:t>”.</w:t>
      </w:r>
    </w:p>
    <w:p>
      <w:pPr>
        <w:pStyle w:val="nSubsection"/>
        <w:rPr>
          <w:del w:id="409" w:author="svcMRProcess" w:date="2015-12-08T23:57:00Z"/>
          <w:snapToGrid w:val="0"/>
        </w:rPr>
      </w:pPr>
      <w:del w:id="410" w:author="svcMRProcess" w:date="2015-12-08T23:57:00Z">
        <w:r>
          <w:rPr>
            <w:snapToGrid w:val="0"/>
            <w:vertAlign w:val="superscript"/>
          </w:rPr>
          <w:delText>6</w:delText>
        </w:r>
        <w:r>
          <w:rPr>
            <w:snapToGrid w:val="0"/>
          </w:rPr>
          <w:tab/>
          <w:delText xml:space="preserve">Repealed by the </w:delText>
        </w:r>
        <w:r>
          <w:rPr>
            <w:i/>
            <w:snapToGrid w:val="0"/>
          </w:rPr>
          <w:delText>Commercial Arbitration Act 1985</w:delText>
        </w:r>
        <w:r>
          <w:rPr>
            <w:snapToGrid w:val="0"/>
          </w:rPr>
          <w:delText xml:space="preserve"> s. 3.</w:delText>
        </w:r>
      </w:del>
    </w:p>
    <w:p>
      <w:pPr>
        <w:pStyle w:val="nSubsection"/>
        <w:rPr>
          <w:ins w:id="411" w:author="svcMRProcess" w:date="2015-12-08T23:57:00Z"/>
          <w:snapToGrid w:val="0"/>
        </w:rPr>
      </w:pPr>
      <w:ins w:id="412" w:author="svcMRProcess" w:date="2015-12-08T23:57:00Z">
        <w:r>
          <w:rPr>
            <w:snapToGrid w:val="0"/>
            <w:vertAlign w:val="superscript"/>
          </w:rPr>
          <w:t>6</w:t>
        </w:r>
        <w:r>
          <w:rPr>
            <w:snapToGrid w:val="0"/>
          </w:rPr>
          <w:tab/>
          <w:t>Footnote no longer applicable.</w:t>
        </w:r>
      </w:ins>
    </w:p>
    <w:p>
      <w:pPr>
        <w:pStyle w:val="nSubsection"/>
        <w:rPr>
          <w:snapToGrid w:val="0"/>
        </w:rPr>
      </w:pPr>
      <w:r>
        <w:rPr>
          <w:snapToGrid w:val="0"/>
          <w:vertAlign w:val="superscript"/>
        </w:rPr>
        <w:t>7</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8</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compilation.</w:t>
      </w:r>
    </w:p>
    <w:p>
      <w:pPr>
        <w:pStyle w:val="nSubsection"/>
        <w:rPr>
          <w:snapToGrid w:val="0"/>
        </w:rPr>
      </w:pPr>
      <w:r>
        <w:rPr>
          <w:snapToGrid w:val="0"/>
          <w:vertAlign w:val="superscript"/>
        </w:rPr>
        <w:t>9</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10</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Pr>
        <w:pStyle w:val="nSubsection"/>
        <w:keepLines/>
        <w:rPr>
          <w:del w:id="413" w:author="svcMRProcess" w:date="2015-12-08T23:57:00Z"/>
          <w:snapToGrid w:val="0"/>
        </w:rPr>
      </w:pPr>
      <w:del w:id="414" w:author="svcMRProcess" w:date="2015-12-08T23:57: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Commercial Arbitration Act 2012 </w:delText>
        </w:r>
        <w:r>
          <w:rPr>
            <w:snapToGrid w:val="0"/>
            <w:lang w:val="en-US"/>
          </w:rPr>
          <w:delText>s. 45 it. 3</w:delText>
        </w:r>
        <w:r>
          <w:rPr>
            <w:snapToGrid w:val="0"/>
          </w:rPr>
          <w:delText xml:space="preserve"> had not come into operation.  It reads as follows:</w:delText>
        </w:r>
      </w:del>
    </w:p>
    <w:p>
      <w:pPr>
        <w:pStyle w:val="BlankOpen"/>
        <w:rPr>
          <w:del w:id="415" w:author="svcMRProcess" w:date="2015-12-08T23:57:00Z"/>
          <w:snapToGrid w:val="0"/>
        </w:rPr>
      </w:pPr>
    </w:p>
    <w:p>
      <w:pPr>
        <w:pStyle w:val="nzHeading5"/>
        <w:rPr>
          <w:del w:id="416" w:author="svcMRProcess" w:date="2015-12-08T23:57:00Z"/>
        </w:rPr>
      </w:pPr>
      <w:bookmarkStart w:id="417" w:name="_Toc334103225"/>
      <w:bookmarkStart w:id="418" w:name="_Toc334103326"/>
      <w:del w:id="419" w:author="svcMRProcess" w:date="2015-12-08T23:57:00Z">
        <w:r>
          <w:rPr>
            <w:rStyle w:val="CharSectno"/>
          </w:rPr>
          <w:delText>45</w:delText>
        </w:r>
        <w:r>
          <w:delText>.</w:delText>
        </w:r>
        <w:r>
          <w:tab/>
          <w:delText>Acts amended</w:delText>
        </w:r>
        <w:bookmarkEnd w:id="417"/>
        <w:bookmarkEnd w:id="418"/>
      </w:del>
    </w:p>
    <w:p>
      <w:pPr>
        <w:pStyle w:val="nzSubsection"/>
        <w:rPr>
          <w:del w:id="420" w:author="svcMRProcess" w:date="2015-12-08T23:57:00Z"/>
        </w:rPr>
      </w:pPr>
      <w:del w:id="421" w:author="svcMRProcess" w:date="2015-12-08T23:57:00Z">
        <w:r>
          <w:tab/>
          <w:delText>(1)</w:delText>
        </w:r>
        <w:r>
          <w:tab/>
          <w:delText>This section amends the Acts listed in the Table.</w:delText>
        </w:r>
      </w:del>
    </w:p>
    <w:p>
      <w:pPr>
        <w:pStyle w:val="nzSubsection"/>
        <w:rPr>
          <w:del w:id="422" w:author="svcMRProcess" w:date="2015-12-08T23:57:00Z"/>
        </w:rPr>
      </w:pPr>
      <w:del w:id="423" w:author="svcMRProcess" w:date="2015-12-08T23:57:00Z">
        <w:r>
          <w:tab/>
          <w:delText>(2)</w:delText>
        </w:r>
        <w:r>
          <w:tab/>
          <w:delText>Amend the provisions listed in the Table as set out in the Table.</w:delText>
        </w:r>
      </w:del>
    </w:p>
    <w:p>
      <w:pPr>
        <w:pStyle w:val="THeading"/>
        <w:rPr>
          <w:del w:id="424" w:author="svcMRProcess" w:date="2015-12-08T23:57:00Z"/>
        </w:rPr>
      </w:pPr>
      <w:del w:id="425" w:author="svcMRProcess" w:date="2015-12-08T23:57:00Z">
        <w:r>
          <w:delText>Table</w:delText>
        </w:r>
      </w:del>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del w:id="426" w:author="svcMRProcess" w:date="2015-12-08T23:57:00Z"/>
        </w:trPr>
        <w:tc>
          <w:tcPr>
            <w:tcW w:w="2267" w:type="dxa"/>
          </w:tcPr>
          <w:p>
            <w:pPr>
              <w:pStyle w:val="TableAm"/>
              <w:keepNext/>
              <w:jc w:val="center"/>
              <w:rPr>
                <w:del w:id="427" w:author="svcMRProcess" w:date="2015-12-08T23:57:00Z"/>
                <w:b/>
                <w:bCs/>
                <w:sz w:val="20"/>
              </w:rPr>
            </w:pPr>
            <w:del w:id="428" w:author="svcMRProcess" w:date="2015-12-08T23:57:00Z">
              <w:r>
                <w:rPr>
                  <w:b/>
                  <w:bCs/>
                  <w:sz w:val="20"/>
                </w:rPr>
                <w:delText>Provision</w:delText>
              </w:r>
            </w:del>
          </w:p>
        </w:tc>
        <w:tc>
          <w:tcPr>
            <w:tcW w:w="2268" w:type="dxa"/>
          </w:tcPr>
          <w:p>
            <w:pPr>
              <w:pStyle w:val="TableAm"/>
              <w:keepNext/>
              <w:jc w:val="center"/>
              <w:rPr>
                <w:del w:id="429" w:author="svcMRProcess" w:date="2015-12-08T23:57:00Z"/>
                <w:b/>
                <w:bCs/>
                <w:sz w:val="20"/>
              </w:rPr>
            </w:pPr>
            <w:del w:id="430" w:author="svcMRProcess" w:date="2015-12-08T23:57:00Z">
              <w:r>
                <w:rPr>
                  <w:b/>
                  <w:bCs/>
                  <w:sz w:val="20"/>
                </w:rPr>
                <w:delText>Delete</w:delText>
              </w:r>
            </w:del>
          </w:p>
        </w:tc>
        <w:tc>
          <w:tcPr>
            <w:tcW w:w="2268" w:type="dxa"/>
          </w:tcPr>
          <w:p>
            <w:pPr>
              <w:pStyle w:val="TableAm"/>
              <w:keepNext/>
              <w:jc w:val="center"/>
              <w:rPr>
                <w:del w:id="431" w:author="svcMRProcess" w:date="2015-12-08T23:57:00Z"/>
                <w:b/>
                <w:bCs/>
                <w:sz w:val="20"/>
              </w:rPr>
            </w:pPr>
            <w:del w:id="432" w:author="svcMRProcess" w:date="2015-12-08T23:57:00Z">
              <w:r>
                <w:rPr>
                  <w:b/>
                  <w:bCs/>
                  <w:sz w:val="20"/>
                </w:rPr>
                <w:delText>Insert</w:delText>
              </w:r>
            </w:del>
          </w:p>
        </w:tc>
      </w:tr>
      <w:tr>
        <w:trPr>
          <w:cantSplit/>
          <w:jc w:val="center"/>
          <w:del w:id="433" w:author="svcMRProcess" w:date="2015-12-08T23:57:00Z"/>
        </w:trPr>
        <w:tc>
          <w:tcPr>
            <w:tcW w:w="6803" w:type="dxa"/>
            <w:gridSpan w:val="3"/>
          </w:tcPr>
          <w:p>
            <w:pPr>
              <w:pStyle w:val="TableAm"/>
              <w:keepNext/>
              <w:ind w:left="567" w:hanging="567"/>
              <w:rPr>
                <w:del w:id="434" w:author="svcMRProcess" w:date="2015-12-08T23:57:00Z"/>
                <w:b/>
                <w:bCs/>
                <w:iCs/>
                <w:sz w:val="20"/>
              </w:rPr>
            </w:pPr>
            <w:del w:id="435" w:author="svcMRProcess" w:date="2015-12-08T23:57:00Z">
              <w:r>
                <w:rPr>
                  <w:b/>
                  <w:bCs/>
                  <w:sz w:val="20"/>
                </w:rPr>
                <w:delText>3.</w:delText>
              </w:r>
              <w:r>
                <w:rPr>
                  <w:b/>
                  <w:bCs/>
                  <w:i/>
                  <w:iCs/>
                  <w:sz w:val="20"/>
                </w:rPr>
                <w:tab/>
                <w:delText>Bulk Handling Act 1967</w:delText>
              </w:r>
            </w:del>
          </w:p>
        </w:tc>
      </w:tr>
      <w:tr>
        <w:trPr>
          <w:cantSplit/>
          <w:jc w:val="center"/>
          <w:del w:id="436" w:author="svcMRProcess" w:date="2015-12-08T23:57:00Z"/>
        </w:trPr>
        <w:tc>
          <w:tcPr>
            <w:tcW w:w="2267" w:type="dxa"/>
          </w:tcPr>
          <w:p>
            <w:pPr>
              <w:pStyle w:val="TableAm"/>
              <w:rPr>
                <w:del w:id="437" w:author="svcMRProcess" w:date="2015-12-08T23:57:00Z"/>
                <w:sz w:val="20"/>
              </w:rPr>
            </w:pPr>
            <w:del w:id="438" w:author="svcMRProcess" w:date="2015-12-08T23:57:00Z">
              <w:r>
                <w:rPr>
                  <w:sz w:val="20"/>
                </w:rPr>
                <w:delText>s. 48(3)</w:delText>
              </w:r>
            </w:del>
          </w:p>
        </w:tc>
        <w:tc>
          <w:tcPr>
            <w:tcW w:w="2268" w:type="dxa"/>
          </w:tcPr>
          <w:p>
            <w:pPr>
              <w:pStyle w:val="TableAm"/>
              <w:rPr>
                <w:del w:id="439" w:author="svcMRProcess" w:date="2015-12-08T23:57:00Z"/>
                <w:sz w:val="20"/>
              </w:rPr>
            </w:pPr>
            <w:del w:id="440" w:author="svcMRProcess" w:date="2015-12-08T23:57:00Z">
              <w:r>
                <w:rPr>
                  <w:i/>
                  <w:iCs/>
                  <w:sz w:val="20"/>
                </w:rPr>
                <w:delText>Arbitration Act 1895</w:delText>
              </w:r>
            </w:del>
          </w:p>
        </w:tc>
        <w:tc>
          <w:tcPr>
            <w:tcW w:w="2268" w:type="dxa"/>
          </w:tcPr>
          <w:p>
            <w:pPr>
              <w:pStyle w:val="TableAm"/>
              <w:rPr>
                <w:del w:id="441" w:author="svcMRProcess" w:date="2015-12-08T23:57:00Z"/>
                <w:sz w:val="20"/>
              </w:rPr>
            </w:pPr>
            <w:del w:id="442" w:author="svcMRProcess" w:date="2015-12-08T23:57:00Z">
              <w:r>
                <w:rPr>
                  <w:i/>
                  <w:sz w:val="20"/>
                </w:rPr>
                <w:delText>Commercial Arbitration Act 2012</w:delText>
              </w:r>
            </w:del>
          </w:p>
        </w:tc>
      </w:tr>
    </w:tbl>
    <w:p>
      <w:pPr>
        <w:pStyle w:val="BlankClose"/>
        <w:rPr>
          <w:del w:id="443" w:author="svcMRProcess" w:date="2015-12-08T23:57:00Z"/>
        </w:rPr>
      </w:pPr>
    </w:p>
    <w:p>
      <w:pPr>
        <w:pStyle w:val="nSubsection"/>
        <w:keepLines/>
        <w:rPr>
          <w:ins w:id="444" w:author="svcMRProcess" w:date="2015-12-08T23:57:00Z"/>
          <w:snapToGrid w:val="0"/>
        </w:rPr>
      </w:pPr>
      <w:ins w:id="445" w:author="svcMRProcess" w:date="2015-12-08T23:57:00Z">
        <w:r>
          <w:rPr>
            <w:snapToGrid w:val="0"/>
            <w:vertAlign w:val="superscript"/>
          </w:rPr>
          <w:t>11</w:t>
        </w:r>
        <w:r>
          <w:rPr>
            <w:snapToGrid w:val="0"/>
          </w:rPr>
          <w:tab/>
          <w:t>Footnote no longer applicable.</w:t>
        </w:r>
      </w:ins>
    </w:p>
    <w:p>
      <w:pPr>
        <w:pStyle w:val="nSubsection"/>
        <w:rPr>
          <w:snapToGrid w:val="0"/>
        </w:rPr>
      </w:pPr>
      <w:r>
        <w:rPr>
          <w:snapToGrid w:val="0"/>
          <w:vertAlign w:val="superscript"/>
        </w:rPr>
        <w:t>12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206 had not come into operation.  It reads as follows:</w:t>
      </w:r>
    </w:p>
    <w:p>
      <w:pPr>
        <w:pStyle w:val="BlankOpen"/>
      </w:pPr>
    </w:p>
    <w:p>
      <w:pPr>
        <w:pStyle w:val="nzHeading5"/>
      </w:pPr>
      <w:bookmarkStart w:id="446" w:name="_Toc334516017"/>
      <w:bookmarkStart w:id="447" w:name="_Toc334695014"/>
      <w:r>
        <w:rPr>
          <w:rStyle w:val="CharSectno"/>
        </w:rPr>
        <w:t>206</w:t>
      </w:r>
      <w:r>
        <w:t>.</w:t>
      </w:r>
      <w:r>
        <w:tab/>
      </w:r>
      <w:r>
        <w:rPr>
          <w:i/>
          <w:iCs/>
        </w:rPr>
        <w:t>Bulk Handling Act 1967</w:t>
      </w:r>
      <w:r>
        <w:t xml:space="preserve"> amended</w:t>
      </w:r>
      <w:bookmarkEnd w:id="446"/>
      <w:bookmarkEnd w:id="447"/>
    </w:p>
    <w:p>
      <w:pPr>
        <w:pStyle w:val="nzSubsection"/>
      </w:pPr>
      <w:r>
        <w:tab/>
        <w:t>(1)</w:t>
      </w:r>
      <w:r>
        <w:tab/>
        <w:t xml:space="preserve">This section amends the </w:t>
      </w:r>
      <w:r>
        <w:rPr>
          <w:i/>
        </w:rPr>
        <w:t>Bulk Handling Act 1967</w:t>
      </w:r>
      <w:r>
        <w:t>.</w:t>
      </w:r>
    </w:p>
    <w:p>
      <w:pPr>
        <w:pStyle w:val="nzSubsection"/>
      </w:pPr>
      <w:r>
        <w:tab/>
        <w:t>(2)</w:t>
      </w:r>
      <w:r>
        <w:tab/>
        <w:t>Delete section 52A.</w:t>
      </w:r>
    </w:p>
    <w:p>
      <w:pPr>
        <w:pStyle w:val="BlankClose"/>
      </w:pPr>
    </w:p>
    <w:p/>
    <w:p>
      <w:pPr>
        <w:sectPr>
          <w:headerReference w:type="even" r:id="rId21"/>
          <w:headerReference w:type="default" r:id="rId22"/>
          <w:pgSz w:w="11906" w:h="16838" w:code="9"/>
          <w:pgMar w:top="2376" w:right="2405" w:bottom="3542" w:left="2405" w:header="706" w:footer="3380" w:gutter="0"/>
          <w:cols w:space="720"/>
          <w:noEndnote/>
          <w:docGrid w:linePitch="326"/>
        </w:sectPr>
      </w:pPr>
    </w:p>
    <w:p/>
    <w:sectPr>
      <w:headerReference w:type="even" r:id="rId23"/>
      <w:headerReference w:type="default" r:id="rId2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641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8E0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D648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A4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16E8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B849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D32C9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76C8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44942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AC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2242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1C6414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7983</Words>
  <Characters>36245</Characters>
  <Application>Microsoft Office Word</Application>
  <DocSecurity>0</DocSecurity>
  <Lines>1006</Lines>
  <Paragraphs>486</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43742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04-i0-02 - 04-j0-00</dc:title>
  <dc:subject/>
  <dc:creator/>
  <cp:keywords/>
  <dc:description/>
  <cp:lastModifiedBy>svcMRProcess</cp:lastModifiedBy>
  <cp:revision>2</cp:revision>
  <cp:lastPrinted>2003-12-17T07:22:00Z</cp:lastPrinted>
  <dcterms:created xsi:type="dcterms:W3CDTF">2015-12-08T15:57:00Z</dcterms:created>
  <dcterms:modified xsi:type="dcterms:W3CDTF">2015-12-08T15:57:00Z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90</vt:i4>
  </property>
  <property fmtid="{D5CDD505-2E9C-101B-9397-08002B2CF9AE}" pid="6" name="ThisVersion">
    <vt:lpwstr>04-e0-01</vt:lpwstr>
  </property>
  <property fmtid="{D5CDD505-2E9C-101B-9397-08002B2CF9AE}" pid="7" name="FromSuffix">
    <vt:lpwstr>04-i0-02</vt:lpwstr>
  </property>
  <property fmtid="{D5CDD505-2E9C-101B-9397-08002B2CF9AE}" pid="8" name="FromAsAtDate">
    <vt:lpwstr>03 Sep 2012</vt:lpwstr>
  </property>
  <property fmtid="{D5CDD505-2E9C-101B-9397-08002B2CF9AE}" pid="9" name="ToSuffix">
    <vt:lpwstr>04-j0-00</vt:lpwstr>
  </property>
  <property fmtid="{D5CDD505-2E9C-101B-9397-08002B2CF9AE}" pid="10" name="ToAsAtDate">
    <vt:lpwstr>07 Aug 2013</vt:lpwstr>
  </property>
</Properties>
</file>