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Higher Education Act 2004</w:t>
      </w:r>
    </w:p>
    <w:p>
      <w:pPr>
        <w:pStyle w:val="NameofActReg"/>
        <w:spacing w:after="720"/>
      </w:pPr>
      <w:r>
        <w:t>Higher Education Regulations 2005</w:t>
      </w:r>
    </w:p>
    <w:p>
      <w:pPr>
        <w:pStyle w:val="Heading5"/>
      </w:pPr>
      <w:bookmarkStart w:id="1" w:name="_Toc378771321"/>
      <w:bookmarkStart w:id="2" w:name="_Toc419464547"/>
      <w:bookmarkStart w:id="3" w:name="_Toc423332722"/>
      <w:bookmarkStart w:id="4" w:name="_Toc425219441"/>
      <w:bookmarkStart w:id="5" w:name="_Toc426249308"/>
      <w:bookmarkStart w:id="6" w:name="_Toc449924704"/>
      <w:bookmarkStart w:id="7" w:name="_Toc449947722"/>
      <w:bookmarkStart w:id="8" w:name="_Toc454185713"/>
      <w:bookmarkStart w:id="9" w:name="_Toc107047198"/>
      <w:bookmarkStart w:id="10" w:name="_Toc107204711"/>
      <w:bookmarkStart w:id="11" w:name="_Toc237927763"/>
      <w:bookmarkStart w:id="12" w:name="_Toc341704956"/>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rPr>
          <w:vertAlign w:val="superscript"/>
        </w:rPr>
        <w:t> 1</w:t>
      </w:r>
      <w:r>
        <w:t>.</w:t>
      </w:r>
    </w:p>
    <w:p>
      <w:pPr>
        <w:pStyle w:val="Heading5"/>
      </w:pPr>
      <w:bookmarkStart w:id="14" w:name="_Toc107047199"/>
      <w:bookmarkStart w:id="15" w:name="_Toc107204712"/>
      <w:bookmarkStart w:id="16" w:name="_Toc237927764"/>
      <w:bookmarkStart w:id="17" w:name="_Toc378771322"/>
      <w:bookmarkStart w:id="18" w:name="_Toc419464548"/>
      <w:bookmarkStart w:id="19" w:name="_Toc341704957"/>
      <w:r>
        <w:rPr>
          <w:rStyle w:val="CharSectno"/>
        </w:rPr>
        <w:t>2</w:t>
      </w:r>
      <w:r>
        <w:t>.</w:t>
      </w:r>
      <w:r>
        <w:tab/>
      </w:r>
      <w:bookmarkEnd w:id="14"/>
      <w:bookmarkEnd w:id="15"/>
      <w:bookmarkEnd w:id="16"/>
      <w:r>
        <w:t>Terms used</w:t>
      </w:r>
      <w:bookmarkEnd w:id="17"/>
      <w:bookmarkEnd w:id="18"/>
      <w:bookmarkEnd w:id="19"/>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tab/>
      </w:r>
      <w:r>
        <w:rPr>
          <w:rStyle w:val="CharDefText"/>
        </w:rPr>
        <w:t>registered business name</w:t>
      </w:r>
      <w:r>
        <w:t xml:space="preserve"> means a business name that is registered under the </w:t>
      </w:r>
      <w:r>
        <w:rPr>
          <w:i/>
        </w:rPr>
        <w:t>Business Names Registration Act 2011</w:t>
      </w:r>
      <w:r>
        <w:t xml:space="preserve"> (Commonwealth);</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Footnotesection"/>
      </w:pPr>
      <w:bookmarkStart w:id="20" w:name="_Toc107047200"/>
      <w:bookmarkStart w:id="21" w:name="_Toc107204713"/>
      <w:bookmarkStart w:id="22" w:name="_Toc237927765"/>
      <w:r>
        <w:tab/>
        <w:t>[Regulation 2 amended</w:t>
      </w:r>
      <w:del w:id="23" w:author="Master Repository Process" w:date="2021-08-28T17:28:00Z">
        <w:r>
          <w:delText xml:space="preserve"> in</w:delText>
        </w:r>
      </w:del>
      <w:ins w:id="24" w:author="Master Repository Process" w:date="2021-08-28T17:28:00Z">
        <w:r>
          <w:t>:</w:t>
        </w:r>
      </w:ins>
      <w:r>
        <w:t xml:space="preserve"> Gazette 8 Jun 2010 p. 2608; 27 Nov 2012 p. 5736.]</w:t>
      </w:r>
    </w:p>
    <w:p>
      <w:pPr>
        <w:pStyle w:val="Heading5"/>
      </w:pPr>
      <w:bookmarkStart w:id="25" w:name="_Toc378771323"/>
      <w:bookmarkStart w:id="26" w:name="_Toc419464549"/>
      <w:bookmarkStart w:id="27" w:name="_Toc341704958"/>
      <w:bookmarkStart w:id="28" w:name="_Toc107047201"/>
      <w:bookmarkStart w:id="29" w:name="_Toc107204714"/>
      <w:bookmarkStart w:id="30" w:name="_Toc237927766"/>
      <w:bookmarkEnd w:id="20"/>
      <w:bookmarkEnd w:id="21"/>
      <w:bookmarkEnd w:id="22"/>
      <w:r>
        <w:rPr>
          <w:rStyle w:val="CharSectno"/>
        </w:rPr>
        <w:t>3</w:t>
      </w:r>
      <w:r>
        <w:t>.</w:t>
      </w:r>
      <w:r>
        <w:tab/>
        <w:t>Information prescribed (Act s. 7(2)(b))</w:t>
      </w:r>
      <w:bookmarkEnd w:id="25"/>
      <w:bookmarkEnd w:id="26"/>
      <w:bookmarkEnd w:id="27"/>
    </w:p>
    <w:p>
      <w:pPr>
        <w:pStyle w:val="Subsection"/>
        <w:spacing w:before="180"/>
      </w:pPr>
      <w:r>
        <w:tab/>
      </w:r>
      <w:r>
        <w:tab/>
        <w:t>For the purposes of section 7(2)(b) of the Act, the prescribed information is the information specified in Schedule 1.</w:t>
      </w:r>
    </w:p>
    <w:p>
      <w:pPr>
        <w:pStyle w:val="Footnotesection"/>
        <w:ind w:left="890" w:hanging="890"/>
      </w:pPr>
      <w:r>
        <w:tab/>
        <w:t>[Regulation 3 inserted</w:t>
      </w:r>
      <w:del w:id="31" w:author="Master Repository Process" w:date="2021-08-28T17:28:00Z">
        <w:r>
          <w:delText xml:space="preserve"> in</w:delText>
        </w:r>
      </w:del>
      <w:ins w:id="32" w:author="Master Repository Process" w:date="2021-08-28T17:28:00Z">
        <w:r>
          <w:t>:</w:t>
        </w:r>
      </w:ins>
      <w:r>
        <w:t xml:space="preserve"> Gazette 8 Jun 2010 p. 2608.]</w:t>
      </w:r>
    </w:p>
    <w:p>
      <w:pPr>
        <w:pStyle w:val="Heading5"/>
        <w:spacing w:before="240"/>
      </w:pPr>
      <w:bookmarkStart w:id="33" w:name="_Toc378771324"/>
      <w:bookmarkStart w:id="34" w:name="_Toc419464550"/>
      <w:bookmarkStart w:id="35" w:name="_Toc341704959"/>
      <w:r>
        <w:rPr>
          <w:rStyle w:val="CharSectno"/>
        </w:rPr>
        <w:t>4</w:t>
      </w:r>
      <w:r>
        <w:t>.</w:t>
      </w:r>
      <w:r>
        <w:tab/>
      </w:r>
      <w:bookmarkEnd w:id="28"/>
      <w:bookmarkEnd w:id="29"/>
      <w:bookmarkEnd w:id="30"/>
      <w:r>
        <w:t>Information prescribed (Act s. 9(2)(b))</w:t>
      </w:r>
      <w:bookmarkEnd w:id="33"/>
      <w:bookmarkEnd w:id="34"/>
      <w:bookmarkEnd w:id="35"/>
    </w:p>
    <w:p>
      <w:pPr>
        <w:pStyle w:val="Subsection"/>
        <w:spacing w:before="180"/>
      </w:pPr>
      <w:r>
        <w:tab/>
      </w:r>
      <w:r>
        <w:tab/>
        <w:t>For the purposes of section 9(2)(b) of the Act, an application for a section 10 determination must include the information specified in Schedule 1.</w:t>
      </w:r>
    </w:p>
    <w:p>
      <w:pPr>
        <w:pStyle w:val="Heading5"/>
        <w:spacing w:before="240"/>
      </w:pPr>
      <w:bookmarkStart w:id="36" w:name="_Toc378771325"/>
      <w:bookmarkStart w:id="37" w:name="_Toc419464551"/>
      <w:bookmarkStart w:id="38" w:name="_Toc341704960"/>
      <w:bookmarkStart w:id="39" w:name="_Toc107047202"/>
      <w:bookmarkStart w:id="40" w:name="_Toc107204715"/>
      <w:bookmarkStart w:id="41" w:name="_Toc237927767"/>
      <w:r>
        <w:rPr>
          <w:rStyle w:val="CharSectno"/>
        </w:rPr>
        <w:t>5A</w:t>
      </w:r>
      <w:r>
        <w:t>.</w:t>
      </w:r>
      <w:r>
        <w:tab/>
        <w:t>Information prescribed (Act s. 13A(2)(b))</w:t>
      </w:r>
      <w:bookmarkEnd w:id="36"/>
      <w:bookmarkEnd w:id="37"/>
      <w:bookmarkEnd w:id="38"/>
    </w:p>
    <w:p>
      <w:pPr>
        <w:pStyle w:val="Subsection"/>
        <w:spacing w:before="180"/>
      </w:pPr>
      <w:r>
        <w:tab/>
      </w:r>
      <w:r>
        <w:tab/>
        <w:t>For the purposes of section 13A(2)(b) of the Act, the prescribed information is the information specified in Schedule 1.</w:t>
      </w:r>
    </w:p>
    <w:p>
      <w:pPr>
        <w:pStyle w:val="Footnotesection"/>
      </w:pPr>
      <w:r>
        <w:tab/>
        <w:t>[Regulation 5A inserted</w:t>
      </w:r>
      <w:del w:id="42" w:author="Master Repository Process" w:date="2021-08-28T17:28:00Z">
        <w:r>
          <w:delText xml:space="preserve"> in</w:delText>
        </w:r>
      </w:del>
      <w:ins w:id="43" w:author="Master Repository Process" w:date="2021-08-28T17:28:00Z">
        <w:r>
          <w:t>:</w:t>
        </w:r>
      </w:ins>
      <w:r>
        <w:t xml:space="preserve"> Gazette 8 Jun 2010 p. 2609.]</w:t>
      </w:r>
    </w:p>
    <w:p>
      <w:pPr>
        <w:pStyle w:val="Heading5"/>
        <w:spacing w:before="240"/>
      </w:pPr>
      <w:bookmarkStart w:id="44" w:name="_Toc378771326"/>
      <w:bookmarkStart w:id="45" w:name="_Toc419464552"/>
      <w:bookmarkStart w:id="46" w:name="_Toc341704961"/>
      <w:r>
        <w:rPr>
          <w:rStyle w:val="CharSectno"/>
        </w:rPr>
        <w:t>5B</w:t>
      </w:r>
      <w:r>
        <w:t>.</w:t>
      </w:r>
      <w:r>
        <w:tab/>
        <w:t>Agreement under Act s. 28(1), content of</w:t>
      </w:r>
      <w:bookmarkEnd w:id="44"/>
      <w:bookmarkEnd w:id="45"/>
      <w:bookmarkEnd w:id="46"/>
    </w:p>
    <w:p>
      <w:pPr>
        <w:pStyle w:val="Subsection"/>
        <w:spacing w:before="180"/>
      </w:pPr>
      <w:r>
        <w:tab/>
        <w:t>(1)</w:t>
      </w:r>
      <w:r>
        <w:tab/>
        <w:t xml:space="preserve">An arrangement entered into under section 28(1) of the Act by the Minister with a person (the </w:t>
      </w:r>
      <w:r>
        <w:rPr>
          <w:rStyle w:val="CharDefText"/>
        </w:rPr>
        <w:t>applicant</w:t>
      </w:r>
      <w:r>
        <w:t xml:space="preserve">) must provide for — </w:t>
      </w:r>
    </w:p>
    <w:p>
      <w:pPr>
        <w:pStyle w:val="Indenta"/>
      </w:pPr>
      <w:r>
        <w:tab/>
        <w:t>(a)</w:t>
      </w:r>
      <w:r>
        <w:tab/>
        <w:t xml:space="preserve">the costs and expenses of the preparation of a report by a person approved by the Minister on — </w:t>
      </w:r>
    </w:p>
    <w:p>
      <w:pPr>
        <w:pStyle w:val="Indenti"/>
      </w:pPr>
      <w:r>
        <w:tab/>
        <w:t>(i)</w:t>
      </w:r>
      <w:r>
        <w:tab/>
        <w:t>the financial and other resources available to the applicant; and</w:t>
      </w:r>
    </w:p>
    <w:p>
      <w:pPr>
        <w:pStyle w:val="Indenti"/>
      </w:pPr>
      <w:r>
        <w:tab/>
        <w:t>(ii)</w:t>
      </w:r>
      <w:r>
        <w:tab/>
        <w:t>whether or not those resources are adequate to enable the applicant to comply with the requirements of the Act and meet the criteria set out in any National Protocol applicable to the applicant;</w:t>
      </w:r>
    </w:p>
    <w:p>
      <w:pPr>
        <w:pStyle w:val="Indenta"/>
      </w:pPr>
      <w:r>
        <w:tab/>
      </w:r>
      <w:r>
        <w:tab/>
        <w:t>and</w:t>
      </w:r>
    </w:p>
    <w:p>
      <w:pPr>
        <w:pStyle w:val="Indenta"/>
      </w:pPr>
      <w:r>
        <w:tab/>
        <w:t>(b)</w:t>
      </w:r>
      <w:r>
        <w:tab/>
        <w:t>the costs and expenses relating to preparing and executing the agreement; and</w:t>
      </w:r>
    </w:p>
    <w:p>
      <w:pPr>
        <w:pStyle w:val="Indenta"/>
      </w:pPr>
      <w:r>
        <w:tab/>
        <w:t>(c)</w:t>
      </w:r>
      <w:r>
        <w:tab/>
        <w:t xml:space="preserve">in the case of an appointment of a higher education advisory committee, the costs and expenses incurred by the Minister in relation to — </w:t>
      </w:r>
    </w:p>
    <w:p>
      <w:pPr>
        <w:pStyle w:val="Indenti"/>
      </w:pPr>
      <w:r>
        <w:tab/>
        <w:t>(i)</w:t>
      </w:r>
      <w:r>
        <w:tab/>
        <w:t>the remuneration, allowances and expenses of members of the committee; and</w:t>
      </w:r>
    </w:p>
    <w:p>
      <w:pPr>
        <w:pStyle w:val="Indenti"/>
      </w:pPr>
      <w:r>
        <w:tab/>
        <w:t>(ii)</w:t>
      </w:r>
      <w:r>
        <w:tab/>
        <w:t>selecting and appointing members of the committee; and</w:t>
      </w:r>
    </w:p>
    <w:p>
      <w:pPr>
        <w:pStyle w:val="Indenti"/>
      </w:pPr>
      <w:r>
        <w:tab/>
        <w:t>(iii)</w:t>
      </w:r>
      <w:r>
        <w:tab/>
        <w:t>providing services to the committee; and</w:t>
      </w:r>
    </w:p>
    <w:p>
      <w:pPr>
        <w:pStyle w:val="Indenti"/>
      </w:pPr>
      <w:r>
        <w:tab/>
        <w:t>(iv)</w:t>
      </w:r>
      <w:r>
        <w:tab/>
        <w:t>the preparation of interim or other reports of the committee;</w:t>
      </w:r>
    </w:p>
    <w:p>
      <w:pPr>
        <w:pStyle w:val="Indenta"/>
      </w:pPr>
      <w:r>
        <w:tab/>
      </w:r>
      <w:r>
        <w:tab/>
        <w:t>and</w:t>
      </w:r>
    </w:p>
    <w:p>
      <w:pPr>
        <w:pStyle w:val="Indenta"/>
      </w:pPr>
      <w:r>
        <w:tab/>
        <w:t>(d)</w:t>
      </w:r>
      <w:r>
        <w:tab/>
        <w:t>the times or stages in which, and the manner in which, payments of costs, expenses remuneration and allowances are to be made by the applicant to the Minister.</w:t>
      </w:r>
    </w:p>
    <w:p>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w:t>
      </w:r>
      <w:del w:id="47" w:author="Master Repository Process" w:date="2021-08-28T17:28:00Z">
        <w:r>
          <w:rPr>
            <w:i/>
          </w:rPr>
          <w:delText>1985</w:delText>
        </w:r>
      </w:del>
      <w:ins w:id="48" w:author="Master Repository Process" w:date="2021-08-28T17:28:00Z">
        <w:r>
          <w:rPr>
            <w:i/>
          </w:rPr>
          <w:t>2012</w:t>
        </w:r>
      </w:ins>
      <w:r>
        <w:t>.</w:t>
      </w:r>
    </w:p>
    <w:p>
      <w:pPr>
        <w:pStyle w:val="Footnotesection"/>
      </w:pPr>
      <w:r>
        <w:tab/>
        <w:t>[Regulation 5B inserted</w:t>
      </w:r>
      <w:del w:id="49" w:author="Master Repository Process" w:date="2021-08-28T17:28:00Z">
        <w:r>
          <w:delText xml:space="preserve"> in</w:delText>
        </w:r>
      </w:del>
      <w:ins w:id="50" w:author="Master Repository Process" w:date="2021-08-28T17:28:00Z">
        <w:r>
          <w:t>:</w:t>
        </w:r>
      </w:ins>
      <w:r>
        <w:t xml:space="preserve"> Gazette 8 Jun 2010 p. 2609-10</w:t>
      </w:r>
      <w:ins w:id="51" w:author="Master Repository Process" w:date="2021-08-28T17:28:00Z">
        <w:r>
          <w:t>; amended: Gazette 19 Jul 2013 p. 3265</w:t>
        </w:r>
      </w:ins>
      <w:r>
        <w:t>.]</w:t>
      </w:r>
    </w:p>
    <w:p>
      <w:pPr>
        <w:pStyle w:val="Heading5"/>
      </w:pPr>
      <w:bookmarkStart w:id="52" w:name="_Toc378771327"/>
      <w:bookmarkStart w:id="53" w:name="_Toc419464553"/>
      <w:bookmarkStart w:id="54" w:name="_Toc341704962"/>
      <w:r>
        <w:rPr>
          <w:rStyle w:val="CharSectno"/>
        </w:rPr>
        <w:t>5</w:t>
      </w:r>
      <w:r>
        <w:t>.</w:t>
      </w:r>
      <w:r>
        <w:tab/>
        <w:t xml:space="preserve">Fees </w:t>
      </w:r>
      <w:bookmarkEnd w:id="39"/>
      <w:bookmarkEnd w:id="40"/>
      <w:bookmarkEnd w:id="41"/>
      <w:r>
        <w:t>prescribed etc. (Act s. 13(2)(a))</w:t>
      </w:r>
      <w:bookmarkEnd w:id="52"/>
      <w:bookmarkEnd w:id="53"/>
      <w:bookmarkEnd w:id="54"/>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bookmarkStart w:id="55" w:name="_Toc107047203"/>
      <w:bookmarkStart w:id="56" w:name="_Toc107204716"/>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trPr>
          <w:tblHeader/>
        </w:trPr>
        <w:tc>
          <w:tcPr>
            <w:tcW w:w="992" w:type="dxa"/>
          </w:tcPr>
          <w:p>
            <w:pPr>
              <w:pStyle w:val="TableNAm"/>
              <w:jc w:val="center"/>
              <w:rPr>
                <w:b/>
              </w:rPr>
            </w:pPr>
            <w:r>
              <w:rPr>
                <w:b/>
              </w:rPr>
              <w:t>Item</w:t>
            </w:r>
          </w:p>
        </w:tc>
        <w:tc>
          <w:tcPr>
            <w:tcW w:w="3118" w:type="dxa"/>
          </w:tcPr>
          <w:p>
            <w:pPr>
              <w:pStyle w:val="TableNAm"/>
              <w:jc w:val="center"/>
              <w:rPr>
                <w:b/>
              </w:rPr>
            </w:pPr>
            <w:r>
              <w:rPr>
                <w:b/>
              </w:rPr>
              <w:t>Award</w:t>
            </w:r>
          </w:p>
        </w:tc>
        <w:tc>
          <w:tcPr>
            <w:tcW w:w="1418" w:type="dxa"/>
          </w:tcPr>
          <w:p>
            <w:pPr>
              <w:pStyle w:val="TableNAm"/>
              <w:jc w:val="center"/>
              <w:rPr>
                <w:b/>
              </w:rPr>
            </w:pPr>
            <w:r>
              <w:rPr>
                <w:b/>
              </w:rPr>
              <w:t>Fee</w:t>
            </w:r>
          </w:p>
        </w:tc>
      </w:tr>
      <w:tr>
        <w:tc>
          <w:tcPr>
            <w:tcW w:w="992" w:type="dxa"/>
          </w:tcPr>
          <w:p>
            <w:pPr>
              <w:pStyle w:val="TableNAm"/>
              <w:jc w:val="center"/>
            </w:pPr>
            <w:r>
              <w:t>1.</w:t>
            </w:r>
          </w:p>
        </w:tc>
        <w:tc>
          <w:tcPr>
            <w:tcW w:w="3118" w:type="dxa"/>
          </w:tcPr>
          <w:p>
            <w:pPr>
              <w:pStyle w:val="TableNAm"/>
            </w:pPr>
            <w:r>
              <w:t>Diploma</w:t>
            </w:r>
          </w:p>
        </w:tc>
        <w:tc>
          <w:tcPr>
            <w:tcW w:w="1418" w:type="dxa"/>
          </w:tcPr>
          <w:p>
            <w:pPr>
              <w:pStyle w:val="TableNAm"/>
              <w:jc w:val="center"/>
            </w:pPr>
            <w:r>
              <w:t>$3 860</w:t>
            </w:r>
          </w:p>
        </w:tc>
      </w:tr>
      <w:tr>
        <w:tc>
          <w:tcPr>
            <w:tcW w:w="992" w:type="dxa"/>
          </w:tcPr>
          <w:p>
            <w:pPr>
              <w:pStyle w:val="TableNAm"/>
              <w:jc w:val="center"/>
            </w:pPr>
            <w:r>
              <w:t>2.</w:t>
            </w:r>
          </w:p>
        </w:tc>
        <w:tc>
          <w:tcPr>
            <w:tcW w:w="3118" w:type="dxa"/>
          </w:tcPr>
          <w:p>
            <w:pPr>
              <w:pStyle w:val="TableNAm"/>
            </w:pPr>
            <w:r>
              <w:t>Advanced diploma</w:t>
            </w:r>
          </w:p>
        </w:tc>
        <w:tc>
          <w:tcPr>
            <w:tcW w:w="1418" w:type="dxa"/>
          </w:tcPr>
          <w:p>
            <w:pPr>
              <w:pStyle w:val="TableNAm"/>
              <w:jc w:val="center"/>
            </w:pPr>
            <w:r>
              <w:t>$3 860</w:t>
            </w:r>
          </w:p>
        </w:tc>
      </w:tr>
      <w:tr>
        <w:tc>
          <w:tcPr>
            <w:tcW w:w="992" w:type="dxa"/>
          </w:tcPr>
          <w:p>
            <w:pPr>
              <w:pStyle w:val="TableNAm"/>
              <w:jc w:val="center"/>
            </w:pPr>
            <w:r>
              <w:t>3.</w:t>
            </w:r>
          </w:p>
        </w:tc>
        <w:tc>
          <w:tcPr>
            <w:tcW w:w="3118" w:type="dxa"/>
          </w:tcPr>
          <w:p>
            <w:pPr>
              <w:pStyle w:val="TableNAm"/>
            </w:pPr>
            <w:r>
              <w:t>Associate degree</w:t>
            </w:r>
          </w:p>
        </w:tc>
        <w:tc>
          <w:tcPr>
            <w:tcW w:w="1418" w:type="dxa"/>
          </w:tcPr>
          <w:p>
            <w:pPr>
              <w:pStyle w:val="TableNAm"/>
              <w:jc w:val="center"/>
            </w:pPr>
            <w:r>
              <w:t>$4 630</w:t>
            </w:r>
          </w:p>
        </w:tc>
      </w:tr>
      <w:tr>
        <w:tc>
          <w:tcPr>
            <w:tcW w:w="992" w:type="dxa"/>
          </w:tcPr>
          <w:p>
            <w:pPr>
              <w:pStyle w:val="TableNAm"/>
              <w:jc w:val="center"/>
            </w:pPr>
            <w:r>
              <w:t>4.</w:t>
            </w:r>
          </w:p>
        </w:tc>
        <w:tc>
          <w:tcPr>
            <w:tcW w:w="3118" w:type="dxa"/>
          </w:tcPr>
          <w:p>
            <w:pPr>
              <w:pStyle w:val="TableNAm"/>
            </w:pPr>
            <w:r>
              <w:t>Bachelor degree</w:t>
            </w:r>
          </w:p>
        </w:tc>
        <w:tc>
          <w:tcPr>
            <w:tcW w:w="1418" w:type="dxa"/>
          </w:tcPr>
          <w:p>
            <w:pPr>
              <w:pStyle w:val="TableNAm"/>
              <w:jc w:val="center"/>
            </w:pPr>
            <w:r>
              <w:t>$8 190</w:t>
            </w:r>
          </w:p>
        </w:tc>
      </w:tr>
      <w:tr>
        <w:tc>
          <w:tcPr>
            <w:tcW w:w="992" w:type="dxa"/>
          </w:tcPr>
          <w:p>
            <w:pPr>
              <w:pStyle w:val="TableNAm"/>
              <w:jc w:val="center"/>
            </w:pPr>
            <w:r>
              <w:t>5.</w:t>
            </w:r>
          </w:p>
        </w:tc>
        <w:tc>
          <w:tcPr>
            <w:tcW w:w="3118" w:type="dxa"/>
          </w:tcPr>
          <w:p>
            <w:pPr>
              <w:pStyle w:val="TableNAm"/>
            </w:pPr>
            <w:r>
              <w:t>Graduate certificate</w:t>
            </w:r>
          </w:p>
        </w:tc>
        <w:tc>
          <w:tcPr>
            <w:tcW w:w="1418" w:type="dxa"/>
          </w:tcPr>
          <w:p>
            <w:pPr>
              <w:pStyle w:val="TableNAm"/>
              <w:jc w:val="center"/>
            </w:pPr>
            <w:r>
              <w:t>$4 630</w:t>
            </w:r>
          </w:p>
        </w:tc>
      </w:tr>
      <w:tr>
        <w:tc>
          <w:tcPr>
            <w:tcW w:w="992" w:type="dxa"/>
          </w:tcPr>
          <w:p>
            <w:pPr>
              <w:pStyle w:val="TableNAm"/>
              <w:jc w:val="center"/>
            </w:pPr>
            <w:r>
              <w:t>6.</w:t>
            </w:r>
          </w:p>
        </w:tc>
        <w:tc>
          <w:tcPr>
            <w:tcW w:w="3118" w:type="dxa"/>
          </w:tcPr>
          <w:p>
            <w:pPr>
              <w:pStyle w:val="TableNAm"/>
            </w:pPr>
            <w:r>
              <w:t>Graduate diploma</w:t>
            </w:r>
          </w:p>
        </w:tc>
        <w:tc>
          <w:tcPr>
            <w:tcW w:w="1418" w:type="dxa"/>
          </w:tcPr>
          <w:p>
            <w:pPr>
              <w:pStyle w:val="TableNAm"/>
              <w:jc w:val="center"/>
            </w:pPr>
            <w:r>
              <w:t>$4 630</w:t>
            </w:r>
          </w:p>
        </w:tc>
      </w:tr>
      <w:tr>
        <w:tc>
          <w:tcPr>
            <w:tcW w:w="992" w:type="dxa"/>
          </w:tcPr>
          <w:p>
            <w:pPr>
              <w:pStyle w:val="TableNAm"/>
              <w:jc w:val="center"/>
            </w:pPr>
            <w:r>
              <w:t>7.</w:t>
            </w:r>
          </w:p>
        </w:tc>
        <w:tc>
          <w:tcPr>
            <w:tcW w:w="3118" w:type="dxa"/>
          </w:tcPr>
          <w:p>
            <w:pPr>
              <w:pStyle w:val="TableNAm"/>
            </w:pPr>
            <w:r>
              <w:t>Masters degree</w:t>
            </w:r>
          </w:p>
        </w:tc>
        <w:tc>
          <w:tcPr>
            <w:tcW w:w="1418" w:type="dxa"/>
          </w:tcPr>
          <w:p>
            <w:pPr>
              <w:pStyle w:val="TableNAm"/>
              <w:jc w:val="center"/>
            </w:pPr>
            <w:r>
              <w:t>$8 190</w:t>
            </w:r>
          </w:p>
        </w:tc>
      </w:tr>
      <w:tr>
        <w:tc>
          <w:tcPr>
            <w:tcW w:w="992" w:type="dxa"/>
          </w:tcPr>
          <w:p>
            <w:pPr>
              <w:pStyle w:val="TableNAm"/>
              <w:jc w:val="center"/>
            </w:pPr>
            <w:r>
              <w:t>8.</w:t>
            </w:r>
          </w:p>
        </w:tc>
        <w:tc>
          <w:tcPr>
            <w:tcW w:w="3118" w:type="dxa"/>
          </w:tcPr>
          <w:p>
            <w:pPr>
              <w:pStyle w:val="TableNAm"/>
            </w:pPr>
            <w:r>
              <w:t>Doctoral degree</w:t>
            </w:r>
          </w:p>
        </w:tc>
        <w:tc>
          <w:tcPr>
            <w:tcW w:w="1418" w:type="dxa"/>
          </w:tcPr>
          <w:p>
            <w:pPr>
              <w:pStyle w:val="TableNAm"/>
              <w:jc w:val="center"/>
            </w:pPr>
            <w:r>
              <w:t>$8 190</w:t>
            </w:r>
          </w:p>
        </w:tc>
      </w:tr>
    </w:tbl>
    <w:p>
      <w:pPr>
        <w:pStyle w:val="Footnotesection"/>
      </w:pPr>
      <w:r>
        <w:tab/>
        <w:t>[Regulation 5 amended</w:t>
      </w:r>
      <w:del w:id="57" w:author="Master Repository Process" w:date="2021-08-28T17:28:00Z">
        <w:r>
          <w:delText xml:space="preserve"> in</w:delText>
        </w:r>
      </w:del>
      <w:ins w:id="58" w:author="Master Repository Process" w:date="2021-08-28T17:28:00Z">
        <w:r>
          <w:t>:</w:t>
        </w:r>
      </w:ins>
      <w:r>
        <w:t xml:space="preserve"> Gazette 14 Aug 2009 p. 3183; 25 Nov 2011 p. 4868.]</w:t>
      </w:r>
    </w:p>
    <w:p>
      <w:pPr>
        <w:pStyle w:val="Heading5"/>
        <w:spacing w:before="240"/>
      </w:pPr>
      <w:bookmarkStart w:id="59" w:name="_Toc237927768"/>
      <w:bookmarkStart w:id="60" w:name="_Toc378771328"/>
      <w:bookmarkStart w:id="61" w:name="_Toc419464554"/>
      <w:bookmarkStart w:id="62" w:name="_Toc341704963"/>
      <w:r>
        <w:rPr>
          <w:rStyle w:val="CharSectno"/>
        </w:rPr>
        <w:t>6</w:t>
      </w:r>
      <w:r>
        <w:t>.</w:t>
      </w:r>
      <w:r>
        <w:tab/>
      </w:r>
      <w:bookmarkEnd w:id="55"/>
      <w:bookmarkEnd w:id="56"/>
      <w:bookmarkEnd w:id="59"/>
      <w:r>
        <w:t>Information prescribed (Act s. 13(2)(b))</w:t>
      </w:r>
      <w:bookmarkEnd w:id="60"/>
      <w:bookmarkEnd w:id="61"/>
      <w:bookmarkEnd w:id="62"/>
    </w:p>
    <w:p>
      <w:pPr>
        <w:pStyle w:val="Subsection"/>
      </w:pPr>
      <w:r>
        <w:tab/>
      </w:r>
      <w:r>
        <w:tab/>
        <w:t>For the purposes of section 13(2)(b) of the Act, an application for a provider’s authorisation must include the information specified in Schedule 1.</w:t>
      </w:r>
    </w:p>
    <w:p>
      <w:pPr>
        <w:pStyle w:val="Heading5"/>
      </w:pPr>
      <w:bookmarkStart w:id="63" w:name="_Toc107047204"/>
      <w:bookmarkStart w:id="64" w:name="_Toc107204717"/>
      <w:bookmarkStart w:id="65" w:name="_Toc237927769"/>
      <w:bookmarkStart w:id="66" w:name="_Toc378771329"/>
      <w:bookmarkStart w:id="67" w:name="_Toc419464555"/>
      <w:bookmarkStart w:id="68" w:name="_Toc341704964"/>
      <w:r>
        <w:rPr>
          <w:rStyle w:val="CharSectno"/>
        </w:rPr>
        <w:t>7</w:t>
      </w:r>
      <w:r>
        <w:t>.</w:t>
      </w:r>
      <w:r>
        <w:tab/>
        <w:t xml:space="preserve">Fees </w:t>
      </w:r>
      <w:bookmarkEnd w:id="63"/>
      <w:bookmarkEnd w:id="64"/>
      <w:bookmarkEnd w:id="65"/>
      <w:r>
        <w:t>prescribed etc. (Act s. 17(2)(a))</w:t>
      </w:r>
      <w:bookmarkEnd w:id="66"/>
      <w:bookmarkEnd w:id="67"/>
      <w:bookmarkEnd w:id="68"/>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bookmarkStart w:id="69" w:name="_Toc107047205"/>
      <w:bookmarkStart w:id="70" w:name="_Toc107204718"/>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trPr>
          <w:tblHeader/>
        </w:trPr>
        <w:tc>
          <w:tcPr>
            <w:tcW w:w="992" w:type="dxa"/>
          </w:tcPr>
          <w:p>
            <w:pPr>
              <w:pStyle w:val="TableNAm"/>
              <w:jc w:val="center"/>
              <w:rPr>
                <w:b/>
              </w:rPr>
            </w:pPr>
            <w:r>
              <w:rPr>
                <w:b/>
              </w:rPr>
              <w:t>Item</w:t>
            </w:r>
          </w:p>
        </w:tc>
        <w:tc>
          <w:tcPr>
            <w:tcW w:w="2126" w:type="dxa"/>
          </w:tcPr>
          <w:p>
            <w:pPr>
              <w:pStyle w:val="TableNAm"/>
              <w:jc w:val="center"/>
              <w:rPr>
                <w:b/>
              </w:rPr>
            </w:pPr>
            <w:r>
              <w:rPr>
                <w:b/>
              </w:rPr>
              <w:t>Award</w:t>
            </w:r>
          </w:p>
        </w:tc>
        <w:tc>
          <w:tcPr>
            <w:tcW w:w="1134" w:type="dxa"/>
          </w:tcPr>
          <w:p>
            <w:pPr>
              <w:pStyle w:val="TableNAm"/>
              <w:jc w:val="center"/>
              <w:rPr>
                <w:b/>
              </w:rPr>
            </w:pPr>
            <w:r>
              <w:rPr>
                <w:b/>
              </w:rPr>
              <w:t>Fee for course for highest award</w:t>
            </w:r>
          </w:p>
        </w:tc>
        <w:tc>
          <w:tcPr>
            <w:tcW w:w="1276" w:type="dxa"/>
          </w:tcPr>
          <w:p>
            <w:pPr>
              <w:pStyle w:val="TableNAm"/>
              <w:jc w:val="center"/>
              <w:rPr>
                <w:b/>
              </w:rPr>
            </w:pPr>
            <w:r>
              <w:rPr>
                <w:b/>
              </w:rPr>
              <w:t>Fee for additional course</w:t>
            </w:r>
          </w:p>
        </w:tc>
      </w:tr>
      <w:tr>
        <w:tc>
          <w:tcPr>
            <w:tcW w:w="992" w:type="dxa"/>
          </w:tcPr>
          <w:p>
            <w:pPr>
              <w:pStyle w:val="TableNAm"/>
              <w:jc w:val="center"/>
            </w:pPr>
            <w:r>
              <w:t>1.</w:t>
            </w:r>
          </w:p>
        </w:tc>
        <w:tc>
          <w:tcPr>
            <w:tcW w:w="2126" w:type="dxa"/>
          </w:tcPr>
          <w:p>
            <w:pPr>
              <w:pStyle w:val="TableNAm"/>
            </w:pPr>
            <w:r>
              <w:t>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2.</w:t>
            </w:r>
          </w:p>
        </w:tc>
        <w:tc>
          <w:tcPr>
            <w:tcW w:w="2126" w:type="dxa"/>
          </w:tcPr>
          <w:p>
            <w:pPr>
              <w:pStyle w:val="TableNAm"/>
            </w:pPr>
            <w:r>
              <w:t>Advanced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3.</w:t>
            </w:r>
          </w:p>
        </w:tc>
        <w:tc>
          <w:tcPr>
            <w:tcW w:w="2126" w:type="dxa"/>
          </w:tcPr>
          <w:p>
            <w:pPr>
              <w:pStyle w:val="TableNAm"/>
            </w:pPr>
            <w:r>
              <w:t>Associate degree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4.</w:t>
            </w:r>
          </w:p>
        </w:tc>
        <w:tc>
          <w:tcPr>
            <w:tcW w:w="2126" w:type="dxa"/>
          </w:tcPr>
          <w:p>
            <w:pPr>
              <w:pStyle w:val="TableNAm"/>
            </w:pPr>
            <w:r>
              <w:t>Bachelor degree</w:t>
            </w:r>
          </w:p>
        </w:tc>
        <w:tc>
          <w:tcPr>
            <w:tcW w:w="1134" w:type="dxa"/>
          </w:tcPr>
          <w:p>
            <w:pPr>
              <w:pStyle w:val="TableNAm"/>
              <w:jc w:val="center"/>
            </w:pPr>
            <w:r>
              <w:t>$5 940</w:t>
            </w:r>
          </w:p>
        </w:tc>
        <w:tc>
          <w:tcPr>
            <w:tcW w:w="1276" w:type="dxa"/>
          </w:tcPr>
          <w:p>
            <w:pPr>
              <w:pStyle w:val="TableNAm"/>
              <w:jc w:val="center"/>
            </w:pPr>
            <w:r>
              <w:t>$1 470</w:t>
            </w:r>
          </w:p>
        </w:tc>
      </w:tr>
      <w:tr>
        <w:tc>
          <w:tcPr>
            <w:tcW w:w="992" w:type="dxa"/>
          </w:tcPr>
          <w:p>
            <w:pPr>
              <w:pStyle w:val="TableNAm"/>
              <w:jc w:val="center"/>
            </w:pPr>
            <w:r>
              <w:t>5.</w:t>
            </w:r>
          </w:p>
        </w:tc>
        <w:tc>
          <w:tcPr>
            <w:tcW w:w="2126" w:type="dxa"/>
          </w:tcPr>
          <w:p>
            <w:pPr>
              <w:pStyle w:val="TableNAm"/>
            </w:pPr>
            <w:r>
              <w:t>Graduate certificate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6.</w:t>
            </w:r>
          </w:p>
        </w:tc>
        <w:tc>
          <w:tcPr>
            <w:tcW w:w="2126" w:type="dxa"/>
          </w:tcPr>
          <w:p>
            <w:pPr>
              <w:pStyle w:val="TableNAm"/>
            </w:pPr>
            <w:r>
              <w:t>Graduate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7.</w:t>
            </w:r>
          </w:p>
        </w:tc>
        <w:tc>
          <w:tcPr>
            <w:tcW w:w="2126" w:type="dxa"/>
          </w:tcPr>
          <w:p>
            <w:pPr>
              <w:pStyle w:val="TableNAm"/>
            </w:pPr>
            <w:r>
              <w:t>Masters degree</w:t>
            </w:r>
          </w:p>
        </w:tc>
        <w:tc>
          <w:tcPr>
            <w:tcW w:w="1134" w:type="dxa"/>
          </w:tcPr>
          <w:p>
            <w:pPr>
              <w:pStyle w:val="TableNAm"/>
              <w:jc w:val="center"/>
            </w:pPr>
            <w:r>
              <w:t>$7 420</w:t>
            </w:r>
          </w:p>
        </w:tc>
        <w:tc>
          <w:tcPr>
            <w:tcW w:w="1276" w:type="dxa"/>
          </w:tcPr>
          <w:p>
            <w:pPr>
              <w:pStyle w:val="TableNAm"/>
              <w:jc w:val="center"/>
            </w:pPr>
            <w:r>
              <w:t>$1 850</w:t>
            </w:r>
          </w:p>
        </w:tc>
      </w:tr>
      <w:tr>
        <w:tc>
          <w:tcPr>
            <w:tcW w:w="992" w:type="dxa"/>
          </w:tcPr>
          <w:p>
            <w:pPr>
              <w:pStyle w:val="TableNAm"/>
              <w:jc w:val="center"/>
            </w:pPr>
            <w:r>
              <w:t>8.</w:t>
            </w:r>
          </w:p>
        </w:tc>
        <w:tc>
          <w:tcPr>
            <w:tcW w:w="2126" w:type="dxa"/>
          </w:tcPr>
          <w:p>
            <w:pPr>
              <w:pStyle w:val="TableNAm"/>
            </w:pPr>
            <w:r>
              <w:t>Doctoral degree</w:t>
            </w:r>
          </w:p>
        </w:tc>
        <w:tc>
          <w:tcPr>
            <w:tcW w:w="1134" w:type="dxa"/>
          </w:tcPr>
          <w:p>
            <w:pPr>
              <w:pStyle w:val="TableNAm"/>
              <w:jc w:val="center"/>
            </w:pPr>
            <w:r>
              <w:t>$7 420</w:t>
            </w:r>
          </w:p>
        </w:tc>
        <w:tc>
          <w:tcPr>
            <w:tcW w:w="1276" w:type="dxa"/>
          </w:tcPr>
          <w:p>
            <w:pPr>
              <w:pStyle w:val="TableNAm"/>
              <w:jc w:val="center"/>
            </w:pPr>
            <w:r>
              <w:t>$1 850</w:t>
            </w:r>
          </w:p>
        </w:tc>
      </w:tr>
    </w:tbl>
    <w:p>
      <w:pPr>
        <w:pStyle w:val="Footnotesection"/>
      </w:pPr>
      <w:r>
        <w:tab/>
        <w:t>[Regulation 7 amended</w:t>
      </w:r>
      <w:del w:id="71" w:author="Master Repository Process" w:date="2021-08-28T17:28:00Z">
        <w:r>
          <w:delText xml:space="preserve"> in</w:delText>
        </w:r>
      </w:del>
      <w:ins w:id="72" w:author="Master Repository Process" w:date="2021-08-28T17:28:00Z">
        <w:r>
          <w:t>:</w:t>
        </w:r>
      </w:ins>
      <w:r>
        <w:t xml:space="preserve"> Gazette 14 Aug 2009 p. 3184; 25 Nov 2011 p. 4868</w:t>
      </w:r>
      <w:r>
        <w:noBreakHyphen/>
        <w:t>9.]</w:t>
      </w:r>
    </w:p>
    <w:p>
      <w:pPr>
        <w:pStyle w:val="Heading5"/>
        <w:spacing w:before="180"/>
      </w:pPr>
      <w:bookmarkStart w:id="73" w:name="_Toc237927770"/>
      <w:bookmarkStart w:id="74" w:name="_Toc378771330"/>
      <w:bookmarkStart w:id="75" w:name="_Toc419464556"/>
      <w:bookmarkStart w:id="76" w:name="_Toc341704965"/>
      <w:r>
        <w:rPr>
          <w:rStyle w:val="CharSectno"/>
        </w:rPr>
        <w:t>8</w:t>
      </w:r>
      <w:r>
        <w:t>.</w:t>
      </w:r>
      <w:r>
        <w:tab/>
      </w:r>
      <w:bookmarkEnd w:id="69"/>
      <w:bookmarkEnd w:id="70"/>
      <w:bookmarkEnd w:id="73"/>
      <w:r>
        <w:t>Information prescribed (Act s. 17(2)(b))</w:t>
      </w:r>
      <w:bookmarkEnd w:id="74"/>
      <w:bookmarkEnd w:id="75"/>
      <w:bookmarkEnd w:id="76"/>
    </w:p>
    <w:p>
      <w:pPr>
        <w:pStyle w:val="Subsection"/>
        <w:spacing w:before="120"/>
      </w:pPr>
      <w:r>
        <w:tab/>
        <w:t>(1)</w:t>
      </w:r>
      <w:r>
        <w:tab/>
        <w:t>For the purposes of section 17(2)(b) of the Act, an application for ministerial accreditation of a course must include the information specified in Schedule 2 Division 1.</w:t>
      </w:r>
    </w:p>
    <w:p>
      <w:pPr>
        <w:pStyle w:val="Subsection"/>
        <w:spacing w:before="120"/>
      </w:pPr>
      <w:r>
        <w:tab/>
        <w:t>(2)</w:t>
      </w:r>
      <w:r>
        <w:tab/>
        <w:t>An application for accreditation of a course that is or has been registered under section 23(3) of the Act must also include the information specified in Schedule 2 Division 2.</w:t>
      </w:r>
    </w:p>
    <w:p>
      <w:pPr>
        <w:pStyle w:val="Heading5"/>
        <w:spacing w:before="180"/>
      </w:pPr>
      <w:bookmarkStart w:id="77" w:name="_Toc378771331"/>
      <w:bookmarkStart w:id="78" w:name="_Toc419464557"/>
      <w:bookmarkStart w:id="79" w:name="_Toc341704966"/>
      <w:bookmarkStart w:id="80" w:name="_Toc107047206"/>
      <w:bookmarkStart w:id="81" w:name="_Toc107204719"/>
      <w:bookmarkStart w:id="82" w:name="_Toc237927771"/>
      <w:r>
        <w:rPr>
          <w:rStyle w:val="CharSectno"/>
        </w:rPr>
        <w:t>9A</w:t>
      </w:r>
      <w:r>
        <w:t>.</w:t>
      </w:r>
      <w:r>
        <w:tab/>
        <w:t>Fee, how calculated (Act s. 21A(3)(c))</w:t>
      </w:r>
      <w:bookmarkEnd w:id="77"/>
      <w:bookmarkEnd w:id="78"/>
      <w:bookmarkEnd w:id="79"/>
    </w:p>
    <w:p>
      <w:pPr>
        <w:pStyle w:val="Subsection"/>
        <w:spacing w:before="120"/>
      </w:pPr>
      <w:r>
        <w:tab/>
      </w:r>
      <w:r>
        <w:tab/>
        <w:t xml:space="preserve">For the purposes of section 21A(3)(c) of the Act, the fee to accompany a request to undertake a review of a report of a higher education advisory committee is to be calculated by multiplying — </w:t>
      </w:r>
    </w:p>
    <w:p>
      <w:pPr>
        <w:pStyle w:val="Indenta"/>
        <w:spacing w:before="60"/>
      </w:pPr>
      <w:r>
        <w:tab/>
        <w:t>(a)</w:t>
      </w:r>
      <w:r>
        <w:tab/>
        <w:t>the rate per hour agreed to by the applicant and the Minister; and</w:t>
      </w:r>
    </w:p>
    <w:p>
      <w:pPr>
        <w:pStyle w:val="Indenta"/>
      </w:pPr>
      <w:r>
        <w:tab/>
        <w:t>(b)</w:t>
      </w:r>
      <w:r>
        <w:tab/>
        <w:t>an estimate of the number of hours that will be required to undertake the review agreed to by the applicant and the Minister.</w:t>
      </w:r>
    </w:p>
    <w:p>
      <w:pPr>
        <w:pStyle w:val="Footnotesection"/>
      </w:pPr>
      <w:r>
        <w:tab/>
        <w:t>[Regulation 9A inserted</w:t>
      </w:r>
      <w:del w:id="83" w:author="Master Repository Process" w:date="2021-08-28T17:28:00Z">
        <w:r>
          <w:delText xml:space="preserve"> in</w:delText>
        </w:r>
      </w:del>
      <w:ins w:id="84" w:author="Master Repository Process" w:date="2021-08-28T17:28:00Z">
        <w:r>
          <w:t>:</w:t>
        </w:r>
      </w:ins>
      <w:r>
        <w:t xml:space="preserve"> Gazette 8 Jun 2010 p. 2610.]</w:t>
      </w:r>
    </w:p>
    <w:p>
      <w:pPr>
        <w:pStyle w:val="Heading5"/>
      </w:pPr>
      <w:bookmarkStart w:id="85" w:name="_Toc378771332"/>
      <w:bookmarkStart w:id="86" w:name="_Toc419464558"/>
      <w:bookmarkStart w:id="87" w:name="_Toc341704967"/>
      <w:r>
        <w:rPr>
          <w:rStyle w:val="CharSectno"/>
        </w:rPr>
        <w:t>9</w:t>
      </w:r>
      <w:r>
        <w:t>.</w:t>
      </w:r>
      <w:r>
        <w:tab/>
      </w:r>
      <w:bookmarkEnd w:id="80"/>
      <w:bookmarkEnd w:id="81"/>
      <w:bookmarkEnd w:id="82"/>
      <w:r>
        <w:t>Information to be provided by recognised course providers</w:t>
      </w:r>
      <w:bookmarkEnd w:id="85"/>
      <w:bookmarkEnd w:id="86"/>
      <w:bookmarkEnd w:id="87"/>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13A, 13 or 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pPr>
      <w:bookmarkStart w:id="88" w:name="_Toc107047207"/>
      <w:bookmarkStart w:id="89" w:name="_Toc107204720"/>
      <w:bookmarkStart w:id="90" w:name="_Toc237927772"/>
      <w:r>
        <w:tab/>
        <w:t>[Regulation 9 amended</w:t>
      </w:r>
      <w:del w:id="91" w:author="Master Repository Process" w:date="2021-08-28T17:28:00Z">
        <w:r>
          <w:delText xml:space="preserve"> in</w:delText>
        </w:r>
      </w:del>
      <w:ins w:id="92" w:author="Master Repository Process" w:date="2021-08-28T17:28:00Z">
        <w:r>
          <w:t>:</w:t>
        </w:r>
      </w:ins>
      <w:r>
        <w:t xml:space="preserve"> Gazette 8 Jun 2010 p. 2610.]</w:t>
      </w:r>
    </w:p>
    <w:p>
      <w:pPr>
        <w:pStyle w:val="Heading5"/>
      </w:pPr>
      <w:bookmarkStart w:id="93" w:name="_Toc378771333"/>
      <w:bookmarkStart w:id="94" w:name="_Toc419464559"/>
      <w:bookmarkStart w:id="95" w:name="_Toc341704968"/>
      <w:r>
        <w:rPr>
          <w:rStyle w:val="CharSectno"/>
        </w:rPr>
        <w:t>10</w:t>
      </w:r>
      <w:r>
        <w:t>.</w:t>
      </w:r>
      <w:r>
        <w:tab/>
        <w:t>Waiver of fees</w:t>
      </w:r>
      <w:bookmarkEnd w:id="93"/>
      <w:bookmarkEnd w:id="94"/>
      <w:bookmarkEnd w:id="88"/>
      <w:bookmarkEnd w:id="89"/>
      <w:bookmarkEnd w:id="90"/>
      <w:bookmarkEnd w:id="95"/>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96" w:name="_Toc107047208"/>
      <w:bookmarkStart w:id="97" w:name="_Toc107204721"/>
    </w:p>
    <w:p>
      <w:pPr>
        <w:pStyle w:val="yScheduleHeading"/>
        <w:rPr>
          <w:del w:id="98" w:author="Master Repository Process" w:date="2021-08-28T17:28:00Z"/>
        </w:rPr>
      </w:pPr>
      <w:bookmarkStart w:id="99" w:name="_Toc263766297"/>
      <w:bookmarkStart w:id="100" w:name="_Toc263775012"/>
      <w:bookmarkStart w:id="101" w:name="_Toc309915724"/>
      <w:bookmarkStart w:id="102" w:name="_Toc335387817"/>
      <w:bookmarkStart w:id="103" w:name="_Toc335388016"/>
      <w:bookmarkStart w:id="104" w:name="_Toc336329097"/>
      <w:bookmarkStart w:id="105" w:name="_Toc336329152"/>
      <w:bookmarkStart w:id="106" w:name="_Toc336329187"/>
      <w:bookmarkStart w:id="107" w:name="_Toc336606939"/>
      <w:bookmarkStart w:id="108" w:name="_Toc337808062"/>
      <w:bookmarkStart w:id="109" w:name="_Toc338077196"/>
      <w:bookmarkStart w:id="110" w:name="_Toc338399818"/>
      <w:bookmarkStart w:id="111" w:name="_Toc341704969"/>
      <w:bookmarkEnd w:id="96"/>
      <w:bookmarkEnd w:id="97"/>
      <w:del w:id="112" w:author="Master Repository Process" w:date="2021-08-28T17:28:00Z">
        <w:r>
          <w:rPr>
            <w:rStyle w:val="CharSchNo"/>
          </w:rPr>
          <w:delText>Schedule 1</w:delText>
        </w:r>
        <w:r>
          <w:rPr>
            <w:rStyle w:val="CharSDivNo"/>
          </w:rPr>
          <w:delText> </w:delText>
        </w:r>
        <w:r>
          <w:delText>—</w:delText>
        </w:r>
        <w:r>
          <w:rPr>
            <w:rStyle w:val="CharSDivText"/>
          </w:rPr>
          <w:delText> </w:delText>
        </w:r>
        <w:r>
          <w:rPr>
            <w:rStyle w:val="CharSchText"/>
          </w:rPr>
          <w:delText>Information prescribed under section 7, 9, 13A or 13</w:delText>
        </w:r>
        <w:bookmarkEnd w:id="99"/>
        <w:bookmarkEnd w:id="100"/>
        <w:bookmarkEnd w:id="101"/>
        <w:bookmarkEnd w:id="102"/>
        <w:bookmarkEnd w:id="103"/>
        <w:bookmarkEnd w:id="104"/>
        <w:bookmarkEnd w:id="105"/>
        <w:bookmarkEnd w:id="106"/>
        <w:bookmarkEnd w:id="107"/>
        <w:bookmarkEnd w:id="108"/>
        <w:bookmarkEnd w:id="109"/>
        <w:bookmarkEnd w:id="110"/>
        <w:bookmarkEnd w:id="111"/>
      </w:del>
    </w:p>
    <w:p>
      <w:pPr>
        <w:pStyle w:val="yShoulderClause"/>
        <w:rPr>
          <w:del w:id="113" w:author="Master Repository Process" w:date="2021-08-28T17:28:00Z"/>
        </w:rPr>
      </w:pPr>
      <w:del w:id="114" w:author="Master Repository Process" w:date="2021-08-28T17:28:00Z">
        <w:r>
          <w:delText>[r. 3, 4, 5A, 6]</w:delText>
        </w:r>
      </w:del>
    </w:p>
    <w:p>
      <w:pPr>
        <w:pStyle w:val="yFootnoteheading"/>
        <w:rPr>
          <w:del w:id="115" w:author="Master Repository Process" w:date="2021-08-28T17:28:00Z"/>
        </w:rPr>
      </w:pPr>
      <w:del w:id="116" w:author="Master Repository Process" w:date="2021-08-28T17:28:00Z">
        <w:r>
          <w:tab/>
          <w:delText>[Heading inserted in Gazette 8 Jun 2010 p. 2610.]</w:delText>
        </w:r>
      </w:del>
    </w:p>
    <w:p>
      <w:pPr>
        <w:pStyle w:val="yNumberedItem"/>
        <w:rPr>
          <w:del w:id="117" w:author="Master Repository Process" w:date="2021-08-28T17:28:00Z"/>
        </w:rPr>
      </w:pPr>
      <w:del w:id="118" w:author="Master Repository Process" w:date="2021-08-28T17:28:00Z">
        <w:r>
          <w:delText>1.</w:delText>
        </w:r>
        <w:r>
          <w:tab/>
          <w:delText>The applicant’s name.</w:delText>
        </w:r>
      </w:del>
    </w:p>
    <w:p>
      <w:pPr>
        <w:pStyle w:val="yNumberedItem"/>
        <w:rPr>
          <w:del w:id="119" w:author="Master Repository Process" w:date="2021-08-28T17:28:00Z"/>
        </w:rPr>
      </w:pPr>
      <w:del w:id="120" w:author="Master Repository Process" w:date="2021-08-28T17:28:00Z">
        <w:r>
          <w:delText>2.</w:delText>
        </w:r>
        <w:r>
          <w:tab/>
          <w:delText>The applicant’s registered business name (if any).</w:delText>
        </w:r>
      </w:del>
    </w:p>
    <w:p>
      <w:pPr>
        <w:pStyle w:val="yNumberedItem"/>
        <w:rPr>
          <w:del w:id="121" w:author="Master Repository Process" w:date="2021-08-28T17:28:00Z"/>
        </w:rPr>
      </w:pPr>
      <w:del w:id="122" w:author="Master Repository Process" w:date="2021-08-28T17:28:00Z">
        <w:r>
          <w:delText>3.</w:delText>
        </w:r>
        <w:r>
          <w:tab/>
          <w:delText>The applicant’s postal address.</w:delText>
        </w:r>
      </w:del>
    </w:p>
    <w:p>
      <w:pPr>
        <w:pStyle w:val="yNumberedItem"/>
        <w:rPr>
          <w:del w:id="123" w:author="Master Repository Process" w:date="2021-08-28T17:28:00Z"/>
        </w:rPr>
      </w:pPr>
      <w:del w:id="124" w:author="Master Repository Process" w:date="2021-08-28T17:28:00Z">
        <w:r>
          <w:delText>4.</w:delText>
        </w:r>
        <w:r>
          <w:tab/>
          <w:delText xml:space="preserve">If the applicant is a company — </w:delText>
        </w:r>
      </w:del>
    </w:p>
    <w:p>
      <w:pPr>
        <w:pStyle w:val="yIndenta"/>
        <w:rPr>
          <w:del w:id="125" w:author="Master Repository Process" w:date="2021-08-28T17:28:00Z"/>
        </w:rPr>
      </w:pPr>
      <w:del w:id="126" w:author="Master Repository Process" w:date="2021-08-28T17:28:00Z">
        <w:r>
          <w:tab/>
          <w:delText>(a)</w:delText>
        </w:r>
        <w:r>
          <w:tab/>
          <w:delText>the name, address, position in the company, and telephone numbers, of the individual dealing with the application on behalf of the applicant; and</w:delText>
        </w:r>
      </w:del>
    </w:p>
    <w:p>
      <w:pPr>
        <w:pStyle w:val="yIndenta"/>
        <w:rPr>
          <w:del w:id="127" w:author="Master Repository Process" w:date="2021-08-28T17:28:00Z"/>
        </w:rPr>
      </w:pPr>
      <w:del w:id="128" w:author="Master Repository Process" w:date="2021-08-28T17:28:00Z">
        <w:r>
          <w:tab/>
          <w:delText>(b)</w:delText>
        </w:r>
        <w:r>
          <w:tab/>
          <w:delText>the applicant’s ACN; and</w:delText>
        </w:r>
      </w:del>
    </w:p>
    <w:p>
      <w:pPr>
        <w:pStyle w:val="yIndenta"/>
        <w:rPr>
          <w:del w:id="129" w:author="Master Repository Process" w:date="2021-08-28T17:28:00Z"/>
        </w:rPr>
      </w:pPr>
      <w:del w:id="130" w:author="Master Repository Process" w:date="2021-08-28T17:28:00Z">
        <w:r>
          <w:tab/>
          <w:delText>(c)</w:delText>
        </w:r>
        <w:r>
          <w:tab/>
          <w:delText>the address of the applicant’s registered office; and</w:delText>
        </w:r>
      </w:del>
    </w:p>
    <w:p>
      <w:pPr>
        <w:pStyle w:val="yIndenta"/>
        <w:rPr>
          <w:del w:id="131" w:author="Master Repository Process" w:date="2021-08-28T17:28:00Z"/>
        </w:rPr>
      </w:pPr>
      <w:del w:id="132" w:author="Master Repository Process" w:date="2021-08-28T17:28:00Z">
        <w:r>
          <w:tab/>
          <w:delText>(d)</w:delText>
        </w:r>
        <w:r>
          <w:tab/>
          <w:delText>the name and address of the applicant’s company secretary; and</w:delText>
        </w:r>
      </w:del>
    </w:p>
    <w:p>
      <w:pPr>
        <w:pStyle w:val="yIndenta"/>
        <w:rPr>
          <w:del w:id="133" w:author="Master Repository Process" w:date="2021-08-28T17:28:00Z"/>
        </w:rPr>
      </w:pPr>
      <w:del w:id="134" w:author="Master Repository Process" w:date="2021-08-28T17:28:00Z">
        <w:r>
          <w:tab/>
          <w:delText>(e)</w:delText>
        </w:r>
        <w:r>
          <w:tab/>
          <w:delText>the name and address of each director of the applicant.</w:delText>
        </w:r>
      </w:del>
    </w:p>
    <w:p>
      <w:pPr>
        <w:pStyle w:val="yNumberedItem"/>
        <w:rPr>
          <w:del w:id="135" w:author="Master Repository Process" w:date="2021-08-28T17:28:00Z"/>
        </w:rPr>
      </w:pPr>
      <w:del w:id="136" w:author="Master Repository Process" w:date="2021-08-28T17:28:00Z">
        <w:r>
          <w:delText>5.</w:delText>
        </w:r>
        <w:r>
          <w:tab/>
          <w:delText xml:space="preserve">If the applicant is an overseas university — </w:delText>
        </w:r>
      </w:del>
    </w:p>
    <w:p>
      <w:pPr>
        <w:pStyle w:val="yIndenta"/>
        <w:rPr>
          <w:del w:id="137" w:author="Master Repository Process" w:date="2021-08-28T17:28:00Z"/>
        </w:rPr>
      </w:pPr>
      <w:del w:id="138" w:author="Master Repository Process" w:date="2021-08-28T17:28:00Z">
        <w:r>
          <w:tab/>
          <w:delText>(a)</w:delText>
        </w:r>
        <w:r>
          <w:tab/>
          <w:delText>the name of the country in which the applicant was originally established; and</w:delText>
        </w:r>
      </w:del>
    </w:p>
    <w:p>
      <w:pPr>
        <w:pStyle w:val="yIndenta"/>
        <w:rPr>
          <w:del w:id="139" w:author="Master Repository Process" w:date="2021-08-28T17:28:00Z"/>
        </w:rPr>
      </w:pPr>
      <w:del w:id="140" w:author="Master Repository Process" w:date="2021-08-28T17:28:00Z">
        <w:r>
          <w:tab/>
          <w:delText>(b)</w:delText>
        </w:r>
        <w:r>
          <w:tab/>
          <w:delText>particulars of the applicant’s establishment, recognition or accreditation by the appropriate authorities of that country.</w:delText>
        </w:r>
      </w:del>
    </w:p>
    <w:p>
      <w:pPr>
        <w:pStyle w:val="yNumberedItem"/>
        <w:rPr>
          <w:del w:id="141" w:author="Master Repository Process" w:date="2021-08-28T17:28:00Z"/>
        </w:rPr>
      </w:pPr>
      <w:del w:id="142" w:author="Master Repository Process" w:date="2021-08-28T17:28:00Z">
        <w:r>
          <w:delText>6.</w:delText>
        </w:r>
        <w:r>
          <w:tab/>
          <w:delText>The address of the campus in Western Australia (or the principal campus in Western Australia, if there are more than one) at which the applicant provides or proposes to provide the courses to which the application relates.</w:delText>
        </w:r>
      </w:del>
    </w:p>
    <w:p>
      <w:pPr>
        <w:pStyle w:val="yNumberedItem"/>
        <w:rPr>
          <w:del w:id="143" w:author="Master Repository Process" w:date="2021-08-28T17:28:00Z"/>
        </w:rPr>
      </w:pPr>
      <w:del w:id="144" w:author="Master Repository Process" w:date="2021-08-28T17:28:00Z">
        <w:r>
          <w:delText>7.</w:delText>
        </w:r>
        <w:r>
          <w:tab/>
          <w:delText>The address of each other campus in Western Australia (if any) at which the applicant provides or proposes to provide the courses to which the application relates.</w:delText>
        </w:r>
      </w:del>
    </w:p>
    <w:p>
      <w:pPr>
        <w:pStyle w:val="yNumberedItem"/>
        <w:rPr>
          <w:del w:id="145" w:author="Master Repository Process" w:date="2021-08-28T17:28:00Z"/>
        </w:rPr>
      </w:pPr>
      <w:del w:id="146" w:author="Master Repository Process" w:date="2021-08-28T17:28:00Z">
        <w:r>
          <w:delText>8.</w:delText>
        </w:r>
        <w:r>
          <w:tab/>
          <w:delText>The name of the vice</w:delText>
        </w:r>
        <w:r>
          <w:noBreakHyphen/>
          <w:delText>chancellor, CEO or other person responsible for the day</w:delText>
        </w:r>
        <w:r>
          <w:noBreakHyphen/>
          <w:delText>to</w:delText>
        </w:r>
        <w:r>
          <w:noBreakHyphen/>
          <w:delText>day management of the applicant.</w:delText>
        </w:r>
      </w:del>
    </w:p>
    <w:p>
      <w:pPr>
        <w:pStyle w:val="yNumberedItem"/>
        <w:keepNext/>
        <w:rPr>
          <w:del w:id="147" w:author="Master Repository Process" w:date="2021-08-28T17:28:00Z"/>
        </w:rPr>
      </w:pPr>
      <w:del w:id="148" w:author="Master Repository Process" w:date="2021-08-28T17:28:00Z">
        <w:r>
          <w:delText>9.</w:delText>
        </w:r>
        <w:r>
          <w:tab/>
          <w:delText xml:space="preserve">If the applicant provides higher education courses outside Western Australia — </w:delText>
        </w:r>
      </w:del>
    </w:p>
    <w:p>
      <w:pPr>
        <w:pStyle w:val="yIndenta"/>
        <w:rPr>
          <w:del w:id="149" w:author="Master Repository Process" w:date="2021-08-28T17:28:00Z"/>
        </w:rPr>
      </w:pPr>
      <w:del w:id="150" w:author="Master Repository Process" w:date="2021-08-28T17:28:00Z">
        <w:r>
          <w:tab/>
          <w:delText>(a)</w:delText>
        </w:r>
        <w:r>
          <w:tab/>
          <w:delText>the address of the applicant’s principal campus outside Western Australia; and</w:delText>
        </w:r>
      </w:del>
    </w:p>
    <w:p>
      <w:pPr>
        <w:pStyle w:val="yIndenta"/>
        <w:rPr>
          <w:del w:id="151" w:author="Master Repository Process" w:date="2021-08-28T17:28:00Z"/>
        </w:rPr>
      </w:pPr>
      <w:del w:id="152" w:author="Master Repository Process" w:date="2021-08-28T17:28:00Z">
        <w:r>
          <w:tab/>
          <w:delText>(b)</w:delText>
        </w:r>
        <w:r>
          <w:tab/>
          <w:delText>the name of the person who is or will be responsible for the day</w:delText>
        </w:r>
        <w:r>
          <w:noBreakHyphen/>
          <w:delText>to</w:delText>
        </w:r>
        <w:r>
          <w:noBreakHyphen/>
          <w:delText>day management of the applicant’s campus or campuses in Western Australia.</w:delText>
        </w:r>
      </w:del>
    </w:p>
    <w:p>
      <w:pPr>
        <w:pStyle w:val="yNumberedItem"/>
        <w:rPr>
          <w:del w:id="153" w:author="Master Repository Process" w:date="2021-08-28T17:28:00Z"/>
        </w:rPr>
      </w:pPr>
      <w:del w:id="154" w:author="Master Repository Process" w:date="2021-08-28T17:28:00Z">
        <w:r>
          <w:delText>10.</w:delText>
        </w:r>
        <w:r>
          <w:tab/>
          <w:delText>Particulars of any higher education courses previously or currently provided by the applicant outside Western Australia.</w:delText>
        </w:r>
      </w:del>
    </w:p>
    <w:p>
      <w:pPr>
        <w:pStyle w:val="yNumberedItem"/>
        <w:rPr>
          <w:del w:id="155" w:author="Master Repository Process" w:date="2021-08-28T17:28:00Z"/>
        </w:rPr>
      </w:pPr>
      <w:del w:id="156" w:author="Master Repository Process" w:date="2021-08-28T17:28:00Z">
        <w:r>
          <w:delText>11.</w:delText>
        </w:r>
        <w:r>
          <w:tab/>
          <w:delText>Particulars of the courses to which the application relates.</w:delText>
        </w:r>
      </w:del>
    </w:p>
    <w:p>
      <w:pPr>
        <w:pStyle w:val="yNumberedItem"/>
        <w:rPr>
          <w:del w:id="157" w:author="Master Repository Process" w:date="2021-08-28T17:28:00Z"/>
        </w:rPr>
      </w:pPr>
      <w:del w:id="158" w:author="Master Repository Process" w:date="2021-08-28T17:28:00Z">
        <w:r>
          <w:delText>12.</w:delText>
        </w:r>
        <w:r>
          <w:tab/>
          <w:delText>A statement of the applicant’s purpose and goals as a higher education institution.</w:delText>
        </w:r>
      </w:del>
    </w:p>
    <w:p>
      <w:pPr>
        <w:pStyle w:val="yNumberedItem"/>
        <w:rPr>
          <w:del w:id="159" w:author="Master Repository Process" w:date="2021-08-28T17:28:00Z"/>
        </w:rPr>
      </w:pPr>
      <w:del w:id="160" w:author="Master Repository Process" w:date="2021-08-28T17:28:00Z">
        <w:r>
          <w:delText>13.</w:delText>
        </w:r>
        <w:r>
          <w:tab/>
          <w:delText xml:space="preserve">Particulars of the applicant’s business plan and other financial information relevant to assessing the applicant’s capacity to provide the courses to which the application relates, including — </w:delText>
        </w:r>
      </w:del>
    </w:p>
    <w:p>
      <w:pPr>
        <w:pStyle w:val="yIndenta"/>
        <w:tabs>
          <w:tab w:val="left" w:pos="3261"/>
        </w:tabs>
        <w:rPr>
          <w:del w:id="161" w:author="Master Repository Process" w:date="2021-08-28T17:28:00Z"/>
        </w:rPr>
      </w:pPr>
      <w:del w:id="162" w:author="Master Repository Process" w:date="2021-08-28T17:28:00Z">
        <w:r>
          <w:tab/>
          <w:delText>(a)</w:delText>
        </w:r>
        <w:r>
          <w:tab/>
          <w:delTex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delText>
        </w:r>
      </w:del>
    </w:p>
    <w:p>
      <w:pPr>
        <w:pStyle w:val="yIndenta"/>
        <w:rPr>
          <w:del w:id="163" w:author="Master Repository Process" w:date="2021-08-28T17:28:00Z"/>
        </w:rPr>
      </w:pPr>
      <w:del w:id="164" w:author="Master Repository Process" w:date="2021-08-28T17:28:00Z">
        <w:r>
          <w:tab/>
          <w:delText>(b)</w:delText>
        </w:r>
        <w:r>
          <w:tab/>
          <w:delText xml:space="preserve">if so, particulars of the circumstances of the bankruptcy, application, composition or assignment. </w:delText>
        </w:r>
      </w:del>
    </w:p>
    <w:p>
      <w:pPr>
        <w:pStyle w:val="yNumberedItem"/>
        <w:rPr>
          <w:del w:id="165" w:author="Master Repository Process" w:date="2021-08-28T17:28:00Z"/>
        </w:rPr>
      </w:pPr>
      <w:del w:id="166" w:author="Master Repository Process" w:date="2021-08-28T17:28:00Z">
        <w:r>
          <w:delText>14.</w:delText>
        </w:r>
        <w:r>
          <w:tab/>
          <w:delTex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delText>
        </w:r>
      </w:del>
    </w:p>
    <w:p>
      <w:pPr>
        <w:pStyle w:val="yNumberedItem"/>
        <w:rPr>
          <w:del w:id="167" w:author="Master Repository Process" w:date="2021-08-28T17:28:00Z"/>
        </w:rPr>
      </w:pPr>
      <w:del w:id="168" w:author="Master Repository Process" w:date="2021-08-28T17:28:00Z">
        <w:r>
          <w:delText>15.</w:delText>
        </w:r>
        <w:r>
          <w:tab/>
          <w:delText>A statement as to whether the applicant, a director of the applicant, or any other individual who takes part in the management of the applicant, has ever been convicted of an offence under a law of the Commonwealth, or of a State or Territory.</w:delText>
        </w:r>
      </w:del>
    </w:p>
    <w:p>
      <w:pPr>
        <w:pStyle w:val="yNumberedItem"/>
        <w:rPr>
          <w:del w:id="169" w:author="Master Repository Process" w:date="2021-08-28T17:28:00Z"/>
        </w:rPr>
      </w:pPr>
      <w:del w:id="170" w:author="Master Repository Process" w:date="2021-08-28T17:28:00Z">
        <w:r>
          <w:delText>16.</w:delText>
        </w:r>
        <w:r>
          <w:tab/>
          <w:delText>The number of Australian students and the number of overseas students that the applicant proposes to be able to enrol for each course to which the application relates.</w:delText>
        </w:r>
      </w:del>
    </w:p>
    <w:p>
      <w:pPr>
        <w:pStyle w:val="yNumberedItem"/>
        <w:rPr>
          <w:del w:id="171" w:author="Master Repository Process" w:date="2021-08-28T17:28:00Z"/>
        </w:rPr>
      </w:pPr>
      <w:del w:id="172" w:author="Master Repository Process" w:date="2021-08-28T17:28:00Z">
        <w:r>
          <w:delText>17.</w:delText>
        </w:r>
        <w:r>
          <w:tab/>
          <w:delText>The number and level of qualification of the teaching staff that the applicant has engaged or proposes to engage to teach the courses to which the application relates.</w:delText>
        </w:r>
      </w:del>
    </w:p>
    <w:p>
      <w:pPr>
        <w:pStyle w:val="yNumberedItem"/>
        <w:rPr>
          <w:del w:id="173" w:author="Master Repository Process" w:date="2021-08-28T17:28:00Z"/>
        </w:rPr>
      </w:pPr>
      <w:del w:id="174" w:author="Master Repository Process" w:date="2021-08-28T17:28:00Z">
        <w:r>
          <w:delText>18.</w:delText>
        </w:r>
        <w:r>
          <w:tab/>
          <w:delText>A statement of the applicant’s policies and procedures for selecting teaching staff, and for managing the performance and continuing professional development of teaching staff.</w:delText>
        </w:r>
      </w:del>
    </w:p>
    <w:p>
      <w:pPr>
        <w:pStyle w:val="yNumberedItem"/>
        <w:rPr>
          <w:del w:id="175" w:author="Master Repository Process" w:date="2021-08-28T17:28:00Z"/>
        </w:rPr>
      </w:pPr>
      <w:del w:id="176" w:author="Master Repository Process" w:date="2021-08-28T17:28:00Z">
        <w:r>
          <w:delText>19.</w:delText>
        </w:r>
        <w:r>
          <w:tab/>
          <w:delText>A description of the responsibilities to be undertaken by each member of the teaching staff.</w:delText>
        </w:r>
      </w:del>
    </w:p>
    <w:p>
      <w:pPr>
        <w:pStyle w:val="yNumberedItem"/>
        <w:rPr>
          <w:del w:id="177" w:author="Master Repository Process" w:date="2021-08-28T17:28:00Z"/>
        </w:rPr>
      </w:pPr>
      <w:del w:id="178" w:author="Master Repository Process" w:date="2021-08-28T17:28:00Z">
        <w:r>
          <w:delText>20.</w:delText>
        </w:r>
        <w:r>
          <w:tab/>
          <w:delText xml:space="preserve">For each member of the teaching staff of the applicant — </w:delText>
        </w:r>
      </w:del>
    </w:p>
    <w:p>
      <w:pPr>
        <w:pStyle w:val="yIndenta"/>
        <w:rPr>
          <w:del w:id="179" w:author="Master Repository Process" w:date="2021-08-28T17:28:00Z"/>
        </w:rPr>
      </w:pPr>
      <w:del w:id="180" w:author="Master Repository Process" w:date="2021-08-28T17:28:00Z">
        <w:r>
          <w:tab/>
          <w:delText>(a)</w:delText>
        </w:r>
        <w:r>
          <w:tab/>
          <w:delText>a statement as to whether the staff member has ever been convicted of an offence in Western Australia or anywhere else; and</w:delText>
        </w:r>
      </w:del>
    </w:p>
    <w:p>
      <w:pPr>
        <w:pStyle w:val="yIndenta"/>
        <w:rPr>
          <w:del w:id="181" w:author="Master Repository Process" w:date="2021-08-28T17:28:00Z"/>
        </w:rPr>
      </w:pPr>
      <w:del w:id="182" w:author="Master Repository Process" w:date="2021-08-28T17:28:00Z">
        <w:r>
          <w:tab/>
          <w:delText>(b)</w:delText>
        </w:r>
        <w:r>
          <w:tab/>
          <w:delText>if so, particulars of the nature of the offence, the date and place of the conviction and the penalty (if any) imposed for the offence.</w:delText>
        </w:r>
      </w:del>
    </w:p>
    <w:p>
      <w:pPr>
        <w:pStyle w:val="yNumberedItem"/>
        <w:rPr>
          <w:del w:id="183" w:author="Master Repository Process" w:date="2021-08-28T17:28:00Z"/>
        </w:rPr>
      </w:pPr>
      <w:del w:id="184" w:author="Master Repository Process" w:date="2021-08-28T17:28:00Z">
        <w:r>
          <w:delText>21.</w:delText>
        </w:r>
        <w:r>
          <w:tab/>
          <w:delText>A detailed description of the buildings, equipment and facilities that will be provided at each campus of the applicant in Western Australia.</w:delText>
        </w:r>
      </w:del>
    </w:p>
    <w:p>
      <w:pPr>
        <w:pStyle w:val="yNumberedItem"/>
        <w:rPr>
          <w:del w:id="185" w:author="Master Repository Process" w:date="2021-08-28T17:28:00Z"/>
        </w:rPr>
      </w:pPr>
      <w:del w:id="186" w:author="Master Repository Process" w:date="2021-08-28T17:28:00Z">
        <w:r>
          <w:delText>22.</w:delText>
        </w:r>
        <w:r>
          <w:tab/>
          <w:delText>A statement of the applicant’s policies and procedures for dealing with any grievances of academic staff or students.</w:delText>
        </w:r>
      </w:del>
    </w:p>
    <w:p>
      <w:pPr>
        <w:pStyle w:val="yNumberedItem"/>
        <w:rPr>
          <w:del w:id="187" w:author="Master Repository Process" w:date="2021-08-28T17:28:00Z"/>
        </w:rPr>
      </w:pPr>
      <w:del w:id="188" w:author="Master Repository Process" w:date="2021-08-28T17:28:00Z">
        <w:r>
          <w:delText>23A.</w:delText>
        </w:r>
        <w:r>
          <w:tab/>
          <w:delText>Any other information in the possession or control of the applicant that is likely to be relevant to a higher education advisory committee appointed to make a report under section 7(1) of the Act.</w:delText>
        </w:r>
      </w:del>
    </w:p>
    <w:p>
      <w:pPr>
        <w:pStyle w:val="yNumberedItem"/>
        <w:rPr>
          <w:del w:id="189" w:author="Master Repository Process" w:date="2021-08-28T17:28:00Z"/>
        </w:rPr>
      </w:pPr>
      <w:del w:id="190" w:author="Master Repository Process" w:date="2021-08-28T17:28:00Z">
        <w:r>
          <w:delText>23.</w:delText>
        </w:r>
        <w:r>
          <w:tab/>
          <w:delText>Any other information in the possession or control of the applicant that is relevant to determining whether or not the applicant meets the criteria referred to in section 10(1), 13B(1) or 14(1) of the Act, as the case requires.</w:delText>
        </w:r>
      </w:del>
    </w:p>
    <w:p>
      <w:pPr>
        <w:pStyle w:val="yFootnotesection"/>
        <w:rPr>
          <w:del w:id="191" w:author="Master Repository Process" w:date="2021-08-28T17:28:00Z"/>
        </w:rPr>
      </w:pPr>
      <w:bookmarkStart w:id="192" w:name="_Toc107047209"/>
      <w:bookmarkStart w:id="193" w:name="_Toc107204722"/>
      <w:bookmarkStart w:id="194" w:name="_Toc237927774"/>
      <w:bookmarkStart w:id="195" w:name="_Toc237927886"/>
      <w:del w:id="196" w:author="Master Repository Process" w:date="2021-08-28T17:28:00Z">
        <w:r>
          <w:tab/>
          <w:delText>[Schedule 1 amended in Gazette 8 Jun 2010 p. 2610-11.]</w:delText>
        </w:r>
      </w:del>
    </w:p>
    <w:p>
      <w:pPr>
        <w:pStyle w:val="yScheduleHeading"/>
        <w:rPr>
          <w:del w:id="197" w:author="Master Repository Process" w:date="2021-08-28T17:28:00Z"/>
        </w:rPr>
      </w:pPr>
      <w:bookmarkStart w:id="198" w:name="_Toc263766298"/>
      <w:bookmarkStart w:id="199" w:name="_Toc263775013"/>
      <w:bookmarkStart w:id="200" w:name="_Toc309915725"/>
      <w:bookmarkStart w:id="201" w:name="_Toc335387818"/>
      <w:bookmarkStart w:id="202" w:name="_Toc335388017"/>
      <w:bookmarkStart w:id="203" w:name="_Toc336329098"/>
      <w:bookmarkStart w:id="204" w:name="_Toc336329153"/>
      <w:bookmarkStart w:id="205" w:name="_Toc336329188"/>
      <w:bookmarkStart w:id="206" w:name="_Toc336606940"/>
      <w:bookmarkStart w:id="207" w:name="_Toc337808063"/>
      <w:bookmarkStart w:id="208" w:name="_Toc338077197"/>
      <w:bookmarkStart w:id="209" w:name="_Toc338399819"/>
      <w:bookmarkStart w:id="210" w:name="_Toc341704970"/>
      <w:del w:id="211" w:author="Master Repository Process" w:date="2021-08-28T17:28:00Z">
        <w:r>
          <w:rPr>
            <w:rStyle w:val="CharSchNo"/>
          </w:rPr>
          <w:delText>Schedule 2</w:delText>
        </w:r>
        <w:r>
          <w:delText> — </w:delText>
        </w:r>
        <w:r>
          <w:rPr>
            <w:rStyle w:val="CharSchText"/>
          </w:rPr>
          <w:delText>Information to be included in applications for course accreditation</w:delText>
        </w:r>
        <w:bookmarkEnd w:id="192"/>
        <w:bookmarkEnd w:id="193"/>
        <w:bookmarkEnd w:id="194"/>
        <w:bookmarkEnd w:id="195"/>
        <w:bookmarkEnd w:id="198"/>
        <w:bookmarkEnd w:id="199"/>
        <w:bookmarkEnd w:id="200"/>
        <w:bookmarkEnd w:id="201"/>
        <w:bookmarkEnd w:id="202"/>
        <w:bookmarkEnd w:id="203"/>
        <w:bookmarkEnd w:id="204"/>
        <w:bookmarkEnd w:id="205"/>
        <w:bookmarkEnd w:id="206"/>
        <w:bookmarkEnd w:id="207"/>
        <w:bookmarkEnd w:id="208"/>
        <w:bookmarkEnd w:id="209"/>
        <w:bookmarkEnd w:id="210"/>
      </w:del>
    </w:p>
    <w:p>
      <w:pPr>
        <w:pStyle w:val="yShoulderClause"/>
        <w:rPr>
          <w:del w:id="212" w:author="Master Repository Process" w:date="2021-08-28T17:28:00Z"/>
        </w:rPr>
      </w:pPr>
      <w:del w:id="213" w:author="Master Repository Process" w:date="2021-08-28T17:28:00Z">
        <w:r>
          <w:delText>[r. 8]</w:delText>
        </w:r>
      </w:del>
    </w:p>
    <w:p>
      <w:pPr>
        <w:pStyle w:val="yHeading3"/>
        <w:rPr>
          <w:del w:id="214" w:author="Master Repository Process" w:date="2021-08-28T17:28:00Z"/>
        </w:rPr>
      </w:pPr>
      <w:bookmarkStart w:id="215" w:name="_Toc107047210"/>
      <w:bookmarkStart w:id="216" w:name="_Toc107204723"/>
      <w:bookmarkStart w:id="217" w:name="_Toc237927775"/>
      <w:bookmarkStart w:id="218" w:name="_Toc237927887"/>
      <w:bookmarkStart w:id="219" w:name="_Toc263766299"/>
      <w:bookmarkStart w:id="220" w:name="_Toc263775014"/>
      <w:bookmarkStart w:id="221" w:name="_Toc309915726"/>
      <w:bookmarkStart w:id="222" w:name="_Toc335387819"/>
      <w:bookmarkStart w:id="223" w:name="_Toc335388018"/>
      <w:bookmarkStart w:id="224" w:name="_Toc336329099"/>
      <w:bookmarkStart w:id="225" w:name="_Toc336329154"/>
      <w:bookmarkStart w:id="226" w:name="_Toc336329189"/>
      <w:bookmarkStart w:id="227" w:name="_Toc336606941"/>
      <w:bookmarkStart w:id="228" w:name="_Toc337808064"/>
      <w:bookmarkStart w:id="229" w:name="_Toc338077198"/>
      <w:bookmarkStart w:id="230" w:name="_Toc338399820"/>
      <w:bookmarkStart w:id="231" w:name="_Toc341704971"/>
      <w:del w:id="232" w:author="Master Repository Process" w:date="2021-08-28T17:28:00Z">
        <w:r>
          <w:rPr>
            <w:rStyle w:val="CharSDivNo"/>
          </w:rPr>
          <w:delText>Division 1</w:delText>
        </w:r>
        <w:r>
          <w:delText> — </w:delText>
        </w:r>
        <w:r>
          <w:rPr>
            <w:rStyle w:val="CharSDivText"/>
          </w:rPr>
          <w:delText>Information to be included in all applications for course accreditation</w:delTex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del>
    </w:p>
    <w:p>
      <w:pPr>
        <w:pStyle w:val="yNumberedItem"/>
        <w:rPr>
          <w:del w:id="233" w:author="Master Repository Process" w:date="2021-08-28T17:28:00Z"/>
        </w:rPr>
      </w:pPr>
      <w:del w:id="234" w:author="Master Repository Process" w:date="2021-08-28T17:28:00Z">
        <w:r>
          <w:delText>1.</w:delText>
        </w:r>
        <w:r>
          <w:tab/>
          <w:delText>The applicant’s name.</w:delText>
        </w:r>
      </w:del>
    </w:p>
    <w:p>
      <w:pPr>
        <w:pStyle w:val="yNumberedItem"/>
        <w:rPr>
          <w:del w:id="235" w:author="Master Repository Process" w:date="2021-08-28T17:28:00Z"/>
        </w:rPr>
      </w:pPr>
      <w:del w:id="236" w:author="Master Repository Process" w:date="2021-08-28T17:28:00Z">
        <w:r>
          <w:delText>2.</w:delText>
        </w:r>
        <w:r>
          <w:tab/>
          <w:delText>The applicant’s registered business name (if any).</w:delText>
        </w:r>
      </w:del>
    </w:p>
    <w:p>
      <w:pPr>
        <w:pStyle w:val="yNumberedItem"/>
        <w:rPr>
          <w:del w:id="237" w:author="Master Repository Process" w:date="2021-08-28T17:28:00Z"/>
        </w:rPr>
      </w:pPr>
      <w:del w:id="238" w:author="Master Repository Process" w:date="2021-08-28T17:28:00Z">
        <w:r>
          <w:delText>3.</w:delText>
        </w:r>
        <w:r>
          <w:tab/>
          <w:delText>The applicant’s postal address.</w:delText>
        </w:r>
      </w:del>
    </w:p>
    <w:p>
      <w:pPr>
        <w:pStyle w:val="yNumberedItem"/>
        <w:rPr>
          <w:del w:id="239" w:author="Master Repository Process" w:date="2021-08-28T17:28:00Z"/>
        </w:rPr>
      </w:pPr>
      <w:del w:id="240" w:author="Master Repository Process" w:date="2021-08-28T17:28:00Z">
        <w:r>
          <w:delText>4.</w:delText>
        </w:r>
        <w:r>
          <w:tab/>
          <w:delText xml:space="preserve">If the applicant is a company — </w:delText>
        </w:r>
      </w:del>
    </w:p>
    <w:p>
      <w:pPr>
        <w:pStyle w:val="yIndenta"/>
        <w:rPr>
          <w:del w:id="241" w:author="Master Repository Process" w:date="2021-08-28T17:28:00Z"/>
        </w:rPr>
      </w:pPr>
      <w:del w:id="242" w:author="Master Repository Process" w:date="2021-08-28T17:28:00Z">
        <w:r>
          <w:tab/>
          <w:delText>(a)</w:delText>
        </w:r>
        <w:r>
          <w:tab/>
          <w:delText>the name, address, position in the company, and telephone numbers, of the individual dealing with the application on behalf of the applicant; and</w:delText>
        </w:r>
      </w:del>
    </w:p>
    <w:p>
      <w:pPr>
        <w:pStyle w:val="yIndenta"/>
        <w:rPr>
          <w:del w:id="243" w:author="Master Repository Process" w:date="2021-08-28T17:28:00Z"/>
        </w:rPr>
      </w:pPr>
      <w:del w:id="244" w:author="Master Repository Process" w:date="2021-08-28T17:28:00Z">
        <w:r>
          <w:tab/>
          <w:delText>(b)</w:delText>
        </w:r>
        <w:r>
          <w:tab/>
          <w:delText>the applicant’s ACN.</w:delText>
        </w:r>
      </w:del>
    </w:p>
    <w:p>
      <w:pPr>
        <w:pStyle w:val="yNumberedItem"/>
        <w:rPr>
          <w:del w:id="245" w:author="Master Repository Process" w:date="2021-08-28T17:28:00Z"/>
        </w:rPr>
      </w:pPr>
      <w:del w:id="246" w:author="Master Repository Process" w:date="2021-08-28T17:28:00Z">
        <w:r>
          <w:delText>5.</w:delText>
        </w:r>
        <w:r>
          <w:tab/>
          <w:delText>The address of each campus in Western Australia at which the applicant intends to provide the course.</w:delText>
        </w:r>
      </w:del>
    </w:p>
    <w:p>
      <w:pPr>
        <w:pStyle w:val="yNumberedItem"/>
        <w:rPr>
          <w:del w:id="247" w:author="Master Repository Process" w:date="2021-08-28T17:28:00Z"/>
        </w:rPr>
      </w:pPr>
      <w:del w:id="248" w:author="Master Repository Process" w:date="2021-08-28T17:28:00Z">
        <w:r>
          <w:delText>6.</w:delText>
        </w:r>
        <w:r>
          <w:tab/>
          <w:delText>If the course is accredited in another State or a Territory — particulars of its accreditation and the address of the principal campus at which the course is provided in the State or Territory.</w:delText>
        </w:r>
      </w:del>
    </w:p>
    <w:p>
      <w:pPr>
        <w:pStyle w:val="yNumberedItem"/>
        <w:rPr>
          <w:del w:id="249" w:author="Master Repository Process" w:date="2021-08-28T17:28:00Z"/>
        </w:rPr>
      </w:pPr>
      <w:del w:id="250" w:author="Master Repository Process" w:date="2021-08-28T17:28:00Z">
        <w:r>
          <w:delText>7.</w:delText>
        </w:r>
        <w:r>
          <w:tab/>
          <w:delText>The level and title of the course.</w:delText>
        </w:r>
      </w:del>
    </w:p>
    <w:p>
      <w:pPr>
        <w:pStyle w:val="yNumberedItem"/>
        <w:rPr>
          <w:del w:id="251" w:author="Master Repository Process" w:date="2021-08-28T17:28:00Z"/>
        </w:rPr>
      </w:pPr>
      <w:del w:id="252" w:author="Master Repository Process" w:date="2021-08-28T17:28:00Z">
        <w:r>
          <w:delText>8.</w:delText>
        </w:r>
        <w:r>
          <w:tab/>
          <w:delText>The title of the higher education award to be conferred on a person who satisfies the course requirements.</w:delText>
        </w:r>
      </w:del>
    </w:p>
    <w:p>
      <w:pPr>
        <w:pStyle w:val="yNumberedItem"/>
        <w:rPr>
          <w:del w:id="253" w:author="Master Repository Process" w:date="2021-08-28T17:28:00Z"/>
        </w:rPr>
      </w:pPr>
      <w:del w:id="254" w:author="Master Repository Process" w:date="2021-08-28T17:28:00Z">
        <w:r>
          <w:delText>9.</w:delText>
        </w:r>
        <w:r>
          <w:tab/>
          <w:delText>A statement of the philosophical basis of the course.</w:delText>
        </w:r>
      </w:del>
    </w:p>
    <w:p>
      <w:pPr>
        <w:pStyle w:val="yNumberedItem"/>
        <w:rPr>
          <w:del w:id="255" w:author="Master Repository Process" w:date="2021-08-28T17:28:00Z"/>
        </w:rPr>
      </w:pPr>
      <w:del w:id="256" w:author="Master Repository Process" w:date="2021-08-28T17:28:00Z">
        <w:r>
          <w:delText>10.</w:delText>
        </w:r>
        <w:r>
          <w:tab/>
          <w:delText>Particulars of the prerequisites for admission to the course.</w:delText>
        </w:r>
      </w:del>
    </w:p>
    <w:p>
      <w:pPr>
        <w:pStyle w:val="yNumberedItem"/>
        <w:rPr>
          <w:del w:id="257" w:author="Master Repository Process" w:date="2021-08-28T17:28:00Z"/>
        </w:rPr>
      </w:pPr>
      <w:del w:id="258" w:author="Master Repository Process" w:date="2021-08-28T17:28:00Z">
        <w:r>
          <w:delText>11.</w:delText>
        </w:r>
        <w:r>
          <w:tab/>
          <w:delText>The number of Australian students and the number of overseas students that the applicant proposes to be able to enrol for the course.</w:delText>
        </w:r>
      </w:del>
    </w:p>
    <w:p>
      <w:pPr>
        <w:pStyle w:val="yNumberedItem"/>
        <w:rPr>
          <w:del w:id="259" w:author="Master Repository Process" w:date="2021-08-28T17:28:00Z"/>
        </w:rPr>
      </w:pPr>
      <w:del w:id="260" w:author="Master Repository Process" w:date="2021-08-28T17:28:00Z">
        <w:r>
          <w:delText>12.</w:delText>
        </w:r>
        <w:r>
          <w:tab/>
          <w:delText>A summary of the content of the course.</w:delText>
        </w:r>
      </w:del>
    </w:p>
    <w:p>
      <w:pPr>
        <w:pStyle w:val="yNumberedItem"/>
        <w:rPr>
          <w:del w:id="261" w:author="Master Repository Process" w:date="2021-08-28T17:28:00Z"/>
        </w:rPr>
      </w:pPr>
      <w:del w:id="262" w:author="Master Repository Process" w:date="2021-08-28T17:28:00Z">
        <w:r>
          <w:delText>13.</w:delText>
        </w:r>
        <w:r>
          <w:tab/>
          <w:delText>A statement of the methods proposed for delivering the course.</w:delText>
        </w:r>
      </w:del>
    </w:p>
    <w:p>
      <w:pPr>
        <w:pStyle w:val="yNumberedItem"/>
        <w:rPr>
          <w:del w:id="263" w:author="Master Repository Process" w:date="2021-08-28T17:28:00Z"/>
        </w:rPr>
      </w:pPr>
      <w:del w:id="264" w:author="Master Repository Process" w:date="2021-08-28T17:28:00Z">
        <w:r>
          <w:delText>14.</w:delText>
        </w:r>
        <w:r>
          <w:tab/>
          <w:delText>A statement of the levels of knowledge and skill to be required to satisfy the course requirements and the requirements of each part of the course.</w:delText>
        </w:r>
      </w:del>
    </w:p>
    <w:p>
      <w:pPr>
        <w:pStyle w:val="yNumberedItem"/>
        <w:rPr>
          <w:del w:id="265" w:author="Master Repository Process" w:date="2021-08-28T17:28:00Z"/>
        </w:rPr>
      </w:pPr>
      <w:del w:id="266" w:author="Master Repository Process" w:date="2021-08-28T17:28:00Z">
        <w:r>
          <w:delText>15.</w:delText>
        </w:r>
        <w:r>
          <w:tab/>
          <w:delText>A statement of the relative weight to be given to each part of the course for the purpose of assessing whether a student has satisfied the course requirements.</w:delText>
        </w:r>
      </w:del>
    </w:p>
    <w:p>
      <w:pPr>
        <w:pStyle w:val="yNumberedItem"/>
        <w:rPr>
          <w:del w:id="267" w:author="Master Repository Process" w:date="2021-08-28T17:28:00Z"/>
        </w:rPr>
      </w:pPr>
      <w:del w:id="268" w:author="Master Repository Process" w:date="2021-08-28T17:28:00Z">
        <w:r>
          <w:delText>16.</w:delText>
        </w:r>
        <w:r>
          <w:tab/>
          <w:delText>A description of the methods to be used for assessing whether a student has satisfied the requirements of the course and each part of it.</w:delText>
        </w:r>
      </w:del>
    </w:p>
    <w:p>
      <w:pPr>
        <w:pStyle w:val="yNumberedItem"/>
        <w:rPr>
          <w:del w:id="269" w:author="Master Repository Process" w:date="2021-08-28T17:28:00Z"/>
        </w:rPr>
      </w:pPr>
      <w:del w:id="270" w:author="Master Repository Process" w:date="2021-08-28T17:28:00Z">
        <w:r>
          <w:delText>17.</w:delText>
        </w:r>
        <w:r>
          <w:tab/>
          <w:delText>Particulars of the qualifications and the title of the position of the member of the teaching staff who will be responsible for the day</w:delText>
        </w:r>
        <w:r>
          <w:noBreakHyphen/>
          <w:delText>to</w:delText>
        </w:r>
        <w:r>
          <w:noBreakHyphen/>
          <w:delText>day management of the provision of the course.</w:delText>
        </w:r>
      </w:del>
    </w:p>
    <w:p>
      <w:pPr>
        <w:pStyle w:val="yNumberedItem"/>
        <w:rPr>
          <w:del w:id="271" w:author="Master Repository Process" w:date="2021-08-28T17:28:00Z"/>
        </w:rPr>
      </w:pPr>
      <w:del w:id="272" w:author="Master Repository Process" w:date="2021-08-28T17:28:00Z">
        <w:r>
          <w:delText>18.</w:delText>
        </w:r>
        <w:r>
          <w:tab/>
          <w:delText>Particulars of the name and qualifications of the person who holds the position referred to in item 17, if the person has already been engaged.</w:delText>
        </w:r>
      </w:del>
    </w:p>
    <w:p>
      <w:pPr>
        <w:pStyle w:val="yNumberedItem"/>
        <w:rPr>
          <w:del w:id="273" w:author="Master Repository Process" w:date="2021-08-28T17:28:00Z"/>
        </w:rPr>
      </w:pPr>
      <w:del w:id="274" w:author="Master Repository Process" w:date="2021-08-28T17:28:00Z">
        <w:r>
          <w:delText>19.</w:delText>
        </w:r>
        <w:r>
          <w:tab/>
          <w:delText>Particulars of the qualifications, the title of the positions, the proposed teaching responsibilities, and the number, of the members of the teaching staff who will take part in teaching the course.</w:delText>
        </w:r>
      </w:del>
    </w:p>
    <w:p>
      <w:pPr>
        <w:pStyle w:val="yNumberedItem"/>
        <w:rPr>
          <w:del w:id="275" w:author="Master Repository Process" w:date="2021-08-28T17:28:00Z"/>
        </w:rPr>
      </w:pPr>
      <w:del w:id="276" w:author="Master Repository Process" w:date="2021-08-28T17:28:00Z">
        <w:r>
          <w:delText>20.</w:delText>
        </w:r>
        <w:r>
          <w:tab/>
          <w:delText>Particulars of the name, qualifications, title of the position, and the proposed teaching responsibilities of each member of the teaching staff who has already been engaged (if any) to take part in teaching the course.</w:delText>
        </w:r>
      </w:del>
    </w:p>
    <w:p>
      <w:pPr>
        <w:pStyle w:val="yNumberedItem"/>
        <w:rPr>
          <w:del w:id="277" w:author="Master Repository Process" w:date="2021-08-28T17:28:00Z"/>
        </w:rPr>
      </w:pPr>
      <w:del w:id="278" w:author="Master Repository Process" w:date="2021-08-28T17:28:00Z">
        <w:r>
          <w:delText>21.</w:delText>
        </w:r>
        <w:r>
          <w:tab/>
          <w:delText>A description of the buildings, equipment and facilities that will be available for the use of staff teaching the course and students undertaking the course.</w:delText>
        </w:r>
      </w:del>
    </w:p>
    <w:p>
      <w:pPr>
        <w:pStyle w:val="yNumberedItem"/>
        <w:rPr>
          <w:del w:id="279" w:author="Master Repository Process" w:date="2021-08-28T17:28:00Z"/>
        </w:rPr>
      </w:pPr>
      <w:del w:id="280" w:author="Master Repository Process" w:date="2021-08-28T17:28:00Z">
        <w:r>
          <w:delText>22.</w:delText>
        </w:r>
        <w:r>
          <w:tab/>
          <w:delText>Any other information in the possession or control of the applicant that is relevant to determining whether or not the course meets the criteria referred to in section 18(1)(a) and (b) of the Act.</w:delText>
        </w:r>
      </w:del>
    </w:p>
    <w:p>
      <w:pPr>
        <w:pStyle w:val="yHeading3"/>
        <w:rPr>
          <w:del w:id="281" w:author="Master Repository Process" w:date="2021-08-28T17:28:00Z"/>
        </w:rPr>
      </w:pPr>
      <w:bookmarkStart w:id="282" w:name="_Toc107047211"/>
      <w:bookmarkStart w:id="283" w:name="_Toc107204724"/>
      <w:bookmarkStart w:id="284" w:name="_Toc237927776"/>
      <w:bookmarkStart w:id="285" w:name="_Toc237927888"/>
      <w:bookmarkStart w:id="286" w:name="_Toc263766300"/>
      <w:bookmarkStart w:id="287" w:name="_Toc263775015"/>
      <w:bookmarkStart w:id="288" w:name="_Toc309915727"/>
      <w:bookmarkStart w:id="289" w:name="_Toc335387820"/>
      <w:bookmarkStart w:id="290" w:name="_Toc335388019"/>
      <w:bookmarkStart w:id="291" w:name="_Toc336329100"/>
      <w:bookmarkStart w:id="292" w:name="_Toc336329155"/>
      <w:bookmarkStart w:id="293" w:name="_Toc336329190"/>
      <w:bookmarkStart w:id="294" w:name="_Toc336606942"/>
      <w:bookmarkStart w:id="295" w:name="_Toc337808065"/>
      <w:bookmarkStart w:id="296" w:name="_Toc338077199"/>
      <w:bookmarkStart w:id="297" w:name="_Toc338399821"/>
      <w:bookmarkStart w:id="298" w:name="_Toc341704972"/>
      <w:del w:id="299" w:author="Master Repository Process" w:date="2021-08-28T17:28:00Z">
        <w:r>
          <w:rPr>
            <w:rStyle w:val="CharSDivNo"/>
          </w:rPr>
          <w:delText>Division 2</w:delText>
        </w:r>
        <w:r>
          <w:delText> — </w:delText>
        </w:r>
        <w:r>
          <w:rPr>
            <w:rStyle w:val="CharSDivText"/>
          </w:rPr>
          <w:delText>Additional information to be included in subsequent applications for course accreditation</w:delTex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del>
    </w:p>
    <w:p>
      <w:pPr>
        <w:pStyle w:val="yNumberedItem"/>
        <w:rPr>
          <w:del w:id="300" w:author="Master Repository Process" w:date="2021-08-28T17:28:00Z"/>
        </w:rPr>
      </w:pPr>
      <w:del w:id="301" w:author="Master Repository Process" w:date="2021-08-28T17:28:00Z">
        <w:r>
          <w:delText>23.</w:delText>
        </w:r>
        <w:r>
          <w:tab/>
          <w:delText>A report on the way in which the applicant met the conditions (if any) to which the previous ministerial accreditation of the course was made subject.</w:delText>
        </w:r>
      </w:del>
    </w:p>
    <w:p>
      <w:pPr>
        <w:pStyle w:val="yNumberedItem"/>
        <w:rPr>
          <w:del w:id="302" w:author="Master Repository Process" w:date="2021-08-28T17:28:00Z"/>
        </w:rPr>
      </w:pPr>
      <w:del w:id="303" w:author="Master Repository Process" w:date="2021-08-28T17:28:00Z">
        <w:r>
          <w:delText>24.</w:delText>
        </w:r>
        <w:r>
          <w:tab/>
          <w:delText>A description of the changes (if any) implemented in relation to the delivery of the course since the course was last accredited.</w:delText>
        </w:r>
      </w:del>
    </w:p>
    <w:p>
      <w:pPr>
        <w:pStyle w:val="yNumberedItem"/>
        <w:rPr>
          <w:del w:id="304" w:author="Master Repository Process" w:date="2021-08-28T17:28:00Z"/>
        </w:rPr>
      </w:pPr>
      <w:del w:id="305" w:author="Master Repository Process" w:date="2021-08-28T17:28:00Z">
        <w:r>
          <w:delText>25.</w:delText>
        </w:r>
        <w:r>
          <w:tab/>
          <w:delText>The number of students who have satisfied the course requirements since the course was last accredited.</w:delText>
        </w:r>
      </w:del>
    </w:p>
    <w:p>
      <w:pPr>
        <w:pStyle w:val="yNumberedItem"/>
        <w:rPr>
          <w:del w:id="306" w:author="Master Repository Process" w:date="2021-08-28T17:28:00Z"/>
        </w:rPr>
      </w:pPr>
      <w:del w:id="307" w:author="Master Repository Process" w:date="2021-08-28T17:28:00Z">
        <w:r>
          <w:delText>26.</w:delText>
        </w:r>
        <w:r>
          <w:tab/>
          <w:delText>The number of students who have completed the course since it was last accredited but who failed to satisfy the course requirements.</w:delText>
        </w:r>
      </w:del>
    </w:p>
    <w:p>
      <w:pPr>
        <w:pStyle w:val="yNumberedItem"/>
        <w:rPr>
          <w:del w:id="308" w:author="Master Repository Process" w:date="2021-08-28T17:28:00Z"/>
        </w:rPr>
      </w:pPr>
      <w:del w:id="309" w:author="Master Repository Process" w:date="2021-08-28T17:28:00Z">
        <w:r>
          <w:delText>27.</w:delText>
        </w:r>
        <w:r>
          <w:tab/>
          <w:delText>The number of students who have withdrawn from the course before completing it.</w:delText>
        </w:r>
      </w:del>
    </w:p>
    <w:p>
      <w:pPr>
        <w:pStyle w:val="yNumberedItem"/>
        <w:rPr>
          <w:del w:id="310" w:author="Master Repository Process" w:date="2021-08-28T17:28:00Z"/>
        </w:rPr>
      </w:pPr>
      <w:del w:id="311" w:author="Master Repository Process" w:date="2021-08-28T17:28:00Z">
        <w:r>
          <w:delText>28.</w:delText>
        </w:r>
        <w:r>
          <w:tab/>
          <w:delText>A report of the general destination on completion of the course of the students who have satisfied the course requirements since the course was last accredited.</w:delText>
        </w:r>
      </w:del>
    </w:p>
    <w:p>
      <w:pPr>
        <w:pStyle w:val="yNumberedItem"/>
        <w:rPr>
          <w:del w:id="312" w:author="Master Repository Process" w:date="2021-08-28T17:28:00Z"/>
        </w:rPr>
      </w:pPr>
      <w:del w:id="313" w:author="Master Repository Process" w:date="2021-08-28T17:28:00Z">
        <w:r>
          <w:delText>29.</w:delText>
        </w:r>
        <w:r>
          <w:tab/>
          <w:delText>Evaluations of the course and of the provision of the course obtained from students, former students, members of the applicant’s teaching staff or from any other source.</w:delText>
        </w:r>
      </w:del>
    </w:p>
    <w:p>
      <w:pPr>
        <w:pStyle w:val="CentredBaseLine"/>
        <w:jc w:val="center"/>
        <w:rPr>
          <w:del w:id="314" w:author="Master Repository Process" w:date="2021-08-28T17:28:00Z"/>
        </w:rPr>
      </w:pPr>
      <w:del w:id="315" w:author="Master Repository Process" w:date="2021-08-28T17:28:00Z">
        <w:r>
          <w:rPr>
            <w:noProof/>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del>
    </w:p>
    <w:p>
      <w:pPr>
        <w:rPr>
          <w:del w:id="316" w:author="Master Repository Process" w:date="2021-08-28T17:28:00Z"/>
        </w:rPr>
      </w:pPr>
    </w:p>
    <w:p>
      <w:pPr>
        <w:rPr>
          <w:del w:id="317" w:author="Master Repository Process" w:date="2021-08-28T17:28: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318" w:name="_Toc110070204"/>
      <w:bookmarkStart w:id="319" w:name="_Toc237927777"/>
      <w:bookmarkStart w:id="320" w:name="_Toc237927889"/>
      <w:bookmarkStart w:id="321" w:name="_Toc263766301"/>
      <w:bookmarkStart w:id="322" w:name="_Toc263775016"/>
      <w:bookmarkStart w:id="323" w:name="_Toc309915728"/>
      <w:bookmarkStart w:id="324" w:name="_Toc335387821"/>
      <w:bookmarkStart w:id="325" w:name="_Toc335388020"/>
      <w:bookmarkStart w:id="326" w:name="_Toc336329101"/>
      <w:bookmarkStart w:id="327" w:name="_Toc336329156"/>
      <w:bookmarkStart w:id="328" w:name="_Toc336329191"/>
      <w:bookmarkStart w:id="329" w:name="_Toc336606943"/>
      <w:bookmarkStart w:id="330" w:name="_Toc337808066"/>
      <w:bookmarkStart w:id="331" w:name="_Toc338077200"/>
      <w:bookmarkStart w:id="332" w:name="_Toc338399822"/>
      <w:bookmarkStart w:id="333" w:name="_Toc341704973"/>
      <w:r>
        <w:t>Notes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Regulations 2005</w:t>
      </w:r>
      <w:r>
        <w:rPr>
          <w:snapToGrid w:val="0"/>
        </w:rPr>
        <w:t xml:space="preserve"> and includes the amendments made by the other written laws referred to in the following table</w:t>
      </w:r>
      <w:del w:id="334" w:author="Master Repository Process" w:date="2021-08-28T17:2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35" w:name="_Toc378771339"/>
      <w:bookmarkStart w:id="336" w:name="_Toc419464565"/>
      <w:bookmarkStart w:id="337" w:name="_Toc341704974"/>
      <w:r>
        <w:t>Compilation table</w:t>
      </w:r>
      <w:bookmarkEnd w:id="335"/>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Higher Education Regulations 2005</w:t>
            </w:r>
          </w:p>
        </w:tc>
        <w:tc>
          <w:tcPr>
            <w:tcW w:w="1276" w:type="dxa"/>
            <w:tcBorders>
              <w:top w:val="single" w:sz="8" w:space="0" w:color="auto"/>
            </w:tcBorders>
          </w:tcPr>
          <w:p>
            <w:pPr>
              <w:pStyle w:val="nTable"/>
              <w:spacing w:after="40"/>
            </w:pPr>
            <w:r>
              <w:t>26 Jul 2005 p. 3411-27</w:t>
            </w:r>
          </w:p>
        </w:tc>
        <w:tc>
          <w:tcPr>
            <w:tcW w:w="2693" w:type="dxa"/>
            <w:tcBorders>
              <w:top w:val="single" w:sz="8" w:space="0" w:color="auto"/>
            </w:tcBorders>
          </w:tcPr>
          <w:p>
            <w:pPr>
              <w:pStyle w:val="nTable"/>
              <w:spacing w:after="40"/>
            </w:pPr>
            <w:r>
              <w:t>26 Jul 2005</w:t>
            </w:r>
          </w:p>
        </w:tc>
      </w:tr>
      <w:tr>
        <w:tc>
          <w:tcPr>
            <w:tcW w:w="3118" w:type="dxa"/>
          </w:tcPr>
          <w:p>
            <w:pPr>
              <w:pStyle w:val="nTable"/>
              <w:spacing w:after="40"/>
              <w:rPr>
                <w:i/>
              </w:rPr>
            </w:pPr>
            <w:r>
              <w:rPr>
                <w:i/>
              </w:rPr>
              <w:t>Higher Education Amendment Regulations 2009</w:t>
            </w:r>
          </w:p>
        </w:tc>
        <w:tc>
          <w:tcPr>
            <w:tcW w:w="1276" w:type="dxa"/>
          </w:tcPr>
          <w:p>
            <w:pPr>
              <w:pStyle w:val="nTable"/>
              <w:spacing w:after="40"/>
            </w:pPr>
            <w:r>
              <w:t>14 Aug 2009 p. 3183-4</w:t>
            </w:r>
          </w:p>
        </w:tc>
        <w:tc>
          <w:tcPr>
            <w:tcW w:w="2693" w:type="dxa"/>
          </w:tcPr>
          <w:p>
            <w:pPr>
              <w:pStyle w:val="nTable"/>
              <w:spacing w:after="40"/>
            </w:pPr>
            <w:r>
              <w:t>r. 1 and 2: 14 Aug 2009 (see r. 2(a));</w:t>
            </w:r>
            <w:r>
              <w:br/>
              <w:t>Regulations other than r. 1 and 2: 15 Aug 2009 (see r. 2(b))</w:t>
            </w:r>
          </w:p>
        </w:tc>
      </w:tr>
      <w:tr>
        <w:tc>
          <w:tcPr>
            <w:tcW w:w="3118" w:type="dxa"/>
          </w:tcPr>
          <w:p>
            <w:pPr>
              <w:pStyle w:val="nTable"/>
              <w:spacing w:after="40"/>
              <w:rPr>
                <w:i/>
              </w:rPr>
            </w:pPr>
            <w:r>
              <w:rPr>
                <w:i/>
              </w:rPr>
              <w:t>Higher Education Amendment Regulations 2010</w:t>
            </w:r>
          </w:p>
        </w:tc>
        <w:tc>
          <w:tcPr>
            <w:tcW w:w="1276" w:type="dxa"/>
          </w:tcPr>
          <w:p>
            <w:pPr>
              <w:pStyle w:val="nTable"/>
              <w:spacing w:after="40"/>
            </w:pPr>
            <w:r>
              <w:t>8 Jun 2010 p. 2608-11</w:t>
            </w:r>
          </w:p>
        </w:tc>
        <w:tc>
          <w:tcPr>
            <w:tcW w:w="2693" w:type="dxa"/>
          </w:tcPr>
          <w:p>
            <w:pPr>
              <w:pStyle w:val="nTable"/>
              <w:spacing w:after="40"/>
            </w:pPr>
            <w:r>
              <w:t>r. 1 and 2: 8 Jun 2010 (see r. 2(a));</w:t>
            </w:r>
            <w:r>
              <w:br/>
              <w:t>Regulations other than r. 1 and 2: 9 Jun 2010 (see r. 2(b))</w:t>
            </w:r>
          </w:p>
        </w:tc>
      </w:tr>
      <w:tr>
        <w:tc>
          <w:tcPr>
            <w:tcW w:w="3118" w:type="dxa"/>
            <w:shd w:val="clear" w:color="auto" w:fill="auto"/>
          </w:tcPr>
          <w:p>
            <w:pPr>
              <w:pStyle w:val="nTable"/>
              <w:spacing w:after="40"/>
              <w:rPr>
                <w:i/>
              </w:rPr>
            </w:pPr>
            <w:r>
              <w:rPr>
                <w:i/>
              </w:rPr>
              <w:t>Higher Education Amendment Regulations 2011</w:t>
            </w:r>
          </w:p>
        </w:tc>
        <w:tc>
          <w:tcPr>
            <w:tcW w:w="1276" w:type="dxa"/>
            <w:shd w:val="clear" w:color="auto" w:fill="auto"/>
          </w:tcPr>
          <w:p>
            <w:pPr>
              <w:pStyle w:val="nTable"/>
              <w:spacing w:after="40"/>
            </w:pPr>
            <w:r>
              <w:t>25 Nov 2011 p. 4867</w:t>
            </w:r>
            <w:r>
              <w:noBreakHyphen/>
              <w:t>9</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Higher Education Regulations 2005</w:t>
            </w:r>
            <w:r>
              <w:rPr>
                <w:b/>
                <w:snapToGrid w:val="0"/>
              </w:rPr>
              <w:t xml:space="preserve"> as at 19 Oct 2012 </w:t>
            </w:r>
            <w:r>
              <w:rPr>
                <w:snapToGrid w:val="0"/>
              </w:rPr>
              <w:t>(includes amendments listed above)</w:t>
            </w:r>
          </w:p>
        </w:tc>
      </w:tr>
      <w:tr>
        <w:tc>
          <w:tcPr>
            <w:tcW w:w="3118" w:type="dxa"/>
            <w:shd w:val="clear" w:color="auto" w:fill="auto"/>
          </w:tcPr>
          <w:p>
            <w:pPr>
              <w:pStyle w:val="nTable"/>
              <w:spacing w:after="40"/>
              <w:rPr>
                <w:i/>
              </w:rPr>
            </w:pPr>
            <w:r>
              <w:rPr>
                <w:i/>
              </w:rPr>
              <w:t>Higher Education Amendment Regulations 2012</w:t>
            </w:r>
          </w:p>
        </w:tc>
        <w:tc>
          <w:tcPr>
            <w:tcW w:w="1276" w:type="dxa"/>
            <w:shd w:val="clear" w:color="auto" w:fill="auto"/>
          </w:tcPr>
          <w:p>
            <w:pPr>
              <w:pStyle w:val="nTable"/>
              <w:spacing w:after="40"/>
            </w:pPr>
            <w:r>
              <w:t>27 Nov 2012 p. 5736</w:t>
            </w:r>
          </w:p>
        </w:tc>
        <w:tc>
          <w:tcPr>
            <w:tcW w:w="2693" w:type="dxa"/>
            <w:shd w:val="clear" w:color="auto" w:fill="auto"/>
          </w:tcPr>
          <w:p>
            <w:pPr>
              <w:pStyle w:val="nTable"/>
              <w:spacing w:after="40"/>
            </w:pPr>
            <w:r>
              <w:rPr>
                <w:snapToGrid w:val="0"/>
              </w:rPr>
              <w:t>27 Nov 2012</w:t>
            </w:r>
          </w:p>
        </w:tc>
      </w:tr>
    </w:tbl>
    <w:p>
      <w:pPr>
        <w:pStyle w:val="nSubsection"/>
        <w:tabs>
          <w:tab w:val="clear" w:pos="454"/>
          <w:tab w:val="left" w:pos="567"/>
        </w:tabs>
        <w:spacing w:before="120"/>
        <w:ind w:left="567" w:hanging="567"/>
        <w:rPr>
          <w:del w:id="338" w:author="Master Repository Process" w:date="2021-08-28T17:28:00Z"/>
          <w:snapToGrid w:val="0"/>
        </w:rPr>
      </w:pPr>
      <w:del w:id="339" w:author="Master Repository Process" w:date="2021-08-28T17: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0" w:author="Master Repository Process" w:date="2021-08-28T17:28:00Z"/>
        </w:rPr>
      </w:pPr>
      <w:del w:id="341" w:author="Master Repository Process" w:date="2021-08-28T17:28:00Z">
        <w:r>
          <w:delText>Provisions that have not come into operation</w:delText>
        </w:r>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42" w:author="Master Repository Process" w:date="2021-08-28T17:28:00Z"/>
        </w:trPr>
        <w:tc>
          <w:tcPr>
            <w:tcW w:w="3119" w:type="dxa"/>
            <w:tcBorders>
              <w:top w:val="single" w:sz="8" w:space="0" w:color="auto"/>
              <w:bottom w:val="single" w:sz="8" w:space="0" w:color="auto"/>
            </w:tcBorders>
          </w:tcPr>
          <w:p>
            <w:pPr>
              <w:pStyle w:val="nTable"/>
              <w:spacing w:after="40"/>
              <w:ind w:right="113"/>
              <w:rPr>
                <w:del w:id="343" w:author="Master Repository Process" w:date="2021-08-28T17:28:00Z"/>
                <w:b/>
              </w:rPr>
            </w:pPr>
            <w:del w:id="344" w:author="Master Repository Process" w:date="2021-08-28T17:28:00Z">
              <w:r>
                <w:rPr>
                  <w:b/>
                </w:rPr>
                <w:delText>Citation</w:delText>
              </w:r>
            </w:del>
          </w:p>
        </w:tc>
        <w:tc>
          <w:tcPr>
            <w:tcW w:w="1276" w:type="dxa"/>
            <w:tcBorders>
              <w:top w:val="single" w:sz="8" w:space="0" w:color="auto"/>
              <w:bottom w:val="single" w:sz="8" w:space="0" w:color="auto"/>
            </w:tcBorders>
          </w:tcPr>
          <w:p>
            <w:pPr>
              <w:pStyle w:val="nTable"/>
              <w:spacing w:after="40"/>
              <w:rPr>
                <w:del w:id="345" w:author="Master Repository Process" w:date="2021-08-28T17:28:00Z"/>
                <w:b/>
              </w:rPr>
            </w:pPr>
            <w:del w:id="346" w:author="Master Repository Process" w:date="2021-08-28T17:28:00Z">
              <w:r>
                <w:rPr>
                  <w:b/>
                </w:rPr>
                <w:delText>Gazettal</w:delText>
              </w:r>
            </w:del>
          </w:p>
        </w:tc>
        <w:tc>
          <w:tcPr>
            <w:tcW w:w="2693" w:type="dxa"/>
            <w:tcBorders>
              <w:top w:val="single" w:sz="8" w:space="0" w:color="auto"/>
              <w:bottom w:val="single" w:sz="8" w:space="0" w:color="auto"/>
            </w:tcBorders>
          </w:tcPr>
          <w:p>
            <w:pPr>
              <w:pStyle w:val="nTable"/>
              <w:spacing w:after="40"/>
              <w:rPr>
                <w:del w:id="347" w:author="Master Repository Process" w:date="2021-08-28T17:28:00Z"/>
                <w:b/>
              </w:rPr>
            </w:pPr>
            <w:del w:id="348" w:author="Master Repository Process" w:date="2021-08-28T17:28:00Z">
              <w:r>
                <w:rPr>
                  <w:b/>
                </w:rPr>
                <w:delText>Commencement</w:delText>
              </w:r>
            </w:del>
          </w:p>
        </w:tc>
      </w:tr>
      <w:tr>
        <w:tc>
          <w:tcPr>
            <w:tcW w:w="3118" w:type="dxa"/>
            <w:tcBorders>
              <w:bottom w:val="single" w:sz="4" w:space="0" w:color="auto"/>
            </w:tcBorders>
            <w:shd w:val="clear" w:color="auto" w:fill="auto"/>
          </w:tcPr>
          <w:p>
            <w:pPr>
              <w:pStyle w:val="nTable"/>
              <w:spacing w:after="40"/>
              <w:rPr>
                <w:i/>
              </w:rPr>
            </w:pPr>
            <w:r>
              <w:rPr>
                <w:i/>
              </w:rPr>
              <w:t>Higher Education Amendment Regulations 2013</w:t>
            </w:r>
            <w:del w:id="349" w:author="Master Repository Process" w:date="2021-08-28T17:28:00Z">
              <w:r>
                <w:rPr>
                  <w:i/>
                </w:rPr>
                <w:delText xml:space="preserve"> </w:delText>
              </w:r>
              <w:r>
                <w:delText>r. 3</w:delText>
              </w:r>
              <w:r>
                <w:noBreakHyphen/>
                <w:delText>4 </w:delText>
              </w:r>
              <w:r>
                <w:rPr>
                  <w:vertAlign w:val="superscript"/>
                </w:rPr>
                <w:delText>2</w:delText>
              </w:r>
            </w:del>
          </w:p>
        </w:tc>
        <w:tc>
          <w:tcPr>
            <w:tcW w:w="1276" w:type="dxa"/>
            <w:tcBorders>
              <w:bottom w:val="single" w:sz="4" w:space="0" w:color="auto"/>
            </w:tcBorders>
            <w:shd w:val="clear" w:color="auto" w:fill="auto"/>
          </w:tcPr>
          <w:p>
            <w:pPr>
              <w:pStyle w:val="nTable"/>
              <w:spacing w:after="40"/>
            </w:pPr>
            <w:r>
              <w:t>19 Jul 2013 p. 3265</w:t>
            </w:r>
          </w:p>
        </w:tc>
        <w:tc>
          <w:tcPr>
            <w:tcW w:w="2693" w:type="dxa"/>
            <w:tcBorders>
              <w:bottom w:val="single" w:sz="4" w:space="0" w:color="auto"/>
            </w:tcBorders>
            <w:shd w:val="clear" w:color="auto" w:fill="auto"/>
          </w:tcPr>
          <w:p>
            <w:pPr>
              <w:pStyle w:val="nTable"/>
              <w:spacing w:after="40"/>
              <w:rPr>
                <w:snapToGrid w:val="0"/>
              </w:rPr>
            </w:pPr>
            <w:del w:id="350" w:author="Master Repository Process" w:date="2021-08-28T17:28:00Z">
              <w:r>
                <w:delText xml:space="preserve">On commencement of the </w:delText>
              </w:r>
              <w:r>
                <w:rPr>
                  <w:i/>
                </w:rPr>
                <w:delText>Commercial Arbitration Act 2012</w:delText>
              </w:r>
              <w:r>
                <w:delText xml:space="preserve"> s. 44 (see r. 2(b))</w:delText>
              </w:r>
            </w:del>
            <w:ins w:id="351" w:author="Master Repository Process" w:date="2021-08-28T17:28:00Z">
              <w:r>
                <w:t>r. 1 and 2: 19 Jul 2013 (see r. 2(a));</w:t>
              </w:r>
              <w:r>
                <w:br/>
                <w:t xml:space="preserve">Regulations other than r. 1 and 2: 7 Aug 2013 (see r. 2(b) and </w:t>
              </w:r>
              <w:r>
                <w:rPr>
                  <w:i/>
                </w:rPr>
                <w:t xml:space="preserve">Gazette </w:t>
              </w:r>
              <w:r>
                <w:t>6 Aug 2013 p. 3677)</w:t>
              </w:r>
            </w:ins>
          </w:p>
        </w:tc>
      </w:tr>
    </w:tbl>
    <w:p>
      <w:pPr>
        <w:pStyle w:val="nSubsection"/>
        <w:spacing w:before="200"/>
        <w:rPr>
          <w:del w:id="352" w:author="Master Repository Process" w:date="2021-08-28T17:28:00Z"/>
          <w:snapToGrid w:val="0"/>
        </w:rPr>
      </w:pPr>
      <w:del w:id="353" w:author="Master Repository Process" w:date="2021-08-28T17:28: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Higher Education Amendment Regulations 2013 </w:delText>
        </w:r>
        <w:r>
          <w:rPr>
            <w:snapToGrid w:val="0"/>
          </w:rPr>
          <w:delText>r. 3</w:delText>
        </w:r>
        <w:r>
          <w:rPr>
            <w:snapToGrid w:val="0"/>
          </w:rPr>
          <w:noBreakHyphen/>
          <w:delText>4 had not come into operation.  They read as follows:</w:delText>
        </w:r>
      </w:del>
    </w:p>
    <w:p>
      <w:pPr>
        <w:pStyle w:val="BlankOpen"/>
        <w:rPr>
          <w:del w:id="354" w:author="Master Repository Process" w:date="2021-08-28T17:28:00Z"/>
        </w:rPr>
      </w:pPr>
    </w:p>
    <w:p>
      <w:pPr>
        <w:pStyle w:val="nzHeading5"/>
        <w:rPr>
          <w:del w:id="355" w:author="Master Repository Process" w:date="2021-08-28T17:28:00Z"/>
          <w:snapToGrid w:val="0"/>
        </w:rPr>
      </w:pPr>
      <w:bookmarkStart w:id="356" w:name="_Toc423332724"/>
      <w:bookmarkStart w:id="357" w:name="_Toc425219443"/>
      <w:bookmarkStart w:id="358" w:name="_Toc426249310"/>
      <w:bookmarkStart w:id="359" w:name="_Toc449924706"/>
      <w:bookmarkStart w:id="360" w:name="_Toc449947724"/>
      <w:bookmarkStart w:id="361" w:name="_Toc454185715"/>
      <w:bookmarkStart w:id="362" w:name="_Toc515958688"/>
      <w:del w:id="363" w:author="Master Repository Process" w:date="2021-08-28T17:28:00Z">
        <w:r>
          <w:rPr>
            <w:rStyle w:val="CharSectno"/>
          </w:rPr>
          <w:delText>3</w:delText>
        </w:r>
        <w:r>
          <w:rPr>
            <w:snapToGrid w:val="0"/>
          </w:rPr>
          <w:delText>.</w:delText>
        </w:r>
        <w:r>
          <w:rPr>
            <w:snapToGrid w:val="0"/>
          </w:rPr>
          <w:tab/>
          <w:delText>Regulations amended</w:delText>
        </w:r>
        <w:bookmarkEnd w:id="356"/>
        <w:bookmarkEnd w:id="357"/>
        <w:bookmarkEnd w:id="358"/>
        <w:bookmarkEnd w:id="359"/>
        <w:bookmarkEnd w:id="360"/>
        <w:bookmarkEnd w:id="361"/>
        <w:bookmarkEnd w:id="362"/>
      </w:del>
    </w:p>
    <w:p>
      <w:pPr>
        <w:pStyle w:val="nzSubsection"/>
        <w:rPr>
          <w:del w:id="364" w:author="Master Repository Process" w:date="2021-08-28T17:28:00Z"/>
        </w:rPr>
      </w:pPr>
      <w:del w:id="365" w:author="Master Repository Process" w:date="2021-08-28T17:28:00Z">
        <w:r>
          <w:tab/>
        </w:r>
        <w:r>
          <w:tab/>
        </w:r>
        <w:r>
          <w:rPr>
            <w:spacing w:val="-2"/>
          </w:rPr>
          <w:delText>These</w:delText>
        </w:r>
        <w:r>
          <w:delText xml:space="preserve"> regulations amend the </w:delText>
        </w:r>
        <w:r>
          <w:rPr>
            <w:i/>
          </w:rPr>
          <w:delText>Higher Education Regulations 2005</w:delText>
        </w:r>
        <w:r>
          <w:delText>.</w:delText>
        </w:r>
      </w:del>
    </w:p>
    <w:p>
      <w:pPr>
        <w:pStyle w:val="nzHeading5"/>
        <w:rPr>
          <w:del w:id="366" w:author="Master Repository Process" w:date="2021-08-28T17:28:00Z"/>
        </w:rPr>
      </w:pPr>
      <w:del w:id="367" w:author="Master Repository Process" w:date="2021-08-28T17:28:00Z">
        <w:r>
          <w:rPr>
            <w:rStyle w:val="CharSectno"/>
          </w:rPr>
          <w:delText>4</w:delText>
        </w:r>
        <w:r>
          <w:delText>.</w:delText>
        </w:r>
        <w:r>
          <w:tab/>
          <w:delText>Regulation 5B amended</w:delText>
        </w:r>
      </w:del>
    </w:p>
    <w:p>
      <w:pPr>
        <w:pStyle w:val="nzSubsection"/>
        <w:rPr>
          <w:del w:id="368" w:author="Master Repository Process" w:date="2021-08-28T17:28:00Z"/>
        </w:rPr>
      </w:pPr>
      <w:del w:id="369" w:author="Master Repository Process" w:date="2021-08-28T17:28:00Z">
        <w:r>
          <w:tab/>
        </w:r>
        <w:r>
          <w:tab/>
          <w:delText>In regulation 5B(2) delete “</w:delText>
        </w:r>
        <w:r>
          <w:rPr>
            <w:i/>
          </w:rPr>
          <w:delText>Commercial Arbitration Act 1985</w:delText>
        </w:r>
        <w:r>
          <w:delText>.” and insert:</w:delText>
        </w:r>
      </w:del>
    </w:p>
    <w:p>
      <w:pPr>
        <w:pStyle w:val="BlankOpen"/>
        <w:rPr>
          <w:del w:id="370" w:author="Master Repository Process" w:date="2021-08-28T17:28:00Z"/>
        </w:rPr>
      </w:pPr>
    </w:p>
    <w:p>
      <w:pPr>
        <w:pStyle w:val="nzSubsection"/>
        <w:rPr>
          <w:del w:id="371" w:author="Master Repository Process" w:date="2021-08-28T17:28:00Z"/>
        </w:rPr>
      </w:pPr>
      <w:del w:id="372" w:author="Master Repository Process" w:date="2021-08-28T17:28:00Z">
        <w:r>
          <w:rPr>
            <w:i/>
          </w:rPr>
          <w:tab/>
        </w:r>
        <w:r>
          <w:rPr>
            <w:i/>
          </w:rPr>
          <w:tab/>
          <w:delText>Commercial Arbitration Act 2012</w:delText>
        </w:r>
        <w:r>
          <w:delText>.</w:delText>
        </w:r>
      </w:del>
    </w:p>
    <w:p>
      <w:pPr>
        <w:pStyle w:val="BlankClose"/>
        <w:rPr>
          <w:del w:id="373" w:author="Master Repository Process" w:date="2021-08-28T17:28:00Z"/>
        </w:rPr>
      </w:pPr>
    </w:p>
    <w:p>
      <w:pPr>
        <w:pStyle w:val="BlankOpen"/>
        <w:rPr>
          <w:del w:id="374" w:author="Master Repository Process" w:date="2021-08-28T17:28:00Z"/>
          <w:snapToGrid w:val="0"/>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Higher Education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Higher Education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1B670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323"/>
    <w:docVar w:name="WAFER_20140129145349" w:val="RemoveTocBookmarks,RemoveUnusedBookmarks,RemoveLanguageTags,UsedStyles,ResetPageSize,UpdateArrangement"/>
    <w:docVar w:name="WAFER_20140129145349_GUID" w:val="bd3486c9-c6a0-47a0-b61a-c4ddb6c39831"/>
    <w:docVar w:name="WAFER_20140129145356" w:val="RemoveTocBookmarks,RunningHeaders"/>
    <w:docVar w:name="WAFER_20140129145356_GUID" w:val="3797e9d9-7a13-42c7-b94d-6c4e48cc8b0f"/>
    <w:docVar w:name="WAFER_20150515142759" w:val="ResetPageSize,UpdateArrangement,UpdateNTable"/>
    <w:docVar w:name="WAFER_20150515142759_GUID" w:val="964bbbd4-8623-4db7-8ac5-44dc59395b85"/>
    <w:docVar w:name="WAFER_20151105150323" w:val="UpdateStyles,UsedStyles"/>
    <w:docVar w:name="WAFER_20151105150323_GUID" w:val="8aec15a5-4640-4c5a-a3c9-c4cc48c61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F8F6AE-A937-4DAD-8888-8BA16B60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3930</Words>
  <Characters>18550</Characters>
  <Application>Microsoft Office Word</Application>
  <DocSecurity>0</DocSecurity>
  <Lines>662</Lines>
  <Paragraphs>416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01-c0-00 - 01-d0-05</dc:title>
  <dc:subject/>
  <dc:creator/>
  <cp:keywords/>
  <dc:description/>
  <cp:lastModifiedBy>Master Repository Process</cp:lastModifiedBy>
  <cp:revision>2</cp:revision>
  <cp:lastPrinted>2012-10-23T03:58:00Z</cp:lastPrinted>
  <dcterms:created xsi:type="dcterms:W3CDTF">2021-08-28T09:28:00Z</dcterms:created>
  <dcterms:modified xsi:type="dcterms:W3CDTF">2021-08-28T09:28:00Z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20130807</vt:lpwstr>
  </property>
  <property fmtid="{D5CDD505-2E9C-101B-9397-08002B2CF9AE}" pid="4" name="OwlsUID">
    <vt:i4>37312</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01-c0-00</vt:lpwstr>
  </property>
  <property fmtid="{D5CDD505-2E9C-101B-9397-08002B2CF9AE}" pid="9" name="FromAsAtDate">
    <vt:lpwstr>19 Jul 2013</vt:lpwstr>
  </property>
  <property fmtid="{D5CDD505-2E9C-101B-9397-08002B2CF9AE}" pid="10" name="ToSuffix">
    <vt:lpwstr>01-d0-05</vt:lpwstr>
  </property>
  <property fmtid="{D5CDD505-2E9C-101B-9397-08002B2CF9AE}" pid="11" name="ToAsAtDate">
    <vt:lpwstr>07 Aug 2013</vt:lpwstr>
  </property>
</Properties>
</file>