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Act 1914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Nov 2012</w:t>
      </w:r>
      <w:r>
        <w:fldChar w:fldCharType="end"/>
      </w:r>
      <w:r>
        <w:t xml:space="preserve">, </w:t>
      </w:r>
      <w:r>
        <w:fldChar w:fldCharType="begin"/>
      </w:r>
      <w:r>
        <w:instrText xml:space="preserve"> DocProperty FromSuffix </w:instrText>
      </w:r>
      <w:r>
        <w:fldChar w:fldCharType="separate"/>
      </w:r>
      <w:r>
        <w:t>09-a0-01</w:t>
      </w:r>
      <w:r>
        <w:fldChar w:fldCharType="end"/>
      </w:r>
      <w:r>
        <w:t>] and [</w:t>
      </w:r>
      <w:r>
        <w:fldChar w:fldCharType="begin"/>
      </w:r>
      <w:r>
        <w:instrText xml:space="preserve"> DocProperty ToAsAtDate</w:instrText>
      </w:r>
      <w:r>
        <w:fldChar w:fldCharType="separate"/>
      </w:r>
      <w:r>
        <w:t>07 Aug 2013</w:t>
      </w:r>
      <w:r>
        <w:fldChar w:fldCharType="end"/>
      </w:r>
      <w:r>
        <w:t xml:space="preserve">, </w:t>
      </w:r>
      <w:r>
        <w:fldChar w:fldCharType="begin"/>
      </w:r>
      <w:r>
        <w:instrText xml:space="preserve"> DocProperty ToSuffix</w:instrText>
      </w:r>
      <w:r>
        <w:fldChar w:fldCharType="separate"/>
      </w:r>
      <w:r>
        <w:t>09-b0-00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06:16:00Z"/>
        </w:trPr>
        <w:tc>
          <w:tcPr>
            <w:tcW w:w="2434" w:type="dxa"/>
            <w:vMerge w:val="restart"/>
          </w:tcPr>
          <w:p>
            <w:pPr>
              <w:rPr>
                <w:del w:id="1" w:author="svcMRProcess" w:date="2018-09-08T06:16:00Z"/>
              </w:rPr>
            </w:pPr>
          </w:p>
        </w:tc>
        <w:tc>
          <w:tcPr>
            <w:tcW w:w="2434" w:type="dxa"/>
            <w:vMerge w:val="restart"/>
          </w:tcPr>
          <w:p>
            <w:pPr>
              <w:jc w:val="center"/>
              <w:rPr>
                <w:del w:id="2" w:author="svcMRProcess" w:date="2018-09-08T06:16:00Z"/>
              </w:rPr>
            </w:pPr>
            <w:del w:id="3" w:author="svcMRProcess" w:date="2018-09-08T06:16:00Z">
              <w:r>
                <w:rPr>
                  <w:noProof/>
                  <w:lang w:eastAsia="en-AU"/>
                </w:rPr>
                <w:drawing>
                  <wp:inline distT="0" distB="0" distL="0" distR="0">
                    <wp:extent cx="534670" cy="469265"/>
                    <wp:effectExtent l="0" t="0" r="0"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69265"/>
                            </a:xfrm>
                            <a:prstGeom prst="rect">
                              <a:avLst/>
                            </a:prstGeom>
                            <a:noFill/>
                            <a:ln>
                              <a:noFill/>
                            </a:ln>
                          </pic:spPr>
                        </pic:pic>
                      </a:graphicData>
                    </a:graphic>
                  </wp:inline>
                </w:drawing>
              </w:r>
            </w:del>
          </w:p>
        </w:tc>
        <w:tc>
          <w:tcPr>
            <w:tcW w:w="2434" w:type="dxa"/>
          </w:tcPr>
          <w:p>
            <w:pPr>
              <w:rPr>
                <w:del w:id="4" w:author="svcMRProcess" w:date="2018-09-08T06:16:00Z"/>
              </w:rPr>
            </w:pPr>
            <w:del w:id="5" w:author="svcMRProcess" w:date="2018-09-08T06:16: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8T06:16:00Z"/>
        </w:trPr>
        <w:tc>
          <w:tcPr>
            <w:tcW w:w="2434" w:type="dxa"/>
            <w:vMerge/>
          </w:tcPr>
          <w:p>
            <w:pPr>
              <w:rPr>
                <w:del w:id="7" w:author="svcMRProcess" w:date="2018-09-08T06:16:00Z"/>
              </w:rPr>
            </w:pPr>
          </w:p>
        </w:tc>
        <w:tc>
          <w:tcPr>
            <w:tcW w:w="2434" w:type="dxa"/>
            <w:vMerge/>
          </w:tcPr>
          <w:p>
            <w:pPr>
              <w:jc w:val="center"/>
              <w:rPr>
                <w:del w:id="8" w:author="svcMRProcess" w:date="2018-09-08T06:16:00Z"/>
              </w:rPr>
            </w:pPr>
          </w:p>
        </w:tc>
        <w:tc>
          <w:tcPr>
            <w:tcW w:w="2434" w:type="dxa"/>
          </w:tcPr>
          <w:p>
            <w:pPr>
              <w:keepNext/>
              <w:rPr>
                <w:del w:id="9" w:author="svcMRProcess" w:date="2018-09-08T06:16:00Z"/>
                <w:b/>
                <w:sz w:val="22"/>
              </w:rPr>
            </w:pPr>
            <w:del w:id="10" w:author="svcMRProcess" w:date="2018-09-08T06:16:00Z">
              <w:r>
                <w:rPr>
                  <w:b/>
                  <w:sz w:val="22"/>
                </w:rPr>
                <w:delText>at 9</w:delText>
              </w:r>
              <w:r>
                <w:rPr>
                  <w:b/>
                  <w:snapToGrid w:val="0"/>
                  <w:sz w:val="22"/>
                </w:rPr>
                <w:delText xml:space="preserve"> November 2012</w:delText>
              </w:r>
            </w:del>
          </w:p>
        </w:tc>
      </w:tr>
    </w:tbl>
    <w:p>
      <w:pPr>
        <w:pStyle w:val="WA"/>
        <w:spacing w:before="120"/>
      </w:pPr>
      <w:r>
        <w:t>Western Australia</w:t>
      </w:r>
    </w:p>
    <w:p>
      <w:pPr>
        <w:pStyle w:val="NameofActReg"/>
        <w:spacing w:before="720" w:after="840"/>
      </w:pPr>
      <w:r>
        <w:t xml:space="preserve">Rights in Water and Irrigation Act 1914 </w:t>
      </w:r>
    </w:p>
    <w:p>
      <w:pPr>
        <w:pStyle w:val="LongTitle"/>
        <w:rPr>
          <w:snapToGrid w:val="0"/>
        </w:rPr>
      </w:pPr>
      <w:r>
        <w:rPr>
          <w:snapToGrid w:val="0"/>
        </w:rPr>
        <w:t>A</w:t>
      </w:r>
      <w:bookmarkStart w:id="11" w:name="_GoBack"/>
      <w:bookmarkEnd w:id="11"/>
      <w:r>
        <w:rPr>
          <w:snapToGrid w:val="0"/>
        </w:rPr>
        <w:t>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12" w:name="_Toc189553586"/>
      <w:bookmarkStart w:id="13" w:name="_Toc191357147"/>
      <w:bookmarkStart w:id="14" w:name="_Toc197145822"/>
      <w:bookmarkStart w:id="15" w:name="_Toc197146086"/>
      <w:bookmarkStart w:id="16" w:name="_Toc198009639"/>
      <w:bookmarkStart w:id="17" w:name="_Toc202246082"/>
      <w:bookmarkStart w:id="18" w:name="_Toc202246304"/>
      <w:bookmarkStart w:id="19" w:name="_Toc202246791"/>
      <w:bookmarkStart w:id="20" w:name="_Toc247967270"/>
      <w:bookmarkStart w:id="21" w:name="_Toc268249242"/>
      <w:bookmarkStart w:id="22" w:name="_Toc268612391"/>
      <w:bookmarkStart w:id="23" w:name="_Toc272315525"/>
      <w:bookmarkStart w:id="24" w:name="_Toc274311627"/>
      <w:bookmarkStart w:id="25" w:name="_Toc278982098"/>
      <w:bookmarkStart w:id="26" w:name="_Toc307404510"/>
      <w:bookmarkStart w:id="27" w:name="_Toc330195288"/>
      <w:bookmarkStart w:id="28" w:name="_Toc330199808"/>
      <w:bookmarkStart w:id="29" w:name="_Toc330200034"/>
      <w:bookmarkStart w:id="30" w:name="_Toc339270357"/>
      <w:bookmarkStart w:id="31" w:name="_Toc339275159"/>
      <w:bookmarkStart w:id="32" w:name="_Toc341166976"/>
      <w:bookmarkStart w:id="33" w:name="_Toc341169621"/>
      <w:bookmarkStart w:id="34" w:name="_Toc363637671"/>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35" w:name="_Toc198009640"/>
      <w:bookmarkStart w:id="36" w:name="_Toc363637672"/>
      <w:bookmarkStart w:id="37" w:name="_Toc341169622"/>
      <w:r>
        <w:rPr>
          <w:rStyle w:val="CharSectno"/>
        </w:rPr>
        <w:t>1</w:t>
      </w:r>
      <w:r>
        <w:rPr>
          <w:snapToGrid w:val="0"/>
        </w:rPr>
        <w:t>.</w:t>
      </w:r>
      <w:r>
        <w:rPr>
          <w:snapToGrid w:val="0"/>
        </w:rPr>
        <w:tab/>
        <w:t>Short title</w:t>
      </w:r>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38" w:name="_Toc198009641"/>
      <w:bookmarkStart w:id="39" w:name="_Toc363637673"/>
      <w:bookmarkStart w:id="40" w:name="_Toc341169623"/>
      <w:r>
        <w:rPr>
          <w:rStyle w:val="CharSectno"/>
        </w:rPr>
        <w:t>2</w:t>
      </w:r>
      <w:r>
        <w:rPr>
          <w:snapToGrid w:val="0"/>
        </w:rPr>
        <w:t>.</w:t>
      </w:r>
      <w:r>
        <w:rPr>
          <w:snapToGrid w:val="0"/>
        </w:rPr>
        <w:tab/>
        <w:t>Terms used</w:t>
      </w:r>
      <w:bookmarkEnd w:id="38"/>
      <w:bookmarkEnd w:id="39"/>
      <w:bookmarkEnd w:id="40"/>
    </w:p>
    <w:p>
      <w:pPr>
        <w:pStyle w:val="Subsection"/>
        <w:rPr>
          <w:snapToGrid w:val="0"/>
        </w:rPr>
      </w:pPr>
      <w:r>
        <w:rPr>
          <w:snapToGrid w:val="0"/>
        </w:rPr>
        <w:tab/>
        <w:t>(1)</w:t>
      </w:r>
      <w:r>
        <w:rPr>
          <w:snapToGrid w:val="0"/>
        </w:rPr>
        <w:tab/>
        <w:t>In this Act, unless the contrary intention appears — </w:t>
      </w:r>
    </w:p>
    <w:p>
      <w:pPr>
        <w:pStyle w:val="Defstart"/>
        <w:spacing w:before="100"/>
      </w:pPr>
      <w:r>
        <w:rPr>
          <w:b/>
        </w:rPr>
        <w:tab/>
      </w:r>
      <w:r>
        <w:rPr>
          <w:rStyle w:val="CharDefText"/>
        </w:rPr>
        <w:t>artesian well</w:t>
      </w:r>
      <w:r>
        <w:t xml:space="preserve"> means a well, including all associated works, from which water flows, or has flowed, naturally to the surface;</w:t>
      </w:r>
    </w:p>
    <w:p>
      <w:pPr>
        <w:pStyle w:val="Defstart"/>
        <w:spacing w:before="100"/>
      </w:pPr>
      <w:r>
        <w:rPr>
          <w:b/>
        </w:rPr>
        <w:tab/>
      </w:r>
      <w:r>
        <w:rPr>
          <w:rStyle w:val="CharDefText"/>
        </w:rPr>
        <w:t>bed</w:t>
      </w:r>
      <w:r>
        <w:t>,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spacing w:before="100"/>
      </w:pPr>
      <w:r>
        <w:rPr>
          <w:b/>
        </w:rPr>
        <w:tab/>
      </w:r>
      <w:r>
        <w:rPr>
          <w:rStyle w:val="CharDefText"/>
          <w:bCs/>
        </w:rPr>
        <w:t>CEO</w:t>
      </w:r>
      <w:r>
        <w:t xml:space="preserve"> means the chief executive officer of the Department;</w:t>
      </w:r>
    </w:p>
    <w:p>
      <w:pPr>
        <w:pStyle w:val="Defstart"/>
        <w:spacing w:before="100"/>
      </w:pPr>
      <w:r>
        <w:rPr>
          <w:b/>
        </w:rPr>
        <w:tab/>
      </w:r>
      <w:r>
        <w:rPr>
          <w:rStyle w:val="CharDefText"/>
        </w:rPr>
        <w:t>Corporation</w:t>
      </w:r>
      <w:r>
        <w:t xml:space="preserve"> means the Water Corporation established by section 4 of the </w:t>
      </w:r>
      <w:r>
        <w:rPr>
          <w:i/>
        </w:rPr>
        <w:t>Water Corporation Act 1995</w:t>
      </w:r>
      <w:r>
        <w:t>;</w:t>
      </w:r>
    </w:p>
    <w:p>
      <w:pPr>
        <w:pStyle w:val="Defstart"/>
        <w:spacing w:before="100"/>
      </w:pPr>
      <w:r>
        <w:rPr>
          <w:b/>
        </w:rPr>
        <w:tab/>
      </w:r>
      <w:r>
        <w:rPr>
          <w:rStyle w:val="CharDefText"/>
        </w:rPr>
        <w:t>Crown land</w:t>
      </w:r>
      <w:r>
        <w:t xml:space="preserve"> means land vested in Her Majesty which is not for the time being dedicated to any public purpose, or subject to any grant, lease, licence, contract, or engagement made by or on behalf of Her Majesty;</w:t>
      </w:r>
    </w:p>
    <w:p>
      <w:pPr>
        <w:pStyle w:val="Defstart"/>
        <w:spacing w:before="100"/>
      </w:pPr>
      <w:r>
        <w:tab/>
      </w:r>
      <w:r>
        <w:rPr>
          <w:rStyle w:val="CharDefText"/>
        </w:rPr>
        <w:t>degradation</w:t>
      </w:r>
      <w:r>
        <w:t>, in respect of water, includes the sensible diminishing of the quality or quantity of that water;</w:t>
      </w:r>
    </w:p>
    <w:p>
      <w:pPr>
        <w:pStyle w:val="Defstart"/>
        <w:spacing w:before="100"/>
      </w:pPr>
      <w:r>
        <w:rPr>
          <w:b/>
        </w:rPr>
        <w:tab/>
      </w:r>
      <w:r>
        <w:rPr>
          <w:rStyle w:val="CharDefText"/>
          <w:bCs/>
        </w:rPr>
        <w:t>Department</w:t>
      </w:r>
      <w:r>
        <w:t xml:space="preserve"> means the department of the Public Service principally assisting in the administration of this Act;</w:t>
      </w:r>
    </w:p>
    <w:p>
      <w:pPr>
        <w:pStyle w:val="Defstart"/>
        <w:spacing w:before="100"/>
      </w:pPr>
      <w:r>
        <w:rPr>
          <w:b/>
        </w:rPr>
        <w:tab/>
      </w:r>
      <w:r>
        <w:rPr>
          <w:rStyle w:val="CharDefText"/>
        </w:rPr>
        <w:t>district</w:t>
      </w:r>
      <w:r>
        <w:t xml:space="preserve"> means an Irrigation District or “irrigation district” constituted under this Act;</w:t>
      </w:r>
    </w:p>
    <w:p>
      <w:pPr>
        <w:pStyle w:val="Defstart"/>
      </w:pPr>
      <w:r>
        <w:rPr>
          <w:b/>
        </w:rPr>
        <w:lastRenderedPageBreak/>
        <w:tab/>
      </w:r>
      <w:r>
        <w:rPr>
          <w:rStyle w:val="CharDefText"/>
        </w:rPr>
        <w:t>former Authority</w:t>
      </w:r>
      <w:r>
        <w:t xml:space="preserve"> means the Water Authority of Western Australia under the </w:t>
      </w:r>
      <w:r>
        <w:rPr>
          <w:i/>
        </w:rPr>
        <w:t xml:space="preserve">Water Authority Act 1984 </w:t>
      </w:r>
      <w:r>
        <w:rPr>
          <w:vertAlign w:val="superscript"/>
        </w:rPr>
        <w:t>2</w:t>
      </w:r>
      <w:r>
        <w:t xml:space="preserve"> before the commencement of Part 2 of the </w:t>
      </w:r>
      <w:r>
        <w:rPr>
          <w:i/>
        </w:rPr>
        <w:t xml:space="preserve">Water Agencies Restructure (Transitional and Consequential Provisions) Act 1995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pPr>
      <w:r>
        <w:rPr>
          <w:b/>
        </w:rPr>
        <w:tab/>
      </w:r>
      <w:r>
        <w:rPr>
          <w:rStyle w:val="CharDefText"/>
        </w:rPr>
        <w:t>irrigation charge</w:t>
      </w:r>
      <w:r>
        <w:t>, in relation to land, means a water charge in respect of that land relating to the provision of irrigation under this Act;</w:t>
      </w:r>
    </w:p>
    <w:p>
      <w:pPr>
        <w:pStyle w:val="Defstart"/>
      </w:pPr>
      <w:r>
        <w:tab/>
      </w:r>
      <w:r>
        <w:rPr>
          <w:rStyle w:val="CharDefText"/>
        </w:rPr>
        <w:t>local by</w:t>
      </w:r>
      <w:r>
        <w:rPr>
          <w:rStyle w:val="CharDefText"/>
        </w:rPr>
        <w:noBreakHyphen/>
        <w:t>laws</w:t>
      </w:r>
      <w:r>
        <w:t xml:space="preserve"> means local by</w:t>
      </w:r>
      <w:r>
        <w:noBreakHyphen/>
        <w:t>laws made under section 26L;</w:t>
      </w:r>
    </w:p>
    <w:p>
      <w:pPr>
        <w:pStyle w:val="Defstart"/>
      </w:pPr>
      <w:r>
        <w:rPr>
          <w:b/>
        </w:rPr>
        <w:tab/>
      </w:r>
      <w:r>
        <w:rPr>
          <w:rStyle w:val="CharDefText"/>
        </w:rPr>
        <w:t>non</w:t>
      </w:r>
      <w:r>
        <w:rPr>
          <w:rStyle w:val="CharDefText"/>
        </w:rPr>
        <w:noBreakHyphen/>
        <w:t>artesian well</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regulations</w:t>
      </w:r>
      <w:r>
        <w:t xml:space="preserve"> means regulations made as mentioned in section 27;</w:t>
      </w:r>
    </w:p>
    <w:p>
      <w:pPr>
        <w:pStyle w:val="Defstart"/>
      </w:pPr>
      <w:r>
        <w:rPr>
          <w:b/>
        </w:rPr>
        <w:tab/>
      </w:r>
      <w:r>
        <w:rPr>
          <w:rStyle w:val="CharDefText"/>
        </w:rPr>
        <w:t>spring</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r>
      <w:r>
        <w:rPr>
          <w:rStyle w:val="CharDefText"/>
        </w:rPr>
        <w:t>take</w:t>
      </w:r>
      <w:r>
        <w:t>, in relation to water, means to remove water from, or reduce the flow of water in, a watercourse, wetland or underground water source, including by — </w:t>
      </w:r>
    </w:p>
    <w:p>
      <w:pPr>
        <w:pStyle w:val="Defpara"/>
      </w:pPr>
      <w:r>
        <w:tab/>
        <w:t>(a)</w:t>
      </w:r>
      <w:r>
        <w:tab/>
        <w:t>pumping or siphoning water; or</w:t>
      </w:r>
    </w:p>
    <w:p>
      <w:pPr>
        <w:pStyle w:val="Defpara"/>
      </w:pPr>
      <w:r>
        <w:tab/>
        <w:t>(b)</w:t>
      </w:r>
      <w:r>
        <w:tab/>
        <w:t>stopping, impeding or diverting the flow of water; or</w:t>
      </w:r>
    </w:p>
    <w:p>
      <w:pPr>
        <w:pStyle w:val="Defpara"/>
      </w:pPr>
      <w:r>
        <w:tab/>
        <w:t>(c)</w:t>
      </w:r>
      <w:r>
        <w:tab/>
        <w:t>releasing water from a wetland; or</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t>and includes storing water during, or ancillary to, any of those processes or activities;</w:t>
      </w:r>
    </w:p>
    <w:p>
      <w:pPr>
        <w:pStyle w:val="Defstart"/>
      </w:pPr>
      <w:r>
        <w:rPr>
          <w:b/>
        </w:rPr>
        <w:tab/>
      </w:r>
      <w:r>
        <w:rPr>
          <w:rStyle w:val="CharDefText"/>
        </w:rPr>
        <w:t>underground water</w:t>
      </w:r>
      <w:r>
        <w:t xml:space="preserve"> or </w:t>
      </w:r>
      <w:r>
        <w:rPr>
          <w:rStyle w:val="CharDefText"/>
        </w:rPr>
        <w:t>underground water source</w:t>
      </w:r>
      <w:r>
        <w:t xml:space="preserve"> includes water that percolates from the ground into a well or other works;</w:t>
      </w:r>
    </w:p>
    <w:p>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r>
      <w:r>
        <w:rPr>
          <w:rStyle w:val="CharDefText"/>
        </w:rPr>
        <w:t>watercourse</w:t>
      </w:r>
      <w:r>
        <w:t xml:space="preserve"> has the meaning given by section 3; </w:t>
      </w:r>
    </w:p>
    <w:p>
      <w:pPr>
        <w:pStyle w:val="Defstart"/>
      </w:pPr>
      <w:r>
        <w:rPr>
          <w:b/>
        </w:rPr>
        <w:tab/>
      </w:r>
      <w:r>
        <w:rPr>
          <w:rStyle w:val="CharDefText"/>
        </w:rPr>
        <w:t>water resources</w:t>
      </w:r>
      <w:r>
        <w:t xml:space="preserve"> includes — </w:t>
      </w:r>
    </w:p>
    <w:p>
      <w:pPr>
        <w:pStyle w:val="Defpara"/>
      </w:pPr>
      <w:r>
        <w:tab/>
        <w:t>(a)</w:t>
      </w:r>
      <w:r>
        <w:tab/>
        <w:t>watercourses and wetlands together with their beds and banks; and</w:t>
      </w:r>
    </w:p>
    <w:p>
      <w:pPr>
        <w:pStyle w:val="Defpara"/>
      </w:pPr>
      <w:r>
        <w:tab/>
        <w:t>(b)</w:t>
      </w:r>
      <w:r>
        <w:tab/>
        <w:t>other surface waters; and</w:t>
      </w:r>
    </w:p>
    <w:p>
      <w:pPr>
        <w:pStyle w:val="Defpara"/>
      </w:pPr>
      <w:r>
        <w:tab/>
        <w:t>(c)</w:t>
      </w:r>
      <w:r>
        <w:tab/>
        <w:t xml:space="preserve">aquifers and underground water; </w:t>
      </w:r>
    </w:p>
    <w:p>
      <w:pPr>
        <w:pStyle w:val="Defstart"/>
      </w:pPr>
      <w:r>
        <w:rPr>
          <w:b/>
        </w:rPr>
        <w:tab/>
      </w:r>
      <w:r>
        <w:rPr>
          <w:rStyle w:val="CharDefText"/>
          <w:bCs/>
        </w:rPr>
        <w:t>Water Resources Council</w:t>
      </w:r>
      <w:r>
        <w:t xml:space="preserve"> means the Water Resources Council established by section 16 of the </w:t>
      </w:r>
      <w:r>
        <w:rPr>
          <w:i/>
          <w:iCs/>
        </w:rPr>
        <w:t>Water Agencies (Powers) Act 1984</w:t>
      </w:r>
      <w:r>
        <w:t>;</w:t>
      </w:r>
    </w:p>
    <w:p>
      <w:pPr>
        <w:pStyle w:val="Defstart"/>
      </w:pPr>
      <w:r>
        <w:rPr>
          <w:b/>
        </w:rPr>
        <w:tab/>
      </w:r>
      <w:r>
        <w:rPr>
          <w:rStyle w:val="CharDefText"/>
        </w:rPr>
        <w:t>well</w:t>
      </w:r>
      <w:r>
        <w:t xml:space="preserve"> means an opening in the ground made or used to obtain access to underground water;</w:t>
      </w:r>
    </w:p>
    <w:p>
      <w:pPr>
        <w:pStyle w:val="Defstart"/>
      </w:pPr>
      <w:r>
        <w:rPr>
          <w:b/>
        </w:rPr>
        <w:tab/>
      </w:r>
      <w:r>
        <w:rPr>
          <w:rStyle w:val="CharDefText"/>
        </w:rPr>
        <w:t>wetland</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 3; amended by No. 25 of 1985 s. 275; No. 24 of 1987 s. 140; No. 73 of 1995 s. 113 and 140; No. 49 of 2000 s. 5 and 15; No. 38 of 2007 s. 52.] </w:t>
      </w:r>
    </w:p>
    <w:p>
      <w:pPr>
        <w:pStyle w:val="Heading5"/>
        <w:rPr>
          <w:snapToGrid w:val="0"/>
        </w:rPr>
      </w:pPr>
      <w:bookmarkStart w:id="41" w:name="_Toc198009642"/>
      <w:bookmarkStart w:id="42" w:name="_Toc363637674"/>
      <w:bookmarkStart w:id="43" w:name="_Toc341169624"/>
      <w:r>
        <w:rPr>
          <w:rStyle w:val="CharSectno"/>
        </w:rPr>
        <w:t>3</w:t>
      </w:r>
      <w:r>
        <w:rPr>
          <w:snapToGrid w:val="0"/>
        </w:rPr>
        <w:t>.</w:t>
      </w:r>
      <w:r>
        <w:rPr>
          <w:snapToGrid w:val="0"/>
        </w:rPr>
        <w:tab/>
        <w:t>Term used: watercourse</w:t>
      </w:r>
      <w:bookmarkEnd w:id="41"/>
      <w:bookmarkEnd w:id="42"/>
      <w:bookmarkEnd w:id="43"/>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watercourse</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 and</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part"/>
      </w:pPr>
      <w:r>
        <w:t xml:space="preserve">[Part II deleted by No. 73 of 1995 s. 114.] </w:t>
      </w:r>
    </w:p>
    <w:p>
      <w:pPr>
        <w:pStyle w:val="Heading2"/>
      </w:pPr>
      <w:bookmarkStart w:id="44" w:name="_Toc189553590"/>
      <w:bookmarkStart w:id="45" w:name="_Toc191357151"/>
      <w:bookmarkStart w:id="46" w:name="_Toc197145826"/>
      <w:bookmarkStart w:id="47" w:name="_Toc197146090"/>
      <w:bookmarkStart w:id="48" w:name="_Toc198009643"/>
      <w:bookmarkStart w:id="49" w:name="_Toc202246086"/>
      <w:bookmarkStart w:id="50" w:name="_Toc202246308"/>
      <w:bookmarkStart w:id="51" w:name="_Toc202246795"/>
      <w:bookmarkStart w:id="52" w:name="_Toc247967274"/>
      <w:bookmarkStart w:id="53" w:name="_Toc268249246"/>
      <w:bookmarkStart w:id="54" w:name="_Toc268612395"/>
      <w:bookmarkStart w:id="55" w:name="_Toc272315529"/>
      <w:bookmarkStart w:id="56" w:name="_Toc274311631"/>
      <w:bookmarkStart w:id="57" w:name="_Toc278982102"/>
      <w:bookmarkStart w:id="58" w:name="_Toc307404514"/>
      <w:bookmarkStart w:id="59" w:name="_Toc330195292"/>
      <w:bookmarkStart w:id="60" w:name="_Toc330199812"/>
      <w:bookmarkStart w:id="61" w:name="_Toc330200038"/>
      <w:bookmarkStart w:id="62" w:name="_Toc339270361"/>
      <w:bookmarkStart w:id="63" w:name="_Toc339275163"/>
      <w:bookmarkStart w:id="64" w:name="_Toc341166980"/>
      <w:bookmarkStart w:id="65" w:name="_Toc341169625"/>
      <w:bookmarkStart w:id="66" w:name="_Toc363637675"/>
      <w:r>
        <w:rPr>
          <w:rStyle w:val="CharPartNo"/>
        </w:rPr>
        <w:t>Part III</w:t>
      </w:r>
      <w:r>
        <w:t> — </w:t>
      </w:r>
      <w:r>
        <w:rPr>
          <w:rStyle w:val="CharPartText"/>
        </w:rPr>
        <w:t>Control of water resources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w:t>
      </w:r>
    </w:p>
    <w:p>
      <w:pPr>
        <w:pStyle w:val="Footnoteheading"/>
        <w:spacing w:before="80"/>
        <w:rPr>
          <w:snapToGrid w:val="0"/>
        </w:rPr>
      </w:pPr>
      <w:r>
        <w:rPr>
          <w:snapToGrid w:val="0"/>
        </w:rPr>
        <w:tab/>
        <w:t xml:space="preserve">[Heading inserted by No. 119 of 1984 s. 3; amended by No. 49 of 2000 s. 17.] </w:t>
      </w:r>
    </w:p>
    <w:p>
      <w:pPr>
        <w:pStyle w:val="Heading3"/>
        <w:rPr>
          <w:snapToGrid w:val="0"/>
        </w:rPr>
      </w:pPr>
      <w:bookmarkStart w:id="67" w:name="_Toc189553591"/>
      <w:bookmarkStart w:id="68" w:name="_Toc191357152"/>
      <w:bookmarkStart w:id="69" w:name="_Toc197145827"/>
      <w:bookmarkStart w:id="70" w:name="_Toc197146091"/>
      <w:bookmarkStart w:id="71" w:name="_Toc198009644"/>
      <w:bookmarkStart w:id="72" w:name="_Toc202246087"/>
      <w:bookmarkStart w:id="73" w:name="_Toc202246309"/>
      <w:bookmarkStart w:id="74" w:name="_Toc202246796"/>
      <w:bookmarkStart w:id="75" w:name="_Toc247967275"/>
      <w:bookmarkStart w:id="76" w:name="_Toc268249247"/>
      <w:bookmarkStart w:id="77" w:name="_Toc268612396"/>
      <w:bookmarkStart w:id="78" w:name="_Toc272315530"/>
      <w:bookmarkStart w:id="79" w:name="_Toc274311632"/>
      <w:bookmarkStart w:id="80" w:name="_Toc278982103"/>
      <w:bookmarkStart w:id="81" w:name="_Toc307404515"/>
      <w:bookmarkStart w:id="82" w:name="_Toc330195293"/>
      <w:bookmarkStart w:id="83" w:name="_Toc330199813"/>
      <w:bookmarkStart w:id="84" w:name="_Toc330200039"/>
      <w:bookmarkStart w:id="85" w:name="_Toc339270362"/>
      <w:bookmarkStart w:id="86" w:name="_Toc339275164"/>
      <w:bookmarkStart w:id="87" w:name="_Toc341166981"/>
      <w:bookmarkStart w:id="88" w:name="_Toc341169626"/>
      <w:bookmarkStart w:id="89" w:name="_Toc363637676"/>
      <w:r>
        <w:rPr>
          <w:rStyle w:val="CharDivNo"/>
        </w:rPr>
        <w:t>Division 1</w:t>
      </w:r>
      <w:r>
        <w:rPr>
          <w:snapToGrid w:val="0"/>
        </w:rPr>
        <w:t> — </w:t>
      </w:r>
      <w:r>
        <w:rPr>
          <w:rStyle w:val="CharDivText"/>
        </w:rPr>
        <w:t>Objects and application of this Part</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snapToGrid w:val="0"/>
        </w:rPr>
        <w:t xml:space="preserve"> </w:t>
      </w:r>
    </w:p>
    <w:p>
      <w:pPr>
        <w:pStyle w:val="Footnoteheading"/>
        <w:spacing w:before="80"/>
        <w:rPr>
          <w:snapToGrid w:val="0"/>
        </w:rPr>
      </w:pPr>
      <w:r>
        <w:rPr>
          <w:snapToGrid w:val="0"/>
        </w:rPr>
        <w:tab/>
        <w:t xml:space="preserve">[Heading inserted by No. 49 of 2000 s. 7.] </w:t>
      </w:r>
    </w:p>
    <w:p>
      <w:pPr>
        <w:pStyle w:val="Heading5"/>
        <w:spacing w:before="180"/>
        <w:rPr>
          <w:snapToGrid w:val="0"/>
        </w:rPr>
      </w:pPr>
      <w:bookmarkStart w:id="90" w:name="_Toc198009645"/>
      <w:bookmarkStart w:id="91" w:name="_Toc363637677"/>
      <w:bookmarkStart w:id="92" w:name="_Toc341169627"/>
      <w:r>
        <w:rPr>
          <w:rStyle w:val="CharSectno"/>
        </w:rPr>
        <w:t>4</w:t>
      </w:r>
      <w:r>
        <w:rPr>
          <w:snapToGrid w:val="0"/>
        </w:rPr>
        <w:t>.</w:t>
      </w:r>
      <w:r>
        <w:rPr>
          <w:snapToGrid w:val="0"/>
        </w:rPr>
        <w:tab/>
        <w:t>Objects</w:t>
      </w:r>
      <w:bookmarkEnd w:id="90"/>
      <w:r>
        <w:rPr>
          <w:snapToGrid w:val="0"/>
        </w:rPr>
        <w:t xml:space="preserve"> of this Part</w:t>
      </w:r>
      <w:bookmarkEnd w:id="91"/>
      <w:bookmarkEnd w:id="92"/>
    </w:p>
    <w:p>
      <w:pPr>
        <w:pStyle w:val="Subsection"/>
        <w:spacing w:before="120"/>
        <w:rPr>
          <w:snapToGrid w:val="0"/>
        </w:rPr>
      </w:pPr>
      <w:r>
        <w:rPr>
          <w:snapToGrid w:val="0"/>
        </w:rPr>
        <w:tab/>
        <w:t>(1)</w:t>
      </w:r>
      <w:r>
        <w:rPr>
          <w:snapToGrid w:val="0"/>
        </w:rPr>
        <w:tab/>
        <w:t>The objects of this Part are — </w:t>
      </w:r>
    </w:p>
    <w:p>
      <w:pPr>
        <w:pStyle w:val="Indenta"/>
        <w:spacing w:before="60"/>
        <w:rPr>
          <w:snapToGrid w:val="0"/>
        </w:rPr>
      </w:pPr>
      <w:r>
        <w:rPr>
          <w:snapToGrid w:val="0"/>
        </w:rPr>
        <w:tab/>
        <w:t>(a)</w:t>
      </w:r>
      <w:r>
        <w:rPr>
          <w:snapToGrid w:val="0"/>
        </w:rPr>
        <w:tab/>
        <w:t xml:space="preserve">to provide for the management of water resources, and in particular — </w:t>
      </w:r>
    </w:p>
    <w:p>
      <w:pPr>
        <w:pStyle w:val="Indenti"/>
        <w:spacing w:before="60"/>
        <w:rPr>
          <w:snapToGrid w:val="0"/>
        </w:rPr>
      </w:pPr>
      <w:r>
        <w:rPr>
          <w:snapToGrid w:val="0"/>
        </w:rPr>
        <w:tab/>
        <w:t>(i)</w:t>
      </w:r>
      <w:r>
        <w:rPr>
          <w:snapToGrid w:val="0"/>
        </w:rPr>
        <w:tab/>
        <w:t>for their sustainable use and development to meet the needs of current and future users; and</w:t>
      </w:r>
    </w:p>
    <w:p>
      <w:pPr>
        <w:pStyle w:val="Indenti"/>
        <w:spacing w:before="60"/>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promote the orderly, equitable and efficient use of water resources; and</w:t>
      </w:r>
    </w:p>
    <w:p>
      <w:pPr>
        <w:pStyle w:val="Indenta"/>
        <w:spacing w:before="60"/>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spacing w:before="60"/>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20"/>
        <w:rPr>
          <w:snapToGrid w:val="0"/>
        </w:rPr>
      </w:pPr>
      <w:r>
        <w:rPr>
          <w:snapToGrid w:val="0"/>
        </w:rPr>
        <w:tab/>
        <w:t>(2)</w:t>
      </w:r>
      <w:r>
        <w:rPr>
          <w:snapToGrid w:val="0"/>
        </w:rPr>
        <w:tab/>
        <w:t xml:space="preserve">The reference to </w:t>
      </w:r>
      <w:r>
        <w:rPr>
          <w:rStyle w:val="CharDefText"/>
        </w:rPr>
        <w:t>use and development</w:t>
      </w:r>
      <w:r>
        <w:rPr>
          <w:snapToGrid w:val="0"/>
        </w:rPr>
        <w:t xml:space="preserve"> in subsection (1)(a)(i) includes use and development for domestic, commercial, recreational, cultural and navigational purposes.</w:t>
      </w:r>
    </w:p>
    <w:p>
      <w:pPr>
        <w:pStyle w:val="Subsection"/>
        <w:spacing w:before="120"/>
        <w:rPr>
          <w:snapToGrid w:val="0"/>
        </w:rPr>
      </w:pPr>
      <w:r>
        <w:rPr>
          <w:snapToGrid w:val="0"/>
        </w:rPr>
        <w:tab/>
        <w:t>(3)</w:t>
      </w:r>
      <w:r>
        <w:rPr>
          <w:snapToGrid w:val="0"/>
        </w:rPr>
        <w:tab/>
        <w:t xml:space="preserve">The </w:t>
      </w:r>
      <w:r>
        <w:t>Minister</w:t>
      </w:r>
      <w:r>
        <w:rPr>
          <w:snapToGrid w:val="0"/>
        </w:rPr>
        <w:t xml:space="preserve"> is to seek to ensure that the objects stated in subsection (1) are achieved, and other persons are to do so to the extent that they have relevant functions under this Part.</w:t>
      </w:r>
    </w:p>
    <w:p>
      <w:pPr>
        <w:pStyle w:val="Footnotesection"/>
        <w:spacing w:before="80"/>
        <w:ind w:left="890" w:hanging="890"/>
      </w:pPr>
      <w:r>
        <w:tab/>
        <w:t>[Section 4 inserted by No. 49 of 2000 s. 7; amended by No. 38 of 2007 s. 101(1).]</w:t>
      </w:r>
    </w:p>
    <w:p>
      <w:pPr>
        <w:pStyle w:val="Heading5"/>
      </w:pPr>
      <w:bookmarkStart w:id="93" w:name="_Toc198009646"/>
      <w:bookmarkStart w:id="94" w:name="_Toc363637678"/>
      <w:bookmarkStart w:id="95" w:name="_Toc341169628"/>
      <w:r>
        <w:rPr>
          <w:rStyle w:val="CharSectno"/>
        </w:rPr>
        <w:t>4A</w:t>
      </w:r>
      <w:r>
        <w:rPr>
          <w:snapToGrid w:val="0"/>
        </w:rPr>
        <w:t>.</w:t>
      </w:r>
      <w:r>
        <w:rPr>
          <w:snapToGrid w:val="0"/>
        </w:rPr>
        <w:tab/>
      </w:r>
      <w:r>
        <w:t>Term used: watercourse</w:t>
      </w:r>
      <w:bookmarkEnd w:id="93"/>
      <w:bookmarkEnd w:id="94"/>
      <w:bookmarkEnd w:id="95"/>
    </w:p>
    <w:p>
      <w:pPr>
        <w:pStyle w:val="Subsection"/>
      </w:pPr>
      <w:r>
        <w:tab/>
      </w:r>
      <w:r>
        <w:tab/>
        <w:t xml:space="preserve">In this Part — </w:t>
      </w:r>
    </w:p>
    <w:p>
      <w:pPr>
        <w:pStyle w:val="Defstart"/>
      </w:pPr>
      <w:r>
        <w:tab/>
      </w:r>
      <w:r>
        <w:rPr>
          <w:rStyle w:val="CharDefText"/>
        </w:rPr>
        <w:t>watercourse</w:t>
      </w:r>
      <w:r>
        <w:t xml:space="preserve"> includes waters flowing from a spring to which this Part applies.</w:t>
      </w:r>
    </w:p>
    <w:p>
      <w:pPr>
        <w:pStyle w:val="Footnotesection"/>
        <w:ind w:left="890" w:hanging="890"/>
      </w:pPr>
      <w:r>
        <w:tab/>
        <w:t>[Section 4A inserted by No. 49 of 2000 s. 7.]</w:t>
      </w:r>
    </w:p>
    <w:p>
      <w:pPr>
        <w:pStyle w:val="Heading5"/>
        <w:rPr>
          <w:snapToGrid w:val="0"/>
        </w:rPr>
      </w:pPr>
      <w:bookmarkStart w:id="96" w:name="_Toc198009647"/>
      <w:bookmarkStart w:id="97" w:name="_Toc363637679"/>
      <w:bookmarkStart w:id="98" w:name="_Toc341169629"/>
      <w:r>
        <w:rPr>
          <w:rStyle w:val="CharSectno"/>
        </w:rPr>
        <w:t>5</w:t>
      </w:r>
      <w:r>
        <w:rPr>
          <w:snapToGrid w:val="0"/>
        </w:rPr>
        <w:t>.</w:t>
      </w:r>
      <w:r>
        <w:rPr>
          <w:snapToGrid w:val="0"/>
        </w:rPr>
        <w:tab/>
        <w:t>Waters to which this Part does not apply</w:t>
      </w:r>
      <w:bookmarkEnd w:id="96"/>
      <w:bookmarkEnd w:id="97"/>
      <w:bookmarkEnd w:id="98"/>
      <w:r>
        <w:rPr>
          <w:snapToGrid w:val="0"/>
        </w:rPr>
        <w:t xml:space="preserve"> </w:t>
      </w:r>
    </w:p>
    <w:p>
      <w:pPr>
        <w:pStyle w:val="Subsection"/>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 and</w:t>
      </w:r>
    </w:p>
    <w:p>
      <w:pPr>
        <w:pStyle w:val="Indenta"/>
      </w:pPr>
      <w:r>
        <w:tab/>
        <w:t>(b)</w:t>
      </w:r>
      <w:r>
        <w:tab/>
        <w:t>that committee recommends to the Minister that this Part applies to or in relation to the spring or wetland.</w:t>
      </w:r>
    </w:p>
    <w:p>
      <w:pPr>
        <w:pStyle w:val="Footnotesection"/>
        <w:ind w:left="890" w:hanging="890"/>
      </w:pPr>
      <w:r>
        <w:tab/>
        <w:t>[Section 5 inserted by No. 49 of 2000 s. 7; amended by No. 38 of 2007 s. 53.]</w:t>
      </w:r>
    </w:p>
    <w:p>
      <w:pPr>
        <w:pStyle w:val="Heading3"/>
        <w:rPr>
          <w:snapToGrid w:val="0"/>
        </w:rPr>
      </w:pPr>
      <w:bookmarkStart w:id="99" w:name="_Toc189553595"/>
      <w:bookmarkStart w:id="100" w:name="_Toc191357156"/>
      <w:bookmarkStart w:id="101" w:name="_Toc197145831"/>
      <w:bookmarkStart w:id="102" w:name="_Toc197146095"/>
      <w:bookmarkStart w:id="103" w:name="_Toc198009648"/>
      <w:bookmarkStart w:id="104" w:name="_Toc202246091"/>
      <w:bookmarkStart w:id="105" w:name="_Toc202246313"/>
      <w:bookmarkStart w:id="106" w:name="_Toc202246800"/>
      <w:bookmarkStart w:id="107" w:name="_Toc247967279"/>
      <w:bookmarkStart w:id="108" w:name="_Toc268249251"/>
      <w:bookmarkStart w:id="109" w:name="_Toc268612400"/>
      <w:bookmarkStart w:id="110" w:name="_Toc272315534"/>
      <w:bookmarkStart w:id="111" w:name="_Toc274311636"/>
      <w:bookmarkStart w:id="112" w:name="_Toc278982107"/>
      <w:bookmarkStart w:id="113" w:name="_Toc307404519"/>
      <w:bookmarkStart w:id="114" w:name="_Toc330195297"/>
      <w:bookmarkStart w:id="115" w:name="_Toc330199817"/>
      <w:bookmarkStart w:id="116" w:name="_Toc330200043"/>
      <w:bookmarkStart w:id="117" w:name="_Toc339270366"/>
      <w:bookmarkStart w:id="118" w:name="_Toc339275168"/>
      <w:bookmarkStart w:id="119" w:name="_Toc341166985"/>
      <w:bookmarkStart w:id="120" w:name="_Toc341169630"/>
      <w:bookmarkStart w:id="121" w:name="_Toc363637680"/>
      <w:r>
        <w:rPr>
          <w:rStyle w:val="CharDivNo"/>
        </w:rPr>
        <w:t>Division 1A</w:t>
      </w:r>
      <w:r>
        <w:rPr>
          <w:snapToGrid w:val="0"/>
        </w:rPr>
        <w:t> — </w:t>
      </w:r>
      <w:r>
        <w:rPr>
          <w:rStyle w:val="CharDivText"/>
        </w:rPr>
        <w:t>Ownership and control of waters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122" w:name="_Toc198009649"/>
      <w:bookmarkStart w:id="123" w:name="_Toc363637681"/>
      <w:bookmarkStart w:id="124" w:name="_Toc341169631"/>
      <w:r>
        <w:rPr>
          <w:rStyle w:val="CharSectno"/>
        </w:rPr>
        <w:t>5A</w:t>
      </w:r>
      <w:r>
        <w:rPr>
          <w:snapToGrid w:val="0"/>
        </w:rPr>
        <w:t>.</w:t>
      </w:r>
      <w:r>
        <w:rPr>
          <w:snapToGrid w:val="0"/>
        </w:rPr>
        <w:tab/>
        <w:t>Natural waters vest in Crown</w:t>
      </w:r>
      <w:bookmarkEnd w:id="122"/>
      <w:bookmarkEnd w:id="123"/>
      <w:bookmarkEnd w:id="124"/>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 or</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 xml:space="preserve">vests in the Crown except as </w:t>
      </w:r>
      <w:r>
        <w:t>allocated</w:t>
      </w:r>
      <w:r>
        <w:rPr>
          <w:snapToGrid w:val="0"/>
        </w:rPr>
        <w:t xml:space="preserve"> under this Act or another written law.</w:t>
      </w:r>
    </w:p>
    <w:p>
      <w:pPr>
        <w:pStyle w:val="Footnotesection"/>
        <w:ind w:left="890" w:hanging="890"/>
      </w:pPr>
      <w:r>
        <w:tab/>
        <w:t>[Section 5A inserted by No. 49 of 2000 s. 18; amended by No. 38 of 2007 s. 54.]</w:t>
      </w:r>
    </w:p>
    <w:p>
      <w:pPr>
        <w:pStyle w:val="Heading5"/>
        <w:rPr>
          <w:snapToGrid w:val="0"/>
        </w:rPr>
      </w:pPr>
      <w:bookmarkStart w:id="125" w:name="_Toc198009650"/>
      <w:bookmarkStart w:id="126" w:name="_Toc363637682"/>
      <w:bookmarkStart w:id="127" w:name="_Toc341169632"/>
      <w:r>
        <w:rPr>
          <w:rStyle w:val="CharSectno"/>
        </w:rPr>
        <w:t>5B</w:t>
      </w:r>
      <w:r>
        <w:rPr>
          <w:snapToGrid w:val="0"/>
        </w:rPr>
        <w:t>.</w:t>
      </w:r>
      <w:r>
        <w:rPr>
          <w:snapToGrid w:val="0"/>
        </w:rPr>
        <w:tab/>
        <w:t>Landowner etc. may carry out certain drainage and storage work</w:t>
      </w:r>
      <w:bookmarkEnd w:id="125"/>
      <w:bookmarkEnd w:id="126"/>
      <w:bookmarkEnd w:id="127"/>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diminished</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128" w:name="_Toc198009651"/>
      <w:bookmarkStart w:id="129" w:name="_Toc363637683"/>
      <w:bookmarkStart w:id="130" w:name="_Toc341169633"/>
      <w:r>
        <w:rPr>
          <w:rStyle w:val="CharSectno"/>
        </w:rPr>
        <w:t>5C</w:t>
      </w:r>
      <w:r>
        <w:rPr>
          <w:snapToGrid w:val="0"/>
        </w:rPr>
        <w:t>.</w:t>
      </w:r>
      <w:r>
        <w:rPr>
          <w:snapToGrid w:val="0"/>
        </w:rPr>
        <w:tab/>
        <w:t xml:space="preserve">Taking of certain water </w:t>
      </w:r>
      <w:bookmarkEnd w:id="128"/>
      <w:r>
        <w:rPr>
          <w:snapToGrid w:val="0"/>
        </w:rPr>
        <w:t>without right or licence, offence</w:t>
      </w:r>
      <w:bookmarkEnd w:id="129"/>
      <w:bookmarkEnd w:id="130"/>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section 9, 10, 20, 21, 22 or 25A; or</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Minister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 and</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18; amended by No. 38 of 2007 s. 101(1).]</w:t>
      </w:r>
    </w:p>
    <w:p>
      <w:pPr>
        <w:pStyle w:val="Heading5"/>
        <w:rPr>
          <w:snapToGrid w:val="0"/>
        </w:rPr>
      </w:pPr>
      <w:bookmarkStart w:id="131" w:name="_Toc198009652"/>
      <w:bookmarkStart w:id="132" w:name="_Toc363637684"/>
      <w:bookmarkStart w:id="133" w:name="_Toc341169634"/>
      <w:r>
        <w:rPr>
          <w:rStyle w:val="CharSectno"/>
        </w:rPr>
        <w:t>5D</w:t>
      </w:r>
      <w:r>
        <w:rPr>
          <w:snapToGrid w:val="0"/>
        </w:rPr>
        <w:t>.</w:t>
      </w:r>
      <w:r>
        <w:rPr>
          <w:snapToGrid w:val="0"/>
        </w:rPr>
        <w:tab/>
        <w:t>Rights cannot be acquired by length of use</w:t>
      </w:r>
      <w:bookmarkEnd w:id="131"/>
      <w:bookmarkEnd w:id="132"/>
      <w:bookmarkEnd w:id="133"/>
      <w:r>
        <w:rPr>
          <w:snapToGrid w:val="0"/>
        </w:rPr>
        <w:t xml:space="preserve"> </w:t>
      </w:r>
    </w:p>
    <w:p>
      <w:pPr>
        <w:pStyle w:val="Subsection"/>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 or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pPr>
      <w:bookmarkStart w:id="134" w:name="_Toc198009653"/>
      <w:bookmarkStart w:id="135" w:name="_Toc363637685"/>
      <w:bookmarkStart w:id="136" w:name="_Toc341169635"/>
      <w:r>
        <w:rPr>
          <w:rStyle w:val="CharSectno"/>
        </w:rPr>
        <w:t>5E</w:t>
      </w:r>
      <w:r>
        <w:t>.</w:t>
      </w:r>
      <w:r>
        <w:tab/>
        <w:t>Breach of s. 5C or degradation of water resource</w:t>
      </w:r>
      <w:bookmarkEnd w:id="134"/>
      <w:r>
        <w:t>, civil remedy for</w:t>
      </w:r>
      <w:bookmarkEnd w:id="135"/>
      <w:bookmarkEnd w:id="136"/>
    </w:p>
    <w:p>
      <w:pPr>
        <w:pStyle w:val="Subsection"/>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spacing w:before="60"/>
      </w:pPr>
      <w:r>
        <w:tab/>
        <w:t>(a)</w:t>
      </w:r>
      <w:r>
        <w:tab/>
        <w:t>in respect of subsection (1)(a), a person referred to in subsection (1)(a)(i) or (ii); or</w:t>
      </w:r>
    </w:p>
    <w:p>
      <w:pPr>
        <w:pStyle w:val="Indenta"/>
        <w:spacing w:before="60"/>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spacing w:before="100"/>
        <w:ind w:left="890" w:hanging="890"/>
      </w:pPr>
      <w:r>
        <w:tab/>
        <w:t>[Section 5E inserted by No. 49 of 2000 s. 18.]</w:t>
      </w:r>
    </w:p>
    <w:p>
      <w:pPr>
        <w:pStyle w:val="Heading3"/>
        <w:rPr>
          <w:snapToGrid w:val="0"/>
        </w:rPr>
      </w:pPr>
      <w:bookmarkStart w:id="137" w:name="_Toc189553601"/>
      <w:bookmarkStart w:id="138" w:name="_Toc191357162"/>
      <w:bookmarkStart w:id="139" w:name="_Toc197145837"/>
      <w:bookmarkStart w:id="140" w:name="_Toc197146101"/>
      <w:bookmarkStart w:id="141" w:name="_Toc198009654"/>
      <w:bookmarkStart w:id="142" w:name="_Toc202246097"/>
      <w:bookmarkStart w:id="143" w:name="_Toc202246319"/>
      <w:bookmarkStart w:id="144" w:name="_Toc202246806"/>
      <w:bookmarkStart w:id="145" w:name="_Toc247967285"/>
      <w:bookmarkStart w:id="146" w:name="_Toc268249257"/>
      <w:bookmarkStart w:id="147" w:name="_Toc268612406"/>
      <w:bookmarkStart w:id="148" w:name="_Toc272315540"/>
      <w:bookmarkStart w:id="149" w:name="_Toc274311642"/>
      <w:bookmarkStart w:id="150" w:name="_Toc278982113"/>
      <w:bookmarkStart w:id="151" w:name="_Toc307404525"/>
      <w:bookmarkStart w:id="152" w:name="_Toc330195303"/>
      <w:bookmarkStart w:id="153" w:name="_Toc330199823"/>
      <w:bookmarkStart w:id="154" w:name="_Toc330200049"/>
      <w:bookmarkStart w:id="155" w:name="_Toc339270372"/>
      <w:bookmarkStart w:id="156" w:name="_Toc339275174"/>
      <w:bookmarkStart w:id="157" w:name="_Toc341166991"/>
      <w:bookmarkStart w:id="158" w:name="_Toc341169636"/>
      <w:bookmarkStart w:id="159" w:name="_Toc363637686"/>
      <w:r>
        <w:rPr>
          <w:rStyle w:val="CharDivNo"/>
        </w:rPr>
        <w:t>Division 1B</w:t>
      </w:r>
      <w:r>
        <w:rPr>
          <w:snapToGrid w:val="0"/>
        </w:rPr>
        <w:t> — </w:t>
      </w:r>
      <w:r>
        <w:rPr>
          <w:rStyle w:val="CharDivText"/>
        </w:rPr>
        <w:t>Certain surface waters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DivText"/>
        </w:rPr>
        <w:t xml:space="preserve"> </w:t>
      </w:r>
    </w:p>
    <w:p>
      <w:pPr>
        <w:pStyle w:val="Footnoteheading"/>
        <w:spacing w:before="100"/>
        <w:rPr>
          <w:snapToGrid w:val="0"/>
        </w:rPr>
      </w:pPr>
      <w:r>
        <w:rPr>
          <w:snapToGrid w:val="0"/>
        </w:rPr>
        <w:tab/>
        <w:t xml:space="preserve">[Heading inserted by No. 119 of 1984 s. 3; amended by No. 49 of 2000 s. 19.] </w:t>
      </w:r>
    </w:p>
    <w:p>
      <w:pPr>
        <w:pStyle w:val="Heading5"/>
        <w:spacing w:before="180"/>
        <w:rPr>
          <w:snapToGrid w:val="0"/>
        </w:rPr>
      </w:pPr>
      <w:bookmarkStart w:id="160" w:name="_Toc198009655"/>
      <w:bookmarkStart w:id="161" w:name="_Toc363637687"/>
      <w:bookmarkStart w:id="162" w:name="_Toc341169637"/>
      <w:r>
        <w:rPr>
          <w:rStyle w:val="CharSectno"/>
        </w:rPr>
        <w:t>6</w:t>
      </w:r>
      <w:r>
        <w:rPr>
          <w:snapToGrid w:val="0"/>
        </w:rPr>
        <w:t>.</w:t>
      </w:r>
      <w:r>
        <w:rPr>
          <w:snapToGrid w:val="0"/>
        </w:rPr>
        <w:tab/>
        <w:t>Watercourses etc. to which Division</w:t>
      </w:r>
      <w:bookmarkEnd w:id="160"/>
      <w:r>
        <w:rPr>
          <w:snapToGrid w:val="0"/>
        </w:rPr>
        <w:t xml:space="preserve"> applies</w:t>
      </w:r>
      <w:bookmarkEnd w:id="161"/>
      <w:bookmarkEnd w:id="162"/>
    </w:p>
    <w:p>
      <w:pPr>
        <w:pStyle w:val="Ednotesubsection"/>
      </w:pPr>
      <w:r>
        <w:tab/>
        <w:t>[(1)</w:t>
      </w:r>
      <w:r>
        <w:tab/>
        <w:t>deleted]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spacing w:before="60"/>
        <w:rPr>
          <w:snapToGrid w:val="0"/>
        </w:rPr>
      </w:pPr>
      <w:r>
        <w:rPr>
          <w:snapToGrid w:val="0"/>
        </w:rPr>
        <w:tab/>
        <w:t>(a)</w:t>
      </w:r>
      <w:r>
        <w:rPr>
          <w:snapToGrid w:val="0"/>
        </w:rPr>
        <w:tab/>
        <w:t>shall; or</w:t>
      </w:r>
    </w:p>
    <w:p>
      <w:pPr>
        <w:pStyle w:val="Indenta"/>
        <w:spacing w:before="60"/>
        <w:rPr>
          <w:snapToGrid w:val="0"/>
        </w:rPr>
      </w:pPr>
      <w:r>
        <w:rPr>
          <w:snapToGrid w:val="0"/>
        </w:rPr>
        <w:tab/>
        <w:t>(b)</w:t>
      </w:r>
      <w:r>
        <w:rPr>
          <w:snapToGrid w:val="0"/>
        </w:rPr>
        <w:tab/>
        <w:t>shall not,</w:t>
      </w:r>
    </w:p>
    <w:p>
      <w:pPr>
        <w:pStyle w:val="Subsection"/>
        <w:spacing w:before="120"/>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pPr>
      <w:r>
        <w:tab/>
        <w:t>(4)</w:t>
      </w:r>
      <w:r>
        <w:tab/>
        <w:t xml:space="preserve">A proclamation under subsection (3) shall not be made unless — </w:t>
      </w:r>
    </w:p>
    <w:p>
      <w:pPr>
        <w:pStyle w:val="Indenta"/>
      </w:pPr>
      <w:r>
        <w:tab/>
        <w:t>(a)</w:t>
      </w:r>
      <w:r>
        <w:tab/>
        <w:t xml:space="preserve">the Minister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r>
      <w:r>
        <w:tab/>
        <w:t>and</w:t>
      </w:r>
    </w:p>
    <w:p>
      <w:pPr>
        <w:pStyle w:val="Indenta"/>
      </w:pPr>
      <w:r>
        <w:tab/>
        <w:t>(b)</w:t>
      </w:r>
      <w:r>
        <w:tab/>
        <w:t>the local governments and water resources management committees have been given the opportunity to make submissions on the proposal to the Minister; and</w:t>
      </w:r>
    </w:p>
    <w:p>
      <w:pPr>
        <w:pStyle w:val="Indenta"/>
      </w:pPr>
      <w:r>
        <w:tab/>
        <w:t>(c)</w:t>
      </w:r>
      <w:r>
        <w:tab/>
        <w:t>the Minister has called for public comment on the proposal in accordance with subsection (6); and</w:t>
      </w:r>
    </w:p>
    <w:p>
      <w:pPr>
        <w:pStyle w:val="Indenta"/>
      </w:pPr>
      <w:r>
        <w:tab/>
        <w:t>(d)</w:t>
      </w:r>
      <w:r>
        <w:tab/>
        <w:t>the Minister has considered any submissions made under this section.</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Minister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 and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 3; amended by No. 14 of 1996 s. 4; No. 49 of 2000 s. 14(2) and (3), 15 and 20; No. 38 of 2007 s. 55 and 101(1).] </w:t>
      </w:r>
    </w:p>
    <w:p>
      <w:pPr>
        <w:pStyle w:val="Heading5"/>
        <w:rPr>
          <w:snapToGrid w:val="0"/>
        </w:rPr>
      </w:pPr>
      <w:bookmarkStart w:id="163" w:name="_Toc198009656"/>
      <w:bookmarkStart w:id="164" w:name="_Toc363637688"/>
      <w:bookmarkStart w:id="165" w:name="_Toc341169638"/>
      <w:r>
        <w:rPr>
          <w:rStyle w:val="CharSectno"/>
        </w:rPr>
        <w:t>7</w:t>
      </w:r>
      <w:r>
        <w:rPr>
          <w:snapToGrid w:val="0"/>
        </w:rPr>
        <w:t>.</w:t>
      </w:r>
      <w:r>
        <w:rPr>
          <w:snapToGrid w:val="0"/>
        </w:rPr>
        <w:tab/>
        <w:t>Saving</w:t>
      </w:r>
      <w:bookmarkEnd w:id="163"/>
      <w:r>
        <w:rPr>
          <w:snapToGrid w:val="0"/>
        </w:rPr>
        <w:t xml:space="preserve"> for certain proclamations in force at 15 Feb 1985</w:t>
      </w:r>
      <w:bookmarkEnd w:id="164"/>
      <w:bookmarkEnd w:id="165"/>
    </w:p>
    <w:p>
      <w:pPr>
        <w:pStyle w:val="Subsection"/>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t>Deleted by No. 49 of 2000 s. 21.]</w:t>
      </w:r>
    </w:p>
    <w:p>
      <w:pPr>
        <w:pStyle w:val="Heading5"/>
        <w:rPr>
          <w:snapToGrid w:val="0"/>
        </w:rPr>
      </w:pPr>
      <w:bookmarkStart w:id="166" w:name="_Toc198009657"/>
      <w:bookmarkStart w:id="167" w:name="_Toc363637689"/>
      <w:bookmarkStart w:id="168" w:name="_Toc341169639"/>
      <w:r>
        <w:rPr>
          <w:rStyle w:val="CharSectno"/>
        </w:rPr>
        <w:t>9</w:t>
      </w:r>
      <w:r>
        <w:rPr>
          <w:snapToGrid w:val="0"/>
        </w:rPr>
        <w:t>.</w:t>
      </w:r>
      <w:r>
        <w:rPr>
          <w:snapToGrid w:val="0"/>
        </w:rPr>
        <w:tab/>
        <w:t xml:space="preserve">Riparian </w:t>
      </w:r>
      <w:bookmarkEnd w:id="166"/>
      <w:r>
        <w:rPr>
          <w:snapToGrid w:val="0"/>
        </w:rPr>
        <w:t>owner etc., rights of</w:t>
      </w:r>
      <w:bookmarkEnd w:id="167"/>
      <w:bookmarkEnd w:id="168"/>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ha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t xml:space="preserve">the </w:t>
      </w:r>
      <w:r>
        <w:rPr>
          <w:rStyle w:val="CharDefText"/>
        </w:rPr>
        <w:t>relevant day</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keepLines w:val="0"/>
        <w:rPr>
          <w:snapToGrid w:val="0"/>
        </w:rPr>
      </w:pPr>
      <w:bookmarkStart w:id="169" w:name="_Toc198009658"/>
      <w:bookmarkStart w:id="170" w:name="_Toc363637690"/>
      <w:bookmarkStart w:id="171" w:name="_Toc341169640"/>
      <w:r>
        <w:rPr>
          <w:rStyle w:val="CharSectno"/>
        </w:rPr>
        <w:t>10</w:t>
      </w:r>
      <w:r>
        <w:rPr>
          <w:snapToGrid w:val="0"/>
        </w:rPr>
        <w:t>.</w:t>
      </w:r>
      <w:r>
        <w:rPr>
          <w:snapToGrid w:val="0"/>
        </w:rPr>
        <w:tab/>
        <w:t>Rights to water</w:t>
      </w:r>
      <w:bookmarkEnd w:id="169"/>
      <w:r>
        <w:rPr>
          <w:snapToGrid w:val="0"/>
        </w:rPr>
        <w:t xml:space="preserve"> to which there is access by public road etc.</w:t>
      </w:r>
      <w:bookmarkEnd w:id="170"/>
      <w:bookmarkEnd w:id="171"/>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172" w:name="_Toc198009659"/>
      <w:bookmarkStart w:id="173" w:name="_Toc363637691"/>
      <w:bookmarkStart w:id="174" w:name="_Toc341169641"/>
      <w:r>
        <w:rPr>
          <w:rStyle w:val="CharSectno"/>
        </w:rPr>
        <w:t>11</w:t>
      </w:r>
      <w:r>
        <w:rPr>
          <w:snapToGrid w:val="0"/>
        </w:rPr>
        <w:t>.</w:t>
      </w:r>
      <w:r>
        <w:rPr>
          <w:snapToGrid w:val="0"/>
        </w:rPr>
        <w:tab/>
        <w:t>Obstruction etc. of watercourse, road etc. not authorised by</w:t>
      </w:r>
      <w:r>
        <w:t xml:space="preserve"> s. 10</w:t>
      </w:r>
      <w:bookmarkEnd w:id="172"/>
      <w:bookmarkEnd w:id="173"/>
      <w:bookmarkEnd w:id="174"/>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ind w:left="890" w:hanging="890"/>
      </w:pPr>
      <w:r>
        <w:tab/>
        <w:t xml:space="preserve">[Section 11 inserted by No. 49 of 2000 s. 24; amended by No. 38 of 2007 s. 101(1).] </w:t>
      </w:r>
    </w:p>
    <w:p>
      <w:pPr>
        <w:pStyle w:val="Ednotesection"/>
        <w:ind w:left="890" w:hanging="890"/>
      </w:pPr>
      <w:r>
        <w:t>[</w:t>
      </w:r>
      <w:r>
        <w:rPr>
          <w:b/>
        </w:rPr>
        <w:t>12.</w:t>
      </w:r>
      <w:r>
        <w:tab/>
        <w:t>Deleted by No. 49 of 2000 s. 25.]</w:t>
      </w:r>
    </w:p>
    <w:p>
      <w:pPr>
        <w:pStyle w:val="Ednotesection"/>
        <w:keepNext/>
        <w:ind w:left="890" w:hanging="890"/>
      </w:pPr>
      <w:r>
        <w:t>[</w:t>
      </w:r>
      <w:r>
        <w:rPr>
          <w:b/>
        </w:rPr>
        <w:t>13.</w:t>
      </w:r>
      <w:r>
        <w:tab/>
        <w:t>Deleted by No. 49 of 2000 s. 26.]</w:t>
      </w:r>
    </w:p>
    <w:p>
      <w:pPr>
        <w:pStyle w:val="Ednotesection"/>
        <w:ind w:left="890" w:hanging="890"/>
      </w:pPr>
      <w:r>
        <w:t>[</w:t>
      </w:r>
      <w:r>
        <w:rPr>
          <w:b/>
        </w:rPr>
        <w:t>14.</w:t>
      </w:r>
      <w:r>
        <w:tab/>
        <w:t>Deleted by No. 49 of 2000 s. 56.]</w:t>
      </w:r>
    </w:p>
    <w:p>
      <w:pPr>
        <w:pStyle w:val="Heading5"/>
        <w:rPr>
          <w:snapToGrid w:val="0"/>
        </w:rPr>
      </w:pPr>
      <w:bookmarkStart w:id="175" w:name="_Toc198009660"/>
      <w:bookmarkStart w:id="176" w:name="_Toc363637692"/>
      <w:bookmarkStart w:id="177" w:name="_Toc341169642"/>
      <w:r>
        <w:rPr>
          <w:rStyle w:val="CharSectno"/>
        </w:rPr>
        <w:t>15</w:t>
      </w:r>
      <w:r>
        <w:rPr>
          <w:snapToGrid w:val="0"/>
        </w:rPr>
        <w:t>.</w:t>
      </w:r>
      <w:r>
        <w:rPr>
          <w:snapToGrid w:val="0"/>
        </w:rPr>
        <w:tab/>
        <w:t xml:space="preserve">Bed of watercourse </w:t>
      </w:r>
      <w:bookmarkEnd w:id="175"/>
      <w:r>
        <w:rPr>
          <w:snapToGrid w:val="0"/>
        </w:rPr>
        <w:t>etc. on land boundary remains Crown property</w:t>
      </w:r>
      <w:bookmarkEnd w:id="176"/>
      <w:bookmarkEnd w:id="177"/>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rPr>
          <w:snapToGrid w:val="0"/>
        </w:rPr>
      </w:pPr>
      <w:bookmarkStart w:id="178" w:name="_Toc198009661"/>
      <w:bookmarkStart w:id="179" w:name="_Toc363637693"/>
      <w:bookmarkStart w:id="180" w:name="_Toc341169643"/>
      <w:r>
        <w:rPr>
          <w:rStyle w:val="CharSectno"/>
        </w:rPr>
        <w:t>16</w:t>
      </w:r>
      <w:r>
        <w:rPr>
          <w:snapToGrid w:val="0"/>
        </w:rPr>
        <w:t>.</w:t>
      </w:r>
      <w:r>
        <w:rPr>
          <w:snapToGrid w:val="0"/>
        </w:rPr>
        <w:tab/>
      </w:r>
      <w:bookmarkEnd w:id="178"/>
      <w:r>
        <w:rPr>
          <w:snapToGrid w:val="0"/>
        </w:rPr>
        <w:t>Riparian owner etc., rights of access etc. to watercourse etc. despite s. 15</w:t>
      </w:r>
      <w:bookmarkEnd w:id="179"/>
      <w:bookmarkEnd w:id="180"/>
    </w:p>
    <w:p>
      <w:pPr>
        <w:pStyle w:val="Subsection"/>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rPr>
          <w:snapToGrid w:val="0"/>
        </w:rPr>
      </w:pPr>
      <w:r>
        <w:rPr>
          <w:snapToGrid w:val="0"/>
        </w:rPr>
        <w:tab/>
        <w:t>(2)</w:t>
      </w:r>
      <w:r>
        <w:rPr>
          <w:snapToGrid w:val="0"/>
        </w:rPr>
        <w:tab/>
      </w:r>
      <w:r>
        <w:t>The Minister may</w:t>
      </w:r>
      <w:r>
        <w:rPr>
          <w:snapToGrid w:val="0"/>
        </w:rPr>
        <w:t xml:space="preserve"> grant to the owner or occupier of any land adjacent to any watercourse or wetland the bed whereof is by this Act declared to have remained the property of the Crown, permission subject to such conditions as the Minister may think fit to carry out works at the expense of that owner or occupier for the protection of that land from damage by erosion or flooding, if in the opinion of the Minister such works will not injuriously affect the bed or unduly obstruct the watercourse or wetland.</w:t>
      </w:r>
    </w:p>
    <w:p>
      <w:pPr>
        <w:pStyle w:val="Subsection"/>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or a former Minister, or any person acting under the authority of the Crown or a former Minister.</w:t>
      </w:r>
    </w:p>
    <w:p>
      <w:pPr>
        <w:pStyle w:val="Subsection"/>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ind w:left="890" w:hanging="890"/>
      </w:pPr>
      <w:r>
        <w:tab/>
        <w:t xml:space="preserve">[Section 16 inserted by No. 119 of 1984 s. 3; amended by No. 25 of 1985 s. 279 and 281; No. 110 of 1985 s. 121; No. 73 of 1995 s. 138; No. 49 of 2000 s. 9, 14(1) and (3) and 15; No. 38 of 2007 s. 56.] </w:t>
      </w:r>
    </w:p>
    <w:p>
      <w:pPr>
        <w:pStyle w:val="Heading5"/>
        <w:spacing w:before="180"/>
        <w:rPr>
          <w:snapToGrid w:val="0"/>
        </w:rPr>
      </w:pPr>
      <w:bookmarkStart w:id="181" w:name="_Toc198009662"/>
      <w:bookmarkStart w:id="182" w:name="_Toc363637694"/>
      <w:bookmarkStart w:id="183" w:name="_Toc341169644"/>
      <w:r>
        <w:rPr>
          <w:rStyle w:val="CharSectno"/>
        </w:rPr>
        <w:t>17</w:t>
      </w:r>
      <w:r>
        <w:rPr>
          <w:snapToGrid w:val="0"/>
        </w:rPr>
        <w:t>.</w:t>
      </w:r>
      <w:r>
        <w:rPr>
          <w:snapToGrid w:val="0"/>
        </w:rPr>
        <w:tab/>
        <w:t xml:space="preserve">Obstruction etc. of watercourse etc. </w:t>
      </w:r>
      <w:bookmarkEnd w:id="181"/>
      <w:r>
        <w:rPr>
          <w:snapToGrid w:val="0"/>
        </w:rPr>
        <w:t>without authority, offence and Minister’s powers as to</w:t>
      </w:r>
      <w:bookmarkEnd w:id="182"/>
      <w:bookmarkEnd w:id="183"/>
    </w:p>
    <w:p>
      <w:pPr>
        <w:pStyle w:val="Subsection"/>
        <w:spacing w:before="140"/>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spacing w:before="140"/>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spacing w:before="140"/>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spacing w:before="140"/>
        <w:rPr>
          <w:snapToGrid w:val="0"/>
        </w:rPr>
      </w:pPr>
      <w:r>
        <w:rPr>
          <w:snapToGrid w:val="0"/>
        </w:rPr>
        <w:tab/>
        <w:t>(3a)</w:t>
      </w:r>
      <w:r>
        <w:rPr>
          <w:snapToGrid w:val="0"/>
        </w:rPr>
        <w:tab/>
        <w:t>Without limiting subsection (1) or (3) — </w:t>
      </w:r>
    </w:p>
    <w:p>
      <w:pPr>
        <w:pStyle w:val="Indenta"/>
        <w:spacing w:before="60"/>
        <w:rPr>
          <w:snapToGrid w:val="0"/>
        </w:rPr>
      </w:pPr>
      <w:r>
        <w:rPr>
          <w:snapToGrid w:val="0"/>
        </w:rPr>
        <w:tab/>
        <w:t>(a)</w:t>
      </w:r>
      <w:r>
        <w:rPr>
          <w:snapToGrid w:val="0"/>
        </w:rPr>
        <w:tab/>
        <w:t>the construction or alteration of a dam is to be taken to be prohibited by that subsection; and</w:t>
      </w:r>
    </w:p>
    <w:p>
      <w:pPr>
        <w:pStyle w:val="Indenta"/>
        <w:spacing w:before="60"/>
        <w:rPr>
          <w:snapToGrid w:val="0"/>
        </w:rPr>
      </w:pPr>
      <w:r>
        <w:rPr>
          <w:snapToGrid w:val="0"/>
        </w:rPr>
        <w:tab/>
        <w:t>(b)</w:t>
      </w:r>
      <w:r>
        <w:rPr>
          <w:snapToGrid w:val="0"/>
        </w:rPr>
        <w:tab/>
        <w:t xml:space="preserve">the reference in that subsection to a permit is a reference to the grant of a permit by the </w:t>
      </w:r>
      <w:r>
        <w:t>Minister</w:t>
      </w:r>
      <w:r>
        <w:rPr>
          <w:snapToGrid w:val="0"/>
        </w:rPr>
        <w:t xml:space="preserve"> under regulations referred to in section 17B.</w:t>
      </w:r>
    </w:p>
    <w:p>
      <w:pPr>
        <w:pStyle w:val="Subsection"/>
        <w:rPr>
          <w:snapToGrid w:val="0"/>
        </w:rPr>
      </w:pPr>
      <w:r>
        <w:rPr>
          <w:snapToGrid w:val="0"/>
        </w:rPr>
        <w:tab/>
        <w:t>(4)</w:t>
      </w:r>
      <w:r>
        <w:rPr>
          <w:snapToGrid w:val="0"/>
        </w:rPr>
        <w:tab/>
        <w:t xml:space="preserve">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w:t>
      </w:r>
      <w:r>
        <w:t>Minister</w:t>
      </w:r>
      <w:r>
        <w:rPr>
          <w:snapToGrid w:val="0"/>
        </w:rPr>
        <w:t xml:space="preserve">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 xml:space="preserve">Where a direction contained in a notice given under subsection (6)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r>
      <w:r>
        <w:rPr>
          <w:rStyle w:val="CharDefText"/>
        </w:rPr>
        <w:t>dam</w:t>
      </w:r>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 3; amended by No. 25 of 1985 s. 279; No. 110 of 1985 s. 122; No. 73 of 1995 s. 138; No. 31 of 1997 s. 79(1) and (2); No. 49 of 2000 s. 14(1) and (4), 15 and 53; No. 38 of 2007 s. 101(1).] </w:t>
      </w:r>
    </w:p>
    <w:p>
      <w:pPr>
        <w:pStyle w:val="Heading5"/>
        <w:rPr>
          <w:snapToGrid w:val="0"/>
        </w:rPr>
      </w:pPr>
      <w:bookmarkStart w:id="184" w:name="_Toc198009663"/>
      <w:bookmarkStart w:id="185" w:name="_Toc363637695"/>
      <w:bookmarkStart w:id="186" w:name="_Toc341169645"/>
      <w:r>
        <w:rPr>
          <w:rStyle w:val="CharSectno"/>
        </w:rPr>
        <w:t>17A</w:t>
      </w:r>
      <w:r>
        <w:rPr>
          <w:snapToGrid w:val="0"/>
        </w:rPr>
        <w:t>.</w:t>
      </w:r>
      <w:r>
        <w:rPr>
          <w:snapToGrid w:val="0"/>
        </w:rPr>
        <w:tab/>
        <w:t>Dams</w:t>
      </w:r>
      <w:bookmarkEnd w:id="184"/>
      <w:r>
        <w:rPr>
          <w:snapToGrid w:val="0"/>
        </w:rPr>
        <w:t xml:space="preserve"> built etc. before 10 Jan 2001, saving for as to s. 17 permits</w:t>
      </w:r>
      <w:bookmarkEnd w:id="185"/>
      <w:bookmarkEnd w:id="186"/>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t xml:space="preserve">the </w:t>
      </w:r>
      <w:r>
        <w:rPr>
          <w:rStyle w:val="CharDefText"/>
        </w:rPr>
        <w:t>commencement day</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187" w:name="_Toc198009664"/>
      <w:bookmarkStart w:id="188" w:name="_Toc363637696"/>
      <w:bookmarkStart w:id="189" w:name="_Toc341169646"/>
      <w:r>
        <w:rPr>
          <w:rStyle w:val="CharSectno"/>
        </w:rPr>
        <w:t>17B</w:t>
      </w:r>
      <w:r>
        <w:rPr>
          <w:snapToGrid w:val="0"/>
        </w:rPr>
        <w:t>.</w:t>
      </w:r>
      <w:r>
        <w:rPr>
          <w:snapToGrid w:val="0"/>
        </w:rPr>
        <w:tab/>
        <w:t>Permits for s. 17</w:t>
      </w:r>
      <w:bookmarkEnd w:id="187"/>
      <w:r>
        <w:rPr>
          <w:snapToGrid w:val="0"/>
        </w:rPr>
        <w:t>, regulations for</w:t>
      </w:r>
      <w:bookmarkEnd w:id="188"/>
      <w:bookmarkEnd w:id="189"/>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rPr>
          <w:snapToGrid w:val="0"/>
        </w:rPr>
      </w:pPr>
      <w:bookmarkStart w:id="190" w:name="_Toc198009665"/>
      <w:bookmarkStart w:id="191" w:name="_Toc363637697"/>
      <w:bookmarkStart w:id="192" w:name="_Toc341169647"/>
      <w:r>
        <w:rPr>
          <w:rStyle w:val="CharSectno"/>
        </w:rPr>
        <w:t>18</w:t>
      </w:r>
      <w:r>
        <w:rPr>
          <w:snapToGrid w:val="0"/>
        </w:rPr>
        <w:t>.</w:t>
      </w:r>
      <w:r>
        <w:rPr>
          <w:snapToGrid w:val="0"/>
        </w:rPr>
        <w:tab/>
      </w:r>
      <w:bookmarkEnd w:id="190"/>
      <w:r>
        <w:rPr>
          <w:snapToGrid w:val="0"/>
        </w:rPr>
        <w:t>Discharge etc. of sludge etc. into watercourse, offence</w:t>
      </w:r>
      <w:bookmarkEnd w:id="191"/>
      <w:bookmarkEnd w:id="192"/>
    </w:p>
    <w:p>
      <w:pPr>
        <w:pStyle w:val="Subsection"/>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ind w:left="890" w:hanging="890"/>
      </w:pPr>
      <w:r>
        <w:tab/>
        <w:t xml:space="preserve">[Section 18 inserted by No. 119 of 1984 s. 3; amended by No. 49 of 2000 s. 15.] </w:t>
      </w:r>
    </w:p>
    <w:p>
      <w:pPr>
        <w:pStyle w:val="Heading3"/>
        <w:spacing w:before="300"/>
        <w:rPr>
          <w:snapToGrid w:val="0"/>
        </w:rPr>
      </w:pPr>
      <w:bookmarkStart w:id="193" w:name="_Toc189553613"/>
      <w:bookmarkStart w:id="194" w:name="_Toc191357174"/>
      <w:bookmarkStart w:id="195" w:name="_Toc197145849"/>
      <w:bookmarkStart w:id="196" w:name="_Toc197146113"/>
      <w:bookmarkStart w:id="197" w:name="_Toc198009666"/>
      <w:bookmarkStart w:id="198" w:name="_Toc202246109"/>
      <w:bookmarkStart w:id="199" w:name="_Toc202246331"/>
      <w:bookmarkStart w:id="200" w:name="_Toc202246818"/>
      <w:bookmarkStart w:id="201" w:name="_Toc247967297"/>
      <w:bookmarkStart w:id="202" w:name="_Toc268249269"/>
      <w:bookmarkStart w:id="203" w:name="_Toc268612418"/>
      <w:bookmarkStart w:id="204" w:name="_Toc272315552"/>
      <w:bookmarkStart w:id="205" w:name="_Toc274311654"/>
      <w:bookmarkStart w:id="206" w:name="_Toc278982125"/>
      <w:bookmarkStart w:id="207" w:name="_Toc307404537"/>
      <w:bookmarkStart w:id="208" w:name="_Toc330195315"/>
      <w:bookmarkStart w:id="209" w:name="_Toc330199835"/>
      <w:bookmarkStart w:id="210" w:name="_Toc330200061"/>
      <w:bookmarkStart w:id="211" w:name="_Toc339270384"/>
      <w:bookmarkStart w:id="212" w:name="_Toc339275186"/>
      <w:bookmarkStart w:id="213" w:name="_Toc341167003"/>
      <w:bookmarkStart w:id="214" w:name="_Toc341169648"/>
      <w:bookmarkStart w:id="215" w:name="_Toc363637698"/>
      <w:r>
        <w:rPr>
          <w:rStyle w:val="CharDivNo"/>
        </w:rPr>
        <w:t>Division 2</w:t>
      </w:r>
      <w:r>
        <w:rPr>
          <w:snapToGrid w:val="0"/>
        </w:rPr>
        <w:t> — </w:t>
      </w:r>
      <w:r>
        <w:rPr>
          <w:rStyle w:val="CharDivText"/>
        </w:rPr>
        <w:t>Other surface waters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DivText"/>
        </w:rPr>
        <w:t xml:space="preserve"> </w:t>
      </w:r>
    </w:p>
    <w:p>
      <w:pPr>
        <w:pStyle w:val="Footnoteheading"/>
        <w:rPr>
          <w:snapToGrid w:val="0"/>
        </w:rPr>
      </w:pPr>
      <w:r>
        <w:rPr>
          <w:snapToGrid w:val="0"/>
        </w:rPr>
        <w:tab/>
        <w:t xml:space="preserve">[Heading inserted by No. 119 of 1984 s. 3.] </w:t>
      </w:r>
    </w:p>
    <w:p>
      <w:pPr>
        <w:pStyle w:val="Heading5"/>
        <w:spacing w:before="240"/>
        <w:rPr>
          <w:snapToGrid w:val="0"/>
        </w:rPr>
      </w:pPr>
      <w:bookmarkStart w:id="216" w:name="_Toc198009667"/>
      <w:bookmarkStart w:id="217" w:name="_Toc363637699"/>
      <w:bookmarkStart w:id="218" w:name="_Toc341169649"/>
      <w:r>
        <w:rPr>
          <w:rStyle w:val="CharSectno"/>
        </w:rPr>
        <w:t>19</w:t>
      </w:r>
      <w:r>
        <w:rPr>
          <w:snapToGrid w:val="0"/>
        </w:rPr>
        <w:t>.</w:t>
      </w:r>
      <w:r>
        <w:rPr>
          <w:snapToGrid w:val="0"/>
        </w:rPr>
        <w:tab/>
        <w:t>Watercourses etc. to which this Division</w:t>
      </w:r>
      <w:bookmarkEnd w:id="216"/>
      <w:r>
        <w:rPr>
          <w:snapToGrid w:val="0"/>
        </w:rPr>
        <w:t xml:space="preserve"> applies</w:t>
      </w:r>
      <w:bookmarkEnd w:id="217"/>
      <w:bookmarkEnd w:id="218"/>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pPr>
      <w:r>
        <w:tab/>
        <w:t>[(2)</w:t>
      </w:r>
      <w:r>
        <w:tab/>
        <w:t>deleted]</w:t>
      </w:r>
    </w:p>
    <w:p>
      <w:pPr>
        <w:pStyle w:val="Footnotesection"/>
        <w:ind w:left="890" w:hanging="890"/>
      </w:pPr>
      <w:r>
        <w:tab/>
        <w:t>[Section 19 amended by No. 49 of 2000 s. 14(3), 15 and 27.]</w:t>
      </w:r>
    </w:p>
    <w:p>
      <w:pPr>
        <w:pStyle w:val="Heading5"/>
        <w:spacing w:before="240"/>
        <w:rPr>
          <w:snapToGrid w:val="0"/>
        </w:rPr>
      </w:pPr>
      <w:bookmarkStart w:id="219" w:name="_Toc198009668"/>
      <w:bookmarkStart w:id="220" w:name="_Toc363637700"/>
      <w:bookmarkStart w:id="221" w:name="_Toc341169650"/>
      <w:r>
        <w:rPr>
          <w:rStyle w:val="CharSectno"/>
        </w:rPr>
        <w:t>20</w:t>
      </w:r>
      <w:r>
        <w:rPr>
          <w:snapToGrid w:val="0"/>
        </w:rPr>
        <w:t>.</w:t>
      </w:r>
      <w:r>
        <w:rPr>
          <w:snapToGrid w:val="0"/>
        </w:rPr>
        <w:tab/>
        <w:t xml:space="preserve">Riparian </w:t>
      </w:r>
      <w:bookmarkEnd w:id="219"/>
      <w:r>
        <w:rPr>
          <w:snapToGrid w:val="0"/>
        </w:rPr>
        <w:t>owners etc., rights of</w:t>
      </w:r>
      <w:bookmarkEnd w:id="220"/>
      <w:bookmarkEnd w:id="221"/>
      <w:r>
        <w:rPr>
          <w:snapToGrid w:val="0"/>
        </w:rPr>
        <w:t xml:space="preserve"> </w:t>
      </w:r>
    </w:p>
    <w:p>
      <w:pPr>
        <w:pStyle w:val="Subsection"/>
        <w:rPr>
          <w:snapToGrid w:val="0"/>
        </w:rPr>
      </w:pPr>
      <w:r>
        <w:rPr>
          <w:snapToGrid w:val="0"/>
        </w:rPr>
        <w:tab/>
        <w:t>(1)</w:t>
      </w:r>
      <w:r>
        <w:rPr>
          <w:snapToGrid w:val="0"/>
        </w:rPr>
        <w:tab/>
        <w:t>The owner or occupier of any land (</w:t>
      </w:r>
      <w:r>
        <w:rPr>
          <w:rStyle w:val="CharDefText"/>
        </w:rPr>
        <w:t>riparian land</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spacing w:before="100"/>
        <w:rPr>
          <w:snapToGrid w:val="0"/>
        </w:rPr>
      </w:pPr>
      <w:r>
        <w:rPr>
          <w:snapToGrid w:val="0"/>
        </w:rPr>
        <w:tab/>
        <w:t>(a)</w:t>
      </w:r>
      <w:r>
        <w:rPr>
          <w:snapToGrid w:val="0"/>
        </w:rPr>
        <w:tab/>
        <w:t>for the domestic and ordinary use of himself and of his family and servants; and</w:t>
      </w:r>
    </w:p>
    <w:p>
      <w:pPr>
        <w:pStyle w:val="Indenta"/>
        <w:spacing w:before="100"/>
        <w:rPr>
          <w:snapToGrid w:val="0"/>
        </w:rPr>
      </w:pPr>
      <w:r>
        <w:rPr>
          <w:snapToGrid w:val="0"/>
        </w:rPr>
        <w:tab/>
        <w:t>(b)</w:t>
      </w:r>
      <w:r>
        <w:rPr>
          <w:snapToGrid w:val="0"/>
        </w:rPr>
        <w:tab/>
        <w:t>for watering cattle or other stock, other than those being raised under intensive conditions as defined in section 21(4); and</w:t>
      </w:r>
    </w:p>
    <w:p>
      <w:pPr>
        <w:pStyle w:val="Indenta"/>
        <w:spacing w:before="100"/>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spacing w:before="120"/>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spacing w:before="140"/>
        <w:rPr>
          <w:snapToGrid w:val="0"/>
        </w:rPr>
      </w:pPr>
      <w:r>
        <w:rPr>
          <w:snapToGrid w:val="0"/>
        </w:rPr>
        <w:tab/>
        <w:t>(2)</w:t>
      </w:r>
      <w:r>
        <w:rPr>
          <w:snapToGrid w:val="0"/>
        </w:rPr>
        <w:tab/>
        <w:t>Every owner of riparian land that was — </w:t>
      </w:r>
    </w:p>
    <w:p>
      <w:pPr>
        <w:pStyle w:val="Indenta"/>
        <w:spacing w:before="60"/>
        <w:rPr>
          <w:snapToGrid w:val="0"/>
        </w:rPr>
      </w:pPr>
      <w:r>
        <w:rPr>
          <w:snapToGrid w:val="0"/>
        </w:rPr>
        <w:tab/>
        <w:t>(a)</w:t>
      </w:r>
      <w:r>
        <w:rPr>
          <w:snapToGrid w:val="0"/>
        </w:rPr>
        <w:tab/>
        <w:t>alienated from the Crown before the commencement of this Act; or</w:t>
      </w:r>
    </w:p>
    <w:p>
      <w:pPr>
        <w:pStyle w:val="Indenta"/>
        <w:spacing w:before="60"/>
        <w:rPr>
          <w:snapToGrid w:val="0"/>
        </w:rPr>
      </w:pPr>
      <w:r>
        <w:rPr>
          <w:snapToGrid w:val="0"/>
        </w:rPr>
        <w:tab/>
        <w:t>(b)</w:t>
      </w:r>
      <w:r>
        <w:rPr>
          <w:snapToGrid w:val="0"/>
        </w:rPr>
        <w:tab/>
        <w:t>in the process of alienation at that commencement,</w:t>
      </w:r>
    </w:p>
    <w:p>
      <w:pPr>
        <w:pStyle w:val="Subsection"/>
        <w:spacing w:before="120"/>
        <w:rPr>
          <w:snapToGrid w:val="0"/>
        </w:rPr>
      </w:pPr>
      <w:r>
        <w:rPr>
          <w:snapToGrid w:val="0"/>
        </w:rPr>
        <w:tab/>
      </w:r>
      <w:r>
        <w:rPr>
          <w:snapToGrid w:val="0"/>
        </w:rPr>
        <w:tab/>
        <w:t>has the right, in addition to the rights conferred by subsection (1), to take water described in that subsection for the irrigation of a garden not exceeding 2 ha if no produce is sold from the garden and the garden — </w:t>
      </w:r>
    </w:p>
    <w:p>
      <w:pPr>
        <w:pStyle w:val="Indenta"/>
        <w:spacing w:before="60"/>
        <w:rPr>
          <w:snapToGrid w:val="0"/>
        </w:rPr>
      </w:pPr>
      <w:r>
        <w:rPr>
          <w:snapToGrid w:val="0"/>
        </w:rPr>
        <w:tab/>
        <w:t>(c)</w:t>
      </w:r>
      <w:r>
        <w:rPr>
          <w:snapToGrid w:val="0"/>
        </w:rPr>
        <w:tab/>
        <w:t xml:space="preserve">is part of that land; and </w:t>
      </w:r>
    </w:p>
    <w:p>
      <w:pPr>
        <w:pStyle w:val="Indenta"/>
        <w:spacing w:before="60"/>
        <w:rPr>
          <w:snapToGrid w:val="0"/>
        </w:rPr>
      </w:pPr>
      <w:r>
        <w:rPr>
          <w:snapToGrid w:val="0"/>
        </w:rPr>
        <w:tab/>
        <w:t>(d)</w:t>
      </w:r>
      <w:r>
        <w:rPr>
          <w:snapToGrid w:val="0"/>
        </w:rPr>
        <w:tab/>
        <w:t>is used in connection with a dwelling.</w:t>
      </w:r>
    </w:p>
    <w:p>
      <w:pPr>
        <w:pStyle w:val="Subsection"/>
        <w:spacing w:before="140"/>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spacing w:before="60"/>
        <w:rPr>
          <w:snapToGrid w:val="0"/>
        </w:rPr>
      </w:pPr>
      <w:r>
        <w:rPr>
          <w:snapToGrid w:val="0"/>
        </w:rPr>
        <w:tab/>
        <w:t>(a)</w:t>
      </w:r>
      <w:r>
        <w:rPr>
          <w:snapToGrid w:val="0"/>
        </w:rPr>
        <w:tab/>
        <w:t xml:space="preserve">Division 1B has ceased to apply to the watercourse or wetland; and </w:t>
      </w:r>
    </w:p>
    <w:p>
      <w:pPr>
        <w:pStyle w:val="Indenta"/>
        <w:spacing w:before="60"/>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spacing w:before="140"/>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spacing w:before="140"/>
        <w:rPr>
          <w:snapToGrid w:val="0"/>
        </w:rPr>
      </w:pPr>
      <w:r>
        <w:rPr>
          <w:snapToGrid w:val="0"/>
        </w:rPr>
        <w:tab/>
        <w:t>(5)</w:t>
      </w:r>
      <w:r>
        <w:rPr>
          <w:snapToGrid w:val="0"/>
        </w:rPr>
        <w:tab/>
        <w:t>This section has effect subject to Division 3A.</w:t>
      </w:r>
    </w:p>
    <w:p>
      <w:pPr>
        <w:pStyle w:val="Footnotesection"/>
        <w:spacing w:before="100"/>
        <w:ind w:left="890" w:hanging="890"/>
      </w:pPr>
      <w:r>
        <w:tab/>
        <w:t xml:space="preserve">[Section 20 inserted by No. 119 of 1984 s. 3; amended by No. 49 of 2000 s. 10, 15 and 28.] </w:t>
      </w:r>
    </w:p>
    <w:p>
      <w:pPr>
        <w:pStyle w:val="Heading5"/>
        <w:rPr>
          <w:snapToGrid w:val="0"/>
        </w:rPr>
      </w:pPr>
      <w:bookmarkStart w:id="222" w:name="_Toc198009669"/>
      <w:bookmarkStart w:id="223" w:name="_Toc363637701"/>
      <w:bookmarkStart w:id="224" w:name="_Toc341169651"/>
      <w:r>
        <w:rPr>
          <w:rStyle w:val="CharSectno"/>
        </w:rPr>
        <w:t>21</w:t>
      </w:r>
      <w:r>
        <w:rPr>
          <w:snapToGrid w:val="0"/>
        </w:rPr>
        <w:t>.</w:t>
      </w:r>
      <w:r>
        <w:rPr>
          <w:snapToGrid w:val="0"/>
        </w:rPr>
        <w:tab/>
        <w:t>Rights to water</w:t>
      </w:r>
      <w:bookmarkEnd w:id="222"/>
      <w:r>
        <w:rPr>
          <w:snapToGrid w:val="0"/>
        </w:rPr>
        <w:t xml:space="preserve"> to which there is access by public road etc.</w:t>
      </w:r>
      <w:bookmarkEnd w:id="223"/>
      <w:bookmarkEnd w:id="224"/>
    </w:p>
    <w:p>
      <w:pPr>
        <w:pStyle w:val="Subsection"/>
        <w:rPr>
          <w:snapToGrid w:val="0"/>
        </w:rPr>
      </w:pPr>
      <w:r>
        <w:rPr>
          <w:snapToGrid w:val="0"/>
        </w:rPr>
        <w:tab/>
        <w:t>(1)</w:t>
      </w:r>
      <w:r>
        <w:rPr>
          <w:snapToGrid w:val="0"/>
        </w:rPr>
        <w:tab/>
        <w:t>Any person may take water — </w:t>
      </w:r>
    </w:p>
    <w:p>
      <w:pPr>
        <w:pStyle w:val="Indenta"/>
        <w:spacing w:before="100"/>
        <w:rPr>
          <w:snapToGrid w:val="0"/>
        </w:rPr>
      </w:pPr>
      <w:r>
        <w:rPr>
          <w:snapToGrid w:val="0"/>
        </w:rPr>
        <w:tab/>
        <w:t>(a)</w:t>
      </w:r>
      <w:r>
        <w:rPr>
          <w:snapToGrid w:val="0"/>
        </w:rPr>
        <w:tab/>
        <w:t>for domestic and ordinary use; and</w:t>
      </w:r>
    </w:p>
    <w:p>
      <w:pPr>
        <w:pStyle w:val="Indenta"/>
        <w:spacing w:before="100"/>
        <w:rPr>
          <w:snapToGrid w:val="0"/>
        </w:rPr>
      </w:pPr>
      <w:r>
        <w:rPr>
          <w:snapToGrid w:val="0"/>
        </w:rPr>
        <w:tab/>
        <w:t>(aa)</w:t>
      </w:r>
      <w:r>
        <w:rPr>
          <w:snapToGrid w:val="0"/>
        </w:rPr>
        <w:tab/>
        <w:t>for firefighting; and</w:t>
      </w:r>
    </w:p>
    <w:p>
      <w:pPr>
        <w:pStyle w:val="Indenta"/>
        <w:spacing w:before="100"/>
        <w:rPr>
          <w:snapToGrid w:val="0"/>
        </w:rPr>
      </w:pPr>
      <w:r>
        <w:rPr>
          <w:snapToGrid w:val="0"/>
        </w:rPr>
        <w:tab/>
        <w:t>(b)</w:t>
      </w:r>
      <w:r>
        <w:rPr>
          <w:snapToGrid w:val="0"/>
        </w:rPr>
        <w:tab/>
        <w:t>for watering cattle or other stock other than those being raised under intensive conditions; and</w:t>
      </w:r>
    </w:p>
    <w:p>
      <w:pPr>
        <w:pStyle w:val="Indenta"/>
        <w:spacing w:before="100"/>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rStyle w:val="CharDefText"/>
        </w:rPr>
        <w:t>intensive conditions</w:t>
      </w:r>
      <w:r>
        <w:t xml:space="preserve"> means conditions in which the cattle or stock — </w:t>
      </w:r>
    </w:p>
    <w:p>
      <w:pPr>
        <w:pStyle w:val="Defpara"/>
        <w:spacing w:before="100"/>
      </w:pPr>
      <w:r>
        <w:tab/>
        <w:t>(a)</w:t>
      </w:r>
      <w:r>
        <w:tab/>
        <w:t>are confined to an area smaller than that required for grazing under normal conditions; and</w:t>
      </w:r>
    </w:p>
    <w:p>
      <w:pPr>
        <w:pStyle w:val="Defpara"/>
        <w:spacing w:before="100"/>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225" w:name="_Toc198009670"/>
      <w:bookmarkStart w:id="226" w:name="_Toc363637702"/>
      <w:bookmarkStart w:id="227" w:name="_Toc341169652"/>
      <w:r>
        <w:rPr>
          <w:rStyle w:val="CharSectno"/>
        </w:rPr>
        <w:t>21A</w:t>
      </w:r>
      <w:r>
        <w:rPr>
          <w:snapToGrid w:val="0"/>
        </w:rPr>
        <w:t>.</w:t>
      </w:r>
      <w:r>
        <w:rPr>
          <w:snapToGrid w:val="0"/>
        </w:rPr>
        <w:tab/>
        <w:t>Obstruction etc. of watercourse, road etc. not authorised by s. 21</w:t>
      </w:r>
      <w:bookmarkEnd w:id="225"/>
      <w:bookmarkEnd w:id="226"/>
      <w:bookmarkEnd w:id="227"/>
    </w:p>
    <w:p>
      <w:pPr>
        <w:pStyle w:val="Subsection"/>
        <w:spacing w:before="180"/>
        <w:rPr>
          <w:snapToGrid w:val="0"/>
        </w:rPr>
      </w:pPr>
      <w:r>
        <w:rPr>
          <w:snapToGrid w:val="0"/>
        </w:rPr>
        <w:tab/>
        <w:t>(1)</w:t>
      </w:r>
      <w:r>
        <w:rPr>
          <w:snapToGrid w:val="0"/>
        </w:rPr>
        <w:tab/>
        <w:t>Section 21 does not authorise a person for the purpose of taking water under that section — </w:t>
      </w:r>
    </w:p>
    <w:p>
      <w:pPr>
        <w:pStyle w:val="Indenta"/>
        <w:spacing w:before="60"/>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spacing w:before="60"/>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30; amended by No. 38 of 2007 s. 101(1).]</w:t>
      </w:r>
    </w:p>
    <w:p>
      <w:pPr>
        <w:pStyle w:val="Heading5"/>
        <w:rPr>
          <w:snapToGrid w:val="0"/>
        </w:rPr>
      </w:pPr>
      <w:bookmarkStart w:id="228" w:name="_Toc198009671"/>
      <w:bookmarkStart w:id="229" w:name="_Toc363637703"/>
      <w:bookmarkStart w:id="230" w:name="_Toc341169653"/>
      <w:r>
        <w:rPr>
          <w:rStyle w:val="CharSectno"/>
        </w:rPr>
        <w:t>22</w:t>
      </w:r>
      <w:r>
        <w:rPr>
          <w:snapToGrid w:val="0"/>
        </w:rPr>
        <w:t>.</w:t>
      </w:r>
      <w:r>
        <w:rPr>
          <w:snapToGrid w:val="0"/>
        </w:rPr>
        <w:tab/>
      </w:r>
      <w:bookmarkEnd w:id="228"/>
      <w:r>
        <w:rPr>
          <w:snapToGrid w:val="0"/>
        </w:rPr>
        <w:t>Unauthorised diversion etc. of water, Minister’s powers as to</w:t>
      </w:r>
      <w:bookmarkEnd w:id="229"/>
      <w:bookmarkEnd w:id="230"/>
    </w:p>
    <w:p>
      <w:pPr>
        <w:pStyle w:val="Subsection"/>
        <w:rPr>
          <w:snapToGrid w:val="0"/>
        </w:rPr>
      </w:pPr>
      <w:r>
        <w:rPr>
          <w:snapToGrid w:val="0"/>
        </w:rPr>
        <w:tab/>
        <w:t>(1)</w:t>
      </w:r>
      <w:r>
        <w:rPr>
          <w:snapToGrid w:val="0"/>
        </w:rPr>
        <w:tab/>
        <w:t xml:space="preserve">The </w:t>
      </w:r>
      <w:r>
        <w:t>Minister</w:t>
      </w:r>
      <w:r>
        <w:rPr>
          <w:snapToGrid w:val="0"/>
        </w:rPr>
        <w:t xml:space="preserve"> may, where the</w:t>
      </w:r>
      <w:r>
        <w:t xml:space="preserve"> Minister</w:t>
      </w:r>
      <w:r>
        <w:rPr>
          <w:snapToGrid w:val="0"/>
        </w:rPr>
        <w:t xml:space="preserve"> is of the opinion that — </w:t>
      </w:r>
    </w:p>
    <w:p>
      <w:pPr>
        <w:pStyle w:val="Indenta"/>
        <w:spacing w:before="60"/>
        <w:rPr>
          <w:snapToGrid w:val="0"/>
        </w:rPr>
      </w:pPr>
      <w:r>
        <w:rPr>
          <w:snapToGrid w:val="0"/>
        </w:rPr>
        <w:tab/>
        <w:t>(a)</w:t>
      </w:r>
      <w:r>
        <w:rPr>
          <w:snapToGrid w:val="0"/>
        </w:rPr>
        <w:tab/>
        <w:t>any person — </w:t>
      </w:r>
    </w:p>
    <w:p>
      <w:pPr>
        <w:pStyle w:val="Indenti"/>
        <w:spacing w:before="60"/>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spacing w:before="60"/>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Minister under subsection (1) — </w:t>
      </w:r>
    </w:p>
    <w:p>
      <w:pPr>
        <w:pStyle w:val="Indenta"/>
      </w:pPr>
      <w:r>
        <w:tab/>
        <w:t>(a)</w:t>
      </w:r>
      <w:r>
        <w:tab/>
        <w:t>is to contain reasons for the direction; and</w:t>
      </w:r>
    </w:p>
    <w:p>
      <w:pPr>
        <w:pStyle w:val="Indenta"/>
      </w:pPr>
      <w:r>
        <w:tab/>
        <w:t>(b)</w:t>
      </w:r>
      <w:r>
        <w:tab/>
        <w:t>may be varied or cancelled by the Minister by subsequent notice in writing.</w:t>
      </w:r>
    </w:p>
    <w:p>
      <w:pPr>
        <w:pStyle w:val="Subsection"/>
        <w:rPr>
          <w:snapToGrid w:val="0"/>
        </w:rPr>
      </w:pPr>
      <w:r>
        <w:rPr>
          <w:snapToGrid w:val="0"/>
        </w:rPr>
        <w:tab/>
        <w:t>(2a)</w:t>
      </w:r>
      <w:r>
        <w:rPr>
          <w:snapToGrid w:val="0"/>
        </w:rPr>
        <w:tab/>
        <w:t xml:space="preserve">Clause 7(2) of Schedule 1 applies, with all necessary changes, when the </w:t>
      </w:r>
      <w:r>
        <w:t>Minister</w:t>
      </w:r>
      <w:r>
        <w:rPr>
          <w:snapToGrid w:val="0"/>
        </w:rPr>
        <w:t xml:space="preserve">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keepNext/>
        <w:keepLines/>
        <w:rPr>
          <w:snapToGrid w:val="0"/>
        </w:rPr>
      </w:pPr>
      <w:r>
        <w:rPr>
          <w:snapToGrid w:val="0"/>
        </w:rPr>
        <w:tab/>
        <w:t>(b)</w:t>
      </w:r>
      <w:r>
        <w:rPr>
          <w:snapToGrid w:val="0"/>
        </w:rPr>
        <w:tab/>
        <w:t>any variation of such a direction,</w:t>
      </w:r>
    </w:p>
    <w:p>
      <w:pPr>
        <w:pStyle w:val="Subsection"/>
        <w:keepNext/>
        <w:keepLines/>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 xml:space="preserve">A direction given under subsection (1) shall not permit the diversion, taking, or use of water otherwise than in the exercise of a right under section 20 or 21 unless the </w:t>
      </w:r>
      <w:r>
        <w:t>Minister</w:t>
      </w:r>
      <w:r>
        <w:rPr>
          <w:snapToGrid w:val="0"/>
        </w:rPr>
        <w:t xml:space="preserve">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 xml:space="preserve">Where by notice under subsection (1) or (2) the </w:t>
      </w:r>
      <w:r>
        <w:t>Minister</w:t>
      </w:r>
      <w:r>
        <w:rPr>
          <w:snapToGrid w:val="0"/>
        </w:rPr>
        <w:t xml:space="preserve">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ind w:left="890" w:hanging="890"/>
      </w:pPr>
      <w:r>
        <w:tab/>
        <w:t xml:space="preserve">[Section 22 inserted by No. 119 of 1984 s. 3; amended by No. 25 of 1985 s. 279 and 282; No. 73 of 1995 s. 138; No. 49 of 2000 s. 14(3), 15, 31 and 57; No. 38 of 2007 s. 101(1).] </w:t>
      </w:r>
    </w:p>
    <w:p>
      <w:pPr>
        <w:pStyle w:val="Ednotesection"/>
      </w:pPr>
      <w:r>
        <w:t>[</w:t>
      </w:r>
      <w:r>
        <w:rPr>
          <w:b/>
        </w:rPr>
        <w:t>23</w:t>
      </w:r>
      <w:r>
        <w:t>.</w:t>
      </w:r>
      <w:r>
        <w:tab/>
        <w:t>Deleted by No. 49 of 2000 s. 58.]</w:t>
      </w:r>
    </w:p>
    <w:p>
      <w:pPr>
        <w:pStyle w:val="Heading5"/>
        <w:rPr>
          <w:snapToGrid w:val="0"/>
        </w:rPr>
      </w:pPr>
      <w:bookmarkStart w:id="231" w:name="_Toc198009672"/>
      <w:bookmarkStart w:id="232" w:name="_Toc363637704"/>
      <w:bookmarkStart w:id="233" w:name="_Toc341169654"/>
      <w:r>
        <w:rPr>
          <w:rStyle w:val="CharSectno"/>
        </w:rPr>
        <w:t>24</w:t>
      </w:r>
      <w:r>
        <w:rPr>
          <w:snapToGrid w:val="0"/>
        </w:rPr>
        <w:t>.</w:t>
      </w:r>
      <w:r>
        <w:rPr>
          <w:snapToGrid w:val="0"/>
        </w:rPr>
        <w:tab/>
        <w:t>Saving of civil remedy</w:t>
      </w:r>
      <w:bookmarkEnd w:id="231"/>
      <w:bookmarkEnd w:id="232"/>
      <w:bookmarkEnd w:id="233"/>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234" w:name="_Toc198009673"/>
      <w:bookmarkStart w:id="235" w:name="_Toc363637705"/>
      <w:bookmarkStart w:id="236" w:name="_Toc341169655"/>
      <w:r>
        <w:rPr>
          <w:rStyle w:val="CharSectno"/>
        </w:rPr>
        <w:t>25</w:t>
      </w:r>
      <w:r>
        <w:rPr>
          <w:snapToGrid w:val="0"/>
        </w:rPr>
        <w:t>.</w:t>
      </w:r>
      <w:r>
        <w:rPr>
          <w:snapToGrid w:val="0"/>
        </w:rPr>
        <w:tab/>
        <w:t>Obstruction etc. of watercourse etc. on Crown land</w:t>
      </w:r>
      <w:bookmarkEnd w:id="234"/>
      <w:r>
        <w:rPr>
          <w:snapToGrid w:val="0"/>
        </w:rPr>
        <w:t>, offence and Minister’s powers as to</w:t>
      </w:r>
      <w:bookmarkEnd w:id="235"/>
      <w:bookmarkEnd w:id="236"/>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 xml:space="preserve">Where a direction contained in a notice given under subsection (4)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Footnotesection"/>
        <w:ind w:left="890" w:hanging="890"/>
      </w:pPr>
      <w:r>
        <w:tab/>
        <w:t xml:space="preserve">[Section 25 inserted by No. 119 of 1984 s. 3; amended by No. 25 of 1985 s. 279 and 283; No. 73 of 1995 s. 138; No. 49 of 2000 s. 14(1) and (4) and 15; No. 38 of 2007 s. 101(1).] </w:t>
      </w:r>
    </w:p>
    <w:p>
      <w:pPr>
        <w:pStyle w:val="Heading3"/>
        <w:keepLines/>
        <w:rPr>
          <w:snapToGrid w:val="0"/>
        </w:rPr>
      </w:pPr>
      <w:bookmarkStart w:id="237" w:name="_Toc189553621"/>
      <w:bookmarkStart w:id="238" w:name="_Toc191357182"/>
      <w:bookmarkStart w:id="239" w:name="_Toc197145857"/>
      <w:bookmarkStart w:id="240" w:name="_Toc197146121"/>
      <w:bookmarkStart w:id="241" w:name="_Toc198009674"/>
      <w:bookmarkStart w:id="242" w:name="_Toc202246117"/>
      <w:bookmarkStart w:id="243" w:name="_Toc202246339"/>
      <w:bookmarkStart w:id="244" w:name="_Toc202246826"/>
      <w:bookmarkStart w:id="245" w:name="_Toc247967305"/>
      <w:bookmarkStart w:id="246" w:name="_Toc268249277"/>
      <w:bookmarkStart w:id="247" w:name="_Toc268612426"/>
      <w:bookmarkStart w:id="248" w:name="_Toc272315560"/>
      <w:bookmarkStart w:id="249" w:name="_Toc274311662"/>
      <w:bookmarkStart w:id="250" w:name="_Toc278982133"/>
      <w:bookmarkStart w:id="251" w:name="_Toc307404545"/>
      <w:bookmarkStart w:id="252" w:name="_Toc330195323"/>
      <w:bookmarkStart w:id="253" w:name="_Toc330199843"/>
      <w:bookmarkStart w:id="254" w:name="_Toc330200069"/>
      <w:bookmarkStart w:id="255" w:name="_Toc339270392"/>
      <w:bookmarkStart w:id="256" w:name="_Toc339275194"/>
      <w:bookmarkStart w:id="257" w:name="_Toc341167011"/>
      <w:bookmarkStart w:id="258" w:name="_Toc341169656"/>
      <w:bookmarkStart w:id="259" w:name="_Toc363637706"/>
      <w:r>
        <w:rPr>
          <w:rStyle w:val="CharDivNo"/>
        </w:rPr>
        <w:t>Division 3</w:t>
      </w:r>
      <w:r>
        <w:rPr>
          <w:snapToGrid w:val="0"/>
        </w:rPr>
        <w:t> — </w:t>
      </w:r>
      <w:r>
        <w:rPr>
          <w:rStyle w:val="CharDivText"/>
        </w:rPr>
        <w:t>Underground waters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Style w:val="CharDivText"/>
        </w:rPr>
        <w:t xml:space="preserve"> </w:t>
      </w:r>
    </w:p>
    <w:p>
      <w:pPr>
        <w:pStyle w:val="Footnoteheading"/>
        <w:keepNext/>
        <w:keepLines/>
        <w:rPr>
          <w:snapToGrid w:val="0"/>
        </w:rPr>
      </w:pPr>
      <w:r>
        <w:rPr>
          <w:snapToGrid w:val="0"/>
        </w:rPr>
        <w:tab/>
        <w:t xml:space="preserve">[Heading inserted by No. 119 of 1984 s. 3.] </w:t>
      </w:r>
    </w:p>
    <w:p>
      <w:pPr>
        <w:pStyle w:val="Heading5"/>
        <w:rPr>
          <w:snapToGrid w:val="0"/>
        </w:rPr>
      </w:pPr>
      <w:bookmarkStart w:id="260" w:name="_Toc198009675"/>
      <w:bookmarkStart w:id="261" w:name="_Toc363637707"/>
      <w:bookmarkStart w:id="262" w:name="_Toc341169657"/>
      <w:r>
        <w:rPr>
          <w:rStyle w:val="CharSectno"/>
        </w:rPr>
        <w:t>25A</w:t>
      </w:r>
      <w:r>
        <w:rPr>
          <w:snapToGrid w:val="0"/>
        </w:rPr>
        <w:t>.</w:t>
      </w:r>
      <w:r>
        <w:rPr>
          <w:snapToGrid w:val="0"/>
        </w:rPr>
        <w:tab/>
        <w:t>Non</w:t>
      </w:r>
      <w:r>
        <w:rPr>
          <w:snapToGrid w:val="0"/>
        </w:rPr>
        <w:noBreakHyphen/>
        <w:t>artesian wells in prescribed areas</w:t>
      </w:r>
      <w:bookmarkEnd w:id="260"/>
      <w:r>
        <w:rPr>
          <w:snapToGrid w:val="0"/>
        </w:rPr>
        <w:t>, rights to take water from</w:t>
      </w:r>
      <w:bookmarkEnd w:id="261"/>
      <w:bookmarkEnd w:id="262"/>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keepNext/>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 and</w:t>
      </w:r>
    </w:p>
    <w:p>
      <w:pPr>
        <w:pStyle w:val="Indenta"/>
        <w:rPr>
          <w:snapToGrid w:val="0"/>
        </w:rPr>
      </w:pPr>
      <w:r>
        <w:rPr>
          <w:snapToGrid w:val="0"/>
        </w:rPr>
        <w:tab/>
        <w:t>(b)</w:t>
      </w:r>
      <w:r>
        <w:rPr>
          <w:snapToGrid w:val="0"/>
        </w:rPr>
        <w:tab/>
        <w:t>for firefighting; and</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263" w:name="_Toc198009676"/>
      <w:bookmarkStart w:id="264" w:name="_Toc363637708"/>
      <w:bookmarkStart w:id="265" w:name="_Toc341169658"/>
      <w:r>
        <w:rPr>
          <w:rStyle w:val="CharSectno"/>
        </w:rPr>
        <w:t>26</w:t>
      </w:r>
      <w:r>
        <w:rPr>
          <w:snapToGrid w:val="0"/>
        </w:rPr>
        <w:t>.</w:t>
      </w:r>
      <w:r>
        <w:rPr>
          <w:snapToGrid w:val="0"/>
        </w:rPr>
        <w:tab/>
        <w:t>Local by</w:t>
      </w:r>
      <w:r>
        <w:rPr>
          <w:snapToGrid w:val="0"/>
        </w:rPr>
        <w:noBreakHyphen/>
        <w:t>laws for s. 25A</w:t>
      </w:r>
      <w:bookmarkEnd w:id="263"/>
      <w:r>
        <w:rPr>
          <w:snapToGrid w:val="0"/>
        </w:rPr>
        <w:t>(2)</w:t>
      </w:r>
      <w:bookmarkEnd w:id="264"/>
      <w:bookmarkEnd w:id="265"/>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266" w:name="_Toc198009677"/>
      <w:bookmarkStart w:id="267" w:name="_Toc363637709"/>
      <w:bookmarkStart w:id="268" w:name="_Toc341169659"/>
      <w:r>
        <w:rPr>
          <w:rStyle w:val="CharSectno"/>
        </w:rPr>
        <w:t>26A</w:t>
      </w:r>
      <w:r>
        <w:rPr>
          <w:snapToGrid w:val="0"/>
        </w:rPr>
        <w:t>.</w:t>
      </w:r>
      <w:r>
        <w:rPr>
          <w:snapToGrid w:val="0"/>
        </w:rPr>
        <w:tab/>
        <w:t>Artesian well</w:t>
      </w:r>
      <w:bookmarkEnd w:id="266"/>
      <w:r>
        <w:rPr>
          <w:snapToGrid w:val="0"/>
        </w:rPr>
        <w:t xml:space="preserve"> constructed or altered without licence, offence</w:t>
      </w:r>
      <w:bookmarkEnd w:id="267"/>
      <w:bookmarkEnd w:id="268"/>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269" w:name="_Toc198009678"/>
      <w:bookmarkStart w:id="270" w:name="_Toc363637710"/>
      <w:bookmarkStart w:id="271" w:name="_Toc341169660"/>
      <w:r>
        <w:rPr>
          <w:rStyle w:val="CharSectno"/>
        </w:rPr>
        <w:t>26B</w:t>
      </w:r>
      <w:r>
        <w:rPr>
          <w:snapToGrid w:val="0"/>
        </w:rPr>
        <w:t xml:space="preserve">. </w:t>
      </w:r>
      <w:r>
        <w:rPr>
          <w:snapToGrid w:val="0"/>
        </w:rPr>
        <w:tab/>
        <w:t>Non</w:t>
      </w:r>
      <w:r>
        <w:rPr>
          <w:snapToGrid w:val="0"/>
        </w:rPr>
        <w:noBreakHyphen/>
        <w:t xml:space="preserve">artesian well in certain areas </w:t>
      </w:r>
      <w:bookmarkEnd w:id="269"/>
      <w:r>
        <w:rPr>
          <w:snapToGrid w:val="0"/>
        </w:rPr>
        <w:t>etc. constructed or altered without licence etc., offence</w:t>
      </w:r>
      <w:bookmarkEnd w:id="270"/>
      <w:bookmarkEnd w:id="271"/>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keepNext/>
        <w:keepLines/>
        <w:rPr>
          <w:snapToGrid w:val="0"/>
        </w:rPr>
      </w:pPr>
      <w:r>
        <w:rPr>
          <w:snapToGrid w:val="0"/>
        </w:rPr>
        <w:tab/>
        <w:t>(b)</w:t>
      </w:r>
      <w:r>
        <w:rPr>
          <w:snapToGrid w:val="0"/>
        </w:rPr>
        <w:tab/>
        <w:t>cause, suffer or permit any of those things to be done,</w:t>
      </w:r>
    </w:p>
    <w:p>
      <w:pPr>
        <w:pStyle w:val="Subsection"/>
        <w:keepNext/>
        <w:keepLines/>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the person does so under and in accordance with a licence under section 26D; or</w:t>
      </w:r>
    </w:p>
    <w:p>
      <w:pPr>
        <w:pStyle w:val="Indenta"/>
        <w:rPr>
          <w:snapToGrid w:val="0"/>
        </w:rPr>
      </w:pPr>
      <w:r>
        <w:rPr>
          <w:snapToGrid w:val="0"/>
        </w:rPr>
        <w:tab/>
        <w:t>(d)</w:t>
      </w:r>
      <w:r>
        <w:rPr>
          <w:snapToGrid w:val="0"/>
        </w:rPr>
        <w:tab/>
        <w:t>the well is in an area specified in an order under section 26C(2) and is used, or to be used, for a purpose allowed by that order; or</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rPr>
          <w:snapToGrid w:val="0"/>
        </w:rPr>
      </w:pPr>
      <w:r>
        <w:rPr>
          <w:snapToGrid w:val="0"/>
        </w:rPr>
        <w:tab/>
        <w:t>(c)</w:t>
      </w:r>
      <w:r>
        <w:rPr>
          <w:snapToGrid w:val="0"/>
        </w:rPr>
        <w:tab/>
        <w:t>must, within 2 months after that coming into operation, apply for a licence under section 26D for that work; and</w:t>
      </w:r>
    </w:p>
    <w:p>
      <w:pPr>
        <w:pStyle w:val="Indenta"/>
        <w:rPr>
          <w:snapToGrid w:val="0"/>
        </w:rPr>
      </w:pPr>
      <w:r>
        <w:rPr>
          <w:snapToGrid w:val="0"/>
        </w:rPr>
        <w:tab/>
        <w:t>(d)</w:t>
      </w:r>
      <w:r>
        <w:rPr>
          <w:snapToGrid w:val="0"/>
        </w:rPr>
        <w:tab/>
        <w:t xml:space="preserve">may continue the work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(5)</w:t>
      </w:r>
      <w:r>
        <w:rPr>
          <w:snapToGrid w:val="0"/>
        </w:rPr>
        <w:tab/>
        <w:t>Subject to section 26C</w:t>
      </w:r>
      <w:r>
        <w:t xml:space="preserve"> and any local by</w:t>
      </w:r>
      <w:r>
        <w:noBreakHyphen/>
        <w:t>laws</w:t>
      </w:r>
      <w:r>
        <w:rPr>
          <w:snapToGrid w:val="0"/>
        </w:rPr>
        <w:t>,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 xml:space="preserve">may continue to take water from the well without a licence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by No. 119 of 1984 s. 3; amended by No. 49 of 2000 s. 35 and 60; No. 55 of 2004 s. 1046; No. 38 of 2007 s. 57 and 101(1).] </w:t>
      </w:r>
    </w:p>
    <w:p>
      <w:pPr>
        <w:pStyle w:val="Heading5"/>
        <w:rPr>
          <w:snapToGrid w:val="0"/>
        </w:rPr>
      </w:pPr>
      <w:bookmarkStart w:id="272" w:name="_Toc198009679"/>
      <w:bookmarkStart w:id="273" w:name="_Toc363637711"/>
      <w:bookmarkStart w:id="274" w:name="_Toc341169661"/>
      <w:r>
        <w:rPr>
          <w:rStyle w:val="CharSectno"/>
        </w:rPr>
        <w:t>26C</w:t>
      </w:r>
      <w:r>
        <w:rPr>
          <w:snapToGrid w:val="0"/>
        </w:rPr>
        <w:t>.</w:t>
      </w:r>
      <w:r>
        <w:rPr>
          <w:snapToGrid w:val="0"/>
        </w:rPr>
        <w:tab/>
        <w:t>Exemptions</w:t>
      </w:r>
      <w:bookmarkEnd w:id="272"/>
      <w:r>
        <w:rPr>
          <w:snapToGrid w:val="0"/>
        </w:rPr>
        <w:t xml:space="preserve"> to s. 5C and 26B(3)-(6), declaring</w:t>
      </w:r>
      <w:bookmarkEnd w:id="273"/>
      <w:bookmarkEnd w:id="274"/>
    </w:p>
    <w:p>
      <w:pPr>
        <w:pStyle w:val="Subsection"/>
      </w:pPr>
      <w:r>
        <w:rPr>
          <w:snapToGrid w:val="0"/>
        </w:rPr>
        <w:tab/>
        <w:t>(1)</w:t>
      </w:r>
      <w:r>
        <w:rPr>
          <w:snapToGrid w:val="0"/>
        </w:rPr>
        <w:tab/>
        <w:t xml:space="preserve">In this section </w:t>
      </w:r>
      <w:r>
        <w:rPr>
          <w:rStyle w:val="CharDefText"/>
        </w:rPr>
        <w:t>proclaimed area</w:t>
      </w:r>
      <w:r>
        <w:t xml:space="preserve"> has the same meaning as it has in section 26B.</w:t>
      </w:r>
    </w:p>
    <w:p>
      <w:pPr>
        <w:pStyle w:val="Subsection"/>
        <w:keepLines/>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w:t>
      </w:r>
      <w:r>
        <w:t xml:space="preserve"> subsection (2);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spacing w:before="60"/>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 and</w:t>
      </w:r>
    </w:p>
    <w:p>
      <w:pPr>
        <w:pStyle w:val="Indenta"/>
        <w:spacing w:before="60"/>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spacing w:before="60"/>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by No. 119 of 1984 s. 3; amended by No. 57 of 1997 s. 105(1); No. 49 of 2000 s. 36; No. 46 of 2009 s. 14(2).] </w:t>
      </w:r>
    </w:p>
    <w:p>
      <w:pPr>
        <w:pStyle w:val="Heading5"/>
        <w:rPr>
          <w:snapToGrid w:val="0"/>
        </w:rPr>
      </w:pPr>
      <w:bookmarkStart w:id="275" w:name="_Toc198009680"/>
      <w:bookmarkStart w:id="276" w:name="_Toc363637712"/>
      <w:bookmarkStart w:id="277" w:name="_Toc341169662"/>
      <w:r>
        <w:rPr>
          <w:rStyle w:val="CharSectno"/>
        </w:rPr>
        <w:t>26D</w:t>
      </w:r>
      <w:r>
        <w:rPr>
          <w:snapToGrid w:val="0"/>
        </w:rPr>
        <w:t>.</w:t>
      </w:r>
      <w:r>
        <w:rPr>
          <w:snapToGrid w:val="0"/>
        </w:rPr>
        <w:tab/>
        <w:t>Licence for construction etc. of well, application for and issue of</w:t>
      </w:r>
      <w:bookmarkEnd w:id="275"/>
      <w:bookmarkEnd w:id="276"/>
      <w:bookmarkEnd w:id="277"/>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 xml:space="preserve">artesian well or for the enlargement, deepening or altering of an existing well shall be made to the </w:t>
      </w:r>
      <w:r>
        <w:t>Minister</w:t>
      </w:r>
      <w:r>
        <w:rPr>
          <w:snapToGrid w:val="0"/>
        </w:rPr>
        <w:t xml:space="preserve"> in the prescribed form and shall be accompanied by the prescribed plans and specifications, together with a statement of the purposes for which it is proposed to use the water.</w:t>
      </w:r>
    </w:p>
    <w:p>
      <w:pPr>
        <w:pStyle w:val="Subsection"/>
        <w:spacing w:before="140"/>
        <w:rPr>
          <w:snapToGrid w:val="0"/>
        </w:rPr>
      </w:pPr>
      <w:r>
        <w:rPr>
          <w:snapToGrid w:val="0"/>
        </w:rPr>
        <w:tab/>
        <w:t>(2)</w:t>
      </w:r>
      <w:r>
        <w:rPr>
          <w:snapToGrid w:val="0"/>
        </w:rPr>
        <w:tab/>
        <w:t xml:space="preserve">The </w:t>
      </w:r>
      <w:r>
        <w:t>Minister</w:t>
      </w:r>
      <w:r>
        <w:rPr>
          <w:snapToGrid w:val="0"/>
        </w:rPr>
        <w:t xml:space="preserve"> may — </w:t>
      </w:r>
    </w:p>
    <w:p>
      <w:pPr>
        <w:pStyle w:val="Indenta"/>
        <w:spacing w:before="60"/>
        <w:rPr>
          <w:snapToGrid w:val="0"/>
        </w:rPr>
      </w:pPr>
      <w:r>
        <w:rPr>
          <w:snapToGrid w:val="0"/>
        </w:rPr>
        <w:tab/>
        <w:t>(a)</w:t>
      </w:r>
      <w:r>
        <w:rPr>
          <w:snapToGrid w:val="0"/>
        </w:rPr>
        <w:tab/>
        <w:t xml:space="preserve">issue a licence to the applicant subject to such terms, limitations and conditions as the </w:t>
      </w:r>
      <w:r>
        <w:t>Minister</w:t>
      </w:r>
      <w:r>
        <w:rPr>
          <w:snapToGrid w:val="0"/>
        </w:rPr>
        <w:t xml:space="preserve"> thinks fit; or</w:t>
      </w:r>
    </w:p>
    <w:p>
      <w:pPr>
        <w:pStyle w:val="Indenta"/>
        <w:spacing w:before="60"/>
        <w:rPr>
          <w:snapToGrid w:val="0"/>
        </w:rPr>
      </w:pPr>
      <w:r>
        <w:rPr>
          <w:snapToGrid w:val="0"/>
        </w:rPr>
        <w:tab/>
        <w:t>(b)</w:t>
      </w:r>
      <w:r>
        <w:rPr>
          <w:snapToGrid w:val="0"/>
        </w:rPr>
        <w:tab/>
        <w:t xml:space="preserve">before granting a licence, require such alterations to be made in, or in connection with, the work or the plans and specifications as the </w:t>
      </w:r>
      <w:r>
        <w:t>Minister</w:t>
      </w:r>
      <w:r>
        <w:rPr>
          <w:snapToGrid w:val="0"/>
        </w:rPr>
        <w:t xml:space="preserve"> thinks fit; or</w:t>
      </w:r>
    </w:p>
    <w:p>
      <w:pPr>
        <w:pStyle w:val="Indenta"/>
        <w:spacing w:before="60"/>
        <w:rPr>
          <w:snapToGrid w:val="0"/>
        </w:rPr>
      </w:pPr>
      <w:r>
        <w:rPr>
          <w:snapToGrid w:val="0"/>
        </w:rPr>
        <w:tab/>
        <w:t>(c)</w:t>
      </w:r>
      <w:r>
        <w:rPr>
          <w:snapToGrid w:val="0"/>
        </w:rPr>
        <w:tab/>
        <w:t>refuse a licence.</w:t>
      </w:r>
    </w:p>
    <w:p>
      <w:pPr>
        <w:pStyle w:val="Subsection"/>
        <w:spacing w:before="140"/>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spacing w:before="100"/>
        <w:ind w:left="890" w:hanging="890"/>
      </w:pPr>
      <w:r>
        <w:tab/>
        <w:t xml:space="preserve">[Section 26D inserted by No. 119 of 1984 s. 3; amended by No. 25 of 1985 s. 284; No. 73 of 1995 s. 138; No. 49 of 2000 s. 37 and 61; No. 38 of 2007 s. 101(1).] </w:t>
      </w:r>
    </w:p>
    <w:p>
      <w:pPr>
        <w:pStyle w:val="Heading5"/>
        <w:keepNext w:val="0"/>
        <w:keepLines w:val="0"/>
        <w:rPr>
          <w:snapToGrid w:val="0"/>
        </w:rPr>
      </w:pPr>
      <w:bookmarkStart w:id="278" w:name="_Toc198009681"/>
      <w:bookmarkStart w:id="279" w:name="_Toc363637713"/>
      <w:bookmarkStart w:id="280" w:name="_Toc341169663"/>
      <w:r>
        <w:rPr>
          <w:rStyle w:val="CharSectno"/>
        </w:rPr>
        <w:t>26E</w:t>
      </w:r>
      <w:r>
        <w:rPr>
          <w:snapToGrid w:val="0"/>
        </w:rPr>
        <w:t>.</w:t>
      </w:r>
      <w:r>
        <w:rPr>
          <w:snapToGrid w:val="0"/>
        </w:rPr>
        <w:tab/>
        <w:t>Non</w:t>
      </w:r>
      <w:r>
        <w:rPr>
          <w:snapToGrid w:val="0"/>
        </w:rPr>
        <w:noBreakHyphen/>
        <w:t>artesian well</w:t>
      </w:r>
      <w:bookmarkEnd w:id="278"/>
      <w:r>
        <w:rPr>
          <w:snapToGrid w:val="0"/>
        </w:rPr>
        <w:t xml:space="preserve"> completed after 15 Feb 1985, Minister to be informed about</w:t>
      </w:r>
      <w:bookmarkEnd w:id="279"/>
      <w:bookmarkEnd w:id="280"/>
    </w:p>
    <w:p>
      <w:pPr>
        <w:pStyle w:val="Subsection"/>
        <w:spacing w:before="140"/>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 xml:space="preserve">artesian well is constructed or deepened, the person who carries out the work shall, within 1 month after completing the construction of or deepening of the well, furnish, in the prescribed form, to the </w:t>
      </w:r>
      <w:r>
        <w:t>Minister</w:t>
      </w:r>
      <w:r>
        <w:rPr>
          <w:snapToGrid w:val="0"/>
        </w:rPr>
        <w:t xml:space="preserve"> or to such other person as the </w:t>
      </w:r>
      <w:r>
        <w:t>Minister</w:t>
      </w:r>
      <w:r>
        <w:rPr>
          <w:snapToGrid w:val="0"/>
        </w:rPr>
        <w:t xml:space="preserve"> may direct such information in respect of the well as is prescribed.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 xml:space="preserve">The </w:t>
      </w:r>
      <w:r>
        <w:t>Minister</w:t>
      </w:r>
      <w:r>
        <w:rPr>
          <w:snapToGrid w:val="0"/>
        </w:rPr>
        <w:t xml:space="preserve">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spacing w:before="100"/>
        <w:ind w:left="890" w:hanging="890"/>
      </w:pPr>
      <w:r>
        <w:tab/>
        <w:t xml:space="preserve">[Section 26E inserted by No. 119 of 1984 s. 3; amended by No. 25 of 1985 s. 279; No. 73 of 1995 s. 138; No. 49 of 2000 s. 62; No. 38 of 2007 s. 101(1).] </w:t>
      </w:r>
    </w:p>
    <w:p>
      <w:pPr>
        <w:pStyle w:val="Heading5"/>
        <w:rPr>
          <w:snapToGrid w:val="0"/>
        </w:rPr>
      </w:pPr>
      <w:bookmarkStart w:id="281" w:name="_Toc198009682"/>
      <w:bookmarkStart w:id="282" w:name="_Toc363637714"/>
      <w:bookmarkStart w:id="283" w:name="_Toc341169664"/>
      <w:r>
        <w:rPr>
          <w:rStyle w:val="CharSectno"/>
        </w:rPr>
        <w:t>26F</w:t>
      </w:r>
      <w:r>
        <w:rPr>
          <w:snapToGrid w:val="0"/>
        </w:rPr>
        <w:t>.</w:t>
      </w:r>
      <w:r>
        <w:rPr>
          <w:snapToGrid w:val="0"/>
        </w:rPr>
        <w:tab/>
        <w:t>Altering licensed well or contravening licence</w:t>
      </w:r>
      <w:bookmarkEnd w:id="281"/>
      <w:r>
        <w:rPr>
          <w:snapToGrid w:val="0"/>
        </w:rPr>
        <w:t>, offence</w:t>
      </w:r>
      <w:bookmarkEnd w:id="282"/>
      <w:bookmarkEnd w:id="283"/>
    </w:p>
    <w:p>
      <w:pPr>
        <w:pStyle w:val="Subsection"/>
        <w:rPr>
          <w:snapToGrid w:val="0"/>
        </w:rPr>
      </w:pPr>
      <w:r>
        <w:rPr>
          <w:snapToGrid w:val="0"/>
        </w:rPr>
        <w:tab/>
        <w:t>(1)</w:t>
      </w:r>
      <w:r>
        <w:rPr>
          <w:snapToGrid w:val="0"/>
        </w:rPr>
        <w:tab/>
        <w:t xml:space="preserve">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w:t>
      </w:r>
      <w:r>
        <w:t>Minister</w:t>
      </w:r>
      <w:r>
        <w:rPr>
          <w:snapToGrid w:val="0"/>
        </w:rPr>
        <w:t xml:space="preserve"> within 7 days after the same are commenced.</w:t>
      </w:r>
    </w:p>
    <w:p>
      <w:pPr>
        <w:pStyle w:val="Subsection"/>
        <w:rPr>
          <w:snapToGrid w:val="0"/>
        </w:rPr>
      </w:pPr>
      <w:r>
        <w:rPr>
          <w:snapToGrid w:val="0"/>
        </w:rPr>
        <w:tab/>
        <w:t>(2)</w:t>
      </w:r>
      <w:r>
        <w:rPr>
          <w:snapToGrid w:val="0"/>
        </w:rPr>
        <w:tab/>
        <w:t xml:space="preserve">Any person who contravenes this section, or contravenes or fails to carry out any condition of the licence, shall be liable to a penalty not exceeding $10 000 and a daily penalty of $1 000; and, in addition to the imposition of the said penalty, the </w:t>
      </w:r>
      <w:r>
        <w:t>Minister</w:t>
      </w:r>
      <w:r>
        <w:rPr>
          <w:snapToGrid w:val="0"/>
        </w:rPr>
        <w:t xml:space="preserve">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 3; amended by No. 25 of 1985 s. 279; No. 73 of 1995 s. 138; No. 49 of 2000 s. 38 and 63; No. 38 of 2007 s. 101(1).] </w:t>
      </w:r>
    </w:p>
    <w:p>
      <w:pPr>
        <w:pStyle w:val="Heading5"/>
        <w:rPr>
          <w:snapToGrid w:val="0"/>
        </w:rPr>
      </w:pPr>
      <w:bookmarkStart w:id="284" w:name="_Toc198009683"/>
      <w:bookmarkStart w:id="285" w:name="_Toc363637715"/>
      <w:bookmarkStart w:id="286" w:name="_Toc341169665"/>
      <w:r>
        <w:rPr>
          <w:rStyle w:val="CharSectno"/>
        </w:rPr>
        <w:t>26G</w:t>
      </w:r>
      <w:r>
        <w:rPr>
          <w:snapToGrid w:val="0"/>
        </w:rPr>
        <w:t>.</w:t>
      </w:r>
      <w:r>
        <w:rPr>
          <w:snapToGrid w:val="0"/>
        </w:rPr>
        <w:tab/>
      </w:r>
      <w:bookmarkEnd w:id="284"/>
      <w:r>
        <w:rPr>
          <w:snapToGrid w:val="0"/>
        </w:rPr>
        <w:t>Water from s. 26B(3) well, Minister’s powers to control waste etc. and rate of use of</w:t>
      </w:r>
      <w:bookmarkEnd w:id="285"/>
      <w:bookmarkEnd w:id="286"/>
    </w:p>
    <w:p>
      <w:pPr>
        <w:pStyle w:val="Subsection"/>
        <w:rPr>
          <w:snapToGrid w:val="0"/>
        </w:rPr>
      </w:pPr>
      <w:r>
        <w:rPr>
          <w:snapToGrid w:val="0"/>
        </w:rPr>
        <w:tab/>
        <w:t>(1)</w:t>
      </w:r>
      <w:r>
        <w:rPr>
          <w:snapToGrid w:val="0"/>
        </w:rPr>
        <w:tab/>
        <w:t>If the </w:t>
      </w:r>
      <w:r>
        <w:t>Minister</w:t>
      </w:r>
      <w:r>
        <w:rPr>
          <w:snapToGrid w:val="0"/>
        </w:rPr>
        <w:t xml:space="preserve">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 or</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 or</w:t>
      </w:r>
    </w:p>
    <w:p>
      <w:pPr>
        <w:pStyle w:val="Indenta"/>
      </w:pPr>
      <w:r>
        <w:rPr>
          <w:snapToGrid w:val="0"/>
        </w:rPr>
        <w:tab/>
      </w:r>
      <w:r>
        <w:t>(ba)</w:t>
      </w:r>
      <w:r>
        <w:tab/>
        <w:t>is being taken or used without all reasonable steps being taken to minimise the degradation of the water resource; or</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 xml:space="preserve">the </w:t>
      </w:r>
      <w:r>
        <w:t>Minister</w:t>
      </w:r>
      <w:r>
        <w:rPr>
          <w:snapToGrid w:val="0"/>
        </w:rPr>
        <w:t xml:space="preserve"> may, after giving 30 days’ notice of the intention in that regard, direct the closing or partial closing of the well or direct such other steps (including any reasonable repairs and alterations) to be taken as the </w:t>
      </w:r>
      <w:r>
        <w:t>Minister</w:t>
      </w:r>
      <w:r>
        <w:rPr>
          <w:snapToGrid w:val="0"/>
        </w:rPr>
        <w:t xml:space="preserve"> thinks necessary to prevent the continuance of any of the things mentioned in paragraph (a), (b), (ba), (c) or (d).</w:t>
      </w:r>
    </w:p>
    <w:p>
      <w:pPr>
        <w:pStyle w:val="Subsection"/>
        <w:rPr>
          <w:snapToGrid w:val="0"/>
        </w:rPr>
      </w:pPr>
      <w:r>
        <w:rPr>
          <w:snapToGrid w:val="0"/>
        </w:rPr>
        <w:tab/>
        <w:t>(2)</w:t>
      </w:r>
      <w:r>
        <w:rPr>
          <w:snapToGrid w:val="0"/>
        </w:rPr>
        <w:tab/>
        <w:t xml:space="preserve">The </w:t>
      </w:r>
      <w:r>
        <w:t>Minister</w:t>
      </w:r>
      <w:r>
        <w:rPr>
          <w:snapToGrid w:val="0"/>
        </w:rPr>
        <w:t xml:space="preserve">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pPr>
      <w:r>
        <w:tab/>
        <w:t>(a)</w:t>
      </w:r>
      <w:r>
        <w:tab/>
        <w:t xml:space="preserve">is to </w:t>
      </w:r>
      <w:r>
        <w:rPr>
          <w:snapToGrid w:val="0"/>
        </w:rPr>
        <w:t>contain</w:t>
      </w:r>
      <w:r>
        <w:t xml:space="preserve">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w:t>
      </w:r>
      <w:r>
        <w:t xml:space="preserve"> Minister</w:t>
      </w:r>
      <w:r>
        <w:rPr>
          <w:snapToGrid w:val="0"/>
        </w:rPr>
        <w:t xml:space="preserve">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 xml:space="preserve">Where a person is convicted of an offence against this section, the </w:t>
      </w:r>
      <w:r>
        <w:t>Minister</w:t>
      </w:r>
      <w:r>
        <w:rPr>
          <w:snapToGrid w:val="0"/>
        </w:rPr>
        <w:t xml:space="preserve">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 3; amended by No. 25 of 1985 s. 279 and 285; No. 73 of 1995 s. 138; No. 49 of 2000 s. 39 and 64; No. 38 of 2007 s. 101(1).] </w:t>
      </w:r>
    </w:p>
    <w:p>
      <w:pPr>
        <w:pStyle w:val="Heading3"/>
        <w:rPr>
          <w:snapToGrid w:val="0"/>
        </w:rPr>
      </w:pPr>
      <w:bookmarkStart w:id="287" w:name="_Toc189553631"/>
      <w:bookmarkStart w:id="288" w:name="_Toc191357192"/>
      <w:bookmarkStart w:id="289" w:name="_Toc197145867"/>
      <w:bookmarkStart w:id="290" w:name="_Toc197146131"/>
      <w:bookmarkStart w:id="291" w:name="_Toc198009684"/>
      <w:bookmarkStart w:id="292" w:name="_Toc202246127"/>
      <w:bookmarkStart w:id="293" w:name="_Toc202246349"/>
      <w:bookmarkStart w:id="294" w:name="_Toc202246836"/>
      <w:bookmarkStart w:id="295" w:name="_Toc247967315"/>
      <w:bookmarkStart w:id="296" w:name="_Toc268249287"/>
      <w:bookmarkStart w:id="297" w:name="_Toc268612436"/>
      <w:bookmarkStart w:id="298" w:name="_Toc272315570"/>
      <w:bookmarkStart w:id="299" w:name="_Toc274311672"/>
      <w:bookmarkStart w:id="300" w:name="_Toc278982143"/>
      <w:bookmarkStart w:id="301" w:name="_Toc307404555"/>
      <w:bookmarkStart w:id="302" w:name="_Toc330195333"/>
      <w:bookmarkStart w:id="303" w:name="_Toc330199853"/>
      <w:bookmarkStart w:id="304" w:name="_Toc330200079"/>
      <w:bookmarkStart w:id="305" w:name="_Toc339270402"/>
      <w:bookmarkStart w:id="306" w:name="_Toc339275204"/>
      <w:bookmarkStart w:id="307" w:name="_Toc341167021"/>
      <w:bookmarkStart w:id="308" w:name="_Toc341169666"/>
      <w:bookmarkStart w:id="309" w:name="_Toc363637716"/>
      <w:r>
        <w:rPr>
          <w:rStyle w:val="CharDivNo"/>
        </w:rPr>
        <w:t>Division 3A</w:t>
      </w:r>
      <w:r>
        <w:t> — </w:t>
      </w:r>
      <w:r>
        <w:rPr>
          <w:rStyle w:val="CharDivText"/>
        </w:rPr>
        <w:t>Limitations on rights conferred by and under Divisions 1B, 2 and 3</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Pr>
          <w:rStyle w:val="CharDivText"/>
        </w:rPr>
        <w:t xml:space="preserve"> </w:t>
      </w:r>
    </w:p>
    <w:p>
      <w:pPr>
        <w:pStyle w:val="Footnoteheading"/>
        <w:keepNext/>
      </w:pPr>
      <w:r>
        <w:tab/>
        <w:t>[Heading inserted by No. 49 of 2000 s. 40.]</w:t>
      </w:r>
    </w:p>
    <w:p>
      <w:pPr>
        <w:pStyle w:val="Heading4"/>
        <w:rPr>
          <w:snapToGrid w:val="0"/>
        </w:rPr>
      </w:pPr>
      <w:bookmarkStart w:id="310" w:name="_Toc189553632"/>
      <w:bookmarkStart w:id="311" w:name="_Toc191357193"/>
      <w:bookmarkStart w:id="312" w:name="_Toc197145868"/>
      <w:bookmarkStart w:id="313" w:name="_Toc197146132"/>
      <w:bookmarkStart w:id="314" w:name="_Toc198009685"/>
      <w:bookmarkStart w:id="315" w:name="_Toc202246128"/>
      <w:bookmarkStart w:id="316" w:name="_Toc202246350"/>
      <w:bookmarkStart w:id="317" w:name="_Toc202246837"/>
      <w:bookmarkStart w:id="318" w:name="_Toc247967316"/>
      <w:bookmarkStart w:id="319" w:name="_Toc268249288"/>
      <w:bookmarkStart w:id="320" w:name="_Toc268612437"/>
      <w:bookmarkStart w:id="321" w:name="_Toc272315571"/>
      <w:bookmarkStart w:id="322" w:name="_Toc274311673"/>
      <w:bookmarkStart w:id="323" w:name="_Toc278982144"/>
      <w:bookmarkStart w:id="324" w:name="_Toc307404556"/>
      <w:bookmarkStart w:id="325" w:name="_Toc330195334"/>
      <w:bookmarkStart w:id="326" w:name="_Toc330199854"/>
      <w:bookmarkStart w:id="327" w:name="_Toc330200080"/>
      <w:bookmarkStart w:id="328" w:name="_Toc339270403"/>
      <w:bookmarkStart w:id="329" w:name="_Toc339275205"/>
      <w:bookmarkStart w:id="330" w:name="_Toc341167022"/>
      <w:bookmarkStart w:id="331" w:name="_Toc341169667"/>
      <w:bookmarkStart w:id="332" w:name="_Toc363637717"/>
      <w:r>
        <w:rPr>
          <w:snapToGrid w:val="0"/>
        </w:rPr>
        <w:t>Subdivision 1 — Limitations where water is augmented</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Footnoteheading"/>
      </w:pPr>
      <w:r>
        <w:tab/>
        <w:t>[Heading inserted by No. 49 of 2000 s. 40.]</w:t>
      </w:r>
    </w:p>
    <w:p>
      <w:pPr>
        <w:pStyle w:val="Heading5"/>
        <w:rPr>
          <w:snapToGrid w:val="0"/>
        </w:rPr>
      </w:pPr>
      <w:bookmarkStart w:id="333" w:name="_Toc198009686"/>
      <w:bookmarkStart w:id="334" w:name="_Toc363637718"/>
      <w:bookmarkStart w:id="335" w:name="_Toc341169668"/>
      <w:r>
        <w:rPr>
          <w:rStyle w:val="CharSectno"/>
        </w:rPr>
        <w:t>26GA</w:t>
      </w:r>
      <w:r>
        <w:rPr>
          <w:snapToGrid w:val="0"/>
        </w:rPr>
        <w:t>.</w:t>
      </w:r>
      <w:r>
        <w:rPr>
          <w:snapToGrid w:val="0"/>
        </w:rPr>
        <w:tab/>
        <w:t>Rights under s. 9, 10, 20 and 21 to augmented volume of water</w:t>
      </w:r>
      <w:bookmarkEnd w:id="333"/>
      <w:r>
        <w:rPr>
          <w:snapToGrid w:val="0"/>
        </w:rPr>
        <w:t>, limits on</w:t>
      </w:r>
      <w:bookmarkEnd w:id="334"/>
      <w:bookmarkEnd w:id="335"/>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spacing w:before="120"/>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12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kL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spacing w:before="60"/>
        <w:rPr>
          <w:snapToGrid w:val="0"/>
        </w:rPr>
      </w:pPr>
      <w:r>
        <w:rPr>
          <w:snapToGrid w:val="0"/>
        </w:rPr>
        <w:tab/>
      </w:r>
      <w:r>
        <w:rPr>
          <w:snapToGrid w:val="0"/>
        </w:rPr>
        <w:tab/>
        <w:t>in respect of every kilometre of frontage measured by the general course to the watercourse or wetland; and</w:t>
      </w:r>
    </w:p>
    <w:p>
      <w:pPr>
        <w:pStyle w:val="Indenti"/>
        <w:spacing w:before="60"/>
        <w:rPr>
          <w:snapToGrid w:val="0"/>
        </w:rPr>
      </w:pPr>
      <w:r>
        <w:rPr>
          <w:snapToGrid w:val="0"/>
        </w:rPr>
        <w:tab/>
        <w:t>(ii)</w:t>
      </w:r>
      <w:r>
        <w:rPr>
          <w:snapToGrid w:val="0"/>
        </w:rPr>
        <w:tab/>
        <w:t>where section 9 or 20 applies, 8 500 m</w:t>
      </w:r>
      <w:r>
        <w:rPr>
          <w:snapToGrid w:val="0"/>
          <w:vertAlign w:val="superscript"/>
        </w:rPr>
        <w:t>3</w:t>
      </w:r>
      <w:r>
        <w:rPr>
          <w:snapToGrid w:val="0"/>
        </w:rPr>
        <w:t xml:space="preserve"> per annum for the irrigation of a garden as mentioned in those sections;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spacing w:before="120"/>
        <w:rPr>
          <w:snapToGrid w:val="0"/>
        </w:rPr>
      </w:pPr>
      <w:r>
        <w:rPr>
          <w:snapToGrid w:val="0"/>
        </w:rPr>
        <w:tab/>
      </w:r>
      <w:r>
        <w:rPr>
          <w:snapToGrid w:val="0"/>
        </w:rPr>
        <w:tab/>
        <w:t>whichever is the lesser.</w:t>
      </w:r>
    </w:p>
    <w:p>
      <w:pPr>
        <w:pStyle w:val="Subsection"/>
        <w:spacing w:before="12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spacing w:before="60"/>
        <w:ind w:left="890" w:hanging="890"/>
      </w:pPr>
      <w:r>
        <w:tab/>
        <w:t>[Section 26GA inserted by No. 49 of 2000 s. 40.]</w:t>
      </w:r>
    </w:p>
    <w:p>
      <w:pPr>
        <w:pStyle w:val="Heading4"/>
        <w:rPr>
          <w:snapToGrid w:val="0"/>
        </w:rPr>
      </w:pPr>
      <w:bookmarkStart w:id="336" w:name="_Toc189553634"/>
      <w:bookmarkStart w:id="337" w:name="_Toc191357195"/>
      <w:bookmarkStart w:id="338" w:name="_Toc197145870"/>
      <w:bookmarkStart w:id="339" w:name="_Toc197146134"/>
      <w:bookmarkStart w:id="340" w:name="_Toc198009687"/>
      <w:bookmarkStart w:id="341" w:name="_Toc202246130"/>
      <w:bookmarkStart w:id="342" w:name="_Toc202246352"/>
      <w:bookmarkStart w:id="343" w:name="_Toc202246839"/>
      <w:bookmarkStart w:id="344" w:name="_Toc247967318"/>
      <w:bookmarkStart w:id="345" w:name="_Toc268249290"/>
      <w:bookmarkStart w:id="346" w:name="_Toc268612439"/>
      <w:bookmarkStart w:id="347" w:name="_Toc272315573"/>
      <w:bookmarkStart w:id="348" w:name="_Toc274311675"/>
      <w:bookmarkStart w:id="349" w:name="_Toc278982146"/>
      <w:bookmarkStart w:id="350" w:name="_Toc307404558"/>
      <w:bookmarkStart w:id="351" w:name="_Toc330195336"/>
      <w:bookmarkStart w:id="352" w:name="_Toc330199856"/>
      <w:bookmarkStart w:id="353" w:name="_Toc330200082"/>
      <w:bookmarkStart w:id="354" w:name="_Toc339270405"/>
      <w:bookmarkStart w:id="355" w:name="_Toc339275207"/>
      <w:bookmarkStart w:id="356" w:name="_Toc341167024"/>
      <w:bookmarkStart w:id="357" w:name="_Toc341169669"/>
      <w:bookmarkStart w:id="358" w:name="_Toc363637719"/>
      <w:r>
        <w:rPr>
          <w:snapToGrid w:val="0"/>
        </w:rPr>
        <w:t>Subdivision 2 — Limitations imposed by direction</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Pr>
          <w:snapToGrid w:val="0"/>
        </w:rPr>
        <w:t xml:space="preserve"> </w:t>
      </w:r>
    </w:p>
    <w:p>
      <w:pPr>
        <w:pStyle w:val="Footnoteheading"/>
        <w:keepNext/>
        <w:spacing w:before="80"/>
      </w:pPr>
      <w:r>
        <w:tab/>
        <w:t>[Heading inserted by No. 49 of 2000 s. 40.]</w:t>
      </w:r>
    </w:p>
    <w:p>
      <w:pPr>
        <w:pStyle w:val="Heading5"/>
        <w:rPr>
          <w:snapToGrid w:val="0"/>
        </w:rPr>
      </w:pPr>
      <w:bookmarkStart w:id="359" w:name="_Toc198009688"/>
      <w:bookmarkStart w:id="360" w:name="_Toc363637720"/>
      <w:bookmarkStart w:id="361" w:name="_Toc341169670"/>
      <w:r>
        <w:rPr>
          <w:rStyle w:val="CharSectno"/>
        </w:rPr>
        <w:t>26GB</w:t>
      </w:r>
      <w:r>
        <w:rPr>
          <w:snapToGrid w:val="0"/>
        </w:rPr>
        <w:t>.</w:t>
      </w:r>
      <w:r>
        <w:rPr>
          <w:snapToGrid w:val="0"/>
        </w:rPr>
        <w:tab/>
        <w:t>Term used: water resource</w:t>
      </w:r>
      <w:bookmarkEnd w:id="359"/>
      <w:bookmarkEnd w:id="360"/>
      <w:bookmarkEnd w:id="361"/>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water resource</w:t>
      </w:r>
      <w:r>
        <w:t xml:space="preserve"> means a watercourse, wetland or underground water source to which section 26GC applies.</w:t>
      </w:r>
    </w:p>
    <w:p>
      <w:pPr>
        <w:pStyle w:val="Footnotesection"/>
        <w:spacing w:before="80"/>
        <w:ind w:left="890" w:hanging="890"/>
      </w:pPr>
      <w:r>
        <w:tab/>
        <w:t>[Section 26GB inserted by No. 49 of 2000 s. 40.]</w:t>
      </w:r>
    </w:p>
    <w:p>
      <w:pPr>
        <w:pStyle w:val="Heading5"/>
        <w:rPr>
          <w:snapToGrid w:val="0"/>
        </w:rPr>
      </w:pPr>
      <w:bookmarkStart w:id="362" w:name="_Toc198009689"/>
      <w:bookmarkStart w:id="363" w:name="_Toc363637721"/>
      <w:bookmarkStart w:id="364" w:name="_Toc341169671"/>
      <w:r>
        <w:rPr>
          <w:rStyle w:val="CharSectno"/>
        </w:rPr>
        <w:t>26GC</w:t>
      </w:r>
      <w:r>
        <w:rPr>
          <w:snapToGrid w:val="0"/>
        </w:rPr>
        <w:t>.</w:t>
      </w:r>
      <w:r>
        <w:rPr>
          <w:snapToGrid w:val="0"/>
        </w:rPr>
        <w:tab/>
        <w:t>Taking and use of certain water</w:t>
      </w:r>
      <w:bookmarkEnd w:id="362"/>
      <w:r>
        <w:rPr>
          <w:snapToGrid w:val="0"/>
        </w:rPr>
        <w:t>, Minister’s powers to restrict etc.</w:t>
      </w:r>
      <w:bookmarkEnd w:id="363"/>
      <w:bookmarkEnd w:id="364"/>
    </w:p>
    <w:p>
      <w:pPr>
        <w:pStyle w:val="Subsection"/>
        <w:spacing w:before="120"/>
        <w:rPr>
          <w:snapToGrid w:val="0"/>
        </w:rPr>
      </w:pPr>
      <w:r>
        <w:rPr>
          <w:snapToGrid w:val="0"/>
        </w:rPr>
        <w:tab/>
        <w:t>(1)</w:t>
      </w:r>
      <w:r>
        <w:rPr>
          <w:snapToGrid w:val="0"/>
        </w:rPr>
        <w:tab/>
        <w:t xml:space="preserve">Where this section applies to a water resource, the </w:t>
      </w:r>
      <w:r>
        <w:t>Minister</w:t>
      </w:r>
      <w:r>
        <w:rPr>
          <w:snapToGrid w:val="0"/>
        </w:rPr>
        <w:t xml:space="preserve"> may by notice in writing served on a person give directions to the person — </w:t>
      </w:r>
    </w:p>
    <w:p>
      <w:pPr>
        <w:pStyle w:val="Indenta"/>
        <w:spacing w:before="60"/>
        <w:rPr>
          <w:snapToGrid w:val="0"/>
        </w:rPr>
      </w:pPr>
      <w:r>
        <w:rPr>
          <w:snapToGrid w:val="0"/>
        </w:rPr>
        <w:tab/>
        <w:t>(a)</w:t>
      </w:r>
      <w:r>
        <w:rPr>
          <w:snapToGrid w:val="0"/>
        </w:rPr>
        <w:tab/>
        <w:t>restricting — </w:t>
      </w:r>
    </w:p>
    <w:p>
      <w:pPr>
        <w:pStyle w:val="Indenti"/>
        <w:spacing w:before="60"/>
        <w:rPr>
          <w:snapToGrid w:val="0"/>
        </w:rPr>
      </w:pPr>
      <w:r>
        <w:rPr>
          <w:snapToGrid w:val="0"/>
        </w:rPr>
        <w:tab/>
        <w:t>(i)</w:t>
      </w:r>
      <w:r>
        <w:rPr>
          <w:snapToGrid w:val="0"/>
        </w:rPr>
        <w:tab/>
        <w:t>the amount of water that the person may take from the water resource; or</w:t>
      </w:r>
    </w:p>
    <w:p>
      <w:pPr>
        <w:pStyle w:val="Indenti"/>
        <w:rPr>
          <w:snapToGrid w:val="0"/>
        </w:rPr>
      </w:pPr>
      <w:r>
        <w:rPr>
          <w:snapToGrid w:val="0"/>
        </w:rPr>
        <w:tab/>
        <w:t>(ii)</w:t>
      </w:r>
      <w:r>
        <w:rPr>
          <w:snapToGrid w:val="0"/>
        </w:rPr>
        <w:tab/>
        <w:t>the rate at which the water may be taken by the person from the water resource; or</w:t>
      </w:r>
    </w:p>
    <w:p>
      <w:pPr>
        <w:pStyle w:val="Indenti"/>
        <w:rPr>
          <w:snapToGrid w:val="0"/>
        </w:rPr>
      </w:pPr>
      <w:r>
        <w:rPr>
          <w:snapToGrid w:val="0"/>
        </w:rPr>
        <w:tab/>
        <w:t>(iii)</w:t>
      </w:r>
      <w:r>
        <w:rPr>
          <w:snapToGrid w:val="0"/>
        </w:rPr>
        <w:tab/>
        <w:t xml:space="preserve">the purpose for which the water taken from the water resource may be used by the person;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prohibiting — </w:t>
      </w:r>
    </w:p>
    <w:p>
      <w:pPr>
        <w:pStyle w:val="Indenti"/>
        <w:rPr>
          <w:snapToGrid w:val="0"/>
        </w:rPr>
      </w:pPr>
      <w:r>
        <w:rPr>
          <w:snapToGrid w:val="0"/>
        </w:rPr>
        <w:tab/>
        <w:t>(i)</w:t>
      </w:r>
      <w:r>
        <w:rPr>
          <w:snapToGrid w:val="0"/>
        </w:rPr>
        <w:tab/>
        <w:t>the taking of water by the person from the water resource; or</w:t>
      </w:r>
    </w:p>
    <w:p>
      <w:pPr>
        <w:pStyle w:val="Indenti"/>
        <w:rPr>
          <w:snapToGrid w:val="0"/>
        </w:rPr>
      </w:pPr>
      <w:r>
        <w:rPr>
          <w:snapToGrid w:val="0"/>
        </w:rPr>
        <w:tab/>
        <w:t>(ii)</w:t>
      </w:r>
      <w:r>
        <w:rPr>
          <w:snapToGrid w:val="0"/>
        </w:rPr>
        <w:tab/>
        <w:t>the purpose for which water taken from the water resource by the person may be used;</w:t>
      </w:r>
    </w:p>
    <w:p>
      <w:pPr>
        <w:pStyle w:val="Indenta"/>
        <w:rPr>
          <w:snapToGrid w:val="0"/>
        </w:rPr>
      </w:pPr>
      <w:r>
        <w:rPr>
          <w:snapToGrid w:val="0"/>
        </w:rPr>
        <w:tab/>
      </w:r>
      <w:r>
        <w:rPr>
          <w:snapToGrid w:val="0"/>
        </w:rPr>
        <w:tab/>
        <w:t>or</w:t>
      </w:r>
    </w:p>
    <w:p>
      <w:pPr>
        <w:pStyle w:val="Indenta"/>
      </w:pPr>
      <w:r>
        <w:rPr>
          <w:snapToGrid w:val="0"/>
        </w:rPr>
        <w:tab/>
        <w:t>(c)</w:t>
      </w:r>
      <w:r>
        <w:rPr>
          <w:snapToGrid w:val="0"/>
        </w:rPr>
        <w:tab/>
        <w:t>imposing on the person obligations in terms of any combination of the matters in paragraphs (a) and (b).</w:t>
      </w:r>
    </w:p>
    <w:p>
      <w:pPr>
        <w:pStyle w:val="Subsection"/>
        <w:keepNext/>
        <w:keepLines/>
        <w:rPr>
          <w:snapToGrid w:val="0"/>
        </w:rPr>
      </w:pPr>
      <w:r>
        <w:rPr>
          <w:snapToGrid w:val="0"/>
        </w:rPr>
        <w:tab/>
        <w:t>(2)</w:t>
      </w:r>
      <w:r>
        <w:rPr>
          <w:snapToGrid w:val="0"/>
        </w:rPr>
        <w:tab/>
        <w:t>A person on whom a notice is served under subsection (1) must not — </w:t>
      </w:r>
    </w:p>
    <w:p>
      <w:pPr>
        <w:pStyle w:val="Indenta"/>
        <w:keepNext/>
        <w:keepLines/>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 xml:space="preserve">The </w:t>
      </w:r>
      <w:r>
        <w:t>Minister</w:t>
      </w:r>
      <w:r>
        <w:rPr>
          <w:snapToGrid w:val="0"/>
        </w:rPr>
        <w:t xml:space="preserve"> may at any time revoke or vary a notice by further notice served on the person concerned.</w:t>
      </w:r>
    </w:p>
    <w:p>
      <w:pPr>
        <w:pStyle w:val="Footnotesection"/>
        <w:spacing w:before="100"/>
        <w:ind w:left="890" w:hanging="890"/>
      </w:pPr>
      <w:r>
        <w:tab/>
        <w:t>[Section 26GC inserted by No. 49 of 2000 s. 40; amended by No. 38 of 2007 s. 101(1).]</w:t>
      </w:r>
    </w:p>
    <w:p>
      <w:pPr>
        <w:pStyle w:val="Heading5"/>
        <w:rPr>
          <w:snapToGrid w:val="0"/>
        </w:rPr>
      </w:pPr>
      <w:bookmarkStart w:id="365" w:name="_Toc198009690"/>
      <w:bookmarkStart w:id="366" w:name="_Toc363637722"/>
      <w:bookmarkStart w:id="367" w:name="_Toc341169672"/>
      <w:r>
        <w:rPr>
          <w:rStyle w:val="CharSectno"/>
        </w:rPr>
        <w:t>26GD</w:t>
      </w:r>
      <w:r>
        <w:rPr>
          <w:snapToGrid w:val="0"/>
        </w:rPr>
        <w:t>.</w:t>
      </w:r>
      <w:r>
        <w:rPr>
          <w:snapToGrid w:val="0"/>
        </w:rPr>
        <w:tab/>
        <w:t>When s. 26GC applies</w:t>
      </w:r>
      <w:bookmarkEnd w:id="365"/>
      <w:bookmarkEnd w:id="366"/>
      <w:bookmarkEnd w:id="367"/>
    </w:p>
    <w:p>
      <w:pPr>
        <w:pStyle w:val="Subsection"/>
        <w:rPr>
          <w:snapToGrid w:val="0"/>
        </w:rPr>
      </w:pPr>
      <w:r>
        <w:rPr>
          <w:snapToGrid w:val="0"/>
        </w:rPr>
        <w:tab/>
        <w:t>(1)</w:t>
      </w:r>
      <w:r>
        <w:rPr>
          <w:snapToGrid w:val="0"/>
        </w:rPr>
        <w:tab/>
        <w:t>Section 26GC applies to a watercourse, wetland or underground water source if the</w:t>
      </w:r>
      <w:r>
        <w:t xml:space="preserve"> Minister</w:t>
      </w:r>
      <w:r>
        <w:rPr>
          <w:snapToGrid w:val="0"/>
        </w:rPr>
        <w:t>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keepLines/>
        <w:rPr>
          <w:snapToGrid w:val="0"/>
        </w:rPr>
      </w:pPr>
      <w:r>
        <w:rPr>
          <w:snapToGrid w:val="0"/>
        </w:rPr>
        <w:tab/>
        <w:t>(2)</w:t>
      </w:r>
      <w:r>
        <w:rPr>
          <w:snapToGrid w:val="0"/>
        </w:rPr>
        <w:tab/>
        <w:t xml:space="preserve">Section 26GC also applies so as to enable the </w:t>
      </w:r>
      <w:r>
        <w:t>Minister</w:t>
      </w:r>
      <w:r>
        <w:rPr>
          <w:snapToGrid w:val="0"/>
        </w:rPr>
        <w:t xml:space="preserve"> to give directions to a person who is taking water from a water resource if in the opinion of the </w:t>
      </w:r>
      <w:r>
        <w:t>Minister</w:t>
      </w:r>
      <w:r>
        <w:rPr>
          <w:snapToGrid w:val="0"/>
        </w:rPr>
        <w:t xml:space="preserve"> the taking of the water is having a harmful effect on the water resource or the water being taken — </w:t>
      </w:r>
    </w:p>
    <w:p>
      <w:pPr>
        <w:pStyle w:val="Indenta"/>
        <w:rPr>
          <w:snapToGrid w:val="0"/>
        </w:rPr>
      </w:pPr>
      <w:r>
        <w:rPr>
          <w:snapToGrid w:val="0"/>
        </w:rPr>
        <w:tab/>
        <w:t>(a)</w:t>
      </w:r>
      <w:r>
        <w:rPr>
          <w:snapToGrid w:val="0"/>
        </w:rPr>
        <w:tab/>
        <w:t>is being improperly used; or</w:t>
      </w:r>
    </w:p>
    <w:p>
      <w:pPr>
        <w:pStyle w:val="Indenta"/>
        <w:rPr>
          <w:snapToGrid w:val="0"/>
        </w:rPr>
      </w:pPr>
      <w:r>
        <w:rPr>
          <w:snapToGrid w:val="0"/>
        </w:rPr>
        <w:tab/>
        <w:t>(b)</w:t>
      </w:r>
      <w:r>
        <w:rPr>
          <w:snapToGrid w:val="0"/>
        </w:rPr>
        <w:tab/>
        <w:t>is being wasted; or</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40; amended by No. 38 of 2007 s. 101(1).]</w:t>
      </w:r>
    </w:p>
    <w:p>
      <w:pPr>
        <w:pStyle w:val="Heading5"/>
        <w:rPr>
          <w:snapToGrid w:val="0"/>
        </w:rPr>
      </w:pPr>
      <w:bookmarkStart w:id="368" w:name="_Toc198009691"/>
      <w:bookmarkStart w:id="369" w:name="_Toc363637723"/>
      <w:bookmarkStart w:id="370" w:name="_Toc341169673"/>
      <w:r>
        <w:rPr>
          <w:rStyle w:val="CharSectno"/>
        </w:rPr>
        <w:t>26GE</w:t>
      </w:r>
      <w:r>
        <w:rPr>
          <w:snapToGrid w:val="0"/>
        </w:rPr>
        <w:t>.</w:t>
      </w:r>
      <w:r>
        <w:rPr>
          <w:snapToGrid w:val="0"/>
        </w:rPr>
        <w:tab/>
      </w:r>
      <w:bookmarkEnd w:id="368"/>
      <w:smartTag w:uri="urn:schemas-microsoft-com:office:smarttags" w:element="place">
        <w:r>
          <w:rPr>
            <w:snapToGrid w:val="0"/>
          </w:rPr>
          <w:t>Po</w:t>
        </w:r>
      </w:smartTag>
      <w:r>
        <w:rPr>
          <w:snapToGrid w:val="0"/>
        </w:rPr>
        <w:t>wers in s. 26GD, limits on Minister’s exercise of</w:t>
      </w:r>
      <w:bookmarkEnd w:id="369"/>
      <w:bookmarkEnd w:id="370"/>
    </w:p>
    <w:p>
      <w:pPr>
        <w:pStyle w:val="Subsection"/>
        <w:rPr>
          <w:snapToGrid w:val="0"/>
        </w:rPr>
      </w:pPr>
      <w:r>
        <w:rPr>
          <w:snapToGrid w:val="0"/>
        </w:rPr>
        <w:tab/>
        <w:t>(1)</w:t>
      </w:r>
      <w:r>
        <w:rPr>
          <w:snapToGrid w:val="0"/>
        </w:rPr>
        <w:tab/>
        <w:t>An order may only be made under section 26GD(1)(b) in respect of an area if the</w:t>
      </w:r>
      <w:r>
        <w:t xml:space="preserve"> Minister</w:t>
      </w:r>
      <w:r>
        <w:rPr>
          <w:snapToGrid w:val="0"/>
        </w:rPr>
        <w:t xml:space="preserve">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 xml:space="preserve">The </w:t>
      </w:r>
      <w:r>
        <w:t>Minister</w:t>
      </w:r>
      <w:r>
        <w:rPr>
          <w:snapToGrid w:val="0"/>
        </w:rPr>
        <w:t xml:space="preserve">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 xml:space="preserve">as soon as </w:t>
      </w:r>
      <w:r>
        <w:t>the Minister</w:t>
      </w:r>
      <w:r>
        <w:rPr>
          <w:snapToGrid w:val="0"/>
        </w:rPr>
        <w:t xml:space="preserve">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w:t>
      </w:r>
      <w:r>
        <w:t xml:space="preserve"> under section 26GD(1)</w:t>
      </w:r>
      <w:r>
        <w:rPr>
          <w:snapToGrid w:val="0"/>
        </w:rPr>
        <w:t xml:space="preserve">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40; amended by No. 38 of 2007 s. 58, 101(1) and (2).]</w:t>
      </w:r>
    </w:p>
    <w:p>
      <w:pPr>
        <w:pStyle w:val="Heading5"/>
        <w:rPr>
          <w:snapToGrid w:val="0"/>
        </w:rPr>
      </w:pPr>
      <w:bookmarkStart w:id="371" w:name="_Toc198009692"/>
      <w:bookmarkStart w:id="372" w:name="_Toc363637724"/>
      <w:bookmarkStart w:id="373" w:name="_Toc341169674"/>
      <w:r>
        <w:rPr>
          <w:rStyle w:val="CharSectno"/>
        </w:rPr>
        <w:t>26GF</w:t>
      </w:r>
      <w:r>
        <w:rPr>
          <w:snapToGrid w:val="0"/>
        </w:rPr>
        <w:t>.</w:t>
      </w:r>
      <w:r>
        <w:rPr>
          <w:snapToGrid w:val="0"/>
        </w:rPr>
        <w:tab/>
        <w:t>Directions under s. 26GC override rights</w:t>
      </w:r>
      <w:bookmarkEnd w:id="371"/>
      <w:r>
        <w:rPr>
          <w:snapToGrid w:val="0"/>
        </w:rPr>
        <w:t xml:space="preserve"> and s. 22 and 26G directions</w:t>
      </w:r>
      <w:bookmarkEnd w:id="372"/>
      <w:bookmarkEnd w:id="373"/>
    </w:p>
    <w:p>
      <w:pPr>
        <w:pStyle w:val="Subsection"/>
        <w:outlineLvl w:val="0"/>
        <w:rPr>
          <w:snapToGrid w:val="0"/>
        </w:rPr>
      </w:pPr>
      <w:r>
        <w:rPr>
          <w:snapToGrid w:val="0"/>
        </w:rPr>
        <w:tab/>
        <w:t>(1)</w:t>
      </w:r>
      <w:r>
        <w:rPr>
          <w:snapToGrid w:val="0"/>
        </w:rPr>
        <w:tab/>
        <w:t>Where a notice is served on a person under section 26GC, any right that the person has — </w:t>
      </w:r>
    </w:p>
    <w:p>
      <w:pPr>
        <w:pStyle w:val="Indenta"/>
        <w:spacing w:before="100"/>
        <w:rPr>
          <w:snapToGrid w:val="0"/>
        </w:rPr>
      </w:pPr>
      <w:r>
        <w:rPr>
          <w:snapToGrid w:val="0"/>
        </w:rPr>
        <w:tab/>
        <w:t>(a)</w:t>
      </w:r>
      <w:r>
        <w:rPr>
          <w:snapToGrid w:val="0"/>
        </w:rPr>
        <w:tab/>
        <w:t>under section 9, 10, 20, 21 or 22; or</w:t>
      </w:r>
    </w:p>
    <w:p>
      <w:pPr>
        <w:pStyle w:val="Indenta"/>
        <w:spacing w:before="100"/>
        <w:rPr>
          <w:snapToGrid w:val="0"/>
        </w:rPr>
      </w:pPr>
      <w:r>
        <w:rPr>
          <w:snapToGrid w:val="0"/>
        </w:rPr>
        <w:tab/>
        <w:t>(b)</w:t>
      </w:r>
      <w:r>
        <w:rPr>
          <w:snapToGrid w:val="0"/>
        </w:rPr>
        <w:tab/>
        <w:t>under the regulations or a local by</w:t>
      </w:r>
      <w:r>
        <w:rPr>
          <w:snapToGrid w:val="0"/>
        </w:rPr>
        <w:noBreakHyphen/>
        <w:t>law; or</w:t>
      </w:r>
    </w:p>
    <w:p>
      <w:pPr>
        <w:pStyle w:val="Indenta"/>
        <w:spacing w:before="100"/>
        <w:rPr>
          <w:snapToGrid w:val="0"/>
        </w:rPr>
      </w:pPr>
      <w:r>
        <w:rPr>
          <w:snapToGrid w:val="0"/>
        </w:rPr>
        <w:tab/>
        <w:t>(c)</w:t>
      </w:r>
      <w:r>
        <w:rPr>
          <w:snapToGrid w:val="0"/>
        </w:rPr>
        <w:tab/>
        <w:t>by virtue of a licence under section 5C,</w:t>
      </w:r>
    </w:p>
    <w:p>
      <w:pPr>
        <w:pStyle w:val="Subsection"/>
        <w:rPr>
          <w:snapToGrid w:val="0"/>
        </w:rPr>
      </w:pPr>
      <w:r>
        <w:rPr>
          <w:snapToGrid w:val="0"/>
        </w:rPr>
        <w:tab/>
      </w:r>
      <w:r>
        <w:rPr>
          <w:snapToGrid w:val="0"/>
        </w:rPr>
        <w:tab/>
        <w:t>is displaced by, or has effect subject to, the provisions of the notice so long as it continues in force.</w:t>
      </w:r>
    </w:p>
    <w:p>
      <w:pPr>
        <w:pStyle w:val="Subsection"/>
        <w:outlineLvl w:val="0"/>
        <w:rPr>
          <w:snapToGrid w:val="0"/>
        </w:rPr>
      </w:pPr>
      <w:r>
        <w:rPr>
          <w:snapToGrid w:val="0"/>
        </w:rPr>
        <w:tab/>
        <w:t>(2)</w:t>
      </w:r>
      <w:r>
        <w:rPr>
          <w:snapToGrid w:val="0"/>
        </w:rPr>
        <w:tab/>
        <w:t>If a direction given under section 26GC is inconsistent with a direction given under section 22 or 26G — </w:t>
      </w:r>
    </w:p>
    <w:p>
      <w:pPr>
        <w:pStyle w:val="Indenta"/>
        <w:spacing w:before="100"/>
        <w:rPr>
          <w:snapToGrid w:val="0"/>
        </w:rPr>
      </w:pPr>
      <w:r>
        <w:rPr>
          <w:snapToGrid w:val="0"/>
        </w:rPr>
        <w:tab/>
        <w:t>(a)</w:t>
      </w:r>
      <w:r>
        <w:rPr>
          <w:snapToGrid w:val="0"/>
        </w:rPr>
        <w:tab/>
        <w:t>the direction under section 26GC prevails to the extent of the inconsistency; and</w:t>
      </w:r>
    </w:p>
    <w:p>
      <w:pPr>
        <w:pStyle w:val="Indenta"/>
        <w:spacing w:before="100"/>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374" w:name="_Toc189553640"/>
      <w:bookmarkStart w:id="375" w:name="_Toc191357201"/>
      <w:bookmarkStart w:id="376" w:name="_Toc197145876"/>
      <w:bookmarkStart w:id="377" w:name="_Toc197146140"/>
      <w:bookmarkStart w:id="378" w:name="_Toc198009693"/>
      <w:bookmarkStart w:id="379" w:name="_Toc202246136"/>
      <w:bookmarkStart w:id="380" w:name="_Toc202246358"/>
      <w:bookmarkStart w:id="381" w:name="_Toc202246845"/>
      <w:bookmarkStart w:id="382" w:name="_Toc247967324"/>
      <w:bookmarkStart w:id="383" w:name="_Toc268249296"/>
      <w:bookmarkStart w:id="384" w:name="_Toc268612445"/>
      <w:bookmarkStart w:id="385" w:name="_Toc272315579"/>
      <w:bookmarkStart w:id="386" w:name="_Toc274311681"/>
      <w:bookmarkStart w:id="387" w:name="_Toc278982152"/>
      <w:bookmarkStart w:id="388" w:name="_Toc307404564"/>
      <w:bookmarkStart w:id="389" w:name="_Toc330195342"/>
      <w:bookmarkStart w:id="390" w:name="_Toc330199862"/>
      <w:bookmarkStart w:id="391" w:name="_Toc330200088"/>
      <w:bookmarkStart w:id="392" w:name="_Toc339270411"/>
      <w:bookmarkStart w:id="393" w:name="_Toc339275213"/>
      <w:bookmarkStart w:id="394" w:name="_Toc341167030"/>
      <w:bookmarkStart w:id="395" w:name="_Toc341169675"/>
      <w:bookmarkStart w:id="396" w:name="_Toc363637725"/>
      <w:r>
        <w:rPr>
          <w:rStyle w:val="CharDivNo"/>
        </w:rPr>
        <w:t>Division 3B</w:t>
      </w:r>
      <w:r>
        <w:t> — </w:t>
      </w:r>
      <w:r>
        <w:rPr>
          <w:rStyle w:val="CharDivText"/>
        </w:rPr>
        <w:t>Review</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t xml:space="preserve"> </w:t>
      </w:r>
    </w:p>
    <w:p>
      <w:pPr>
        <w:pStyle w:val="Footnoteheading"/>
        <w:keepNext/>
        <w:tabs>
          <w:tab w:val="clear" w:pos="879"/>
          <w:tab w:val="left" w:pos="882"/>
        </w:tabs>
        <w:ind w:left="907" w:hanging="907"/>
      </w:pPr>
      <w:r>
        <w:tab/>
        <w:t>[Heading inserted by No. 49 of 2000 s. 65; amended by No. 55 of 2004 s. 1047.]</w:t>
      </w:r>
    </w:p>
    <w:p>
      <w:pPr>
        <w:pStyle w:val="Heading5"/>
        <w:rPr>
          <w:snapToGrid w:val="0"/>
        </w:rPr>
      </w:pPr>
      <w:bookmarkStart w:id="397" w:name="_Toc198009694"/>
      <w:bookmarkStart w:id="398" w:name="_Toc363637726"/>
      <w:bookmarkStart w:id="399" w:name="_Toc341169676"/>
      <w:r>
        <w:rPr>
          <w:rStyle w:val="CharSectno"/>
        </w:rPr>
        <w:t>26GG</w:t>
      </w:r>
      <w:r>
        <w:rPr>
          <w:snapToGrid w:val="0"/>
        </w:rPr>
        <w:t>.</w:t>
      </w:r>
      <w:r>
        <w:rPr>
          <w:snapToGrid w:val="0"/>
        </w:rPr>
        <w:tab/>
        <w:t xml:space="preserve">Review </w:t>
      </w:r>
      <w:bookmarkEnd w:id="397"/>
      <w:r>
        <w:rPr>
          <w:snapToGrid w:val="0"/>
        </w:rPr>
        <w:t>by SAT of Sch. 1 decisions on s. 5C licences</w:t>
      </w:r>
      <w:bookmarkEnd w:id="398"/>
      <w:bookmarkEnd w:id="399"/>
    </w:p>
    <w:p>
      <w:pPr>
        <w:pStyle w:val="Subsection"/>
        <w:rPr>
          <w:snapToGrid w:val="0"/>
        </w:rPr>
      </w:pPr>
      <w:r>
        <w:rPr>
          <w:snapToGrid w:val="0"/>
        </w:rPr>
        <w:tab/>
        <w:t>(1)</w:t>
      </w:r>
      <w:r>
        <w:rPr>
          <w:snapToGrid w:val="0"/>
        </w:rPr>
        <w:tab/>
        <w:t xml:space="preserve">A person referred to in subsection (2) may apply to the State Administrative Tribunal for a review of the decision if the person is aggrieved by a decision of the </w:t>
      </w:r>
      <w:r>
        <w:t>Minister</w:t>
      </w:r>
      <w:r>
        <w:rPr>
          <w:snapToGrid w:val="0"/>
        </w:rPr>
        <w:t xml:space="preserve"> under Schedule 1 — </w:t>
      </w:r>
    </w:p>
    <w:p>
      <w:pPr>
        <w:pStyle w:val="Indenta"/>
        <w:rPr>
          <w:snapToGrid w:val="0"/>
        </w:rPr>
      </w:pPr>
      <w:r>
        <w:rPr>
          <w:snapToGrid w:val="0"/>
        </w:rPr>
        <w:tab/>
        <w:t>(a)</w:t>
      </w:r>
      <w:r>
        <w:rPr>
          <w:snapToGrid w:val="0"/>
        </w:rPr>
        <w:tab/>
        <w:t>to refuse an application for the grant or renewal of a licence under section 5C (</w:t>
      </w:r>
      <w:r>
        <w:t xml:space="preserve">a </w:t>
      </w:r>
      <w:r>
        <w:rPr>
          <w:rStyle w:val="CharDefText"/>
        </w:rPr>
        <w:t>licence</w:t>
      </w:r>
      <w:r>
        <w:rPr>
          <w:snapToGrid w:val="0"/>
        </w:rPr>
        <w:t>); or</w:t>
      </w:r>
    </w:p>
    <w:p>
      <w:pPr>
        <w:pStyle w:val="Indenta"/>
        <w:rPr>
          <w:snapToGrid w:val="0"/>
        </w:rPr>
      </w:pPr>
      <w:r>
        <w:rPr>
          <w:snapToGrid w:val="0"/>
        </w:rPr>
        <w:tab/>
        <w:t>(b)</w:t>
      </w:r>
      <w:r>
        <w:rPr>
          <w:snapToGrid w:val="0"/>
        </w:rPr>
        <w:tab/>
        <w:t>as to the period for which a licence is granted or renewed; or</w:t>
      </w:r>
    </w:p>
    <w:p>
      <w:pPr>
        <w:pStyle w:val="Indenta"/>
        <w:rPr>
          <w:snapToGrid w:val="0"/>
        </w:rPr>
      </w:pPr>
      <w:r>
        <w:rPr>
          <w:snapToGrid w:val="0"/>
        </w:rPr>
        <w:tab/>
        <w:t>(c)</w:t>
      </w:r>
      <w:r>
        <w:rPr>
          <w:snapToGrid w:val="0"/>
        </w:rPr>
        <w:tab/>
        <w:t>as to any term, condition or restriction included in a licence; or</w:t>
      </w:r>
    </w:p>
    <w:p>
      <w:pPr>
        <w:pStyle w:val="Indenta"/>
      </w:pPr>
      <w:r>
        <w:rPr>
          <w:snapToGrid w:val="0"/>
        </w:rPr>
        <w:tab/>
        <w:t>(d)</w:t>
      </w:r>
      <w:r>
        <w:rPr>
          <w:snapToGrid w:val="0"/>
        </w:rPr>
        <w:tab/>
      </w:r>
      <w:r>
        <w:t>to undertake to grant a licence, including as to any term, condition, or restriction undertaken to be included in the licence; or</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 No. 38 of 2007 s. 101(1).]</w:t>
      </w:r>
    </w:p>
    <w:p>
      <w:pPr>
        <w:pStyle w:val="Heading5"/>
        <w:spacing w:before="180"/>
        <w:rPr>
          <w:snapToGrid w:val="0"/>
        </w:rPr>
      </w:pPr>
      <w:bookmarkStart w:id="400" w:name="_Toc198009695"/>
      <w:bookmarkStart w:id="401" w:name="_Toc363637727"/>
      <w:bookmarkStart w:id="402" w:name="_Toc341169677"/>
      <w:r>
        <w:rPr>
          <w:rStyle w:val="CharSectno"/>
        </w:rPr>
        <w:t>26GH</w:t>
      </w:r>
      <w:r>
        <w:rPr>
          <w:snapToGrid w:val="0"/>
        </w:rPr>
        <w:t>.</w:t>
      </w:r>
      <w:r>
        <w:rPr>
          <w:snapToGrid w:val="0"/>
        </w:rPr>
        <w:tab/>
        <w:t xml:space="preserve">Review by SAT of s. 22, 26G and 26GC directions </w:t>
      </w:r>
      <w:bookmarkEnd w:id="400"/>
      <w:r>
        <w:rPr>
          <w:snapToGrid w:val="0"/>
        </w:rPr>
        <w:t>and Sch. 1 cl. 39 decision</w:t>
      </w:r>
      <w:bookmarkEnd w:id="401"/>
      <w:bookmarkEnd w:id="402"/>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w:t>
      </w:r>
      <w:r>
        <w:t xml:space="preserve"> under clause 39 of Schedule 1</w:t>
      </w:r>
      <w:r>
        <w:rPr>
          <w:snapToGrid w:val="0"/>
        </w:rPr>
        <w:t xml:space="preserve"> may apply to the State Administrative Tribunal for a review of the decision if the person is aggrieved by a decision of the </w:t>
      </w:r>
      <w:r>
        <w:t>Minister</w:t>
      </w:r>
      <w:r>
        <w:rPr>
          <w:snapToGrid w:val="0"/>
        </w:rPr>
        <w:t xml:space="preserve"> to refuse compensation under clause 39(5)(b) or (6)(b) or (c) of Schedule 1.</w:t>
      </w:r>
    </w:p>
    <w:p>
      <w:pPr>
        <w:pStyle w:val="Footnotesection"/>
      </w:pPr>
      <w:r>
        <w:tab/>
        <w:t>[Section 26GH inserted by No. 49 of 2000 s. 65; amended by No. 55 of 2004 s. 1049; No. 38 of 2007 s. 59 and 101(1).]</w:t>
      </w:r>
    </w:p>
    <w:p>
      <w:pPr>
        <w:pStyle w:val="Heading5"/>
        <w:spacing w:before="180"/>
        <w:rPr>
          <w:snapToGrid w:val="0"/>
        </w:rPr>
      </w:pPr>
      <w:bookmarkStart w:id="403" w:name="_Toc198009696"/>
      <w:bookmarkStart w:id="404" w:name="_Toc363637728"/>
      <w:bookmarkStart w:id="405" w:name="_Toc341169678"/>
      <w:r>
        <w:rPr>
          <w:rStyle w:val="CharSectno"/>
        </w:rPr>
        <w:t>26GI</w:t>
      </w:r>
      <w:r>
        <w:rPr>
          <w:snapToGrid w:val="0"/>
        </w:rPr>
        <w:t>.</w:t>
      </w:r>
      <w:r>
        <w:rPr>
          <w:snapToGrid w:val="0"/>
        </w:rPr>
        <w:tab/>
      </w:r>
      <w:bookmarkEnd w:id="403"/>
      <w:r>
        <w:rPr>
          <w:snapToGrid w:val="0"/>
        </w:rPr>
        <w:t>Review by SAT of decisions on s. 26D licences</w:t>
      </w:r>
      <w:bookmarkEnd w:id="404"/>
      <w:bookmarkEnd w:id="405"/>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w:t>
      </w:r>
      <w:r>
        <w:t xml:space="preserve"> Minister</w:t>
      </w:r>
      <w:r>
        <w:rPr>
          <w:snapToGrid w:val="0"/>
        </w:rPr>
        <w:t> — </w:t>
      </w:r>
    </w:p>
    <w:p>
      <w:pPr>
        <w:pStyle w:val="Indenta"/>
        <w:rPr>
          <w:snapToGrid w:val="0"/>
        </w:rPr>
      </w:pPr>
      <w:r>
        <w:rPr>
          <w:snapToGrid w:val="0"/>
        </w:rPr>
        <w:tab/>
        <w:t>(a)</w:t>
      </w:r>
      <w:r>
        <w:rPr>
          <w:snapToGrid w:val="0"/>
        </w:rPr>
        <w:tab/>
        <w:t>to refuse a licence under section 26D(2)(c); or</w:t>
      </w:r>
    </w:p>
    <w:p>
      <w:pPr>
        <w:pStyle w:val="Indenta"/>
        <w:keepNext/>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 No. 38 of 2007 s. 101(1).]</w:t>
      </w:r>
    </w:p>
    <w:p>
      <w:pPr>
        <w:pStyle w:val="Heading5"/>
        <w:rPr>
          <w:snapToGrid w:val="0"/>
        </w:rPr>
      </w:pPr>
      <w:bookmarkStart w:id="406" w:name="_Toc198009697"/>
      <w:bookmarkStart w:id="407" w:name="_Toc363637729"/>
      <w:bookmarkStart w:id="408" w:name="_Toc341169679"/>
      <w:r>
        <w:rPr>
          <w:rStyle w:val="CharSectno"/>
        </w:rPr>
        <w:t>26GJ</w:t>
      </w:r>
      <w:r>
        <w:rPr>
          <w:snapToGrid w:val="0"/>
        </w:rPr>
        <w:t>.</w:t>
      </w:r>
      <w:r>
        <w:rPr>
          <w:snapToGrid w:val="0"/>
        </w:rPr>
        <w:tab/>
        <w:t>Notice to relevant water resources management committee</w:t>
      </w:r>
      <w:bookmarkEnd w:id="406"/>
      <w:bookmarkEnd w:id="407"/>
      <w:bookmarkEnd w:id="408"/>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keepNext/>
        <w:rPr>
          <w:snapToGrid w:val="0"/>
        </w:rPr>
      </w:pPr>
      <w:r>
        <w:rPr>
          <w:snapToGrid w:val="0"/>
        </w:rPr>
        <w:tab/>
        <w:t>(2)</w:t>
      </w:r>
      <w:r>
        <w:rPr>
          <w:snapToGrid w:val="0"/>
        </w:rPr>
        <w:tab/>
        <w:t>In subsection (1) —</w:t>
      </w:r>
    </w:p>
    <w:p>
      <w:pPr>
        <w:pStyle w:val="Defstart"/>
      </w:pPr>
      <w:r>
        <w:tab/>
      </w:r>
      <w:r>
        <w:rPr>
          <w:rStyle w:val="CharDefText"/>
        </w:rPr>
        <w:t>relevant water resources management committee</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409" w:name="_Toc189553645"/>
      <w:bookmarkStart w:id="410" w:name="_Toc191357206"/>
      <w:bookmarkStart w:id="411" w:name="_Toc197145881"/>
      <w:bookmarkStart w:id="412" w:name="_Toc197146145"/>
      <w:bookmarkStart w:id="413" w:name="_Toc198009698"/>
      <w:bookmarkStart w:id="414" w:name="_Toc202246141"/>
      <w:bookmarkStart w:id="415" w:name="_Toc202246363"/>
      <w:bookmarkStart w:id="416" w:name="_Toc202246850"/>
      <w:bookmarkStart w:id="417" w:name="_Toc247967329"/>
      <w:bookmarkStart w:id="418" w:name="_Toc268249301"/>
      <w:bookmarkStart w:id="419" w:name="_Toc268612450"/>
      <w:bookmarkStart w:id="420" w:name="_Toc272315584"/>
      <w:bookmarkStart w:id="421" w:name="_Toc274311686"/>
      <w:bookmarkStart w:id="422" w:name="_Toc278982157"/>
      <w:bookmarkStart w:id="423" w:name="_Toc307404569"/>
      <w:bookmarkStart w:id="424" w:name="_Toc330195347"/>
      <w:bookmarkStart w:id="425" w:name="_Toc330199867"/>
      <w:bookmarkStart w:id="426" w:name="_Toc330200093"/>
      <w:bookmarkStart w:id="427" w:name="_Toc339270416"/>
      <w:bookmarkStart w:id="428" w:name="_Toc339275218"/>
      <w:bookmarkStart w:id="429" w:name="_Toc341167035"/>
      <w:bookmarkStart w:id="430" w:name="_Toc341169680"/>
      <w:bookmarkStart w:id="431" w:name="_Toc363637730"/>
      <w:r>
        <w:rPr>
          <w:rStyle w:val="CharDivNo"/>
        </w:rPr>
        <w:t>Division 3C </w:t>
      </w:r>
      <w:r>
        <w:t>— </w:t>
      </w:r>
      <w:r>
        <w:rPr>
          <w:rStyle w:val="CharDivText"/>
        </w:rPr>
        <w:t>Local water resources management committees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Pr>
          <w:rStyle w:val="CharDivText"/>
        </w:rPr>
        <w:t xml:space="preserve"> </w:t>
      </w:r>
    </w:p>
    <w:p>
      <w:pPr>
        <w:pStyle w:val="Footnoteheading"/>
      </w:pPr>
      <w:r>
        <w:tab/>
        <w:t>[Heading inserted by No. 49 of 2000 s. 44.]</w:t>
      </w:r>
    </w:p>
    <w:p>
      <w:pPr>
        <w:pStyle w:val="Heading5"/>
        <w:rPr>
          <w:snapToGrid w:val="0"/>
        </w:rPr>
      </w:pPr>
      <w:bookmarkStart w:id="432" w:name="_Toc198009699"/>
      <w:bookmarkStart w:id="433" w:name="_Toc363637731"/>
      <w:bookmarkStart w:id="434" w:name="_Toc341169681"/>
      <w:r>
        <w:rPr>
          <w:rStyle w:val="CharSectno"/>
        </w:rPr>
        <w:t>26GK</w:t>
      </w:r>
      <w:r>
        <w:rPr>
          <w:snapToGrid w:val="0"/>
        </w:rPr>
        <w:t>.</w:t>
      </w:r>
      <w:r>
        <w:rPr>
          <w:snapToGrid w:val="0"/>
        </w:rPr>
        <w:tab/>
        <w:t>Establishing committees</w:t>
      </w:r>
      <w:bookmarkEnd w:id="432"/>
      <w:r>
        <w:rPr>
          <w:snapToGrid w:val="0"/>
        </w:rPr>
        <w:t xml:space="preserve"> and subcommittees</w:t>
      </w:r>
      <w:bookmarkEnd w:id="433"/>
      <w:bookmarkEnd w:id="434"/>
    </w:p>
    <w:p>
      <w:pPr>
        <w:pStyle w:val="Subsection"/>
        <w:rPr>
          <w:snapToGrid w:val="0"/>
        </w:rPr>
      </w:pPr>
      <w:r>
        <w:rPr>
          <w:snapToGrid w:val="0"/>
        </w:rPr>
        <w:tab/>
        <w:t>(1)</w:t>
      </w:r>
      <w:r>
        <w:rPr>
          <w:snapToGrid w:val="0"/>
        </w:rPr>
        <w:tab/>
        <w:t xml:space="preserve">The Minister may determine that a water resources management committee (a </w:t>
      </w:r>
      <w:r>
        <w:rPr>
          <w:rStyle w:val="CharDefText"/>
        </w:rPr>
        <w:t>committee</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 and</w:t>
      </w:r>
    </w:p>
    <w:p>
      <w:pPr>
        <w:pStyle w:val="Indenta"/>
        <w:rPr>
          <w:snapToGrid w:val="0"/>
        </w:rPr>
      </w:pPr>
      <w:r>
        <w:rPr>
          <w:snapToGrid w:val="0"/>
        </w:rPr>
        <w:tab/>
        <w:t>(b)</w:t>
      </w:r>
      <w:r>
        <w:rPr>
          <w:snapToGrid w:val="0"/>
        </w:rPr>
        <w:tab/>
        <w:t>the name of the committee; and</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435" w:name="_Toc198009700"/>
      <w:bookmarkStart w:id="436" w:name="_Toc363637732"/>
      <w:bookmarkStart w:id="437" w:name="_Toc341169682"/>
      <w:r>
        <w:rPr>
          <w:rStyle w:val="CharSectno"/>
        </w:rPr>
        <w:t>26GL</w:t>
      </w:r>
      <w:r>
        <w:rPr>
          <w:snapToGrid w:val="0"/>
        </w:rPr>
        <w:t>.</w:t>
      </w:r>
      <w:r>
        <w:rPr>
          <w:snapToGrid w:val="0"/>
        </w:rPr>
        <w:tab/>
        <w:t>Orders under s. 26GK</w:t>
      </w:r>
      <w:bookmarkEnd w:id="435"/>
      <w:r>
        <w:rPr>
          <w:snapToGrid w:val="0"/>
        </w:rPr>
        <w:t>, content of</w:t>
      </w:r>
      <w:bookmarkEnd w:id="436"/>
      <w:bookmarkEnd w:id="437"/>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keepNext/>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representatives of a local government; or</w:t>
      </w:r>
    </w:p>
    <w:p>
      <w:pPr>
        <w:pStyle w:val="Indenti"/>
        <w:rPr>
          <w:snapToGrid w:val="0"/>
        </w:rPr>
      </w:pPr>
      <w:r>
        <w:rPr>
          <w:snapToGrid w:val="0"/>
        </w:rPr>
        <w:tab/>
        <w:t>(ii)</w:t>
      </w:r>
      <w:r>
        <w:rPr>
          <w:snapToGrid w:val="0"/>
        </w:rPr>
        <w:tab/>
        <w:t>are officers of public authorities having functions in the locality or area; or</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pPr>
      <w:r>
        <w:tab/>
        <w:t>(iv)</w:t>
      </w:r>
      <w:r>
        <w:tab/>
        <w:t>are officers of the Department.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44; amended by No. 38 of 2007 s. 60.]</w:t>
      </w:r>
    </w:p>
    <w:p>
      <w:pPr>
        <w:pStyle w:val="Heading5"/>
        <w:spacing w:before="260"/>
        <w:rPr>
          <w:snapToGrid w:val="0"/>
        </w:rPr>
      </w:pPr>
      <w:bookmarkStart w:id="438" w:name="_Toc198009701"/>
      <w:bookmarkStart w:id="439" w:name="_Toc363637733"/>
      <w:bookmarkStart w:id="440" w:name="_Toc341169683"/>
      <w:r>
        <w:rPr>
          <w:rStyle w:val="CharSectno"/>
        </w:rPr>
        <w:t>26GM</w:t>
      </w:r>
      <w:r>
        <w:rPr>
          <w:snapToGrid w:val="0"/>
        </w:rPr>
        <w:t>.</w:t>
      </w:r>
      <w:r>
        <w:rPr>
          <w:snapToGrid w:val="0"/>
        </w:rPr>
        <w:tab/>
        <w:t>Functions of committees</w:t>
      </w:r>
      <w:bookmarkEnd w:id="438"/>
      <w:bookmarkEnd w:id="439"/>
      <w:bookmarkEnd w:id="440"/>
    </w:p>
    <w:p>
      <w:pPr>
        <w:pStyle w:val="Subsection"/>
        <w:spacing w:before="200"/>
        <w:outlineLvl w:val="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 xml:space="preserve">to provide the </w:t>
      </w:r>
      <w:r>
        <w:t>Minister</w:t>
      </w:r>
      <w:r>
        <w:rPr>
          <w:snapToGrid w:val="0"/>
        </w:rPr>
        <w:t xml:space="preserve">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 xml:space="preserve">on matters relating to the functions of the </w:t>
      </w:r>
      <w:r>
        <w:t>Minister</w:t>
      </w:r>
      <w:r>
        <w:rPr>
          <w:snapToGrid w:val="0"/>
        </w:rPr>
        <w:t xml:space="preserve"> to the extent that the </w:t>
      </w:r>
      <w:r>
        <w:t>Minister</w:t>
      </w:r>
      <w:r>
        <w:rPr>
          <w:snapToGrid w:val="0"/>
        </w:rPr>
        <w:t xml:space="preserve"> asks the committee to do so; and</w:t>
      </w:r>
    </w:p>
    <w:p>
      <w:pPr>
        <w:pStyle w:val="Indenta"/>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to perform any function of the </w:t>
      </w:r>
      <w:r>
        <w:t>Minister</w:t>
      </w:r>
      <w:r>
        <w:rPr>
          <w:snapToGrid w:val="0"/>
        </w:rPr>
        <w:t xml:space="preserve"> that may be delegated to it by the </w:t>
      </w:r>
      <w:r>
        <w:t>Minister</w:t>
      </w:r>
      <w:r>
        <w:rPr>
          <w:snapToGrid w:val="0"/>
        </w:rPr>
        <w:t xml:space="preserve"> under section 26GP; and</w:t>
      </w:r>
    </w:p>
    <w:p>
      <w:pPr>
        <w:pStyle w:val="Indenta"/>
        <w:rPr>
          <w:snapToGrid w:val="0"/>
        </w:rPr>
      </w:pPr>
      <w:r>
        <w:rPr>
          <w:snapToGrid w:val="0"/>
        </w:rPr>
        <w:tab/>
        <w:t>(d)</w:t>
      </w:r>
      <w:r>
        <w:rPr>
          <w:snapToGrid w:val="0"/>
        </w:rPr>
        <w:tab/>
        <w:t xml:space="preserve">to ensure that the </w:t>
      </w:r>
      <w:r>
        <w:t>Minister</w:t>
      </w:r>
      <w:r>
        <w:rPr>
          <w:snapToGrid w:val="0"/>
        </w:rPr>
        <w:t xml:space="preserve"> is informed of, and has access to, community views on matters relating to water resources; and</w:t>
      </w:r>
    </w:p>
    <w:p>
      <w:pPr>
        <w:pStyle w:val="Indenta"/>
        <w:rPr>
          <w:snapToGrid w:val="0"/>
        </w:rPr>
      </w:pPr>
      <w:r>
        <w:rPr>
          <w:snapToGrid w:val="0"/>
        </w:rPr>
        <w:tab/>
        <w:t>(e)</w:t>
      </w:r>
      <w:r>
        <w:rPr>
          <w:snapToGrid w:val="0"/>
        </w:rPr>
        <w:tab/>
        <w:t xml:space="preserve">to assist the </w:t>
      </w:r>
      <w:r>
        <w:t>Minister</w:t>
      </w:r>
      <w:r>
        <w:rPr>
          <w:snapToGrid w:val="0"/>
        </w:rPr>
        <w:t xml:space="preserve"> in the resolution of disputes about the use of water resources involving persons having rights under this Act or persons affected by the exercise of those rights.</w:t>
      </w:r>
    </w:p>
    <w:p>
      <w:pPr>
        <w:pStyle w:val="Subsection"/>
        <w:outlineLvl w:val="0"/>
        <w:rPr>
          <w:snapToGrid w:val="0"/>
        </w:rPr>
      </w:pPr>
      <w:r>
        <w:rPr>
          <w:snapToGrid w:val="0"/>
        </w:rPr>
        <w:tab/>
        <w:t>(2)</w:t>
      </w:r>
      <w:r>
        <w:rPr>
          <w:snapToGrid w:val="0"/>
        </w:rPr>
        <w:tab/>
        <w:t>A committee in performing its functions is subject to the direction and control of the</w:t>
      </w:r>
      <w:r>
        <w:t xml:space="preserve"> Minister</w:t>
      </w:r>
      <w:r>
        <w:rPr>
          <w:snapToGrid w:val="0"/>
        </w:rPr>
        <w:t>.</w:t>
      </w:r>
    </w:p>
    <w:p>
      <w:pPr>
        <w:pStyle w:val="Footnotesection"/>
        <w:ind w:left="890" w:hanging="890"/>
      </w:pPr>
      <w:r>
        <w:tab/>
        <w:t>[Section 26GM inserted by No. 49 of 2000 s. 44; amended by No. 38 of 2007 s. 101(1).]</w:t>
      </w:r>
    </w:p>
    <w:p>
      <w:pPr>
        <w:pStyle w:val="Heading5"/>
        <w:rPr>
          <w:snapToGrid w:val="0"/>
        </w:rPr>
      </w:pPr>
      <w:bookmarkStart w:id="441" w:name="_Toc198009702"/>
      <w:bookmarkStart w:id="442" w:name="_Toc363637734"/>
      <w:bookmarkStart w:id="443" w:name="_Toc341169684"/>
      <w:r>
        <w:rPr>
          <w:rStyle w:val="CharSectno"/>
        </w:rPr>
        <w:t>26GN</w:t>
      </w:r>
      <w:r>
        <w:rPr>
          <w:snapToGrid w:val="0"/>
        </w:rPr>
        <w:t>.</w:t>
      </w:r>
      <w:r>
        <w:rPr>
          <w:snapToGrid w:val="0"/>
        </w:rPr>
        <w:tab/>
        <w:t>Committee members</w:t>
      </w:r>
      <w:bookmarkEnd w:id="441"/>
      <w:r>
        <w:rPr>
          <w:snapToGrid w:val="0"/>
        </w:rPr>
        <w:t xml:space="preserve"> to act honestly etc.</w:t>
      </w:r>
      <w:bookmarkEnd w:id="442"/>
      <w:bookmarkEnd w:id="443"/>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444" w:name="_Toc198009703"/>
      <w:bookmarkStart w:id="445" w:name="_Toc363637735"/>
      <w:bookmarkStart w:id="446" w:name="_Toc341169685"/>
      <w:r>
        <w:rPr>
          <w:rStyle w:val="CharSectno"/>
        </w:rPr>
        <w:t>26GO</w:t>
      </w:r>
      <w:r>
        <w:rPr>
          <w:snapToGrid w:val="0"/>
        </w:rPr>
        <w:t>.</w:t>
      </w:r>
      <w:r>
        <w:rPr>
          <w:snapToGrid w:val="0"/>
        </w:rPr>
        <w:tab/>
      </w:r>
      <w:r>
        <w:t>Procedure</w:t>
      </w:r>
      <w:bookmarkEnd w:id="444"/>
      <w:r>
        <w:t xml:space="preserve"> of committees</w:t>
      </w:r>
      <w:bookmarkEnd w:id="445"/>
      <w:bookmarkEnd w:id="446"/>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447" w:name="_Toc198009704"/>
      <w:bookmarkStart w:id="448" w:name="_Toc363637736"/>
      <w:bookmarkStart w:id="449" w:name="_Toc341169686"/>
      <w:r>
        <w:rPr>
          <w:rStyle w:val="CharSectno"/>
        </w:rPr>
        <w:t>26GP</w:t>
      </w:r>
      <w:r>
        <w:rPr>
          <w:snapToGrid w:val="0"/>
        </w:rPr>
        <w:t>.</w:t>
      </w:r>
      <w:r>
        <w:rPr>
          <w:snapToGrid w:val="0"/>
        </w:rPr>
        <w:tab/>
      </w:r>
      <w:r>
        <w:t>Delegation</w:t>
      </w:r>
      <w:bookmarkEnd w:id="447"/>
      <w:r>
        <w:t xml:space="preserve"> by Minister to committee</w:t>
      </w:r>
      <w:bookmarkEnd w:id="448"/>
      <w:bookmarkEnd w:id="449"/>
    </w:p>
    <w:p>
      <w:pPr>
        <w:pStyle w:val="Subsection"/>
        <w:rPr>
          <w:snapToGrid w:val="0"/>
        </w:rPr>
      </w:pPr>
      <w:r>
        <w:rPr>
          <w:snapToGrid w:val="0"/>
        </w:rPr>
        <w:tab/>
        <w:t>(1)</w:t>
      </w:r>
      <w:r>
        <w:rPr>
          <w:snapToGrid w:val="0"/>
        </w:rPr>
        <w:tab/>
        <w:t>The</w:t>
      </w:r>
      <w:r>
        <w:t xml:space="preserve"> Minister</w:t>
      </w:r>
      <w:r>
        <w:rPr>
          <w:snapToGrid w:val="0"/>
        </w:rPr>
        <w:t xml:space="preserve"> may, by instrument in writing, delegate to a committee the performance of any function conferred on the </w:t>
      </w:r>
      <w:r>
        <w:t>Minister</w:t>
      </w:r>
      <w:r>
        <w:rPr>
          <w:snapToGrid w:val="0"/>
        </w:rPr>
        <w:t xml:space="preserve">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w:t>
      </w:r>
      <w:r>
        <w:t>Minister</w:t>
      </w:r>
      <w:r>
        <w:rPr>
          <w:snapToGrid w:val="0"/>
        </w:rPr>
        <w:t xml:space="preserve"> is to be taken to be performed by the</w:t>
      </w:r>
      <w:r>
        <w:t xml:space="preserve"> Minister</w:t>
      </w:r>
      <w:r>
        <w:rPr>
          <w:snapToGrid w:val="0"/>
        </w:rPr>
        <w:t>.</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44; amended by No. 38 of 2007 s. 101(1).]</w:t>
      </w:r>
    </w:p>
    <w:p>
      <w:pPr>
        <w:pStyle w:val="Heading5"/>
        <w:rPr>
          <w:snapToGrid w:val="0"/>
        </w:rPr>
      </w:pPr>
      <w:bookmarkStart w:id="450" w:name="_Toc198009705"/>
      <w:bookmarkStart w:id="451" w:name="_Toc363637737"/>
      <w:bookmarkStart w:id="452" w:name="_Toc341169687"/>
      <w:r>
        <w:rPr>
          <w:rStyle w:val="CharSectno"/>
        </w:rPr>
        <w:t>26GQ</w:t>
      </w:r>
      <w:r>
        <w:rPr>
          <w:snapToGrid w:val="0"/>
        </w:rPr>
        <w:t>.</w:t>
      </w:r>
      <w:r>
        <w:rPr>
          <w:snapToGrid w:val="0"/>
        </w:rPr>
        <w:tab/>
      </w:r>
      <w:r>
        <w:t>Minister</w:t>
      </w:r>
      <w:r>
        <w:rPr>
          <w:snapToGrid w:val="0"/>
        </w:rPr>
        <w:t xml:space="preserve"> to provide support</w:t>
      </w:r>
      <w:bookmarkEnd w:id="450"/>
      <w:r>
        <w:rPr>
          <w:snapToGrid w:val="0"/>
        </w:rPr>
        <w:t xml:space="preserve"> to committee</w:t>
      </w:r>
      <w:bookmarkEnd w:id="451"/>
      <w:bookmarkEnd w:id="452"/>
    </w:p>
    <w:p>
      <w:pPr>
        <w:pStyle w:val="Subsection"/>
        <w:rPr>
          <w:snapToGrid w:val="0"/>
        </w:rPr>
      </w:pPr>
      <w:r>
        <w:rPr>
          <w:snapToGrid w:val="0"/>
        </w:rPr>
        <w:tab/>
      </w:r>
      <w:r>
        <w:rPr>
          <w:snapToGrid w:val="0"/>
        </w:rPr>
        <w:tab/>
        <w:t>The</w:t>
      </w:r>
      <w:r>
        <w:t xml:space="preserve"> Minister</w:t>
      </w:r>
      <w:r>
        <w:rPr>
          <w:snapToGrid w:val="0"/>
        </w:rPr>
        <w:t xml:space="preserve">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44; amended by No. 38 of 2007 s. 101(1).]</w:t>
      </w:r>
    </w:p>
    <w:p>
      <w:pPr>
        <w:pStyle w:val="Heading5"/>
        <w:rPr>
          <w:snapToGrid w:val="0"/>
        </w:rPr>
      </w:pPr>
      <w:bookmarkStart w:id="453" w:name="_Toc198009706"/>
      <w:bookmarkStart w:id="454" w:name="_Toc363637738"/>
      <w:bookmarkStart w:id="455" w:name="_Toc341169688"/>
      <w:r>
        <w:rPr>
          <w:rStyle w:val="CharSectno"/>
        </w:rPr>
        <w:t>26GR</w:t>
      </w:r>
      <w:r>
        <w:rPr>
          <w:snapToGrid w:val="0"/>
        </w:rPr>
        <w:t>.</w:t>
      </w:r>
      <w:r>
        <w:rPr>
          <w:snapToGrid w:val="0"/>
        </w:rPr>
        <w:tab/>
      </w:r>
      <w:r>
        <w:t>Remuneration</w:t>
      </w:r>
      <w:bookmarkEnd w:id="453"/>
      <w:r>
        <w:t xml:space="preserve"> of committee members</w:t>
      </w:r>
      <w:bookmarkEnd w:id="454"/>
      <w:bookmarkEnd w:id="455"/>
    </w:p>
    <w:p>
      <w:pPr>
        <w:pStyle w:val="Subsection"/>
        <w:rPr>
          <w:snapToGrid w:val="0"/>
        </w:rPr>
      </w:pPr>
      <w:r>
        <w:rPr>
          <w:snapToGrid w:val="0"/>
        </w:rPr>
        <w:tab/>
      </w:r>
      <w:r>
        <w:rPr>
          <w:snapToGrid w:val="0"/>
        </w:rPr>
        <w:tab/>
        <w:t>Members of a committee are entitled to such remuneration and allowances as the Minister determines on the recommendation of the</w:t>
      </w:r>
      <w:r>
        <w:t xml:space="preserve"> Public Sector Commissioner</w:t>
      </w:r>
      <w:r>
        <w:rPr>
          <w:snapToGrid w:val="0"/>
        </w:rPr>
        <w:t>.</w:t>
      </w:r>
    </w:p>
    <w:p>
      <w:pPr>
        <w:pStyle w:val="Footnotesection"/>
      </w:pPr>
      <w:r>
        <w:tab/>
        <w:t>[Section 26GR inserted by No. 49 of 2000 s. 44; amended by No. 39 of 2010 s. 89.]</w:t>
      </w:r>
    </w:p>
    <w:p>
      <w:pPr>
        <w:pStyle w:val="Heading5"/>
        <w:rPr>
          <w:snapToGrid w:val="0"/>
        </w:rPr>
      </w:pPr>
      <w:bookmarkStart w:id="456" w:name="_Toc198009707"/>
      <w:bookmarkStart w:id="457" w:name="_Toc363637739"/>
      <w:bookmarkStart w:id="458" w:name="_Toc341169689"/>
      <w:r>
        <w:rPr>
          <w:rStyle w:val="CharSectno"/>
        </w:rPr>
        <w:t>26GS</w:t>
      </w:r>
      <w:r>
        <w:rPr>
          <w:snapToGrid w:val="0"/>
        </w:rPr>
        <w:t>.</w:t>
      </w:r>
      <w:r>
        <w:rPr>
          <w:snapToGrid w:val="0"/>
        </w:rPr>
        <w:tab/>
      </w:r>
      <w:r>
        <w:t>Protection</w:t>
      </w:r>
      <w:r>
        <w:rPr>
          <w:snapToGrid w:val="0"/>
        </w:rPr>
        <w:t xml:space="preserve"> from personal liability for wrongdoing</w:t>
      </w:r>
      <w:bookmarkEnd w:id="456"/>
      <w:bookmarkEnd w:id="457"/>
      <w:bookmarkEnd w:id="458"/>
    </w:p>
    <w:p>
      <w:pPr>
        <w:pStyle w:val="Subsection"/>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3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30"/>
        <w:rPr>
          <w:snapToGrid w:val="0"/>
        </w:rPr>
      </w:pPr>
      <w:r>
        <w:rPr>
          <w:snapToGrid w:val="0"/>
        </w:rPr>
        <w:tab/>
        <w:t>(3)</w:t>
      </w:r>
      <w:r>
        <w:rPr>
          <w:snapToGrid w:val="0"/>
        </w:rPr>
        <w:tab/>
        <w:t xml:space="preserve">Despite subsection (1), </w:t>
      </w:r>
      <w:r>
        <w:t>the Crown is not</w:t>
      </w:r>
      <w:r>
        <w:rPr>
          <w:snapToGrid w:val="0"/>
        </w:rPr>
        <w:t xml:space="preserve"> relieved of any liability that it might have for a member of a committee having done anything as described in that subsection.</w:t>
      </w:r>
    </w:p>
    <w:p>
      <w:pPr>
        <w:pStyle w:val="Subsection"/>
        <w:spacing w:before="130"/>
        <w:rPr>
          <w:snapToGrid w:val="0"/>
        </w:rPr>
      </w:pPr>
      <w:r>
        <w:rPr>
          <w:snapToGrid w:val="0"/>
        </w:rPr>
        <w:tab/>
        <w:t>(4)</w:t>
      </w:r>
      <w:r>
        <w:rPr>
          <w:snapToGrid w:val="0"/>
        </w:rPr>
        <w:tab/>
        <w:t>In this section, a reference to the doing of anything includes a reference to the omission to do anything.</w:t>
      </w:r>
    </w:p>
    <w:p>
      <w:pPr>
        <w:pStyle w:val="Footnotesection"/>
        <w:spacing w:before="100"/>
        <w:ind w:left="890" w:hanging="890"/>
      </w:pPr>
      <w:r>
        <w:tab/>
        <w:t>[Section 26GS inserted by No. 49 of 2000 s. 44; amended by No. 38 of 2007 s. 61.]</w:t>
      </w:r>
    </w:p>
    <w:p>
      <w:pPr>
        <w:pStyle w:val="Heading5"/>
        <w:rPr>
          <w:snapToGrid w:val="0"/>
        </w:rPr>
      </w:pPr>
      <w:bookmarkStart w:id="459" w:name="_Toc198009708"/>
      <w:bookmarkStart w:id="460" w:name="_Toc363637740"/>
      <w:bookmarkStart w:id="461" w:name="_Toc341169690"/>
      <w:r>
        <w:rPr>
          <w:rStyle w:val="CharSectno"/>
        </w:rPr>
        <w:t>26GT</w:t>
      </w:r>
      <w:r>
        <w:rPr>
          <w:snapToGrid w:val="0"/>
        </w:rPr>
        <w:t>.</w:t>
      </w:r>
      <w:r>
        <w:rPr>
          <w:snapToGrid w:val="0"/>
        </w:rPr>
        <w:tab/>
      </w:r>
      <w:r>
        <w:t>Execution</w:t>
      </w:r>
      <w:r>
        <w:rPr>
          <w:snapToGrid w:val="0"/>
        </w:rPr>
        <w:t xml:space="preserve"> of documents by committee</w:t>
      </w:r>
      <w:bookmarkEnd w:id="459"/>
      <w:bookmarkEnd w:id="460"/>
      <w:bookmarkEnd w:id="461"/>
    </w:p>
    <w:p>
      <w:pPr>
        <w:pStyle w:val="Subsection"/>
        <w:spacing w:before="13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3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3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spacing w:before="100"/>
        <w:ind w:left="890" w:hanging="890"/>
      </w:pPr>
      <w:r>
        <w:tab/>
        <w:t>[Section 26GT inserted by No. 49 of 2000 s. 44.]</w:t>
      </w:r>
    </w:p>
    <w:p>
      <w:pPr>
        <w:pStyle w:val="Heading3"/>
        <w:keepLines/>
        <w:rPr>
          <w:snapToGrid w:val="0"/>
        </w:rPr>
      </w:pPr>
      <w:bookmarkStart w:id="462" w:name="_Toc189553656"/>
      <w:bookmarkStart w:id="463" w:name="_Toc191357217"/>
      <w:bookmarkStart w:id="464" w:name="_Toc197145892"/>
      <w:bookmarkStart w:id="465" w:name="_Toc197146156"/>
      <w:bookmarkStart w:id="466" w:name="_Toc198009709"/>
      <w:bookmarkStart w:id="467" w:name="_Toc202246152"/>
      <w:bookmarkStart w:id="468" w:name="_Toc202246374"/>
      <w:bookmarkStart w:id="469" w:name="_Toc202246861"/>
      <w:bookmarkStart w:id="470" w:name="_Toc247967340"/>
      <w:bookmarkStart w:id="471" w:name="_Toc268249312"/>
      <w:bookmarkStart w:id="472" w:name="_Toc268612461"/>
      <w:bookmarkStart w:id="473" w:name="_Toc272315595"/>
      <w:bookmarkStart w:id="474" w:name="_Toc274311697"/>
      <w:bookmarkStart w:id="475" w:name="_Toc278982168"/>
      <w:bookmarkStart w:id="476" w:name="_Toc307404580"/>
      <w:bookmarkStart w:id="477" w:name="_Toc330195358"/>
      <w:bookmarkStart w:id="478" w:name="_Toc330199878"/>
      <w:bookmarkStart w:id="479" w:name="_Toc330200104"/>
      <w:bookmarkStart w:id="480" w:name="_Toc339270427"/>
      <w:bookmarkStart w:id="481" w:name="_Toc339275229"/>
      <w:bookmarkStart w:id="482" w:name="_Toc341167046"/>
      <w:bookmarkStart w:id="483" w:name="_Toc341169691"/>
      <w:bookmarkStart w:id="484" w:name="_Toc363637741"/>
      <w:r>
        <w:rPr>
          <w:rStyle w:val="CharDivNo"/>
        </w:rPr>
        <w:t>Division 3D</w:t>
      </w:r>
      <w:r>
        <w:t> — </w:t>
      </w:r>
      <w:r>
        <w:rPr>
          <w:rStyle w:val="CharDivText"/>
        </w:rPr>
        <w:t>Plans for management of water resources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Pr>
          <w:rStyle w:val="CharDivText"/>
        </w:rPr>
        <w:t xml:space="preserve"> </w:t>
      </w:r>
    </w:p>
    <w:p>
      <w:pPr>
        <w:pStyle w:val="Footnoteheading"/>
        <w:keepNext/>
        <w:keepLines/>
        <w:spacing w:before="100"/>
      </w:pPr>
      <w:r>
        <w:tab/>
        <w:t>[Heading inserted by No. 49 of 2000 s. 44.]</w:t>
      </w:r>
    </w:p>
    <w:p>
      <w:pPr>
        <w:pStyle w:val="Heading4"/>
        <w:spacing w:before="220"/>
        <w:rPr>
          <w:snapToGrid w:val="0"/>
        </w:rPr>
      </w:pPr>
      <w:bookmarkStart w:id="485" w:name="_Toc189553657"/>
      <w:bookmarkStart w:id="486" w:name="_Toc191357218"/>
      <w:bookmarkStart w:id="487" w:name="_Toc197145893"/>
      <w:bookmarkStart w:id="488" w:name="_Toc197146157"/>
      <w:bookmarkStart w:id="489" w:name="_Toc198009710"/>
      <w:bookmarkStart w:id="490" w:name="_Toc202246153"/>
      <w:bookmarkStart w:id="491" w:name="_Toc202246375"/>
      <w:bookmarkStart w:id="492" w:name="_Toc202246862"/>
      <w:bookmarkStart w:id="493" w:name="_Toc247967341"/>
      <w:bookmarkStart w:id="494" w:name="_Toc268249313"/>
      <w:bookmarkStart w:id="495" w:name="_Toc268612462"/>
      <w:bookmarkStart w:id="496" w:name="_Toc272315596"/>
      <w:bookmarkStart w:id="497" w:name="_Toc274311698"/>
      <w:bookmarkStart w:id="498" w:name="_Toc278982169"/>
      <w:bookmarkStart w:id="499" w:name="_Toc307404581"/>
      <w:bookmarkStart w:id="500" w:name="_Toc330195359"/>
      <w:bookmarkStart w:id="501" w:name="_Toc330199879"/>
      <w:bookmarkStart w:id="502" w:name="_Toc330200105"/>
      <w:bookmarkStart w:id="503" w:name="_Toc339270428"/>
      <w:bookmarkStart w:id="504" w:name="_Toc339275230"/>
      <w:bookmarkStart w:id="505" w:name="_Toc341167047"/>
      <w:bookmarkStart w:id="506" w:name="_Toc341169692"/>
      <w:bookmarkStart w:id="507" w:name="_Toc363637742"/>
      <w:r>
        <w:t>Subdivision 1 — Plans and their contents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Pr>
          <w:snapToGrid w:val="0"/>
        </w:rPr>
        <w:t xml:space="preserve"> </w:t>
      </w:r>
    </w:p>
    <w:p>
      <w:pPr>
        <w:pStyle w:val="Footnoteheading"/>
        <w:spacing w:before="100"/>
      </w:pPr>
      <w:r>
        <w:tab/>
        <w:t>[Heading inserted by No. 49 of 2000 s. 44.]</w:t>
      </w:r>
    </w:p>
    <w:p>
      <w:pPr>
        <w:pStyle w:val="Heading5"/>
        <w:rPr>
          <w:snapToGrid w:val="0"/>
        </w:rPr>
      </w:pPr>
      <w:bookmarkStart w:id="508" w:name="_Toc198009711"/>
      <w:bookmarkStart w:id="509" w:name="_Toc363637743"/>
      <w:bookmarkStart w:id="510" w:name="_Toc341169693"/>
      <w:r>
        <w:rPr>
          <w:rStyle w:val="CharSectno"/>
        </w:rPr>
        <w:t>26GU</w:t>
      </w:r>
      <w:r>
        <w:rPr>
          <w:snapToGrid w:val="0"/>
        </w:rPr>
        <w:t>.</w:t>
      </w:r>
      <w:r>
        <w:rPr>
          <w:snapToGrid w:val="0"/>
        </w:rPr>
        <w:tab/>
        <w:t>Preparation of plans</w:t>
      </w:r>
      <w:bookmarkEnd w:id="508"/>
      <w:r>
        <w:rPr>
          <w:snapToGrid w:val="0"/>
        </w:rPr>
        <w:t>; when plan has effect</w:t>
      </w:r>
      <w:bookmarkEnd w:id="509"/>
      <w:bookmarkEnd w:id="510"/>
    </w:p>
    <w:p>
      <w:pPr>
        <w:pStyle w:val="Subsection"/>
        <w:spacing w:before="120"/>
      </w:pPr>
      <w:r>
        <w:tab/>
        <w:t>(1)</w:t>
      </w:r>
      <w:r>
        <w:tab/>
        <w:t>A plan for the purposes of this Act may be prepared by the Minister.</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44; amended by No. 38 of 2007 s. 62.]</w:t>
      </w:r>
    </w:p>
    <w:p>
      <w:pPr>
        <w:pStyle w:val="Heading5"/>
        <w:rPr>
          <w:snapToGrid w:val="0"/>
        </w:rPr>
      </w:pPr>
      <w:bookmarkStart w:id="511" w:name="_Toc198009712"/>
      <w:bookmarkStart w:id="512" w:name="_Toc363637744"/>
      <w:bookmarkStart w:id="513" w:name="_Toc341169694"/>
      <w:r>
        <w:rPr>
          <w:rStyle w:val="CharSectno"/>
        </w:rPr>
        <w:t>26GV</w:t>
      </w:r>
      <w:r>
        <w:rPr>
          <w:snapToGrid w:val="0"/>
        </w:rPr>
        <w:t>.</w:t>
      </w:r>
      <w:r>
        <w:rPr>
          <w:snapToGrid w:val="0"/>
        </w:rPr>
        <w:tab/>
        <w:t>Classification of plans</w:t>
      </w:r>
      <w:bookmarkEnd w:id="511"/>
      <w:bookmarkEnd w:id="512"/>
      <w:bookmarkEnd w:id="513"/>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 or</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rPr>
          <w:snapToGrid w:val="0"/>
        </w:rPr>
      </w:pPr>
      <w:bookmarkStart w:id="514" w:name="_Toc198009713"/>
      <w:bookmarkStart w:id="515" w:name="_Toc363637745"/>
      <w:bookmarkStart w:id="516" w:name="_Toc341169695"/>
      <w:r>
        <w:rPr>
          <w:rStyle w:val="CharSectno"/>
        </w:rPr>
        <w:t>26GW</w:t>
      </w:r>
      <w:r>
        <w:rPr>
          <w:snapToGrid w:val="0"/>
        </w:rPr>
        <w:t>.</w:t>
      </w:r>
      <w:r>
        <w:rPr>
          <w:snapToGrid w:val="0"/>
        </w:rPr>
        <w:tab/>
        <w:t>Regional management plans</w:t>
      </w:r>
      <w:bookmarkEnd w:id="514"/>
      <w:r>
        <w:rPr>
          <w:snapToGrid w:val="0"/>
        </w:rPr>
        <w:t>, purposes of</w:t>
      </w:r>
      <w:bookmarkEnd w:id="515"/>
      <w:bookmarkEnd w:id="516"/>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w:t>
      </w:r>
      <w:r>
        <w:t>Minister</w:t>
      </w:r>
      <w:r>
        <w:rPr>
          <w:snapToGrid w:val="0"/>
        </w:rPr>
        <w:t xml:space="preserve">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 and</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Footnotesection"/>
      </w:pPr>
      <w:r>
        <w:tab/>
        <w:t>[Section 26GW inserted by No. 49 of 2000 s. 44; amended by No. 38 of 2007 s. 101(1).]</w:t>
      </w:r>
    </w:p>
    <w:p>
      <w:pPr>
        <w:pStyle w:val="Heading5"/>
        <w:rPr>
          <w:snapToGrid w:val="0"/>
        </w:rPr>
      </w:pPr>
      <w:bookmarkStart w:id="517" w:name="_Toc198009714"/>
      <w:bookmarkStart w:id="518" w:name="_Toc363637746"/>
      <w:bookmarkStart w:id="519" w:name="_Toc341169696"/>
      <w:r>
        <w:rPr>
          <w:rStyle w:val="CharSectno"/>
        </w:rPr>
        <w:t>26GX</w:t>
      </w:r>
      <w:r>
        <w:rPr>
          <w:snapToGrid w:val="0"/>
        </w:rPr>
        <w:t>.</w:t>
      </w:r>
      <w:r>
        <w:rPr>
          <w:snapToGrid w:val="0"/>
        </w:rPr>
        <w:tab/>
        <w:t>Sub</w:t>
      </w:r>
      <w:r>
        <w:rPr>
          <w:snapToGrid w:val="0"/>
        </w:rPr>
        <w:noBreakHyphen/>
        <w:t>regional management plans</w:t>
      </w:r>
      <w:bookmarkEnd w:id="517"/>
      <w:r>
        <w:rPr>
          <w:snapToGrid w:val="0"/>
        </w:rPr>
        <w:t>, purposes of</w:t>
      </w:r>
      <w:bookmarkEnd w:id="518"/>
      <w:bookmarkEnd w:id="519"/>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 xml:space="preserve">regional management plan is to set out particular matters that are to guide the management by the </w:t>
      </w:r>
      <w:r>
        <w:t>Minister</w:t>
      </w:r>
      <w:r>
        <w:rPr>
          <w:snapToGrid w:val="0"/>
        </w:rPr>
        <w:t xml:space="preserve">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w:t>
      </w:r>
      <w:r>
        <w:t xml:space="preserve"> Minister</w:t>
      </w:r>
      <w:r>
        <w:rPr>
          <w:snapToGrid w:val="0"/>
        </w:rPr>
        <w:t>; and</w:t>
      </w:r>
    </w:p>
    <w:p>
      <w:pPr>
        <w:pStyle w:val="Indenta"/>
        <w:rPr>
          <w:snapToGrid w:val="0"/>
        </w:rPr>
      </w:pPr>
      <w:r>
        <w:rPr>
          <w:snapToGrid w:val="0"/>
        </w:rPr>
        <w:tab/>
        <w:t>(b)</w:t>
      </w:r>
      <w:r>
        <w:rPr>
          <w:snapToGrid w:val="0"/>
        </w:rPr>
        <w:tab/>
        <w:t>how rights in respect of water are to be allocated to meet various needs, including the needs of the environment; and</w:t>
      </w:r>
    </w:p>
    <w:p>
      <w:pPr>
        <w:pStyle w:val="Indenta"/>
        <w:spacing w:before="90"/>
        <w:rPr>
          <w:snapToGrid w:val="0"/>
        </w:rPr>
      </w:pPr>
      <w:r>
        <w:rPr>
          <w:snapToGrid w:val="0"/>
        </w:rPr>
        <w:tab/>
        <w:t>(c)</w:t>
      </w:r>
      <w:r>
        <w:rPr>
          <w:snapToGrid w:val="0"/>
        </w:rPr>
        <w:tab/>
        <w:t>the matters of sub</w:t>
      </w:r>
      <w:r>
        <w:rPr>
          <w:snapToGrid w:val="0"/>
        </w:rPr>
        <w:noBreakHyphen/>
        <w:t xml:space="preserve">regional significance that, consistently with this Act, will be taken into account by the </w:t>
      </w:r>
      <w:r>
        <w:t>Minister</w:t>
      </w:r>
      <w:r>
        <w:rPr>
          <w:snapToGrid w:val="0"/>
        </w:rPr>
        <w:t xml:space="preserve"> in considering — </w:t>
      </w:r>
    </w:p>
    <w:p>
      <w:pPr>
        <w:pStyle w:val="Indenti"/>
        <w:spacing w:before="90"/>
      </w:pPr>
      <w:r>
        <w:tab/>
        <w:t>(i)</w:t>
      </w:r>
      <w:r>
        <w:tab/>
        <w:t>applications for licences made under Division 2 of Schedule 1; and</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Minister’s approval of transfers of licences and water entitlements, and of agreements, made under Division 7 of that Schedule;</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(d)</w:t>
      </w:r>
      <w:r>
        <w:rPr>
          <w:snapToGrid w:val="0"/>
        </w:rPr>
        <w:tab/>
        <w:t>the</w:t>
      </w:r>
      <w:r>
        <w:t xml:space="preserve"> Minister’s</w:t>
      </w:r>
      <w:r>
        <w:rPr>
          <w:snapToGrid w:val="0"/>
        </w:rPr>
        <w:t xml:space="preserve">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44; amended by No. 38 of 2007 s. 63 and 101(1).]</w:t>
      </w:r>
    </w:p>
    <w:p>
      <w:pPr>
        <w:pStyle w:val="Heading5"/>
        <w:rPr>
          <w:snapToGrid w:val="0"/>
        </w:rPr>
      </w:pPr>
      <w:bookmarkStart w:id="520" w:name="_Toc198009715"/>
      <w:bookmarkStart w:id="521" w:name="_Toc363637747"/>
      <w:bookmarkStart w:id="522" w:name="_Toc341169697"/>
      <w:r>
        <w:rPr>
          <w:rStyle w:val="CharSectno"/>
        </w:rPr>
        <w:t>26GY</w:t>
      </w:r>
      <w:r>
        <w:rPr>
          <w:snapToGrid w:val="0"/>
        </w:rPr>
        <w:t>.</w:t>
      </w:r>
      <w:r>
        <w:rPr>
          <w:snapToGrid w:val="0"/>
        </w:rPr>
        <w:tab/>
        <w:t>Local area management plans</w:t>
      </w:r>
      <w:bookmarkEnd w:id="520"/>
      <w:r>
        <w:rPr>
          <w:snapToGrid w:val="0"/>
        </w:rPr>
        <w:t>, purposes of</w:t>
      </w:r>
      <w:bookmarkEnd w:id="521"/>
      <w:bookmarkEnd w:id="522"/>
    </w:p>
    <w:p>
      <w:pPr>
        <w:pStyle w:val="Subsection"/>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 xml:space="preserve">The purpose of a local area management plan is to set out particular matters that are to guide the management by the </w:t>
      </w:r>
      <w:r>
        <w:t>Minister</w:t>
      </w:r>
      <w:r>
        <w:rPr>
          <w:snapToGrid w:val="0"/>
        </w:rPr>
        <w:t xml:space="preserve">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 and</w:t>
      </w:r>
    </w:p>
    <w:p>
      <w:pPr>
        <w:pStyle w:val="Indenta"/>
        <w:rPr>
          <w:snapToGrid w:val="0"/>
        </w:rPr>
      </w:pPr>
      <w:r>
        <w:rPr>
          <w:snapToGrid w:val="0"/>
        </w:rPr>
        <w:tab/>
        <w:t>(b)</w:t>
      </w:r>
      <w:r>
        <w:rPr>
          <w:snapToGrid w:val="0"/>
        </w:rPr>
        <w:tab/>
        <w:t xml:space="preserve">the matters that, consistently with this Act, will be taken into account by the </w:t>
      </w:r>
      <w:r>
        <w:t>Minister</w:t>
      </w:r>
      <w:r>
        <w:rPr>
          <w:snapToGrid w:val="0"/>
        </w:rPr>
        <w:t xml:space="preserve"> in considering — </w:t>
      </w:r>
    </w:p>
    <w:p>
      <w:pPr>
        <w:pStyle w:val="Indenti"/>
      </w:pPr>
      <w:r>
        <w:tab/>
        <w:t>(i)</w:t>
      </w:r>
      <w:r>
        <w:tab/>
        <w:t>applications for licences made under Division 2 of Schedule 1; and</w:t>
      </w:r>
    </w:p>
    <w:p>
      <w:pPr>
        <w:pStyle w:val="Indenti"/>
        <w:spacing w:before="60"/>
      </w:pPr>
      <w:r>
        <w:tab/>
        <w:t>(ii)</w:t>
      </w:r>
      <w:r>
        <w:tab/>
        <w:t xml:space="preserve">the exercise of powers to renew, amend, suspend and cancel licences under Divisions 5 and 6 of that Schedule; and </w:t>
      </w:r>
    </w:p>
    <w:p>
      <w:pPr>
        <w:pStyle w:val="Indenti"/>
        <w:spacing w:before="60"/>
      </w:pPr>
      <w:r>
        <w:tab/>
        <w:t>(iii)</w:t>
      </w:r>
      <w:r>
        <w:tab/>
        <w:t xml:space="preserve">applications for the Minister’s approval of transfers of licences and water entitlements, and of agreements, made under Division 7 of that Schedule; </w:t>
      </w:r>
    </w:p>
    <w:p>
      <w:pPr>
        <w:pStyle w:val="Indenta"/>
        <w:spacing w:before="60"/>
      </w:pPr>
      <w:r>
        <w:tab/>
      </w:r>
      <w:r>
        <w:tab/>
        <w:t>and</w:t>
      </w:r>
    </w:p>
    <w:p>
      <w:pPr>
        <w:pStyle w:val="Indenta"/>
        <w:spacing w:before="60"/>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spacing w:before="130"/>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30"/>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spacing w:before="80"/>
        <w:ind w:left="890" w:hanging="890"/>
      </w:pPr>
      <w:r>
        <w:tab/>
        <w:t>[Section 26GY inserted by No. 49 of 2000 s. 44; No. 38 of 2007 s. 63 and 101(1).]</w:t>
      </w:r>
    </w:p>
    <w:p>
      <w:pPr>
        <w:pStyle w:val="Heading5"/>
        <w:rPr>
          <w:snapToGrid w:val="0"/>
        </w:rPr>
      </w:pPr>
      <w:bookmarkStart w:id="523" w:name="_Toc198009716"/>
      <w:bookmarkStart w:id="524" w:name="_Toc363637748"/>
      <w:bookmarkStart w:id="525" w:name="_Toc341169698"/>
      <w:r>
        <w:rPr>
          <w:rStyle w:val="CharSectno"/>
        </w:rPr>
        <w:t>26GZ</w:t>
      </w:r>
      <w:r>
        <w:rPr>
          <w:snapToGrid w:val="0"/>
        </w:rPr>
        <w:t>.</w:t>
      </w:r>
      <w:r>
        <w:rPr>
          <w:snapToGrid w:val="0"/>
        </w:rPr>
        <w:tab/>
        <w:t xml:space="preserve">Consultation </w:t>
      </w:r>
      <w:bookmarkEnd w:id="523"/>
      <w:r>
        <w:rPr>
          <w:snapToGrid w:val="0"/>
        </w:rPr>
        <w:t>required before plan prepared etc.</w:t>
      </w:r>
      <w:bookmarkEnd w:id="524"/>
      <w:bookmarkEnd w:id="525"/>
    </w:p>
    <w:p>
      <w:pPr>
        <w:pStyle w:val="Subsection"/>
        <w:spacing w:before="140"/>
        <w:rPr>
          <w:rStyle w:val="CharSchText"/>
        </w:rPr>
      </w:pPr>
      <w:r>
        <w:rPr>
          <w:snapToGrid w:val="0"/>
        </w:rPr>
        <w:tab/>
      </w:r>
      <w:r>
        <w:rPr>
          <w:snapToGrid w:val="0"/>
        </w:rPr>
        <w:tab/>
        <w:t>A plan, or an amendment to a plan, may only be — </w:t>
      </w:r>
    </w:p>
    <w:p>
      <w:pPr>
        <w:pStyle w:val="Indenta"/>
        <w:spacing w:before="60"/>
        <w:rPr>
          <w:snapToGrid w:val="0"/>
        </w:rPr>
      </w:pPr>
      <w:r>
        <w:rPr>
          <w:snapToGrid w:val="0"/>
        </w:rPr>
        <w:tab/>
        <w:t>(a)</w:t>
      </w:r>
      <w:r>
        <w:rPr>
          <w:snapToGrid w:val="0"/>
        </w:rPr>
        <w:tab/>
        <w:t>prepared; or</w:t>
      </w:r>
    </w:p>
    <w:p>
      <w:pPr>
        <w:pStyle w:val="Indenta"/>
        <w:spacing w:before="60"/>
        <w:rPr>
          <w:snapToGrid w:val="0"/>
        </w:rPr>
      </w:pPr>
      <w:r>
        <w:rPr>
          <w:snapToGrid w:val="0"/>
        </w:rPr>
        <w:tab/>
        <w:t>(b)</w:t>
      </w:r>
      <w:r>
        <w:rPr>
          <w:snapToGrid w:val="0"/>
        </w:rPr>
        <w:tab/>
        <w:t>modified under section 26GZC(3)(a) or 26GZD; or</w:t>
      </w:r>
    </w:p>
    <w:p>
      <w:pPr>
        <w:pStyle w:val="Indenta"/>
        <w:spacing w:before="60"/>
        <w:rPr>
          <w:snapToGrid w:val="0"/>
        </w:rPr>
      </w:pPr>
      <w:r>
        <w:rPr>
          <w:snapToGrid w:val="0"/>
        </w:rPr>
        <w:tab/>
        <w:t>(c)</w:t>
      </w:r>
      <w:r>
        <w:rPr>
          <w:snapToGrid w:val="0"/>
        </w:rPr>
        <w:tab/>
      </w:r>
      <w:r>
        <w:t>revoked and a new plan substituted for it under section 26GZG,</w:t>
      </w:r>
    </w:p>
    <w:p>
      <w:pPr>
        <w:pStyle w:val="Subsection"/>
        <w:spacing w:before="120"/>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spacing w:before="80"/>
        <w:ind w:left="890" w:hanging="890"/>
      </w:pPr>
      <w:r>
        <w:tab/>
        <w:t>[Section 26GZ inserted by No. 49 of 2000 s. 44.]</w:t>
      </w:r>
    </w:p>
    <w:p>
      <w:pPr>
        <w:pStyle w:val="Heading4"/>
        <w:rPr>
          <w:snapToGrid w:val="0"/>
        </w:rPr>
      </w:pPr>
      <w:bookmarkStart w:id="526" w:name="_Toc189553664"/>
      <w:bookmarkStart w:id="527" w:name="_Toc191357225"/>
      <w:bookmarkStart w:id="528" w:name="_Toc197145900"/>
      <w:bookmarkStart w:id="529" w:name="_Toc197146164"/>
      <w:bookmarkStart w:id="530" w:name="_Toc198009717"/>
      <w:bookmarkStart w:id="531" w:name="_Toc202246160"/>
      <w:bookmarkStart w:id="532" w:name="_Toc202246382"/>
      <w:bookmarkStart w:id="533" w:name="_Toc202246869"/>
      <w:bookmarkStart w:id="534" w:name="_Toc247967348"/>
      <w:bookmarkStart w:id="535" w:name="_Toc268249320"/>
      <w:bookmarkStart w:id="536" w:name="_Toc268612469"/>
      <w:bookmarkStart w:id="537" w:name="_Toc272315603"/>
      <w:bookmarkStart w:id="538" w:name="_Toc274311705"/>
      <w:bookmarkStart w:id="539" w:name="_Toc278982176"/>
      <w:bookmarkStart w:id="540" w:name="_Toc307404588"/>
      <w:bookmarkStart w:id="541" w:name="_Toc330195366"/>
      <w:bookmarkStart w:id="542" w:name="_Toc330199886"/>
      <w:bookmarkStart w:id="543" w:name="_Toc330200112"/>
      <w:bookmarkStart w:id="544" w:name="_Toc339270435"/>
      <w:bookmarkStart w:id="545" w:name="_Toc339275237"/>
      <w:bookmarkStart w:id="546" w:name="_Toc341167054"/>
      <w:bookmarkStart w:id="547" w:name="_Toc341169699"/>
      <w:bookmarkStart w:id="548" w:name="_Toc363637749"/>
      <w:r>
        <w:rPr>
          <w:snapToGrid w:val="0"/>
        </w:rPr>
        <w:t>Subdivision 2 — Public consultation and making of plans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Footnoteheading"/>
      </w:pPr>
      <w:r>
        <w:tab/>
        <w:t>[Heading inserted by No. 49 of 2000 s. 44; amended by No. 38 of 2007 s. 64.]</w:t>
      </w:r>
    </w:p>
    <w:p>
      <w:pPr>
        <w:pStyle w:val="Heading5"/>
        <w:spacing w:before="260"/>
        <w:rPr>
          <w:snapToGrid w:val="0"/>
        </w:rPr>
      </w:pPr>
      <w:bookmarkStart w:id="549" w:name="_Toc198009718"/>
      <w:bookmarkStart w:id="550" w:name="_Toc363637750"/>
      <w:bookmarkStart w:id="551" w:name="_Toc341169700"/>
      <w:r>
        <w:rPr>
          <w:rStyle w:val="CharSectno"/>
        </w:rPr>
        <w:t>26GZA</w:t>
      </w:r>
      <w:r>
        <w:rPr>
          <w:snapToGrid w:val="0"/>
        </w:rPr>
        <w:t>.</w:t>
      </w:r>
      <w:r>
        <w:rPr>
          <w:snapToGrid w:val="0"/>
        </w:rPr>
        <w:tab/>
        <w:t>Proposed plan to be publicly notified</w:t>
      </w:r>
      <w:bookmarkEnd w:id="549"/>
      <w:bookmarkEnd w:id="550"/>
      <w:bookmarkEnd w:id="551"/>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 and</w:t>
      </w:r>
    </w:p>
    <w:p>
      <w:pPr>
        <w:pStyle w:val="Indenta"/>
        <w:rPr>
          <w:snapToGrid w:val="0"/>
        </w:rPr>
      </w:pPr>
      <w:r>
        <w:rPr>
          <w:snapToGrid w:val="0"/>
        </w:rPr>
        <w:tab/>
        <w:t>(b)</w:t>
      </w:r>
      <w:r>
        <w:rPr>
          <w:snapToGrid w:val="0"/>
        </w:rPr>
        <w:tab/>
        <w:t>describe in general terms the purpose for which the plan is to be made; and</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552" w:name="_Toc198009719"/>
      <w:bookmarkStart w:id="553" w:name="_Toc363637751"/>
      <w:bookmarkStart w:id="554" w:name="_Toc341169701"/>
      <w:r>
        <w:rPr>
          <w:rStyle w:val="CharSectno"/>
        </w:rPr>
        <w:t>26GZB</w:t>
      </w:r>
      <w:r>
        <w:rPr>
          <w:snapToGrid w:val="0"/>
        </w:rPr>
        <w:t>.</w:t>
      </w:r>
      <w:r>
        <w:rPr>
          <w:snapToGrid w:val="0"/>
        </w:rPr>
        <w:tab/>
        <w:t>Public submissions</w:t>
      </w:r>
      <w:bookmarkEnd w:id="552"/>
      <w:r>
        <w:rPr>
          <w:snapToGrid w:val="0"/>
        </w:rPr>
        <w:t xml:space="preserve"> on proposed plan</w:t>
      </w:r>
      <w:bookmarkEnd w:id="553"/>
      <w:bookmarkEnd w:id="554"/>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within a period determined by the</w:t>
      </w:r>
      <w:r>
        <w:t xml:space="preserve"> Minister</w:t>
      </w:r>
      <w:r>
        <w:rPr>
          <w:snapToGrid w:val="0"/>
        </w:rPr>
        <w:t xml:space="preserve">,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Footnotesection"/>
        <w:spacing w:before="100"/>
        <w:ind w:left="890" w:hanging="890"/>
      </w:pPr>
      <w:r>
        <w:tab/>
        <w:t>[Section 26GZB inserted by No. 49 of 2000 s. 44; amended by No. 38 of 2007 s. 101(1).]</w:t>
      </w:r>
    </w:p>
    <w:p>
      <w:pPr>
        <w:pStyle w:val="Heading5"/>
        <w:rPr>
          <w:snapToGrid w:val="0"/>
        </w:rPr>
      </w:pPr>
      <w:bookmarkStart w:id="555" w:name="_Toc198009720"/>
      <w:bookmarkStart w:id="556" w:name="_Toc363637752"/>
      <w:bookmarkStart w:id="557" w:name="_Toc341169702"/>
      <w:r>
        <w:rPr>
          <w:rStyle w:val="CharSectno"/>
        </w:rPr>
        <w:t>26GZC</w:t>
      </w:r>
      <w:r>
        <w:rPr>
          <w:snapToGrid w:val="0"/>
        </w:rPr>
        <w:t>.</w:t>
      </w:r>
      <w:r>
        <w:rPr>
          <w:snapToGrid w:val="0"/>
        </w:rPr>
        <w:tab/>
        <w:t>Referral of proposed plan to other bodies</w:t>
      </w:r>
      <w:bookmarkEnd w:id="555"/>
      <w:bookmarkEnd w:id="556"/>
      <w:bookmarkEnd w:id="557"/>
    </w:p>
    <w:p>
      <w:pPr>
        <w:pStyle w:val="Subsection"/>
        <w:rPr>
          <w:snapToGrid w:val="0"/>
        </w:rPr>
      </w:pPr>
      <w:r>
        <w:rPr>
          <w:snapToGrid w:val="0"/>
        </w:rPr>
        <w:tab/>
        <w:t>(1)</w:t>
      </w:r>
      <w:r>
        <w:rPr>
          <w:snapToGrid w:val="0"/>
        </w:rPr>
        <w:tab/>
        <w:t>If in the opinion of the</w:t>
      </w:r>
      <w:r>
        <w:t xml:space="preserve"> Minister</w:t>
      </w:r>
      <w:r>
        <w:rPr>
          <w:snapToGrid w:val="0"/>
        </w:rPr>
        <w:t xml:space="preserve"> the proposed plan may affect the functions of a body that is responsible for the planning for, or management of, a natural resource, the </w:t>
      </w:r>
      <w:r>
        <w:t>Minister</w:t>
      </w:r>
      <w:r>
        <w:rPr>
          <w:snapToGrid w:val="0"/>
        </w:rPr>
        <w:t xml:space="preserve"> must give the proposed plan to that body.</w:t>
      </w:r>
    </w:p>
    <w:p>
      <w:pPr>
        <w:pStyle w:val="Subsection"/>
        <w:rPr>
          <w:snapToGrid w:val="0"/>
        </w:rPr>
      </w:pPr>
      <w:r>
        <w:rPr>
          <w:snapToGrid w:val="0"/>
        </w:rPr>
        <w:tab/>
        <w:t>(2)</w:t>
      </w:r>
      <w:r>
        <w:rPr>
          <w:snapToGrid w:val="0"/>
        </w:rPr>
        <w:tab/>
        <w:t xml:space="preserve">The </w:t>
      </w:r>
      <w:r>
        <w:t>Minister</w:t>
      </w:r>
      <w:r>
        <w:rPr>
          <w:snapToGrid w:val="0"/>
        </w:rPr>
        <w:t xml:space="preserve"> may give the proposed plan to any other body or person </w:t>
      </w:r>
      <w:r>
        <w:t>the Minister</w:t>
      </w:r>
      <w:r>
        <w:rPr>
          <w:snapToGrid w:val="0"/>
        </w:rPr>
        <w:t xml:space="preserve"> thinks appropriate.</w:t>
      </w:r>
    </w:p>
    <w:p>
      <w:pPr>
        <w:pStyle w:val="Subsection"/>
        <w:keepNext/>
        <w:rPr>
          <w:snapToGrid w:val="0"/>
        </w:rPr>
      </w:pPr>
      <w:r>
        <w:rPr>
          <w:snapToGrid w:val="0"/>
        </w:rPr>
        <w:tab/>
        <w:t>(3)</w:t>
      </w:r>
      <w:r>
        <w:rPr>
          <w:snapToGrid w:val="0"/>
        </w:rPr>
        <w:tab/>
        <w:t>A plan given under subsection (1) or (2) — </w:t>
      </w:r>
    </w:p>
    <w:p>
      <w:pPr>
        <w:pStyle w:val="Indenta"/>
        <w:spacing w:before="70"/>
        <w:rPr>
          <w:snapToGrid w:val="0"/>
        </w:rPr>
      </w:pPr>
      <w:r>
        <w:rPr>
          <w:snapToGrid w:val="0"/>
        </w:rPr>
        <w:tab/>
        <w:t>(a)</w:t>
      </w:r>
      <w:r>
        <w:rPr>
          <w:snapToGrid w:val="0"/>
        </w:rPr>
        <w:tab/>
        <w:t xml:space="preserve">is to be as it may be modified by the </w:t>
      </w:r>
      <w:r>
        <w:t>Minister</w:t>
      </w:r>
      <w:r>
        <w:rPr>
          <w:snapToGrid w:val="0"/>
        </w:rPr>
        <w:t xml:space="preserve"> after considering submissions made under section 26GZB; and </w:t>
      </w:r>
    </w:p>
    <w:p>
      <w:pPr>
        <w:pStyle w:val="Indenta"/>
        <w:spacing w:before="70"/>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 xml:space="preserve">If any such body or person considers that the </w:t>
      </w:r>
      <w:r>
        <w:t>Minister</w:t>
      </w:r>
      <w:r>
        <w:rPr>
          <w:snapToGrid w:val="0"/>
        </w:rPr>
        <w:t xml:space="preserve"> should amend the plan, it may within one month after receipt of the proposed plan under subsection (1) or (2), in writing, request the </w:t>
      </w:r>
      <w:r>
        <w:t>Minister</w:t>
      </w:r>
      <w:r>
        <w:rPr>
          <w:snapToGrid w:val="0"/>
        </w:rPr>
        <w:t xml:space="preserve"> to make the amendment.</w:t>
      </w:r>
    </w:p>
    <w:p>
      <w:pPr>
        <w:pStyle w:val="Footnotesection"/>
        <w:spacing w:before="80"/>
        <w:ind w:left="890" w:hanging="890"/>
      </w:pPr>
      <w:r>
        <w:tab/>
        <w:t>[Section 26GZC inserted by No. 49 of 2000 s. 44; amended by No. 38 of 2007 s. 65, 101(1) and (2).]</w:t>
      </w:r>
    </w:p>
    <w:p>
      <w:pPr>
        <w:pStyle w:val="Heading5"/>
        <w:rPr>
          <w:snapToGrid w:val="0"/>
        </w:rPr>
      </w:pPr>
      <w:bookmarkStart w:id="558" w:name="_Toc198009721"/>
      <w:bookmarkStart w:id="559" w:name="_Toc363637753"/>
      <w:bookmarkStart w:id="560" w:name="_Toc341169703"/>
      <w:r>
        <w:rPr>
          <w:rStyle w:val="CharSectno"/>
        </w:rPr>
        <w:t>26GZD</w:t>
      </w:r>
      <w:r>
        <w:rPr>
          <w:snapToGrid w:val="0"/>
        </w:rPr>
        <w:t>.</w:t>
      </w:r>
      <w:r>
        <w:rPr>
          <w:snapToGrid w:val="0"/>
        </w:rPr>
        <w:tab/>
        <w:t>Modification of proposed plan</w:t>
      </w:r>
      <w:bookmarkEnd w:id="558"/>
      <w:bookmarkEnd w:id="559"/>
      <w:bookmarkEnd w:id="560"/>
    </w:p>
    <w:p>
      <w:pPr>
        <w:pStyle w:val="Subsection"/>
        <w:rPr>
          <w:snapToGrid w:val="0"/>
        </w:rPr>
      </w:pPr>
      <w:r>
        <w:rPr>
          <w:snapToGrid w:val="0"/>
        </w:rPr>
        <w:tab/>
      </w:r>
      <w:r>
        <w:rPr>
          <w:snapToGrid w:val="0"/>
        </w:rPr>
        <w:tab/>
        <w:t>The</w:t>
      </w:r>
      <w:r>
        <w:t xml:space="preserve"> Minister</w:t>
      </w:r>
      <w:r>
        <w:rPr>
          <w:snapToGrid w:val="0"/>
        </w:rPr>
        <w:t xml:space="preserve"> may modify the proposed plan as </w:t>
      </w:r>
      <w:r>
        <w:t>the Minister</w:t>
      </w:r>
      <w:r>
        <w:rPr>
          <w:snapToGrid w:val="0"/>
        </w:rPr>
        <w:t xml:space="preserve"> thinks fit to give effect to — </w:t>
      </w:r>
    </w:p>
    <w:p>
      <w:pPr>
        <w:pStyle w:val="Indenta"/>
        <w:spacing w:before="70"/>
        <w:rPr>
          <w:snapToGrid w:val="0"/>
        </w:rPr>
      </w:pPr>
      <w:r>
        <w:rPr>
          <w:snapToGrid w:val="0"/>
        </w:rPr>
        <w:tab/>
        <w:t>(a)</w:t>
      </w:r>
      <w:r>
        <w:rPr>
          <w:snapToGrid w:val="0"/>
        </w:rPr>
        <w:tab/>
        <w:t>submissions made under section 26GZB; and</w:t>
      </w:r>
    </w:p>
    <w:p>
      <w:pPr>
        <w:pStyle w:val="Indenta"/>
        <w:spacing w:before="70"/>
        <w:rPr>
          <w:snapToGrid w:val="0"/>
        </w:rPr>
      </w:pPr>
      <w:r>
        <w:rPr>
          <w:snapToGrid w:val="0"/>
        </w:rPr>
        <w:tab/>
        <w:t>(b)</w:t>
      </w:r>
      <w:r>
        <w:rPr>
          <w:snapToGrid w:val="0"/>
        </w:rPr>
        <w:tab/>
        <w:t>any request under section 26GZC(4).</w:t>
      </w:r>
    </w:p>
    <w:p>
      <w:pPr>
        <w:pStyle w:val="Footnotesection"/>
      </w:pPr>
      <w:r>
        <w:tab/>
        <w:t>[Section 26GZD inserted by No. 49 of 2000 s. 44; amended by No. 38 of 2007 s. 101(1) and (2).]</w:t>
      </w:r>
    </w:p>
    <w:p>
      <w:pPr>
        <w:pStyle w:val="Heading5"/>
      </w:pPr>
      <w:bookmarkStart w:id="561" w:name="_Toc198009722"/>
      <w:bookmarkStart w:id="562" w:name="_Toc363637754"/>
      <w:bookmarkStart w:id="563" w:name="_Toc341169704"/>
      <w:r>
        <w:rPr>
          <w:rStyle w:val="CharSectno"/>
        </w:rPr>
        <w:t>26GZE</w:t>
      </w:r>
      <w:r>
        <w:t>.</w:t>
      </w:r>
      <w:r>
        <w:tab/>
      </w:r>
      <w:bookmarkEnd w:id="561"/>
      <w:r>
        <w:t>Proposed plan to be given to Water Resources Council; making a proposed plan</w:t>
      </w:r>
      <w:bookmarkEnd w:id="562"/>
      <w:bookmarkEnd w:id="563"/>
    </w:p>
    <w:p>
      <w:pPr>
        <w:pStyle w:val="Subsection"/>
        <w:spacing w:before="140"/>
      </w:pPr>
      <w:r>
        <w:tab/>
        <w:t>(1)</w:t>
      </w:r>
      <w:r>
        <w:tab/>
        <w:t>The Minister must give the proposed plan, modified as the Minister thinks fit under section 26GZD, to the Water Resources Council and</w:t>
      </w:r>
      <w:r>
        <w:rPr>
          <w:snapToGrid w:val="0"/>
        </w:rPr>
        <w:t xml:space="preserve"> indicate the time within which the </w:t>
      </w:r>
      <w:r>
        <w:t>Water Resources Council may submit its report under subsection (3).</w:t>
      </w:r>
    </w:p>
    <w:p>
      <w:pPr>
        <w:pStyle w:val="Subsection"/>
        <w:spacing w:before="140"/>
      </w:pPr>
      <w:r>
        <w:tab/>
        <w:t>(2)</w:t>
      </w:r>
      <w:r>
        <w:tab/>
      </w:r>
      <w:r>
        <w:rPr>
          <w:snapToGrid w:val="0"/>
        </w:rPr>
        <w:t>The plan must be accompanied by — </w:t>
      </w:r>
    </w:p>
    <w:p>
      <w:pPr>
        <w:pStyle w:val="Indenta"/>
        <w:spacing w:before="60"/>
        <w:rPr>
          <w:snapToGrid w:val="0"/>
        </w:rPr>
      </w:pPr>
      <w:r>
        <w:rPr>
          <w:snapToGrid w:val="0"/>
        </w:rPr>
        <w:tab/>
        <w:t>(a)</w:t>
      </w:r>
      <w:r>
        <w:rPr>
          <w:snapToGrid w:val="0"/>
        </w:rPr>
        <w:tab/>
        <w:t>a summary of all submissions made under section 26GZB and requests made under section 26GZC(4); and</w:t>
      </w:r>
    </w:p>
    <w:p>
      <w:pPr>
        <w:pStyle w:val="Indenta"/>
        <w:spacing w:before="60"/>
        <w:rPr>
          <w:snapToGrid w:val="0"/>
        </w:rPr>
      </w:pPr>
      <w:r>
        <w:rPr>
          <w:snapToGrid w:val="0"/>
        </w:rPr>
        <w:tab/>
        <w:t>(b)</w:t>
      </w:r>
      <w:r>
        <w:rPr>
          <w:snapToGrid w:val="0"/>
        </w:rPr>
        <w:tab/>
        <w:t>a report of the Minister indicating the Minister’s opinion of the merits of those submissions and requests.</w:t>
      </w:r>
    </w:p>
    <w:p>
      <w:pPr>
        <w:pStyle w:val="Subsection"/>
        <w:spacing w:before="140"/>
      </w:pPr>
      <w:r>
        <w:tab/>
        <w:t>(3)</w:t>
      </w:r>
      <w:r>
        <w:tab/>
        <w:t>The Water Resources Council may submit to the Minister a report indicating its opinion of the plan and making recommendations about modification and approval of the plan.</w:t>
      </w:r>
    </w:p>
    <w:p>
      <w:pPr>
        <w:pStyle w:val="Subsection"/>
        <w:spacing w:before="140"/>
        <w:rPr>
          <w:snapToGrid w:val="0"/>
        </w:rPr>
      </w:pPr>
      <w:r>
        <w:rPr>
          <w:snapToGrid w:val="0"/>
        </w:rPr>
        <w:tab/>
        <w:t>(4)</w:t>
      </w:r>
      <w:r>
        <w:rPr>
          <w:snapToGrid w:val="0"/>
        </w:rPr>
        <w:tab/>
        <w:t>The Minister may make the proposed plan with or without modifications.</w:t>
      </w:r>
    </w:p>
    <w:p>
      <w:pPr>
        <w:pStyle w:val="Subsection"/>
        <w:spacing w:before="140"/>
      </w:pPr>
      <w:r>
        <w:tab/>
        <w:t>(5)</w:t>
      </w:r>
      <w:r>
        <w:tab/>
        <w:t>The Minister must not make the plan before the time referred to in subsection (1) has elapsed.</w:t>
      </w:r>
    </w:p>
    <w:p>
      <w:pPr>
        <w:pStyle w:val="Footnotesection"/>
        <w:spacing w:before="100"/>
        <w:ind w:left="890" w:hanging="890"/>
      </w:pPr>
      <w:r>
        <w:tab/>
        <w:t>[Section 26GZE inserted by No. 38 of 2007 s. 66.]</w:t>
      </w:r>
    </w:p>
    <w:p>
      <w:pPr>
        <w:pStyle w:val="Heading5"/>
        <w:rPr>
          <w:snapToGrid w:val="0"/>
        </w:rPr>
      </w:pPr>
      <w:bookmarkStart w:id="564" w:name="_Toc198009723"/>
      <w:bookmarkStart w:id="565" w:name="_Toc363637755"/>
      <w:bookmarkStart w:id="566" w:name="_Toc341169705"/>
      <w:r>
        <w:rPr>
          <w:rStyle w:val="CharSectno"/>
        </w:rPr>
        <w:t>26GZF</w:t>
      </w:r>
      <w:r>
        <w:rPr>
          <w:snapToGrid w:val="0"/>
        </w:rPr>
        <w:t>.</w:t>
      </w:r>
      <w:r>
        <w:rPr>
          <w:snapToGrid w:val="0"/>
        </w:rPr>
        <w:tab/>
      </w:r>
      <w:bookmarkEnd w:id="564"/>
      <w:r>
        <w:rPr>
          <w:snapToGrid w:val="0"/>
        </w:rPr>
        <w:t>Approval of plan, public notice of; when plan has effect</w:t>
      </w:r>
      <w:bookmarkEnd w:id="565"/>
      <w:bookmarkEnd w:id="566"/>
    </w:p>
    <w:p>
      <w:pPr>
        <w:pStyle w:val="Subsection"/>
        <w:outlineLvl w:val="0"/>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spacing w:before="60"/>
        <w:rPr>
          <w:snapToGrid w:val="0"/>
        </w:rPr>
      </w:pPr>
      <w:r>
        <w:rPr>
          <w:snapToGrid w:val="0"/>
        </w:rPr>
        <w:tab/>
        <w:t>(a)</w:t>
      </w:r>
      <w:r>
        <w:rPr>
          <w:snapToGrid w:val="0"/>
        </w:rPr>
        <w:tab/>
        <w:t>whether any modifications were made under section 26GZE(3); and</w:t>
      </w:r>
    </w:p>
    <w:p>
      <w:pPr>
        <w:pStyle w:val="Indenta"/>
        <w:spacing w:before="60"/>
        <w:rPr>
          <w:snapToGrid w:val="0"/>
        </w:rPr>
      </w:pPr>
      <w:r>
        <w:rPr>
          <w:snapToGrid w:val="0"/>
        </w:rPr>
        <w:tab/>
        <w:t>(b)</w:t>
      </w:r>
      <w:r>
        <w:rPr>
          <w:snapToGrid w:val="0"/>
        </w:rPr>
        <w:tab/>
        <w:t>where a copy of the plan may be inspected or obtained.</w:t>
      </w:r>
    </w:p>
    <w:p>
      <w:pPr>
        <w:pStyle w:val="Subsection"/>
        <w:outlineLvl w:val="0"/>
        <w:rPr>
          <w:snapToGrid w:val="0"/>
        </w:rPr>
      </w:pPr>
      <w:r>
        <w:rPr>
          <w:snapToGrid w:val="0"/>
        </w:rPr>
        <w:tab/>
        <w:t>(2)</w:t>
      </w:r>
      <w:r>
        <w:rPr>
          <w:snapToGrid w:val="0"/>
        </w:rPr>
        <w:tab/>
        <w:t>A plan has effect from — </w:t>
      </w:r>
    </w:p>
    <w:p>
      <w:pPr>
        <w:pStyle w:val="Indenta"/>
        <w:spacing w:before="60"/>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spacing w:before="60"/>
        <w:rPr>
          <w:snapToGrid w:val="0"/>
        </w:rPr>
      </w:pPr>
      <w:r>
        <w:rPr>
          <w:snapToGrid w:val="0"/>
        </w:rPr>
        <w:tab/>
        <w:t>(b)</w:t>
      </w:r>
      <w:r>
        <w:rPr>
          <w:snapToGrid w:val="0"/>
        </w:rPr>
        <w:tab/>
        <w:t>such later day as is specified in the plan.</w:t>
      </w:r>
    </w:p>
    <w:p>
      <w:pPr>
        <w:pStyle w:val="Footnotesection"/>
        <w:spacing w:before="100"/>
        <w:ind w:left="890" w:hanging="890"/>
      </w:pPr>
      <w:r>
        <w:tab/>
        <w:t>[Section 26GZF inserted by No. 49 of 2000 s. 44.]</w:t>
      </w:r>
    </w:p>
    <w:p>
      <w:pPr>
        <w:pStyle w:val="Heading5"/>
        <w:rPr>
          <w:snapToGrid w:val="0"/>
        </w:rPr>
      </w:pPr>
      <w:bookmarkStart w:id="567" w:name="_Toc198009724"/>
      <w:bookmarkStart w:id="568" w:name="_Toc363637756"/>
      <w:bookmarkStart w:id="569" w:name="_Toc341169706"/>
      <w:r>
        <w:rPr>
          <w:rStyle w:val="CharSectno"/>
        </w:rPr>
        <w:t>26GZG</w:t>
      </w:r>
      <w:r>
        <w:rPr>
          <w:snapToGrid w:val="0"/>
        </w:rPr>
        <w:t>.</w:t>
      </w:r>
      <w:r>
        <w:rPr>
          <w:snapToGrid w:val="0"/>
        </w:rPr>
        <w:tab/>
        <w:t>Review, revocation, amendment and correction of plan</w:t>
      </w:r>
      <w:bookmarkEnd w:id="567"/>
      <w:bookmarkEnd w:id="568"/>
      <w:bookmarkEnd w:id="569"/>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w:t>
      </w:r>
      <w:r>
        <w:t xml:space="preserve"> Minister</w:t>
      </w:r>
      <w:r>
        <w:rPr>
          <w:snapToGrid w:val="0"/>
        </w:rPr>
        <w:t>, within 7 years from the day — </w:t>
      </w:r>
    </w:p>
    <w:p>
      <w:pPr>
        <w:pStyle w:val="Indenta"/>
        <w:rPr>
          <w:snapToGrid w:val="0"/>
        </w:rPr>
      </w:pPr>
      <w:r>
        <w:rPr>
          <w:snapToGrid w:val="0"/>
        </w:rPr>
        <w:tab/>
        <w:t>(a)</w:t>
      </w:r>
      <w:r>
        <w:rPr>
          <w:snapToGrid w:val="0"/>
        </w:rPr>
        <w:tab/>
        <w:t>on which a plan had effect; or</w:t>
      </w:r>
    </w:p>
    <w:p>
      <w:pPr>
        <w:pStyle w:val="Indenta"/>
        <w:keepNext/>
        <w:rPr>
          <w:snapToGrid w:val="0"/>
        </w:rPr>
      </w:pPr>
      <w:r>
        <w:rPr>
          <w:snapToGrid w:val="0"/>
        </w:rPr>
        <w:tab/>
        <w:t>(b)</w:t>
      </w:r>
      <w:r>
        <w:rPr>
          <w:snapToGrid w:val="0"/>
        </w:rPr>
        <w:tab/>
        <w:t xml:space="preserve">the </w:t>
      </w:r>
      <w:r>
        <w:t>Minister</w:t>
      </w:r>
      <w:r>
        <w:rPr>
          <w:snapToGrid w:val="0"/>
        </w:rPr>
        <w:t xml:space="preserve">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 xml:space="preserve">Notice that the </w:t>
      </w:r>
      <w:r>
        <w:t>Minister</w:t>
      </w:r>
      <w:r>
        <w:rPr>
          <w:snapToGrid w:val="0"/>
        </w:rPr>
        <w:t xml:space="preserve">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w:t>
      </w:r>
      <w:r>
        <w:t xml:space="preserve"> Minister</w:t>
      </w:r>
      <w:r>
        <w:rPr>
          <w:snapToGrid w:val="0"/>
        </w:rPr>
        <w:t>,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Subsection"/>
      </w:pPr>
      <w:r>
        <w:tab/>
        <w:t>(4a)</w:t>
      </w:r>
      <w:r>
        <w:tab/>
        <w:t>The Minister must advise the Water Resources Council of the Minister’s decision, and reasons, as to whether action needs to be taken in respect of a plan under subsection (1).</w:t>
      </w:r>
    </w:p>
    <w:p>
      <w:pPr>
        <w:pStyle w:val="Subsection"/>
        <w:keepNext/>
        <w:rPr>
          <w:snapToGrid w:val="0"/>
        </w:rPr>
      </w:pPr>
      <w:r>
        <w:rPr>
          <w:snapToGrid w:val="0"/>
        </w:rPr>
        <w:tab/>
        <w:t>(5)</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44; amended by No. 38 of 2007 s. 67 and 101(1).]</w:t>
      </w:r>
    </w:p>
    <w:p>
      <w:pPr>
        <w:pStyle w:val="Heading3"/>
        <w:keepNext w:val="0"/>
      </w:pPr>
      <w:bookmarkStart w:id="570" w:name="_Toc189553673"/>
      <w:bookmarkStart w:id="571" w:name="_Toc191357233"/>
      <w:bookmarkStart w:id="572" w:name="_Toc197145908"/>
      <w:bookmarkStart w:id="573" w:name="_Toc197146172"/>
      <w:bookmarkStart w:id="574" w:name="_Toc198009725"/>
      <w:bookmarkStart w:id="575" w:name="_Toc202246168"/>
      <w:bookmarkStart w:id="576" w:name="_Toc202246390"/>
      <w:bookmarkStart w:id="577" w:name="_Toc202246877"/>
      <w:bookmarkStart w:id="578" w:name="_Toc247967356"/>
      <w:bookmarkStart w:id="579" w:name="_Toc268249328"/>
      <w:bookmarkStart w:id="580" w:name="_Toc268612477"/>
      <w:bookmarkStart w:id="581" w:name="_Toc272315611"/>
      <w:bookmarkStart w:id="582" w:name="_Toc274311713"/>
      <w:bookmarkStart w:id="583" w:name="_Toc278982184"/>
      <w:bookmarkStart w:id="584" w:name="_Toc307404596"/>
      <w:bookmarkStart w:id="585" w:name="_Toc330195374"/>
      <w:bookmarkStart w:id="586" w:name="_Toc330199894"/>
      <w:bookmarkStart w:id="587" w:name="_Toc330200120"/>
      <w:bookmarkStart w:id="588" w:name="_Toc339270443"/>
      <w:bookmarkStart w:id="589" w:name="_Toc339275245"/>
      <w:bookmarkStart w:id="590" w:name="_Toc341167062"/>
      <w:bookmarkStart w:id="591" w:name="_Toc341169707"/>
      <w:bookmarkStart w:id="592" w:name="_Toc363637757"/>
      <w:r>
        <w:rPr>
          <w:rStyle w:val="CharDivNo"/>
        </w:rPr>
        <w:t>Division 3E</w:t>
      </w:r>
      <w:r>
        <w:t> — </w:t>
      </w:r>
      <w:r>
        <w:rPr>
          <w:rStyle w:val="CharDivText"/>
        </w:rPr>
        <w:t>Register of instruments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Footnoteheading"/>
        <w:keepNext/>
        <w:keepLines/>
      </w:pPr>
      <w:r>
        <w:tab/>
        <w:t>[Heading inserted by No. 49 of 2000 s. 49.]</w:t>
      </w:r>
    </w:p>
    <w:p>
      <w:pPr>
        <w:pStyle w:val="Heading5"/>
        <w:rPr>
          <w:snapToGrid w:val="0"/>
        </w:rPr>
      </w:pPr>
      <w:bookmarkStart w:id="593" w:name="_Toc198009726"/>
      <w:bookmarkStart w:id="594" w:name="_Toc363637758"/>
      <w:bookmarkStart w:id="595" w:name="_Toc341169708"/>
      <w:r>
        <w:rPr>
          <w:rStyle w:val="CharSectno"/>
        </w:rPr>
        <w:t>26GZH</w:t>
      </w:r>
      <w:r>
        <w:rPr>
          <w:snapToGrid w:val="0"/>
        </w:rPr>
        <w:t>.</w:t>
      </w:r>
      <w:r>
        <w:rPr>
          <w:snapToGrid w:val="0"/>
        </w:rPr>
        <w:tab/>
        <w:t>Terms used</w:t>
      </w:r>
      <w:bookmarkEnd w:id="593"/>
      <w:bookmarkEnd w:id="594"/>
      <w:bookmarkEnd w:id="595"/>
    </w:p>
    <w:p>
      <w:pPr>
        <w:pStyle w:val="Subsection"/>
        <w:rPr>
          <w:snapToGrid w:val="0"/>
        </w:rPr>
      </w:pPr>
      <w:r>
        <w:rPr>
          <w:snapToGrid w:val="0"/>
        </w:rPr>
        <w:tab/>
      </w:r>
      <w:r>
        <w:rPr>
          <w:snapToGrid w:val="0"/>
        </w:rPr>
        <w:tab/>
        <w:t>In this Division — </w:t>
      </w:r>
    </w:p>
    <w:p>
      <w:pPr>
        <w:pStyle w:val="Defstart"/>
      </w:pPr>
      <w:r>
        <w:tab/>
      </w:r>
      <w:r>
        <w:rPr>
          <w:rStyle w:val="CharDefText"/>
        </w:rPr>
        <w:t>instrument</w:t>
      </w:r>
      <w:r>
        <w:t xml:space="preserve"> means — </w:t>
      </w:r>
    </w:p>
    <w:p>
      <w:pPr>
        <w:pStyle w:val="Defpara"/>
      </w:pPr>
      <w:r>
        <w:tab/>
        <w:t>(a)</w:t>
      </w:r>
      <w:r>
        <w:tab/>
        <w:t>a licence under section 5C; and</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r>
      <w:r>
        <w:rPr>
          <w:rStyle w:val="CharDefText"/>
        </w:rPr>
        <w:t>security interest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rPr>
          <w:snapToGrid w:val="0"/>
        </w:rPr>
      </w:pPr>
      <w:bookmarkStart w:id="596" w:name="_Toc198009727"/>
      <w:bookmarkStart w:id="597" w:name="_Toc363637759"/>
      <w:bookmarkStart w:id="598" w:name="_Toc341169709"/>
      <w:r>
        <w:rPr>
          <w:rStyle w:val="CharSectno"/>
        </w:rPr>
        <w:t>26GZI</w:t>
      </w:r>
      <w:r>
        <w:t>.</w:t>
      </w:r>
      <w:r>
        <w:rPr>
          <w:snapToGrid w:val="0"/>
        </w:rPr>
        <w:tab/>
        <w:t>Register</w:t>
      </w:r>
      <w:bookmarkEnd w:id="596"/>
      <w:r>
        <w:rPr>
          <w:snapToGrid w:val="0"/>
        </w:rPr>
        <w:t>, keeping and inspection of etc.</w:t>
      </w:r>
      <w:bookmarkEnd w:id="597"/>
      <w:bookmarkEnd w:id="598"/>
    </w:p>
    <w:p>
      <w:pPr>
        <w:pStyle w:val="Subsection"/>
        <w:rPr>
          <w:snapToGrid w:val="0"/>
        </w:rPr>
      </w:pPr>
      <w:r>
        <w:rPr>
          <w:snapToGrid w:val="0"/>
        </w:rPr>
        <w:tab/>
        <w:t>(1)</w:t>
      </w:r>
      <w:r>
        <w:rPr>
          <w:snapToGrid w:val="0"/>
        </w:rPr>
        <w:tab/>
        <w:t>The</w:t>
      </w:r>
      <w:r>
        <w:t xml:space="preserve"> CEO</w:t>
      </w:r>
      <w:r>
        <w:rPr>
          <w:snapToGrid w:val="0"/>
        </w:rPr>
        <w:t xml:space="preserve"> is to keep a register of instruments.</w:t>
      </w:r>
    </w:p>
    <w:p>
      <w:pPr>
        <w:pStyle w:val="Subsection"/>
        <w:rPr>
          <w:snapToGrid w:val="0"/>
        </w:rPr>
      </w:pPr>
      <w:r>
        <w:rPr>
          <w:snapToGrid w:val="0"/>
        </w:rPr>
        <w:tab/>
        <w:t>(2)</w:t>
      </w:r>
      <w:r>
        <w:rPr>
          <w:snapToGrid w:val="0"/>
        </w:rPr>
        <w:tab/>
        <w:t xml:space="preserve">The register may be kept in such form as the </w:t>
      </w:r>
      <w:r>
        <w:t>CEO</w:t>
      </w:r>
      <w:r>
        <w:rPr>
          <w:snapToGrid w:val="0"/>
        </w:rPr>
        <w:t xml:space="preserve"> thinks fit.</w:t>
      </w:r>
    </w:p>
    <w:p>
      <w:pPr>
        <w:pStyle w:val="Subsection"/>
        <w:rPr>
          <w:snapToGrid w:val="0"/>
        </w:rPr>
      </w:pPr>
      <w:r>
        <w:rPr>
          <w:snapToGrid w:val="0"/>
        </w:rPr>
        <w:tab/>
        <w:t>(3)</w:t>
      </w:r>
      <w:r>
        <w:rPr>
          <w:snapToGrid w:val="0"/>
        </w:rPr>
        <w:tab/>
        <w:t xml:space="preserve">The register must be available for public inspection, subject to payment of the prescribed fee (if any), during normal office </w:t>
      </w:r>
      <w:r>
        <w:t>hours at the office or offices of the Department designated by the CEO for the purposes of this subsection.</w:t>
      </w:r>
    </w:p>
    <w:p>
      <w:pPr>
        <w:pStyle w:val="Subsection"/>
        <w:rPr>
          <w:snapToGrid w:val="0"/>
        </w:rPr>
      </w:pPr>
      <w:r>
        <w:rPr>
          <w:snapToGrid w:val="0"/>
        </w:rPr>
        <w:tab/>
        <w:t>(4)</w:t>
      </w:r>
      <w:r>
        <w:rPr>
          <w:snapToGrid w:val="0"/>
        </w:rPr>
        <w:tab/>
        <w:t xml:space="preserve">A person may, upon application to the </w:t>
      </w:r>
      <w:r>
        <w:t>CEO</w:t>
      </w:r>
      <w:r>
        <w:rPr>
          <w:snapToGrid w:val="0"/>
        </w:rPr>
        <w:t xml:space="preserve"> and payment of the prescribed fee, if any, obtain a copy of an entry in, or an extract from, the register.</w:t>
      </w:r>
    </w:p>
    <w:p>
      <w:pPr>
        <w:pStyle w:val="Subsection"/>
        <w:rPr>
          <w:snapToGrid w:val="0"/>
        </w:rPr>
      </w:pPr>
      <w:r>
        <w:rPr>
          <w:snapToGrid w:val="0"/>
        </w:rPr>
        <w:tab/>
        <w:t>(5)</w:t>
      </w:r>
      <w:r>
        <w:rPr>
          <w:snapToGrid w:val="0"/>
        </w:rPr>
        <w:tab/>
        <w:t xml:space="preserve">The </w:t>
      </w:r>
      <w:r>
        <w:t>CEO</w:t>
      </w:r>
      <w:r>
        <w:rPr>
          <w:snapToGrid w:val="0"/>
        </w:rPr>
        <w:t xml:space="preserve"> may, subject to payment of the prescribed fee, if any, allow a person access to the register in electronic form.</w:t>
      </w:r>
    </w:p>
    <w:p>
      <w:pPr>
        <w:pStyle w:val="Footnotesection"/>
      </w:pPr>
      <w:r>
        <w:tab/>
        <w:t>[Section 26GZI inserted by No. 49 of 2000 s. 49; amended by No. 38 of 2007 s. 68 and 102.]</w:t>
      </w:r>
    </w:p>
    <w:p>
      <w:pPr>
        <w:pStyle w:val="Heading5"/>
        <w:rPr>
          <w:snapToGrid w:val="0"/>
        </w:rPr>
      </w:pPr>
      <w:bookmarkStart w:id="599" w:name="_Toc198009728"/>
      <w:bookmarkStart w:id="600" w:name="_Toc363637760"/>
      <w:bookmarkStart w:id="601" w:name="_Toc341169710"/>
      <w:r>
        <w:rPr>
          <w:rStyle w:val="CharSectno"/>
        </w:rPr>
        <w:t>26GZJ</w:t>
      </w:r>
      <w:r>
        <w:rPr>
          <w:snapToGrid w:val="0"/>
        </w:rPr>
        <w:t>.</w:t>
      </w:r>
      <w:r>
        <w:rPr>
          <w:snapToGrid w:val="0"/>
        </w:rPr>
        <w:tab/>
        <w:t>Content of register</w:t>
      </w:r>
      <w:bookmarkEnd w:id="599"/>
      <w:bookmarkEnd w:id="600"/>
      <w:bookmarkEnd w:id="601"/>
    </w:p>
    <w:p>
      <w:pPr>
        <w:pStyle w:val="Subsection"/>
        <w:rPr>
          <w:snapToGrid w:val="0"/>
        </w:rPr>
      </w:pPr>
      <w:r>
        <w:rPr>
          <w:snapToGrid w:val="0"/>
        </w:rPr>
        <w:tab/>
        <w:t>(1)</w:t>
      </w:r>
      <w:r>
        <w:rPr>
          <w:snapToGrid w:val="0"/>
        </w:rPr>
        <w:tab/>
        <w:t>The register must set out the following details in respect of each instrument — </w:t>
      </w:r>
    </w:p>
    <w:p>
      <w:pPr>
        <w:pStyle w:val="Indenta"/>
        <w:spacing w:before="70"/>
        <w:rPr>
          <w:snapToGrid w:val="0"/>
        </w:rPr>
      </w:pPr>
      <w:r>
        <w:rPr>
          <w:snapToGrid w:val="0"/>
        </w:rPr>
        <w:tab/>
        <w:t>(a)</w:t>
      </w:r>
      <w:r>
        <w:rPr>
          <w:snapToGrid w:val="0"/>
        </w:rPr>
        <w:tab/>
        <w:t>the nature of the instrument and the provision or provisions of this Act under which it has effect; and</w:t>
      </w:r>
    </w:p>
    <w:p>
      <w:pPr>
        <w:pStyle w:val="Indenta"/>
        <w:spacing w:before="70"/>
        <w:rPr>
          <w:snapToGrid w:val="0"/>
        </w:rPr>
      </w:pPr>
      <w:r>
        <w:rPr>
          <w:snapToGrid w:val="0"/>
        </w:rPr>
        <w:tab/>
        <w:t>(b)</w:t>
      </w:r>
      <w:r>
        <w:rPr>
          <w:snapToGrid w:val="0"/>
        </w:rPr>
        <w:tab/>
        <w:t>the period for which it is in force; and</w:t>
      </w:r>
    </w:p>
    <w:p>
      <w:pPr>
        <w:pStyle w:val="Indenta"/>
        <w:spacing w:before="70"/>
        <w:rPr>
          <w:snapToGrid w:val="0"/>
        </w:rPr>
      </w:pPr>
      <w:r>
        <w:rPr>
          <w:snapToGrid w:val="0"/>
        </w:rPr>
        <w:tab/>
        <w:t>(c)</w:t>
      </w:r>
      <w:r>
        <w:rPr>
          <w:snapToGrid w:val="0"/>
        </w:rPr>
        <w:tab/>
        <w:t>the name and business address — </w:t>
      </w:r>
    </w:p>
    <w:p>
      <w:pPr>
        <w:pStyle w:val="Indenti"/>
        <w:spacing w:before="70"/>
        <w:rPr>
          <w:snapToGrid w:val="0"/>
        </w:rPr>
      </w:pPr>
      <w:r>
        <w:rPr>
          <w:snapToGrid w:val="0"/>
        </w:rPr>
        <w:tab/>
        <w:t>(i)</w:t>
      </w:r>
      <w:r>
        <w:rPr>
          <w:snapToGrid w:val="0"/>
        </w:rPr>
        <w:tab/>
        <w:t>in the case of a licence under section 5C, of the person who for the time being holds the licence; or</w:t>
      </w:r>
    </w:p>
    <w:p>
      <w:pPr>
        <w:pStyle w:val="Indenti"/>
        <w:spacing w:before="70"/>
        <w:rPr>
          <w:snapToGrid w:val="0"/>
        </w:rPr>
      </w:pPr>
      <w:r>
        <w:rPr>
          <w:snapToGrid w:val="0"/>
        </w:rPr>
        <w:tab/>
        <w:t>(ii)</w:t>
      </w:r>
      <w:r>
        <w:rPr>
          <w:snapToGrid w:val="0"/>
        </w:rPr>
        <w:tab/>
        <w:t>in the case of a direction under section 22, 26G or 26GC, of the person who is bound by the direction;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a description of the water resource to which the instrument relates, including the locality in which, and a legal description of the land on which, it is situated; and</w:t>
      </w:r>
    </w:p>
    <w:p>
      <w:pPr>
        <w:pStyle w:val="Indenta"/>
        <w:rPr>
          <w:snapToGrid w:val="0"/>
        </w:rPr>
      </w:pPr>
      <w:r>
        <w:rPr>
          <w:snapToGrid w:val="0"/>
        </w:rPr>
        <w:tab/>
        <w:t>(e)</w:t>
      </w:r>
      <w:r>
        <w:rPr>
          <w:snapToGrid w:val="0"/>
        </w:rPr>
        <w:tab/>
        <w:t xml:space="preserve">in the case of a licence, details relating to any security interest in the licence that the </w:t>
      </w:r>
      <w:r>
        <w:t>CEO</w:t>
      </w:r>
      <w:r>
        <w:rPr>
          <w:snapToGrid w:val="0"/>
        </w:rPr>
        <w:t xml:space="preserve"> is required to note on the register under section 26GZM; and</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spacing w:before="120"/>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r>
      <w:r>
        <w:rPr>
          <w:rStyle w:val="CharDefText"/>
        </w:rPr>
        <w:t>operating licence</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t xml:space="preserve">under the </w:t>
      </w:r>
      <w:r>
        <w:rPr>
          <w:i/>
        </w:rPr>
        <w:t>Water Services Licensing Act 1995</w:t>
      </w:r>
      <w:r>
        <w:t>.</w:t>
      </w:r>
    </w:p>
    <w:p>
      <w:pPr>
        <w:pStyle w:val="Footnotesection"/>
        <w:ind w:left="890" w:hanging="890"/>
      </w:pPr>
      <w:r>
        <w:tab/>
        <w:t>[Section 26GZJ inserted by No. 49 of 2000 s. 49; amended by No. 67 of 2003 s. 62; No. 38 of 2007 s. 102.]</w:t>
      </w:r>
    </w:p>
    <w:p>
      <w:pPr>
        <w:pStyle w:val="Heading5"/>
        <w:rPr>
          <w:snapToGrid w:val="0"/>
        </w:rPr>
      </w:pPr>
      <w:bookmarkStart w:id="602" w:name="_Toc198009729"/>
      <w:bookmarkStart w:id="603" w:name="_Toc363637761"/>
      <w:bookmarkStart w:id="604" w:name="_Toc341169711"/>
      <w:r>
        <w:rPr>
          <w:rStyle w:val="CharSectno"/>
        </w:rPr>
        <w:t>26GZK</w:t>
      </w:r>
      <w:r>
        <w:rPr>
          <w:snapToGrid w:val="0"/>
        </w:rPr>
        <w:t>.</w:t>
      </w:r>
      <w:r>
        <w:rPr>
          <w:snapToGrid w:val="0"/>
        </w:rPr>
        <w:tab/>
        <w:t>Transfer of licence etc. under Sch. 1 cl. 31 to be recorded</w:t>
      </w:r>
      <w:bookmarkEnd w:id="602"/>
      <w:bookmarkEnd w:id="603"/>
      <w:bookmarkEnd w:id="604"/>
    </w:p>
    <w:p>
      <w:pPr>
        <w:pStyle w:val="Subsection"/>
      </w:pPr>
      <w:r>
        <w:rPr>
          <w:snapToGrid w:val="0"/>
        </w:rPr>
        <w:tab/>
      </w:r>
      <w:r>
        <w:rPr>
          <w:snapToGrid w:val="0"/>
        </w:rPr>
        <w:tab/>
      </w:r>
      <w:r>
        <w:t>Where a transfer of a licence or a water entitlement under a licence is approved by the Minister under clause 31 of Schedule 1, the CEO is to amend the register to accurately reflect the transfer as soon as practicable.</w:t>
      </w:r>
    </w:p>
    <w:p>
      <w:pPr>
        <w:pStyle w:val="Footnotesection"/>
        <w:ind w:left="890" w:hanging="890"/>
      </w:pPr>
      <w:r>
        <w:tab/>
        <w:t>[Section 26GZK inserted by No. 49 of 2000 s. 49; amended by No. 38 of 2007 s. 69.]</w:t>
      </w:r>
    </w:p>
    <w:p>
      <w:pPr>
        <w:pStyle w:val="Heading5"/>
        <w:rPr>
          <w:snapToGrid w:val="0"/>
        </w:rPr>
      </w:pPr>
      <w:bookmarkStart w:id="605" w:name="_Toc198009730"/>
      <w:bookmarkStart w:id="606" w:name="_Toc363637762"/>
      <w:bookmarkStart w:id="607" w:name="_Toc341169712"/>
      <w:r>
        <w:rPr>
          <w:rStyle w:val="CharSectno"/>
        </w:rPr>
        <w:t>26GZL</w:t>
      </w:r>
      <w:r>
        <w:rPr>
          <w:snapToGrid w:val="0"/>
        </w:rPr>
        <w:t>.</w:t>
      </w:r>
      <w:r>
        <w:rPr>
          <w:snapToGrid w:val="0"/>
        </w:rPr>
        <w:tab/>
        <w:t>Security interest</w:t>
      </w:r>
      <w:bookmarkEnd w:id="605"/>
      <w:r>
        <w:rPr>
          <w:snapToGrid w:val="0"/>
        </w:rPr>
        <w:t xml:space="preserve"> in licence, application for note of</w:t>
      </w:r>
      <w:bookmarkEnd w:id="606"/>
      <w:bookmarkEnd w:id="607"/>
    </w:p>
    <w:p>
      <w:pPr>
        <w:pStyle w:val="Subsection"/>
        <w:rPr>
          <w:snapToGrid w:val="0"/>
        </w:rPr>
      </w:pPr>
      <w:r>
        <w:rPr>
          <w:snapToGrid w:val="0"/>
        </w:rPr>
        <w:tab/>
      </w:r>
      <w:r>
        <w:rPr>
          <w:snapToGrid w:val="0"/>
        </w:rPr>
        <w:tab/>
        <w:t xml:space="preserve">A licensee may apply to the </w:t>
      </w:r>
      <w:r>
        <w:t>CEO</w:t>
      </w:r>
      <w:r>
        <w:rPr>
          <w:snapToGrid w:val="0"/>
        </w:rPr>
        <w:t xml:space="preserve"> in a form approved by the</w:t>
      </w:r>
      <w:r>
        <w:t xml:space="preserve"> CEO</w:t>
      </w:r>
      <w:r>
        <w:rPr>
          <w:snapToGrid w:val="0"/>
        </w:rPr>
        <w:t xml:space="preserve"> to have noted on the register that a specified person has a security interest in the licence.</w:t>
      </w:r>
    </w:p>
    <w:p>
      <w:pPr>
        <w:pStyle w:val="Footnotesection"/>
        <w:ind w:left="890" w:hanging="890"/>
      </w:pPr>
      <w:r>
        <w:tab/>
        <w:t>[Section 26GZL inserted by No. 49 of 2000 s. 49; amended by No. 38 of 2007 s. 102.]</w:t>
      </w:r>
    </w:p>
    <w:p>
      <w:pPr>
        <w:pStyle w:val="Heading5"/>
        <w:rPr>
          <w:snapToGrid w:val="0"/>
        </w:rPr>
      </w:pPr>
      <w:bookmarkStart w:id="608" w:name="_Toc198009731"/>
      <w:bookmarkStart w:id="609" w:name="_Toc363637763"/>
      <w:bookmarkStart w:id="610" w:name="_Toc341169713"/>
      <w:r>
        <w:rPr>
          <w:rStyle w:val="CharSectno"/>
        </w:rPr>
        <w:t>26GZM</w:t>
      </w:r>
      <w:r>
        <w:rPr>
          <w:snapToGrid w:val="0"/>
        </w:rPr>
        <w:t>.</w:t>
      </w:r>
      <w:r>
        <w:rPr>
          <w:snapToGrid w:val="0"/>
        </w:rPr>
        <w:tab/>
        <w:t xml:space="preserve"> Security interest</w:t>
      </w:r>
      <w:bookmarkEnd w:id="608"/>
      <w:r>
        <w:rPr>
          <w:snapToGrid w:val="0"/>
        </w:rPr>
        <w:t>, notation of</w:t>
      </w:r>
      <w:bookmarkEnd w:id="609"/>
      <w:bookmarkEnd w:id="610"/>
    </w:p>
    <w:p>
      <w:pPr>
        <w:pStyle w:val="Subsection"/>
        <w:keepNext/>
        <w:outlineLvl w:val="0"/>
        <w:rPr>
          <w:snapToGrid w:val="0"/>
        </w:rPr>
      </w:pPr>
      <w:r>
        <w:rPr>
          <w:snapToGrid w:val="0"/>
        </w:rPr>
        <w:tab/>
        <w:t>(1)</w:t>
      </w:r>
      <w:r>
        <w:rPr>
          <w:snapToGrid w:val="0"/>
        </w:rPr>
        <w:tab/>
        <w:t>The</w:t>
      </w:r>
      <w:r>
        <w:t xml:space="preserve"> CEO</w:t>
      </w:r>
      <w:r>
        <w:rPr>
          <w:snapToGrid w:val="0"/>
        </w:rPr>
        <w:t xml:space="preserve">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rPr>
          <w:snapToGrid w:val="0"/>
        </w:rPr>
      </w:pPr>
      <w:r>
        <w:rPr>
          <w:snapToGrid w:val="0"/>
        </w:rPr>
        <w:tab/>
      </w:r>
      <w:r>
        <w:rPr>
          <w:snapToGrid w:val="0"/>
        </w:rPr>
        <w:tab/>
        <w:t>make a notation on the register that the person specified in the application has a security interest in the relevant licence.</w:t>
      </w:r>
    </w:p>
    <w:p>
      <w:pPr>
        <w:pStyle w:val="Subsection"/>
        <w:keepNext/>
        <w:outlineLvl w:val="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 and</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ind w:left="890" w:hanging="890"/>
      </w:pPr>
      <w:r>
        <w:tab/>
        <w:t>[Section 26GZM inserted by No. 49 of 2000 s. 49; amended by No. 38 of 2007 s. 102.]</w:t>
      </w:r>
    </w:p>
    <w:p>
      <w:pPr>
        <w:pStyle w:val="Heading5"/>
        <w:rPr>
          <w:snapToGrid w:val="0"/>
        </w:rPr>
      </w:pPr>
      <w:bookmarkStart w:id="611" w:name="_Toc198009732"/>
      <w:bookmarkStart w:id="612" w:name="_Toc363637764"/>
      <w:bookmarkStart w:id="613" w:name="_Toc341169714"/>
      <w:r>
        <w:rPr>
          <w:rStyle w:val="CharSectno"/>
        </w:rPr>
        <w:t>26GZN</w:t>
      </w:r>
      <w:r>
        <w:rPr>
          <w:snapToGrid w:val="0"/>
        </w:rPr>
        <w:t>.</w:t>
      </w:r>
      <w:r>
        <w:rPr>
          <w:snapToGrid w:val="0"/>
        </w:rPr>
        <w:tab/>
      </w:r>
      <w:bookmarkEnd w:id="611"/>
      <w:r>
        <w:t>Notation of security interest, CEO’s functions as to and effect of</w:t>
      </w:r>
      <w:bookmarkEnd w:id="612"/>
      <w:bookmarkEnd w:id="613"/>
    </w:p>
    <w:p>
      <w:pPr>
        <w:pStyle w:val="Subsection"/>
        <w:rPr>
          <w:snapToGrid w:val="0"/>
        </w:rPr>
      </w:pPr>
      <w:r>
        <w:rPr>
          <w:snapToGrid w:val="0"/>
        </w:rPr>
        <w:tab/>
        <w:t>(1)</w:t>
      </w:r>
      <w:r>
        <w:rPr>
          <w:snapToGrid w:val="0"/>
        </w:rPr>
        <w:tab/>
        <w:t>The</w:t>
      </w:r>
      <w:r>
        <w:t xml:space="preserve"> CEO</w:t>
      </w:r>
      <w:r>
        <w:rPr>
          <w:snapToGrid w:val="0"/>
        </w:rPr>
        <w:t xml:space="preserve">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49; amended by No. 38 of 2007 s. 102.]</w:t>
      </w:r>
    </w:p>
    <w:p>
      <w:pPr>
        <w:pStyle w:val="Heading5"/>
        <w:rPr>
          <w:snapToGrid w:val="0"/>
        </w:rPr>
      </w:pPr>
      <w:bookmarkStart w:id="614" w:name="_Toc198009733"/>
      <w:bookmarkStart w:id="615" w:name="_Toc363637765"/>
      <w:bookmarkStart w:id="616" w:name="_Toc341169715"/>
      <w:r>
        <w:rPr>
          <w:rStyle w:val="CharSectno"/>
        </w:rPr>
        <w:t>26GZO</w:t>
      </w:r>
      <w:r>
        <w:rPr>
          <w:snapToGrid w:val="0"/>
        </w:rPr>
        <w:t>.</w:t>
      </w:r>
      <w:r>
        <w:rPr>
          <w:snapToGrid w:val="0"/>
        </w:rPr>
        <w:tab/>
        <w:t>Holder of notated security interest to be notified of certain events</w:t>
      </w:r>
      <w:bookmarkEnd w:id="614"/>
      <w:bookmarkEnd w:id="615"/>
      <w:bookmarkEnd w:id="616"/>
    </w:p>
    <w:p>
      <w:pPr>
        <w:pStyle w:val="Subsection"/>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 or</w:t>
      </w:r>
    </w:p>
    <w:p>
      <w:pPr>
        <w:pStyle w:val="Indenta"/>
        <w:rPr>
          <w:snapToGrid w:val="0"/>
        </w:rPr>
      </w:pPr>
      <w:r>
        <w:rPr>
          <w:snapToGrid w:val="0"/>
        </w:rPr>
        <w:tab/>
        <w:t>(b)</w:t>
      </w:r>
      <w:r>
        <w:rPr>
          <w:snapToGrid w:val="0"/>
        </w:rPr>
        <w:tab/>
        <w:t>application is made to the</w:t>
      </w:r>
      <w:r>
        <w:t xml:space="preserve"> Minister</w:t>
      </w:r>
      <w:r>
        <w:rPr>
          <w:snapToGrid w:val="0"/>
        </w:rPr>
        <w:t>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the </w:t>
      </w:r>
      <w:r>
        <w:t>Minister</w:t>
      </w:r>
      <w:r>
        <w:rPr>
          <w:snapToGrid w:val="0"/>
        </w:rPr>
        <w:t xml:space="preserve"> proposes — </w:t>
      </w:r>
    </w:p>
    <w:p>
      <w:pPr>
        <w:pStyle w:val="Indenti"/>
        <w:spacing w:before="60"/>
        <w:rPr>
          <w:snapToGrid w:val="0"/>
        </w:rPr>
      </w:pPr>
      <w:r>
        <w:rPr>
          <w:snapToGrid w:val="0"/>
        </w:rPr>
        <w:tab/>
        <w:t>(i)</w:t>
      </w:r>
      <w:r>
        <w:rPr>
          <w:snapToGrid w:val="0"/>
        </w:rPr>
        <w:tab/>
        <w:t>not to renew the licence under clause 22 of Schedule 1; or</w:t>
      </w:r>
    </w:p>
    <w:p>
      <w:pPr>
        <w:pStyle w:val="Indenti"/>
        <w:spacing w:before="60"/>
        <w:rPr>
          <w:snapToGrid w:val="0"/>
        </w:rPr>
      </w:pPr>
      <w:r>
        <w:rPr>
          <w:snapToGrid w:val="0"/>
        </w:rPr>
        <w:tab/>
        <w:t>(ii)</w:t>
      </w:r>
      <w:r>
        <w:rPr>
          <w:snapToGrid w:val="0"/>
        </w:rPr>
        <w:tab/>
        <w:t>to amend the licence under clause 24 of that Schedule; or</w:t>
      </w:r>
    </w:p>
    <w:p>
      <w:pPr>
        <w:pStyle w:val="Indenti"/>
        <w:spacing w:before="60"/>
        <w:rPr>
          <w:snapToGrid w:val="0"/>
        </w:rPr>
      </w:pPr>
      <w:r>
        <w:rPr>
          <w:snapToGrid w:val="0"/>
        </w:rPr>
        <w:tab/>
        <w:t>(iii)</w:t>
      </w:r>
      <w:r>
        <w:rPr>
          <w:snapToGrid w:val="0"/>
        </w:rPr>
        <w:tab/>
        <w:t>to cancel or suspend the licence under clause 25 of that Schedule;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the </w:t>
      </w:r>
      <w:r>
        <w:t>Minister</w:t>
      </w:r>
      <w:r>
        <w:rPr>
          <w:snapToGrid w:val="0"/>
        </w:rPr>
        <w:t xml:space="preserve"> is notified that the licensee wishes to surrender the licence under clause 27 of Schedule 1,</w:t>
      </w:r>
    </w:p>
    <w:p>
      <w:pPr>
        <w:pStyle w:val="Subsection"/>
        <w:spacing w:before="120"/>
        <w:rPr>
          <w:snapToGrid w:val="0"/>
        </w:rPr>
      </w:pPr>
      <w:r>
        <w:rPr>
          <w:snapToGrid w:val="0"/>
        </w:rPr>
        <w:tab/>
      </w:r>
      <w:r>
        <w:rPr>
          <w:snapToGrid w:val="0"/>
        </w:rPr>
        <w:tab/>
        <w:t>the CEO must as soon as practicable give or cause to be given to the person specified in the notation written details of that fact.</w:t>
      </w:r>
    </w:p>
    <w:p>
      <w:pPr>
        <w:pStyle w:val="Footnotesection"/>
      </w:pPr>
      <w:r>
        <w:tab/>
        <w:t>[Section 26GZO inserted by No. 49 of 2000 s. 49; amended by No. 38 of 2007 s. 70.]</w:t>
      </w:r>
    </w:p>
    <w:p>
      <w:pPr>
        <w:pStyle w:val="Heading5"/>
        <w:spacing w:before="180"/>
        <w:rPr>
          <w:snapToGrid w:val="0"/>
        </w:rPr>
      </w:pPr>
      <w:bookmarkStart w:id="617" w:name="_Toc198009734"/>
      <w:bookmarkStart w:id="618" w:name="_Toc363637766"/>
      <w:bookmarkStart w:id="619" w:name="_Toc341169716"/>
      <w:r>
        <w:rPr>
          <w:rStyle w:val="CharSectno"/>
        </w:rPr>
        <w:t>26GZP</w:t>
      </w:r>
      <w:r>
        <w:rPr>
          <w:snapToGrid w:val="0"/>
        </w:rPr>
        <w:t>.</w:t>
      </w:r>
      <w:r>
        <w:rPr>
          <w:snapToGrid w:val="0"/>
        </w:rPr>
        <w:tab/>
        <w:t>Economic Regulation Authority to be notified of certain events</w:t>
      </w:r>
      <w:bookmarkEnd w:id="617"/>
      <w:bookmarkEnd w:id="618"/>
      <w:bookmarkEnd w:id="619"/>
    </w:p>
    <w:p>
      <w:pPr>
        <w:pStyle w:val="Subsection"/>
        <w:spacing w:before="120"/>
        <w:outlineLvl w:val="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 xml:space="preserve">the </w:t>
      </w:r>
      <w:r>
        <w:t>CEO</w:t>
      </w:r>
      <w:r>
        <w:rPr>
          <w:snapToGrid w:val="0"/>
        </w:rPr>
        <w:t xml:space="preserve"> must as soon as practicable give or cause to be given to the Authority written details of that fact.</w:t>
      </w:r>
    </w:p>
    <w:p>
      <w:pPr>
        <w:pStyle w:val="Subsection"/>
        <w:spacing w:before="120"/>
        <w:outlineLvl w:val="0"/>
        <w:rPr>
          <w:snapToGrid w:val="0"/>
        </w:rPr>
      </w:pPr>
      <w:r>
        <w:rPr>
          <w:snapToGrid w:val="0"/>
        </w:rPr>
        <w:tab/>
        <w:t>(2)</w:t>
      </w:r>
      <w:r>
        <w:rPr>
          <w:snapToGrid w:val="0"/>
        </w:rPr>
        <w:tab/>
        <w:t xml:space="preserve">In subsection (1)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keepLines w:val="0"/>
        <w:spacing w:before="80"/>
        <w:ind w:left="890" w:hanging="890"/>
      </w:pPr>
      <w:r>
        <w:tab/>
        <w:t>[Section 26GZP inserted by No. 49 of 2000 s. 49; amended by No. 67 of 2003 s. 62; No. 38 of 2007 s. 102.]</w:t>
      </w:r>
    </w:p>
    <w:p>
      <w:pPr>
        <w:pStyle w:val="Heading5"/>
        <w:rPr>
          <w:snapToGrid w:val="0"/>
        </w:rPr>
      </w:pPr>
      <w:bookmarkStart w:id="620" w:name="_Toc198009735"/>
      <w:bookmarkStart w:id="621" w:name="_Toc363637767"/>
      <w:bookmarkStart w:id="622" w:name="_Toc341169717"/>
      <w:r>
        <w:rPr>
          <w:rStyle w:val="CharSectno"/>
        </w:rPr>
        <w:t>26GZQ</w:t>
      </w:r>
      <w:r>
        <w:rPr>
          <w:snapToGrid w:val="0"/>
        </w:rPr>
        <w:t>.</w:t>
      </w:r>
      <w:r>
        <w:rPr>
          <w:snapToGrid w:val="0"/>
        </w:rPr>
        <w:tab/>
        <w:t xml:space="preserve"> Security interest notation</w:t>
      </w:r>
      <w:bookmarkEnd w:id="620"/>
      <w:r>
        <w:rPr>
          <w:snapToGrid w:val="0"/>
        </w:rPr>
        <w:t>, removal and variation of</w:t>
      </w:r>
      <w:bookmarkEnd w:id="621"/>
      <w:bookmarkEnd w:id="622"/>
    </w:p>
    <w:p>
      <w:pPr>
        <w:pStyle w:val="Subsection"/>
        <w:rPr>
          <w:snapToGrid w:val="0"/>
        </w:rPr>
      </w:pPr>
      <w:r>
        <w:rPr>
          <w:snapToGrid w:val="0"/>
        </w:rPr>
        <w:tab/>
        <w:t>(1)</w:t>
      </w:r>
      <w:r>
        <w:rPr>
          <w:snapToGrid w:val="0"/>
        </w:rPr>
        <w:tab/>
        <w:t xml:space="preserve">If the register contains a notation that a person has a security interest in a licence, the licensee may apply to the </w:t>
      </w:r>
      <w:r>
        <w:t>CEO</w:t>
      </w:r>
      <w:r>
        <w:rPr>
          <w:snapToGrid w:val="0"/>
        </w:rPr>
        <w:t xml:space="preserve"> in a form approved by the </w:t>
      </w:r>
      <w:r>
        <w:t>CEO</w:t>
      </w:r>
      <w:r>
        <w:rPr>
          <w:snapToGrid w:val="0"/>
        </w:rPr>
        <w:t xml:space="preserve">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Where an application is made under subsection (1), the</w:t>
      </w:r>
      <w:r>
        <w:t xml:space="preserve"> CEO</w:t>
      </w:r>
      <w:r>
        <w:rPr>
          <w:snapToGrid w:val="0"/>
        </w:rPr>
        <w:t>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rPr>
          <w:snapToGrid w:val="0"/>
        </w:rPr>
      </w:pPr>
      <w:r>
        <w:rPr>
          <w:snapToGrid w:val="0"/>
        </w:rPr>
        <w:tab/>
        <w:t>(i)</w:t>
      </w:r>
      <w:r>
        <w:rPr>
          <w:snapToGrid w:val="0"/>
        </w:rPr>
        <w:tab/>
        <w:t>each person noted on the register as having a security interest in the licence consents in writing to the CEO doing so; or</w:t>
      </w:r>
    </w:p>
    <w:p>
      <w:pPr>
        <w:pStyle w:val="Indenti"/>
        <w:rPr>
          <w:snapToGrid w:val="0"/>
        </w:rPr>
      </w:pPr>
      <w:r>
        <w:rPr>
          <w:snapToGrid w:val="0"/>
        </w:rPr>
        <w:tab/>
        <w:t>(ii)</w:t>
      </w:r>
      <w:r>
        <w:rPr>
          <w:snapToGrid w:val="0"/>
        </w:rPr>
        <w:tab/>
        <w:t xml:space="preserve">a court authorises or directs the </w:t>
      </w:r>
      <w:r>
        <w:t>CEO</w:t>
      </w:r>
      <w:r>
        <w:rPr>
          <w:snapToGrid w:val="0"/>
        </w:rPr>
        <w:t xml:space="preserve"> to do so, at the suit of the licensee, a person referred to in subparagraph (i) or some other interested person. </w:t>
      </w:r>
    </w:p>
    <w:p>
      <w:pPr>
        <w:pStyle w:val="Footnotesection"/>
      </w:pPr>
      <w:r>
        <w:tab/>
        <w:t>[Section 26GZQ inserted by No. 49 of 2000 s. 49; amended by No. 38 of 2007 s. 71 and 102.]</w:t>
      </w:r>
    </w:p>
    <w:p>
      <w:pPr>
        <w:pStyle w:val="Heading5"/>
        <w:rPr>
          <w:snapToGrid w:val="0"/>
        </w:rPr>
      </w:pPr>
      <w:bookmarkStart w:id="623" w:name="_Toc198009736"/>
      <w:bookmarkStart w:id="624" w:name="_Toc363637768"/>
      <w:bookmarkStart w:id="625" w:name="_Toc341169718"/>
      <w:r>
        <w:rPr>
          <w:rStyle w:val="CharSectno"/>
        </w:rPr>
        <w:t>26GZR</w:t>
      </w:r>
      <w:r>
        <w:rPr>
          <w:snapToGrid w:val="0"/>
        </w:rPr>
        <w:t>.</w:t>
      </w:r>
      <w:r>
        <w:rPr>
          <w:snapToGrid w:val="0"/>
        </w:rPr>
        <w:tab/>
        <w:t>Register</w:t>
      </w:r>
      <w:bookmarkEnd w:id="623"/>
      <w:r>
        <w:rPr>
          <w:snapToGrid w:val="0"/>
        </w:rPr>
        <w:t>, CEO may amend etc.</w:t>
      </w:r>
      <w:bookmarkEnd w:id="624"/>
      <w:bookmarkEnd w:id="625"/>
    </w:p>
    <w:p>
      <w:pPr>
        <w:pStyle w:val="Subsection"/>
        <w:rPr>
          <w:snapToGrid w:val="0"/>
        </w:rPr>
      </w:pPr>
      <w:r>
        <w:rPr>
          <w:snapToGrid w:val="0"/>
        </w:rPr>
        <w:tab/>
      </w:r>
      <w:r>
        <w:rPr>
          <w:snapToGrid w:val="0"/>
        </w:rPr>
        <w:tab/>
        <w:t>The</w:t>
      </w:r>
      <w:r>
        <w:t xml:space="preserve"> CEO</w:t>
      </w:r>
      <w:r>
        <w:rPr>
          <w:snapToGrid w:val="0"/>
        </w:rPr>
        <w:t xml:space="preserve"> may amend, add to and correct the register in such manner as is necessary to make the register an accurate record of the details it contains.</w:t>
      </w:r>
    </w:p>
    <w:p>
      <w:pPr>
        <w:pStyle w:val="Footnotesection"/>
        <w:ind w:left="890" w:hanging="890"/>
      </w:pPr>
      <w:r>
        <w:tab/>
        <w:t>[Section 26GZR inserted by No. 49 of 2000 s. 49; amended by No. 38 of 2007 s. 102.]</w:t>
      </w:r>
    </w:p>
    <w:p>
      <w:pPr>
        <w:pStyle w:val="Heading5"/>
        <w:rPr>
          <w:snapToGrid w:val="0"/>
        </w:rPr>
      </w:pPr>
      <w:bookmarkStart w:id="626" w:name="_Toc198009737"/>
      <w:bookmarkStart w:id="627" w:name="_Toc363637769"/>
      <w:bookmarkStart w:id="628" w:name="_Toc341169719"/>
      <w:r>
        <w:rPr>
          <w:rStyle w:val="CharSectno"/>
        </w:rPr>
        <w:t>26GZS</w:t>
      </w:r>
      <w:r>
        <w:rPr>
          <w:snapToGrid w:val="0"/>
        </w:rPr>
        <w:t>.</w:t>
      </w:r>
      <w:r>
        <w:rPr>
          <w:snapToGrid w:val="0"/>
        </w:rPr>
        <w:tab/>
        <w:t xml:space="preserve">No compensation </w:t>
      </w:r>
      <w:bookmarkEnd w:id="626"/>
      <w:r>
        <w:rPr>
          <w:snapToGrid w:val="0"/>
        </w:rPr>
        <w:t>for acts done etc. under this Division</w:t>
      </w:r>
      <w:bookmarkEnd w:id="627"/>
      <w:bookmarkEnd w:id="628"/>
    </w:p>
    <w:p>
      <w:pPr>
        <w:pStyle w:val="Subsection"/>
        <w:rPr>
          <w:snapToGrid w:val="0"/>
        </w:rPr>
      </w:pPr>
      <w:r>
        <w:rPr>
          <w:snapToGrid w:val="0"/>
        </w:rPr>
        <w:tab/>
      </w:r>
      <w:r>
        <w:rPr>
          <w:snapToGrid w:val="0"/>
        </w:rPr>
        <w:tab/>
        <w:t xml:space="preserve">No compensation is payable in respect of anything done or omitted to be done in good faith by the </w:t>
      </w:r>
      <w:r>
        <w:t>CEO</w:t>
      </w:r>
      <w:r>
        <w:rPr>
          <w:snapToGrid w:val="0"/>
        </w:rPr>
        <w:t xml:space="preserve"> in the performance or purported performance of any duty, or the exercise or purported exercise of any power, under this Division.</w:t>
      </w:r>
    </w:p>
    <w:p>
      <w:pPr>
        <w:pStyle w:val="Footnotesection"/>
      </w:pPr>
      <w:r>
        <w:tab/>
        <w:t>[Section 26GZS inserted by No. 49 of 2000 s. 49; amended by No. 38 of 2007 s. 102.]</w:t>
      </w:r>
    </w:p>
    <w:p>
      <w:pPr>
        <w:pStyle w:val="Heading5"/>
        <w:spacing w:before="260"/>
        <w:rPr>
          <w:snapToGrid w:val="0"/>
        </w:rPr>
      </w:pPr>
      <w:bookmarkStart w:id="629" w:name="_Toc198009738"/>
      <w:bookmarkStart w:id="630" w:name="_Toc363637770"/>
      <w:bookmarkStart w:id="631" w:name="_Toc341169720"/>
      <w:r>
        <w:rPr>
          <w:rStyle w:val="CharSectno"/>
        </w:rPr>
        <w:t>26GZT</w:t>
      </w:r>
      <w:r>
        <w:rPr>
          <w:snapToGrid w:val="0"/>
        </w:rPr>
        <w:t>.</w:t>
      </w:r>
      <w:r>
        <w:rPr>
          <w:snapToGrid w:val="0"/>
        </w:rPr>
        <w:tab/>
        <w:t>Regulations relating to register</w:t>
      </w:r>
      <w:bookmarkEnd w:id="629"/>
      <w:bookmarkEnd w:id="630"/>
      <w:bookmarkEnd w:id="631"/>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632" w:name="_Toc189553687"/>
      <w:bookmarkStart w:id="633" w:name="_Toc191357247"/>
      <w:bookmarkStart w:id="634" w:name="_Toc197145922"/>
      <w:bookmarkStart w:id="635" w:name="_Toc197146186"/>
      <w:bookmarkStart w:id="636" w:name="_Toc198009739"/>
      <w:bookmarkStart w:id="637" w:name="_Toc202246182"/>
      <w:bookmarkStart w:id="638" w:name="_Toc202246404"/>
      <w:bookmarkStart w:id="639" w:name="_Toc202246891"/>
      <w:bookmarkStart w:id="640" w:name="_Toc247967370"/>
      <w:bookmarkStart w:id="641" w:name="_Toc268249342"/>
      <w:bookmarkStart w:id="642" w:name="_Toc268612491"/>
      <w:bookmarkStart w:id="643" w:name="_Toc272315625"/>
      <w:bookmarkStart w:id="644" w:name="_Toc274311727"/>
      <w:bookmarkStart w:id="645" w:name="_Toc278982198"/>
      <w:bookmarkStart w:id="646" w:name="_Toc307404610"/>
      <w:bookmarkStart w:id="647" w:name="_Toc330195388"/>
      <w:bookmarkStart w:id="648" w:name="_Toc330199908"/>
      <w:bookmarkStart w:id="649" w:name="_Toc330200134"/>
      <w:bookmarkStart w:id="650" w:name="_Toc339270457"/>
      <w:bookmarkStart w:id="651" w:name="_Toc339275259"/>
      <w:bookmarkStart w:id="652" w:name="_Toc341167076"/>
      <w:bookmarkStart w:id="653" w:name="_Toc341169721"/>
      <w:bookmarkStart w:id="654" w:name="_Toc363637771"/>
      <w:r>
        <w:rPr>
          <w:rStyle w:val="CharDivNo"/>
        </w:rPr>
        <w:t>Division 4</w:t>
      </w:r>
      <w:r>
        <w:rPr>
          <w:snapToGrid w:val="0"/>
        </w:rPr>
        <w:t> — </w:t>
      </w:r>
      <w:r>
        <w:rPr>
          <w:rStyle w:val="CharDivText"/>
        </w:rPr>
        <w:t>Miscellaneous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655" w:name="_Toc198009740"/>
      <w:bookmarkStart w:id="656" w:name="_Toc363637772"/>
      <w:bookmarkStart w:id="657" w:name="_Toc341169722"/>
      <w:r>
        <w:rPr>
          <w:rStyle w:val="CharSectno"/>
        </w:rPr>
        <w:t>26H</w:t>
      </w:r>
      <w:r>
        <w:rPr>
          <w:snapToGrid w:val="0"/>
        </w:rPr>
        <w:t xml:space="preserve">. </w:t>
      </w:r>
      <w:r>
        <w:rPr>
          <w:snapToGrid w:val="0"/>
        </w:rPr>
        <w:tab/>
        <w:t>Right of entry of Minister</w:t>
      </w:r>
      <w:bookmarkEnd w:id="655"/>
      <w:bookmarkEnd w:id="656"/>
      <w:bookmarkEnd w:id="657"/>
    </w:p>
    <w:p>
      <w:pPr>
        <w:pStyle w:val="Subsection"/>
        <w:rPr>
          <w:snapToGrid w:val="0"/>
        </w:rPr>
      </w:pPr>
      <w:r>
        <w:rPr>
          <w:snapToGrid w:val="0"/>
        </w:rPr>
        <w:tab/>
        <w:t>(1)</w:t>
      </w:r>
      <w:r>
        <w:rPr>
          <w:snapToGrid w:val="0"/>
        </w:rPr>
        <w:tab/>
        <w:t>Subject to subsection (1a), the </w:t>
      </w:r>
      <w:r>
        <w:t>Minister may,</w:t>
      </w:r>
      <w:r>
        <w:rPr>
          <w:snapToGrid w:val="0"/>
        </w:rPr>
        <w:t xml:space="preserve">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w:t>
      </w:r>
      <w:r>
        <w:t>the Minister’s duties</w:t>
      </w:r>
      <w:r>
        <w:rPr>
          <w:snapToGrid w:val="0"/>
        </w:rPr>
        <w:t xml:space="preserve">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pPr>
      <w:r>
        <w:tab/>
        <w:t>(1a)</w:t>
      </w:r>
      <w:r>
        <w:tab/>
        <w:t xml:space="preserve">The provisions of Part VI of the </w:t>
      </w:r>
      <w:r>
        <w:rPr>
          <w:i/>
        </w:rPr>
        <w:t>Water Agencies (Powers) Act 1984</w:t>
      </w:r>
      <w:r>
        <w:t xml:space="preserve"> that regulate entry onto land apply in relation to any entry under subsection (1).</w:t>
      </w:r>
    </w:p>
    <w:p>
      <w:pPr>
        <w:pStyle w:val="Subsection"/>
        <w:rPr>
          <w:snapToGrid w:val="0"/>
        </w:rPr>
      </w:pPr>
      <w:r>
        <w:rPr>
          <w:snapToGrid w:val="0"/>
        </w:rPr>
        <w:tab/>
        <w:t>(2)</w:t>
      </w:r>
      <w:r>
        <w:rPr>
          <w:snapToGrid w:val="0"/>
        </w:rPr>
        <w:tab/>
        <w:t xml:space="preserve">Any person who obstructs, impedes or interferes with the </w:t>
      </w:r>
      <w:r>
        <w:t xml:space="preserve">Minister or any other person exercising powers under subsection (1) </w:t>
      </w:r>
      <w:r>
        <w:rPr>
          <w:snapToGrid w:val="0"/>
        </w:rPr>
        <w:t>in entering upon any land or in taking any measures under subsection (1), is guilty of an offence against this Act.</w:t>
      </w:r>
    </w:p>
    <w:p>
      <w:pPr>
        <w:pStyle w:val="Footnotesection"/>
      </w:pPr>
      <w:r>
        <w:tab/>
        <w:t xml:space="preserve">[Section 26H inserted by No. 119 of 1984 s. 3; amended by No. 25 of 1985 s. 286; No. 73 of 1995 s. 138 and 140; No. 49 of 2000 s. 12, 15 and 41; No. 74 of 2003 s. 103(2); No. 38 of 2007 s. 72.] </w:t>
      </w:r>
    </w:p>
    <w:p>
      <w:pPr>
        <w:pStyle w:val="Heading5"/>
        <w:rPr>
          <w:snapToGrid w:val="0"/>
        </w:rPr>
      </w:pPr>
      <w:bookmarkStart w:id="658" w:name="_Toc198009741"/>
      <w:bookmarkStart w:id="659" w:name="_Toc363637773"/>
      <w:bookmarkStart w:id="660" w:name="_Toc341169723"/>
      <w:r>
        <w:rPr>
          <w:rStyle w:val="CharSectno"/>
        </w:rPr>
        <w:t>26J</w:t>
      </w:r>
      <w:r>
        <w:rPr>
          <w:snapToGrid w:val="0"/>
        </w:rPr>
        <w:t>.</w:t>
      </w:r>
      <w:r>
        <w:rPr>
          <w:snapToGrid w:val="0"/>
        </w:rPr>
        <w:tab/>
        <w:t>Court proceedings</w:t>
      </w:r>
      <w:bookmarkEnd w:id="658"/>
      <w:r>
        <w:rPr>
          <w:snapToGrid w:val="0"/>
        </w:rPr>
        <w:t>, Minister may institute and evidence in</w:t>
      </w:r>
      <w:bookmarkEnd w:id="659"/>
      <w:bookmarkEnd w:id="660"/>
    </w:p>
    <w:p>
      <w:pPr>
        <w:pStyle w:val="Subsection"/>
        <w:rPr>
          <w:snapToGrid w:val="0"/>
        </w:rPr>
      </w:pPr>
      <w:r>
        <w:rPr>
          <w:snapToGrid w:val="0"/>
        </w:rPr>
        <w:tab/>
        <w:t>(1)</w:t>
      </w:r>
      <w:r>
        <w:rPr>
          <w:snapToGrid w:val="0"/>
        </w:rPr>
        <w:tab/>
        <w:t>The Minister, or an officer of the Department authorised by the Minister for the purpose, may institute and maintain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 xml:space="preserve">In such proceedings it shall not be necessary for the Minister to show that </w:t>
      </w:r>
      <w:r>
        <w:t>the Crown or any other person</w:t>
      </w:r>
      <w:r>
        <w:rPr>
          <w:snapToGrid w:val="0"/>
        </w:rPr>
        <w:t xml:space="preserve"> has sustained damage by such illegal diversion or taking of water or unlawful interference with such bed; nor that the Crown is a riparian owner or otherwise entitled to the use or to the protection of the watercourse, wetland or underground water source from which water is illegally diverted or taken, or the water of which is polluted, or the bed of which is unlawfully interfered with; but the Minister shall be entitled to judgment in the </w:t>
      </w:r>
      <w:r>
        <w:t>Crown’s</w:t>
      </w:r>
      <w:r>
        <w:rPr>
          <w:snapToGrid w:val="0"/>
        </w:rPr>
        <w:t xml:space="preserve"> favour if it be proved that the water has been illegally diverted or taken or polluted, or that the bed has been unlawfully interfered with; and the Minister shall, in the discretion of the court, be entitled to the costs and expenses of the proceedings against the person by whom the court in its discretion shall order such costs and expenses to be paid.</w:t>
      </w:r>
    </w:p>
    <w:p>
      <w:pPr>
        <w:pStyle w:val="Footnotesection"/>
        <w:ind w:left="890" w:hanging="890"/>
      </w:pPr>
      <w:r>
        <w:tab/>
        <w:t xml:space="preserve">[Section 26J inserted by No. 119 of 1984 s. 3; amended by No. 25 of 1985 s. 279 and 287; No. 73 of 1995 s. 117 and 138; No. 49 of 2000 s. 14(5) and 15; No. 74 of 2003 s. 103(3); No. 38 of 2007 s. 73.] </w:t>
      </w:r>
    </w:p>
    <w:p>
      <w:pPr>
        <w:pStyle w:val="Heading5"/>
        <w:rPr>
          <w:snapToGrid w:val="0"/>
        </w:rPr>
      </w:pPr>
      <w:bookmarkStart w:id="661" w:name="_Toc198009742"/>
      <w:bookmarkStart w:id="662" w:name="_Toc363637774"/>
      <w:bookmarkStart w:id="663" w:name="_Toc341169724"/>
      <w:r>
        <w:rPr>
          <w:rStyle w:val="CharSectno"/>
        </w:rPr>
        <w:t>26K</w:t>
      </w:r>
      <w:r>
        <w:rPr>
          <w:snapToGrid w:val="0"/>
        </w:rPr>
        <w:t xml:space="preserve">. </w:t>
      </w:r>
      <w:r>
        <w:rPr>
          <w:snapToGrid w:val="0"/>
        </w:rPr>
        <w:tab/>
        <w:t>This Part binds Crown and statutory undertakers</w:t>
      </w:r>
      <w:bookmarkEnd w:id="661"/>
      <w:bookmarkEnd w:id="662"/>
      <w:bookmarkEnd w:id="663"/>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agreement</w:t>
      </w:r>
      <w:r>
        <w:t xml:space="preserve"> has the same meaning as it has in the </w:t>
      </w:r>
      <w:r>
        <w:rPr>
          <w:i/>
        </w:rPr>
        <w:t>Government Agreements Act 1979</w:t>
      </w:r>
      <w:r>
        <w:t>;</w:t>
      </w:r>
    </w:p>
    <w:p>
      <w:pPr>
        <w:pStyle w:val="Defstart"/>
      </w:pPr>
      <w:r>
        <w:rPr>
          <w:b/>
        </w:rPr>
        <w:tab/>
      </w:r>
      <w:r>
        <w:rPr>
          <w:rStyle w:val="CharDefText"/>
        </w:rPr>
        <w:t>statutory undertaker</w:t>
      </w:r>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rPr>
          <w:snapToGrid w:val="0"/>
        </w:rPr>
      </w:pPr>
      <w:bookmarkStart w:id="664" w:name="_Toc198009743"/>
      <w:bookmarkStart w:id="665" w:name="_Toc363637775"/>
      <w:bookmarkStart w:id="666" w:name="_Toc341169725"/>
      <w:r>
        <w:rPr>
          <w:rStyle w:val="CharSectno"/>
        </w:rPr>
        <w:t>26L</w:t>
      </w:r>
      <w:r>
        <w:rPr>
          <w:snapToGrid w:val="0"/>
        </w:rPr>
        <w:t>.</w:t>
      </w:r>
      <w:r>
        <w:rPr>
          <w:snapToGrid w:val="0"/>
        </w:rPr>
        <w:tab/>
        <w:t>Local by</w:t>
      </w:r>
      <w:r>
        <w:rPr>
          <w:snapToGrid w:val="0"/>
        </w:rPr>
        <w:noBreakHyphen/>
        <w:t>laws</w:t>
      </w:r>
      <w:bookmarkEnd w:id="664"/>
      <w:r>
        <w:rPr>
          <w:snapToGrid w:val="0"/>
        </w:rPr>
        <w:t>, Minister’s powers to make etc.</w:t>
      </w:r>
      <w:bookmarkEnd w:id="665"/>
      <w:bookmarkEnd w:id="666"/>
    </w:p>
    <w:p>
      <w:pPr>
        <w:pStyle w:val="Subsection"/>
        <w:rPr>
          <w:snapToGrid w:val="0"/>
        </w:rPr>
      </w:pPr>
      <w:r>
        <w:rPr>
          <w:snapToGrid w:val="0"/>
        </w:rPr>
        <w:tab/>
        <w:t>(1)</w:t>
      </w:r>
      <w:r>
        <w:rPr>
          <w:snapToGrid w:val="0"/>
        </w:rPr>
        <w:tab/>
        <w:t>The Minister may make by</w:t>
      </w:r>
      <w:r>
        <w:rPr>
          <w:snapToGrid w:val="0"/>
        </w:rPr>
        <w:noBreakHyphen/>
        <w:t>laws for the purposes of this Act (</w:t>
      </w:r>
      <w:r>
        <w:rPr>
          <w:rStyle w:val="CharDefText"/>
        </w:rPr>
        <w:t>local by</w:t>
      </w:r>
      <w:r>
        <w:rPr>
          <w:rStyle w:val="CharDefText"/>
        </w:rPr>
        <w:noBreakHyphen/>
        <w:t>laws</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spacing w:before="70"/>
        <w:rPr>
          <w:snapToGrid w:val="0"/>
        </w:rPr>
      </w:pPr>
      <w:r>
        <w:rPr>
          <w:snapToGrid w:val="0"/>
        </w:rPr>
        <w:tab/>
        <w:t>(a)</w:t>
      </w:r>
      <w:r>
        <w:rPr>
          <w:snapToGrid w:val="0"/>
        </w:rPr>
        <w:tab/>
        <w:t>the construction, provision, maintenance, repair and removal of works relating to water resources; and</w:t>
      </w:r>
    </w:p>
    <w:p>
      <w:pPr>
        <w:pStyle w:val="Indenta"/>
        <w:spacing w:before="70"/>
      </w:pPr>
      <w:r>
        <w:rPr>
          <w:snapToGrid w:val="0"/>
        </w:rPr>
        <w:tab/>
        <w:t>(b)</w:t>
      </w:r>
      <w:r>
        <w:rPr>
          <w:snapToGrid w:val="0"/>
        </w:rPr>
        <w:tab/>
      </w:r>
      <w:r>
        <w:t>the manner in which water may be taken; and</w:t>
      </w:r>
    </w:p>
    <w:p>
      <w:pPr>
        <w:pStyle w:val="Indenta"/>
        <w:keepNext/>
        <w:spacing w:before="70"/>
        <w:rPr>
          <w:snapToGrid w:val="0"/>
        </w:rPr>
      </w:pPr>
      <w:r>
        <w:rPr>
          <w:snapToGrid w:val="0"/>
        </w:rPr>
        <w:tab/>
        <w:t>(c)</w:t>
      </w:r>
      <w:r>
        <w:rPr>
          <w:snapToGrid w:val="0"/>
        </w:rPr>
        <w:tab/>
        <w:t>the exemption or exclusion of — </w:t>
      </w:r>
    </w:p>
    <w:p>
      <w:pPr>
        <w:pStyle w:val="Indenti"/>
        <w:keepNext/>
        <w:spacing w:before="70"/>
        <w:rPr>
          <w:snapToGrid w:val="0"/>
        </w:rPr>
      </w:pPr>
      <w:r>
        <w:rPr>
          <w:snapToGrid w:val="0"/>
        </w:rPr>
        <w:tab/>
        <w:t>(i)</w:t>
      </w:r>
      <w:r>
        <w:rPr>
          <w:snapToGrid w:val="0"/>
        </w:rPr>
        <w:tab/>
        <w:t>acts, persons or things; or</w:t>
      </w:r>
    </w:p>
    <w:p>
      <w:pPr>
        <w:pStyle w:val="Indenti"/>
        <w:spacing w:before="70"/>
        <w:rPr>
          <w:snapToGrid w:val="0"/>
        </w:rPr>
      </w:pPr>
      <w:r>
        <w:rPr>
          <w:snapToGrid w:val="0"/>
        </w:rPr>
        <w:tab/>
        <w:t>(ii)</w:t>
      </w:r>
      <w:r>
        <w:rPr>
          <w:snapToGrid w:val="0"/>
        </w:rPr>
        <w:tab/>
        <w:t>acts, persons or things in a specified area,</w:t>
      </w:r>
    </w:p>
    <w:p>
      <w:pPr>
        <w:pStyle w:val="Indenta"/>
        <w:spacing w:before="70"/>
        <w:rPr>
          <w:snapToGrid w:val="0"/>
        </w:rPr>
      </w:pPr>
      <w:r>
        <w:rPr>
          <w:snapToGrid w:val="0"/>
        </w:rPr>
        <w:tab/>
      </w:r>
      <w:r>
        <w:rPr>
          <w:snapToGrid w:val="0"/>
        </w:rPr>
        <w:tab/>
        <w:t>from the application of particular provisions of this Act, the regulations or the by</w:t>
      </w:r>
      <w:r>
        <w:rPr>
          <w:snapToGrid w:val="0"/>
        </w:rPr>
        <w:noBreakHyphen/>
        <w:t>laws; and</w:t>
      </w:r>
    </w:p>
    <w:p>
      <w:pPr>
        <w:pStyle w:val="Indenta"/>
        <w:spacing w:before="70"/>
        <w:rPr>
          <w:snapToGrid w:val="0"/>
        </w:rPr>
      </w:pPr>
      <w:r>
        <w:rPr>
          <w:snapToGrid w:val="0"/>
        </w:rPr>
        <w:tab/>
        <w:t>(d)</w:t>
      </w:r>
      <w:r>
        <w:rPr>
          <w:snapToGrid w:val="0"/>
        </w:rPr>
        <w:tab/>
        <w:t>the authorisation of persons to take water from a watercourse, wetland or underground source — </w:t>
      </w:r>
    </w:p>
    <w:p>
      <w:pPr>
        <w:pStyle w:val="Indenti"/>
        <w:spacing w:before="70"/>
        <w:rPr>
          <w:snapToGrid w:val="0"/>
        </w:rPr>
      </w:pPr>
      <w:r>
        <w:rPr>
          <w:snapToGrid w:val="0"/>
        </w:rPr>
        <w:tab/>
        <w:t>(i)</w:t>
      </w:r>
      <w:r>
        <w:rPr>
          <w:snapToGrid w:val="0"/>
        </w:rPr>
        <w:tab/>
        <w:t>for particular purposes; or</w:t>
      </w:r>
    </w:p>
    <w:p>
      <w:pPr>
        <w:pStyle w:val="Indenti"/>
        <w:spacing w:before="70"/>
        <w:rPr>
          <w:snapToGrid w:val="0"/>
        </w:rPr>
      </w:pPr>
      <w:r>
        <w:rPr>
          <w:snapToGrid w:val="0"/>
        </w:rPr>
        <w:tab/>
        <w:t>(ii)</w:t>
      </w:r>
      <w:r>
        <w:rPr>
          <w:snapToGrid w:val="0"/>
        </w:rPr>
        <w:tab/>
        <w:t>under particular circumstances,</w:t>
      </w:r>
    </w:p>
    <w:p>
      <w:pPr>
        <w:pStyle w:val="Indenta"/>
        <w:spacing w:before="70"/>
        <w:rPr>
          <w:snapToGrid w:val="0"/>
        </w:rPr>
      </w:pPr>
      <w:r>
        <w:rPr>
          <w:snapToGrid w:val="0"/>
        </w:rPr>
        <w:tab/>
      </w:r>
      <w:r>
        <w:rPr>
          <w:snapToGrid w:val="0"/>
        </w:rPr>
        <w:tab/>
        <w:t>or both of those kinds of cases; and</w:t>
      </w:r>
    </w:p>
    <w:p>
      <w:pPr>
        <w:pStyle w:val="Indenta"/>
        <w:spacing w:before="70"/>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spacing w:before="70"/>
        <w:rPr>
          <w:snapToGrid w:val="0"/>
        </w:rPr>
      </w:pPr>
      <w:r>
        <w:rPr>
          <w:snapToGrid w:val="0"/>
        </w:rPr>
        <w:tab/>
        <w:t>(i)</w:t>
      </w:r>
      <w:r>
        <w:rPr>
          <w:snapToGrid w:val="0"/>
        </w:rPr>
        <w:tab/>
        <w:t>monitoring and reporting on water resources; and</w:t>
      </w:r>
    </w:p>
    <w:p>
      <w:pPr>
        <w:pStyle w:val="Indenti"/>
        <w:spacing w:before="60"/>
        <w:rPr>
          <w:snapToGrid w:val="0"/>
        </w:rPr>
      </w:pPr>
      <w:r>
        <w:rPr>
          <w:snapToGrid w:val="0"/>
        </w:rPr>
        <w:tab/>
        <w:t>(ii)</w:t>
      </w:r>
      <w:r>
        <w:rPr>
          <w:snapToGrid w:val="0"/>
        </w:rPr>
        <w:tab/>
        <w:t>the recording and supply of information; and</w:t>
      </w:r>
    </w:p>
    <w:p>
      <w:pPr>
        <w:pStyle w:val="Indenti"/>
        <w:spacing w:before="60"/>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spacing w:before="100"/>
        <w:ind w:left="890" w:hanging="890"/>
      </w:pPr>
      <w:r>
        <w:tab/>
        <w:t>[Section 26L inserted by No. 49 of 2000 s. 46.]</w:t>
      </w:r>
    </w:p>
    <w:p>
      <w:pPr>
        <w:pStyle w:val="Heading5"/>
        <w:rPr>
          <w:snapToGrid w:val="0"/>
        </w:rPr>
      </w:pPr>
      <w:bookmarkStart w:id="667" w:name="_Toc198009744"/>
      <w:bookmarkStart w:id="668" w:name="_Toc363637776"/>
      <w:bookmarkStart w:id="669" w:name="_Toc341169726"/>
      <w:r>
        <w:rPr>
          <w:rStyle w:val="CharSectno"/>
        </w:rPr>
        <w:t>26M</w:t>
      </w:r>
      <w:r>
        <w:rPr>
          <w:snapToGrid w:val="0"/>
        </w:rPr>
        <w:t>.</w:t>
      </w:r>
      <w:r>
        <w:rPr>
          <w:snapToGrid w:val="0"/>
        </w:rPr>
        <w:tab/>
        <w:t>Licensing schemes, local by</w:t>
      </w:r>
      <w:r>
        <w:rPr>
          <w:snapToGrid w:val="0"/>
        </w:rPr>
        <w:noBreakHyphen/>
        <w:t>laws</w:t>
      </w:r>
      <w:bookmarkEnd w:id="667"/>
      <w:r>
        <w:rPr>
          <w:snapToGrid w:val="0"/>
        </w:rPr>
        <w:t xml:space="preserve"> as to</w:t>
      </w:r>
      <w:bookmarkEnd w:id="668"/>
      <w:bookmarkEnd w:id="669"/>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spacing w:before="60"/>
        <w:rPr>
          <w:snapToGrid w:val="0"/>
        </w:rPr>
      </w:pPr>
      <w:r>
        <w:rPr>
          <w:snapToGrid w:val="0"/>
        </w:rPr>
        <w:tab/>
        <w:t>(a)</w:t>
      </w:r>
      <w:r>
        <w:rPr>
          <w:snapToGrid w:val="0"/>
        </w:rPr>
        <w:tab/>
        <w:t>the matters that are to be, or may be, taken into account in considering applications for licences; and</w:t>
      </w:r>
    </w:p>
    <w:p>
      <w:pPr>
        <w:pStyle w:val="Indenta"/>
        <w:spacing w:before="60"/>
        <w:rPr>
          <w:snapToGrid w:val="0"/>
        </w:rPr>
      </w:pPr>
      <w:r>
        <w:rPr>
          <w:snapToGrid w:val="0"/>
        </w:rPr>
        <w:tab/>
        <w:t>(b)</w:t>
      </w:r>
      <w:r>
        <w:rPr>
          <w:snapToGrid w:val="0"/>
        </w:rPr>
        <w:tab/>
        <w:t>fees that are to be paid in connection with licences; and</w:t>
      </w:r>
    </w:p>
    <w:p>
      <w:pPr>
        <w:pStyle w:val="Indenta"/>
        <w:spacing w:before="60"/>
        <w:rPr>
          <w:snapToGrid w:val="0"/>
        </w:rPr>
      </w:pPr>
      <w:r>
        <w:rPr>
          <w:snapToGrid w:val="0"/>
        </w:rPr>
        <w:tab/>
        <w:t>(c)</w:t>
      </w:r>
      <w:r>
        <w:rPr>
          <w:snapToGrid w:val="0"/>
        </w:rPr>
        <w:tab/>
        <w:t>different licences to authorise the doing of different things under the by</w:t>
      </w:r>
      <w:r>
        <w:rPr>
          <w:snapToGrid w:val="0"/>
        </w:rPr>
        <w:noBreakHyphen/>
        <w:t>laws; and</w:t>
      </w:r>
    </w:p>
    <w:p>
      <w:pPr>
        <w:pStyle w:val="Indenta"/>
        <w:spacing w:before="60"/>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 and</w:t>
      </w:r>
    </w:p>
    <w:p>
      <w:pPr>
        <w:pStyle w:val="Indenta"/>
        <w:spacing w:before="60"/>
        <w:rPr>
          <w:snapToGrid w:val="0"/>
        </w:rPr>
      </w:pPr>
      <w:r>
        <w:rPr>
          <w:snapToGrid w:val="0"/>
        </w:rPr>
        <w:tab/>
        <w:t>(e)</w:t>
      </w:r>
      <w:r>
        <w:rPr>
          <w:snapToGrid w:val="0"/>
        </w:rPr>
        <w:tab/>
        <w:t>the duration of licences and their renewal; and</w:t>
      </w:r>
    </w:p>
    <w:p>
      <w:pPr>
        <w:pStyle w:val="Indenta"/>
        <w:spacing w:before="60"/>
        <w:rPr>
          <w:snapToGrid w:val="0"/>
        </w:rPr>
      </w:pPr>
      <w:r>
        <w:rPr>
          <w:snapToGrid w:val="0"/>
        </w:rPr>
        <w:tab/>
        <w:t>(f)</w:t>
      </w:r>
      <w:r>
        <w:rPr>
          <w:snapToGrid w:val="0"/>
        </w:rPr>
        <w:tab/>
        <w:t>the cancellation, suspension, amendment and transfer of licences; and</w:t>
      </w:r>
    </w:p>
    <w:p>
      <w:pPr>
        <w:pStyle w:val="Indenta"/>
        <w:spacing w:before="60"/>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spacing w:before="100"/>
        <w:ind w:left="890" w:hanging="890"/>
      </w:pPr>
      <w:r>
        <w:tab/>
        <w:t>[Section 26M inserted by No. 49 of 2000 s. 46; amended by No. 55 of 2004 s. 1052.]</w:t>
      </w:r>
    </w:p>
    <w:p>
      <w:pPr>
        <w:pStyle w:val="Heading5"/>
        <w:rPr>
          <w:snapToGrid w:val="0"/>
        </w:rPr>
      </w:pPr>
      <w:bookmarkStart w:id="670" w:name="_Toc198009745"/>
      <w:bookmarkStart w:id="671" w:name="_Toc363637777"/>
      <w:bookmarkStart w:id="672" w:name="_Toc341169727"/>
      <w:r>
        <w:rPr>
          <w:rStyle w:val="CharSectno"/>
        </w:rPr>
        <w:t>26N</w:t>
      </w:r>
      <w:r>
        <w:rPr>
          <w:snapToGrid w:val="0"/>
        </w:rPr>
        <w:t>.</w:t>
      </w:r>
      <w:r>
        <w:rPr>
          <w:snapToGrid w:val="0"/>
        </w:rPr>
        <w:tab/>
        <w:t>Prerequisites for making local by</w:t>
      </w:r>
      <w:r>
        <w:rPr>
          <w:snapToGrid w:val="0"/>
        </w:rPr>
        <w:noBreakHyphen/>
        <w:t>laws</w:t>
      </w:r>
      <w:bookmarkEnd w:id="670"/>
      <w:bookmarkEnd w:id="671"/>
      <w:bookmarkEnd w:id="672"/>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 xml:space="preserve">laws, or the amendment or the repeal, must have been referred by the </w:t>
      </w:r>
      <w:r>
        <w:t>Minister</w:t>
      </w:r>
      <w:r>
        <w:rPr>
          <w:snapToGrid w:val="0"/>
        </w:rPr>
        <w:t xml:space="preserve"> to any water resources committee established under Division 3C for the locality or localities in which the by</w:t>
      </w:r>
      <w:r>
        <w:rPr>
          <w:snapToGrid w:val="0"/>
        </w:rPr>
        <w:noBreakHyphen/>
        <w:t>laws are intended to apply; and</w:t>
      </w:r>
    </w:p>
    <w:p>
      <w:pPr>
        <w:pStyle w:val="Indenta"/>
        <w:rPr>
          <w:snapToGrid w:val="0"/>
        </w:rPr>
      </w:pPr>
      <w:r>
        <w:rPr>
          <w:snapToGrid w:val="0"/>
        </w:rPr>
        <w:tab/>
        <w:t>(b)</w:t>
      </w:r>
      <w:r>
        <w:rPr>
          <w:snapToGrid w:val="0"/>
        </w:rPr>
        <w:tab/>
        <w:t>any such committee must have been given the opportunity to make submissions on the proposal to the</w:t>
      </w:r>
      <w:r>
        <w:t xml:space="preserve"> Minister</w:t>
      </w:r>
      <w:r>
        <w:rPr>
          <w:snapToGrid w:val="0"/>
        </w:rPr>
        <w:t>; and</w:t>
      </w:r>
    </w:p>
    <w:p>
      <w:pPr>
        <w:pStyle w:val="Indenta"/>
      </w:pPr>
      <w:r>
        <w:rPr>
          <w:snapToGrid w:val="0"/>
        </w:rPr>
        <w:tab/>
        <w:t>(c)</w:t>
      </w:r>
      <w:r>
        <w:rPr>
          <w:snapToGrid w:val="0"/>
        </w:rPr>
        <w:tab/>
        <w:t xml:space="preserve">if the </w:t>
      </w:r>
      <w:r>
        <w:t>Minister</w:t>
      </w:r>
      <w:r>
        <w:rPr>
          <w:snapToGrid w:val="0"/>
        </w:rPr>
        <w:t xml:space="preserve"> is of the opinion that the proposal may affect the functions of a body that is responsible for the planning for, or management of, a natural resource, the </w:t>
      </w:r>
      <w:r>
        <w:t>Minister</w:t>
      </w:r>
      <w:r>
        <w:rPr>
          <w:snapToGrid w:val="0"/>
        </w:rPr>
        <w:t xml:space="preserve"> is to submit the proposal to that body; and</w:t>
      </w:r>
    </w:p>
    <w:p>
      <w:pPr>
        <w:pStyle w:val="Indenta"/>
        <w:rPr>
          <w:snapToGrid w:val="0"/>
        </w:rPr>
      </w:pPr>
      <w:r>
        <w:rPr>
          <w:snapToGrid w:val="0"/>
        </w:rPr>
        <w:tab/>
        <w:t>(d)</w:t>
      </w:r>
      <w:r>
        <w:rPr>
          <w:snapToGrid w:val="0"/>
        </w:rPr>
        <w:tab/>
        <w:t xml:space="preserve">the </w:t>
      </w:r>
      <w:r>
        <w:t>Minister</w:t>
      </w:r>
      <w:r>
        <w:rPr>
          <w:snapToGrid w:val="0"/>
        </w:rPr>
        <w:t xml:space="preserve"> must have called for public comment on the proposal in accordance with subsection (3); and</w:t>
      </w:r>
    </w:p>
    <w:p>
      <w:pPr>
        <w:pStyle w:val="Indenta"/>
        <w:rPr>
          <w:snapToGrid w:val="0"/>
        </w:rPr>
      </w:pPr>
      <w:r>
        <w:rPr>
          <w:snapToGrid w:val="0"/>
        </w:rPr>
        <w:tab/>
        <w:t>(e)</w:t>
      </w:r>
      <w:r>
        <w:rPr>
          <w:snapToGrid w:val="0"/>
        </w:rPr>
        <w:tab/>
        <w:t xml:space="preserve">the </w:t>
      </w:r>
      <w:r>
        <w:t>Minister</w:t>
      </w:r>
      <w:r>
        <w:rPr>
          <w:snapToGrid w:val="0"/>
        </w:rPr>
        <w:t xml:space="preserve"> must have considered any submissions made under this section and given a report on them to the</w:t>
      </w:r>
      <w:r>
        <w:t xml:space="preserve"> Water Resources Council</w:t>
      </w:r>
      <w:r>
        <w:rPr>
          <w:snapToGrid w:val="0"/>
        </w:rPr>
        <w:t>.</w:t>
      </w:r>
    </w:p>
    <w:p>
      <w:pPr>
        <w:pStyle w:val="Subsection"/>
        <w:rPr>
          <w:snapToGrid w:val="0"/>
        </w:rPr>
      </w:pPr>
      <w:r>
        <w:rPr>
          <w:snapToGrid w:val="0"/>
        </w:rPr>
        <w:tab/>
        <w:t>(3)</w:t>
      </w:r>
      <w:r>
        <w:rPr>
          <w:snapToGrid w:val="0"/>
        </w:rPr>
        <w:tab/>
        <w:t xml:space="preserve">The </w:t>
      </w:r>
      <w:r>
        <w:t>Minister</w:t>
      </w:r>
      <w:r>
        <w:rPr>
          <w:snapToGrid w:val="0"/>
        </w:rPr>
        <w:t xml:space="preserve"> is taken to comply with subsection (</w:t>
      </w:r>
      <w:r>
        <w:t>2)(d)</w:t>
      </w:r>
      <w:r>
        <w:rPr>
          <w:snapToGrid w:val="0"/>
        </w:rPr>
        <w:t xml:space="preserve">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laws, or the amendment or repeal, may be inspected or obtained; and</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ind w:left="890" w:hanging="890"/>
      </w:pPr>
      <w:r>
        <w:tab/>
        <w:t>[Section 26N inserted by No. 49 of 2000 s. 46; amended by No. 38 of 2007 s. 74 and 101(1).]</w:t>
      </w:r>
    </w:p>
    <w:p>
      <w:pPr>
        <w:pStyle w:val="Heading5"/>
        <w:rPr>
          <w:snapToGrid w:val="0"/>
        </w:rPr>
      </w:pPr>
      <w:bookmarkStart w:id="673" w:name="_Toc198009746"/>
      <w:bookmarkStart w:id="674" w:name="_Toc363637778"/>
      <w:bookmarkStart w:id="675" w:name="_Toc341169728"/>
      <w:r>
        <w:rPr>
          <w:rStyle w:val="CharSectno"/>
        </w:rPr>
        <w:t>26O</w:t>
      </w:r>
      <w:r>
        <w:rPr>
          <w:snapToGrid w:val="0"/>
        </w:rPr>
        <w:t>.</w:t>
      </w:r>
      <w:r>
        <w:rPr>
          <w:snapToGrid w:val="0"/>
        </w:rPr>
        <w:tab/>
      </w:r>
      <w:bookmarkEnd w:id="673"/>
      <w:r>
        <w:rPr>
          <w:snapToGrid w:val="0"/>
        </w:rPr>
        <w:t>Drainage etc., local by</w:t>
      </w:r>
      <w:r>
        <w:rPr>
          <w:snapToGrid w:val="0"/>
        </w:rPr>
        <w:noBreakHyphen/>
        <w:t>laws as to</w:t>
      </w:r>
      <w:bookmarkEnd w:id="674"/>
      <w:bookmarkEnd w:id="675"/>
    </w:p>
    <w:p>
      <w:pPr>
        <w:pStyle w:val="Subsection"/>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dewatering</w:t>
      </w:r>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676" w:name="_Toc198009747"/>
      <w:bookmarkStart w:id="677" w:name="_Toc363637779"/>
      <w:bookmarkStart w:id="678" w:name="_Toc341169729"/>
      <w:r>
        <w:rPr>
          <w:rStyle w:val="CharSectno"/>
        </w:rPr>
        <w:t>26P</w:t>
      </w:r>
      <w:r>
        <w:rPr>
          <w:snapToGrid w:val="0"/>
        </w:rPr>
        <w:t>.</w:t>
      </w:r>
      <w:r>
        <w:rPr>
          <w:snapToGrid w:val="0"/>
        </w:rPr>
        <w:tab/>
        <w:t>Flood protection works</w:t>
      </w:r>
      <w:bookmarkEnd w:id="676"/>
      <w:r>
        <w:rPr>
          <w:snapToGrid w:val="0"/>
        </w:rPr>
        <w:t>, local by</w:t>
      </w:r>
      <w:r>
        <w:rPr>
          <w:snapToGrid w:val="0"/>
        </w:rPr>
        <w:noBreakHyphen/>
        <w:t>laws as to</w:t>
      </w:r>
      <w:bookmarkEnd w:id="677"/>
      <w:bookmarkEnd w:id="678"/>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 and</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conferring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tabs>
          <w:tab w:val="left" w:pos="5280"/>
        </w:tabs>
      </w:pPr>
      <w:r>
        <w:tab/>
        <w:t>[Section 26P inserted by No. 49 of 2000 s. 55; amended by No. 38 of 2007 s. 101(1).]</w:t>
      </w:r>
    </w:p>
    <w:p>
      <w:pPr>
        <w:pStyle w:val="Heading5"/>
        <w:rPr>
          <w:snapToGrid w:val="0"/>
        </w:rPr>
      </w:pPr>
      <w:bookmarkStart w:id="679" w:name="_Toc198009748"/>
      <w:bookmarkStart w:id="680" w:name="_Toc363637780"/>
      <w:bookmarkStart w:id="681" w:name="_Toc341169730"/>
      <w:r>
        <w:rPr>
          <w:rStyle w:val="CharSectno"/>
        </w:rPr>
        <w:t>26Q</w:t>
      </w:r>
      <w:r>
        <w:rPr>
          <w:snapToGrid w:val="0"/>
        </w:rPr>
        <w:t>.</w:t>
      </w:r>
      <w:r>
        <w:rPr>
          <w:snapToGrid w:val="0"/>
        </w:rPr>
        <w:tab/>
      </w:r>
      <w:r>
        <w:t>Minister’s powers exercisable</w:t>
      </w:r>
      <w:r>
        <w:rPr>
          <w:snapToGrid w:val="0"/>
        </w:rPr>
        <w:t xml:space="preserve"> on behalf of </w:t>
      </w:r>
      <w:bookmarkEnd w:id="679"/>
      <w:r>
        <w:rPr>
          <w:snapToGrid w:val="0"/>
        </w:rPr>
        <w:t>people with water entitlement</w:t>
      </w:r>
      <w:bookmarkEnd w:id="680"/>
      <w:bookmarkEnd w:id="681"/>
    </w:p>
    <w:p>
      <w:pPr>
        <w:pStyle w:val="Subsection"/>
        <w:rPr>
          <w:snapToGrid w:val="0"/>
        </w:rPr>
      </w:pPr>
      <w:r>
        <w:rPr>
          <w:snapToGrid w:val="0"/>
        </w:rPr>
        <w:tab/>
        <w:t>(1)</w:t>
      </w:r>
      <w:r>
        <w:rPr>
          <w:snapToGrid w:val="0"/>
        </w:rPr>
        <w:tab/>
        <w:t xml:space="preserve">The </w:t>
      </w:r>
      <w:r>
        <w:t>Minister</w:t>
      </w:r>
      <w:r>
        <w:rPr>
          <w:snapToGrid w:val="0"/>
        </w:rPr>
        <w:t xml:space="preserve"> may,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 xml:space="preserve">An agreement made by the </w:t>
      </w:r>
      <w:r>
        <w:t>Minister</w:t>
      </w:r>
      <w:r>
        <w:rPr>
          <w:snapToGrid w:val="0"/>
        </w:rPr>
        <w:t xml:space="preserve"> under subsection (1) may provide for the payment to the </w:t>
      </w:r>
      <w:r>
        <w:t>Minister</w:t>
      </w:r>
      <w:r>
        <w:rPr>
          <w:snapToGrid w:val="0"/>
        </w:rPr>
        <w:t xml:space="preserve">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water entitlement</w:t>
      </w:r>
      <w:r>
        <w:t xml:space="preserve"> means a right to take water under this Act or under a licence granted under this Act.</w:t>
      </w:r>
    </w:p>
    <w:p>
      <w:pPr>
        <w:pStyle w:val="Footnotesection"/>
      </w:pPr>
      <w:r>
        <w:tab/>
        <w:t>[Section 26Q inserted by No. 49 of 2000 s. 50; amended by No. 38 of 2007 s. 75 and 101(1).]</w:t>
      </w:r>
    </w:p>
    <w:p>
      <w:pPr>
        <w:pStyle w:val="Heading5"/>
        <w:rPr>
          <w:snapToGrid w:val="0"/>
        </w:rPr>
      </w:pPr>
      <w:bookmarkStart w:id="682" w:name="_Toc198009749"/>
      <w:bookmarkStart w:id="683" w:name="_Toc363637781"/>
      <w:bookmarkStart w:id="684" w:name="_Toc341169731"/>
      <w:r>
        <w:rPr>
          <w:rStyle w:val="CharSectno"/>
        </w:rPr>
        <w:t>27</w:t>
      </w:r>
      <w:r>
        <w:rPr>
          <w:snapToGrid w:val="0"/>
        </w:rPr>
        <w:t>.</w:t>
      </w:r>
      <w:r>
        <w:rPr>
          <w:snapToGrid w:val="0"/>
        </w:rPr>
        <w:tab/>
        <w:t>Regulations</w:t>
      </w:r>
      <w:bookmarkEnd w:id="682"/>
      <w:bookmarkEnd w:id="683"/>
      <w:bookmarkEnd w:id="684"/>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Ednotepara"/>
        <w:tabs>
          <w:tab w:val="left" w:pos="1080"/>
        </w:tabs>
        <w:spacing w:before="60"/>
      </w:pPr>
      <w:r>
        <w:tab/>
        <w:t>[(a)</w:t>
      </w:r>
      <w:r>
        <w:noBreakHyphen/>
        <w:t>(d)</w:t>
      </w:r>
      <w:r>
        <w:tab/>
        <w:t>deleted]</w:t>
      </w:r>
    </w:p>
    <w:p>
      <w:pPr>
        <w:pStyle w:val="Indenta"/>
        <w:spacing w:before="60"/>
        <w:rPr>
          <w:snapToGrid w:val="0"/>
        </w:rPr>
      </w:pPr>
      <w:r>
        <w:rPr>
          <w:snapToGrid w:val="0"/>
        </w:rPr>
        <w:tab/>
        <w:t>(e)</w:t>
      </w:r>
      <w:r>
        <w:rPr>
          <w:snapToGrid w:val="0"/>
        </w:rPr>
        <w:tab/>
        <w:t>well licences, and artesian and non</w:t>
      </w:r>
      <w:r>
        <w:rPr>
          <w:snapToGrid w:val="0"/>
        </w:rPr>
        <w:noBreakHyphen/>
        <w:t>artesian wells subject to licensing;</w:t>
      </w:r>
    </w:p>
    <w:p>
      <w:pPr>
        <w:pStyle w:val="Indenta"/>
        <w:spacing w:before="60"/>
        <w:rPr>
          <w:snapToGrid w:val="0"/>
        </w:rPr>
      </w:pPr>
      <w:r>
        <w:rPr>
          <w:snapToGrid w:val="0"/>
        </w:rPr>
        <w:tab/>
        <w:t>(f)</w:t>
      </w:r>
      <w:r>
        <w:rPr>
          <w:snapToGrid w:val="0"/>
        </w:rPr>
        <w:tab/>
        <w:t>the furnishing of information as to wells;</w:t>
      </w:r>
    </w:p>
    <w:p>
      <w:pPr>
        <w:pStyle w:val="Indenta"/>
        <w:spacing w:before="60"/>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spacing w:before="60"/>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Indenta"/>
        <w:spacing w:before="60"/>
      </w:pPr>
      <w:r>
        <w:tab/>
        <w:t>(h)</w:t>
      </w:r>
      <w:r>
        <w:tab/>
        <w:t>the fees or charges payable in respect of licences under section 5C;</w:t>
      </w:r>
    </w:p>
    <w:p>
      <w:pPr>
        <w:pStyle w:val="Indenta"/>
        <w:rPr>
          <w:snapToGrid w:val="0"/>
        </w:rPr>
      </w:pPr>
      <w:r>
        <w:rPr>
          <w:snapToGrid w:val="0"/>
        </w:rPr>
        <w:tab/>
        <w:t>(i)</w:t>
      </w:r>
      <w:r>
        <w:rPr>
          <w:snapToGrid w:val="0"/>
        </w:rPr>
        <w:tab/>
        <w:t>generally, the implementation of the licensing schemes provided for in this Part.</w:t>
      </w:r>
    </w:p>
    <w:p>
      <w:pPr>
        <w:pStyle w:val="Subsection"/>
        <w:spacing w:before="180"/>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Subsection"/>
        <w:spacing w:before="180"/>
      </w:pPr>
      <w:r>
        <w:tab/>
        <w:t>(3)</w:t>
      </w:r>
      <w:r>
        <w:tab/>
        <w:t>Without limiting the generality of paragraph (h) of subsection (1) the fees or charges referred to in that paragraph may be set by reference to the volume of water allocated under a licence.</w:t>
      </w:r>
    </w:p>
    <w:p>
      <w:pPr>
        <w:pStyle w:val="Footnotesection"/>
      </w:pPr>
      <w:r>
        <w:tab/>
        <w:t xml:space="preserve">[Section 27 inserted by No. 119 of 1984 s. 3; amended by No. 25 of 1985 s. 279 and 288; No. 73 of 1995 s. 119, 138 and 140; No. 10 of 1998 s. 63; No. 49 of 2000 s. 42 and 66; No. 67 of 2003 s. 62; No. 38 of 2007 s. 76.] </w:t>
      </w:r>
    </w:p>
    <w:p>
      <w:pPr>
        <w:pStyle w:val="Heading5"/>
        <w:spacing w:before="240"/>
        <w:rPr>
          <w:snapToGrid w:val="0"/>
        </w:rPr>
      </w:pPr>
      <w:bookmarkStart w:id="685" w:name="_Toc198009750"/>
      <w:bookmarkStart w:id="686" w:name="_Toc363637782"/>
      <w:bookmarkStart w:id="687" w:name="_Toc341169732"/>
      <w:r>
        <w:rPr>
          <w:rStyle w:val="CharSectno"/>
        </w:rPr>
        <w:t>27A</w:t>
      </w:r>
      <w:r>
        <w:rPr>
          <w:snapToGrid w:val="0"/>
        </w:rPr>
        <w:t>.</w:t>
      </w:r>
      <w:r>
        <w:rPr>
          <w:snapToGrid w:val="0"/>
        </w:rPr>
        <w:tab/>
        <w:t>Regulations may require certain work etc. to be licensed</w:t>
      </w:r>
      <w:bookmarkEnd w:id="685"/>
      <w:bookmarkEnd w:id="686"/>
      <w:bookmarkEnd w:id="687"/>
    </w:p>
    <w:p>
      <w:pPr>
        <w:pStyle w:val="Subsection"/>
        <w:spacing w:before="180"/>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 xml:space="preserve">prohibit a person from engaging in any work or activity to which this section applies unless the person is authorised to do so by a licence granted by the </w:t>
      </w:r>
      <w:r>
        <w:t>Minister</w:t>
      </w:r>
      <w:r>
        <w:rPr>
          <w:snapToGrid w:val="0"/>
        </w:rPr>
        <w:t xml:space="preserve"> under the regulations;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 or</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51; amended by No. 38 of 2007 s. 101(1).]</w:t>
      </w:r>
    </w:p>
    <w:p>
      <w:pPr>
        <w:pStyle w:val="Heading5"/>
        <w:keepLines w:val="0"/>
        <w:rPr>
          <w:snapToGrid w:val="0"/>
        </w:rPr>
      </w:pPr>
      <w:bookmarkStart w:id="688" w:name="_Toc198009751"/>
      <w:bookmarkStart w:id="689" w:name="_Toc363637783"/>
      <w:bookmarkStart w:id="690" w:name="_Toc341169733"/>
      <w:r>
        <w:rPr>
          <w:rStyle w:val="CharSectno"/>
        </w:rPr>
        <w:t>27B</w:t>
      </w:r>
      <w:r>
        <w:rPr>
          <w:snapToGrid w:val="0"/>
        </w:rPr>
        <w:t>.</w:t>
      </w:r>
      <w:r>
        <w:rPr>
          <w:snapToGrid w:val="0"/>
        </w:rPr>
        <w:tab/>
        <w:t>Regulations as to licences and permits</w:t>
      </w:r>
      <w:bookmarkEnd w:id="688"/>
      <w:bookmarkEnd w:id="689"/>
      <w:bookmarkEnd w:id="690"/>
    </w:p>
    <w:p>
      <w:pPr>
        <w:pStyle w:val="Subsection"/>
        <w:rPr>
          <w:snapToGrid w:val="0"/>
        </w:rPr>
      </w:pPr>
      <w:r>
        <w:rPr>
          <w:snapToGrid w:val="0"/>
        </w:rPr>
        <w:tab/>
      </w:r>
      <w:r>
        <w:rPr>
          <w:snapToGrid w:val="0"/>
        </w:rPr>
        <w:tab/>
        <w:t>Where this Act authorises or requires the regulations to provide for the grant of a licence or permit by the</w:t>
      </w:r>
      <w:r>
        <w:t xml:space="preserve"> Minister</w:t>
      </w:r>
      <w:r>
        <w:rPr>
          <w:snapToGrid w:val="0"/>
        </w:rPr>
        <w:t>, the regulations may make provision for — </w:t>
      </w:r>
    </w:p>
    <w:p>
      <w:pPr>
        <w:pStyle w:val="Indenta"/>
        <w:rPr>
          <w:snapToGrid w:val="0"/>
        </w:rPr>
      </w:pPr>
      <w:r>
        <w:rPr>
          <w:snapToGrid w:val="0"/>
        </w:rPr>
        <w:tab/>
        <w:t>(a)</w:t>
      </w:r>
      <w:r>
        <w:rPr>
          <w:snapToGrid w:val="0"/>
        </w:rPr>
        <w:tab/>
        <w:t xml:space="preserve">the matters that are to be, or may be, taken into account by the </w:t>
      </w:r>
      <w:r>
        <w:t>Minister</w:t>
      </w:r>
      <w:r>
        <w:rPr>
          <w:snapToGrid w:val="0"/>
        </w:rPr>
        <w:t xml:space="preserve"> in considering applications for licences or permits; and</w:t>
      </w:r>
    </w:p>
    <w:p>
      <w:pPr>
        <w:pStyle w:val="Indenta"/>
        <w:rPr>
          <w:snapToGrid w:val="0"/>
        </w:rPr>
      </w:pPr>
      <w:r>
        <w:rPr>
          <w:snapToGrid w:val="0"/>
        </w:rPr>
        <w:tab/>
        <w:t>(b)</w:t>
      </w:r>
      <w:r>
        <w:rPr>
          <w:snapToGrid w:val="0"/>
        </w:rPr>
        <w:tab/>
        <w:t>fees that are to be paid in connection with licences or permits; and</w:t>
      </w:r>
    </w:p>
    <w:p>
      <w:pPr>
        <w:pStyle w:val="Indenta"/>
        <w:rPr>
          <w:snapToGrid w:val="0"/>
        </w:rPr>
      </w:pPr>
      <w:r>
        <w:rPr>
          <w:snapToGrid w:val="0"/>
        </w:rPr>
        <w:tab/>
        <w:t>(c)</w:t>
      </w:r>
      <w:r>
        <w:rPr>
          <w:snapToGrid w:val="0"/>
        </w:rPr>
        <w:tab/>
        <w:t>different licences or permits to authorise the doing of different things under the regulations; and</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 and</w:t>
      </w:r>
    </w:p>
    <w:p>
      <w:pPr>
        <w:pStyle w:val="Indenta"/>
        <w:rPr>
          <w:snapToGrid w:val="0"/>
        </w:rPr>
      </w:pPr>
      <w:r>
        <w:rPr>
          <w:snapToGrid w:val="0"/>
        </w:rPr>
        <w:tab/>
        <w:t>(e)</w:t>
      </w:r>
      <w:r>
        <w:rPr>
          <w:snapToGrid w:val="0"/>
        </w:rPr>
        <w:tab/>
        <w:t>the duration of licences or permits and their renewal; and</w:t>
      </w:r>
    </w:p>
    <w:p>
      <w:pPr>
        <w:pStyle w:val="Indenta"/>
        <w:rPr>
          <w:snapToGrid w:val="0"/>
        </w:rPr>
      </w:pPr>
      <w:r>
        <w:rPr>
          <w:snapToGrid w:val="0"/>
        </w:rPr>
        <w:tab/>
        <w:t>(f)</w:t>
      </w:r>
      <w:r>
        <w:rPr>
          <w:snapToGrid w:val="0"/>
        </w:rPr>
        <w:tab/>
        <w:t>the cancellation, suspension, amendment and transfer of licences or permits; and</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t>applications to the State Administrative Tribunal for review of decisions relating to applications made and licences or permits granted under the regulations.</w:t>
      </w:r>
    </w:p>
    <w:p>
      <w:pPr>
        <w:pStyle w:val="Footnotesection"/>
      </w:pPr>
      <w:r>
        <w:tab/>
        <w:t>[Section 27B inserted by No. 49 of 2000 s. 51; amended by No. 55 of 2004 s. 1053; No. 38 of 2007 s. 101(1).]</w:t>
      </w:r>
    </w:p>
    <w:p>
      <w:pPr>
        <w:pStyle w:val="Heading5"/>
        <w:rPr>
          <w:snapToGrid w:val="0"/>
        </w:rPr>
      </w:pPr>
      <w:bookmarkStart w:id="691" w:name="_Toc198009752"/>
      <w:bookmarkStart w:id="692" w:name="_Toc363637784"/>
      <w:bookmarkStart w:id="693" w:name="_Toc341169734"/>
      <w:r>
        <w:rPr>
          <w:rStyle w:val="CharSectno"/>
        </w:rPr>
        <w:t>27C</w:t>
      </w:r>
      <w:r>
        <w:rPr>
          <w:snapToGrid w:val="0"/>
        </w:rPr>
        <w:t>.</w:t>
      </w:r>
      <w:r>
        <w:rPr>
          <w:snapToGrid w:val="0"/>
        </w:rPr>
        <w:tab/>
        <w:t>Review of this Part</w:t>
      </w:r>
      <w:bookmarkEnd w:id="691"/>
      <w:bookmarkEnd w:id="692"/>
      <w:bookmarkEnd w:id="693"/>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w:t>
      </w:r>
      <w:r>
        <w:t>operations</w:t>
      </w:r>
      <w:r>
        <w:rPr>
          <w:snapToGrid w:val="0"/>
        </w:rPr>
        <w:t xml:space="preserve"> under this Part; and</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51; amended by No. 38 of 2007 s. 77.]</w:t>
      </w:r>
    </w:p>
    <w:p>
      <w:pPr>
        <w:pStyle w:val="Ednotepart"/>
      </w:pPr>
      <w:r>
        <w:t>[Part IIIA deleted by No. 77 of 1986 s. 32.]</w:t>
      </w:r>
    </w:p>
    <w:p>
      <w:pPr>
        <w:pStyle w:val="Heading2"/>
      </w:pPr>
      <w:bookmarkStart w:id="694" w:name="_Toc189553701"/>
      <w:bookmarkStart w:id="695" w:name="_Toc191357261"/>
      <w:bookmarkStart w:id="696" w:name="_Toc197145936"/>
      <w:bookmarkStart w:id="697" w:name="_Toc197146200"/>
      <w:bookmarkStart w:id="698" w:name="_Toc198009753"/>
      <w:bookmarkStart w:id="699" w:name="_Toc202246196"/>
      <w:bookmarkStart w:id="700" w:name="_Toc202246418"/>
      <w:bookmarkStart w:id="701" w:name="_Toc202246905"/>
      <w:bookmarkStart w:id="702" w:name="_Toc247967384"/>
      <w:bookmarkStart w:id="703" w:name="_Toc268249356"/>
      <w:bookmarkStart w:id="704" w:name="_Toc268612505"/>
      <w:bookmarkStart w:id="705" w:name="_Toc272315639"/>
      <w:bookmarkStart w:id="706" w:name="_Toc274311741"/>
      <w:bookmarkStart w:id="707" w:name="_Toc278982212"/>
      <w:bookmarkStart w:id="708" w:name="_Toc307404624"/>
      <w:bookmarkStart w:id="709" w:name="_Toc330195402"/>
      <w:bookmarkStart w:id="710" w:name="_Toc330199922"/>
      <w:bookmarkStart w:id="711" w:name="_Toc330200148"/>
      <w:bookmarkStart w:id="712" w:name="_Toc339270471"/>
      <w:bookmarkStart w:id="713" w:name="_Toc339275273"/>
      <w:bookmarkStart w:id="714" w:name="_Toc341167090"/>
      <w:bookmarkStart w:id="715" w:name="_Toc341169735"/>
      <w:bookmarkStart w:id="716" w:name="_Toc363637785"/>
      <w:r>
        <w:rPr>
          <w:rStyle w:val="CharPartNo"/>
        </w:rPr>
        <w:t>Part IV</w:t>
      </w:r>
      <w:r>
        <w:rPr>
          <w:rStyle w:val="CharDivNo"/>
        </w:rPr>
        <w:t> </w:t>
      </w:r>
      <w:r>
        <w:t>—</w:t>
      </w:r>
      <w:r>
        <w:rPr>
          <w:rStyle w:val="CharDivText"/>
        </w:rPr>
        <w:t> </w:t>
      </w:r>
      <w:r>
        <w:rPr>
          <w:rStyle w:val="CharPartText"/>
        </w:rPr>
        <w:t>Irrigation Districts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rPr>
          <w:rStyle w:val="CharPartText"/>
        </w:rPr>
        <w:t xml:space="preserve"> </w:t>
      </w:r>
    </w:p>
    <w:p>
      <w:pPr>
        <w:pStyle w:val="Heading5"/>
        <w:rPr>
          <w:snapToGrid w:val="0"/>
        </w:rPr>
      </w:pPr>
      <w:bookmarkStart w:id="717" w:name="_Toc198009754"/>
      <w:bookmarkStart w:id="718" w:name="_Toc363637786"/>
      <w:bookmarkStart w:id="719" w:name="_Toc341169736"/>
      <w:r>
        <w:rPr>
          <w:rStyle w:val="CharSectno"/>
        </w:rPr>
        <w:t>28</w:t>
      </w:r>
      <w:r>
        <w:rPr>
          <w:snapToGrid w:val="0"/>
        </w:rPr>
        <w:t>.</w:t>
      </w:r>
      <w:r>
        <w:rPr>
          <w:snapToGrid w:val="0"/>
        </w:rPr>
        <w:tab/>
        <w:t>Constitution of districts</w:t>
      </w:r>
      <w:bookmarkEnd w:id="717"/>
      <w:r>
        <w:rPr>
          <w:snapToGrid w:val="0"/>
        </w:rPr>
        <w:t xml:space="preserve"> etc.</w:t>
      </w:r>
      <w:bookmarkEnd w:id="718"/>
      <w:bookmarkEnd w:id="719"/>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720" w:name="_Toc198009755"/>
      <w:bookmarkStart w:id="721" w:name="_Toc363637787"/>
      <w:bookmarkStart w:id="722" w:name="_Toc341169737"/>
      <w:r>
        <w:rPr>
          <w:rStyle w:val="CharSectno"/>
        </w:rPr>
        <w:t>29</w:t>
      </w:r>
      <w:r>
        <w:rPr>
          <w:snapToGrid w:val="0"/>
        </w:rPr>
        <w:t>.</w:t>
      </w:r>
      <w:r>
        <w:rPr>
          <w:snapToGrid w:val="0"/>
        </w:rPr>
        <w:tab/>
        <w:t>Boundaries of districts</w:t>
      </w:r>
      <w:bookmarkEnd w:id="720"/>
      <w:r>
        <w:rPr>
          <w:snapToGrid w:val="0"/>
        </w:rPr>
        <w:t>, alteration of etc.; sub</w:t>
      </w:r>
      <w:r>
        <w:rPr>
          <w:snapToGrid w:val="0"/>
        </w:rPr>
        <w:noBreakHyphen/>
        <w:t>areas, creation of etc.</w:t>
      </w:r>
      <w:bookmarkEnd w:id="721"/>
      <w:bookmarkEnd w:id="722"/>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[Part V (s. 30) deleted by No. 73 of 1995 s. 120.]</w:t>
      </w:r>
    </w:p>
    <w:p>
      <w:pPr>
        <w:pStyle w:val="Ednotesection"/>
      </w:pPr>
      <w:r>
        <w:t>[</w:t>
      </w:r>
      <w:r>
        <w:rPr>
          <w:b/>
        </w:rPr>
        <w:t>31, 32.</w:t>
      </w:r>
      <w:r>
        <w:tab/>
        <w:t xml:space="preserve">Deleted by No. 25 of 1985 s. 294.] </w:t>
      </w:r>
    </w:p>
    <w:p>
      <w:pPr>
        <w:pStyle w:val="Heading2"/>
      </w:pPr>
      <w:bookmarkStart w:id="723" w:name="_Toc189553704"/>
      <w:bookmarkStart w:id="724" w:name="_Toc191357264"/>
      <w:bookmarkStart w:id="725" w:name="_Toc197145939"/>
      <w:bookmarkStart w:id="726" w:name="_Toc197146203"/>
      <w:bookmarkStart w:id="727" w:name="_Toc198009756"/>
      <w:bookmarkStart w:id="728" w:name="_Toc202246199"/>
      <w:bookmarkStart w:id="729" w:name="_Toc202246421"/>
      <w:bookmarkStart w:id="730" w:name="_Toc202246908"/>
      <w:bookmarkStart w:id="731" w:name="_Toc247967387"/>
      <w:bookmarkStart w:id="732" w:name="_Toc268249359"/>
      <w:bookmarkStart w:id="733" w:name="_Toc268612508"/>
      <w:bookmarkStart w:id="734" w:name="_Toc272315642"/>
      <w:bookmarkStart w:id="735" w:name="_Toc274311744"/>
      <w:bookmarkStart w:id="736" w:name="_Toc278982215"/>
      <w:bookmarkStart w:id="737" w:name="_Toc307404627"/>
      <w:bookmarkStart w:id="738" w:name="_Toc330195405"/>
      <w:bookmarkStart w:id="739" w:name="_Toc330199925"/>
      <w:bookmarkStart w:id="740" w:name="_Toc330200151"/>
      <w:bookmarkStart w:id="741" w:name="_Toc339270474"/>
      <w:bookmarkStart w:id="742" w:name="_Toc339275276"/>
      <w:bookmarkStart w:id="743" w:name="_Toc341167093"/>
      <w:bookmarkStart w:id="744" w:name="_Toc341169738"/>
      <w:bookmarkStart w:id="745" w:name="_Toc363637788"/>
      <w:r>
        <w:rPr>
          <w:rStyle w:val="CharPartNo"/>
        </w:rPr>
        <w:t>Part VI</w:t>
      </w:r>
      <w:r>
        <w:rPr>
          <w:rStyle w:val="CharDivNo"/>
        </w:rPr>
        <w:t> </w:t>
      </w:r>
      <w:r>
        <w:t>—</w:t>
      </w:r>
      <w:r>
        <w:rPr>
          <w:rStyle w:val="CharDivText"/>
        </w:rPr>
        <w:t> </w:t>
      </w:r>
      <w:r>
        <w:rPr>
          <w:rStyle w:val="CharPartText"/>
        </w:rPr>
        <w:t>The construction and maintenance of works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r>
        <w:rPr>
          <w:rStyle w:val="CharPartText"/>
        </w:rPr>
        <w:t xml:space="preserve"> </w:t>
      </w:r>
    </w:p>
    <w:p>
      <w:pPr>
        <w:pStyle w:val="Heading5"/>
        <w:rPr>
          <w:snapToGrid w:val="0"/>
        </w:rPr>
      </w:pPr>
      <w:bookmarkStart w:id="746" w:name="_Toc198009757"/>
      <w:bookmarkStart w:id="747" w:name="_Toc363637789"/>
      <w:bookmarkStart w:id="748" w:name="_Toc341169739"/>
      <w:r>
        <w:rPr>
          <w:rStyle w:val="CharSectno"/>
        </w:rPr>
        <w:t>33</w:t>
      </w:r>
      <w:r>
        <w:rPr>
          <w:snapToGrid w:val="0"/>
        </w:rPr>
        <w:t>.</w:t>
      </w:r>
      <w:r>
        <w:rPr>
          <w:snapToGrid w:val="0"/>
        </w:rPr>
        <w:tab/>
        <w:t>Irrigation works</w:t>
      </w:r>
      <w:bookmarkEnd w:id="746"/>
      <w:r>
        <w:rPr>
          <w:snapToGrid w:val="0"/>
        </w:rPr>
        <w:t>, Corporation’s power to construct etc.</w:t>
      </w:r>
      <w:bookmarkEnd w:id="747"/>
      <w:bookmarkEnd w:id="748"/>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ind w:left="890" w:hanging="890"/>
      </w:pPr>
      <w:r>
        <w:t>[</w:t>
      </w:r>
      <w:r>
        <w:rPr>
          <w:b/>
        </w:rPr>
        <w:t>34.</w:t>
      </w:r>
      <w:r>
        <w:tab/>
        <w:t xml:space="preserve">Deleted by No. 25 of 1985 s. 296.] </w:t>
      </w:r>
    </w:p>
    <w:p>
      <w:pPr>
        <w:pStyle w:val="Heading5"/>
        <w:spacing w:before="210"/>
        <w:rPr>
          <w:snapToGrid w:val="0"/>
        </w:rPr>
      </w:pPr>
      <w:bookmarkStart w:id="749" w:name="_Toc198009758"/>
      <w:bookmarkStart w:id="750" w:name="_Toc363637790"/>
      <w:bookmarkStart w:id="751" w:name="_Toc341169740"/>
      <w:r>
        <w:rPr>
          <w:rStyle w:val="CharSectno"/>
        </w:rPr>
        <w:t>35</w:t>
      </w:r>
      <w:r>
        <w:rPr>
          <w:snapToGrid w:val="0"/>
        </w:rPr>
        <w:t>.</w:t>
      </w:r>
      <w:r>
        <w:rPr>
          <w:snapToGrid w:val="0"/>
        </w:rPr>
        <w:tab/>
      </w:r>
      <w:bookmarkEnd w:id="749"/>
      <w:r>
        <w:rPr>
          <w:snapToGrid w:val="0"/>
        </w:rPr>
        <w:t>Actions against Crown etc. for injury etc. to rights etc. and from floods etc. prohibited</w:t>
      </w:r>
      <w:bookmarkEnd w:id="750"/>
      <w:bookmarkEnd w:id="751"/>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or the Corporation, or against any officer of the Corporation, or contractor under the Crown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by No. 25 of 1985 s. 297; No. 73 of 1995 s. 121 and 140; No. 38 of 2007 s. 78.] </w:t>
      </w:r>
    </w:p>
    <w:p>
      <w:pPr>
        <w:pStyle w:val="Heading5"/>
        <w:keepNext w:val="0"/>
        <w:keepLines w:val="0"/>
        <w:rPr>
          <w:snapToGrid w:val="0"/>
        </w:rPr>
      </w:pPr>
      <w:bookmarkStart w:id="752" w:name="_Toc198009759"/>
      <w:bookmarkStart w:id="753" w:name="_Toc363637791"/>
      <w:bookmarkStart w:id="754" w:name="_Toc341169741"/>
      <w:r>
        <w:rPr>
          <w:rStyle w:val="CharSectno"/>
        </w:rPr>
        <w:t>36</w:t>
      </w:r>
      <w:r>
        <w:rPr>
          <w:snapToGrid w:val="0"/>
        </w:rPr>
        <w:t>.</w:t>
      </w:r>
      <w:r>
        <w:rPr>
          <w:snapToGrid w:val="0"/>
        </w:rPr>
        <w:tab/>
      </w:r>
      <w:bookmarkEnd w:id="752"/>
      <w:r>
        <w:rPr>
          <w:snapToGrid w:val="0"/>
        </w:rPr>
        <w:t>Compensation for injury etc. to rights etc. and from floods etc., claims for etc.</w:t>
      </w:r>
      <w:bookmarkEnd w:id="753"/>
      <w:bookmarkEnd w:id="754"/>
    </w:p>
    <w:p>
      <w:pPr>
        <w:pStyle w:val="Subsection"/>
        <w:rPr>
          <w:snapToGrid w:val="0"/>
        </w:rPr>
      </w:pPr>
      <w:r>
        <w:rPr>
          <w:snapToGrid w:val="0"/>
        </w:rPr>
        <w:tab/>
        <w:t>(1)</w:t>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w:t>
      </w:r>
      <w:r>
        <w:t>Minister</w:t>
      </w:r>
      <w:r>
        <w:rPr>
          <w:snapToGrid w:val="0"/>
        </w:rPr>
        <w:t xml:space="preserve">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Subsection"/>
      </w:pPr>
      <w:r>
        <w:tab/>
        <w:t>(2)</w:t>
      </w:r>
      <w:r>
        <w:tab/>
        <w:t>This section does not make the Minister or the Crown liable for anything done or omitted to be done by the Corporation.</w:t>
      </w:r>
    </w:p>
    <w:p>
      <w:pPr>
        <w:pStyle w:val="Footnotesection"/>
        <w:ind w:left="890" w:hanging="890"/>
      </w:pPr>
      <w:r>
        <w:tab/>
        <w:t xml:space="preserve">[Section 36 amended by No. 25 of 1985 s. 298; No. 73 of 1995 s. 122 and 140; No. 38 of 2007 s. 79 and 101(1).] </w:t>
      </w:r>
    </w:p>
    <w:p>
      <w:pPr>
        <w:pStyle w:val="Heading5"/>
        <w:rPr>
          <w:snapToGrid w:val="0"/>
        </w:rPr>
      </w:pPr>
      <w:bookmarkStart w:id="755" w:name="_Toc198009760"/>
      <w:bookmarkStart w:id="756" w:name="_Toc363637792"/>
      <w:bookmarkStart w:id="757" w:name="_Toc341169742"/>
      <w:r>
        <w:rPr>
          <w:rStyle w:val="CharSectno"/>
        </w:rPr>
        <w:t>37</w:t>
      </w:r>
      <w:r>
        <w:rPr>
          <w:snapToGrid w:val="0"/>
        </w:rPr>
        <w:t>.</w:t>
      </w:r>
      <w:r>
        <w:rPr>
          <w:snapToGrid w:val="0"/>
        </w:rPr>
        <w:tab/>
        <w:t>Compensation</w:t>
      </w:r>
      <w:bookmarkEnd w:id="755"/>
      <w:r>
        <w:rPr>
          <w:snapToGrid w:val="0"/>
        </w:rPr>
        <w:t xml:space="preserve"> claims, disputes as to</w:t>
      </w:r>
      <w:bookmarkEnd w:id="756"/>
      <w:bookmarkEnd w:id="757"/>
    </w:p>
    <w:p>
      <w:pPr>
        <w:pStyle w:val="Subsection"/>
        <w:rPr>
          <w:snapToGrid w:val="0"/>
        </w:rPr>
      </w:pPr>
      <w:r>
        <w:rPr>
          <w:snapToGrid w:val="0"/>
        </w:rPr>
        <w:tab/>
      </w:r>
      <w:r>
        <w:rPr>
          <w:snapToGrid w:val="0"/>
        </w:rPr>
        <w:tab/>
        <w:t xml:space="preserve">Where any claim is made by any person in respect of any such injury and such person and the </w:t>
      </w:r>
      <w:r>
        <w:t>Minister</w:t>
      </w:r>
      <w:r>
        <w:rPr>
          <w:snapToGrid w:val="0"/>
        </w:rPr>
        <w:t xml:space="preserve"> or the Corporation do not agree on the questions raised by such claim, the questions whether any, and, if so, what compensation shall be made to such person shall be determined by arbitration under the provisions of the </w:t>
      </w:r>
      <w:r>
        <w:rPr>
          <w:i/>
        </w:rPr>
        <w:t>Commercial Arbitration Act </w:t>
      </w:r>
      <w:del w:id="758" w:author="svcMRProcess" w:date="2018-09-08T06:16:00Z">
        <w:r>
          <w:rPr>
            <w:i/>
            <w:snapToGrid w:val="0"/>
          </w:rPr>
          <w:delText>1985</w:delText>
        </w:r>
      </w:del>
      <w:ins w:id="759" w:author="svcMRProcess" w:date="2018-09-08T06:16:00Z">
        <w:r>
          <w:rPr>
            <w:i/>
          </w:rPr>
          <w:t>2012</w:t>
        </w:r>
      </w:ins>
      <w:r>
        <w:rPr>
          <w:snapToGrid w:val="0"/>
        </w:rPr>
        <w:t>.</w:t>
      </w:r>
    </w:p>
    <w:p>
      <w:pPr>
        <w:pStyle w:val="Footnotesection"/>
        <w:ind w:left="890" w:hanging="890"/>
      </w:pPr>
      <w:r>
        <w:tab/>
        <w:t>[Section 37 amended by No. 25 of 1985 s. 299; No. 109 of 1985 s. 3; No. 73 of 1995 s. 123; No. 38 of 2007 s. 101(1</w:t>
      </w:r>
      <w:del w:id="760" w:author="svcMRProcess" w:date="2018-09-08T06:16:00Z">
        <w:r>
          <w:delText>).]</w:delText>
        </w:r>
      </w:del>
      <w:ins w:id="761" w:author="svcMRProcess" w:date="2018-09-08T06:16:00Z">
        <w:r>
          <w:t>); No. 23 of 2012 s. 45.]</w:t>
        </w:r>
      </w:ins>
      <w:r>
        <w:t xml:space="preserve"> </w:t>
      </w:r>
    </w:p>
    <w:p>
      <w:pPr>
        <w:pStyle w:val="Heading5"/>
        <w:rPr>
          <w:snapToGrid w:val="0"/>
        </w:rPr>
      </w:pPr>
      <w:bookmarkStart w:id="762" w:name="_Toc198009761"/>
      <w:bookmarkStart w:id="763" w:name="_Toc363637793"/>
      <w:bookmarkStart w:id="764" w:name="_Toc341169743"/>
      <w:r>
        <w:rPr>
          <w:rStyle w:val="CharSectno"/>
        </w:rPr>
        <w:t>38</w:t>
      </w:r>
      <w:r>
        <w:rPr>
          <w:snapToGrid w:val="0"/>
        </w:rPr>
        <w:t>.</w:t>
      </w:r>
      <w:r>
        <w:rPr>
          <w:snapToGrid w:val="0"/>
        </w:rPr>
        <w:tab/>
        <w:t>Compensation</w:t>
      </w:r>
      <w:bookmarkEnd w:id="762"/>
      <w:r>
        <w:rPr>
          <w:snapToGrid w:val="0"/>
        </w:rPr>
        <w:t xml:space="preserve"> claims, principles to be applied to</w:t>
      </w:r>
      <w:bookmarkEnd w:id="763"/>
      <w:bookmarkEnd w:id="764"/>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w:t>
      </w:r>
      <w:r>
        <w:t xml:space="preserve"> Minister</w:t>
      </w:r>
      <w:r>
        <w:rPr>
          <w:snapToGrid w:val="0"/>
        </w:rPr>
        <w:t xml:space="preserve">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ha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 xml:space="preserve">no compensation shall be made for the taking or diverting of any water which the </w:t>
      </w:r>
      <w:r>
        <w:t>Minister</w:t>
      </w:r>
      <w:r>
        <w:rPr>
          <w:snapToGrid w:val="0"/>
        </w:rPr>
        <w:t xml:space="preserve">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w:t>
      </w:r>
      <w:r>
        <w:t>Minister</w:t>
      </w:r>
      <w:r>
        <w:rPr>
          <w:snapToGrid w:val="0"/>
        </w:rPr>
        <w:t xml:space="preserve">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w:t>
      </w:r>
      <w:r>
        <w:t>Minister</w:t>
      </w:r>
      <w:r>
        <w:rPr>
          <w:snapToGrid w:val="0"/>
        </w:rPr>
        <w:t xml:space="preserve">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by No. 19 of 1973 s. 4(1)); No. 25 of 1985 s. 300; No. 73 of 1995 s. 124 and 140; No. 49 of 2000 s. 13; No. 38 of 2007 s. 101(1).] </w:t>
      </w:r>
    </w:p>
    <w:p>
      <w:pPr>
        <w:pStyle w:val="Heading2"/>
      </w:pPr>
      <w:bookmarkStart w:id="765" w:name="_Toc189553710"/>
      <w:bookmarkStart w:id="766" w:name="_Toc191357270"/>
      <w:bookmarkStart w:id="767" w:name="_Toc197145945"/>
      <w:bookmarkStart w:id="768" w:name="_Toc197146209"/>
      <w:bookmarkStart w:id="769" w:name="_Toc198009762"/>
      <w:bookmarkStart w:id="770" w:name="_Toc202246205"/>
      <w:bookmarkStart w:id="771" w:name="_Toc202246427"/>
      <w:bookmarkStart w:id="772" w:name="_Toc202246914"/>
      <w:bookmarkStart w:id="773" w:name="_Toc247967393"/>
      <w:bookmarkStart w:id="774" w:name="_Toc268249365"/>
      <w:bookmarkStart w:id="775" w:name="_Toc268612514"/>
      <w:bookmarkStart w:id="776" w:name="_Toc272315648"/>
      <w:bookmarkStart w:id="777" w:name="_Toc274311750"/>
      <w:bookmarkStart w:id="778" w:name="_Toc278982221"/>
      <w:bookmarkStart w:id="779" w:name="_Toc307404633"/>
      <w:bookmarkStart w:id="780" w:name="_Toc330195411"/>
      <w:bookmarkStart w:id="781" w:name="_Toc330199931"/>
      <w:bookmarkStart w:id="782" w:name="_Toc330200157"/>
      <w:bookmarkStart w:id="783" w:name="_Toc339270480"/>
      <w:bookmarkStart w:id="784" w:name="_Toc339275282"/>
      <w:bookmarkStart w:id="785" w:name="_Toc341167099"/>
      <w:bookmarkStart w:id="786" w:name="_Toc341169744"/>
      <w:bookmarkStart w:id="787" w:name="_Toc363637794"/>
      <w:r>
        <w:rPr>
          <w:rStyle w:val="CharPartNo"/>
        </w:rPr>
        <w:t>Part VII</w:t>
      </w:r>
      <w:r>
        <w:rPr>
          <w:rStyle w:val="CharDivNo"/>
        </w:rPr>
        <w:t> </w:t>
      </w:r>
      <w:r>
        <w:t>—</w:t>
      </w:r>
      <w:r>
        <w:rPr>
          <w:rStyle w:val="CharDivText"/>
        </w:rPr>
        <w:t> </w:t>
      </w:r>
      <w:r>
        <w:rPr>
          <w:rStyle w:val="CharPartText"/>
        </w:rPr>
        <w:t>The supply of water and water charges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r>
        <w:rPr>
          <w:rStyle w:val="CharPartText"/>
        </w:rPr>
        <w:t xml:space="preserve"> </w:t>
      </w:r>
    </w:p>
    <w:p>
      <w:pPr>
        <w:pStyle w:val="Footnoteheading"/>
      </w:pPr>
      <w:r>
        <w:tab/>
        <w:t xml:space="preserve">[Heading amended by No. 25 of 1985 s. 301; No. 24 of 1987 s. 141.] </w:t>
      </w:r>
    </w:p>
    <w:p>
      <w:pPr>
        <w:pStyle w:val="Heading5"/>
      </w:pPr>
      <w:bookmarkStart w:id="788" w:name="_Toc198009763"/>
      <w:bookmarkStart w:id="789" w:name="_Toc363637795"/>
      <w:bookmarkStart w:id="790" w:name="_Toc341169745"/>
      <w:r>
        <w:rPr>
          <w:rStyle w:val="CharSectno"/>
        </w:rPr>
        <w:t>39</w:t>
      </w:r>
      <w:r>
        <w:t>.</w:t>
      </w:r>
      <w:r>
        <w:tab/>
        <w:t>Water for irrigation</w:t>
      </w:r>
      <w:bookmarkEnd w:id="788"/>
      <w:r>
        <w:t>, allocation of</w:t>
      </w:r>
      <w:bookmarkEnd w:id="789"/>
      <w:bookmarkEnd w:id="790"/>
    </w:p>
    <w:p>
      <w:pPr>
        <w:pStyle w:val="Subsection"/>
      </w:pPr>
      <w:r>
        <w:tab/>
      </w:r>
      <w:r>
        <w:tab/>
        <w:t>The Minister may, under Part III, allocate water for the purposes of this Part.</w:t>
      </w:r>
    </w:p>
    <w:p>
      <w:pPr>
        <w:pStyle w:val="Footnotesection"/>
      </w:pPr>
      <w:r>
        <w:tab/>
        <w:t>[Section 39 inserted by No. 38 of 2007 s. 80.]</w:t>
      </w:r>
    </w:p>
    <w:p>
      <w:pPr>
        <w:pStyle w:val="Heading5"/>
        <w:rPr>
          <w:snapToGrid w:val="0"/>
        </w:rPr>
      </w:pPr>
      <w:bookmarkStart w:id="791" w:name="_Toc198009764"/>
      <w:bookmarkStart w:id="792" w:name="_Toc363637796"/>
      <w:bookmarkStart w:id="793" w:name="_Toc341169746"/>
      <w:r>
        <w:rPr>
          <w:rStyle w:val="CharSectno"/>
        </w:rPr>
        <w:t>39A</w:t>
      </w:r>
      <w:r>
        <w:rPr>
          <w:snapToGrid w:val="0"/>
        </w:rPr>
        <w:t>.</w:t>
      </w:r>
      <w:r>
        <w:rPr>
          <w:snapToGrid w:val="0"/>
        </w:rPr>
        <w:tab/>
        <w:t>Taking of water</w:t>
      </w:r>
      <w:bookmarkEnd w:id="791"/>
      <w:r>
        <w:rPr>
          <w:snapToGrid w:val="0"/>
        </w:rPr>
        <w:t xml:space="preserve"> from irrigation works without authority, offence</w:t>
      </w:r>
      <w:bookmarkEnd w:id="792"/>
      <w:bookmarkEnd w:id="793"/>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tabs>
          <w:tab w:val="left" w:pos="1824"/>
        </w:tabs>
        <w:ind w:left="1824" w:hanging="1824"/>
      </w:pPr>
      <w:r>
        <w:tab/>
        <w:t>Penalty:</w:t>
      </w:r>
      <w:r>
        <w:tab/>
        <w:t>For an individual — $20 000.</w:t>
      </w:r>
    </w:p>
    <w:p>
      <w:pPr>
        <w:pStyle w:val="Penstart"/>
        <w:tabs>
          <w:tab w:val="left" w:pos="1824"/>
        </w:tabs>
        <w:ind w:left="1824" w:hanging="1824"/>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rStyle w:val="CharDefText"/>
        </w:rPr>
        <w:t>order</w:t>
      </w:r>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794" w:name="_Toc198009765"/>
      <w:bookmarkStart w:id="795" w:name="_Toc363637797"/>
      <w:bookmarkStart w:id="796" w:name="_Toc341169747"/>
      <w:r>
        <w:rPr>
          <w:rStyle w:val="CharSectno"/>
        </w:rPr>
        <w:t>39B</w:t>
      </w:r>
      <w:r>
        <w:t>.</w:t>
      </w:r>
      <w:r>
        <w:tab/>
        <w:t>Evidentiary provision</w:t>
      </w:r>
      <w:bookmarkEnd w:id="794"/>
      <w:r>
        <w:t xml:space="preserve"> for s. 39A(1) offence</w:t>
      </w:r>
      <w:bookmarkEnd w:id="795"/>
      <w:bookmarkEnd w:id="796"/>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797" w:name="_Toc198009766"/>
      <w:bookmarkStart w:id="798" w:name="_Toc363637798"/>
      <w:bookmarkStart w:id="799" w:name="_Toc341169748"/>
      <w:r>
        <w:rPr>
          <w:rStyle w:val="CharSectno"/>
        </w:rPr>
        <w:t>39C</w:t>
      </w:r>
      <w:r>
        <w:t>.</w:t>
      </w:r>
      <w:r>
        <w:tab/>
        <w:t>Fraudulent taking of water</w:t>
      </w:r>
      <w:bookmarkEnd w:id="797"/>
      <w:r>
        <w:t xml:space="preserve"> from irrigation works</w:t>
      </w:r>
      <w:bookmarkEnd w:id="798"/>
      <w:bookmarkEnd w:id="799"/>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ind w:left="1824" w:hanging="1824"/>
      </w:pPr>
      <w:r>
        <w:tab/>
        <w:t>Penalty:</w:t>
      </w:r>
      <w:r>
        <w:tab/>
        <w:t>For an individual — $20 000 or imprisonment for 2 years, or both.</w:t>
      </w:r>
    </w:p>
    <w:p>
      <w:pPr>
        <w:pStyle w:val="Penstart"/>
        <w:ind w:left="1824" w:hanging="1824"/>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t>Deleted by No. 24 of 1987 s. 142.]</w:t>
      </w:r>
    </w:p>
    <w:p>
      <w:pPr>
        <w:pStyle w:val="Heading5"/>
        <w:rPr>
          <w:snapToGrid w:val="0"/>
        </w:rPr>
      </w:pPr>
      <w:bookmarkStart w:id="800" w:name="_Toc198009767"/>
      <w:bookmarkStart w:id="801" w:name="_Toc363637799"/>
      <w:bookmarkStart w:id="802" w:name="_Toc341169749"/>
      <w:r>
        <w:rPr>
          <w:rStyle w:val="CharSectno"/>
        </w:rPr>
        <w:t>39E</w:t>
      </w:r>
      <w:r>
        <w:rPr>
          <w:snapToGrid w:val="0"/>
        </w:rPr>
        <w:t xml:space="preserve">. </w:t>
      </w:r>
      <w:r>
        <w:rPr>
          <w:snapToGrid w:val="0"/>
        </w:rPr>
        <w:tab/>
        <w:t xml:space="preserve">Objection to entry in </w:t>
      </w:r>
      <w:bookmarkEnd w:id="800"/>
      <w:r>
        <w:rPr>
          <w:snapToGrid w:val="0"/>
        </w:rPr>
        <w:t>Corporation’s records as to land</w:t>
      </w:r>
      <w:bookmarkEnd w:id="801"/>
      <w:bookmarkEnd w:id="802"/>
    </w:p>
    <w:p>
      <w:pPr>
        <w:pStyle w:val="Subsection"/>
        <w:spacing w:before="120"/>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spacing w:before="120"/>
        <w:rPr>
          <w:snapToGrid w:val="0"/>
        </w:rPr>
      </w:pPr>
      <w:r>
        <w:rPr>
          <w:snapToGrid w:val="0"/>
        </w:rPr>
        <w:tab/>
        <w:t>(2)</w:t>
      </w:r>
      <w:r>
        <w:rPr>
          <w:snapToGrid w:val="0"/>
        </w:rPr>
        <w:tab/>
        <w:t>An objection to an entry in the records mentioned in subsection (1) shall — </w:t>
      </w:r>
    </w:p>
    <w:p>
      <w:pPr>
        <w:pStyle w:val="Indenta"/>
        <w:spacing w:before="60"/>
        <w:rPr>
          <w:snapToGrid w:val="0"/>
        </w:rPr>
      </w:pPr>
      <w:r>
        <w:rPr>
          <w:snapToGrid w:val="0"/>
        </w:rPr>
        <w:tab/>
        <w:t>(a)</w:t>
      </w:r>
      <w:r>
        <w:rPr>
          <w:snapToGrid w:val="0"/>
        </w:rPr>
        <w:tab/>
        <w:t>be served within 42 days after the issue of the relevant assessment; and</w:t>
      </w:r>
    </w:p>
    <w:p>
      <w:pPr>
        <w:pStyle w:val="Indenta"/>
        <w:spacing w:before="60"/>
        <w:rPr>
          <w:snapToGrid w:val="0"/>
        </w:rPr>
      </w:pPr>
      <w:r>
        <w:rPr>
          <w:snapToGrid w:val="0"/>
        </w:rPr>
        <w:tab/>
        <w:t>(b)</w:t>
      </w:r>
      <w:r>
        <w:rPr>
          <w:snapToGrid w:val="0"/>
        </w:rPr>
        <w:tab/>
        <w:t>describe the relevant land so as to identify it; and</w:t>
      </w:r>
    </w:p>
    <w:p>
      <w:pPr>
        <w:pStyle w:val="Indenta"/>
        <w:spacing w:before="60"/>
        <w:rPr>
          <w:snapToGrid w:val="0"/>
        </w:rPr>
      </w:pPr>
      <w:r>
        <w:rPr>
          <w:snapToGrid w:val="0"/>
        </w:rPr>
        <w:tab/>
        <w:t>(c)</w:t>
      </w:r>
      <w:r>
        <w:rPr>
          <w:snapToGrid w:val="0"/>
        </w:rPr>
        <w:tab/>
        <w:t>identify the entry objected to; and</w:t>
      </w:r>
    </w:p>
    <w:p>
      <w:pPr>
        <w:pStyle w:val="Indenta"/>
        <w:spacing w:before="60"/>
        <w:rPr>
          <w:snapToGrid w:val="0"/>
        </w:rPr>
      </w:pPr>
      <w:r>
        <w:rPr>
          <w:snapToGrid w:val="0"/>
        </w:rPr>
        <w:tab/>
        <w:t>(d)</w:t>
      </w:r>
      <w:r>
        <w:rPr>
          <w:snapToGrid w:val="0"/>
        </w:rPr>
        <w:tab/>
        <w:t>set out fully and in detail the grounds of objection.</w:t>
      </w:r>
    </w:p>
    <w:p>
      <w:pPr>
        <w:pStyle w:val="Subsection"/>
        <w:spacing w:before="120"/>
        <w:rPr>
          <w:snapToGrid w:val="0"/>
        </w:rPr>
      </w:pPr>
      <w:r>
        <w:rPr>
          <w:snapToGrid w:val="0"/>
        </w:rPr>
        <w:tab/>
        <w:t>(3)</w:t>
      </w:r>
      <w:r>
        <w:rPr>
          <w:snapToGrid w:val="0"/>
        </w:rPr>
        <w:tab/>
        <w:t>The grounds upon which an objection may be made include —</w:t>
      </w:r>
    </w:p>
    <w:p>
      <w:pPr>
        <w:pStyle w:val="Indenta"/>
        <w:spacing w:before="60"/>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spacing w:before="60"/>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spacing w:before="120"/>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20"/>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spacing w:before="120"/>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spacing w:before="120"/>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803" w:name="_Toc198009768"/>
      <w:bookmarkStart w:id="804" w:name="_Toc363637800"/>
      <w:bookmarkStart w:id="805" w:name="_Toc341169750"/>
      <w:r>
        <w:rPr>
          <w:rStyle w:val="CharSectno"/>
        </w:rPr>
        <w:t>39F</w:t>
      </w:r>
      <w:r>
        <w:rPr>
          <w:snapToGrid w:val="0"/>
        </w:rPr>
        <w:t>.</w:t>
      </w:r>
      <w:r>
        <w:rPr>
          <w:snapToGrid w:val="0"/>
        </w:rPr>
        <w:tab/>
        <w:t>Corporation’s decision on objection</w:t>
      </w:r>
      <w:bookmarkEnd w:id="803"/>
      <w:r>
        <w:rPr>
          <w:snapToGrid w:val="0"/>
        </w:rPr>
        <w:t>, review of by SAT</w:t>
      </w:r>
      <w:bookmarkEnd w:id="804"/>
      <w:bookmarkEnd w:id="805"/>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ind w:left="890" w:hanging="890"/>
      </w:pPr>
      <w:r>
        <w:tab/>
        <w:t xml:space="preserve">[Section 39F inserted by No. 25 of 1985 s. 304; amended by No. 110 of 1985 s. 127; No. 24 of 1987 s. 144; No. 73 of 1995 s. 139; No. 55 of 2004 s. 1055.] </w:t>
      </w:r>
    </w:p>
    <w:p>
      <w:pPr>
        <w:pStyle w:val="Heading5"/>
        <w:rPr>
          <w:snapToGrid w:val="0"/>
        </w:rPr>
      </w:pPr>
      <w:bookmarkStart w:id="806" w:name="_Toc198009769"/>
      <w:bookmarkStart w:id="807" w:name="_Toc363637801"/>
      <w:bookmarkStart w:id="808" w:name="_Toc341169751"/>
      <w:r>
        <w:rPr>
          <w:rStyle w:val="CharSectno"/>
        </w:rPr>
        <w:t>39G</w:t>
      </w:r>
      <w:r>
        <w:rPr>
          <w:snapToGrid w:val="0"/>
        </w:rPr>
        <w:t>.</w:t>
      </w:r>
      <w:r>
        <w:rPr>
          <w:snapToGrid w:val="0"/>
        </w:rPr>
        <w:tab/>
        <w:t>Corporation’s refusal to extend time for objection</w:t>
      </w:r>
      <w:bookmarkEnd w:id="806"/>
      <w:r>
        <w:rPr>
          <w:snapToGrid w:val="0"/>
        </w:rPr>
        <w:t xml:space="preserve"> or review, review of by SAT</w:t>
      </w:r>
      <w:bookmarkEnd w:id="807"/>
      <w:bookmarkEnd w:id="808"/>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809" w:name="_Toc198009770"/>
      <w:bookmarkStart w:id="810" w:name="_Toc363637802"/>
      <w:bookmarkStart w:id="811" w:name="_Toc341169752"/>
      <w:r>
        <w:rPr>
          <w:rStyle w:val="CharSectno"/>
        </w:rPr>
        <w:t>39GA</w:t>
      </w:r>
      <w:r>
        <w:rPr>
          <w:snapToGrid w:val="0"/>
        </w:rPr>
        <w:t>.</w:t>
      </w:r>
      <w:r>
        <w:rPr>
          <w:snapToGrid w:val="0"/>
        </w:rPr>
        <w:tab/>
        <w:t>On review</w:t>
      </w:r>
      <w:bookmarkEnd w:id="809"/>
      <w:r>
        <w:rPr>
          <w:snapToGrid w:val="0"/>
        </w:rPr>
        <w:t>, SAT may consider additional matters</w:t>
      </w:r>
      <w:bookmarkEnd w:id="810"/>
      <w:bookmarkEnd w:id="811"/>
    </w:p>
    <w:p>
      <w:pPr>
        <w:pStyle w:val="Subsection"/>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812" w:name="_Toc198009771"/>
      <w:bookmarkStart w:id="813" w:name="_Toc363637803"/>
      <w:bookmarkStart w:id="814" w:name="_Toc341169753"/>
      <w:r>
        <w:rPr>
          <w:rStyle w:val="CharSectno"/>
        </w:rPr>
        <w:t>39GB</w:t>
      </w:r>
      <w:r>
        <w:rPr>
          <w:snapToGrid w:val="0"/>
        </w:rPr>
        <w:t>.</w:t>
      </w:r>
      <w:r>
        <w:rPr>
          <w:snapToGrid w:val="0"/>
        </w:rPr>
        <w:tab/>
      </w:r>
      <w:bookmarkEnd w:id="812"/>
      <w:r>
        <w:rPr>
          <w:snapToGrid w:val="0"/>
        </w:rPr>
        <w:t>SAT’s reasons, publication of etc. in significant cases</w:t>
      </w:r>
      <w:bookmarkEnd w:id="813"/>
      <w:bookmarkEnd w:id="814"/>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rPr>
          <w:snapToGrid w:val="0"/>
        </w:rPr>
      </w:pPr>
      <w:bookmarkStart w:id="815" w:name="_Toc198009772"/>
      <w:bookmarkStart w:id="816" w:name="_Toc363637804"/>
      <w:bookmarkStart w:id="817" w:name="_Toc341169754"/>
      <w:r>
        <w:rPr>
          <w:rStyle w:val="CharSectno"/>
        </w:rPr>
        <w:t>39H</w:t>
      </w:r>
      <w:r>
        <w:rPr>
          <w:snapToGrid w:val="0"/>
        </w:rPr>
        <w:t>.</w:t>
      </w:r>
      <w:r>
        <w:rPr>
          <w:snapToGrid w:val="0"/>
        </w:rPr>
        <w:tab/>
        <w:t xml:space="preserve">Objection not to affect liability to pay </w:t>
      </w:r>
      <w:bookmarkEnd w:id="815"/>
      <w:r>
        <w:rPr>
          <w:snapToGrid w:val="0"/>
        </w:rPr>
        <w:t>charges</w:t>
      </w:r>
      <w:bookmarkEnd w:id="816"/>
      <w:bookmarkEnd w:id="817"/>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rPr>
          <w:snapToGrid w:val="0"/>
        </w:rPr>
      </w:pPr>
      <w:bookmarkStart w:id="818" w:name="_Toc198009773"/>
      <w:bookmarkStart w:id="819" w:name="_Toc363637805"/>
      <w:bookmarkStart w:id="820" w:name="_Toc341169755"/>
      <w:r>
        <w:rPr>
          <w:rStyle w:val="CharSectno"/>
        </w:rPr>
        <w:t>39I</w:t>
      </w:r>
      <w:r>
        <w:rPr>
          <w:snapToGrid w:val="0"/>
        </w:rPr>
        <w:t xml:space="preserve">. </w:t>
      </w:r>
      <w:r>
        <w:rPr>
          <w:snapToGrid w:val="0"/>
        </w:rPr>
        <w:tab/>
        <w:t>Corporation to amend records etc. if objection allowed</w:t>
      </w:r>
      <w:bookmarkEnd w:id="818"/>
      <w:r>
        <w:rPr>
          <w:snapToGrid w:val="0"/>
        </w:rPr>
        <w:t xml:space="preserve"> etc.</w:t>
      </w:r>
      <w:bookmarkEnd w:id="819"/>
      <w:bookmarkEnd w:id="820"/>
    </w:p>
    <w:p>
      <w:pPr>
        <w:pStyle w:val="Subsection"/>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t xml:space="preserve"> Deleted by No. 24 of 1987 s. 148.]</w:t>
      </w:r>
    </w:p>
    <w:p>
      <w:pPr>
        <w:pStyle w:val="Heading5"/>
        <w:rPr>
          <w:snapToGrid w:val="0"/>
        </w:rPr>
      </w:pPr>
      <w:bookmarkStart w:id="821" w:name="_Toc198009774"/>
      <w:bookmarkStart w:id="822" w:name="_Toc363637806"/>
      <w:bookmarkStart w:id="823" w:name="_Toc341169756"/>
      <w:r>
        <w:rPr>
          <w:rStyle w:val="CharSectno"/>
        </w:rPr>
        <w:t>40C</w:t>
      </w:r>
      <w:r>
        <w:rPr>
          <w:snapToGrid w:val="0"/>
        </w:rPr>
        <w:t xml:space="preserve">. </w:t>
      </w:r>
      <w:r>
        <w:rPr>
          <w:snapToGrid w:val="0"/>
        </w:rPr>
        <w:tab/>
        <w:t>Payment of water charges etc.</w:t>
      </w:r>
      <w:bookmarkEnd w:id="821"/>
      <w:bookmarkEnd w:id="822"/>
      <w:bookmarkEnd w:id="823"/>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824" w:name="_Toc198009775"/>
      <w:bookmarkStart w:id="825" w:name="_Toc363637807"/>
      <w:bookmarkStart w:id="826" w:name="_Toc341169757"/>
      <w:r>
        <w:rPr>
          <w:rStyle w:val="CharSectno"/>
        </w:rPr>
        <w:t>41</w:t>
      </w:r>
      <w:r>
        <w:rPr>
          <w:snapToGrid w:val="0"/>
        </w:rPr>
        <w:t>.</w:t>
      </w:r>
      <w:r>
        <w:rPr>
          <w:snapToGrid w:val="0"/>
        </w:rPr>
        <w:tab/>
        <w:t>Water for irrigation</w:t>
      </w:r>
      <w:bookmarkEnd w:id="824"/>
      <w:r>
        <w:rPr>
          <w:snapToGrid w:val="0"/>
        </w:rPr>
        <w:t>, Corporation’s powers as to supply of</w:t>
      </w:r>
      <w:bookmarkEnd w:id="825"/>
      <w:bookmarkEnd w:id="826"/>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827" w:name="_Toc198009776"/>
      <w:bookmarkStart w:id="828" w:name="_Toc363637808"/>
      <w:bookmarkStart w:id="829" w:name="_Toc341169758"/>
      <w:r>
        <w:rPr>
          <w:rStyle w:val="CharSectno"/>
        </w:rPr>
        <w:t>42</w:t>
      </w:r>
      <w:r>
        <w:rPr>
          <w:snapToGrid w:val="0"/>
        </w:rPr>
        <w:t>.</w:t>
      </w:r>
      <w:r>
        <w:rPr>
          <w:snapToGrid w:val="0"/>
        </w:rPr>
        <w:tab/>
        <w:t>Who in Irrigation District is entitled to water for irrigation</w:t>
      </w:r>
      <w:bookmarkEnd w:id="827"/>
      <w:r>
        <w:rPr>
          <w:snapToGrid w:val="0"/>
        </w:rPr>
        <w:t xml:space="preserve"> etc.</w:t>
      </w:r>
      <w:bookmarkEnd w:id="828"/>
      <w:bookmarkEnd w:id="829"/>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t>(1A)</w:t>
      </w:r>
      <w:r>
        <w:rPr>
          <w:snapToGrid w:val="0"/>
        </w:rPr>
        <w:tab/>
        <w:t>Despite subsection (1),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ind w:left="890" w:hanging="890"/>
      </w:pPr>
      <w:r>
        <w:tab/>
        <w:t xml:space="preserve">[Section 42 amended by No. 18 of 1951 s. 5; No. 119 of 1984 s. 13; No. 25 of 1985 s. 303 and 308; No. 24 of 1987 s. 151; No. 73 of 1995 s. 139; No. 19 of 2010 s. 51.] </w:t>
      </w:r>
    </w:p>
    <w:p>
      <w:pPr>
        <w:pStyle w:val="Ednotesection"/>
      </w:pPr>
      <w:r>
        <w:t>[</w:t>
      </w:r>
      <w:r>
        <w:rPr>
          <w:b/>
        </w:rPr>
        <w:t>42AA, 42AB.</w:t>
      </w:r>
      <w:r>
        <w:tab/>
        <w:t>Deleted by No. 24 of 1987 s. 152.]</w:t>
      </w:r>
    </w:p>
    <w:p>
      <w:pPr>
        <w:pStyle w:val="Heading5"/>
        <w:rPr>
          <w:snapToGrid w:val="0"/>
        </w:rPr>
      </w:pPr>
      <w:bookmarkStart w:id="830" w:name="_Toc198009777"/>
      <w:bookmarkStart w:id="831" w:name="_Toc363637809"/>
      <w:bookmarkStart w:id="832" w:name="_Toc341169759"/>
      <w:r>
        <w:rPr>
          <w:rStyle w:val="CharSectno"/>
        </w:rPr>
        <w:t>42A</w:t>
      </w:r>
      <w:r>
        <w:rPr>
          <w:snapToGrid w:val="0"/>
        </w:rPr>
        <w:t>.</w:t>
      </w:r>
      <w:r>
        <w:rPr>
          <w:snapToGrid w:val="0"/>
        </w:rPr>
        <w:tab/>
        <w:t>Measuring instruments</w:t>
      </w:r>
      <w:bookmarkEnd w:id="830"/>
      <w:r>
        <w:rPr>
          <w:snapToGrid w:val="0"/>
        </w:rPr>
        <w:t>, installation of and effect of</w:t>
      </w:r>
      <w:bookmarkEnd w:id="831"/>
      <w:bookmarkEnd w:id="832"/>
    </w:p>
    <w:p>
      <w:pPr>
        <w:pStyle w:val="Subsection"/>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ind w:left="890" w:hanging="890"/>
      </w:pPr>
      <w:r>
        <w:tab/>
        <w:t xml:space="preserve">[Section 42A inserted by No. 18 of 1951 s. 6; amended by No. 25 of 1985 s. 303 and 309; No. 73 of 1995 s. 127 and 139.] </w:t>
      </w:r>
    </w:p>
    <w:p>
      <w:pPr>
        <w:pStyle w:val="Ednotesection"/>
      </w:pPr>
      <w:r>
        <w:t>[</w:t>
      </w:r>
      <w:r>
        <w:rPr>
          <w:b/>
        </w:rPr>
        <w:t>42B.</w:t>
      </w:r>
      <w:r>
        <w:rPr>
          <w:b/>
        </w:rPr>
        <w:tab/>
      </w:r>
      <w:r>
        <w:t xml:space="preserve">Deleted by No. 24 of 1987 s. 152.] </w:t>
      </w:r>
    </w:p>
    <w:p>
      <w:pPr>
        <w:pStyle w:val="Heading5"/>
        <w:rPr>
          <w:snapToGrid w:val="0"/>
        </w:rPr>
      </w:pPr>
      <w:bookmarkStart w:id="833" w:name="_Toc198009778"/>
      <w:bookmarkStart w:id="834" w:name="_Toc363637810"/>
      <w:bookmarkStart w:id="835" w:name="_Toc341169760"/>
      <w:r>
        <w:rPr>
          <w:rStyle w:val="CharSectno"/>
        </w:rPr>
        <w:t>43</w:t>
      </w:r>
      <w:r>
        <w:rPr>
          <w:snapToGrid w:val="0"/>
        </w:rPr>
        <w:t>.</w:t>
      </w:r>
      <w:r>
        <w:rPr>
          <w:snapToGrid w:val="0"/>
        </w:rPr>
        <w:tab/>
        <w:t>Water shortage, Corporation to supply proportionally</w:t>
      </w:r>
      <w:bookmarkEnd w:id="833"/>
      <w:r>
        <w:rPr>
          <w:snapToGrid w:val="0"/>
        </w:rPr>
        <w:t xml:space="preserve"> in case of</w:t>
      </w:r>
      <w:bookmarkEnd w:id="834"/>
      <w:bookmarkEnd w:id="835"/>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836" w:name="_Toc198009779"/>
      <w:bookmarkStart w:id="837" w:name="_Toc363637811"/>
      <w:bookmarkStart w:id="838" w:name="_Toc341169761"/>
      <w:r>
        <w:rPr>
          <w:rStyle w:val="CharSectno"/>
        </w:rPr>
        <w:t>44</w:t>
      </w:r>
      <w:r>
        <w:rPr>
          <w:snapToGrid w:val="0"/>
        </w:rPr>
        <w:t>.</w:t>
      </w:r>
      <w:r>
        <w:rPr>
          <w:snapToGrid w:val="0"/>
        </w:rPr>
        <w:tab/>
        <w:t xml:space="preserve">Water shortage, Governor may </w:t>
      </w:r>
      <w:bookmarkEnd w:id="836"/>
      <w:r>
        <w:rPr>
          <w:snapToGrid w:val="0"/>
        </w:rPr>
        <w:t>ration etc. in case of</w:t>
      </w:r>
      <w:bookmarkEnd w:id="837"/>
      <w:bookmarkEnd w:id="838"/>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t xml:space="preserve">Deleted by No. 73 of 1995 s. 128.] </w:t>
      </w:r>
    </w:p>
    <w:p>
      <w:pPr>
        <w:pStyle w:val="Ednotepart"/>
      </w:pPr>
      <w:r>
        <w:t>[Part VIII (s. 46</w:t>
      </w:r>
      <w:r>
        <w:noBreakHyphen/>
        <w:t>53) deleted by No. 25 of 1985 s. 312.]</w:t>
      </w:r>
    </w:p>
    <w:p>
      <w:pPr>
        <w:pStyle w:val="Ednotepart"/>
      </w:pPr>
      <w:r>
        <w:t>[Part IX (s. 54</w:t>
      </w:r>
      <w:r>
        <w:noBreakHyphen/>
        <w:t>58) deleted by No. 25 of 1985 s. 313.]</w:t>
      </w:r>
    </w:p>
    <w:p>
      <w:pPr>
        <w:pStyle w:val="Heading2"/>
      </w:pPr>
      <w:bookmarkStart w:id="839" w:name="_Toc189553729"/>
      <w:bookmarkStart w:id="840" w:name="_Toc191357288"/>
      <w:bookmarkStart w:id="841" w:name="_Toc197145963"/>
      <w:bookmarkStart w:id="842" w:name="_Toc197146227"/>
      <w:bookmarkStart w:id="843" w:name="_Toc198009780"/>
      <w:bookmarkStart w:id="844" w:name="_Toc202246223"/>
      <w:bookmarkStart w:id="845" w:name="_Toc202246445"/>
      <w:bookmarkStart w:id="846" w:name="_Toc202246932"/>
      <w:bookmarkStart w:id="847" w:name="_Toc247967411"/>
      <w:bookmarkStart w:id="848" w:name="_Toc268249383"/>
      <w:bookmarkStart w:id="849" w:name="_Toc268612532"/>
      <w:bookmarkStart w:id="850" w:name="_Toc272315666"/>
      <w:bookmarkStart w:id="851" w:name="_Toc274311768"/>
      <w:bookmarkStart w:id="852" w:name="_Toc278982239"/>
      <w:bookmarkStart w:id="853" w:name="_Toc307404651"/>
      <w:bookmarkStart w:id="854" w:name="_Toc330195429"/>
      <w:bookmarkStart w:id="855" w:name="_Toc330199949"/>
      <w:bookmarkStart w:id="856" w:name="_Toc330200175"/>
      <w:bookmarkStart w:id="857" w:name="_Toc339270498"/>
      <w:bookmarkStart w:id="858" w:name="_Toc339275300"/>
      <w:bookmarkStart w:id="859" w:name="_Toc341167117"/>
      <w:bookmarkStart w:id="860" w:name="_Toc341169762"/>
      <w:bookmarkStart w:id="861" w:name="_Toc363637812"/>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r>
        <w:rPr>
          <w:rStyle w:val="CharPartText"/>
        </w:rPr>
        <w:t xml:space="preserve"> </w:t>
      </w:r>
    </w:p>
    <w:p>
      <w:pPr>
        <w:pStyle w:val="Heading5"/>
        <w:rPr>
          <w:snapToGrid w:val="0"/>
        </w:rPr>
      </w:pPr>
      <w:bookmarkStart w:id="862" w:name="_Toc198009781"/>
      <w:bookmarkStart w:id="863" w:name="_Toc363637813"/>
      <w:bookmarkStart w:id="864" w:name="_Toc341169763"/>
      <w:r>
        <w:rPr>
          <w:rStyle w:val="CharSectno"/>
        </w:rPr>
        <w:t>59</w:t>
      </w:r>
      <w:r>
        <w:rPr>
          <w:snapToGrid w:val="0"/>
        </w:rPr>
        <w:t>.</w:t>
      </w:r>
      <w:r>
        <w:rPr>
          <w:snapToGrid w:val="0"/>
        </w:rPr>
        <w:tab/>
        <w:t>Power to make by</w:t>
      </w:r>
      <w:r>
        <w:rPr>
          <w:snapToGrid w:val="0"/>
        </w:rPr>
        <w:noBreakHyphen/>
        <w:t>laws</w:t>
      </w:r>
      <w:bookmarkEnd w:id="862"/>
      <w:bookmarkEnd w:id="863"/>
      <w:bookmarkEnd w:id="864"/>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w:t>
      </w:r>
      <w:r>
        <w:t xml:space="preserve">to specifying </w:t>
      </w:r>
      <w:r>
        <w:rPr>
          <w:snapToGrid w:val="0"/>
        </w:rPr>
        <w:t>the purposes for which, and the persons or classes of persons to whom, water may be supplied under agreement, and the general and special terms and conditions upon which water shall be so supplied.</w:t>
      </w:r>
    </w:p>
    <w:p>
      <w:pPr>
        <w:pStyle w:val="Ednotesubsection"/>
      </w:pPr>
      <w:r>
        <w:tab/>
        <w:t>[(2)</w:t>
      </w:r>
      <w:r>
        <w:tab/>
        <w:t>deleted]</w:t>
      </w:r>
    </w:p>
    <w:p>
      <w:pPr>
        <w:pStyle w:val="Footnotesection"/>
      </w:pPr>
      <w:r>
        <w:tab/>
        <w:t xml:space="preserve">[Section 59 amended by No. 18 of 1951 s. 7; No. 98 of 1978 s. 36; No. 119 of 1984 s. 15; No. 25 of 1985 s. 314; No. 110 of 1985 s. 133; No. 24 of 1987 s. 153; No. 73 of 1995 s. 140; No. 49 of 2000 s. 48; No. 19 of 2010 s. 51.] </w:t>
      </w:r>
    </w:p>
    <w:p>
      <w:pPr>
        <w:pStyle w:val="Ednotesection"/>
      </w:pPr>
      <w:r>
        <w:t>[</w:t>
      </w:r>
      <w:r>
        <w:rPr>
          <w:b/>
        </w:rPr>
        <w:t>60.</w:t>
      </w:r>
      <w:r>
        <w:tab/>
        <w:t xml:space="preserve">Deleted by No. 25 of 1985 s. 315.] </w:t>
      </w:r>
    </w:p>
    <w:p>
      <w:pPr>
        <w:pStyle w:val="Ednotesection"/>
      </w:pPr>
      <w:r>
        <w:t>[</w:t>
      </w:r>
      <w:r>
        <w:rPr>
          <w:b/>
        </w:rPr>
        <w:t>61.</w:t>
      </w:r>
      <w:r>
        <w:tab/>
        <w:t xml:space="preserve">Deleted by No. 18 of 1951 s. 8.] </w:t>
      </w:r>
    </w:p>
    <w:p>
      <w:pPr>
        <w:pStyle w:val="Heading2"/>
      </w:pPr>
      <w:bookmarkStart w:id="865" w:name="_Toc189553731"/>
      <w:bookmarkStart w:id="866" w:name="_Toc191357290"/>
      <w:bookmarkStart w:id="867" w:name="_Toc197145965"/>
      <w:bookmarkStart w:id="868" w:name="_Toc197146229"/>
      <w:bookmarkStart w:id="869" w:name="_Toc198009782"/>
      <w:bookmarkStart w:id="870" w:name="_Toc202246225"/>
      <w:bookmarkStart w:id="871" w:name="_Toc202246447"/>
      <w:bookmarkStart w:id="872" w:name="_Toc202246934"/>
      <w:bookmarkStart w:id="873" w:name="_Toc247967413"/>
      <w:bookmarkStart w:id="874" w:name="_Toc268249385"/>
      <w:bookmarkStart w:id="875" w:name="_Toc268612534"/>
      <w:bookmarkStart w:id="876" w:name="_Toc272315668"/>
      <w:bookmarkStart w:id="877" w:name="_Toc274311770"/>
      <w:bookmarkStart w:id="878" w:name="_Toc278982241"/>
      <w:bookmarkStart w:id="879" w:name="_Toc307404653"/>
      <w:bookmarkStart w:id="880" w:name="_Toc330195431"/>
      <w:bookmarkStart w:id="881" w:name="_Toc330199951"/>
      <w:bookmarkStart w:id="882" w:name="_Toc330200177"/>
      <w:bookmarkStart w:id="883" w:name="_Toc339270500"/>
      <w:bookmarkStart w:id="884" w:name="_Toc339275302"/>
      <w:bookmarkStart w:id="885" w:name="_Toc341167119"/>
      <w:bookmarkStart w:id="886" w:name="_Toc341169764"/>
      <w:bookmarkStart w:id="887" w:name="_Toc363637814"/>
      <w:r>
        <w:rPr>
          <w:rStyle w:val="CharPartNo"/>
        </w:rPr>
        <w:t>Part XI</w:t>
      </w:r>
      <w:r>
        <w:rPr>
          <w:rStyle w:val="CharDivNo"/>
        </w:rPr>
        <w:t> </w:t>
      </w:r>
      <w:r>
        <w:t>—</w:t>
      </w:r>
      <w:r>
        <w:rPr>
          <w:rStyle w:val="CharDivText"/>
        </w:rPr>
        <w:t> </w:t>
      </w:r>
      <w:r>
        <w:rPr>
          <w:rStyle w:val="CharPartText"/>
        </w:rPr>
        <w:t>General provisions</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r>
        <w:rPr>
          <w:rStyle w:val="CharPartText"/>
        </w:rPr>
        <w:t xml:space="preserve"> </w:t>
      </w:r>
    </w:p>
    <w:p>
      <w:pPr>
        <w:pStyle w:val="Ednotesection"/>
      </w:pPr>
      <w:r>
        <w:t>[</w:t>
      </w:r>
      <w:r>
        <w:rPr>
          <w:b/>
        </w:rPr>
        <w:t>62.</w:t>
      </w:r>
      <w:r>
        <w:tab/>
        <w:t xml:space="preserve">Deleted by No. 73 of 1995 s. 129.] </w:t>
      </w:r>
    </w:p>
    <w:p>
      <w:pPr>
        <w:pStyle w:val="Heading5"/>
        <w:rPr>
          <w:snapToGrid w:val="0"/>
        </w:rPr>
      </w:pPr>
      <w:bookmarkStart w:id="888" w:name="_Toc198009783"/>
      <w:bookmarkStart w:id="889" w:name="_Toc363637815"/>
      <w:bookmarkStart w:id="890" w:name="_Toc341169765"/>
      <w:r>
        <w:rPr>
          <w:rStyle w:val="CharSectno"/>
        </w:rPr>
        <w:t>63</w:t>
      </w:r>
      <w:r>
        <w:rPr>
          <w:snapToGrid w:val="0"/>
        </w:rPr>
        <w:t>.</w:t>
      </w:r>
      <w:r>
        <w:rPr>
          <w:snapToGrid w:val="0"/>
        </w:rPr>
        <w:tab/>
      </w:r>
      <w:bookmarkEnd w:id="888"/>
      <w:r>
        <w:rPr>
          <w:snapToGrid w:val="0"/>
        </w:rPr>
        <w:t>Land in Irrigation District, Corporation may do work on to make fit for irrigation</w:t>
      </w:r>
      <w:bookmarkEnd w:id="889"/>
      <w:bookmarkEnd w:id="890"/>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891" w:name="_Toc198009784"/>
      <w:bookmarkStart w:id="892" w:name="_Toc363637816"/>
      <w:bookmarkStart w:id="893" w:name="_Toc341169766"/>
      <w:r>
        <w:rPr>
          <w:rStyle w:val="CharSectno"/>
        </w:rPr>
        <w:t>64</w:t>
      </w:r>
      <w:r>
        <w:rPr>
          <w:snapToGrid w:val="0"/>
        </w:rPr>
        <w:t>.</w:t>
      </w:r>
      <w:r>
        <w:rPr>
          <w:snapToGrid w:val="0"/>
        </w:rPr>
        <w:tab/>
        <w:t>Railways</w:t>
      </w:r>
      <w:bookmarkEnd w:id="891"/>
      <w:r>
        <w:rPr>
          <w:snapToGrid w:val="0"/>
        </w:rPr>
        <w:t>, water for</w:t>
      </w:r>
      <w:bookmarkEnd w:id="892"/>
      <w:bookmarkEnd w:id="893"/>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Deleted by No. 25 of 1985 s. 319.] </w:t>
      </w:r>
    </w:p>
    <w:p>
      <w:pPr>
        <w:pStyle w:val="Heading5"/>
        <w:rPr>
          <w:snapToGrid w:val="0"/>
        </w:rPr>
      </w:pPr>
      <w:bookmarkStart w:id="894" w:name="_Toc198009785"/>
      <w:bookmarkStart w:id="895" w:name="_Toc363637817"/>
      <w:bookmarkStart w:id="896" w:name="_Toc341169767"/>
      <w:r>
        <w:rPr>
          <w:rStyle w:val="CharSectno"/>
        </w:rPr>
        <w:t>66</w:t>
      </w:r>
      <w:r>
        <w:rPr>
          <w:snapToGrid w:val="0"/>
        </w:rPr>
        <w:t>.</w:t>
      </w:r>
      <w:r>
        <w:rPr>
          <w:snapToGrid w:val="0"/>
        </w:rPr>
        <w:tab/>
        <w:t>Service of notices and demands</w:t>
      </w:r>
      <w:bookmarkEnd w:id="894"/>
      <w:r>
        <w:rPr>
          <w:snapToGrid w:val="0"/>
        </w:rPr>
        <w:t>, manner of</w:t>
      </w:r>
      <w:bookmarkEnd w:id="895"/>
      <w:bookmarkEnd w:id="896"/>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spacing w:before="120"/>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spacing w:before="120"/>
        <w:rPr>
          <w:snapToGrid w:val="0"/>
        </w:rPr>
      </w:pPr>
      <w:r>
        <w:rPr>
          <w:snapToGrid w:val="0"/>
        </w:rPr>
        <w:tab/>
        <w:t>(3)</w:t>
      </w:r>
      <w:r>
        <w:rPr>
          <w:snapToGrid w:val="0"/>
        </w:rPr>
        <w:tab/>
        <w:t xml:space="preserve">When a notice of demand under this Act is required to be given or made to any owner or occupier whose name or address is unknown to the </w:t>
      </w:r>
      <w:r>
        <w:t>Minister</w:t>
      </w:r>
      <w:r>
        <w:rPr>
          <w:snapToGrid w:val="0"/>
        </w:rPr>
        <w:t xml:space="preserve">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spacing w:before="120"/>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spacing w:before="100"/>
        <w:ind w:left="890" w:hanging="890"/>
      </w:pPr>
      <w:r>
        <w:tab/>
        <w:t xml:space="preserve">[Section 66 amended by No. 119 of 1984 s. 17; No. 25 of 1985 s. 316 and 320; No. 73 of 1995 s. 130; No. 38 of 2007 s. 101(1).] </w:t>
      </w:r>
    </w:p>
    <w:p>
      <w:pPr>
        <w:pStyle w:val="Heading5"/>
        <w:spacing w:before="200"/>
        <w:rPr>
          <w:snapToGrid w:val="0"/>
        </w:rPr>
      </w:pPr>
      <w:bookmarkStart w:id="897" w:name="_Toc198009786"/>
      <w:bookmarkStart w:id="898" w:name="_Toc363637818"/>
      <w:bookmarkStart w:id="899" w:name="_Toc341169768"/>
      <w:r>
        <w:rPr>
          <w:rStyle w:val="CharSectno"/>
        </w:rPr>
        <w:t>67</w:t>
      </w:r>
      <w:r>
        <w:rPr>
          <w:snapToGrid w:val="0"/>
        </w:rPr>
        <w:t>.</w:t>
      </w:r>
      <w:r>
        <w:rPr>
          <w:snapToGrid w:val="0"/>
        </w:rPr>
        <w:tab/>
        <w:t>Notices bind persons claiming under owner or occupier</w:t>
      </w:r>
      <w:bookmarkEnd w:id="897"/>
      <w:bookmarkEnd w:id="898"/>
      <w:bookmarkEnd w:id="899"/>
      <w:r>
        <w:rPr>
          <w:snapToGrid w:val="0"/>
        </w:rPr>
        <w:t xml:space="preserve"> </w:t>
      </w:r>
    </w:p>
    <w:p>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200"/>
      </w:pPr>
      <w:r>
        <w:t>[</w:t>
      </w:r>
      <w:r>
        <w:rPr>
          <w:b/>
        </w:rPr>
        <w:t>68.</w:t>
      </w:r>
      <w:r>
        <w:tab/>
        <w:t xml:space="preserve">Deleted by No. 25 of 1985 s. 321.] </w:t>
      </w:r>
    </w:p>
    <w:p>
      <w:pPr>
        <w:pStyle w:val="Heading5"/>
        <w:spacing w:before="200"/>
        <w:rPr>
          <w:snapToGrid w:val="0"/>
        </w:rPr>
      </w:pPr>
      <w:bookmarkStart w:id="900" w:name="_Toc198009787"/>
      <w:bookmarkStart w:id="901" w:name="_Toc363637819"/>
      <w:bookmarkStart w:id="902" w:name="_Toc341169769"/>
      <w:r>
        <w:rPr>
          <w:rStyle w:val="CharSectno"/>
        </w:rPr>
        <w:t>69</w:t>
      </w:r>
      <w:r>
        <w:rPr>
          <w:snapToGrid w:val="0"/>
        </w:rPr>
        <w:t>.</w:t>
      </w:r>
      <w:r>
        <w:rPr>
          <w:snapToGrid w:val="0"/>
        </w:rPr>
        <w:tab/>
        <w:t>Civil remedy</w:t>
      </w:r>
      <w:bookmarkEnd w:id="900"/>
      <w:r>
        <w:rPr>
          <w:snapToGrid w:val="0"/>
        </w:rPr>
        <w:t xml:space="preserve"> not affected by criminal proceedings</w:t>
      </w:r>
      <w:bookmarkEnd w:id="901"/>
      <w:bookmarkEnd w:id="902"/>
    </w:p>
    <w:p>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Crown, the Corporation or any person aggrieved may be entitled to in any civil proceedings.</w:t>
      </w:r>
    </w:p>
    <w:p>
      <w:pPr>
        <w:pStyle w:val="Footnotesection"/>
        <w:spacing w:before="90"/>
        <w:ind w:left="890" w:hanging="890"/>
      </w:pPr>
      <w:r>
        <w:tab/>
        <w:t xml:space="preserve">[Section 69 amended by No. 25 of 1985 s. 316; No. 73 of 1995 s. 131; No. 38 of 2007 s. 81.] </w:t>
      </w:r>
    </w:p>
    <w:p>
      <w:pPr>
        <w:pStyle w:val="Heading5"/>
        <w:rPr>
          <w:snapToGrid w:val="0"/>
        </w:rPr>
      </w:pPr>
      <w:bookmarkStart w:id="903" w:name="_Toc198009788"/>
      <w:bookmarkStart w:id="904" w:name="_Toc363637820"/>
      <w:bookmarkStart w:id="905" w:name="_Toc341169770"/>
      <w:r>
        <w:rPr>
          <w:rStyle w:val="CharSectno"/>
        </w:rPr>
        <w:t>70</w:t>
      </w:r>
      <w:r>
        <w:rPr>
          <w:snapToGrid w:val="0"/>
        </w:rPr>
        <w:t>.</w:t>
      </w:r>
      <w:r>
        <w:rPr>
          <w:snapToGrid w:val="0"/>
        </w:rPr>
        <w:tab/>
        <w:t>Obstructing</w:t>
      </w:r>
      <w:bookmarkEnd w:id="903"/>
      <w:r>
        <w:rPr>
          <w:snapToGrid w:val="0"/>
        </w:rPr>
        <w:t xml:space="preserve"> official, offence</w:t>
      </w:r>
      <w:bookmarkEnd w:id="904"/>
      <w:bookmarkEnd w:id="905"/>
    </w:p>
    <w:p>
      <w:pPr>
        <w:pStyle w:val="Subsection"/>
        <w:spacing w:before="140"/>
        <w:rPr>
          <w:snapToGrid w:val="0"/>
        </w:rPr>
      </w:pPr>
      <w:r>
        <w:rPr>
          <w:snapToGrid w:val="0"/>
        </w:rPr>
        <w:tab/>
      </w:r>
      <w:r>
        <w:rPr>
          <w:snapToGrid w:val="0"/>
        </w:rPr>
        <w:tab/>
        <w:t>Every person who obstructs the</w:t>
      </w:r>
      <w:r>
        <w:t xml:space="preserve"> Minister</w:t>
      </w:r>
      <w:r>
        <w:rPr>
          <w:snapToGrid w:val="0"/>
        </w:rPr>
        <w:t xml:space="preserve">,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w:t>
      </w:r>
      <w:r>
        <w:t xml:space="preserve"> Minister</w:t>
      </w:r>
      <w:r>
        <w:rPr>
          <w:snapToGrid w:val="0"/>
        </w:rPr>
        <w:t>,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spacing w:before="90"/>
        <w:ind w:left="890" w:hanging="890"/>
      </w:pPr>
      <w:r>
        <w:tab/>
        <w:t xml:space="preserve">[Section 70 amended by No. 113 of 1965 s. 8; No. 98 of 1978 s. 37; No. 119 of 1984 s. 19; No. 25 of 1985 s. 322; No. 73 of 1995 s. 132; No. 49 of 2000 s. 16 and 67; No. 38 of 2007 s. 82.] </w:t>
      </w:r>
    </w:p>
    <w:p>
      <w:pPr>
        <w:pStyle w:val="Heading5"/>
        <w:rPr>
          <w:snapToGrid w:val="0"/>
        </w:rPr>
      </w:pPr>
      <w:bookmarkStart w:id="906" w:name="_Toc198009789"/>
      <w:bookmarkStart w:id="907" w:name="_Toc363637821"/>
      <w:bookmarkStart w:id="908" w:name="_Toc341169771"/>
      <w:r>
        <w:rPr>
          <w:rStyle w:val="CharSectno"/>
        </w:rPr>
        <w:t>71</w:t>
      </w:r>
      <w:r>
        <w:rPr>
          <w:snapToGrid w:val="0"/>
        </w:rPr>
        <w:t>.</w:t>
      </w:r>
      <w:r>
        <w:rPr>
          <w:snapToGrid w:val="0"/>
        </w:rPr>
        <w:tab/>
        <w:t>Refusing to give up possession of works</w:t>
      </w:r>
      <w:bookmarkEnd w:id="906"/>
      <w:r>
        <w:rPr>
          <w:snapToGrid w:val="0"/>
        </w:rPr>
        <w:t>, offence</w:t>
      </w:r>
      <w:bookmarkEnd w:id="907"/>
      <w:bookmarkEnd w:id="908"/>
    </w:p>
    <w:p>
      <w:pPr>
        <w:pStyle w:val="Subsection"/>
        <w:spacing w:before="140"/>
        <w:rPr>
          <w:snapToGrid w:val="0"/>
        </w:rPr>
      </w:pPr>
      <w:r>
        <w:rPr>
          <w:snapToGrid w:val="0"/>
        </w:rPr>
        <w:tab/>
      </w:r>
      <w:r>
        <w:rPr>
          <w:snapToGrid w:val="0"/>
        </w:rPr>
        <w:tab/>
        <w:t>Any person having charge of any works vested in or under the control of the Crown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spacing w:before="100"/>
        <w:ind w:left="890" w:hanging="890"/>
      </w:pPr>
      <w:r>
        <w:tab/>
        <w:t xml:space="preserve">[Section 71 amended by No. 113 of 1965 s. 8; No. 119 of 1984 s. 19; No. 25 of 1985 s. 316; No. 73 of 1995 s. 133; No. 49 of 2000 s. 68; No. 50 of 2003 s. 91(2); No. 38 of 2007 s. 83.] </w:t>
      </w:r>
    </w:p>
    <w:p>
      <w:pPr>
        <w:pStyle w:val="Heading5"/>
        <w:rPr>
          <w:snapToGrid w:val="0"/>
        </w:rPr>
      </w:pPr>
      <w:bookmarkStart w:id="909" w:name="_Toc198009790"/>
      <w:bookmarkStart w:id="910" w:name="_Toc363637822"/>
      <w:bookmarkStart w:id="911" w:name="_Toc341169772"/>
      <w:r>
        <w:rPr>
          <w:rStyle w:val="CharSectno"/>
        </w:rPr>
        <w:t>72</w:t>
      </w:r>
      <w:r>
        <w:rPr>
          <w:snapToGrid w:val="0"/>
        </w:rPr>
        <w:t>.</w:t>
      </w:r>
      <w:r>
        <w:rPr>
          <w:snapToGrid w:val="0"/>
        </w:rPr>
        <w:tab/>
        <w:t>General penalty</w:t>
      </w:r>
      <w:bookmarkEnd w:id="909"/>
      <w:bookmarkEnd w:id="910"/>
      <w:bookmarkEnd w:id="911"/>
      <w:r>
        <w:rPr>
          <w:snapToGrid w:val="0"/>
        </w:rPr>
        <w:t xml:space="preserve"> </w:t>
      </w:r>
    </w:p>
    <w:p>
      <w:pPr>
        <w:pStyle w:val="Subsection"/>
        <w:spacing w:before="14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spacing w:before="100"/>
        <w:ind w:left="890" w:hanging="890"/>
      </w:pPr>
      <w:r>
        <w:tab/>
        <w:t xml:space="preserve">[Section 72 amended by No. 113 of 1965 s. 8; No. 119 of 1984 s. 19; No. 49 of 2000 s. 69.] </w:t>
      </w:r>
    </w:p>
    <w:p>
      <w:pPr>
        <w:pStyle w:val="Heading5"/>
        <w:rPr>
          <w:snapToGrid w:val="0"/>
        </w:rPr>
      </w:pPr>
      <w:bookmarkStart w:id="912" w:name="_Toc198009791"/>
      <w:bookmarkStart w:id="913" w:name="_Toc363637823"/>
      <w:bookmarkStart w:id="914" w:name="_Toc341169773"/>
      <w:r>
        <w:rPr>
          <w:rStyle w:val="CharSectno"/>
        </w:rPr>
        <w:t>73</w:t>
      </w:r>
      <w:r>
        <w:rPr>
          <w:snapToGrid w:val="0"/>
        </w:rPr>
        <w:t>.</w:t>
      </w:r>
      <w:r>
        <w:rPr>
          <w:snapToGrid w:val="0"/>
        </w:rPr>
        <w:tab/>
      </w:r>
      <w:bookmarkEnd w:id="912"/>
      <w:r>
        <w:rPr>
          <w:snapToGrid w:val="0"/>
        </w:rPr>
        <w:t>Arrest powers</w:t>
      </w:r>
      <w:bookmarkEnd w:id="913"/>
      <w:bookmarkEnd w:id="914"/>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 316 and 323; No. 73 of 1995 s. 134; No. 25 of 2005 s. 55; No. 38 of 2007 s. 84.] </w:t>
      </w:r>
    </w:p>
    <w:p>
      <w:pPr>
        <w:pStyle w:val="Heading5"/>
        <w:rPr>
          <w:snapToGrid w:val="0"/>
        </w:rPr>
      </w:pPr>
      <w:bookmarkStart w:id="915" w:name="_Toc198009792"/>
      <w:bookmarkStart w:id="916" w:name="_Toc363637824"/>
      <w:bookmarkStart w:id="917" w:name="_Toc341169774"/>
      <w:r>
        <w:rPr>
          <w:rStyle w:val="CharSectno"/>
        </w:rPr>
        <w:t>74</w:t>
      </w:r>
      <w:r>
        <w:rPr>
          <w:snapToGrid w:val="0"/>
        </w:rPr>
        <w:t>.</w:t>
      </w:r>
      <w:r>
        <w:rPr>
          <w:snapToGrid w:val="0"/>
        </w:rPr>
        <w:tab/>
      </w:r>
      <w:bookmarkEnd w:id="915"/>
      <w:r>
        <w:rPr>
          <w:snapToGrid w:val="0"/>
        </w:rPr>
        <w:t>Prosecutions to be dealt with summarily</w:t>
      </w:r>
      <w:bookmarkEnd w:id="916"/>
      <w:bookmarkEnd w:id="917"/>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pPr>
      <w:bookmarkStart w:id="918" w:name="_Toc198009793"/>
      <w:bookmarkStart w:id="919" w:name="_Toc363637825"/>
      <w:bookmarkStart w:id="920" w:name="_Toc341169775"/>
      <w:r>
        <w:rPr>
          <w:rStyle w:val="CharSectno"/>
        </w:rPr>
        <w:t>75</w:t>
      </w:r>
      <w:r>
        <w:t>.</w:t>
      </w:r>
      <w:r>
        <w:tab/>
        <w:t>Corporation may be represented by officer</w:t>
      </w:r>
      <w:bookmarkEnd w:id="918"/>
      <w:bookmarkEnd w:id="919"/>
      <w:bookmarkEnd w:id="920"/>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or she were the party concerned.</w:t>
      </w:r>
    </w:p>
    <w:p>
      <w:pPr>
        <w:pStyle w:val="Footnotesection"/>
      </w:pPr>
      <w:r>
        <w:tab/>
        <w:t>[Section 75 inserted by No. 38 of 2007 s. 85.]</w:t>
      </w:r>
    </w:p>
    <w:p>
      <w:pPr>
        <w:pStyle w:val="Ednotesection"/>
      </w:pPr>
      <w:r>
        <w:t>[</w:t>
      </w:r>
      <w:r>
        <w:rPr>
          <w:b/>
        </w:rPr>
        <w:t>76</w:t>
      </w:r>
      <w:r>
        <w:rPr>
          <w:b/>
        </w:rPr>
        <w:noBreakHyphen/>
        <w:t>78.</w:t>
      </w:r>
      <w:r>
        <w:tab/>
        <w:t xml:space="preserve">Deleted by No. 25 of 1985 s. 326.] </w:t>
      </w:r>
    </w:p>
    <w:p>
      <w:pPr>
        <w:pStyle w:val="Heading5"/>
        <w:rPr>
          <w:snapToGrid w:val="0"/>
        </w:rPr>
      </w:pPr>
      <w:bookmarkStart w:id="921" w:name="_Toc198009794"/>
      <w:bookmarkStart w:id="922" w:name="_Toc363637826"/>
      <w:bookmarkStart w:id="923" w:name="_Toc341169776"/>
      <w:r>
        <w:rPr>
          <w:rStyle w:val="CharSectno"/>
        </w:rPr>
        <w:t>79</w:t>
      </w:r>
      <w:r>
        <w:rPr>
          <w:snapToGrid w:val="0"/>
        </w:rPr>
        <w:t>.</w:t>
      </w:r>
      <w:r>
        <w:rPr>
          <w:snapToGrid w:val="0"/>
        </w:rPr>
        <w:tab/>
        <w:t>Ownership or occupancy</w:t>
      </w:r>
      <w:bookmarkEnd w:id="921"/>
      <w:r>
        <w:rPr>
          <w:snapToGrid w:val="0"/>
        </w:rPr>
        <w:t>, proof of</w:t>
      </w:r>
      <w:bookmarkEnd w:id="922"/>
      <w:bookmarkEnd w:id="923"/>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spacing w:before="70"/>
        <w:rPr>
          <w:snapToGrid w:val="0"/>
        </w:rPr>
      </w:pPr>
      <w:r>
        <w:rPr>
          <w:snapToGrid w:val="0"/>
        </w:rPr>
        <w:tab/>
        <w:t>(a)</w:t>
      </w:r>
      <w:r>
        <w:rPr>
          <w:snapToGrid w:val="0"/>
        </w:rPr>
        <w:tab/>
        <w:t>evidence that the person proceeded against has been charged as owner or occupier of any land; or</w:t>
      </w:r>
    </w:p>
    <w:p>
      <w:pPr>
        <w:pStyle w:val="Indenta"/>
        <w:spacing w:before="70"/>
        <w:rPr>
          <w:snapToGrid w:val="0"/>
        </w:rPr>
      </w:pPr>
      <w:r>
        <w:rPr>
          <w:snapToGrid w:val="0"/>
        </w:rPr>
        <w:tab/>
        <w:t>(b)</w:t>
      </w:r>
      <w:r>
        <w:rPr>
          <w:snapToGrid w:val="0"/>
        </w:rPr>
        <w:tab/>
        <w:t>evidence by the certificate, in writing, of — </w:t>
      </w:r>
    </w:p>
    <w:p>
      <w:pPr>
        <w:pStyle w:val="Indenti"/>
        <w:spacing w:before="70"/>
        <w:rPr>
          <w:snapToGrid w:val="0"/>
        </w:rPr>
      </w:pPr>
      <w:r>
        <w:rPr>
          <w:snapToGrid w:val="0"/>
        </w:rPr>
        <w:tab/>
        <w:t>(i)</w:t>
      </w:r>
      <w:r>
        <w:rPr>
          <w:snapToGrid w:val="0"/>
        </w:rPr>
        <w:tab/>
        <w:t>the</w:t>
      </w:r>
      <w:r>
        <w:t xml:space="preserve"> Registrar of Deeds and Transfers</w:t>
      </w:r>
      <w:r>
        <w:rPr>
          <w:snapToGrid w:val="0"/>
        </w:rPr>
        <w:t>, 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79 amended by No. 25 of 1985 s. 327; No. 24 of 1987 s. 155; No. 73 of 1995 s. 140; No. 81 of 1996 s. 153(1); No. 57 of 1997 s. 105(2); No. 60 of 2006 s. 151; No. 19 of 2010 s. 51</w:t>
      </w:r>
      <w:r>
        <w:rPr>
          <w:spacing w:val="-4"/>
        </w:rPr>
        <w:t>; No. 47 of 2011 s.</w:t>
      </w:r>
      <w:r>
        <w:t xml:space="preserve"> 16.] </w:t>
      </w:r>
    </w:p>
    <w:p>
      <w:pPr>
        <w:pStyle w:val="Heading5"/>
        <w:rPr>
          <w:snapToGrid w:val="0"/>
        </w:rPr>
      </w:pPr>
      <w:bookmarkStart w:id="924" w:name="_Toc198009795"/>
      <w:bookmarkStart w:id="925" w:name="_Toc363637827"/>
      <w:bookmarkStart w:id="926" w:name="_Toc341169777"/>
      <w:r>
        <w:rPr>
          <w:rStyle w:val="CharSectno"/>
        </w:rPr>
        <w:t>79A</w:t>
      </w:r>
      <w:r>
        <w:rPr>
          <w:snapToGrid w:val="0"/>
        </w:rPr>
        <w:t>.</w:t>
      </w:r>
      <w:r>
        <w:rPr>
          <w:snapToGrid w:val="0"/>
        </w:rPr>
        <w:tab/>
        <w:t>Works</w:t>
      </w:r>
      <w:bookmarkEnd w:id="924"/>
      <w:r>
        <w:rPr>
          <w:snapToGrid w:val="0"/>
        </w:rPr>
        <w:t>, proof of facts as to</w:t>
      </w:r>
      <w:bookmarkEnd w:id="925"/>
      <w:bookmarkEnd w:id="926"/>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 4; amended by No. 25 of 1985 s. 328; No. 73 of 1995 s. 136; No. 38 of 2007 s. 86.] </w:t>
      </w:r>
    </w:p>
    <w:p>
      <w:pPr>
        <w:pStyle w:val="Ednotesection"/>
      </w:pPr>
      <w:r>
        <w:t>[</w:t>
      </w:r>
      <w:r>
        <w:rPr>
          <w:b/>
        </w:rPr>
        <w:t>80.</w:t>
      </w:r>
      <w:r>
        <w:tab/>
        <w:t xml:space="preserve">Deleted by No. 73 of 1995 s. 137.]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927" w:name="_Toc189553746"/>
      <w:bookmarkStart w:id="928" w:name="_Toc191357304"/>
      <w:bookmarkStart w:id="929" w:name="_Toc197145979"/>
      <w:bookmarkStart w:id="930" w:name="_Toc197146243"/>
      <w:bookmarkStart w:id="931" w:name="_Toc198009796"/>
      <w:bookmarkStart w:id="932" w:name="_Toc202246239"/>
      <w:bookmarkStart w:id="933" w:name="_Toc202246461"/>
      <w:bookmarkStart w:id="934" w:name="_Toc202246948"/>
      <w:bookmarkStart w:id="935" w:name="_Toc247967427"/>
      <w:bookmarkStart w:id="936" w:name="_Toc268249399"/>
      <w:bookmarkStart w:id="937" w:name="_Toc268612548"/>
      <w:bookmarkStart w:id="938" w:name="_Toc272315682"/>
      <w:bookmarkStart w:id="939" w:name="_Toc274311784"/>
      <w:bookmarkStart w:id="940" w:name="_Toc278982255"/>
      <w:bookmarkStart w:id="941" w:name="_Toc307404667"/>
      <w:bookmarkStart w:id="942" w:name="_Toc330195445"/>
      <w:bookmarkStart w:id="943" w:name="_Toc330199965"/>
      <w:bookmarkStart w:id="944" w:name="_Toc330200191"/>
      <w:bookmarkStart w:id="945" w:name="_Toc339270514"/>
      <w:bookmarkStart w:id="946" w:name="_Toc339275316"/>
      <w:bookmarkStart w:id="947" w:name="_Toc341167133"/>
      <w:bookmarkStart w:id="948" w:name="_Toc341169778"/>
      <w:bookmarkStart w:id="949" w:name="_Toc363637828"/>
      <w:r>
        <w:rPr>
          <w:rStyle w:val="CharSchNo"/>
        </w:rPr>
        <w:t>Schedule 1</w:t>
      </w:r>
      <w:r>
        <w:t> — </w:t>
      </w:r>
      <w:r>
        <w:rPr>
          <w:rStyle w:val="CharSchText"/>
        </w:rPr>
        <w:t>Licensing and related provisions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r>
        <w:t> </w:t>
      </w:r>
    </w:p>
    <w:p>
      <w:pPr>
        <w:pStyle w:val="yShoulderClause"/>
        <w:rPr>
          <w:snapToGrid w:val="0"/>
        </w:rPr>
      </w:pPr>
      <w:r>
        <w:rPr>
          <w:snapToGrid w:val="0"/>
        </w:rPr>
        <w:t>[s. 5C(1)(d) and (3)]</w:t>
      </w:r>
    </w:p>
    <w:p>
      <w:pPr>
        <w:pStyle w:val="yFootnoteheading"/>
      </w:pPr>
      <w:r>
        <w:tab/>
        <w:t>[Heading inserted by No. 49 of 2000 s. 52.]</w:t>
      </w:r>
    </w:p>
    <w:p>
      <w:pPr>
        <w:pStyle w:val="yHeading3"/>
      </w:pPr>
      <w:bookmarkStart w:id="950" w:name="_Toc189553747"/>
      <w:bookmarkStart w:id="951" w:name="_Toc191357305"/>
      <w:bookmarkStart w:id="952" w:name="_Toc197145980"/>
      <w:bookmarkStart w:id="953" w:name="_Toc197146244"/>
      <w:bookmarkStart w:id="954" w:name="_Toc198009797"/>
      <w:bookmarkStart w:id="955" w:name="_Toc202246240"/>
      <w:bookmarkStart w:id="956" w:name="_Toc202246462"/>
      <w:bookmarkStart w:id="957" w:name="_Toc202246949"/>
      <w:bookmarkStart w:id="958" w:name="_Toc247967428"/>
      <w:bookmarkStart w:id="959" w:name="_Toc268249400"/>
      <w:bookmarkStart w:id="960" w:name="_Toc268612549"/>
      <w:bookmarkStart w:id="961" w:name="_Toc272315683"/>
      <w:bookmarkStart w:id="962" w:name="_Toc274311785"/>
      <w:bookmarkStart w:id="963" w:name="_Toc278982256"/>
      <w:bookmarkStart w:id="964" w:name="_Toc307404668"/>
      <w:bookmarkStart w:id="965" w:name="_Toc330195446"/>
      <w:bookmarkStart w:id="966" w:name="_Toc330199966"/>
      <w:bookmarkStart w:id="967" w:name="_Toc330200192"/>
      <w:bookmarkStart w:id="968" w:name="_Toc339270515"/>
      <w:bookmarkStart w:id="969" w:name="_Toc339275317"/>
      <w:bookmarkStart w:id="970" w:name="_Toc341167134"/>
      <w:bookmarkStart w:id="971" w:name="_Toc341169779"/>
      <w:bookmarkStart w:id="972" w:name="_Toc363637829"/>
      <w:r>
        <w:rPr>
          <w:rStyle w:val="CharSDivNo"/>
        </w:rPr>
        <w:t>Division 1</w:t>
      </w:r>
      <w:r>
        <w:t> — </w:t>
      </w:r>
      <w:r>
        <w:rPr>
          <w:rStyle w:val="CharSDivText"/>
        </w:rPr>
        <w:t>Preliminary</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yFootnoteheading"/>
      </w:pPr>
      <w:r>
        <w:tab/>
        <w:t>[Heading inserted by No. 49 of 2000 s. 52.]</w:t>
      </w:r>
    </w:p>
    <w:p>
      <w:pPr>
        <w:pStyle w:val="yHeading5"/>
        <w:rPr>
          <w:snapToGrid w:val="0"/>
        </w:rPr>
      </w:pPr>
      <w:bookmarkStart w:id="973" w:name="_Toc198009798"/>
      <w:bookmarkStart w:id="974" w:name="_Toc363637830"/>
      <w:bookmarkStart w:id="975" w:name="_Toc341169780"/>
      <w:r>
        <w:rPr>
          <w:rStyle w:val="CharSClsNo"/>
        </w:rPr>
        <w:t>1</w:t>
      </w:r>
      <w:r>
        <w:rPr>
          <w:snapToGrid w:val="0"/>
        </w:rPr>
        <w:t>.</w:t>
      </w:r>
      <w:r>
        <w:rPr>
          <w:snapToGrid w:val="0"/>
        </w:rPr>
        <w:tab/>
        <w:t>Terms used</w:t>
      </w:r>
      <w:bookmarkEnd w:id="973"/>
      <w:bookmarkEnd w:id="974"/>
      <w:bookmarkEnd w:id="975"/>
    </w:p>
    <w:p>
      <w:pPr>
        <w:pStyle w:val="ySubsection"/>
        <w:rPr>
          <w:snapToGrid w:val="0"/>
        </w:rPr>
      </w:pPr>
      <w:r>
        <w:rPr>
          <w:snapToGrid w:val="0"/>
        </w:rPr>
        <w:tab/>
      </w:r>
      <w:r>
        <w:rPr>
          <w:snapToGrid w:val="0"/>
        </w:rPr>
        <w:tab/>
        <w:t>In this Schedule, unless the contrary intention appears — </w:t>
      </w:r>
    </w:p>
    <w:p>
      <w:pPr>
        <w:pStyle w:val="yDefstart"/>
      </w:pPr>
      <w:r>
        <w:tab/>
      </w:r>
      <w:r>
        <w:rPr>
          <w:rStyle w:val="CharDefText"/>
        </w:rPr>
        <w:t>licence</w:t>
      </w:r>
      <w:r>
        <w:t xml:space="preserve"> means a licence under section 5C;</w:t>
      </w:r>
    </w:p>
    <w:p>
      <w:pPr>
        <w:pStyle w:val="yDefstart"/>
      </w:pPr>
      <w:r>
        <w:tab/>
      </w:r>
      <w:r>
        <w:rPr>
          <w:rStyle w:val="CharDefText"/>
        </w:rPr>
        <w:t>public interest</w:t>
      </w:r>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rPr>
          <w:snapToGrid w:val="0"/>
        </w:rPr>
      </w:pPr>
      <w:bookmarkStart w:id="976" w:name="_Toc198009799"/>
      <w:bookmarkStart w:id="977" w:name="_Toc363637831"/>
      <w:bookmarkStart w:id="978" w:name="_Toc341169781"/>
      <w:r>
        <w:rPr>
          <w:rStyle w:val="CharSClsNo"/>
        </w:rPr>
        <w:t>2</w:t>
      </w:r>
      <w:r>
        <w:rPr>
          <w:snapToGrid w:val="0"/>
        </w:rPr>
        <w:t>.</w:t>
      </w:r>
      <w:r>
        <w:rPr>
          <w:snapToGrid w:val="0"/>
        </w:rPr>
        <w:tab/>
        <w:t>Licences for different purposes</w:t>
      </w:r>
      <w:bookmarkEnd w:id="976"/>
      <w:bookmarkEnd w:id="977"/>
      <w:bookmarkEnd w:id="978"/>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rPr>
          <w:snapToGrid w:val="0"/>
        </w:rPr>
      </w:pPr>
      <w:bookmarkStart w:id="979" w:name="_Toc198009800"/>
      <w:bookmarkStart w:id="980" w:name="_Toc363637832"/>
      <w:bookmarkStart w:id="981" w:name="_Toc341169782"/>
      <w:r>
        <w:rPr>
          <w:rStyle w:val="CharSClsNo"/>
        </w:rPr>
        <w:t>3</w:t>
      </w:r>
      <w:r>
        <w:rPr>
          <w:snapToGrid w:val="0"/>
        </w:rPr>
        <w:t>.</w:t>
      </w:r>
      <w:r>
        <w:rPr>
          <w:snapToGrid w:val="0"/>
        </w:rPr>
        <w:tab/>
        <w:t>Persons who are eligible to hold licences</w:t>
      </w:r>
      <w:bookmarkEnd w:id="979"/>
      <w:bookmarkEnd w:id="980"/>
      <w:bookmarkEnd w:id="981"/>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 or</w:t>
      </w:r>
    </w:p>
    <w:p>
      <w:pPr>
        <w:pStyle w:val="yIndenta"/>
        <w:keepNext/>
        <w:rPr>
          <w:snapToGrid w:val="0"/>
        </w:rPr>
      </w:pPr>
      <w:r>
        <w:rPr>
          <w:snapToGrid w:val="0"/>
        </w:rPr>
        <w:tab/>
        <w:t>(b)</w:t>
      </w:r>
      <w:r>
        <w:rPr>
          <w:snapToGrid w:val="0"/>
        </w:rPr>
        <w:tab/>
        <w:t>the person does not come within paragraph (a) but satisfies the</w:t>
      </w:r>
      <w:r>
        <w:t xml:space="preserve"> Minister</w:t>
      </w:r>
      <w:r>
        <w:rPr>
          <w:snapToGrid w:val="0"/>
        </w:rPr>
        <w:t> — </w:t>
      </w:r>
    </w:p>
    <w:p>
      <w:pPr>
        <w:pStyle w:val="yIndenti0"/>
        <w:spacing w:before="60"/>
        <w:rPr>
          <w:snapToGrid w:val="0"/>
        </w:rPr>
      </w:pPr>
      <w:r>
        <w:rPr>
          <w:snapToGrid w:val="0"/>
        </w:rPr>
        <w:tab/>
        <w:t>(i)</w:t>
      </w:r>
      <w:r>
        <w:rPr>
          <w:snapToGrid w:val="0"/>
        </w:rPr>
        <w:tab/>
        <w:t>that the owner and any occupier of the land to which the licence relates have agreed in writing to the person — </w:t>
      </w:r>
    </w:p>
    <w:p>
      <w:pPr>
        <w:pStyle w:val="yIndentI"/>
        <w:spacing w:before="60"/>
        <w:rPr>
          <w:snapToGrid w:val="0"/>
        </w:rPr>
      </w:pPr>
      <w:r>
        <w:rPr>
          <w:snapToGrid w:val="0"/>
        </w:rPr>
        <w:tab/>
        <w:t>(I)</w:t>
      </w:r>
      <w:r>
        <w:rPr>
          <w:snapToGrid w:val="0"/>
        </w:rPr>
        <w:tab/>
        <w:t xml:space="preserve">being on the land; and </w:t>
      </w:r>
    </w:p>
    <w:p>
      <w:pPr>
        <w:pStyle w:val="yIndentI"/>
        <w:spacing w:before="60"/>
        <w:rPr>
          <w:snapToGrid w:val="0"/>
        </w:rPr>
      </w:pPr>
      <w:r>
        <w:rPr>
          <w:snapToGrid w:val="0"/>
        </w:rPr>
        <w:tab/>
        <w:t>(II)</w:t>
      </w:r>
      <w:r>
        <w:rPr>
          <w:snapToGrid w:val="0"/>
        </w:rPr>
        <w:tab/>
        <w:t>doing there the things that may be done under the licence;</w:t>
      </w:r>
    </w:p>
    <w:p>
      <w:pPr>
        <w:pStyle w:val="yIndenti0"/>
        <w:spacing w:before="60"/>
        <w:rPr>
          <w:snapToGrid w:val="0"/>
        </w:rPr>
      </w:pPr>
      <w:r>
        <w:rPr>
          <w:snapToGrid w:val="0"/>
        </w:rPr>
        <w:tab/>
      </w:r>
      <w:r>
        <w:rPr>
          <w:snapToGrid w:val="0"/>
        </w:rPr>
        <w:tab/>
        <w:t>and</w:t>
      </w:r>
    </w:p>
    <w:p>
      <w:pPr>
        <w:pStyle w:val="yIndenti0"/>
        <w:spacing w:before="60"/>
        <w:rPr>
          <w:snapToGrid w:val="0"/>
        </w:rPr>
      </w:pPr>
      <w:r>
        <w:rPr>
          <w:snapToGrid w:val="0"/>
        </w:rPr>
        <w:tab/>
        <w:t>(ii)</w:t>
      </w:r>
      <w:r>
        <w:rPr>
          <w:snapToGrid w:val="0"/>
        </w:rPr>
        <w:tab/>
        <w:t>that the agreement is likely to have effect for a sufficient period to enable the licence concerned to operate;</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 or</w:t>
      </w:r>
    </w:p>
    <w:p>
      <w:pPr>
        <w:pStyle w:val="yIndenta"/>
        <w:spacing w:before="60"/>
        <w:rPr>
          <w:snapToGrid w:val="0"/>
        </w:rPr>
      </w:pPr>
      <w:r>
        <w:rPr>
          <w:snapToGrid w:val="0"/>
        </w:rPr>
        <w:tab/>
        <w:t>(d)</w:t>
      </w:r>
      <w:r>
        <w:rPr>
          <w:snapToGrid w:val="0"/>
        </w:rPr>
        <w:tab/>
        <w:t>the person — </w:t>
      </w:r>
    </w:p>
    <w:p>
      <w:pPr>
        <w:pStyle w:val="yIndenti0"/>
        <w:spacing w:before="60"/>
        <w:rPr>
          <w:snapToGrid w:val="0"/>
        </w:rPr>
      </w:pPr>
      <w:r>
        <w:rPr>
          <w:snapToGrid w:val="0"/>
        </w:rPr>
        <w:tab/>
        <w:t>(i)</w:t>
      </w:r>
      <w:r>
        <w:rPr>
          <w:snapToGrid w:val="0"/>
        </w:rPr>
        <w:tab/>
        <w:t xml:space="preserve">is authorised by or under a written law to engage in an activity in relation to land or water; and </w:t>
      </w:r>
    </w:p>
    <w:p>
      <w:pPr>
        <w:pStyle w:val="yIndenti0"/>
        <w:spacing w:before="60"/>
        <w:rPr>
          <w:snapToGrid w:val="0"/>
        </w:rPr>
      </w:pPr>
      <w:r>
        <w:rPr>
          <w:snapToGrid w:val="0"/>
        </w:rPr>
        <w:tab/>
        <w:t>(ii)</w:t>
      </w:r>
      <w:r>
        <w:rPr>
          <w:snapToGrid w:val="0"/>
        </w:rPr>
        <w:tab/>
        <w:t xml:space="preserve">satisfies the </w:t>
      </w:r>
      <w:r>
        <w:t>Minister</w:t>
      </w:r>
      <w:r>
        <w:rPr>
          <w:snapToGrid w:val="0"/>
        </w:rPr>
        <w:t xml:space="preserve"> that the doing of the things that may be done under the licence is recognised by that written law as being related or incidental to that activity;</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spacing w:before="80"/>
      </w:pPr>
      <w:r>
        <w:tab/>
        <w:t>[Clause 3 inserted by No. 49 of 2000 s. 52; amended by No. 38 of 2007 s. 87 and 101(3).]</w:t>
      </w:r>
    </w:p>
    <w:p>
      <w:pPr>
        <w:pStyle w:val="yHeading3"/>
      </w:pPr>
      <w:bookmarkStart w:id="982" w:name="_Toc189553751"/>
      <w:bookmarkStart w:id="983" w:name="_Toc191357309"/>
      <w:bookmarkStart w:id="984" w:name="_Toc197145984"/>
      <w:bookmarkStart w:id="985" w:name="_Toc197146248"/>
      <w:bookmarkStart w:id="986" w:name="_Toc198009801"/>
      <w:bookmarkStart w:id="987" w:name="_Toc202246244"/>
      <w:bookmarkStart w:id="988" w:name="_Toc202246466"/>
      <w:bookmarkStart w:id="989" w:name="_Toc202246953"/>
      <w:bookmarkStart w:id="990" w:name="_Toc247967432"/>
      <w:bookmarkStart w:id="991" w:name="_Toc268249404"/>
      <w:bookmarkStart w:id="992" w:name="_Toc268612553"/>
      <w:bookmarkStart w:id="993" w:name="_Toc272315687"/>
      <w:bookmarkStart w:id="994" w:name="_Toc274311789"/>
      <w:bookmarkStart w:id="995" w:name="_Toc278982260"/>
      <w:bookmarkStart w:id="996" w:name="_Toc307404672"/>
      <w:bookmarkStart w:id="997" w:name="_Toc330195450"/>
      <w:bookmarkStart w:id="998" w:name="_Toc330199970"/>
      <w:bookmarkStart w:id="999" w:name="_Toc330200196"/>
      <w:bookmarkStart w:id="1000" w:name="_Toc339270519"/>
      <w:bookmarkStart w:id="1001" w:name="_Toc339275321"/>
      <w:bookmarkStart w:id="1002" w:name="_Toc341167138"/>
      <w:bookmarkStart w:id="1003" w:name="_Toc341169783"/>
      <w:bookmarkStart w:id="1004" w:name="_Toc363637833"/>
      <w:r>
        <w:rPr>
          <w:rStyle w:val="CharSDivNo"/>
        </w:rPr>
        <w:t>Division 2</w:t>
      </w:r>
      <w:r>
        <w:t> — </w:t>
      </w:r>
      <w:r>
        <w:rPr>
          <w:rStyle w:val="CharSDivText"/>
        </w:rPr>
        <w:t>Applications and licensing decisions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yFootnoteheading"/>
        <w:spacing w:before="80"/>
      </w:pPr>
      <w:r>
        <w:tab/>
        <w:t>[Heading inserted by No. 49 of 2000 s. 52.]</w:t>
      </w:r>
    </w:p>
    <w:p>
      <w:pPr>
        <w:pStyle w:val="yHeading5"/>
        <w:rPr>
          <w:snapToGrid w:val="0"/>
        </w:rPr>
      </w:pPr>
      <w:bookmarkStart w:id="1005" w:name="_Toc198009802"/>
      <w:bookmarkStart w:id="1006" w:name="_Toc363637834"/>
      <w:bookmarkStart w:id="1007" w:name="_Toc341169784"/>
      <w:r>
        <w:rPr>
          <w:rStyle w:val="CharSClsNo"/>
        </w:rPr>
        <w:t>4</w:t>
      </w:r>
      <w:r>
        <w:rPr>
          <w:snapToGrid w:val="0"/>
        </w:rPr>
        <w:t>.</w:t>
      </w:r>
      <w:r>
        <w:rPr>
          <w:snapToGrid w:val="0"/>
        </w:rPr>
        <w:tab/>
        <w:t>Application for licence</w:t>
      </w:r>
      <w:bookmarkEnd w:id="1005"/>
      <w:bookmarkEnd w:id="1006"/>
      <w:bookmarkEnd w:id="1007"/>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 xml:space="preserve">may only be made by a person who is eligible to hold the licence, or who satisfies the </w:t>
      </w:r>
      <w:r>
        <w:t>Minister</w:t>
      </w:r>
      <w:r>
        <w:rPr>
          <w:snapToGrid w:val="0"/>
        </w:rPr>
        <w:t xml:space="preserve"> that he or she is interested in being such a person and is likely to do so; and</w:t>
      </w:r>
    </w:p>
    <w:p>
      <w:pPr>
        <w:pStyle w:val="yIndenta"/>
        <w:rPr>
          <w:snapToGrid w:val="0"/>
        </w:rPr>
      </w:pPr>
      <w:r>
        <w:rPr>
          <w:snapToGrid w:val="0"/>
        </w:rPr>
        <w:tab/>
        <w:t>(b)</w:t>
      </w:r>
      <w:r>
        <w:rPr>
          <w:snapToGrid w:val="0"/>
        </w:rPr>
        <w:tab/>
        <w:t>must be made in the form specified for the purpose by the</w:t>
      </w:r>
      <w:r>
        <w:t xml:space="preserve"> Minister</w:t>
      </w:r>
      <w:r>
        <w:rPr>
          <w:snapToGrid w:val="0"/>
        </w:rPr>
        <w:t>; and</w:t>
      </w:r>
    </w:p>
    <w:p>
      <w:pPr>
        <w:pStyle w:val="yIndenta"/>
        <w:spacing w:before="60"/>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spacing w:before="60"/>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 xml:space="preserve">An applicant for a licence must provide the </w:t>
      </w:r>
      <w:r>
        <w:t>Minister</w:t>
      </w:r>
      <w:r>
        <w:rPr>
          <w:snapToGrid w:val="0"/>
        </w:rPr>
        <w:t xml:space="preserve"> with any further information that the </w:t>
      </w:r>
      <w:r>
        <w:t>Minister</w:t>
      </w:r>
      <w:r>
        <w:rPr>
          <w:snapToGrid w:val="0"/>
        </w:rPr>
        <w:t xml:space="preserve">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52; amended by No. 38 of 2007 s. 101(3).]</w:t>
      </w:r>
    </w:p>
    <w:p>
      <w:pPr>
        <w:pStyle w:val="yHeading5"/>
        <w:rPr>
          <w:snapToGrid w:val="0"/>
        </w:rPr>
      </w:pPr>
      <w:bookmarkStart w:id="1008" w:name="_Toc198009803"/>
      <w:bookmarkStart w:id="1009" w:name="_Toc363637835"/>
      <w:bookmarkStart w:id="1010" w:name="_Toc341169785"/>
      <w:r>
        <w:rPr>
          <w:rStyle w:val="CharSClsNo"/>
        </w:rPr>
        <w:t>5</w:t>
      </w:r>
      <w:r>
        <w:rPr>
          <w:snapToGrid w:val="0"/>
        </w:rPr>
        <w:t>.</w:t>
      </w:r>
      <w:r>
        <w:rPr>
          <w:snapToGrid w:val="0"/>
        </w:rPr>
        <w:tab/>
        <w:t>Advertising application</w:t>
      </w:r>
      <w:bookmarkEnd w:id="1008"/>
      <w:r>
        <w:rPr>
          <w:snapToGrid w:val="0"/>
        </w:rPr>
        <w:t xml:space="preserve"> for licence, regulations for</w:t>
      </w:r>
      <w:bookmarkEnd w:id="1009"/>
      <w:bookmarkEnd w:id="1010"/>
    </w:p>
    <w:p>
      <w:pPr>
        <w:pStyle w:val="ySubsection"/>
        <w:rPr>
          <w:snapToGrid w:val="0"/>
        </w:rPr>
      </w:pPr>
      <w:r>
        <w:rPr>
          <w:snapToGrid w:val="0"/>
        </w:rPr>
        <w:tab/>
      </w:r>
      <w:r>
        <w:rPr>
          <w:snapToGrid w:val="0"/>
        </w:rPr>
        <w:tab/>
        <w:t>The regulations may provide for and in relation to — </w:t>
      </w:r>
    </w:p>
    <w:p>
      <w:pPr>
        <w:pStyle w:val="yIndenta"/>
        <w:spacing w:before="70"/>
        <w:rPr>
          <w:snapToGrid w:val="0"/>
        </w:rPr>
      </w:pPr>
      <w:r>
        <w:rPr>
          <w:snapToGrid w:val="0"/>
        </w:rPr>
        <w:tab/>
        <w:t>(a)</w:t>
      </w:r>
      <w:r>
        <w:rPr>
          <w:snapToGrid w:val="0"/>
        </w:rPr>
        <w:tab/>
        <w:t>the public notification of — </w:t>
      </w:r>
    </w:p>
    <w:p>
      <w:pPr>
        <w:pStyle w:val="yIndenti0"/>
        <w:spacing w:before="70"/>
        <w:rPr>
          <w:snapToGrid w:val="0"/>
        </w:rPr>
      </w:pPr>
      <w:r>
        <w:rPr>
          <w:snapToGrid w:val="0"/>
        </w:rPr>
        <w:tab/>
        <w:t>(i)</w:t>
      </w:r>
      <w:r>
        <w:rPr>
          <w:snapToGrid w:val="0"/>
        </w:rPr>
        <w:tab/>
        <w:t>applications, or specified kinds of applications, for the grant or renewal of a licence; or</w:t>
      </w:r>
    </w:p>
    <w:p>
      <w:pPr>
        <w:pStyle w:val="yIndenti0"/>
        <w:spacing w:before="70"/>
        <w:rPr>
          <w:snapToGrid w:val="0"/>
        </w:rPr>
      </w:pPr>
      <w:r>
        <w:rPr>
          <w:snapToGrid w:val="0"/>
        </w:rPr>
        <w:tab/>
        <w:t>(ii)</w:t>
      </w:r>
      <w:r>
        <w:rPr>
          <w:snapToGrid w:val="0"/>
        </w:rPr>
        <w:tab/>
        <w:t xml:space="preserve">applications that the </w:t>
      </w:r>
      <w:r>
        <w:t>Minister</w:t>
      </w:r>
      <w:r>
        <w:rPr>
          <w:snapToGrid w:val="0"/>
        </w:rPr>
        <w:t xml:space="preserve"> determines are to be publicly notified;</w:t>
      </w:r>
    </w:p>
    <w:p>
      <w:pPr>
        <w:pStyle w:val="yIndenta"/>
        <w:spacing w:before="70"/>
        <w:rPr>
          <w:snapToGrid w:val="0"/>
        </w:rPr>
      </w:pPr>
      <w:r>
        <w:rPr>
          <w:snapToGrid w:val="0"/>
        </w:rPr>
        <w:tab/>
      </w:r>
      <w:r>
        <w:rPr>
          <w:snapToGrid w:val="0"/>
        </w:rPr>
        <w:tab/>
        <w:t>and</w:t>
      </w:r>
    </w:p>
    <w:p>
      <w:pPr>
        <w:pStyle w:val="yIndenta"/>
        <w:spacing w:before="70"/>
        <w:rPr>
          <w:snapToGrid w:val="0"/>
        </w:rPr>
      </w:pPr>
      <w:r>
        <w:rPr>
          <w:snapToGrid w:val="0"/>
        </w:rPr>
        <w:tab/>
        <w:t>(b)</w:t>
      </w:r>
      <w:r>
        <w:rPr>
          <w:snapToGrid w:val="0"/>
        </w:rPr>
        <w:tab/>
        <w:t xml:space="preserve">a right to make submissions to the </w:t>
      </w:r>
      <w:r>
        <w:t>Minister</w:t>
      </w:r>
      <w:r>
        <w:rPr>
          <w:snapToGrid w:val="0"/>
        </w:rPr>
        <w:t xml:space="preserve"> on applications mentioned in paragraph (a); and</w:t>
      </w:r>
    </w:p>
    <w:p>
      <w:pPr>
        <w:pStyle w:val="yIndenta"/>
        <w:spacing w:before="70"/>
        <w:rPr>
          <w:snapToGrid w:val="0"/>
        </w:rPr>
      </w:pPr>
      <w:r>
        <w:rPr>
          <w:snapToGrid w:val="0"/>
        </w:rPr>
        <w:tab/>
        <w:t>(c)</w:t>
      </w:r>
      <w:r>
        <w:rPr>
          <w:snapToGrid w:val="0"/>
        </w:rPr>
        <w:tab/>
        <w:t>the persons who are to have that right.</w:t>
      </w:r>
    </w:p>
    <w:p>
      <w:pPr>
        <w:pStyle w:val="yFootnotesection"/>
      </w:pPr>
      <w:r>
        <w:tab/>
        <w:t>[Clause 5 inserted by No. 49 of 2000 s. 52; amended by No. 38 of 2007 s. 101(3).]</w:t>
      </w:r>
    </w:p>
    <w:p>
      <w:pPr>
        <w:pStyle w:val="yHeading5"/>
        <w:rPr>
          <w:snapToGrid w:val="0"/>
        </w:rPr>
      </w:pPr>
      <w:bookmarkStart w:id="1011" w:name="_Toc198009804"/>
      <w:bookmarkStart w:id="1012" w:name="_Toc363637836"/>
      <w:bookmarkStart w:id="1013" w:name="_Toc341169786"/>
      <w:r>
        <w:rPr>
          <w:rStyle w:val="CharSClsNo"/>
        </w:rPr>
        <w:t>6</w:t>
      </w:r>
      <w:r>
        <w:rPr>
          <w:snapToGrid w:val="0"/>
        </w:rPr>
        <w:t>.</w:t>
      </w:r>
      <w:r>
        <w:rPr>
          <w:snapToGrid w:val="0"/>
        </w:rPr>
        <w:tab/>
        <w:t>Applicant may make submissions</w:t>
      </w:r>
      <w:bookmarkEnd w:id="1011"/>
      <w:r>
        <w:rPr>
          <w:snapToGrid w:val="0"/>
        </w:rPr>
        <w:t xml:space="preserve"> to Minister in some cases</w:t>
      </w:r>
      <w:bookmarkEnd w:id="1012"/>
      <w:bookmarkEnd w:id="1013"/>
    </w:p>
    <w:p>
      <w:pPr>
        <w:pStyle w:val="ySubsection"/>
        <w:rPr>
          <w:snapToGrid w:val="0"/>
        </w:rPr>
      </w:pPr>
      <w:r>
        <w:rPr>
          <w:snapToGrid w:val="0"/>
        </w:rPr>
        <w:tab/>
        <w:t>(1)</w:t>
      </w:r>
      <w:r>
        <w:rPr>
          <w:snapToGrid w:val="0"/>
        </w:rPr>
        <w:tab/>
        <w:t xml:space="preserve">This clause applies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 xml:space="preserve">to grant, or undertake to grant, a licence subject to the inclusion of a term, condition or restriction that </w:t>
      </w:r>
      <w:r>
        <w:t>the Minister</w:t>
      </w:r>
      <w:r>
        <w:rPr>
          <w:snapToGrid w:val="0"/>
        </w:rPr>
        <w:t xml:space="preserve"> considers is inconsistent with the terms of the application.</w:t>
      </w:r>
    </w:p>
    <w:p>
      <w:pPr>
        <w:pStyle w:val="ySubsection"/>
        <w:rPr>
          <w:snapToGrid w:val="0"/>
        </w:rPr>
      </w:pPr>
      <w:r>
        <w:rPr>
          <w:snapToGrid w:val="0"/>
        </w:rPr>
        <w:tab/>
        <w:t>(2)</w:t>
      </w:r>
      <w:r>
        <w:rPr>
          <w:snapToGrid w:val="0"/>
        </w:rPr>
        <w:tab/>
        <w:t xml:space="preserve">The </w:t>
      </w:r>
      <w:r>
        <w:t>Minister</w:t>
      </w:r>
      <w:r>
        <w:rPr>
          <w:snapToGrid w:val="0"/>
        </w:rPr>
        <w:t xml:space="preserve"> is to notify the applicant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applicant has a right to make written submissions to the Minister, or be heard by a person designated by the Minister for that purpose, before the Minister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 xml:space="preserve">The </w:t>
      </w:r>
      <w:r>
        <w:t>Minister</w:t>
      </w:r>
      <w:r>
        <w:rPr>
          <w:snapToGrid w:val="0"/>
        </w:rPr>
        <w:t xml:space="preserve"> is to have regard to any submissions made by the applicant under subclause (3) before </w:t>
      </w:r>
      <w:r>
        <w:t>the Minister</w:t>
      </w:r>
      <w:r>
        <w:rPr>
          <w:snapToGrid w:val="0"/>
        </w:rPr>
        <w:t xml:space="preserve"> makes a final decision.</w:t>
      </w:r>
    </w:p>
    <w:p>
      <w:pPr>
        <w:pStyle w:val="yFootnotesection"/>
      </w:pPr>
      <w:r>
        <w:tab/>
        <w:t>[Clause 6 inserted by No. 49 of 2000 s. 52; amended by No. 38 of 2007 s. 88, 101(2) and (3).]</w:t>
      </w:r>
    </w:p>
    <w:p>
      <w:pPr>
        <w:pStyle w:val="yHeading5"/>
        <w:rPr>
          <w:snapToGrid w:val="0"/>
        </w:rPr>
      </w:pPr>
      <w:bookmarkStart w:id="1014" w:name="_Toc198009805"/>
      <w:bookmarkStart w:id="1015" w:name="_Toc363637837"/>
      <w:bookmarkStart w:id="1016" w:name="_Toc341169787"/>
      <w:r>
        <w:rPr>
          <w:rStyle w:val="CharSClsNo"/>
        </w:rPr>
        <w:t>7</w:t>
      </w:r>
      <w:r>
        <w:rPr>
          <w:snapToGrid w:val="0"/>
        </w:rPr>
        <w:t>.</w:t>
      </w:r>
      <w:r>
        <w:rPr>
          <w:snapToGrid w:val="0"/>
        </w:rPr>
        <w:tab/>
        <w:t>Minister’s discretion</w:t>
      </w:r>
      <w:bookmarkEnd w:id="1014"/>
      <w:r>
        <w:rPr>
          <w:snapToGrid w:val="0"/>
        </w:rPr>
        <w:t xml:space="preserve"> when deciding applications, exercise of</w:t>
      </w:r>
      <w:bookmarkEnd w:id="1015"/>
      <w:bookmarkEnd w:id="1016"/>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w:t>
      </w:r>
      <w:r>
        <w:t xml:space="preserve"> Minister</w:t>
      </w:r>
      <w:r>
        <w:rPr>
          <w:snapToGrid w:val="0"/>
        </w:rPr>
        <w:t>.</w:t>
      </w:r>
    </w:p>
    <w:p>
      <w:pPr>
        <w:pStyle w:val="ySubsection"/>
        <w:rPr>
          <w:snapToGrid w:val="0"/>
        </w:rPr>
      </w:pPr>
      <w:r>
        <w:rPr>
          <w:snapToGrid w:val="0"/>
        </w:rPr>
        <w:tab/>
        <w:t>(2)</w:t>
      </w:r>
      <w:r>
        <w:rPr>
          <w:snapToGrid w:val="0"/>
        </w:rPr>
        <w:tab/>
        <w:t xml:space="preserve">In exercising that discretion, the </w:t>
      </w:r>
      <w:r>
        <w:t>Minister</w:t>
      </w:r>
      <w:r>
        <w:rPr>
          <w:snapToGrid w:val="0"/>
        </w:rPr>
        <w:t xml:space="preserve"> is to have regard to all matters that </w:t>
      </w:r>
      <w:r>
        <w:t>the Minister</w:t>
      </w:r>
      <w:r>
        <w:rPr>
          <w:snapToGrid w:val="0"/>
        </w:rPr>
        <w:t xml:space="preserve"> considers relevant, including whether the proposed taking and use of water — </w:t>
      </w:r>
    </w:p>
    <w:p>
      <w:pPr>
        <w:pStyle w:val="yIndenta"/>
        <w:rPr>
          <w:snapToGrid w:val="0"/>
        </w:rPr>
      </w:pPr>
      <w:r>
        <w:rPr>
          <w:snapToGrid w:val="0"/>
        </w:rPr>
        <w:tab/>
        <w:t>(a)</w:t>
      </w:r>
      <w:r>
        <w:rPr>
          <w:snapToGrid w:val="0"/>
        </w:rPr>
        <w:tab/>
        <w:t>are in the public interest; or</w:t>
      </w:r>
    </w:p>
    <w:p>
      <w:pPr>
        <w:pStyle w:val="yIndenta"/>
        <w:rPr>
          <w:snapToGrid w:val="0"/>
        </w:rPr>
      </w:pPr>
      <w:r>
        <w:rPr>
          <w:snapToGrid w:val="0"/>
        </w:rPr>
        <w:tab/>
        <w:t>(b)</w:t>
      </w:r>
      <w:r>
        <w:rPr>
          <w:snapToGrid w:val="0"/>
        </w:rPr>
        <w:tab/>
        <w:t>are ecologically sustainable; or</w:t>
      </w:r>
    </w:p>
    <w:p>
      <w:pPr>
        <w:pStyle w:val="yIndenta"/>
        <w:rPr>
          <w:snapToGrid w:val="0"/>
        </w:rPr>
      </w:pPr>
      <w:r>
        <w:rPr>
          <w:snapToGrid w:val="0"/>
        </w:rPr>
        <w:tab/>
        <w:t>(c)</w:t>
      </w:r>
      <w:r>
        <w:rPr>
          <w:snapToGrid w:val="0"/>
        </w:rPr>
        <w:tab/>
        <w:t>are environmentally acceptable; or</w:t>
      </w:r>
    </w:p>
    <w:p>
      <w:pPr>
        <w:pStyle w:val="yIndenta"/>
        <w:rPr>
          <w:snapToGrid w:val="0"/>
        </w:rPr>
      </w:pPr>
      <w:r>
        <w:rPr>
          <w:snapToGrid w:val="0"/>
        </w:rPr>
        <w:tab/>
        <w:t>(d)</w:t>
      </w:r>
      <w:r>
        <w:rPr>
          <w:snapToGrid w:val="0"/>
        </w:rPr>
        <w:tab/>
        <w:t>may prejudice other current and future needs for water; or</w:t>
      </w:r>
    </w:p>
    <w:p>
      <w:pPr>
        <w:pStyle w:val="yIndenta"/>
        <w:rPr>
          <w:snapToGrid w:val="0"/>
        </w:rPr>
      </w:pPr>
      <w:r>
        <w:rPr>
          <w:snapToGrid w:val="0"/>
        </w:rPr>
        <w:tab/>
        <w:t>(e)</w:t>
      </w:r>
      <w:r>
        <w:rPr>
          <w:snapToGrid w:val="0"/>
        </w:rPr>
        <w:tab/>
        <w:t>would, in the opinion of the</w:t>
      </w:r>
      <w:r>
        <w:t xml:space="preserve"> Minister</w:t>
      </w:r>
      <w:r>
        <w:rPr>
          <w:snapToGrid w:val="0"/>
        </w:rPr>
        <w:t>, have a detrimental effect on another person; or</w:t>
      </w:r>
    </w:p>
    <w:p>
      <w:pPr>
        <w:pStyle w:val="yIndenta"/>
        <w:rPr>
          <w:snapToGrid w:val="0"/>
        </w:rPr>
      </w:pPr>
      <w:r>
        <w:rPr>
          <w:snapToGrid w:val="0"/>
        </w:rPr>
        <w:tab/>
        <w:t>(f)</w:t>
      </w:r>
      <w:r>
        <w:rPr>
          <w:snapToGrid w:val="0"/>
        </w:rPr>
        <w:tab/>
        <w:t>could be provided for by another source; or</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 or</w:t>
      </w:r>
    </w:p>
    <w:p>
      <w:pPr>
        <w:pStyle w:val="yIndenti0"/>
        <w:rPr>
          <w:snapToGrid w:val="0"/>
        </w:rPr>
      </w:pPr>
      <w:r>
        <w:rPr>
          <w:snapToGrid w:val="0"/>
        </w:rPr>
        <w:tab/>
        <w:t>(ii)</w:t>
      </w:r>
      <w:r>
        <w:rPr>
          <w:snapToGrid w:val="0"/>
        </w:rPr>
        <w:tab/>
        <w:t>a relevant local by</w:t>
      </w:r>
      <w:r>
        <w:rPr>
          <w:snapToGrid w:val="0"/>
        </w:rPr>
        <w:noBreakHyphen/>
        <w:t>law; or</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relevant previous decisions of the</w:t>
      </w:r>
      <w:r>
        <w:t xml:space="preserve"> Minister</w:t>
      </w:r>
      <w:r>
        <w:rPr>
          <w:snapToGrid w:val="0"/>
        </w:rPr>
        <w:t xml:space="preserve">;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 or</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 xml:space="preserve">The </w:t>
      </w:r>
      <w:r>
        <w:t>Minister</w:t>
      </w:r>
      <w:r>
        <w:rPr>
          <w:snapToGrid w:val="0"/>
        </w:rPr>
        <w:t xml:space="preserve"> may refuse to grant a licence to a person on the ground that the person has been convicted of an offence against this Act.</w:t>
      </w:r>
    </w:p>
    <w:p>
      <w:pPr>
        <w:pStyle w:val="ySubsection"/>
        <w:rPr>
          <w:snapToGrid w:val="0"/>
        </w:rPr>
      </w:pPr>
      <w:r>
        <w:rPr>
          <w:snapToGrid w:val="0"/>
        </w:rPr>
        <w:tab/>
        <w:t>(4)</w:t>
      </w:r>
      <w:r>
        <w:rPr>
          <w:snapToGrid w:val="0"/>
        </w:rPr>
        <w:tab/>
        <w:t xml:space="preserve">The </w:t>
      </w:r>
      <w:r>
        <w:t>Minister</w:t>
      </w:r>
      <w:r>
        <w:rPr>
          <w:snapToGrid w:val="0"/>
        </w:rPr>
        <w:t xml:space="preserve"> may refuse to grant a licence to a person if </w:t>
      </w:r>
      <w:r>
        <w:t>the Minister</w:t>
      </w:r>
      <w:r>
        <w:rPr>
          <w:snapToGrid w:val="0"/>
        </w:rPr>
        <w:t xml:space="preserve">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52; amended by No. 38 of 2007 s. 101(2) and (3).]</w:t>
      </w:r>
    </w:p>
    <w:p>
      <w:pPr>
        <w:pStyle w:val="yHeading5"/>
        <w:rPr>
          <w:snapToGrid w:val="0"/>
        </w:rPr>
      </w:pPr>
      <w:bookmarkStart w:id="1017" w:name="_Toc198009806"/>
      <w:bookmarkStart w:id="1018" w:name="_Toc363637838"/>
      <w:bookmarkStart w:id="1019" w:name="_Toc341169788"/>
      <w:r>
        <w:rPr>
          <w:rStyle w:val="CharSClsNo"/>
        </w:rPr>
        <w:t>8</w:t>
      </w:r>
      <w:r>
        <w:rPr>
          <w:snapToGrid w:val="0"/>
        </w:rPr>
        <w:t>.</w:t>
      </w:r>
      <w:r>
        <w:rPr>
          <w:snapToGrid w:val="0"/>
        </w:rPr>
        <w:tab/>
        <w:t xml:space="preserve">When </w:t>
      </w:r>
      <w:r>
        <w:t>Minister</w:t>
      </w:r>
      <w:r>
        <w:rPr>
          <w:snapToGrid w:val="0"/>
        </w:rPr>
        <w:t xml:space="preserve"> must refuse licence</w:t>
      </w:r>
      <w:bookmarkEnd w:id="1017"/>
      <w:bookmarkEnd w:id="1018"/>
      <w:bookmarkEnd w:id="1019"/>
    </w:p>
    <w:p>
      <w:pPr>
        <w:pStyle w:val="ySubsection"/>
        <w:rPr>
          <w:snapToGrid w:val="0"/>
        </w:rPr>
      </w:pPr>
      <w:r>
        <w:rPr>
          <w:snapToGrid w:val="0"/>
        </w:rPr>
        <w:tab/>
      </w:r>
      <w:r>
        <w:rPr>
          <w:snapToGrid w:val="0"/>
        </w:rPr>
        <w:tab/>
        <w:t xml:space="preserve">The </w:t>
      </w:r>
      <w:r>
        <w:t>Minister</w:t>
      </w:r>
      <w:r>
        <w:rPr>
          <w:snapToGrid w:val="0"/>
        </w:rPr>
        <w:t xml:space="preserve"> must refuse to grant a licence to a person if </w:t>
      </w:r>
      <w:r>
        <w:t>the Minister</w:t>
      </w:r>
      <w:r>
        <w:rPr>
          <w:snapToGrid w:val="0"/>
        </w:rPr>
        <w:t xml:space="preserve"> considers that the person would not be willing or able to comply with the terms, conditions and restrictions that would be included in the licence.</w:t>
      </w:r>
    </w:p>
    <w:p>
      <w:pPr>
        <w:pStyle w:val="yFootnotesection"/>
      </w:pPr>
      <w:r>
        <w:tab/>
        <w:t>[Clause 8 inserted by No. 49 of 2000 s. 52; amended by No. 38 of 2007 s. 101(2) and (3).]</w:t>
      </w:r>
    </w:p>
    <w:p>
      <w:pPr>
        <w:pStyle w:val="yHeading5"/>
      </w:pPr>
      <w:bookmarkStart w:id="1020" w:name="_Toc198009807"/>
      <w:bookmarkStart w:id="1021" w:name="_Toc363637839"/>
      <w:bookmarkStart w:id="1022" w:name="_Toc341169789"/>
      <w:r>
        <w:rPr>
          <w:rStyle w:val="CharSClsNo"/>
        </w:rPr>
        <w:t>9</w:t>
      </w:r>
      <w:r>
        <w:t>.</w:t>
      </w:r>
      <w:r>
        <w:tab/>
      </w:r>
      <w:r>
        <w:rPr>
          <w:snapToGrid w:val="0"/>
        </w:rPr>
        <w:t>If</w:t>
      </w:r>
      <w:r>
        <w:t xml:space="preserve"> applicant not eligible to hold licence</w:t>
      </w:r>
      <w:bookmarkEnd w:id="1020"/>
      <w:r>
        <w:t>, procedure</w:t>
      </w:r>
      <w:bookmarkEnd w:id="1021"/>
      <w:bookmarkEnd w:id="1022"/>
    </w:p>
    <w:p>
      <w:pPr>
        <w:pStyle w:val="ySubsection"/>
      </w:pPr>
      <w:r>
        <w:tab/>
        <w:t>(1)</w:t>
      </w:r>
      <w:r>
        <w:tab/>
      </w:r>
      <w:r>
        <w:rPr>
          <w:snapToGrid w:val="0"/>
        </w:rPr>
        <w:t>The</w:t>
      </w:r>
      <w:r>
        <w:t xml:space="preserve"> Minister may only grant a licence to a person who is eligible in terms of clause 3 to hold the licence.</w:t>
      </w:r>
    </w:p>
    <w:p>
      <w:pPr>
        <w:pStyle w:val="ySubsection"/>
      </w:pPr>
      <w:r>
        <w:tab/>
        <w:t>(2)</w:t>
      </w:r>
      <w:r>
        <w:tab/>
        <w:t>If the Minister would grant a licence to an applicant but for the fact that the applicant is not a person who is eligible in terms of clause 3 to hold the licence, the Minister may undertake to grant the licence to the person if the person becomes eligible to hold the licence within the period of time specified in the undertaking.</w:t>
      </w:r>
    </w:p>
    <w:p>
      <w:pPr>
        <w:pStyle w:val="yFootnotesection"/>
        <w:rPr>
          <w:sz w:val="24"/>
        </w:rPr>
      </w:pPr>
      <w:r>
        <w:tab/>
        <w:t>[Clause 9 inserted by No. 49 of 2000 s. 52; amended by No. 38 of 2007 s. 101(3).]</w:t>
      </w:r>
    </w:p>
    <w:p>
      <w:pPr>
        <w:pStyle w:val="yHeading5"/>
        <w:rPr>
          <w:snapToGrid w:val="0"/>
        </w:rPr>
      </w:pPr>
      <w:bookmarkStart w:id="1023" w:name="_Toc198009808"/>
      <w:bookmarkStart w:id="1024" w:name="_Toc363637840"/>
      <w:bookmarkStart w:id="1025" w:name="_Toc341169790"/>
      <w:r>
        <w:rPr>
          <w:rStyle w:val="CharSClsNo"/>
        </w:rPr>
        <w:t>10</w:t>
      </w:r>
      <w:r>
        <w:rPr>
          <w:snapToGrid w:val="0"/>
        </w:rPr>
        <w:t>.</w:t>
      </w:r>
      <w:r>
        <w:rPr>
          <w:snapToGrid w:val="0"/>
        </w:rPr>
        <w:tab/>
        <w:t xml:space="preserve">Decision on application, </w:t>
      </w:r>
      <w:r>
        <w:t>Minister</w:t>
      </w:r>
      <w:r>
        <w:rPr>
          <w:snapToGrid w:val="0"/>
        </w:rPr>
        <w:t xml:space="preserve"> to </w:t>
      </w:r>
      <w:bookmarkEnd w:id="1023"/>
      <w:r>
        <w:rPr>
          <w:snapToGrid w:val="0"/>
        </w:rPr>
        <w:t>notify applicant etc.</w:t>
      </w:r>
      <w:bookmarkEnd w:id="1024"/>
      <w:bookmarkEnd w:id="1025"/>
    </w:p>
    <w:p>
      <w:pPr>
        <w:pStyle w:val="ySubsection"/>
        <w:rPr>
          <w:snapToGrid w:val="0"/>
        </w:rPr>
      </w:pPr>
      <w:r>
        <w:rPr>
          <w:snapToGrid w:val="0"/>
        </w:rPr>
        <w:tab/>
        <w:t>(1)</w:t>
      </w:r>
      <w:r>
        <w:rPr>
          <w:snapToGrid w:val="0"/>
        </w:rPr>
        <w:tab/>
        <w:t xml:space="preserve">The </w:t>
      </w:r>
      <w:r>
        <w:t>Minister</w:t>
      </w:r>
      <w:r>
        <w:rPr>
          <w:snapToGrid w:val="0"/>
        </w:rPr>
        <w:t xml:space="preserve">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w:t>
      </w:r>
      <w:r>
        <w:t xml:space="preserve"> Minister</w:t>
      </w:r>
      <w:r>
        <w:rPr>
          <w:snapToGrid w:val="0"/>
        </w:rPr>
        <w:t>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 xml:space="preserve">grants, or undertakes to grant, the application subject to the inclusion of a term, condition or restriction that the </w:t>
      </w:r>
      <w:r>
        <w:t>Minister</w:t>
      </w:r>
      <w:r>
        <w:rPr>
          <w:snapToGrid w:val="0"/>
        </w:rPr>
        <w:t xml:space="preserve"> considers is inconsistent with the terms of the application,</w:t>
      </w:r>
    </w:p>
    <w:p>
      <w:pPr>
        <w:pStyle w:val="ySubsection"/>
        <w:rPr>
          <w:snapToGrid w:val="0"/>
        </w:rPr>
      </w:pPr>
      <w:r>
        <w:rPr>
          <w:snapToGrid w:val="0"/>
        </w:rPr>
        <w:tab/>
      </w:r>
      <w:r>
        <w:rPr>
          <w:snapToGrid w:val="0"/>
        </w:rPr>
        <w:tab/>
        <w:t xml:space="preserve">the </w:t>
      </w:r>
      <w:r>
        <w:t>Minister</w:t>
      </w:r>
      <w:r>
        <w:rPr>
          <w:snapToGrid w:val="0"/>
        </w:rPr>
        <w:t xml:space="preserve"> is to notify the applicant of the reasons for the decision.</w:t>
      </w:r>
    </w:p>
    <w:p>
      <w:pPr>
        <w:pStyle w:val="yFootnotesection"/>
      </w:pPr>
      <w:r>
        <w:tab/>
        <w:t>[Clause 10 inserted by No. 49 of 2000 s. 52; amended by No. 38 of 2007 s. 101(3).]</w:t>
      </w:r>
    </w:p>
    <w:p>
      <w:pPr>
        <w:pStyle w:val="yHeading5"/>
        <w:rPr>
          <w:snapToGrid w:val="0"/>
        </w:rPr>
      </w:pPr>
      <w:bookmarkStart w:id="1026" w:name="_Toc198009809"/>
      <w:bookmarkStart w:id="1027" w:name="_Toc363637841"/>
      <w:bookmarkStart w:id="1028" w:name="_Toc341169791"/>
      <w:r>
        <w:rPr>
          <w:rStyle w:val="CharSClsNo"/>
        </w:rPr>
        <w:t>11</w:t>
      </w:r>
      <w:r>
        <w:rPr>
          <w:snapToGrid w:val="0"/>
        </w:rPr>
        <w:t>.</w:t>
      </w:r>
      <w:r>
        <w:rPr>
          <w:snapToGrid w:val="0"/>
        </w:rPr>
        <w:tab/>
        <w:t xml:space="preserve">Licences may </w:t>
      </w:r>
      <w:bookmarkEnd w:id="1026"/>
      <w:r>
        <w:rPr>
          <w:snapToGrid w:val="0"/>
        </w:rPr>
        <w:t>relate to more than one place, well etc.</w:t>
      </w:r>
      <w:bookmarkEnd w:id="1027"/>
      <w:bookmarkEnd w:id="1028"/>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rPr>
          <w:snapToGrid w:val="0"/>
        </w:rPr>
      </w:pPr>
      <w:bookmarkStart w:id="1029" w:name="_Toc198009810"/>
      <w:bookmarkStart w:id="1030" w:name="_Toc363637842"/>
      <w:bookmarkStart w:id="1031" w:name="_Toc341169792"/>
      <w:r>
        <w:rPr>
          <w:rStyle w:val="CharSClsNo"/>
        </w:rPr>
        <w:t>12</w:t>
      </w:r>
      <w:r>
        <w:rPr>
          <w:snapToGrid w:val="0"/>
        </w:rPr>
        <w:t>.</w:t>
      </w:r>
      <w:r>
        <w:rPr>
          <w:snapToGrid w:val="0"/>
        </w:rPr>
        <w:tab/>
        <w:t>Duration of licence</w:t>
      </w:r>
      <w:bookmarkEnd w:id="1029"/>
      <w:bookmarkEnd w:id="1030"/>
      <w:bookmarkEnd w:id="1031"/>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keepNext/>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 or</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keepNext/>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spacing w:before="120"/>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rStyle w:val="CharDefText"/>
        </w:rPr>
        <w:t>water resource</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w:t>
      </w:r>
      <w:r>
        <w:rPr>
          <w:szCs w:val="22"/>
        </w:rPr>
        <w:t>authority</w:t>
      </w:r>
      <w:r>
        <w:t xml:space="preserve"> of the Department under Part 5 of the </w:t>
      </w:r>
      <w:r>
        <w:rPr>
          <w:i/>
        </w:rPr>
        <w:t>Financial Management Act 2006</w:t>
      </w:r>
      <w:r>
        <w:t>.</w:t>
      </w:r>
    </w:p>
    <w:p>
      <w:pPr>
        <w:pStyle w:val="yFootnotesection"/>
        <w:spacing w:before="80"/>
      </w:pPr>
      <w:r>
        <w:tab/>
        <w:t>[Clause 12 ins</w:t>
      </w:r>
      <w:r>
        <w:rPr>
          <w:snapToGrid/>
        </w:rPr>
        <w:t>e</w:t>
      </w:r>
      <w:r>
        <w:t xml:space="preserve">rted by No. 49 of 2000 s. 52; amended by No. 77 of 2006 </w:t>
      </w:r>
      <w:r>
        <w:rPr>
          <w:szCs w:val="22"/>
          <w:lang w:val="en-US"/>
        </w:rPr>
        <w:t>Sch. 1 cl. 150</w:t>
      </w:r>
      <w:r>
        <w:t>; No. 38 of 2007 s. 89.]</w:t>
      </w:r>
    </w:p>
    <w:p>
      <w:pPr>
        <w:pStyle w:val="yHeading5"/>
        <w:rPr>
          <w:snapToGrid w:val="0"/>
        </w:rPr>
      </w:pPr>
      <w:bookmarkStart w:id="1032" w:name="_Toc198009811"/>
      <w:bookmarkStart w:id="1033" w:name="_Toc363637843"/>
      <w:bookmarkStart w:id="1034" w:name="_Toc341169793"/>
      <w:r>
        <w:rPr>
          <w:rStyle w:val="CharSClsNo"/>
        </w:rPr>
        <w:t>13</w:t>
      </w:r>
      <w:r>
        <w:rPr>
          <w:snapToGrid w:val="0"/>
        </w:rPr>
        <w:t>.</w:t>
      </w:r>
      <w:r>
        <w:rPr>
          <w:snapToGrid w:val="0"/>
        </w:rPr>
        <w:tab/>
      </w:r>
      <w:bookmarkEnd w:id="1032"/>
      <w:r>
        <w:rPr>
          <w:snapToGrid w:val="0"/>
        </w:rPr>
        <w:t>Licence terminates if licensee becomes ineligible to hold licence</w:t>
      </w:r>
      <w:bookmarkEnd w:id="1033"/>
      <w:bookmarkEnd w:id="1034"/>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spacing w:before="56"/>
        <w:rPr>
          <w:snapToGrid w:val="0"/>
        </w:rPr>
      </w:pPr>
      <w:r>
        <w:rPr>
          <w:snapToGrid w:val="0"/>
        </w:rPr>
        <w:tab/>
        <w:t>(a)</w:t>
      </w:r>
      <w:r>
        <w:rPr>
          <w:snapToGrid w:val="0"/>
        </w:rPr>
        <w:tab/>
        <w:t>for the time at which termination under subclause (1) has effect; and</w:t>
      </w:r>
    </w:p>
    <w:p>
      <w:pPr>
        <w:pStyle w:val="yIndenta"/>
        <w:spacing w:before="56"/>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spacing w:before="80"/>
      </w:pPr>
      <w:r>
        <w:tab/>
        <w:t>[Clause 13 inserted by No. 49 of 2000 s. 52.]</w:t>
      </w:r>
    </w:p>
    <w:p>
      <w:pPr>
        <w:pStyle w:val="yHeading5"/>
        <w:spacing w:before="180"/>
        <w:rPr>
          <w:snapToGrid w:val="0"/>
        </w:rPr>
      </w:pPr>
      <w:bookmarkStart w:id="1035" w:name="_Toc198009812"/>
      <w:bookmarkStart w:id="1036" w:name="_Toc363637844"/>
      <w:bookmarkStart w:id="1037" w:name="_Toc341169794"/>
      <w:r>
        <w:rPr>
          <w:rStyle w:val="CharSClsNo"/>
        </w:rPr>
        <w:t>14</w:t>
      </w:r>
      <w:r>
        <w:rPr>
          <w:snapToGrid w:val="0"/>
        </w:rPr>
        <w:t>.</w:t>
      </w:r>
      <w:r>
        <w:rPr>
          <w:snapToGrid w:val="0"/>
        </w:rPr>
        <w:tab/>
        <w:t>Licensee ceasing to be owner etc. of land</w:t>
      </w:r>
      <w:bookmarkEnd w:id="1035"/>
      <w:r>
        <w:rPr>
          <w:snapToGrid w:val="0"/>
        </w:rPr>
        <w:t>, effect of cl. 13(1) in case of</w:t>
      </w:r>
      <w:bookmarkEnd w:id="1036"/>
      <w:bookmarkEnd w:id="1037"/>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the licensee is the owner or occupier of all of the land to which the licence relates; and</w:t>
      </w:r>
    </w:p>
    <w:p>
      <w:pPr>
        <w:pStyle w:val="yIndenta"/>
        <w:spacing w:before="60"/>
        <w:rPr>
          <w:snapToGrid w:val="0"/>
        </w:rPr>
      </w:pPr>
      <w:r>
        <w:rPr>
          <w:snapToGrid w:val="0"/>
        </w:rPr>
        <w:tab/>
        <w:t>(b)</w:t>
      </w:r>
      <w:r>
        <w:rPr>
          <w:snapToGrid w:val="0"/>
        </w:rPr>
        <w:tab/>
        <w:t>another person becomes the owner or occupier of that land in place of the licensee,</w:t>
      </w:r>
    </w:p>
    <w:p>
      <w:pPr>
        <w:pStyle w:val="ySubsection"/>
        <w:spacing w:before="120"/>
        <w:rPr>
          <w:snapToGrid w:val="0"/>
        </w:rPr>
      </w:pPr>
      <w:r>
        <w:rPr>
          <w:snapToGrid w:val="0"/>
        </w:rPr>
        <w:tab/>
      </w:r>
      <w:r>
        <w:rPr>
          <w:snapToGrid w:val="0"/>
        </w:rPr>
        <w:tab/>
        <w:t>clause 13(1) applies subject to the following provisions — </w:t>
      </w:r>
    </w:p>
    <w:p>
      <w:pPr>
        <w:pStyle w:val="yIndenta"/>
        <w:spacing w:before="56"/>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 and</w:t>
      </w:r>
    </w:p>
    <w:p>
      <w:pPr>
        <w:pStyle w:val="yIndenta"/>
        <w:spacing w:before="56"/>
        <w:rPr>
          <w:snapToGrid w:val="0"/>
        </w:rPr>
      </w:pPr>
      <w:r>
        <w:rPr>
          <w:snapToGrid w:val="0"/>
        </w:rPr>
        <w:tab/>
        <w:t>(d)</w:t>
      </w:r>
      <w:r>
        <w:rPr>
          <w:snapToGrid w:val="0"/>
        </w:rPr>
        <w:tab/>
        <w:t>the new owner or occupier is taken to be the licensee — </w:t>
      </w:r>
    </w:p>
    <w:p>
      <w:pPr>
        <w:pStyle w:val="yIndenti0"/>
        <w:spacing w:before="56"/>
        <w:rPr>
          <w:snapToGrid w:val="0"/>
        </w:rPr>
      </w:pPr>
      <w:r>
        <w:rPr>
          <w:snapToGrid w:val="0"/>
        </w:rPr>
        <w:tab/>
        <w:t>(i)</w:t>
      </w:r>
      <w:r>
        <w:rPr>
          <w:snapToGrid w:val="0"/>
        </w:rPr>
        <w:tab/>
        <w:t xml:space="preserve">during that period; and </w:t>
      </w:r>
    </w:p>
    <w:p>
      <w:pPr>
        <w:pStyle w:val="yIndenti0"/>
        <w:spacing w:before="56"/>
        <w:rPr>
          <w:snapToGrid w:val="0"/>
        </w:rPr>
      </w:pPr>
      <w:r>
        <w:rPr>
          <w:snapToGrid w:val="0"/>
        </w:rPr>
        <w:tab/>
        <w:t>(ii)</w:t>
      </w:r>
      <w:r>
        <w:rPr>
          <w:snapToGrid w:val="0"/>
        </w:rPr>
        <w:tab/>
        <w:t xml:space="preserve">if an application referred to in paragraph (c) is made within that period, until the </w:t>
      </w:r>
      <w:r>
        <w:t>Minister</w:t>
      </w:r>
      <w:r>
        <w:rPr>
          <w:snapToGrid w:val="0"/>
        </w:rPr>
        <w:t xml:space="preserve"> has determined the application; </w:t>
      </w:r>
    </w:p>
    <w:p>
      <w:pPr>
        <w:pStyle w:val="yIndenta"/>
        <w:spacing w:before="56"/>
        <w:rPr>
          <w:snapToGrid w:val="0"/>
        </w:rPr>
      </w:pPr>
      <w:r>
        <w:rPr>
          <w:snapToGrid w:val="0"/>
        </w:rPr>
        <w:tab/>
      </w:r>
      <w:r>
        <w:rPr>
          <w:snapToGrid w:val="0"/>
        </w:rPr>
        <w:tab/>
        <w:t>and</w:t>
      </w:r>
    </w:p>
    <w:p>
      <w:pPr>
        <w:pStyle w:val="yIndenta"/>
        <w:spacing w:before="56"/>
        <w:rPr>
          <w:snapToGrid w:val="0"/>
        </w:rPr>
      </w:pPr>
      <w:r>
        <w:rPr>
          <w:snapToGrid w:val="0"/>
        </w:rPr>
        <w:tab/>
        <w:t>(e)</w:t>
      </w:r>
      <w:r>
        <w:rPr>
          <w:snapToGrid w:val="0"/>
        </w:rPr>
        <w:tab/>
        <w:t xml:space="preserve">the </w:t>
      </w:r>
      <w:r>
        <w:t>Minister</w:t>
      </w:r>
      <w:r>
        <w:rPr>
          <w:snapToGrid w:val="0"/>
        </w:rPr>
        <w:t xml:space="preserve"> must approve the application for the transfer of the licence to the new owner or occupier if all of the terms, conditions and restrictions included in the licence have been complied with.</w:t>
      </w:r>
    </w:p>
    <w:p>
      <w:pPr>
        <w:pStyle w:val="ySubsection"/>
        <w:spacing w:before="120"/>
      </w:pPr>
      <w:r>
        <w:rPr>
          <w:snapToGrid w:val="0"/>
        </w:rPr>
        <w:tab/>
        <w:t>(2)</w:t>
      </w:r>
      <w:r>
        <w:rPr>
          <w:snapToGrid w:val="0"/>
        </w:rPr>
        <w:tab/>
      </w:r>
      <w:r>
        <w:t>Clause 14(1)(d) does not apply if the new owner or occupier has informed the Minister in writing that an application will not be made under clause 14(1)(c) to transfer the licence to him or her.</w:t>
      </w:r>
    </w:p>
    <w:p>
      <w:pPr>
        <w:pStyle w:val="yFootnotesection"/>
        <w:spacing w:before="80"/>
      </w:pPr>
      <w:r>
        <w:tab/>
        <w:t>[Clause 14 inserted by No. 49 of 2000 s. 52; amended by No. 38 of 2007 s. 101(3).]</w:t>
      </w:r>
    </w:p>
    <w:p>
      <w:pPr>
        <w:pStyle w:val="yHeading3"/>
      </w:pPr>
      <w:bookmarkStart w:id="1038" w:name="_Toc189553763"/>
      <w:bookmarkStart w:id="1039" w:name="_Toc191357321"/>
      <w:bookmarkStart w:id="1040" w:name="_Toc197145996"/>
      <w:bookmarkStart w:id="1041" w:name="_Toc197146260"/>
      <w:bookmarkStart w:id="1042" w:name="_Toc198009813"/>
      <w:bookmarkStart w:id="1043" w:name="_Toc202246256"/>
      <w:bookmarkStart w:id="1044" w:name="_Toc202246478"/>
      <w:bookmarkStart w:id="1045" w:name="_Toc202246965"/>
      <w:bookmarkStart w:id="1046" w:name="_Toc247967444"/>
      <w:bookmarkStart w:id="1047" w:name="_Toc268249416"/>
      <w:bookmarkStart w:id="1048" w:name="_Toc268612565"/>
      <w:bookmarkStart w:id="1049" w:name="_Toc272315699"/>
      <w:bookmarkStart w:id="1050" w:name="_Toc274311801"/>
      <w:bookmarkStart w:id="1051" w:name="_Toc278982272"/>
      <w:bookmarkStart w:id="1052" w:name="_Toc307404684"/>
      <w:bookmarkStart w:id="1053" w:name="_Toc330195462"/>
      <w:bookmarkStart w:id="1054" w:name="_Toc330199982"/>
      <w:bookmarkStart w:id="1055" w:name="_Toc330200208"/>
      <w:bookmarkStart w:id="1056" w:name="_Toc339270531"/>
      <w:bookmarkStart w:id="1057" w:name="_Toc339275333"/>
      <w:bookmarkStart w:id="1058" w:name="_Toc341167150"/>
      <w:bookmarkStart w:id="1059" w:name="_Toc341169795"/>
      <w:bookmarkStart w:id="1060" w:name="_Toc363637845"/>
      <w:r>
        <w:rPr>
          <w:rStyle w:val="CharSDivNo"/>
        </w:rPr>
        <w:t>Division 3</w:t>
      </w:r>
      <w:r>
        <w:t> — </w:t>
      </w:r>
      <w:r>
        <w:rPr>
          <w:rStyle w:val="CharSDivText"/>
        </w:rPr>
        <w:t>Terms, conditions and restrictions</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yFootnoteheading"/>
        <w:keepNext/>
        <w:spacing w:before="100"/>
      </w:pPr>
      <w:r>
        <w:tab/>
        <w:t>[Heading inserted by No. 49 of 2000 s. 52.]</w:t>
      </w:r>
    </w:p>
    <w:p>
      <w:pPr>
        <w:pStyle w:val="yHeading5"/>
        <w:rPr>
          <w:snapToGrid w:val="0"/>
        </w:rPr>
      </w:pPr>
      <w:bookmarkStart w:id="1061" w:name="_Toc198009814"/>
      <w:bookmarkStart w:id="1062" w:name="_Toc363637846"/>
      <w:bookmarkStart w:id="1063" w:name="_Toc341169796"/>
      <w:r>
        <w:rPr>
          <w:rStyle w:val="CharSClsNo"/>
        </w:rPr>
        <w:t>15</w:t>
      </w:r>
      <w:r>
        <w:rPr>
          <w:snapToGrid w:val="0"/>
        </w:rPr>
        <w:t>.</w:t>
      </w:r>
      <w:r>
        <w:rPr>
          <w:snapToGrid w:val="0"/>
        </w:rPr>
        <w:tab/>
        <w:t>Terms etc. of licence</w:t>
      </w:r>
      <w:bookmarkEnd w:id="1061"/>
      <w:bookmarkEnd w:id="1062"/>
      <w:bookmarkEnd w:id="1063"/>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spacing w:before="60"/>
        <w:rPr>
          <w:snapToGrid w:val="0"/>
        </w:rPr>
      </w:pPr>
      <w:r>
        <w:rPr>
          <w:snapToGrid w:val="0"/>
        </w:rPr>
        <w:tab/>
        <w:t>(a)</w:t>
      </w:r>
      <w:r>
        <w:rPr>
          <w:snapToGrid w:val="0"/>
        </w:rPr>
        <w:tab/>
        <w:t>all licences; or</w:t>
      </w:r>
    </w:p>
    <w:p>
      <w:pPr>
        <w:pStyle w:val="yIndenta"/>
        <w:spacing w:before="60"/>
        <w:rPr>
          <w:snapToGrid w:val="0"/>
        </w:rPr>
      </w:pPr>
      <w:r>
        <w:rPr>
          <w:snapToGrid w:val="0"/>
        </w:rPr>
        <w:tab/>
        <w:t>(b)</w:t>
      </w:r>
      <w:r>
        <w:rPr>
          <w:snapToGrid w:val="0"/>
        </w:rPr>
        <w:tab/>
        <w:t>licences of a particular kind; or</w:t>
      </w:r>
    </w:p>
    <w:p>
      <w:pPr>
        <w:pStyle w:val="yIndenta"/>
        <w:spacing w:before="60"/>
        <w:rPr>
          <w:snapToGrid w:val="0"/>
        </w:rPr>
      </w:pPr>
      <w:r>
        <w:rPr>
          <w:snapToGrid w:val="0"/>
        </w:rPr>
        <w:tab/>
        <w:t>(c)</w:t>
      </w:r>
      <w:r>
        <w:rPr>
          <w:snapToGrid w:val="0"/>
        </w:rPr>
        <w:tab/>
        <w:t>licences relating to a particular area; or</w:t>
      </w:r>
    </w:p>
    <w:p>
      <w:pPr>
        <w:pStyle w:val="yIndenta"/>
        <w:spacing w:before="60"/>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 xml:space="preserve">The </w:t>
      </w:r>
      <w:r>
        <w:t>Minister</w:t>
      </w:r>
      <w:r>
        <w:rPr>
          <w:snapToGrid w:val="0"/>
        </w:rPr>
        <w:t xml:space="preserve"> may, at </w:t>
      </w:r>
      <w:r>
        <w:t>the Minister’s</w:t>
      </w:r>
      <w:r>
        <w:rPr>
          <w:snapToGrid w:val="0"/>
        </w:rPr>
        <w:t xml:space="preserve">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spacing w:before="100"/>
      </w:pPr>
      <w:r>
        <w:tab/>
        <w:t>[Clause 15 inserted by No. 49 of 2000 s. 52; amended by No. 38 of 2007 s. 90 and 101(3).]</w:t>
      </w:r>
    </w:p>
    <w:p>
      <w:pPr>
        <w:pStyle w:val="yHeading5"/>
        <w:rPr>
          <w:snapToGrid w:val="0"/>
        </w:rPr>
      </w:pPr>
      <w:bookmarkStart w:id="1064" w:name="_Toc198009815"/>
      <w:bookmarkStart w:id="1065" w:name="_Toc363637847"/>
      <w:bookmarkStart w:id="1066" w:name="_Toc341169797"/>
      <w:r>
        <w:rPr>
          <w:rStyle w:val="CharSClsNo"/>
        </w:rPr>
        <w:t>16</w:t>
      </w:r>
      <w:r>
        <w:rPr>
          <w:snapToGrid w:val="0"/>
        </w:rPr>
        <w:t>.</w:t>
      </w:r>
      <w:r>
        <w:rPr>
          <w:snapToGrid w:val="0"/>
        </w:rPr>
        <w:tab/>
      </w:r>
      <w:bookmarkEnd w:id="1064"/>
      <w:r>
        <w:rPr>
          <w:snapToGrid w:val="0"/>
        </w:rPr>
        <w:t>Term etc. that continues after licensed act completed</w:t>
      </w:r>
      <w:bookmarkEnd w:id="1065"/>
      <w:bookmarkEnd w:id="1066"/>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spacing w:before="100"/>
      </w:pPr>
      <w:r>
        <w:tab/>
        <w:t>[Clause 16 inserted by No. 49 of 2000 s. 52.]</w:t>
      </w:r>
    </w:p>
    <w:p>
      <w:pPr>
        <w:pStyle w:val="yHeading5"/>
        <w:rPr>
          <w:snapToGrid w:val="0"/>
        </w:rPr>
      </w:pPr>
      <w:bookmarkStart w:id="1067" w:name="_Toc198009816"/>
      <w:bookmarkStart w:id="1068" w:name="_Toc363637848"/>
      <w:bookmarkStart w:id="1069" w:name="_Toc341169798"/>
      <w:r>
        <w:rPr>
          <w:rStyle w:val="CharSClsNo"/>
        </w:rPr>
        <w:t>17</w:t>
      </w:r>
      <w:r>
        <w:rPr>
          <w:snapToGrid w:val="0"/>
        </w:rPr>
        <w:t>.</w:t>
      </w:r>
      <w:r>
        <w:rPr>
          <w:snapToGrid w:val="0"/>
        </w:rPr>
        <w:tab/>
      </w:r>
      <w:bookmarkEnd w:id="1067"/>
      <w:r>
        <w:rPr>
          <w:snapToGrid w:val="0"/>
        </w:rPr>
        <w:t>Licence reducing another’s entitlement may include condition requiring payment of compensation</w:t>
      </w:r>
      <w:bookmarkEnd w:id="1068"/>
      <w:bookmarkEnd w:id="1069"/>
    </w:p>
    <w:p>
      <w:pPr>
        <w:pStyle w:val="ySubsection"/>
        <w:keepNext/>
        <w:keepLines/>
        <w:rPr>
          <w:snapToGrid w:val="0"/>
        </w:rPr>
      </w:pPr>
      <w:r>
        <w:rPr>
          <w:snapToGrid w:val="0"/>
        </w:rPr>
        <w:tab/>
        <w:t>(1)</w:t>
      </w:r>
      <w:r>
        <w:rPr>
          <w:snapToGrid w:val="0"/>
        </w:rPr>
        <w:tab/>
        <w:t>This clause applies if — </w:t>
      </w:r>
    </w:p>
    <w:p>
      <w:pPr>
        <w:pStyle w:val="yIndenta"/>
        <w:spacing w:before="60"/>
        <w:rPr>
          <w:snapToGrid w:val="0"/>
        </w:rPr>
      </w:pPr>
      <w:r>
        <w:rPr>
          <w:snapToGrid w:val="0"/>
        </w:rPr>
        <w:tab/>
        <w:t>(a)</w:t>
      </w:r>
      <w:r>
        <w:rPr>
          <w:snapToGrid w:val="0"/>
        </w:rPr>
        <w:tab/>
        <w:t>the grant of a licence to a person; or</w:t>
      </w:r>
    </w:p>
    <w:p>
      <w:pPr>
        <w:pStyle w:val="yIndenta"/>
        <w:spacing w:before="60"/>
        <w:rPr>
          <w:snapToGrid w:val="0"/>
        </w:rPr>
      </w:pPr>
      <w:r>
        <w:rPr>
          <w:snapToGrid w:val="0"/>
        </w:rPr>
        <w:tab/>
        <w:t>(b)</w:t>
      </w:r>
      <w:r>
        <w:rPr>
          <w:snapToGrid w:val="0"/>
        </w:rPr>
        <w:tab/>
        <w:t xml:space="preserve">the amendment of a licence held by a person, </w:t>
      </w:r>
    </w:p>
    <w:p>
      <w:pPr>
        <w:pStyle w:val="ySubsection"/>
        <w:spacing w:before="120"/>
        <w:rPr>
          <w:snapToGrid w:val="0"/>
        </w:rPr>
      </w:pPr>
      <w:r>
        <w:rPr>
          <w:snapToGrid w:val="0"/>
        </w:rPr>
        <w:tab/>
      </w:r>
      <w:r>
        <w:rPr>
          <w:snapToGrid w:val="0"/>
        </w:rPr>
        <w:tab/>
        <w:t>will, in the opinion of the</w:t>
      </w:r>
      <w:r>
        <w:t xml:space="preserve"> Minister</w:t>
      </w:r>
      <w:r>
        <w:rPr>
          <w:snapToGrid w:val="0"/>
        </w:rPr>
        <w:t>, result in the quantity of water that any other licensee or person (</w:t>
      </w:r>
      <w:r>
        <w:rPr>
          <w:rStyle w:val="CharDefText"/>
          <w:b w:val="0"/>
          <w:i w:val="0"/>
        </w:rPr>
        <w:t>an</w:t>
      </w:r>
      <w:r>
        <w:rPr>
          <w:rStyle w:val="CharDefText"/>
        </w:rPr>
        <w:t xml:space="preserve"> affected person</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 xml:space="preserve">Where this clause applies, the </w:t>
      </w:r>
      <w:r>
        <w:t>Minister</w:t>
      </w:r>
      <w:r>
        <w:rPr>
          <w:snapToGrid w:val="0"/>
        </w:rPr>
        <w:t xml:space="preserve"> may, if </w:t>
      </w:r>
      <w:r>
        <w:t>the Minister</w:t>
      </w:r>
      <w:r>
        <w:rPr>
          <w:snapToGrid w:val="0"/>
        </w:rPr>
        <w:t xml:space="preserve"> considers that equity so requires, include in the licence referred to in paragraph (a) or (b) of subclause (1) a condition that the person referred to in that paragraph (</w:t>
      </w:r>
      <w:r>
        <w:t xml:space="preserve">the </w:t>
      </w:r>
      <w:r>
        <w:rPr>
          <w:rStyle w:val="CharDefText"/>
        </w:rPr>
        <w:t>benefiting licensee</w:t>
      </w:r>
      <w:r>
        <w:rPr>
          <w:snapToGrid w:val="0"/>
        </w:rPr>
        <w:t>) pay an amount of money, or periodical amounts of money, to an affected person for or towards — </w:t>
      </w:r>
    </w:p>
    <w:p>
      <w:pPr>
        <w:pStyle w:val="yIndenta"/>
        <w:spacing w:before="60"/>
        <w:rPr>
          <w:snapToGrid w:val="0"/>
        </w:rPr>
      </w:pPr>
      <w:r>
        <w:rPr>
          <w:snapToGrid w:val="0"/>
        </w:rPr>
        <w:tab/>
        <w:t>(a)</w:t>
      </w:r>
      <w:r>
        <w:rPr>
          <w:snapToGrid w:val="0"/>
        </w:rPr>
        <w:tab/>
        <w:t>direct pecuniary loss; or</w:t>
      </w:r>
    </w:p>
    <w:p>
      <w:pPr>
        <w:pStyle w:val="yIndenta"/>
        <w:spacing w:before="60"/>
        <w:rPr>
          <w:snapToGrid w:val="0"/>
        </w:rPr>
      </w:pPr>
      <w:r>
        <w:rPr>
          <w:snapToGrid w:val="0"/>
        </w:rPr>
        <w:tab/>
        <w:t>(b)</w:t>
      </w:r>
      <w:r>
        <w:rPr>
          <w:snapToGrid w:val="0"/>
        </w:rPr>
        <w:tab/>
        <w:t>loss of profits,</w:t>
      </w:r>
    </w:p>
    <w:p>
      <w:pPr>
        <w:pStyle w:val="ySubsection"/>
        <w:spacing w:before="120"/>
        <w:rPr>
          <w:snapToGrid w:val="0"/>
        </w:rPr>
      </w:pPr>
      <w:r>
        <w:rPr>
          <w:snapToGrid w:val="0"/>
        </w:rPr>
        <w:tab/>
      </w:r>
      <w:r>
        <w:rPr>
          <w:snapToGrid w:val="0"/>
        </w:rPr>
        <w:tab/>
        <w:t>or both (if any), suffered by that person as a result of the reduction.</w:t>
      </w:r>
    </w:p>
    <w:p>
      <w:pPr>
        <w:pStyle w:val="ySubsection"/>
        <w:spacing w:before="130"/>
        <w:rPr>
          <w:snapToGrid w:val="0"/>
        </w:rPr>
      </w:pPr>
      <w:r>
        <w:rPr>
          <w:snapToGrid w:val="0"/>
        </w:rPr>
        <w:tab/>
        <w:t>(3)</w:t>
      </w:r>
      <w:r>
        <w:rPr>
          <w:snapToGrid w:val="0"/>
        </w:rPr>
        <w:tab/>
        <w:t>A condition may be in terms that an amount is to be — </w:t>
      </w:r>
    </w:p>
    <w:p>
      <w:pPr>
        <w:pStyle w:val="yIndenta"/>
        <w:spacing w:before="60"/>
        <w:rPr>
          <w:snapToGrid w:val="0"/>
        </w:rPr>
      </w:pPr>
      <w:r>
        <w:rPr>
          <w:snapToGrid w:val="0"/>
        </w:rPr>
        <w:tab/>
        <w:t>(a)</w:t>
      </w:r>
      <w:r>
        <w:rPr>
          <w:snapToGrid w:val="0"/>
        </w:rPr>
        <w:tab/>
        <w:t>as agreed between an affected person and the benefiting licensee; or</w:t>
      </w:r>
    </w:p>
    <w:p>
      <w:pPr>
        <w:pStyle w:val="yIndenta"/>
        <w:spacing w:before="60"/>
        <w:rPr>
          <w:snapToGrid w:val="0"/>
        </w:rPr>
      </w:pPr>
      <w:r>
        <w:rPr>
          <w:snapToGrid w:val="0"/>
        </w:rPr>
        <w:tab/>
        <w:t>(b)</w:t>
      </w:r>
      <w:r>
        <w:rPr>
          <w:snapToGrid w:val="0"/>
        </w:rPr>
        <w:tab/>
        <w:t>failing agreement within a specified period, as determined — </w:t>
      </w:r>
    </w:p>
    <w:p>
      <w:pPr>
        <w:pStyle w:val="yIndenti0"/>
        <w:spacing w:before="60"/>
        <w:rPr>
          <w:snapToGrid w:val="0"/>
        </w:rPr>
      </w:pPr>
      <w:r>
        <w:rPr>
          <w:snapToGrid w:val="0"/>
        </w:rPr>
        <w:tab/>
        <w:t>(i)</w:t>
      </w:r>
      <w:r>
        <w:rPr>
          <w:snapToGrid w:val="0"/>
        </w:rPr>
        <w:tab/>
        <w:t>by the</w:t>
      </w:r>
      <w:r>
        <w:t xml:space="preserve"> Minister</w:t>
      </w:r>
      <w:r>
        <w:rPr>
          <w:snapToGrid w:val="0"/>
        </w:rPr>
        <w:t xml:space="preserve">; or </w:t>
      </w:r>
    </w:p>
    <w:p>
      <w:pPr>
        <w:pStyle w:val="yIndenti0"/>
        <w:spacing w:before="60"/>
        <w:rPr>
          <w:snapToGrid w:val="0"/>
        </w:rPr>
      </w:pPr>
      <w:r>
        <w:rPr>
          <w:snapToGrid w:val="0"/>
        </w:rPr>
        <w:tab/>
        <w:t>(ii)</w:t>
      </w:r>
      <w:r>
        <w:rPr>
          <w:snapToGrid w:val="0"/>
        </w:rPr>
        <w:tab/>
        <w:t xml:space="preserve">by arbitration under the </w:t>
      </w:r>
      <w:r>
        <w:rPr>
          <w:i/>
        </w:rPr>
        <w:t>Commercial Arbitration Act </w:t>
      </w:r>
      <w:del w:id="1070" w:author="svcMRProcess" w:date="2018-09-08T06:16:00Z">
        <w:r>
          <w:rPr>
            <w:i/>
            <w:snapToGrid w:val="0"/>
          </w:rPr>
          <w:delText>1985</w:delText>
        </w:r>
      </w:del>
      <w:ins w:id="1071" w:author="svcMRProcess" w:date="2018-09-08T06:16:00Z">
        <w:r>
          <w:rPr>
            <w:i/>
          </w:rPr>
          <w:t>2012</w:t>
        </w:r>
      </w:ins>
      <w:r>
        <w:rPr>
          <w:snapToGrid w:val="0"/>
        </w:rPr>
        <w:t>.</w:t>
      </w:r>
    </w:p>
    <w:p>
      <w:pPr>
        <w:pStyle w:val="ySubsection"/>
        <w:spacing w:before="140"/>
        <w:rPr>
          <w:snapToGrid w:val="0"/>
        </w:rPr>
      </w:pPr>
      <w:r>
        <w:rPr>
          <w:snapToGrid w:val="0"/>
        </w:rPr>
        <w:tab/>
        <w:t>(4)</w:t>
      </w:r>
      <w:r>
        <w:rPr>
          <w:snapToGrid w:val="0"/>
        </w:rPr>
        <w:tab/>
        <w:t>In this clause — </w:t>
      </w:r>
    </w:p>
    <w:p>
      <w:pPr>
        <w:pStyle w:val="yDefstart"/>
      </w:pPr>
      <w:r>
        <w:rPr>
          <w:b/>
        </w:rPr>
        <w:tab/>
      </w:r>
      <w:r>
        <w:rPr>
          <w:rStyle w:val="CharDefText"/>
        </w:rPr>
        <w:t>water entitlement</w:t>
      </w:r>
      <w:r>
        <w:t xml:space="preserve"> means the quantity of water that a person is entitled to take under this Act or under a licence.</w:t>
      </w:r>
    </w:p>
    <w:p>
      <w:pPr>
        <w:pStyle w:val="yFootnotesection"/>
      </w:pPr>
      <w:r>
        <w:tab/>
        <w:t>[Clause 17 inserted by No. 49 of 2000 s. 52; amended by No. 38 of 2007 s. 101(2) and (3</w:t>
      </w:r>
      <w:del w:id="1072" w:author="svcMRProcess" w:date="2018-09-08T06:16:00Z">
        <w:r>
          <w:delText>).]</w:delText>
        </w:r>
      </w:del>
      <w:ins w:id="1073" w:author="svcMRProcess" w:date="2018-09-08T06:16:00Z">
        <w:r>
          <w:t>); No. 23 of 2012 s. 45.]</w:t>
        </w:r>
      </w:ins>
    </w:p>
    <w:p>
      <w:pPr>
        <w:pStyle w:val="yHeading5"/>
        <w:rPr>
          <w:snapToGrid w:val="0"/>
        </w:rPr>
      </w:pPr>
      <w:bookmarkStart w:id="1074" w:name="_Toc198009817"/>
      <w:bookmarkStart w:id="1075" w:name="_Toc363637849"/>
      <w:bookmarkStart w:id="1076" w:name="_Toc341169799"/>
      <w:r>
        <w:rPr>
          <w:rStyle w:val="CharSClsNo"/>
        </w:rPr>
        <w:t>18</w:t>
      </w:r>
      <w:r>
        <w:rPr>
          <w:snapToGrid w:val="0"/>
        </w:rPr>
        <w:t>.</w:t>
      </w:r>
      <w:r>
        <w:rPr>
          <w:snapToGrid w:val="0"/>
        </w:rPr>
        <w:tab/>
      </w:r>
      <w:bookmarkEnd w:id="1074"/>
      <w:smartTag w:uri="urn:schemas-microsoft-com:office:smarttags" w:element="City">
        <w:smartTag w:uri="urn:schemas-microsoft-com:office:smarttags" w:element="place">
          <w:r>
            <w:t>Brea</w:t>
          </w:r>
        </w:smartTag>
      </w:smartTag>
      <w:r>
        <w:t>ch of term etc., Minister’s powers as to etc.</w:t>
      </w:r>
      <w:bookmarkEnd w:id="1075"/>
      <w:bookmarkEnd w:id="1076"/>
    </w:p>
    <w:p>
      <w:pPr>
        <w:pStyle w:val="ySubsection"/>
        <w:spacing w:before="140"/>
        <w:rPr>
          <w:snapToGrid w:val="0"/>
        </w:rPr>
      </w:pPr>
      <w:r>
        <w:rPr>
          <w:snapToGrid w:val="0"/>
        </w:rPr>
        <w:tab/>
        <w:t>(1)</w:t>
      </w:r>
      <w:r>
        <w:rPr>
          <w:snapToGrid w:val="0"/>
        </w:rPr>
        <w:tab/>
        <w:t xml:space="preserve">If a licensee fails to comply with any term, condition or restriction included in a licence, the </w:t>
      </w:r>
      <w:r>
        <w:t>Minister</w:t>
      </w:r>
      <w:r>
        <w:rPr>
          <w:snapToGrid w:val="0"/>
        </w:rPr>
        <w:t xml:space="preserve"> may direct the licensee to comply with that term, condition or restriction. </w:t>
      </w:r>
    </w:p>
    <w:p>
      <w:pPr>
        <w:pStyle w:val="ySubsection"/>
        <w:spacing w:before="140"/>
        <w:rPr>
          <w:snapToGrid w:val="0"/>
        </w:rPr>
      </w:pPr>
      <w:r>
        <w:rPr>
          <w:snapToGrid w:val="0"/>
        </w:rPr>
        <w:tab/>
        <w:t>(2)</w:t>
      </w:r>
      <w:r>
        <w:rPr>
          <w:snapToGrid w:val="0"/>
        </w:rPr>
        <w:tab/>
        <w:t>A direction under subclause (1) must — </w:t>
      </w:r>
    </w:p>
    <w:p>
      <w:pPr>
        <w:pStyle w:val="yIndenta"/>
        <w:spacing w:before="60"/>
        <w:rPr>
          <w:snapToGrid w:val="0"/>
        </w:rPr>
      </w:pPr>
      <w:r>
        <w:rPr>
          <w:snapToGrid w:val="0"/>
        </w:rPr>
        <w:tab/>
        <w:t>(a)</w:t>
      </w:r>
      <w:r>
        <w:rPr>
          <w:snapToGrid w:val="0"/>
        </w:rPr>
        <w:tab/>
        <w:t>be given by notice in writing served on the licensee; and</w:t>
      </w:r>
    </w:p>
    <w:p>
      <w:pPr>
        <w:pStyle w:val="yIndenta"/>
        <w:spacing w:before="60"/>
        <w:rPr>
          <w:snapToGrid w:val="0"/>
        </w:rPr>
      </w:pPr>
      <w:r>
        <w:rPr>
          <w:snapToGrid w:val="0"/>
        </w:rPr>
        <w:tab/>
        <w:t>(b)</w:t>
      </w:r>
      <w:r>
        <w:rPr>
          <w:snapToGrid w:val="0"/>
        </w:rPr>
        <w:tab/>
        <w:t>specify the time within which the direction is to be complied with.</w:t>
      </w:r>
    </w:p>
    <w:p>
      <w:pPr>
        <w:pStyle w:val="ySubsection"/>
        <w:spacing w:before="140"/>
        <w:rPr>
          <w:snapToGrid w:val="0"/>
        </w:rPr>
      </w:pPr>
      <w:r>
        <w:rPr>
          <w:snapToGrid w:val="0"/>
        </w:rPr>
        <w:tab/>
        <w:t>(3)</w:t>
      </w:r>
      <w:r>
        <w:rPr>
          <w:snapToGrid w:val="0"/>
        </w:rPr>
        <w:tab/>
        <w:t>If a licensee to whom a direction has been given does not comply with the direction within the specified time, or any additional time allowed by the</w:t>
      </w:r>
      <w:r>
        <w:t xml:space="preserve"> Minister</w:t>
      </w:r>
      <w:r>
        <w:rPr>
          <w:snapToGrid w:val="0"/>
        </w:rPr>
        <w:t> — </w:t>
      </w:r>
    </w:p>
    <w:p>
      <w:pPr>
        <w:pStyle w:val="yIndenta"/>
        <w:spacing w:before="60"/>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 xml:space="preserve">the </w:t>
      </w:r>
      <w:r>
        <w:t>Minister</w:t>
      </w:r>
      <w:r>
        <w:rPr>
          <w:snapToGrid w:val="0"/>
        </w:rPr>
        <w:t xml:space="preserve">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 xml:space="preserve">recover the costs and expenses incurred by </w:t>
      </w:r>
      <w:r>
        <w:t>the Minister</w:t>
      </w:r>
      <w:r>
        <w:rPr>
          <w:snapToGrid w:val="0"/>
        </w:rPr>
        <w:t xml:space="preserve"> as a debt due by the licensee.</w:t>
      </w:r>
    </w:p>
    <w:p>
      <w:pPr>
        <w:pStyle w:val="ySubsection"/>
        <w:rPr>
          <w:snapToGrid w:val="0"/>
        </w:rPr>
      </w:pPr>
      <w:r>
        <w:rPr>
          <w:snapToGrid w:val="0"/>
        </w:rPr>
        <w:tab/>
        <w:t>(4)</w:t>
      </w:r>
      <w:r>
        <w:rPr>
          <w:snapToGrid w:val="0"/>
        </w:rPr>
        <w:tab/>
        <w:t>In this clause — </w:t>
      </w:r>
    </w:p>
    <w:p>
      <w:pPr>
        <w:pStyle w:val="yDefstart"/>
      </w:pPr>
      <w:r>
        <w:tab/>
      </w:r>
      <w:r>
        <w:rPr>
          <w:rStyle w:val="CharDefText"/>
          <w:snapToGrid/>
        </w:rPr>
        <w:t>licensee</w:t>
      </w:r>
      <w:r>
        <w:t>, in relation to a licence, includes a person whose name is endorsed on the licence as a person with whom the holder of the licence has an agreement referred to in clause 30 relating to the taking of water under the licence by that person.</w:t>
      </w:r>
    </w:p>
    <w:p>
      <w:pPr>
        <w:pStyle w:val="ySubsection"/>
        <w:rPr>
          <w:snapToGrid w:val="0"/>
        </w:rPr>
      </w:pPr>
      <w:r>
        <w:rPr>
          <w:snapToGrid w:val="0"/>
        </w:rPr>
        <w:tab/>
        <w:t>(5)</w:t>
      </w:r>
      <w:r>
        <w:rPr>
          <w:snapToGrid w:val="0"/>
        </w:rPr>
        <w:tab/>
        <w:t xml:space="preserve">The </w:t>
      </w:r>
      <w:r>
        <w:t>Minister</w:t>
      </w:r>
      <w:r>
        <w:rPr>
          <w:snapToGrid w:val="0"/>
        </w:rPr>
        <w:t xml:space="preserve"> may give a direction to a person included as a licensee due to subclause (4) only if the</w:t>
      </w:r>
      <w:r>
        <w:t xml:space="preserve"> Minister</w:t>
      </w:r>
      <w:r>
        <w:rPr>
          <w:snapToGrid w:val="0"/>
        </w:rPr>
        <w:t>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52; amended by No. 38 of 2007 s. 101(2) and (3).]</w:t>
      </w:r>
    </w:p>
    <w:p>
      <w:pPr>
        <w:pStyle w:val="yHeading3"/>
        <w:keepLines/>
      </w:pPr>
      <w:bookmarkStart w:id="1077" w:name="_Toc189553768"/>
      <w:bookmarkStart w:id="1078" w:name="_Toc191357326"/>
      <w:bookmarkStart w:id="1079" w:name="_Toc197146001"/>
      <w:bookmarkStart w:id="1080" w:name="_Toc197146265"/>
      <w:bookmarkStart w:id="1081" w:name="_Toc198009818"/>
      <w:bookmarkStart w:id="1082" w:name="_Toc202246261"/>
      <w:bookmarkStart w:id="1083" w:name="_Toc202246483"/>
      <w:bookmarkStart w:id="1084" w:name="_Toc202246970"/>
      <w:bookmarkStart w:id="1085" w:name="_Toc247967449"/>
      <w:bookmarkStart w:id="1086" w:name="_Toc268249421"/>
      <w:bookmarkStart w:id="1087" w:name="_Toc268612570"/>
      <w:bookmarkStart w:id="1088" w:name="_Toc272315704"/>
      <w:bookmarkStart w:id="1089" w:name="_Toc274311806"/>
      <w:bookmarkStart w:id="1090" w:name="_Toc278982277"/>
      <w:bookmarkStart w:id="1091" w:name="_Toc307404689"/>
      <w:bookmarkStart w:id="1092" w:name="_Toc330195467"/>
      <w:bookmarkStart w:id="1093" w:name="_Toc330199987"/>
      <w:bookmarkStart w:id="1094" w:name="_Toc330200213"/>
      <w:bookmarkStart w:id="1095" w:name="_Toc339270536"/>
      <w:bookmarkStart w:id="1096" w:name="_Toc339275338"/>
      <w:bookmarkStart w:id="1097" w:name="_Toc341167155"/>
      <w:bookmarkStart w:id="1098" w:name="_Toc341169800"/>
      <w:bookmarkStart w:id="1099" w:name="_Toc363637850"/>
      <w:r>
        <w:rPr>
          <w:rStyle w:val="CharSDivNo"/>
        </w:rPr>
        <w:t>Division 4</w:t>
      </w:r>
      <w:r>
        <w:t> — </w:t>
      </w:r>
      <w:r>
        <w:rPr>
          <w:rStyle w:val="CharSDivText"/>
        </w:rPr>
        <w:t>Notation on licence of interest of third party</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yFootnoteheading"/>
        <w:keepNext/>
        <w:keepLines/>
        <w:spacing w:before="100"/>
      </w:pPr>
      <w:r>
        <w:tab/>
        <w:t>[Heading inserted by No. 49 of 2000 s. 52.]</w:t>
      </w:r>
    </w:p>
    <w:p>
      <w:pPr>
        <w:pStyle w:val="yHeading5"/>
        <w:rPr>
          <w:snapToGrid w:val="0"/>
        </w:rPr>
      </w:pPr>
      <w:bookmarkStart w:id="1100" w:name="_Toc198009819"/>
      <w:bookmarkStart w:id="1101" w:name="_Toc363637851"/>
      <w:bookmarkStart w:id="1102" w:name="_Toc341169801"/>
      <w:r>
        <w:rPr>
          <w:rStyle w:val="CharSClsNo"/>
        </w:rPr>
        <w:t>19</w:t>
      </w:r>
      <w:r>
        <w:rPr>
          <w:snapToGrid w:val="0"/>
        </w:rPr>
        <w:t>.</w:t>
      </w:r>
      <w:r>
        <w:rPr>
          <w:snapToGrid w:val="0"/>
        </w:rPr>
        <w:tab/>
        <w:t>When cl. 20 applies</w:t>
      </w:r>
      <w:bookmarkEnd w:id="1100"/>
      <w:bookmarkEnd w:id="1101"/>
      <w:bookmarkEnd w:id="1102"/>
    </w:p>
    <w:p>
      <w:pPr>
        <w:pStyle w:val="ySubsection"/>
        <w:keepNext/>
        <w:keepLines/>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 xml:space="preserve">the </w:t>
      </w:r>
      <w:r>
        <w:t>Minister</w:t>
      </w:r>
      <w:r>
        <w:rPr>
          <w:snapToGrid w:val="0"/>
        </w:rPr>
        <w:t xml:space="preserve"> is satisfied that — </w:t>
      </w:r>
    </w:p>
    <w:p>
      <w:pPr>
        <w:pStyle w:val="yIndenti0"/>
        <w:rPr>
          <w:snapToGrid w:val="0"/>
        </w:rPr>
      </w:pPr>
      <w:r>
        <w:rPr>
          <w:snapToGrid w:val="0"/>
        </w:rPr>
        <w:tab/>
        <w:t>(i)</w:t>
      </w:r>
      <w:r>
        <w:rPr>
          <w:snapToGrid w:val="0"/>
        </w:rPr>
        <w:tab/>
        <w:t>a licensee is obliged by an agreement with any person (</w:t>
      </w:r>
      <w:r>
        <w:t xml:space="preserve">the </w:t>
      </w:r>
      <w:r>
        <w:rPr>
          <w:rStyle w:val="CharDefText"/>
        </w:rPr>
        <w:t>third party</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 xml:space="preserve">it is appropriate for the </w:t>
      </w:r>
      <w:r>
        <w:t>Minister</w:t>
      </w:r>
      <w:r>
        <w:rPr>
          <w:snapToGrid w:val="0"/>
        </w:rPr>
        <w:t xml:space="preserve"> to recognise that obligation;</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 xml:space="preserve">the licence has been endorsed by the </w:t>
      </w:r>
      <w:r>
        <w:t>Minister</w:t>
      </w:r>
      <w:r>
        <w:rPr>
          <w:snapToGrid w:val="0"/>
        </w:rPr>
        <w:t xml:space="preserve"> with a notation showing that the licence is subject to clause 20.</w:t>
      </w:r>
    </w:p>
    <w:p>
      <w:pPr>
        <w:pStyle w:val="yFootnotesection"/>
      </w:pPr>
      <w:r>
        <w:tab/>
        <w:t>[Clause 19 inserted by No. 49 of 2000 s. 52; amended by No. 38 of 2007 s. 101(3).]</w:t>
      </w:r>
    </w:p>
    <w:p>
      <w:pPr>
        <w:pStyle w:val="yHeading5"/>
        <w:rPr>
          <w:snapToGrid w:val="0"/>
        </w:rPr>
      </w:pPr>
      <w:bookmarkStart w:id="1103" w:name="_Toc198009820"/>
      <w:bookmarkStart w:id="1104" w:name="_Toc363637852"/>
      <w:bookmarkStart w:id="1105" w:name="_Toc341169802"/>
      <w:r>
        <w:rPr>
          <w:rStyle w:val="CharSClsNo"/>
        </w:rPr>
        <w:t>20</w:t>
      </w:r>
      <w:r>
        <w:rPr>
          <w:snapToGrid w:val="0"/>
        </w:rPr>
        <w:t>.</w:t>
      </w:r>
      <w:r>
        <w:rPr>
          <w:snapToGrid w:val="0"/>
        </w:rPr>
        <w:tab/>
        <w:t>Amending etc. licence</w:t>
      </w:r>
      <w:bookmarkEnd w:id="1103"/>
      <w:r>
        <w:rPr>
          <w:snapToGrid w:val="0"/>
        </w:rPr>
        <w:t xml:space="preserve"> requires third party’s consent</w:t>
      </w:r>
      <w:bookmarkEnd w:id="1104"/>
      <w:bookmarkEnd w:id="1105"/>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rPr>
          <w:snapToGrid w:val="0"/>
        </w:rPr>
      </w:pPr>
      <w:bookmarkStart w:id="1106" w:name="_Toc198009821"/>
      <w:bookmarkStart w:id="1107" w:name="_Toc363637853"/>
      <w:bookmarkStart w:id="1108" w:name="_Toc341169803"/>
      <w:r>
        <w:rPr>
          <w:rStyle w:val="CharSClsNo"/>
        </w:rPr>
        <w:t>21</w:t>
      </w:r>
      <w:r>
        <w:rPr>
          <w:snapToGrid w:val="0"/>
        </w:rPr>
        <w:t>.</w:t>
      </w:r>
      <w:r>
        <w:rPr>
          <w:snapToGrid w:val="0"/>
        </w:rPr>
        <w:tab/>
        <w:t>Notation</w:t>
      </w:r>
      <w:bookmarkEnd w:id="1106"/>
      <w:r>
        <w:rPr>
          <w:snapToGrid w:val="0"/>
        </w:rPr>
        <w:t xml:space="preserve"> under cl. 19(b), content and effect of</w:t>
      </w:r>
      <w:bookmarkEnd w:id="1107"/>
      <w:bookmarkEnd w:id="1108"/>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pPr>
      <w:bookmarkStart w:id="1109" w:name="_Toc189553772"/>
      <w:bookmarkStart w:id="1110" w:name="_Toc191357330"/>
      <w:bookmarkStart w:id="1111" w:name="_Toc197146005"/>
      <w:bookmarkStart w:id="1112" w:name="_Toc197146269"/>
      <w:bookmarkStart w:id="1113" w:name="_Toc198009822"/>
      <w:bookmarkStart w:id="1114" w:name="_Toc202246265"/>
      <w:bookmarkStart w:id="1115" w:name="_Toc202246487"/>
      <w:bookmarkStart w:id="1116" w:name="_Toc202246974"/>
      <w:bookmarkStart w:id="1117" w:name="_Toc247967453"/>
      <w:bookmarkStart w:id="1118" w:name="_Toc268249425"/>
      <w:bookmarkStart w:id="1119" w:name="_Toc268612574"/>
      <w:bookmarkStart w:id="1120" w:name="_Toc272315708"/>
      <w:bookmarkStart w:id="1121" w:name="_Toc274311810"/>
      <w:bookmarkStart w:id="1122" w:name="_Toc278982281"/>
      <w:bookmarkStart w:id="1123" w:name="_Toc307404693"/>
      <w:bookmarkStart w:id="1124" w:name="_Toc330195471"/>
      <w:bookmarkStart w:id="1125" w:name="_Toc330199991"/>
      <w:bookmarkStart w:id="1126" w:name="_Toc330200217"/>
      <w:bookmarkStart w:id="1127" w:name="_Toc339270540"/>
      <w:bookmarkStart w:id="1128" w:name="_Toc339275342"/>
      <w:bookmarkStart w:id="1129" w:name="_Toc341167159"/>
      <w:bookmarkStart w:id="1130" w:name="_Toc341169804"/>
      <w:bookmarkStart w:id="1131" w:name="_Toc363637854"/>
      <w:r>
        <w:rPr>
          <w:rStyle w:val="CharSDivNo"/>
        </w:rPr>
        <w:t>Division 5</w:t>
      </w:r>
      <w:r>
        <w:t> — </w:t>
      </w:r>
      <w:r>
        <w:rPr>
          <w:rStyle w:val="CharSDivText"/>
        </w:rPr>
        <w:t>Renewal of licences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yFootnoteheading"/>
      </w:pPr>
      <w:r>
        <w:tab/>
        <w:t>[Heading inserted by No. 49 of 2000 s. 52.]</w:t>
      </w:r>
    </w:p>
    <w:p>
      <w:pPr>
        <w:pStyle w:val="yHeading5"/>
        <w:rPr>
          <w:snapToGrid w:val="0"/>
        </w:rPr>
      </w:pPr>
      <w:bookmarkStart w:id="1132" w:name="_Toc198009823"/>
      <w:bookmarkStart w:id="1133" w:name="_Toc363637855"/>
      <w:bookmarkStart w:id="1134" w:name="_Toc341169805"/>
      <w:r>
        <w:rPr>
          <w:rStyle w:val="CharSClsNo"/>
        </w:rPr>
        <w:t>22</w:t>
      </w:r>
      <w:r>
        <w:rPr>
          <w:snapToGrid w:val="0"/>
        </w:rPr>
        <w:t>.</w:t>
      </w:r>
      <w:r>
        <w:rPr>
          <w:snapToGrid w:val="0"/>
        </w:rPr>
        <w:tab/>
        <w:t>Renewal</w:t>
      </w:r>
      <w:bookmarkEnd w:id="1132"/>
      <w:bookmarkEnd w:id="1133"/>
      <w:bookmarkEnd w:id="1134"/>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xml:space="preserve">;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r>
      <w:r>
        <w:tab/>
        <w:t>or</w:t>
      </w:r>
    </w:p>
    <w:p>
      <w:pPr>
        <w:pStyle w:val="yIndenta"/>
      </w:pPr>
      <w:r>
        <w:tab/>
        <w:t>(b)</w:t>
      </w:r>
      <w:r>
        <w:tab/>
        <w:t>the Minister is of the opinion that, if the application for renewal was an application for the grant of a licence, the Minister would exercise the discretion under clause 7(2) to refuse to grant the licence; or</w:t>
      </w:r>
    </w:p>
    <w:p>
      <w:pPr>
        <w:pStyle w:val="yIndenta"/>
        <w:rPr>
          <w:snapToGrid w:val="0"/>
        </w:rPr>
      </w:pPr>
      <w:r>
        <w:rPr>
          <w:snapToGrid w:val="0"/>
        </w:rPr>
        <w:tab/>
        <w:t>(c)</w:t>
      </w:r>
      <w:r>
        <w:rPr>
          <w:snapToGrid w:val="0"/>
        </w:rPr>
        <w:tab/>
        <w:t>it is a term of the licence that it is not renewable; or</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 xml:space="preserve">in the opinion of the </w:t>
      </w:r>
      <w:r>
        <w:t>Minister</w:t>
      </w:r>
      <w:r>
        <w:rPr>
          <w:snapToGrid w:val="0"/>
        </w:rPr>
        <w:t xml:space="preserve"> there are sufficient grounds for the exercise of the power to cancel the licence under clause 25.</w:t>
      </w:r>
    </w:p>
    <w:p>
      <w:pPr>
        <w:pStyle w:val="ySubsection"/>
        <w:rPr>
          <w:snapToGrid w:val="0"/>
        </w:rPr>
      </w:pPr>
      <w:r>
        <w:rPr>
          <w:snapToGrid w:val="0"/>
        </w:rPr>
        <w:tab/>
        <w:t>(3)</w:t>
      </w:r>
      <w:r>
        <w:rPr>
          <w:snapToGrid w:val="0"/>
        </w:rPr>
        <w:tab/>
        <w:t xml:space="preserve">Clause 6(2), (3) and (4) apply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renewal of a licence; or </w:t>
      </w:r>
    </w:p>
    <w:p>
      <w:pPr>
        <w:pStyle w:val="yIndenta"/>
        <w:keepNext/>
        <w:rPr>
          <w:snapToGrid w:val="0"/>
        </w:rPr>
      </w:pPr>
      <w:r>
        <w:rPr>
          <w:snapToGrid w:val="0"/>
        </w:rPr>
        <w:tab/>
        <w:t>(b)</w:t>
      </w:r>
      <w:r>
        <w:rPr>
          <w:snapToGrid w:val="0"/>
        </w:rPr>
        <w:tab/>
        <w:t xml:space="preserve">to renew a licence subject to the inclusion of a term, restriction or condition that </w:t>
      </w:r>
      <w:r>
        <w:t>the Minister</w:t>
      </w:r>
      <w:r>
        <w:rPr>
          <w:snapToGrid w:val="0"/>
        </w:rPr>
        <w:t xml:space="preserve">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Minister has made a decision as to that renewal remains in force until that decision is made.</w:t>
      </w:r>
    </w:p>
    <w:p>
      <w:pPr>
        <w:pStyle w:val="yFootnotesection"/>
      </w:pPr>
      <w:r>
        <w:tab/>
        <w:t>[Clause 22 inserted by No. 49 of 2000 s. 52; amended by No. 38 of 2007 s. 91, 101(2) and (3).]</w:t>
      </w:r>
    </w:p>
    <w:p>
      <w:pPr>
        <w:pStyle w:val="yHeading3"/>
      </w:pPr>
      <w:bookmarkStart w:id="1135" w:name="_Toc189553774"/>
      <w:bookmarkStart w:id="1136" w:name="_Toc191357332"/>
      <w:bookmarkStart w:id="1137" w:name="_Toc197146007"/>
      <w:bookmarkStart w:id="1138" w:name="_Toc197146271"/>
      <w:bookmarkStart w:id="1139" w:name="_Toc198009824"/>
      <w:bookmarkStart w:id="1140" w:name="_Toc202246267"/>
      <w:bookmarkStart w:id="1141" w:name="_Toc202246489"/>
      <w:bookmarkStart w:id="1142" w:name="_Toc202246976"/>
      <w:bookmarkStart w:id="1143" w:name="_Toc247967455"/>
      <w:bookmarkStart w:id="1144" w:name="_Toc268249427"/>
      <w:bookmarkStart w:id="1145" w:name="_Toc268612576"/>
      <w:bookmarkStart w:id="1146" w:name="_Toc272315710"/>
      <w:bookmarkStart w:id="1147" w:name="_Toc274311812"/>
      <w:bookmarkStart w:id="1148" w:name="_Toc278982283"/>
      <w:bookmarkStart w:id="1149" w:name="_Toc307404695"/>
      <w:bookmarkStart w:id="1150" w:name="_Toc330195473"/>
      <w:bookmarkStart w:id="1151" w:name="_Toc330199993"/>
      <w:bookmarkStart w:id="1152" w:name="_Toc330200219"/>
      <w:bookmarkStart w:id="1153" w:name="_Toc339270542"/>
      <w:bookmarkStart w:id="1154" w:name="_Toc339275344"/>
      <w:bookmarkStart w:id="1155" w:name="_Toc341167161"/>
      <w:bookmarkStart w:id="1156" w:name="_Toc341169806"/>
      <w:bookmarkStart w:id="1157" w:name="_Toc363637856"/>
      <w:r>
        <w:rPr>
          <w:rStyle w:val="CharSDivNo"/>
        </w:rPr>
        <w:t>Division 6</w:t>
      </w:r>
      <w:r>
        <w:t> — </w:t>
      </w:r>
      <w:r>
        <w:rPr>
          <w:rStyle w:val="CharSDivText"/>
        </w:rPr>
        <w:t>Amendment, suspension, cancellation and surrender of licences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yFootnoteheading"/>
        <w:keepNext/>
      </w:pPr>
      <w:r>
        <w:tab/>
        <w:t>[Heading inserted by No. 49 of 2000 s. 52.]</w:t>
      </w:r>
    </w:p>
    <w:p>
      <w:pPr>
        <w:pStyle w:val="yHeading5"/>
        <w:spacing w:before="260"/>
        <w:rPr>
          <w:snapToGrid w:val="0"/>
        </w:rPr>
      </w:pPr>
      <w:bookmarkStart w:id="1158" w:name="_Toc198009825"/>
      <w:bookmarkStart w:id="1159" w:name="_Toc363637857"/>
      <w:bookmarkStart w:id="1160" w:name="_Toc341169807"/>
      <w:r>
        <w:rPr>
          <w:rStyle w:val="CharSClsNo"/>
        </w:rPr>
        <w:t>23</w:t>
      </w:r>
      <w:r>
        <w:rPr>
          <w:snapToGrid w:val="0"/>
        </w:rPr>
        <w:t>.</w:t>
      </w:r>
      <w:r>
        <w:rPr>
          <w:snapToGrid w:val="0"/>
        </w:rPr>
        <w:tab/>
        <w:t>Amendment, application by licensee for</w:t>
      </w:r>
      <w:bookmarkEnd w:id="1158"/>
      <w:bookmarkEnd w:id="1159"/>
      <w:bookmarkEnd w:id="1160"/>
    </w:p>
    <w:p>
      <w:pPr>
        <w:pStyle w:val="ySubsection"/>
        <w:spacing w:before="180"/>
        <w:rPr>
          <w:snapToGrid w:val="0"/>
        </w:rPr>
      </w:pPr>
      <w:r>
        <w:rPr>
          <w:snapToGrid w:val="0"/>
        </w:rPr>
        <w:tab/>
        <w:t>(1)</w:t>
      </w:r>
      <w:r>
        <w:rPr>
          <w:snapToGrid w:val="0"/>
        </w:rPr>
        <w:tab/>
        <w:t xml:space="preserve">A licensee may apply to the </w:t>
      </w:r>
      <w:r>
        <w:t>Minister</w:t>
      </w:r>
      <w:r>
        <w:rPr>
          <w:snapToGrid w:val="0"/>
        </w:rPr>
        <w:t xml:space="preserve"> at any time for amendment of the licence.</w:t>
      </w:r>
    </w:p>
    <w:p>
      <w:pPr>
        <w:pStyle w:val="ySubsection"/>
        <w:spacing w:before="180"/>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spacing w:before="180"/>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52; amended by No. 38 of 2007 s. 101(3).]</w:t>
      </w:r>
    </w:p>
    <w:p>
      <w:pPr>
        <w:pStyle w:val="yHeading5"/>
        <w:spacing w:before="260"/>
        <w:rPr>
          <w:snapToGrid w:val="0"/>
        </w:rPr>
      </w:pPr>
      <w:bookmarkStart w:id="1161" w:name="_Toc198009826"/>
      <w:bookmarkStart w:id="1162" w:name="_Toc363637858"/>
      <w:bookmarkStart w:id="1163" w:name="_Toc341169808"/>
      <w:r>
        <w:rPr>
          <w:rStyle w:val="CharSClsNo"/>
        </w:rPr>
        <w:t>24</w:t>
      </w:r>
      <w:r>
        <w:rPr>
          <w:snapToGrid w:val="0"/>
        </w:rPr>
        <w:t>.</w:t>
      </w:r>
      <w:r>
        <w:rPr>
          <w:snapToGrid w:val="0"/>
        </w:rPr>
        <w:tab/>
      </w:r>
      <w:bookmarkEnd w:id="1161"/>
      <w:r>
        <w:t>Amending licence, Minister’s powers as to</w:t>
      </w:r>
      <w:bookmarkEnd w:id="1162"/>
      <w:bookmarkEnd w:id="1163"/>
    </w:p>
    <w:p>
      <w:pPr>
        <w:pStyle w:val="ySubsection"/>
        <w:spacing w:before="18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spacing w:before="100"/>
        <w:rPr>
          <w:snapToGrid w:val="0"/>
        </w:rPr>
      </w:pPr>
      <w:r>
        <w:rPr>
          <w:snapToGrid w:val="0"/>
        </w:rPr>
        <w:tab/>
        <w:t>(a)</w:t>
      </w:r>
      <w:r>
        <w:rPr>
          <w:snapToGrid w:val="0"/>
        </w:rPr>
        <w:tab/>
        <w:t>vary the duration of a licence; or</w:t>
      </w:r>
    </w:p>
    <w:p>
      <w:pPr>
        <w:pStyle w:val="yIndenta"/>
        <w:spacing w:before="100"/>
        <w:rPr>
          <w:snapToGrid w:val="0"/>
        </w:rPr>
      </w:pPr>
      <w:r>
        <w:rPr>
          <w:snapToGrid w:val="0"/>
        </w:rPr>
        <w:tab/>
        <w:t>(b)</w:t>
      </w:r>
      <w:r>
        <w:rPr>
          <w:snapToGrid w:val="0"/>
        </w:rPr>
        <w:tab/>
        <w:t>vary, add to or remove any term, condition or restriction included in the licence; or</w:t>
      </w:r>
    </w:p>
    <w:p>
      <w:pPr>
        <w:pStyle w:val="yIndenta"/>
        <w:spacing w:before="100"/>
        <w:rPr>
          <w:snapToGrid w:val="0"/>
        </w:rPr>
      </w:pPr>
      <w:r>
        <w:rPr>
          <w:snapToGrid w:val="0"/>
        </w:rPr>
        <w:tab/>
        <w:t>(c)</w:t>
      </w:r>
      <w:r>
        <w:rPr>
          <w:snapToGrid w:val="0"/>
        </w:rPr>
        <w:tab/>
        <w:t>include any new term, condition or restriction in the licence.</w:t>
      </w:r>
    </w:p>
    <w:p>
      <w:pPr>
        <w:pStyle w:val="ySubsection"/>
        <w:spacing w:before="18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100"/>
        <w:rPr>
          <w:snapToGrid w:val="0"/>
        </w:rPr>
      </w:pPr>
      <w:r>
        <w:rPr>
          <w:snapToGrid w:val="0"/>
        </w:rPr>
        <w:tab/>
        <w:t>(a)</w:t>
      </w:r>
      <w:r>
        <w:rPr>
          <w:snapToGrid w:val="0"/>
        </w:rPr>
        <w:tab/>
        <w:t xml:space="preserve">the licensee consents to the </w:t>
      </w:r>
      <w:r>
        <w:t>Minister</w:t>
      </w:r>
      <w:r>
        <w:rPr>
          <w:snapToGrid w:val="0"/>
        </w:rPr>
        <w:t xml:space="preserve"> doing so; or</w:t>
      </w:r>
    </w:p>
    <w:p>
      <w:pPr>
        <w:pStyle w:val="yIndenta"/>
        <w:spacing w:before="100"/>
        <w:rPr>
          <w:snapToGrid w:val="0"/>
        </w:rPr>
      </w:pPr>
      <w:r>
        <w:rPr>
          <w:snapToGrid w:val="0"/>
        </w:rPr>
        <w:tab/>
        <w:t>(b)</w:t>
      </w:r>
      <w:r>
        <w:rPr>
          <w:snapToGrid w:val="0"/>
        </w:rPr>
        <w:tab/>
        <w:t>in the opinion of the</w:t>
      </w:r>
      <w:r>
        <w:t xml:space="preserve"> Minister</w:t>
      </w:r>
      <w:r>
        <w:rPr>
          <w:snapToGrid w:val="0"/>
        </w:rPr>
        <w:t>, the exercise of the power is necessary or desirable — </w:t>
      </w:r>
    </w:p>
    <w:p>
      <w:pPr>
        <w:pStyle w:val="yIndenti0"/>
        <w:spacing w:before="100"/>
        <w:rPr>
          <w:snapToGrid w:val="0"/>
        </w:rPr>
      </w:pPr>
      <w:r>
        <w:rPr>
          <w:snapToGrid w:val="0"/>
        </w:rPr>
        <w:tab/>
        <w:t>(i)</w:t>
      </w:r>
      <w:r>
        <w:rPr>
          <w:snapToGrid w:val="0"/>
        </w:rPr>
        <w:tab/>
        <w:t>due to the detrimental effect of actions authorised by the licence on another person; or</w:t>
      </w:r>
    </w:p>
    <w:p>
      <w:pPr>
        <w:pStyle w:val="yIndenti0"/>
        <w:keepNext/>
        <w:spacing w:before="120"/>
        <w:rPr>
          <w:snapToGrid w:val="0"/>
        </w:rPr>
      </w:pPr>
      <w:r>
        <w:rPr>
          <w:snapToGrid w:val="0"/>
        </w:rPr>
        <w:tab/>
        <w:t>(ii)</w:t>
      </w:r>
      <w:r>
        <w:rPr>
          <w:snapToGrid w:val="0"/>
        </w:rPr>
        <w:tab/>
        <w:t>to protect the water resource to which the licence relates from unacceptable damage; or</w:t>
      </w:r>
    </w:p>
    <w:p>
      <w:pPr>
        <w:pStyle w:val="yIndenti0"/>
        <w:spacing w:before="120"/>
        <w:rPr>
          <w:snapToGrid w:val="0"/>
        </w:rPr>
      </w:pPr>
      <w:r>
        <w:rPr>
          <w:snapToGrid w:val="0"/>
        </w:rPr>
        <w:tab/>
        <w:t>(iii)</w:t>
      </w:r>
      <w:r>
        <w:rPr>
          <w:snapToGrid w:val="0"/>
        </w:rPr>
        <w:tab/>
        <w:t>to protect the associated environment from unacceptable damage;</w:t>
      </w:r>
    </w:p>
    <w:p>
      <w:pPr>
        <w:pStyle w:val="yIndenta"/>
        <w:spacing w:before="120"/>
        <w:rPr>
          <w:snapToGrid w:val="0"/>
        </w:rPr>
      </w:pPr>
      <w:r>
        <w:rPr>
          <w:snapToGrid w:val="0"/>
        </w:rPr>
        <w:tab/>
      </w:r>
      <w:r>
        <w:rPr>
          <w:snapToGrid w:val="0"/>
        </w:rPr>
        <w:tab/>
        <w:t>or</w:t>
      </w:r>
    </w:p>
    <w:p>
      <w:pPr>
        <w:pStyle w:val="yIndenta"/>
        <w:spacing w:before="120"/>
        <w:rPr>
          <w:snapToGrid w:val="0"/>
        </w:rPr>
      </w:pPr>
      <w:r>
        <w:rPr>
          <w:snapToGrid w:val="0"/>
        </w:rPr>
        <w:tab/>
        <w:t>(c)</w:t>
      </w:r>
      <w:r>
        <w:rPr>
          <w:snapToGrid w:val="0"/>
        </w:rPr>
        <w:tab/>
        <w:t>in the opinion of the</w:t>
      </w:r>
      <w:r>
        <w:t xml:space="preserve"> Minister</w:t>
      </w:r>
      <w:r>
        <w:rPr>
          <w:snapToGrid w:val="0"/>
        </w:rPr>
        <w:t>, the exercise of the power is necessary to prevent serious damage to life or property; or</w:t>
      </w:r>
    </w:p>
    <w:p>
      <w:pPr>
        <w:pStyle w:val="yIndenta"/>
        <w:spacing w:before="120"/>
        <w:rPr>
          <w:snapToGrid w:val="0"/>
        </w:rPr>
      </w:pPr>
      <w:r>
        <w:rPr>
          <w:snapToGrid w:val="0"/>
        </w:rPr>
        <w:tab/>
        <w:t>(d)</w:t>
      </w:r>
      <w:r>
        <w:rPr>
          <w:snapToGrid w:val="0"/>
        </w:rPr>
        <w:tab/>
        <w:t>in the opinion of the</w:t>
      </w:r>
      <w:r>
        <w:t xml:space="preserve"> Minister</w:t>
      </w:r>
      <w:r>
        <w:rPr>
          <w:snapToGrid w:val="0"/>
        </w:rPr>
        <w:t>, the quantity of water that may be taken under the licence has consistently not been taken; or</w:t>
      </w:r>
    </w:p>
    <w:p>
      <w:pPr>
        <w:pStyle w:val="yIndenta"/>
        <w:spacing w:before="120"/>
        <w:rPr>
          <w:snapToGrid w:val="0"/>
        </w:rPr>
      </w:pPr>
      <w:r>
        <w:rPr>
          <w:snapToGrid w:val="0"/>
        </w:rPr>
        <w:tab/>
        <w:t>(e)</w:t>
      </w:r>
      <w:r>
        <w:rPr>
          <w:snapToGrid w:val="0"/>
        </w:rPr>
        <w:tab/>
        <w:t>in the opinion of the</w:t>
      </w:r>
      <w:r>
        <w:t xml:space="preserve"> Minister</w:t>
      </w:r>
      <w:r>
        <w:rPr>
          <w:snapToGrid w:val="0"/>
        </w:rPr>
        <w:t>, the exercise of the power is necessary or desirable — </w:t>
      </w:r>
    </w:p>
    <w:p>
      <w:pPr>
        <w:pStyle w:val="yIndenti0"/>
        <w:spacing w:before="120"/>
        <w:rPr>
          <w:snapToGrid w:val="0"/>
        </w:rPr>
      </w:pPr>
      <w:r>
        <w:rPr>
          <w:snapToGrid w:val="0"/>
        </w:rPr>
        <w:tab/>
        <w:t>(i)</w:t>
      </w:r>
      <w:r>
        <w:rPr>
          <w:snapToGrid w:val="0"/>
        </w:rPr>
        <w:tab/>
        <w:t>in the public interest; or</w:t>
      </w:r>
    </w:p>
    <w:p>
      <w:pPr>
        <w:pStyle w:val="yIndenti0"/>
        <w:spacing w:before="12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120"/>
        <w:rPr>
          <w:snapToGrid w:val="0"/>
        </w:rPr>
      </w:pPr>
      <w:r>
        <w:rPr>
          <w:snapToGrid w:val="0"/>
        </w:rPr>
        <w:tab/>
        <w:t>(iii)</w:t>
      </w:r>
      <w:r>
        <w:rPr>
          <w:snapToGrid w:val="0"/>
        </w:rPr>
        <w:tab/>
        <w:t>otherwise to more effectively regulate the use of that water resource;</w:t>
      </w:r>
    </w:p>
    <w:p>
      <w:pPr>
        <w:pStyle w:val="yIndenta"/>
        <w:spacing w:before="120"/>
        <w:rPr>
          <w:snapToGrid w:val="0"/>
        </w:rPr>
      </w:pPr>
      <w:r>
        <w:rPr>
          <w:snapToGrid w:val="0"/>
        </w:rPr>
        <w:tab/>
      </w:r>
      <w:r>
        <w:rPr>
          <w:snapToGrid w:val="0"/>
        </w:rPr>
        <w:tab/>
        <w:t>or</w:t>
      </w:r>
    </w:p>
    <w:p>
      <w:pPr>
        <w:pStyle w:val="yIndenta"/>
        <w:spacing w:before="120"/>
        <w:rPr>
          <w:snapToGrid w:val="0"/>
        </w:rPr>
      </w:pPr>
      <w:r>
        <w:rPr>
          <w:snapToGrid w:val="0"/>
        </w:rPr>
        <w:tab/>
        <w:t>(f)</w:t>
      </w:r>
      <w:r>
        <w:rPr>
          <w:snapToGrid w:val="0"/>
        </w:rPr>
        <w:tab/>
        <w:t>in the opinion of the</w:t>
      </w:r>
      <w:r>
        <w:t xml:space="preserve"> Minister</w:t>
      </w:r>
      <w:r>
        <w:rPr>
          <w:snapToGrid w:val="0"/>
        </w:rPr>
        <w:t>, the exercise of the power is necessary to prevent a serious inconsistency arising as a result of — </w:t>
      </w:r>
    </w:p>
    <w:p>
      <w:pPr>
        <w:pStyle w:val="yIndenti0"/>
        <w:spacing w:before="12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12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120"/>
        <w:rPr>
          <w:snapToGrid w:val="0"/>
        </w:rPr>
      </w:pPr>
      <w:r>
        <w:rPr>
          <w:snapToGrid w:val="0"/>
        </w:rPr>
        <w:tab/>
      </w:r>
      <w:r>
        <w:rPr>
          <w:snapToGrid w:val="0"/>
        </w:rPr>
        <w:tab/>
        <w:t>or</w:t>
      </w:r>
    </w:p>
    <w:p>
      <w:pPr>
        <w:pStyle w:val="yIndenta"/>
        <w:spacing w:before="120"/>
        <w:rPr>
          <w:snapToGrid w:val="0"/>
        </w:rPr>
      </w:pPr>
      <w:r>
        <w:rPr>
          <w:snapToGrid w:val="0"/>
        </w:rPr>
        <w:tab/>
        <w:t>(g)</w:t>
      </w:r>
      <w:r>
        <w:rPr>
          <w:snapToGrid w:val="0"/>
        </w:rPr>
        <w:tab/>
        <w:t>the licensee, or a person whose name is endorsed on the licence as a person with whom the licensee has an agreement referred to in clause 30, is convicted of an offence against this Act; or</w:t>
      </w:r>
    </w:p>
    <w:p>
      <w:pPr>
        <w:pStyle w:val="yIndenta"/>
        <w:spacing w:before="120"/>
      </w:pPr>
      <w:r>
        <w:tab/>
        <w:t>(h)</w:t>
      </w:r>
      <w:r>
        <w:tab/>
        <w:t xml:space="preserve">in </w:t>
      </w:r>
      <w:r>
        <w:rPr>
          <w:snapToGrid w:val="0"/>
        </w:rPr>
        <w:t>the</w:t>
      </w:r>
      <w:r>
        <w:t xml:space="preserve"> opinion of the Minister, the exercise of the power is necessary to comply with another written law of the State or a law of the Commonwealth; or</w:t>
      </w:r>
    </w:p>
    <w:p>
      <w:pPr>
        <w:pStyle w:val="yIndenta"/>
        <w:keepNext/>
        <w:keepLines/>
        <w:spacing w:before="10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100"/>
        <w:rPr>
          <w:snapToGrid w:val="0"/>
        </w:rPr>
      </w:pPr>
      <w:r>
        <w:rPr>
          <w:snapToGrid w:val="0"/>
        </w:rPr>
        <w:tab/>
        <w:t>(j)</w:t>
      </w:r>
      <w:r>
        <w:rPr>
          <w:snapToGrid w:val="0"/>
        </w:rPr>
        <w:tab/>
        <w:t xml:space="preserve">the licence confers authority for the </w:t>
      </w:r>
      <w:r>
        <w:t>Minister</w:t>
      </w:r>
      <w:r>
        <w:rPr>
          <w:snapToGrid w:val="0"/>
        </w:rPr>
        <w:t xml:space="preserve"> to do so.</w:t>
      </w:r>
    </w:p>
    <w:p>
      <w:pPr>
        <w:pStyle w:val="yFootnotesection"/>
      </w:pPr>
      <w:r>
        <w:tab/>
        <w:t>[Clause 24 inserted by No. 49 of 2000 s. 52; amended by No. 38 of 2007 s. 101(3).]</w:t>
      </w:r>
    </w:p>
    <w:p>
      <w:pPr>
        <w:pStyle w:val="yHeading5"/>
        <w:spacing w:before="260"/>
        <w:rPr>
          <w:snapToGrid w:val="0"/>
        </w:rPr>
      </w:pPr>
      <w:bookmarkStart w:id="1164" w:name="_Toc198009827"/>
      <w:bookmarkStart w:id="1165" w:name="_Toc363637859"/>
      <w:bookmarkStart w:id="1166" w:name="_Toc341169809"/>
      <w:r>
        <w:rPr>
          <w:rStyle w:val="CharSClsNo"/>
        </w:rPr>
        <w:t>25</w:t>
      </w:r>
      <w:r>
        <w:rPr>
          <w:snapToGrid w:val="0"/>
        </w:rPr>
        <w:t>.</w:t>
      </w:r>
      <w:r>
        <w:rPr>
          <w:snapToGrid w:val="0"/>
        </w:rPr>
        <w:tab/>
      </w:r>
      <w:r>
        <w:t>S</w:t>
      </w:r>
      <w:r>
        <w:rPr>
          <w:snapToGrid w:val="0"/>
        </w:rPr>
        <w:t>uspending or cancelling licence</w:t>
      </w:r>
      <w:bookmarkEnd w:id="1164"/>
      <w:r>
        <w:rPr>
          <w:snapToGrid w:val="0"/>
        </w:rPr>
        <w:t>, Minister’s powers as to</w:t>
      </w:r>
      <w:bookmarkEnd w:id="1165"/>
      <w:bookmarkEnd w:id="1166"/>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spacing w:before="100"/>
        <w:rPr>
          <w:snapToGrid w:val="0"/>
        </w:rPr>
      </w:pPr>
      <w:r>
        <w:rPr>
          <w:snapToGrid w:val="0"/>
        </w:rPr>
        <w:tab/>
        <w:t>(a)</w:t>
      </w:r>
      <w:r>
        <w:rPr>
          <w:snapToGrid w:val="0"/>
        </w:rPr>
        <w:tab/>
        <w:t>suspend a licence — </w:t>
      </w:r>
    </w:p>
    <w:p>
      <w:pPr>
        <w:pStyle w:val="yIndenti0"/>
        <w:spacing w:before="100"/>
        <w:rPr>
          <w:snapToGrid w:val="0"/>
        </w:rPr>
      </w:pPr>
      <w:r>
        <w:rPr>
          <w:snapToGrid w:val="0"/>
        </w:rPr>
        <w:tab/>
        <w:t>(i)</w:t>
      </w:r>
      <w:r>
        <w:rPr>
          <w:snapToGrid w:val="0"/>
        </w:rPr>
        <w:tab/>
        <w:t>for a fixed period specified in the notice; or</w:t>
      </w:r>
    </w:p>
    <w:p>
      <w:pPr>
        <w:pStyle w:val="yIndenti0"/>
        <w:spacing w:before="100"/>
        <w:rPr>
          <w:snapToGrid w:val="0"/>
        </w:rPr>
      </w:pPr>
      <w:r>
        <w:rPr>
          <w:snapToGrid w:val="0"/>
        </w:rPr>
        <w:tab/>
        <w:t>(ii)</w:t>
      </w:r>
      <w:r>
        <w:rPr>
          <w:snapToGrid w:val="0"/>
        </w:rPr>
        <w:tab/>
        <w:t xml:space="preserve">until such time as the licensee is notified by the </w:t>
      </w:r>
      <w:r>
        <w:t>Minister</w:t>
      </w:r>
      <w:r>
        <w:rPr>
          <w:snapToGrid w:val="0"/>
        </w:rPr>
        <w:t xml:space="preserve"> that the suspension no longer applies;</w:t>
      </w:r>
    </w:p>
    <w:p>
      <w:pPr>
        <w:pStyle w:val="yIndenta"/>
        <w:spacing w:before="100"/>
        <w:rPr>
          <w:snapToGrid w:val="0"/>
        </w:rPr>
      </w:pPr>
      <w:r>
        <w:rPr>
          <w:snapToGrid w:val="0"/>
        </w:rPr>
        <w:tab/>
      </w:r>
      <w:r>
        <w:rPr>
          <w:snapToGrid w:val="0"/>
        </w:rPr>
        <w:tab/>
        <w:t>or</w:t>
      </w:r>
    </w:p>
    <w:p>
      <w:pPr>
        <w:pStyle w:val="yIndenta"/>
        <w:spacing w:before="100"/>
        <w:rPr>
          <w:snapToGrid w:val="0"/>
        </w:rPr>
      </w:pPr>
      <w:r>
        <w:rPr>
          <w:snapToGrid w:val="0"/>
        </w:rPr>
        <w:tab/>
        <w:t>(b)</w:t>
      </w:r>
      <w:r>
        <w:rPr>
          <w:snapToGrid w:val="0"/>
        </w:rPr>
        <w:tab/>
        <w:t>cancel a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100"/>
        <w:rPr>
          <w:snapToGrid w:val="0"/>
        </w:rPr>
      </w:pPr>
      <w:r>
        <w:rPr>
          <w:snapToGrid w:val="0"/>
        </w:rPr>
        <w:tab/>
        <w:t>(a)</w:t>
      </w:r>
      <w:r>
        <w:rPr>
          <w:snapToGrid w:val="0"/>
        </w:rPr>
        <w:tab/>
        <w:t>in the opinion of the</w:t>
      </w:r>
      <w:r>
        <w:t xml:space="preserve"> Minister</w:t>
      </w:r>
      <w:r>
        <w:rPr>
          <w:snapToGrid w:val="0"/>
        </w:rPr>
        <w:t>, the exercise of the power is necessary or desirable — </w:t>
      </w:r>
    </w:p>
    <w:p>
      <w:pPr>
        <w:pStyle w:val="yIndenti0"/>
        <w:spacing w:before="100"/>
        <w:rPr>
          <w:snapToGrid w:val="0"/>
        </w:rPr>
      </w:pPr>
      <w:r>
        <w:rPr>
          <w:snapToGrid w:val="0"/>
        </w:rPr>
        <w:tab/>
        <w:t>(i)</w:t>
      </w:r>
      <w:r>
        <w:rPr>
          <w:snapToGrid w:val="0"/>
        </w:rPr>
        <w:tab/>
        <w:t>due to the detrimental effect of actions authorised by the licence on another person; or</w:t>
      </w:r>
    </w:p>
    <w:p>
      <w:pPr>
        <w:pStyle w:val="yIndenti0"/>
        <w:spacing w:before="100"/>
        <w:rPr>
          <w:snapToGrid w:val="0"/>
        </w:rPr>
      </w:pPr>
      <w:r>
        <w:rPr>
          <w:snapToGrid w:val="0"/>
        </w:rPr>
        <w:tab/>
        <w:t>(ii)</w:t>
      </w:r>
      <w:r>
        <w:rPr>
          <w:snapToGrid w:val="0"/>
        </w:rPr>
        <w:tab/>
        <w:t>to protect the water resource to which the licence relates from unacceptable damage; or</w:t>
      </w:r>
    </w:p>
    <w:p>
      <w:pPr>
        <w:pStyle w:val="yIndenti0"/>
        <w:spacing w:before="100"/>
        <w:rPr>
          <w:snapToGrid w:val="0"/>
        </w:rPr>
      </w:pPr>
      <w:r>
        <w:rPr>
          <w:snapToGrid w:val="0"/>
        </w:rPr>
        <w:tab/>
        <w:t>(iii)</w:t>
      </w:r>
      <w:r>
        <w:rPr>
          <w:snapToGrid w:val="0"/>
        </w:rPr>
        <w:tab/>
        <w:t>to protect the associated environment from unacceptable damage;</w:t>
      </w:r>
    </w:p>
    <w:p>
      <w:pPr>
        <w:pStyle w:val="yIndenta"/>
        <w:spacing w:before="100"/>
        <w:rPr>
          <w:snapToGrid w:val="0"/>
        </w:rPr>
      </w:pPr>
      <w:r>
        <w:rPr>
          <w:snapToGrid w:val="0"/>
        </w:rPr>
        <w:tab/>
      </w:r>
      <w:r>
        <w:rPr>
          <w:snapToGrid w:val="0"/>
        </w:rPr>
        <w:tab/>
        <w:t>or</w:t>
      </w:r>
    </w:p>
    <w:p>
      <w:pPr>
        <w:pStyle w:val="yIndenta"/>
        <w:keepNext/>
        <w:keepLines/>
        <w:rPr>
          <w:snapToGrid w:val="0"/>
        </w:rPr>
      </w:pPr>
      <w:r>
        <w:rPr>
          <w:snapToGrid w:val="0"/>
        </w:rPr>
        <w:tab/>
        <w:t>(b)</w:t>
      </w:r>
      <w:r>
        <w:rPr>
          <w:snapToGrid w:val="0"/>
        </w:rPr>
        <w:tab/>
        <w:t>in the opinion of the</w:t>
      </w:r>
      <w:r>
        <w:t xml:space="preserve"> Minister</w:t>
      </w:r>
      <w:r>
        <w:rPr>
          <w:snapToGrid w:val="0"/>
        </w:rPr>
        <w:t>,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pPr>
      <w:r>
        <w:tab/>
      </w:r>
      <w:r>
        <w:tab/>
        <w:t>or</w:t>
      </w:r>
    </w:p>
    <w:p>
      <w:pPr>
        <w:pStyle w:val="yIndenta"/>
      </w:pPr>
      <w:r>
        <w:tab/>
        <w:t>(d)</w:t>
      </w:r>
      <w:r>
        <w:tab/>
        <w:t>in the opinion of the Minister, the exercise of the power is necessary to comply with another written law of the State or a law of the Commonwealth; or</w:t>
      </w:r>
    </w:p>
    <w:p>
      <w:pPr>
        <w:pStyle w:val="yIndenta"/>
      </w:pPr>
      <w:r>
        <w:tab/>
        <w:t>(e)</w:t>
      </w:r>
      <w:r>
        <w:tab/>
        <w:t>in the opinion of the Minister, the exercise of the power is necessary or desirable in the public interest; or</w:t>
      </w:r>
    </w:p>
    <w:p>
      <w:pPr>
        <w:pStyle w:val="yIndenta"/>
        <w:rPr>
          <w:snapToGrid w:val="0"/>
        </w:rPr>
      </w:pPr>
      <w:r>
        <w:rPr>
          <w:snapToGrid w:val="0"/>
        </w:rPr>
        <w:tab/>
        <w:t>(f)</w:t>
      </w:r>
      <w:r>
        <w:rPr>
          <w:snapToGrid w:val="0"/>
        </w:rPr>
        <w:tab/>
        <w:t xml:space="preserve">the licence confers authority for the </w:t>
      </w:r>
      <w:r>
        <w:t>Minister</w:t>
      </w:r>
      <w:r>
        <w:rPr>
          <w:snapToGrid w:val="0"/>
        </w:rPr>
        <w:t xml:space="preserve"> to do so; or</w:t>
      </w:r>
    </w:p>
    <w:p>
      <w:pPr>
        <w:pStyle w:val="yIndenta"/>
        <w:rPr>
          <w:snapToGrid w:val="0"/>
        </w:rPr>
      </w:pPr>
      <w:r>
        <w:rPr>
          <w:snapToGrid w:val="0"/>
        </w:rPr>
        <w:tab/>
        <w:t>(g)</w:t>
      </w:r>
      <w:r>
        <w:rPr>
          <w:snapToGrid w:val="0"/>
        </w:rPr>
        <w:tab/>
        <w:t>prescribed circumstances apply.</w:t>
      </w:r>
    </w:p>
    <w:p>
      <w:pPr>
        <w:pStyle w:val="ySubsection"/>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52; amended by No. 38 of 2007 s. 101(3).]</w:t>
      </w:r>
    </w:p>
    <w:p>
      <w:pPr>
        <w:pStyle w:val="yHeading5"/>
        <w:rPr>
          <w:snapToGrid w:val="0"/>
        </w:rPr>
      </w:pPr>
      <w:bookmarkStart w:id="1167" w:name="_Toc198009828"/>
      <w:bookmarkStart w:id="1168" w:name="_Toc363637860"/>
      <w:bookmarkStart w:id="1169" w:name="_Toc341169810"/>
      <w:r>
        <w:rPr>
          <w:rStyle w:val="CharSClsNo"/>
        </w:rPr>
        <w:t>26</w:t>
      </w:r>
      <w:r>
        <w:rPr>
          <w:snapToGrid w:val="0"/>
        </w:rPr>
        <w:t>.</w:t>
      </w:r>
      <w:r>
        <w:rPr>
          <w:snapToGrid w:val="0"/>
        </w:rPr>
        <w:tab/>
        <w:t>Licensee may make submissions in some cases before licence amended, suspended or cancelled</w:t>
      </w:r>
      <w:bookmarkEnd w:id="1167"/>
      <w:bookmarkEnd w:id="1168"/>
      <w:bookmarkEnd w:id="1169"/>
    </w:p>
    <w:p>
      <w:pPr>
        <w:pStyle w:val="ySubsection"/>
        <w:rPr>
          <w:snapToGrid w:val="0"/>
        </w:rPr>
      </w:pPr>
      <w:r>
        <w:rPr>
          <w:snapToGrid w:val="0"/>
        </w:rPr>
        <w:tab/>
        <w:t>(1)</w:t>
      </w:r>
      <w:r>
        <w:rPr>
          <w:snapToGrid w:val="0"/>
        </w:rPr>
        <w:tab/>
        <w:t xml:space="preserve">Except as provided by subclauses (2) and (3), this clause applies where the </w:t>
      </w:r>
      <w:r>
        <w:t>Minister</w:t>
      </w:r>
      <w:r>
        <w:rPr>
          <w:snapToGrid w:val="0"/>
        </w:rPr>
        <w:t xml:space="preserve"> proposes to exercise a power conferred by clause 24 or 25.</w:t>
      </w:r>
    </w:p>
    <w:p>
      <w:pPr>
        <w:pStyle w:val="ySubsection"/>
        <w:keepNext/>
        <w:keepLines/>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 xml:space="preserve">if the </w:t>
      </w:r>
      <w:r>
        <w:t>Minister</w:t>
      </w:r>
      <w:r>
        <w:rPr>
          <w:snapToGrid w:val="0"/>
        </w:rPr>
        <w:t xml:space="preserve">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 xml:space="preserve">Where this clause applies, the </w:t>
      </w:r>
      <w:r>
        <w:t>Minister</w:t>
      </w:r>
      <w:r>
        <w:rPr>
          <w:snapToGrid w:val="0"/>
        </w:rPr>
        <w:t xml:space="preserve"> is to notify the licensee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licensee has a right to make written submissions to the Minister, or be heard by a person designated by the Minister for that purpose, before the Minister makes a decision to exercise the power.</w:t>
      </w:r>
    </w:p>
    <w:p>
      <w:pPr>
        <w:pStyle w:val="ySubsection"/>
        <w:rPr>
          <w:snapToGrid w:val="0"/>
        </w:rPr>
      </w:pPr>
      <w:r>
        <w:rPr>
          <w:snapToGrid w:val="0"/>
        </w:rPr>
        <w:tab/>
        <w:t>(5)</w:t>
      </w:r>
      <w:r>
        <w:rPr>
          <w:snapToGrid w:val="0"/>
        </w:rPr>
        <w:tab/>
        <w:t xml:space="preserve">Written submissions may be made by the licensee, as mentioned in subclause (4)(b), within such period after the </w:t>
      </w:r>
      <w:r>
        <w:t>licensee</w:t>
      </w:r>
      <w:r>
        <w:rPr>
          <w:snapToGrid w:val="0"/>
        </w:rPr>
        <w:t xml:space="preserve"> is given notice under that subclause as is specified in the notice.</w:t>
      </w:r>
    </w:p>
    <w:p>
      <w:pPr>
        <w:pStyle w:val="ySubsection"/>
        <w:rPr>
          <w:snapToGrid w:val="0"/>
        </w:rPr>
      </w:pPr>
      <w:r>
        <w:rPr>
          <w:snapToGrid w:val="0"/>
        </w:rPr>
        <w:tab/>
        <w:t>(6)</w:t>
      </w:r>
      <w:r>
        <w:rPr>
          <w:snapToGrid w:val="0"/>
        </w:rPr>
        <w:tab/>
        <w:t xml:space="preserve">The </w:t>
      </w:r>
      <w:r>
        <w:t>Minister</w:t>
      </w:r>
      <w:r>
        <w:rPr>
          <w:snapToGrid w:val="0"/>
        </w:rPr>
        <w:t xml:space="preserve"> is to have regard to any submissions made by the licensee under subclause (5) before </w:t>
      </w:r>
      <w:r>
        <w:t>the Minister makes a</w:t>
      </w:r>
      <w:r>
        <w:rPr>
          <w:snapToGrid w:val="0"/>
        </w:rPr>
        <w:t xml:space="preserve"> final decision.</w:t>
      </w:r>
    </w:p>
    <w:p>
      <w:pPr>
        <w:pStyle w:val="yFootnotesection"/>
      </w:pPr>
      <w:r>
        <w:tab/>
        <w:t>[Clause 26 inserted by No. 49 of 2000 s. 52; amended by No. 38 of 2007 s. 92 and 101(3).]</w:t>
      </w:r>
    </w:p>
    <w:p>
      <w:pPr>
        <w:pStyle w:val="yHeading5"/>
        <w:rPr>
          <w:snapToGrid w:val="0"/>
        </w:rPr>
      </w:pPr>
      <w:bookmarkStart w:id="1170" w:name="_Toc198009829"/>
      <w:bookmarkStart w:id="1171" w:name="_Toc363637861"/>
      <w:bookmarkStart w:id="1172" w:name="_Toc341169811"/>
      <w:r>
        <w:rPr>
          <w:rStyle w:val="CharSClsNo"/>
        </w:rPr>
        <w:t>27</w:t>
      </w:r>
      <w:r>
        <w:rPr>
          <w:snapToGrid w:val="0"/>
        </w:rPr>
        <w:t>.</w:t>
      </w:r>
      <w:r>
        <w:rPr>
          <w:snapToGrid w:val="0"/>
        </w:rPr>
        <w:tab/>
        <w:t>Surrender of licence</w:t>
      </w:r>
      <w:bookmarkEnd w:id="1170"/>
      <w:bookmarkEnd w:id="1171"/>
      <w:bookmarkEnd w:id="1172"/>
      <w:r>
        <w:rPr>
          <w:snapToGrid w:val="0"/>
        </w:rPr>
        <w:t xml:space="preserve"> </w:t>
      </w:r>
    </w:p>
    <w:p>
      <w:pPr>
        <w:pStyle w:val="ySubsection"/>
        <w:rPr>
          <w:snapToGrid w:val="0"/>
        </w:rPr>
      </w:pPr>
      <w:r>
        <w:rPr>
          <w:snapToGrid w:val="0"/>
        </w:rPr>
        <w:tab/>
      </w:r>
      <w:r>
        <w:rPr>
          <w:snapToGrid w:val="0"/>
        </w:rPr>
        <w:tab/>
        <w:t>A licence may be surrendered at any time to the</w:t>
      </w:r>
      <w:r>
        <w:t xml:space="preserve"> Minister</w:t>
      </w:r>
      <w:r>
        <w:rPr>
          <w:snapToGrid w:val="0"/>
        </w:rPr>
        <w:t xml:space="preserve"> if the licensee has complied with any terms, conditions or restrictions included in the licence relating to its surrender.</w:t>
      </w:r>
    </w:p>
    <w:p>
      <w:pPr>
        <w:pStyle w:val="yFootnotesection"/>
      </w:pPr>
      <w:r>
        <w:tab/>
        <w:t>[Clause 27 inserted by No. 49 of 2000 s. 52; amended by No. 38 of 2007 s. 101(3).]</w:t>
      </w:r>
    </w:p>
    <w:p>
      <w:pPr>
        <w:pStyle w:val="yHeading3"/>
      </w:pPr>
      <w:bookmarkStart w:id="1173" w:name="_Toc189553780"/>
      <w:bookmarkStart w:id="1174" w:name="_Toc191357338"/>
      <w:bookmarkStart w:id="1175" w:name="_Toc197146013"/>
      <w:bookmarkStart w:id="1176" w:name="_Toc197146277"/>
      <w:bookmarkStart w:id="1177" w:name="_Toc198009830"/>
      <w:bookmarkStart w:id="1178" w:name="_Toc202246273"/>
      <w:bookmarkStart w:id="1179" w:name="_Toc202246495"/>
      <w:bookmarkStart w:id="1180" w:name="_Toc202246982"/>
      <w:bookmarkStart w:id="1181" w:name="_Toc247967461"/>
      <w:bookmarkStart w:id="1182" w:name="_Toc268249433"/>
      <w:bookmarkStart w:id="1183" w:name="_Toc268612582"/>
      <w:bookmarkStart w:id="1184" w:name="_Toc272315716"/>
      <w:bookmarkStart w:id="1185" w:name="_Toc274311818"/>
      <w:bookmarkStart w:id="1186" w:name="_Toc278982289"/>
      <w:bookmarkStart w:id="1187" w:name="_Toc307404701"/>
      <w:bookmarkStart w:id="1188" w:name="_Toc330195479"/>
      <w:bookmarkStart w:id="1189" w:name="_Toc330199999"/>
      <w:bookmarkStart w:id="1190" w:name="_Toc330200225"/>
      <w:bookmarkStart w:id="1191" w:name="_Toc339270548"/>
      <w:bookmarkStart w:id="1192" w:name="_Toc339275350"/>
      <w:bookmarkStart w:id="1193" w:name="_Toc341167167"/>
      <w:bookmarkStart w:id="1194" w:name="_Toc341169812"/>
      <w:bookmarkStart w:id="1195" w:name="_Toc363637862"/>
      <w:r>
        <w:rPr>
          <w:rStyle w:val="CharSDivNo"/>
        </w:rPr>
        <w:t>Division 7</w:t>
      </w:r>
      <w:r>
        <w:t> — </w:t>
      </w:r>
      <w:r>
        <w:rPr>
          <w:rStyle w:val="CharSDivText"/>
        </w:rPr>
        <w:t>Transfers of licences and water entitlements and agreements with licensees to take water</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yFootnoteheading"/>
        <w:keepNext/>
      </w:pPr>
      <w:r>
        <w:tab/>
        <w:t>[Heading inserted by No. 49 of 2000 s. 52.]</w:t>
      </w:r>
    </w:p>
    <w:p>
      <w:pPr>
        <w:pStyle w:val="yHeading5"/>
        <w:spacing w:before="240"/>
        <w:rPr>
          <w:snapToGrid w:val="0"/>
        </w:rPr>
      </w:pPr>
      <w:bookmarkStart w:id="1196" w:name="_Toc198009831"/>
      <w:bookmarkStart w:id="1197" w:name="_Toc363637863"/>
      <w:bookmarkStart w:id="1198" w:name="_Toc341169813"/>
      <w:r>
        <w:rPr>
          <w:rStyle w:val="CharSClsNo"/>
        </w:rPr>
        <w:t>28</w:t>
      </w:r>
      <w:r>
        <w:rPr>
          <w:snapToGrid w:val="0"/>
        </w:rPr>
        <w:t>.</w:t>
      </w:r>
      <w:r>
        <w:rPr>
          <w:snapToGrid w:val="0"/>
        </w:rPr>
        <w:tab/>
        <w:t>Term used: water entitlement</w:t>
      </w:r>
      <w:bookmarkEnd w:id="1196"/>
      <w:bookmarkEnd w:id="1197"/>
      <w:bookmarkEnd w:id="1198"/>
    </w:p>
    <w:p>
      <w:pPr>
        <w:pStyle w:val="ySubsection"/>
        <w:keepNext/>
        <w:spacing w:before="180"/>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spacing w:before="240"/>
        <w:rPr>
          <w:snapToGrid w:val="0"/>
        </w:rPr>
      </w:pPr>
      <w:bookmarkStart w:id="1199" w:name="_Toc198009832"/>
      <w:bookmarkStart w:id="1200" w:name="_Toc363637864"/>
      <w:bookmarkStart w:id="1201" w:name="_Toc341169814"/>
      <w:r>
        <w:rPr>
          <w:rStyle w:val="CharSClsNo"/>
        </w:rPr>
        <w:t>29</w:t>
      </w:r>
      <w:r>
        <w:rPr>
          <w:snapToGrid w:val="0"/>
        </w:rPr>
        <w:t>.</w:t>
      </w:r>
      <w:r>
        <w:rPr>
          <w:snapToGrid w:val="0"/>
        </w:rPr>
        <w:tab/>
        <w:t>Transfer of licence or entitlement</w:t>
      </w:r>
      <w:bookmarkEnd w:id="1199"/>
      <w:r>
        <w:rPr>
          <w:snapToGrid w:val="0"/>
        </w:rPr>
        <w:t xml:space="preserve"> under licence</w:t>
      </w:r>
      <w:bookmarkEnd w:id="1200"/>
      <w:bookmarkEnd w:id="1201"/>
    </w:p>
    <w:p>
      <w:pPr>
        <w:pStyle w:val="ySubsection"/>
        <w:spacing w:before="180"/>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spacing w:before="180"/>
        <w:rPr>
          <w:snapToGrid w:val="0"/>
        </w:rPr>
      </w:pPr>
      <w:r>
        <w:rPr>
          <w:snapToGrid w:val="0"/>
        </w:rPr>
        <w:tab/>
      </w:r>
      <w:r>
        <w:rPr>
          <w:snapToGrid w:val="0"/>
        </w:rPr>
        <w:tab/>
        <w:t>to a person who holds, or is eligible in terms of clause 3 to hold, a licence of the same kind.</w:t>
      </w:r>
    </w:p>
    <w:p>
      <w:pPr>
        <w:pStyle w:val="ySubsection"/>
        <w:spacing w:before="180"/>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spacing w:before="180"/>
        <w:rPr>
          <w:snapToGrid w:val="0"/>
        </w:rPr>
      </w:pPr>
      <w:r>
        <w:rPr>
          <w:snapToGrid w:val="0"/>
        </w:rPr>
        <w:tab/>
        <w:t>(3)</w:t>
      </w:r>
      <w:r>
        <w:rPr>
          <w:snapToGrid w:val="0"/>
        </w:rPr>
        <w:tab/>
        <w:t xml:space="preserve">A transfer of a water entitlement under a licence between licensees may be made by the </w:t>
      </w:r>
      <w:r>
        <w:t>Minister</w:t>
      </w:r>
      <w:r>
        <w:rPr>
          <w:snapToGrid w:val="0"/>
        </w:rPr>
        <w:t xml:space="preserve"> amending the transferring and receiving licences.</w:t>
      </w:r>
    </w:p>
    <w:p>
      <w:pPr>
        <w:pStyle w:val="yFootnotesection"/>
      </w:pPr>
      <w:r>
        <w:tab/>
        <w:t>[Clause 29 inserted by No. 49 of 2000 s. 52; amended by No. 38 of 2007 s. 101(3).]</w:t>
      </w:r>
    </w:p>
    <w:p>
      <w:pPr>
        <w:pStyle w:val="yHeading5"/>
        <w:spacing w:before="240"/>
      </w:pPr>
      <w:bookmarkStart w:id="1202" w:name="_Toc198009833"/>
      <w:bookmarkStart w:id="1203" w:name="_Toc363637865"/>
      <w:bookmarkStart w:id="1204" w:name="_Toc341169815"/>
      <w:r>
        <w:rPr>
          <w:rStyle w:val="CharSClsNo"/>
        </w:rPr>
        <w:t>29A</w:t>
      </w:r>
      <w:r>
        <w:t>.</w:t>
      </w:r>
      <w:r>
        <w:rPr>
          <w:b w:val="0"/>
        </w:rPr>
        <w:tab/>
      </w:r>
      <w:r>
        <w:t>Death of licence holder</w:t>
      </w:r>
      <w:bookmarkEnd w:id="1202"/>
      <w:r>
        <w:t>, consequences of</w:t>
      </w:r>
      <w:bookmarkEnd w:id="1203"/>
      <w:bookmarkEnd w:id="1204"/>
    </w:p>
    <w:p>
      <w:pPr>
        <w:pStyle w:val="ySubsection"/>
        <w:spacing w:before="180"/>
      </w:pPr>
      <w:r>
        <w:tab/>
        <w:t>(1)</w:t>
      </w:r>
      <w:r>
        <w:tab/>
        <w:t xml:space="preserve">If — </w:t>
      </w:r>
    </w:p>
    <w:p>
      <w:pPr>
        <w:pStyle w:val="yIndenta"/>
      </w:pPr>
      <w:r>
        <w:tab/>
        <w:t>(a)</w:t>
      </w:r>
      <w:r>
        <w:tab/>
        <w:t xml:space="preserve">a holder of a licence (the </w:t>
      </w:r>
      <w:r>
        <w:rPr>
          <w:rStyle w:val="CharDefText"/>
          <w:bCs/>
          <w:snapToGrid w:val="0"/>
          <w:sz w:val="24"/>
        </w:rPr>
        <w:t>deceased holder</w:t>
      </w:r>
      <w:r>
        <w:t>) dies; and</w:t>
      </w:r>
    </w:p>
    <w:p>
      <w:pPr>
        <w:pStyle w:val="yIndenta"/>
      </w:pPr>
      <w:r>
        <w:tab/>
        <w:t>(b)</w:t>
      </w:r>
      <w:r>
        <w:tab/>
        <w:t>probate of the will, or letters of administration of the estate, of the deceased holder is granted before the end of the 12 months immediately following the death of the deceased holder or that period as extended under subclause (5) in relation to the deceased holder,</w:t>
      </w:r>
    </w:p>
    <w:p>
      <w:pPr>
        <w:pStyle w:val="ySubsection"/>
        <w:spacing w:before="140"/>
      </w:pPr>
      <w:r>
        <w:tab/>
      </w:r>
      <w:r>
        <w:tab/>
        <w:t>the executor or administrator becomes, on the grant of probate or letters of administration, the holder of the deceased holder’s interest in the licence to deal with as executor or administrator.</w:t>
      </w:r>
    </w:p>
    <w:p>
      <w:pPr>
        <w:pStyle w:val="ySubsection"/>
        <w:spacing w:before="140"/>
      </w:pPr>
      <w:r>
        <w:tab/>
        <w:t>(2)</w:t>
      </w:r>
      <w:r>
        <w:tab/>
        <w:t xml:space="preserve">If the death of a holder of a licence (the </w:t>
      </w:r>
      <w:r>
        <w:rPr>
          <w:rStyle w:val="CharDefText"/>
          <w:bCs/>
          <w:snapToGrid w:val="0"/>
          <w:sz w:val="24"/>
        </w:rPr>
        <w:t>deceased holder</w:t>
      </w:r>
      <w:r>
        <w:t>) means that no person holds the licence, the licence does not cease but continues, under this subclause, until the earlier of —</w:t>
      </w:r>
    </w:p>
    <w:p>
      <w:pPr>
        <w:pStyle w:val="yIndenta"/>
        <w:spacing w:before="60"/>
      </w:pPr>
      <w:r>
        <w:tab/>
        <w:t>(a)</w:t>
      </w:r>
      <w:r>
        <w:tab/>
        <w:t>the end of the 12 months immediately following the death of the deceased holder or that period as extended under subclause (5) in relation to the deceased holder; or</w:t>
      </w:r>
    </w:p>
    <w:p>
      <w:pPr>
        <w:pStyle w:val="yIndenta"/>
        <w:spacing w:before="60"/>
      </w:pPr>
      <w:r>
        <w:tab/>
        <w:t>(b)</w:t>
      </w:r>
      <w:r>
        <w:tab/>
        <w:t>the time at which probate of the will, or letters of administration of the estate, of the deceased holder, or any other person who was a holder of the licence at the time of his or her death, is granted.</w:t>
      </w:r>
    </w:p>
    <w:p>
      <w:pPr>
        <w:pStyle w:val="ySubsection"/>
        <w:spacing w:before="140"/>
      </w:pPr>
      <w:r>
        <w:tab/>
        <w:t>(3)</w:t>
      </w:r>
      <w:r>
        <w:tab/>
        <w: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t>
      </w:r>
    </w:p>
    <w:p>
      <w:pPr>
        <w:pStyle w:val="ySubsection"/>
        <w:spacing w:before="140"/>
      </w:pPr>
      <w:r>
        <w:tab/>
        <w:t>(4)</w:t>
      </w:r>
      <w:r>
        <w:tab/>
        <w:t>This clause does not apply so as to extend the term of a licence that is for a fixed term.</w:t>
      </w:r>
    </w:p>
    <w:p>
      <w:pPr>
        <w:pStyle w:val="ySubsection"/>
        <w:spacing w:before="140"/>
      </w:pPr>
      <w:r>
        <w:tab/>
        <w:t>(5)</w:t>
      </w:r>
      <w:r>
        <w:tab/>
        <w:t>The Minister may, on application, extend the period referred to in subclause (1)(b) or (2)(a) in relation to a particular deceased holder if the circumstances of the case warrant it.</w:t>
      </w:r>
    </w:p>
    <w:p>
      <w:pPr>
        <w:pStyle w:val="yFootnotesection"/>
      </w:pPr>
      <w:r>
        <w:tab/>
        <w:t>[Clause 29A inserted by No. 38 of 2007 s. 93.]</w:t>
      </w:r>
    </w:p>
    <w:p>
      <w:pPr>
        <w:pStyle w:val="yHeading5"/>
        <w:rPr>
          <w:snapToGrid w:val="0"/>
        </w:rPr>
      </w:pPr>
      <w:bookmarkStart w:id="1205" w:name="_Toc198009834"/>
      <w:bookmarkStart w:id="1206" w:name="_Toc363637866"/>
      <w:bookmarkStart w:id="1207" w:name="_Toc341169816"/>
      <w:r>
        <w:rPr>
          <w:rStyle w:val="CharSClsNo"/>
        </w:rPr>
        <w:t>30</w:t>
      </w:r>
      <w:r>
        <w:rPr>
          <w:snapToGrid w:val="0"/>
        </w:rPr>
        <w:t>.</w:t>
      </w:r>
      <w:r>
        <w:rPr>
          <w:snapToGrid w:val="0"/>
        </w:rPr>
        <w:tab/>
      </w:r>
      <w:bookmarkEnd w:id="1205"/>
      <w:r>
        <w:rPr>
          <w:snapToGrid w:val="0"/>
        </w:rPr>
        <w:t>Agreement by licensee allowing third party to take water, of no effect in some cases</w:t>
      </w:r>
      <w:bookmarkEnd w:id="1206"/>
      <w:bookmarkEnd w:id="1207"/>
    </w:p>
    <w:p>
      <w:pPr>
        <w:pStyle w:val="ySubsection"/>
        <w:spacing w:before="140"/>
        <w:rPr>
          <w:snapToGrid w:val="0"/>
        </w:rPr>
      </w:pPr>
      <w:r>
        <w:rPr>
          <w:snapToGrid w:val="0"/>
        </w:rPr>
        <w:tab/>
        <w:t>(1)</w:t>
      </w:r>
      <w:r>
        <w:rPr>
          <w:snapToGrid w:val="0"/>
        </w:rPr>
        <w:tab/>
        <w:t>Subject to this Division, the holder of a licence may enter into an agreement with another person (</w:t>
      </w:r>
      <w:r>
        <w:t xml:space="preserve">the </w:t>
      </w:r>
      <w:r>
        <w:rPr>
          <w:rStyle w:val="CharDefText"/>
        </w:rPr>
        <w:t>third party</w:t>
      </w:r>
      <w:r>
        <w:rPr>
          <w:snapToGrid w:val="0"/>
        </w:rPr>
        <w:t>) relating to the taking of water under the licence by the third party for a limited period of time.</w:t>
      </w:r>
    </w:p>
    <w:p>
      <w:pPr>
        <w:pStyle w:val="ySubsection"/>
        <w:spacing w:before="140"/>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 and</w:t>
      </w:r>
    </w:p>
    <w:p>
      <w:pPr>
        <w:pStyle w:val="yIndenta"/>
        <w:rPr>
          <w:snapToGrid w:val="0"/>
        </w:rPr>
      </w:pPr>
      <w:r>
        <w:rPr>
          <w:snapToGrid w:val="0"/>
        </w:rPr>
        <w:tab/>
        <w:t>(b)</w:t>
      </w:r>
      <w:r>
        <w:rPr>
          <w:snapToGrid w:val="0"/>
        </w:rPr>
        <w:tab/>
        <w:t>it has been approved by the</w:t>
      </w:r>
      <w:r>
        <w:t xml:space="preserve"> Minister</w:t>
      </w:r>
      <w:r>
        <w:rPr>
          <w:snapToGrid w:val="0"/>
        </w:rPr>
        <w:t>;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subclauses (2) and (3)(a), the grant or undertaking to grant approval under subclause (3)(b) is at the discretion of the</w:t>
      </w:r>
      <w:r>
        <w:t xml:space="preserve"> Minister</w:t>
      </w:r>
      <w:r>
        <w:rPr>
          <w:snapToGrid w:val="0"/>
        </w:rPr>
        <w:t>.</w:t>
      </w:r>
    </w:p>
    <w:p>
      <w:pPr>
        <w:pStyle w:val="ySubsection"/>
        <w:rPr>
          <w:snapToGrid w:val="0"/>
        </w:rPr>
      </w:pPr>
      <w:r>
        <w:rPr>
          <w:snapToGrid w:val="0"/>
        </w:rPr>
        <w:tab/>
        <w:t>(5)</w:t>
      </w:r>
      <w:r>
        <w:rPr>
          <w:snapToGrid w:val="0"/>
        </w:rPr>
        <w:tab/>
        <w:t xml:space="preserve">In exercising that discretion, the </w:t>
      </w:r>
      <w:r>
        <w:t>Minister</w:t>
      </w:r>
      <w:r>
        <w:rPr>
          <w:snapToGrid w:val="0"/>
        </w:rPr>
        <w:t xml:space="preserve"> is to have regard to all matters </w:t>
      </w:r>
      <w:r>
        <w:t>the Minister</w:t>
      </w:r>
      <w:r>
        <w:rPr>
          <w:snapToGrid w:val="0"/>
        </w:rPr>
        <w:t xml:space="preserve"> considers relevant, including those set out in clause </w:t>
      </w:r>
      <w:r>
        <w:t>7(2)</w:t>
      </w:r>
      <w:r>
        <w:rPr>
          <w:snapToGrid w:val="0"/>
        </w:rPr>
        <w:t>.</w:t>
      </w:r>
    </w:p>
    <w:p>
      <w:pPr>
        <w:pStyle w:val="ySubsection"/>
        <w:rPr>
          <w:snapToGrid w:val="0"/>
        </w:rPr>
      </w:pPr>
      <w:r>
        <w:rPr>
          <w:snapToGrid w:val="0"/>
        </w:rPr>
        <w:tab/>
        <w:t>(6)</w:t>
      </w:r>
      <w:r>
        <w:rPr>
          <w:snapToGrid w:val="0"/>
        </w:rPr>
        <w:tab/>
        <w:t xml:space="preserve">If the </w:t>
      </w:r>
      <w:r>
        <w:t>Minister</w:t>
      </w:r>
      <w:r>
        <w:rPr>
          <w:snapToGrid w:val="0"/>
        </w:rPr>
        <w:t xml:space="preserve"> would approve an agreement referred to in subclause (1) but for the fact that the third party is not a person who is eligible in terms of clause 3 to hold such a licence, the </w:t>
      </w:r>
      <w:r>
        <w:t>Minister</w:t>
      </w:r>
      <w:r>
        <w:rPr>
          <w:snapToGrid w:val="0"/>
        </w:rPr>
        <w:t xml:space="preserve">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 xml:space="preserve">Without limiting subclause (4), the </w:t>
      </w:r>
      <w:r>
        <w:t>Minister</w:t>
      </w:r>
      <w:r>
        <w:rPr>
          <w:snapToGrid w:val="0"/>
        </w:rPr>
        <w:t xml:space="preserve"> may refuse to approve an agreement, or to undertake to approve an agreement, if the third party is a person who has committed an offence against this Act.</w:t>
      </w:r>
    </w:p>
    <w:p>
      <w:pPr>
        <w:pStyle w:val="yFootnotesection"/>
      </w:pPr>
      <w:r>
        <w:tab/>
        <w:t>[Clause 30 inserted by No. 49 of 2000 s. 52; amended by No. 38 of 2007 s. 94, 101(2) and (3).]</w:t>
      </w:r>
    </w:p>
    <w:p>
      <w:pPr>
        <w:pStyle w:val="yHeading5"/>
        <w:rPr>
          <w:snapToGrid w:val="0"/>
        </w:rPr>
      </w:pPr>
      <w:bookmarkStart w:id="1208" w:name="_Toc198009835"/>
      <w:bookmarkStart w:id="1209" w:name="_Toc363637867"/>
      <w:bookmarkStart w:id="1210" w:name="_Toc341169817"/>
      <w:r>
        <w:rPr>
          <w:rStyle w:val="CharSClsNo"/>
        </w:rPr>
        <w:t>31</w:t>
      </w:r>
      <w:r>
        <w:rPr>
          <w:snapToGrid w:val="0"/>
        </w:rPr>
        <w:t>.</w:t>
      </w:r>
      <w:r>
        <w:rPr>
          <w:snapToGrid w:val="0"/>
        </w:rPr>
        <w:tab/>
      </w:r>
      <w:bookmarkEnd w:id="1208"/>
      <w:r>
        <w:rPr>
          <w:snapToGrid w:val="0"/>
        </w:rPr>
        <w:t>Minister’s approval of transfer required</w:t>
      </w:r>
      <w:bookmarkEnd w:id="1209"/>
      <w:bookmarkEnd w:id="1210"/>
    </w:p>
    <w:p>
      <w:pPr>
        <w:pStyle w:val="ySubsection"/>
        <w:rPr>
          <w:snapToGrid w:val="0"/>
        </w:rPr>
      </w:pPr>
      <w:r>
        <w:rPr>
          <w:snapToGrid w:val="0"/>
        </w:rPr>
        <w:tab/>
        <w:t>(1)</w:t>
      </w:r>
      <w:r>
        <w:rPr>
          <w:snapToGrid w:val="0"/>
        </w:rPr>
        <w:tab/>
        <w:t>A transfer of a licence or a water entitlement cannot be made without the approval of the</w:t>
      </w:r>
      <w:r>
        <w:t xml:space="preserve"> Minister</w:t>
      </w:r>
      <w:r>
        <w:rPr>
          <w:snapToGrid w:val="0"/>
        </w:rPr>
        <w:t>.</w:t>
      </w:r>
    </w:p>
    <w:p>
      <w:pPr>
        <w:pStyle w:val="ySubsection"/>
        <w:rPr>
          <w:snapToGrid w:val="0"/>
        </w:rPr>
      </w:pPr>
      <w:r>
        <w:rPr>
          <w:snapToGrid w:val="0"/>
        </w:rPr>
        <w:tab/>
        <w:t>(2)</w:t>
      </w:r>
      <w:r>
        <w:rPr>
          <w:snapToGrid w:val="0"/>
        </w:rPr>
        <w:tab/>
        <w:t xml:space="preserve">The </w:t>
      </w:r>
      <w:r>
        <w:t>Minister</w:t>
      </w:r>
      <w:r>
        <w:rPr>
          <w:snapToGrid w:val="0"/>
        </w:rPr>
        <w:t xml:space="preserve"> must refuse to approve the transfer of a licence to a person who is not eligible under clause 3 to hold the licence.</w:t>
      </w:r>
    </w:p>
    <w:p>
      <w:pPr>
        <w:pStyle w:val="ySubsection"/>
      </w:pPr>
      <w:r>
        <w:rPr>
          <w:snapToGrid w:val="0"/>
        </w:rPr>
        <w:tab/>
        <w:t>(3</w:t>
      </w:r>
      <w:r>
        <w:t>)</w:t>
      </w:r>
      <w:r>
        <w:tab/>
        <w:t>If the Minister would approve the transfer of a licence to a person but for the fact that the person is not a person who is eligible in terms of clause 3 to hold the licence, the Minister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Minister.</w:t>
      </w:r>
    </w:p>
    <w:p>
      <w:pPr>
        <w:pStyle w:val="ySubsection"/>
        <w:rPr>
          <w:snapToGrid w:val="0"/>
        </w:rPr>
      </w:pPr>
      <w:r>
        <w:tab/>
        <w:t>(5)</w:t>
      </w:r>
      <w:r>
        <w:tab/>
        <w:t>In exercising</w:t>
      </w:r>
      <w:r>
        <w:rPr>
          <w:snapToGrid w:val="0"/>
        </w:rPr>
        <w:t xml:space="preserve"> that discretion, the </w:t>
      </w:r>
      <w:r>
        <w:t>Minister</w:t>
      </w:r>
      <w:r>
        <w:rPr>
          <w:snapToGrid w:val="0"/>
        </w:rPr>
        <w:t xml:space="preserve"> is to have regard to all matters that </w:t>
      </w:r>
      <w:r>
        <w:t>the Minister</w:t>
      </w:r>
      <w:r>
        <w:rPr>
          <w:snapToGrid w:val="0"/>
        </w:rPr>
        <w:t xml:space="preserve"> considers relevant, including those set out in clause 7(2).</w:t>
      </w:r>
    </w:p>
    <w:p>
      <w:pPr>
        <w:pStyle w:val="ySubsection"/>
      </w:pPr>
      <w:r>
        <w:rPr>
          <w:snapToGrid w:val="0"/>
        </w:rPr>
        <w:tab/>
        <w:t>(6)</w:t>
      </w:r>
      <w:r>
        <w:rPr>
          <w:snapToGrid w:val="0"/>
        </w:rPr>
        <w:tab/>
      </w:r>
      <w:r>
        <w:t>Without limiting subclause (4), the Minister may refuse to approve the transfer of a water licence or a water entitlement, or to undertake to approve any such transfer, to a person who has committed an offence against this Act.</w:t>
      </w:r>
    </w:p>
    <w:p>
      <w:pPr>
        <w:pStyle w:val="yFootnotesection"/>
      </w:pPr>
      <w:r>
        <w:tab/>
        <w:t>[Clause 31 inserted by No. 49 of 2000 s. 52; amended by No. 38 of 2007 s. 101(2) and (3).]</w:t>
      </w:r>
    </w:p>
    <w:p>
      <w:pPr>
        <w:pStyle w:val="yHeading5"/>
        <w:rPr>
          <w:snapToGrid w:val="0"/>
        </w:rPr>
      </w:pPr>
      <w:bookmarkStart w:id="1211" w:name="_Toc198009836"/>
      <w:bookmarkStart w:id="1212" w:name="_Toc363637868"/>
      <w:bookmarkStart w:id="1213" w:name="_Toc341169818"/>
      <w:r>
        <w:rPr>
          <w:rStyle w:val="CharSClsNo"/>
        </w:rPr>
        <w:t>32</w:t>
      </w:r>
      <w:r>
        <w:rPr>
          <w:snapToGrid w:val="0"/>
        </w:rPr>
        <w:t>.</w:t>
      </w:r>
      <w:r>
        <w:rPr>
          <w:snapToGrid w:val="0"/>
        </w:rPr>
        <w:tab/>
        <w:t>Application for Minister’s approval</w:t>
      </w:r>
      <w:bookmarkEnd w:id="1211"/>
      <w:bookmarkEnd w:id="1212"/>
      <w:bookmarkEnd w:id="1213"/>
    </w:p>
    <w:p>
      <w:pPr>
        <w:pStyle w:val="ySubsection"/>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and</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rPr>
          <w:snapToGrid w:val="0"/>
        </w:rPr>
      </w:pPr>
      <w:r>
        <w:rPr>
          <w:snapToGrid w:val="0"/>
        </w:rPr>
        <w:tab/>
        <w:t>(2)</w:t>
      </w:r>
      <w:r>
        <w:rPr>
          <w:snapToGrid w:val="0"/>
        </w:rPr>
        <w:tab/>
        <w:t xml:space="preserve">An applicant must provide the </w:t>
      </w:r>
      <w:r>
        <w:t>Minister</w:t>
      </w:r>
      <w:r>
        <w:rPr>
          <w:snapToGrid w:val="0"/>
        </w:rPr>
        <w:t xml:space="preserve"> with any further information that the </w:t>
      </w:r>
      <w:r>
        <w:t>Minister</w:t>
      </w:r>
      <w:r>
        <w:rPr>
          <w:snapToGrid w:val="0"/>
        </w:rPr>
        <w:t xml:space="preserve"> may require.</w:t>
      </w:r>
    </w:p>
    <w:p>
      <w:pPr>
        <w:pStyle w:val="yFootnotesection"/>
      </w:pPr>
      <w:r>
        <w:tab/>
        <w:t>[Clause 32 inserted by No. 49 of 2000 s. 52; amended by No. 38 of 2007 s. 101(3).]</w:t>
      </w:r>
    </w:p>
    <w:p>
      <w:pPr>
        <w:pStyle w:val="yHeading5"/>
        <w:rPr>
          <w:snapToGrid w:val="0"/>
        </w:rPr>
      </w:pPr>
      <w:bookmarkStart w:id="1214" w:name="_Toc198009837"/>
      <w:bookmarkStart w:id="1215" w:name="_Toc363637869"/>
      <w:bookmarkStart w:id="1216" w:name="_Toc341169819"/>
      <w:r>
        <w:rPr>
          <w:rStyle w:val="CharSClsNo"/>
        </w:rPr>
        <w:t>33</w:t>
      </w:r>
      <w:r>
        <w:rPr>
          <w:snapToGrid w:val="0"/>
        </w:rPr>
        <w:t>.</w:t>
      </w:r>
      <w:r>
        <w:rPr>
          <w:snapToGrid w:val="0"/>
        </w:rPr>
        <w:tab/>
      </w:r>
      <w:r>
        <w:t>Minister</w:t>
      </w:r>
      <w:r>
        <w:rPr>
          <w:snapToGrid w:val="0"/>
        </w:rPr>
        <w:t xml:space="preserve"> may require assessment </w:t>
      </w:r>
      <w:bookmarkEnd w:id="1214"/>
      <w:r>
        <w:rPr>
          <w:snapToGrid w:val="0"/>
        </w:rPr>
        <w:t>before deciding cl. 32 application</w:t>
      </w:r>
      <w:bookmarkEnd w:id="1215"/>
      <w:bookmarkEnd w:id="1216"/>
    </w:p>
    <w:p>
      <w:pPr>
        <w:pStyle w:val="ySubsection"/>
        <w:rPr>
          <w:snapToGrid w:val="0"/>
        </w:rPr>
      </w:pPr>
      <w:r>
        <w:rPr>
          <w:snapToGrid w:val="0"/>
        </w:rPr>
        <w:tab/>
      </w:r>
      <w:r>
        <w:rPr>
          <w:snapToGrid w:val="0"/>
        </w:rPr>
        <w:tab/>
        <w:t xml:space="preserve">Before determining an application made under clause 32, the </w:t>
      </w:r>
      <w:r>
        <w:t>Minister</w:t>
      </w:r>
      <w:r>
        <w:rPr>
          <w:snapToGrid w:val="0"/>
        </w:rPr>
        <w:t xml:space="preserve"> may direct that an assessment of the effect of granting the application be made, at the expense of the applicant, by an expert appointed or approved by the</w:t>
      </w:r>
      <w:r>
        <w:t xml:space="preserve"> Minister</w:t>
      </w:r>
      <w:r>
        <w:rPr>
          <w:snapToGrid w:val="0"/>
        </w:rPr>
        <w:t>.</w:t>
      </w:r>
    </w:p>
    <w:p>
      <w:pPr>
        <w:pStyle w:val="yFootnotesection"/>
      </w:pPr>
      <w:r>
        <w:tab/>
        <w:t>[Clause 33 inserted by No. 49 of 2000 s. 52; amended by No. 38 of 2007 s. 101(3).]</w:t>
      </w:r>
    </w:p>
    <w:p>
      <w:pPr>
        <w:pStyle w:val="yHeading5"/>
        <w:rPr>
          <w:snapToGrid w:val="0"/>
        </w:rPr>
      </w:pPr>
      <w:bookmarkStart w:id="1217" w:name="_Toc198009838"/>
      <w:bookmarkStart w:id="1218" w:name="_Toc363637870"/>
      <w:bookmarkStart w:id="1219" w:name="_Toc341169820"/>
      <w:r>
        <w:rPr>
          <w:rStyle w:val="CharSClsNo"/>
        </w:rPr>
        <w:t>34</w:t>
      </w:r>
      <w:r>
        <w:rPr>
          <w:snapToGrid w:val="0"/>
        </w:rPr>
        <w:t>.</w:t>
      </w:r>
      <w:r>
        <w:rPr>
          <w:snapToGrid w:val="0"/>
        </w:rPr>
        <w:tab/>
      </w:r>
      <w:bookmarkEnd w:id="1217"/>
      <w:r>
        <w:rPr>
          <w:snapToGrid w:val="0"/>
        </w:rPr>
        <w:t>Security interest holder’s consent to transfer required</w:t>
      </w:r>
      <w:bookmarkEnd w:id="1218"/>
      <w:bookmarkEnd w:id="1219"/>
    </w:p>
    <w:p>
      <w:pPr>
        <w:pStyle w:val="ySubsection"/>
        <w:rPr>
          <w:snapToGrid w:val="0"/>
        </w:rPr>
      </w:pPr>
      <w:r>
        <w:rPr>
          <w:snapToGrid w:val="0"/>
        </w:rPr>
        <w:tab/>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approve the transfer of the licence or the water entitlement under the licence, or of an agreement referred to in clause 30, without the written consent of that person.</w:t>
      </w:r>
    </w:p>
    <w:p>
      <w:pPr>
        <w:pStyle w:val="yFootnotesection"/>
      </w:pPr>
      <w:r>
        <w:tab/>
        <w:t>[Clause 34 inserted by No. 49 of 2000 s. 52; amended by No. 38 of 2007 s. 101(3).]</w:t>
      </w:r>
    </w:p>
    <w:p>
      <w:pPr>
        <w:pStyle w:val="yHeading5"/>
        <w:rPr>
          <w:snapToGrid w:val="0"/>
        </w:rPr>
      </w:pPr>
      <w:bookmarkStart w:id="1220" w:name="_Toc198009839"/>
      <w:bookmarkStart w:id="1221" w:name="_Toc363637871"/>
      <w:bookmarkStart w:id="1222" w:name="_Toc341169821"/>
      <w:r>
        <w:rPr>
          <w:rStyle w:val="CharSClsNo"/>
        </w:rPr>
        <w:t>35</w:t>
      </w:r>
      <w:r>
        <w:rPr>
          <w:snapToGrid w:val="0"/>
        </w:rPr>
        <w:t>.</w:t>
      </w:r>
      <w:r>
        <w:rPr>
          <w:snapToGrid w:val="0"/>
        </w:rPr>
        <w:tab/>
      </w:r>
      <w:bookmarkEnd w:id="1220"/>
      <w:r>
        <w:rPr>
          <w:snapToGrid w:val="0"/>
        </w:rPr>
        <w:t>Some cl. 32 applications to be notified to others who can make submissions</w:t>
      </w:r>
      <w:bookmarkEnd w:id="1221"/>
      <w:bookmarkEnd w:id="1222"/>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 xml:space="preserve">Notice of the application must be given by the </w:t>
      </w:r>
      <w:r>
        <w:t>Minister</w:t>
      </w:r>
      <w:r>
        <w:rPr>
          <w:snapToGrid w:val="0"/>
        </w:rPr>
        <w:t xml:space="preserve"> to any person required by local by</w:t>
      </w:r>
      <w:r>
        <w:rPr>
          <w:snapToGrid w:val="0"/>
        </w:rPr>
        <w:noBreakHyphen/>
        <w:t>laws to be notified.</w:t>
      </w:r>
    </w:p>
    <w:p>
      <w:pPr>
        <w:pStyle w:val="ySubsection"/>
        <w:rPr>
          <w:snapToGrid w:val="0"/>
        </w:rPr>
      </w:pPr>
      <w:r>
        <w:rPr>
          <w:snapToGrid w:val="0"/>
        </w:rPr>
        <w:tab/>
        <w:t>(3)</w:t>
      </w:r>
      <w:r>
        <w:rPr>
          <w:snapToGrid w:val="0"/>
        </w:rPr>
        <w:tab/>
        <w:t xml:space="preserve">A person to whom notice has been given may, in accordance with the regulations, make submissions in writing to the </w:t>
      </w:r>
      <w:r>
        <w:t>Minister</w:t>
      </w:r>
      <w:r>
        <w:rPr>
          <w:snapToGrid w:val="0"/>
        </w:rPr>
        <w:t xml:space="preserve"> in relation to the grant or refusal of the application.</w:t>
      </w:r>
    </w:p>
    <w:p>
      <w:pPr>
        <w:pStyle w:val="ySubsection"/>
        <w:rPr>
          <w:snapToGrid w:val="0"/>
        </w:rPr>
      </w:pPr>
      <w:r>
        <w:rPr>
          <w:snapToGrid w:val="0"/>
        </w:rPr>
        <w:tab/>
        <w:t>(4)</w:t>
      </w:r>
      <w:r>
        <w:rPr>
          <w:snapToGrid w:val="0"/>
        </w:rPr>
        <w:tab/>
        <w:t xml:space="preserve">The </w:t>
      </w:r>
      <w:r>
        <w:t>Minister</w:t>
      </w:r>
      <w:r>
        <w:rPr>
          <w:snapToGrid w:val="0"/>
        </w:rPr>
        <w:t xml:space="preserve">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 xml:space="preserve">The </w:t>
      </w:r>
      <w:r>
        <w:t>Minister</w:t>
      </w:r>
      <w:r>
        <w:rPr>
          <w:snapToGrid w:val="0"/>
        </w:rPr>
        <w:t xml:space="preserve"> may allow a person, who, in submissions made, requested</w:t>
      </w:r>
      <w:r>
        <w:t xml:space="preserve"> that the person be heard</w:t>
      </w:r>
      <w:r>
        <w:rPr>
          <w:snapToGrid w:val="0"/>
        </w:rPr>
        <w:t>, a reasonable opportunity to appear personally or by representative before and make submissions to — </w:t>
      </w:r>
    </w:p>
    <w:p>
      <w:pPr>
        <w:pStyle w:val="yIndenta"/>
        <w:rPr>
          <w:snapToGrid w:val="0"/>
        </w:rPr>
      </w:pPr>
      <w:r>
        <w:rPr>
          <w:snapToGrid w:val="0"/>
        </w:rPr>
        <w:tab/>
        <w:t>(a)</w:t>
      </w:r>
      <w:r>
        <w:rPr>
          <w:snapToGrid w:val="0"/>
        </w:rPr>
        <w:tab/>
      </w:r>
      <w:r>
        <w:t>a person designated by the Minister for that purpose</w:t>
      </w:r>
      <w:r>
        <w:rPr>
          <w:snapToGrid w:val="0"/>
        </w:rPr>
        <w:t>;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 xml:space="preserve">If a person so appears, the </w:t>
      </w:r>
      <w:r>
        <w:t>Minister</w:t>
      </w:r>
      <w:r>
        <w:rPr>
          <w:snapToGrid w:val="0"/>
        </w:rPr>
        <w:t xml:space="preserve">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 xml:space="preserve">The </w:t>
      </w:r>
      <w:r>
        <w:t>Minister</w:t>
      </w:r>
      <w:r>
        <w:rPr>
          <w:snapToGrid w:val="0"/>
        </w:rPr>
        <w:t xml:space="preserve"> must give to each person who made submissions notice of — </w:t>
      </w:r>
    </w:p>
    <w:p>
      <w:pPr>
        <w:pStyle w:val="yIndenta"/>
        <w:spacing w:before="100"/>
        <w:rPr>
          <w:snapToGrid w:val="0"/>
        </w:rPr>
      </w:pPr>
      <w:r>
        <w:rPr>
          <w:snapToGrid w:val="0"/>
        </w:rPr>
        <w:tab/>
        <w:t>(a)</w:t>
      </w:r>
      <w:r>
        <w:rPr>
          <w:snapToGrid w:val="0"/>
        </w:rPr>
        <w:tab/>
      </w:r>
      <w:r>
        <w:t>the Minister’s</w:t>
      </w:r>
      <w:r>
        <w:rPr>
          <w:snapToGrid w:val="0"/>
        </w:rPr>
        <w:t xml:space="preserve"> decision on the application; and</w:t>
      </w:r>
    </w:p>
    <w:p>
      <w:pPr>
        <w:pStyle w:val="yIndenta"/>
        <w:spacing w:before="100"/>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52; amended by No. 38 of 2007 s. 95 and 101(3).]</w:t>
      </w:r>
    </w:p>
    <w:p>
      <w:pPr>
        <w:pStyle w:val="yHeading5"/>
        <w:rPr>
          <w:snapToGrid w:val="0"/>
        </w:rPr>
      </w:pPr>
      <w:bookmarkStart w:id="1223" w:name="_Toc198009840"/>
      <w:bookmarkStart w:id="1224" w:name="_Toc363637872"/>
      <w:bookmarkStart w:id="1225" w:name="_Toc341169822"/>
      <w:r>
        <w:rPr>
          <w:rStyle w:val="CharSClsNo"/>
        </w:rPr>
        <w:t>36</w:t>
      </w:r>
      <w:r>
        <w:rPr>
          <w:snapToGrid w:val="0"/>
        </w:rPr>
        <w:t>.</w:t>
      </w:r>
      <w:r>
        <w:rPr>
          <w:snapToGrid w:val="0"/>
        </w:rPr>
        <w:tab/>
      </w:r>
      <w:bookmarkEnd w:id="1223"/>
      <w:r>
        <w:rPr>
          <w:snapToGrid w:val="0"/>
        </w:rPr>
        <w:t>Minister’s duties to endorse transferred etc. licences etc.</w:t>
      </w:r>
      <w:bookmarkEnd w:id="1224"/>
      <w:bookmarkEnd w:id="1225"/>
    </w:p>
    <w:p>
      <w:pPr>
        <w:pStyle w:val="ySubsection"/>
        <w:rPr>
          <w:snapToGrid w:val="0"/>
        </w:rPr>
      </w:pPr>
      <w:r>
        <w:rPr>
          <w:snapToGrid w:val="0"/>
        </w:rPr>
        <w:tab/>
      </w:r>
      <w:r>
        <w:rPr>
          <w:snapToGrid w:val="0"/>
        </w:rPr>
        <w:tab/>
        <w:t xml:space="preserve">The </w:t>
      </w:r>
      <w:r>
        <w:t>Minister</w:t>
      </w:r>
      <w:r>
        <w:rPr>
          <w:snapToGrid w:val="0"/>
        </w:rPr>
        <w:t xml:space="preserve"> must — </w:t>
      </w:r>
    </w:p>
    <w:p>
      <w:pPr>
        <w:pStyle w:val="yIndenta"/>
        <w:spacing w:before="100"/>
        <w:rPr>
          <w:snapToGrid w:val="0"/>
        </w:rPr>
      </w:pPr>
      <w:r>
        <w:rPr>
          <w:snapToGrid w:val="0"/>
        </w:rPr>
        <w:tab/>
        <w:t>(a)</w:t>
      </w:r>
      <w:r>
        <w:rPr>
          <w:snapToGrid w:val="0"/>
        </w:rPr>
        <w:tab/>
        <w:t>in the case of the transfer of a licence, endorse on the licence as licensee the name of the person to whom the licence has been transferred; and</w:t>
      </w:r>
    </w:p>
    <w:p>
      <w:pPr>
        <w:pStyle w:val="yIndenta"/>
        <w:spacing w:before="100"/>
        <w:rPr>
          <w:snapToGrid w:val="0"/>
        </w:rPr>
      </w:pPr>
      <w:r>
        <w:rPr>
          <w:snapToGrid w:val="0"/>
        </w:rPr>
        <w:tab/>
        <w:t>(b)</w:t>
      </w:r>
      <w:r>
        <w:rPr>
          <w:snapToGrid w:val="0"/>
        </w:rPr>
        <w:tab/>
        <w:t xml:space="preserve">in the case of the transfer of a water entitlement under a licence to a person who does not hold a licence of the same kind, issue a licence to the person to whom a water entitlement has been transferred endorsed with such particulars as the </w:t>
      </w:r>
      <w:r>
        <w:t>Minister</w:t>
      </w:r>
      <w:r>
        <w:rPr>
          <w:snapToGrid w:val="0"/>
        </w:rPr>
        <w:t xml:space="preserve"> thinks fit relating to the transfer; and</w:t>
      </w:r>
    </w:p>
    <w:p>
      <w:pPr>
        <w:pStyle w:val="yIndenta"/>
        <w:spacing w:before="100"/>
        <w:rPr>
          <w:snapToGrid w:val="0"/>
        </w:rPr>
      </w:pPr>
      <w:r>
        <w:rPr>
          <w:snapToGrid w:val="0"/>
        </w:rPr>
        <w:tab/>
        <w:t>(c)</w:t>
      </w:r>
      <w:r>
        <w:rPr>
          <w:snapToGrid w:val="0"/>
        </w:rPr>
        <w:tab/>
        <w:t xml:space="preserve">in the case of the transfer of a water entitlement under a licence to a person who holds a licence of the same kind, endorse on the licences affected such particulars as </w:t>
      </w:r>
      <w:r>
        <w:t>the Minister</w:t>
      </w:r>
      <w:r>
        <w:rPr>
          <w:snapToGrid w:val="0"/>
        </w:rPr>
        <w:t xml:space="preserve"> thinks fit relating to the transfer; and</w:t>
      </w:r>
    </w:p>
    <w:p>
      <w:pPr>
        <w:pStyle w:val="yIndenta"/>
        <w:spacing w:before="100"/>
        <w:rPr>
          <w:snapToGrid w:val="0"/>
        </w:rPr>
      </w:pPr>
      <w:r>
        <w:rPr>
          <w:snapToGrid w:val="0"/>
        </w:rPr>
        <w:tab/>
        <w:t>(d)</w:t>
      </w:r>
      <w:r>
        <w:rPr>
          <w:snapToGrid w:val="0"/>
        </w:rPr>
        <w:tab/>
        <w:t xml:space="preserve">in the case of an agreement referred to in clause 30 between the holder of a licence and a third party relating to the taking of water under the licence by the third party, endorse on the licence the name of the third party, the period of the agreement and any other particulars </w:t>
      </w:r>
      <w:r>
        <w:t>the Minister</w:t>
      </w:r>
      <w:r>
        <w:rPr>
          <w:snapToGrid w:val="0"/>
        </w:rPr>
        <w:t xml:space="preserve"> thinks fit relating to the agreement.</w:t>
      </w:r>
    </w:p>
    <w:p>
      <w:pPr>
        <w:pStyle w:val="yFootnotesection"/>
      </w:pPr>
      <w:r>
        <w:tab/>
        <w:t>[Clause 36 inserted by No. 49 of 2000 s. 52; amended by No. 38 of 2007 s. 101(2) and (3).]</w:t>
      </w:r>
    </w:p>
    <w:p>
      <w:pPr>
        <w:pStyle w:val="yHeading3"/>
        <w:spacing w:before="280"/>
      </w:pPr>
      <w:bookmarkStart w:id="1226" w:name="_Toc189553791"/>
      <w:bookmarkStart w:id="1227" w:name="_Toc191357349"/>
      <w:bookmarkStart w:id="1228" w:name="_Toc197146024"/>
      <w:bookmarkStart w:id="1229" w:name="_Toc197146288"/>
      <w:bookmarkStart w:id="1230" w:name="_Toc198009841"/>
      <w:bookmarkStart w:id="1231" w:name="_Toc202246284"/>
      <w:bookmarkStart w:id="1232" w:name="_Toc202246506"/>
      <w:bookmarkStart w:id="1233" w:name="_Toc202246993"/>
      <w:bookmarkStart w:id="1234" w:name="_Toc247967472"/>
      <w:bookmarkStart w:id="1235" w:name="_Toc268249444"/>
      <w:bookmarkStart w:id="1236" w:name="_Toc268612593"/>
      <w:bookmarkStart w:id="1237" w:name="_Toc272315727"/>
      <w:bookmarkStart w:id="1238" w:name="_Toc274311829"/>
      <w:bookmarkStart w:id="1239" w:name="_Toc278982300"/>
      <w:bookmarkStart w:id="1240" w:name="_Toc307404712"/>
      <w:bookmarkStart w:id="1241" w:name="_Toc330195490"/>
      <w:bookmarkStart w:id="1242" w:name="_Toc330200010"/>
      <w:bookmarkStart w:id="1243" w:name="_Toc330200236"/>
      <w:bookmarkStart w:id="1244" w:name="_Toc339270559"/>
      <w:bookmarkStart w:id="1245" w:name="_Toc339275361"/>
      <w:bookmarkStart w:id="1246" w:name="_Toc341167178"/>
      <w:bookmarkStart w:id="1247" w:name="_Toc341169823"/>
      <w:bookmarkStart w:id="1248" w:name="_Toc363637873"/>
      <w:r>
        <w:rPr>
          <w:rStyle w:val="CharSDivNo"/>
        </w:rPr>
        <w:t>Division 8</w:t>
      </w:r>
      <w:r>
        <w:t> — </w:t>
      </w:r>
      <w:r>
        <w:rPr>
          <w:rStyle w:val="CharSDivText"/>
        </w:rPr>
        <w:t>Transfer of licences and water entitlements to the Minister</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yFootnoteheading"/>
        <w:keepNext/>
      </w:pPr>
      <w:r>
        <w:tab/>
        <w:t>[Heading inserted by No. 49 of 2000 s. 52; amended by No. 38 of 2007 s. 96.]</w:t>
      </w:r>
    </w:p>
    <w:p>
      <w:pPr>
        <w:pStyle w:val="yHeading5"/>
        <w:rPr>
          <w:snapToGrid w:val="0"/>
        </w:rPr>
      </w:pPr>
      <w:bookmarkStart w:id="1249" w:name="_Toc198009842"/>
      <w:bookmarkStart w:id="1250" w:name="_Toc363637874"/>
      <w:bookmarkStart w:id="1251" w:name="_Toc341169824"/>
      <w:r>
        <w:rPr>
          <w:rStyle w:val="CharSClsNo"/>
        </w:rPr>
        <w:t>37</w:t>
      </w:r>
      <w:r>
        <w:rPr>
          <w:snapToGrid w:val="0"/>
        </w:rPr>
        <w:t>.</w:t>
      </w:r>
      <w:r>
        <w:rPr>
          <w:snapToGrid w:val="0"/>
        </w:rPr>
        <w:tab/>
        <w:t>Term used: water entitlement</w:t>
      </w:r>
      <w:bookmarkEnd w:id="1249"/>
      <w:bookmarkEnd w:id="1250"/>
      <w:bookmarkEnd w:id="1251"/>
    </w:p>
    <w:p>
      <w:pPr>
        <w:pStyle w:val="ySubsection"/>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rPr>
          <w:snapToGrid w:val="0"/>
        </w:rPr>
      </w:pPr>
      <w:bookmarkStart w:id="1252" w:name="_Toc198009843"/>
      <w:bookmarkStart w:id="1253" w:name="_Toc363637875"/>
      <w:bookmarkStart w:id="1254" w:name="_Toc341169825"/>
      <w:r>
        <w:rPr>
          <w:rStyle w:val="CharSClsNo"/>
        </w:rPr>
        <w:t>38</w:t>
      </w:r>
      <w:r>
        <w:rPr>
          <w:snapToGrid w:val="0"/>
        </w:rPr>
        <w:t>.</w:t>
      </w:r>
      <w:r>
        <w:rPr>
          <w:snapToGrid w:val="0"/>
        </w:rPr>
        <w:tab/>
      </w:r>
      <w:bookmarkEnd w:id="1252"/>
      <w:r>
        <w:rPr>
          <w:snapToGrid w:val="0"/>
        </w:rPr>
        <w:t>When Minister may agree to transfer of licence etc. to Minister</w:t>
      </w:r>
      <w:bookmarkEnd w:id="1253"/>
      <w:bookmarkEnd w:id="1254"/>
    </w:p>
    <w:p>
      <w:pPr>
        <w:pStyle w:val="ySubsection"/>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of the class to which the licence belongs; or</w:t>
      </w:r>
    </w:p>
    <w:p>
      <w:pPr>
        <w:pStyle w:val="yIndenta"/>
        <w:rPr>
          <w:snapToGrid w:val="0"/>
        </w:rPr>
      </w:pPr>
      <w:r>
        <w:rPr>
          <w:snapToGrid w:val="0"/>
        </w:rPr>
        <w:tab/>
        <w:t>(b)</w:t>
      </w:r>
      <w:r>
        <w:rPr>
          <w:snapToGrid w:val="0"/>
        </w:rPr>
        <w:tab/>
        <w:t xml:space="preserve">the </w:t>
      </w:r>
      <w:r>
        <w:t>Minister</w:t>
      </w:r>
      <w:r>
        <w:rPr>
          <w:snapToGrid w:val="0"/>
        </w:rPr>
        <w:t xml:space="preserve"> considers that the water entitlement under the licence is not being used in whole or in part; or</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w:t>
      </w:r>
      <w:r>
        <w:t xml:space="preserve"> Minister</w:t>
      </w:r>
      <w:r>
        <w:rPr>
          <w:snapToGrid w:val="0"/>
        </w:rPr>
        <w:t>; or</w:t>
      </w:r>
    </w:p>
    <w:p>
      <w:pPr>
        <w:pStyle w:val="yIndenta"/>
        <w:rPr>
          <w:snapToGrid w:val="0"/>
        </w:rPr>
      </w:pPr>
      <w:r>
        <w:rPr>
          <w:snapToGrid w:val="0"/>
        </w:rPr>
        <w:tab/>
        <w:t>(d)</w:t>
      </w:r>
      <w:r>
        <w:rPr>
          <w:snapToGrid w:val="0"/>
        </w:rPr>
        <w:tab/>
        <w:t xml:space="preserve">the </w:t>
      </w:r>
      <w:r>
        <w:t>Minister</w:t>
      </w:r>
      <w:r>
        <w:rPr>
          <w:snapToGrid w:val="0"/>
        </w:rPr>
        <w:t xml:space="preserve"> considers that it would be in the public interest for </w:t>
      </w:r>
      <w:r>
        <w:t>the Minister</w:t>
      </w:r>
      <w:r>
        <w:rPr>
          <w:snapToGrid w:val="0"/>
        </w:rPr>
        <w:t xml:space="preserve"> to enter into an agreement under this clause in relation to the licence.</w:t>
      </w:r>
    </w:p>
    <w:p>
      <w:pPr>
        <w:pStyle w:val="ySubsection"/>
        <w:rPr>
          <w:snapToGrid w:val="0"/>
        </w:rPr>
      </w:pPr>
      <w:r>
        <w:rPr>
          <w:snapToGrid w:val="0"/>
        </w:rPr>
        <w:tab/>
        <w:t>(2)</w:t>
      </w:r>
      <w:r>
        <w:rPr>
          <w:snapToGrid w:val="0"/>
        </w:rPr>
        <w:tab/>
        <w:t xml:space="preserve">Where this clause applies in relation to a licence, the </w:t>
      </w:r>
      <w:r>
        <w:t>Minister</w:t>
      </w:r>
      <w:r>
        <w:rPr>
          <w:snapToGrid w:val="0"/>
        </w:rPr>
        <w:t xml:space="preserve">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w:t>
      </w:r>
      <w:r>
        <w:t xml:space="preserve"> Minister</w:t>
      </w:r>
      <w:r>
        <w:rPr>
          <w:snapToGrid w:val="0"/>
        </w:rPr>
        <w:t>; and</w:t>
      </w:r>
    </w:p>
    <w:p>
      <w:pPr>
        <w:pStyle w:val="yIndenta"/>
        <w:rPr>
          <w:snapToGrid w:val="0"/>
        </w:rPr>
      </w:pPr>
      <w:r>
        <w:rPr>
          <w:snapToGrid w:val="0"/>
        </w:rPr>
        <w:tab/>
        <w:t>(b)</w:t>
      </w:r>
      <w:r>
        <w:rPr>
          <w:snapToGrid w:val="0"/>
        </w:rPr>
        <w:tab/>
        <w:t xml:space="preserve">the </w:t>
      </w:r>
      <w:r>
        <w:t>Minister</w:t>
      </w:r>
      <w:r>
        <w:rPr>
          <w:snapToGrid w:val="0"/>
        </w:rPr>
        <w:t xml:space="preserve"> is to pay an agreed amount to the licensee as consideration for the transfer.</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rPr>
          <w:snapToGrid w:val="0"/>
        </w:rPr>
      </w:pPr>
      <w:r>
        <w:rPr>
          <w:snapToGrid w:val="0"/>
        </w:rPr>
        <w:tab/>
        <w:t>(4)</w:t>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enter into an agreement under subclause (2) in respect of the licence without the written consent of that person.</w:t>
      </w:r>
    </w:p>
    <w:p>
      <w:pPr>
        <w:pStyle w:val="yFootnotesection"/>
      </w:pPr>
      <w:r>
        <w:tab/>
        <w:t>[Clause 38 inse</w:t>
      </w:r>
      <w:r>
        <w:rPr>
          <w:i w:val="0"/>
          <w:snapToGrid/>
        </w:rPr>
        <w:t>r</w:t>
      </w:r>
      <w:r>
        <w:t>ted by No. 49 of 2000 s. 52; amended by No. 38 of 2007 s. 97 and 101(3).]</w:t>
      </w:r>
    </w:p>
    <w:p>
      <w:pPr>
        <w:pStyle w:val="yHeading3"/>
      </w:pPr>
      <w:bookmarkStart w:id="1255" w:name="_Toc189553794"/>
      <w:bookmarkStart w:id="1256" w:name="_Toc191357352"/>
      <w:bookmarkStart w:id="1257" w:name="_Toc197146027"/>
      <w:bookmarkStart w:id="1258" w:name="_Toc197146291"/>
      <w:bookmarkStart w:id="1259" w:name="_Toc198009844"/>
      <w:bookmarkStart w:id="1260" w:name="_Toc202246287"/>
      <w:bookmarkStart w:id="1261" w:name="_Toc202246509"/>
      <w:bookmarkStart w:id="1262" w:name="_Toc202246996"/>
      <w:bookmarkStart w:id="1263" w:name="_Toc247967475"/>
      <w:bookmarkStart w:id="1264" w:name="_Toc268249447"/>
      <w:bookmarkStart w:id="1265" w:name="_Toc268612596"/>
      <w:bookmarkStart w:id="1266" w:name="_Toc272315730"/>
      <w:bookmarkStart w:id="1267" w:name="_Toc274311832"/>
      <w:bookmarkStart w:id="1268" w:name="_Toc278982303"/>
      <w:bookmarkStart w:id="1269" w:name="_Toc307404715"/>
      <w:bookmarkStart w:id="1270" w:name="_Toc330195493"/>
      <w:bookmarkStart w:id="1271" w:name="_Toc330200013"/>
      <w:bookmarkStart w:id="1272" w:name="_Toc330200239"/>
      <w:bookmarkStart w:id="1273" w:name="_Toc339270562"/>
      <w:bookmarkStart w:id="1274" w:name="_Toc339275364"/>
      <w:bookmarkStart w:id="1275" w:name="_Toc341167181"/>
      <w:bookmarkStart w:id="1276" w:name="_Toc341169826"/>
      <w:bookmarkStart w:id="1277" w:name="_Toc363637876"/>
      <w:r>
        <w:rPr>
          <w:rStyle w:val="CharSDivNo"/>
        </w:rPr>
        <w:t>Division 9</w:t>
      </w:r>
      <w:r>
        <w:rPr>
          <w:snapToGrid w:val="0"/>
        </w:rPr>
        <w:t> — </w:t>
      </w:r>
      <w:r>
        <w:rPr>
          <w:rStyle w:val="CharSDivText"/>
        </w:rPr>
        <w:t>Compensation</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yFootnoteheading"/>
        <w:keepNext/>
        <w:spacing w:before="100"/>
      </w:pPr>
      <w:r>
        <w:tab/>
        <w:t>[Heading inserted by No. 49 of 2000 s. 52.]</w:t>
      </w:r>
    </w:p>
    <w:p>
      <w:pPr>
        <w:pStyle w:val="yHeading5"/>
      </w:pPr>
      <w:bookmarkStart w:id="1278" w:name="_Toc198009845"/>
      <w:bookmarkStart w:id="1279" w:name="_Toc363637877"/>
      <w:bookmarkStart w:id="1280" w:name="_Toc341169827"/>
      <w:r>
        <w:rPr>
          <w:rStyle w:val="CharSClsNo"/>
        </w:rPr>
        <w:t>39</w:t>
      </w:r>
      <w:r>
        <w:rPr>
          <w:snapToGrid w:val="0"/>
        </w:rPr>
        <w:t>.</w:t>
      </w:r>
      <w:r>
        <w:rPr>
          <w:snapToGrid w:val="0"/>
        </w:rPr>
        <w:tab/>
      </w:r>
      <w:r>
        <w:t>Damage due to exercise of various of Minister’s powers</w:t>
      </w:r>
      <w:bookmarkEnd w:id="1278"/>
      <w:r>
        <w:t>, compensation for</w:t>
      </w:r>
      <w:bookmarkEnd w:id="1279"/>
      <w:bookmarkEnd w:id="1280"/>
    </w:p>
    <w:p>
      <w:pPr>
        <w:pStyle w:val="ySubsection"/>
        <w:rPr>
          <w:snapToGrid w:val="0"/>
        </w:rPr>
      </w:pPr>
      <w:r>
        <w:rPr>
          <w:snapToGrid w:val="0"/>
        </w:rPr>
        <w:tab/>
        <w:t>(1)</w:t>
      </w:r>
      <w:r>
        <w:rPr>
          <w:snapToGrid w:val="0"/>
        </w:rPr>
        <w:tab/>
        <w:t xml:space="preserve">If a person suffers damage, including loss of profit — </w:t>
      </w:r>
    </w:p>
    <w:p>
      <w:pPr>
        <w:pStyle w:val="yIndenta"/>
        <w:rPr>
          <w:snapToGrid w:val="0"/>
        </w:rPr>
      </w:pPr>
      <w:r>
        <w:rPr>
          <w:snapToGrid w:val="0"/>
        </w:rPr>
        <w:tab/>
        <w:t>(a)</w:t>
      </w:r>
      <w:r>
        <w:rPr>
          <w:snapToGrid w:val="0"/>
        </w:rPr>
        <w:tab/>
        <w:t>due to the exercise of a power under clause 24(2)(e)(i) in relation to a licence held by the person; or</w:t>
      </w:r>
    </w:p>
    <w:p>
      <w:pPr>
        <w:pStyle w:val="yIndenta"/>
        <w:rPr>
          <w:snapToGrid w:val="0"/>
        </w:rPr>
      </w:pPr>
      <w:r>
        <w:rPr>
          <w:snapToGrid w:val="0"/>
        </w:rPr>
        <w:tab/>
        <w:t>(b)</w:t>
      </w:r>
      <w:r>
        <w:rPr>
          <w:snapToGrid w:val="0"/>
        </w:rPr>
        <w:tab/>
        <w:t>due to the exercise of a power under clause 25(2)(e) in relation to a licence held by the person; or</w:t>
      </w:r>
    </w:p>
    <w:p>
      <w:pPr>
        <w:pStyle w:val="yIndenta"/>
        <w:rPr>
          <w:snapToGrid w:val="0"/>
        </w:rPr>
      </w:pPr>
      <w:r>
        <w:rPr>
          <w:snapToGrid w:val="0"/>
        </w:rPr>
        <w:tab/>
        <w:t>(c)</w:t>
      </w:r>
      <w:r>
        <w:rPr>
          <w:snapToGrid w:val="0"/>
        </w:rPr>
        <w:tab/>
        <w:t xml:space="preserve">due to the exercise of a power — </w:t>
      </w:r>
    </w:p>
    <w:p>
      <w:pPr>
        <w:pStyle w:val="yIndenti0"/>
        <w:rPr>
          <w:snapToGrid w:val="0"/>
        </w:rPr>
      </w:pPr>
      <w:r>
        <w:rPr>
          <w:snapToGrid w:val="0"/>
        </w:rPr>
        <w:tab/>
        <w:t>(i)</w:t>
      </w:r>
      <w:r>
        <w:rPr>
          <w:snapToGrid w:val="0"/>
        </w:rPr>
        <w:tab/>
      </w:r>
      <w:r>
        <w:t>under clause</w:t>
      </w:r>
      <w:r>
        <w:rPr>
          <w:snapToGrid w:val="0"/>
        </w:rPr>
        <w:t xml:space="preserve"> 24(2)(b), (e)(ii) or (iii), (f) or (h); or</w:t>
      </w:r>
    </w:p>
    <w:p>
      <w:pPr>
        <w:pStyle w:val="yIndenti0"/>
        <w:rPr>
          <w:snapToGrid w:val="0"/>
        </w:rPr>
      </w:pPr>
      <w:r>
        <w:rPr>
          <w:snapToGrid w:val="0"/>
        </w:rPr>
        <w:tab/>
        <w:t>(ii)</w:t>
      </w:r>
      <w:r>
        <w:rPr>
          <w:snapToGrid w:val="0"/>
        </w:rPr>
        <w:tab/>
      </w:r>
      <w:r>
        <w:t>under clause</w:t>
      </w:r>
      <w:r>
        <w:rPr>
          <w:snapToGrid w:val="0"/>
        </w:rPr>
        <w:t xml:space="preserve"> 25(2)(a), (b) or (d); or</w:t>
      </w:r>
    </w:p>
    <w:p>
      <w:pPr>
        <w:pStyle w:val="yIndenti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pPr>
      <w:r>
        <w:tab/>
      </w:r>
      <w:r>
        <w:tab/>
        <w:t>or</w:t>
      </w:r>
    </w:p>
    <w:p>
      <w:pPr>
        <w:pStyle w:val="yIndenta"/>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keepNext/>
      </w:pPr>
      <w:r>
        <w:tab/>
        <w:t>(e)</w:t>
      </w:r>
      <w:r>
        <w:tab/>
        <w:t>in circumstances prescribed by a local by</w:t>
      </w:r>
      <w:r>
        <w:noBreakHyphen/>
        <w:t>law,</w:t>
      </w:r>
    </w:p>
    <w:p>
      <w:pPr>
        <w:pStyle w:val="ySubsection"/>
        <w:spacing w:before="120"/>
      </w:pPr>
      <w:r>
        <w:tab/>
      </w:r>
      <w:r>
        <w:tab/>
        <w:t>the Minister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 and</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spacing w:before="60"/>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 and</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Minister may require the person requesting compensation to provide information to the Minister to enable the Minister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pPr>
      <w:r>
        <w:tab/>
        <w:t>(b)</w:t>
      </w:r>
      <w:r>
        <w:tab/>
        <w:t>the Minister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 and</w:t>
      </w:r>
    </w:p>
    <w:p>
      <w:pPr>
        <w:pStyle w:val="yIndenta"/>
      </w:pPr>
      <w:r>
        <w:tab/>
        <w:t>(b)</w:t>
      </w:r>
      <w:r>
        <w:tab/>
        <w:t>the Minister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Minister is of the opinion that the damage suffered by the person is in respect of the lawful taking and use of water by that person since 1 July 1999 or before.</w:t>
      </w:r>
    </w:p>
    <w:p>
      <w:pPr>
        <w:pStyle w:val="ySubsection"/>
      </w:pPr>
      <w:r>
        <w:tab/>
        <w:t>(7)</w:t>
      </w:r>
      <w:r>
        <w:tab/>
        <w:t>The Minister is to notify the person who made the request for compensation of the outcome of the request and, if the request is refused, the Minister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w:t>
      </w:r>
      <w:del w:id="1281" w:author="svcMRProcess" w:date="2018-09-08T06:16:00Z">
        <w:r>
          <w:rPr>
            <w:i/>
          </w:rPr>
          <w:delText>1985</w:delText>
        </w:r>
      </w:del>
      <w:ins w:id="1282" w:author="svcMRProcess" w:date="2018-09-08T06:16:00Z">
        <w:r>
          <w:rPr>
            <w:i/>
          </w:rPr>
          <w:t>2012</w:t>
        </w:r>
      </w:ins>
      <w:r>
        <w:rPr>
          <w:i/>
        </w:rPr>
        <w:t>,</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Minister under subclause (8), are to be charged to the </w:t>
      </w:r>
      <w:r>
        <w:rPr>
          <w:snapToGrid w:val="0"/>
        </w:rPr>
        <w:t>Consolidated Account</w:t>
      </w:r>
      <w:r>
        <w:t>, which this section appropriates to the necessary extent.</w:t>
      </w:r>
    </w:p>
    <w:p>
      <w:pPr>
        <w:pStyle w:val="yFootnotesection"/>
      </w:pPr>
      <w:r>
        <w:tab/>
        <w:t>[Clause 39 inserted by No. 49 of 2000 s. 52; amended by No. 77 of 2006 s. 4; No. 38 of 2007 s. 101(2) and (3); No. 46 of 2009 s. 14(3</w:t>
      </w:r>
      <w:del w:id="1283" w:author="svcMRProcess" w:date="2018-09-08T06:16:00Z">
        <w:r>
          <w:delText>).]</w:delText>
        </w:r>
      </w:del>
      <w:ins w:id="1284" w:author="svcMRProcess" w:date="2018-09-08T06:16:00Z">
        <w:r>
          <w:t>); No. 23 of 2012 s. 45.]</w:t>
        </w:r>
      </w:ins>
    </w:p>
    <w:p>
      <w:pPr>
        <w:pStyle w:val="yHeading3"/>
        <w:keepLines/>
      </w:pPr>
      <w:bookmarkStart w:id="1285" w:name="_Toc189553796"/>
      <w:bookmarkStart w:id="1286" w:name="_Toc191357354"/>
      <w:bookmarkStart w:id="1287" w:name="_Toc197146029"/>
      <w:bookmarkStart w:id="1288" w:name="_Toc197146293"/>
      <w:bookmarkStart w:id="1289" w:name="_Toc198009846"/>
      <w:bookmarkStart w:id="1290" w:name="_Toc202246289"/>
      <w:bookmarkStart w:id="1291" w:name="_Toc202246511"/>
      <w:bookmarkStart w:id="1292" w:name="_Toc202246998"/>
      <w:bookmarkStart w:id="1293" w:name="_Toc247967477"/>
      <w:bookmarkStart w:id="1294" w:name="_Toc268249449"/>
      <w:bookmarkStart w:id="1295" w:name="_Toc268612598"/>
      <w:bookmarkStart w:id="1296" w:name="_Toc272315732"/>
      <w:bookmarkStart w:id="1297" w:name="_Toc274311834"/>
      <w:bookmarkStart w:id="1298" w:name="_Toc278982305"/>
      <w:bookmarkStart w:id="1299" w:name="_Toc307404717"/>
      <w:bookmarkStart w:id="1300" w:name="_Toc330195495"/>
      <w:bookmarkStart w:id="1301" w:name="_Toc330200015"/>
      <w:bookmarkStart w:id="1302" w:name="_Toc330200241"/>
      <w:bookmarkStart w:id="1303" w:name="_Toc339270564"/>
      <w:bookmarkStart w:id="1304" w:name="_Toc339275366"/>
      <w:bookmarkStart w:id="1305" w:name="_Toc341167183"/>
      <w:bookmarkStart w:id="1306" w:name="_Toc341169828"/>
      <w:bookmarkStart w:id="1307" w:name="_Toc363637878"/>
      <w:r>
        <w:rPr>
          <w:rStyle w:val="CharSDivNo"/>
        </w:rPr>
        <w:t>Division 10</w:t>
      </w:r>
      <w:r>
        <w:t> — </w:t>
      </w:r>
      <w:r>
        <w:rPr>
          <w:rStyle w:val="CharSDivText"/>
        </w:rPr>
        <w:t>Issue of licences and transfer of licences and water entitlements by the Minister for a premium</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yFootnoteheading"/>
        <w:keepNext/>
        <w:keepLines/>
      </w:pPr>
      <w:r>
        <w:tab/>
        <w:t>[Heading inserted by No. 49 of 2000 s. 52; amended by No. 38 of 2007 s. 98.]</w:t>
      </w:r>
    </w:p>
    <w:p>
      <w:pPr>
        <w:pStyle w:val="yHeading5"/>
        <w:rPr>
          <w:snapToGrid w:val="0"/>
        </w:rPr>
      </w:pPr>
      <w:bookmarkStart w:id="1308" w:name="_Toc198009847"/>
      <w:bookmarkStart w:id="1309" w:name="_Toc363637879"/>
      <w:bookmarkStart w:id="1310" w:name="_Toc341169829"/>
      <w:r>
        <w:rPr>
          <w:rStyle w:val="CharSClsNo"/>
        </w:rPr>
        <w:t>40</w:t>
      </w:r>
      <w:r>
        <w:rPr>
          <w:snapToGrid w:val="0"/>
        </w:rPr>
        <w:t>.</w:t>
      </w:r>
      <w:r>
        <w:rPr>
          <w:snapToGrid w:val="0"/>
        </w:rPr>
        <w:tab/>
      </w:r>
      <w:r>
        <w:t>Minister’s power to agree</w:t>
      </w:r>
      <w:r>
        <w:rPr>
          <w:snapToGrid w:val="0"/>
        </w:rPr>
        <w:t xml:space="preserve"> to issue licence at premium</w:t>
      </w:r>
      <w:bookmarkEnd w:id="1308"/>
      <w:bookmarkEnd w:id="1309"/>
      <w:bookmarkEnd w:id="1310"/>
    </w:p>
    <w:p>
      <w:pPr>
        <w:pStyle w:val="ySubsection"/>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Crown has established the facilities by the use of which water may be taken under the licence.</w:t>
      </w:r>
    </w:p>
    <w:p>
      <w:pPr>
        <w:pStyle w:val="ySubsection"/>
        <w:rPr>
          <w:snapToGrid w:val="0"/>
        </w:rPr>
      </w:pPr>
      <w:r>
        <w:rPr>
          <w:snapToGrid w:val="0"/>
        </w:rPr>
        <w:tab/>
        <w:t>(2)</w:t>
      </w:r>
      <w:r>
        <w:rPr>
          <w:snapToGrid w:val="0"/>
        </w:rPr>
        <w:tab/>
        <w:t xml:space="preserve">Where this clause applies in relation to the grant of a licence, the </w:t>
      </w:r>
      <w:r>
        <w:t>Minister</w:t>
      </w:r>
      <w:r>
        <w:rPr>
          <w:snapToGrid w:val="0"/>
        </w:rPr>
        <w:t xml:space="preserve"> may enter into and give effect to an agreement with a person under which — </w:t>
      </w:r>
    </w:p>
    <w:p>
      <w:pPr>
        <w:pStyle w:val="yIndenta"/>
        <w:spacing w:before="70"/>
        <w:rPr>
          <w:snapToGrid w:val="0"/>
        </w:rPr>
      </w:pPr>
      <w:r>
        <w:rPr>
          <w:snapToGrid w:val="0"/>
        </w:rPr>
        <w:tab/>
        <w:t>(a)</w:t>
      </w:r>
      <w:r>
        <w:rPr>
          <w:snapToGrid w:val="0"/>
        </w:rPr>
        <w:tab/>
        <w:t xml:space="preserve">the </w:t>
      </w:r>
      <w:r>
        <w:t>Minister</w:t>
      </w:r>
      <w:r>
        <w:rPr>
          <w:snapToGrid w:val="0"/>
        </w:rPr>
        <w:t xml:space="preserve"> is to grant a licence to the person; and</w:t>
      </w:r>
    </w:p>
    <w:p>
      <w:pPr>
        <w:pStyle w:val="yIndenta"/>
        <w:spacing w:before="70"/>
        <w:rPr>
          <w:snapToGrid w:val="0"/>
        </w:rPr>
      </w:pPr>
      <w:r>
        <w:rPr>
          <w:snapToGrid w:val="0"/>
        </w:rPr>
        <w:tab/>
        <w:t>(b)</w:t>
      </w:r>
      <w:r>
        <w:rPr>
          <w:snapToGrid w:val="0"/>
        </w:rPr>
        <w:tab/>
        <w:t xml:space="preserve">the person is to pay an agreed amount to the </w:t>
      </w:r>
      <w:r>
        <w:t>Minister</w:t>
      </w:r>
      <w:r>
        <w:rPr>
          <w:snapToGrid w:val="0"/>
        </w:rPr>
        <w:t xml:space="preserve">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52; amended by No. 38 of 2007 s. 99 and 101(3).]</w:t>
      </w:r>
    </w:p>
    <w:p>
      <w:pPr>
        <w:pStyle w:val="yHeading5"/>
        <w:rPr>
          <w:snapToGrid w:val="0"/>
        </w:rPr>
      </w:pPr>
      <w:bookmarkStart w:id="1311" w:name="_Toc198009848"/>
      <w:bookmarkStart w:id="1312" w:name="_Toc363637880"/>
      <w:bookmarkStart w:id="1313" w:name="_Toc341169830"/>
      <w:r>
        <w:rPr>
          <w:rStyle w:val="CharSClsNo"/>
        </w:rPr>
        <w:t>41</w:t>
      </w:r>
      <w:r>
        <w:rPr>
          <w:snapToGrid w:val="0"/>
        </w:rPr>
        <w:t>.</w:t>
      </w:r>
      <w:r>
        <w:rPr>
          <w:snapToGrid w:val="0"/>
        </w:rPr>
        <w:tab/>
      </w:r>
      <w:r>
        <w:t>Minister’s power to agree</w:t>
      </w:r>
      <w:r>
        <w:rPr>
          <w:snapToGrid w:val="0"/>
        </w:rPr>
        <w:t xml:space="preserve"> to transfer licence etc. for premium</w:t>
      </w:r>
      <w:bookmarkEnd w:id="1311"/>
      <w:bookmarkEnd w:id="1312"/>
      <w:bookmarkEnd w:id="1313"/>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 xml:space="preserve">the licence or water entitlement has been transferred to the </w:t>
      </w:r>
      <w:r>
        <w:t>Minister</w:t>
      </w:r>
      <w:r>
        <w:rPr>
          <w:snapToGrid w:val="0"/>
        </w:rPr>
        <w:t xml:space="preserve"> by an agreement made under clause 38.</w:t>
      </w:r>
    </w:p>
    <w:p>
      <w:pPr>
        <w:pStyle w:val="ySubsection"/>
        <w:keepNext/>
        <w:rPr>
          <w:snapToGrid w:val="0"/>
        </w:rPr>
      </w:pPr>
      <w:r>
        <w:rPr>
          <w:snapToGrid w:val="0"/>
        </w:rPr>
        <w:tab/>
        <w:t>(2)</w:t>
      </w:r>
      <w:r>
        <w:rPr>
          <w:snapToGrid w:val="0"/>
        </w:rPr>
        <w:tab/>
      </w:r>
      <w:r>
        <w:t>Where</w:t>
      </w:r>
      <w:r>
        <w:rPr>
          <w:snapToGrid w:val="0"/>
        </w:rPr>
        <w:t xml:space="preserve"> this clause applies in relation to a licence or a water entitlement, the </w:t>
      </w:r>
      <w:r>
        <w:t>Minister</w:t>
      </w:r>
      <w:r>
        <w:rPr>
          <w:snapToGrid w:val="0"/>
        </w:rPr>
        <w:t xml:space="preserve"> may enter into and give effect to an agreement with a person who is eligible to hold a licence under which — </w:t>
      </w:r>
    </w:p>
    <w:p>
      <w:pPr>
        <w:pStyle w:val="yIndenta"/>
        <w:rPr>
          <w:snapToGrid w:val="0"/>
        </w:rPr>
      </w:pPr>
      <w:r>
        <w:rPr>
          <w:snapToGrid w:val="0"/>
        </w:rPr>
        <w:tab/>
        <w:t>(a)</w:t>
      </w:r>
      <w:r>
        <w:rPr>
          <w:snapToGrid w:val="0"/>
        </w:rPr>
        <w:tab/>
        <w:t xml:space="preserve">the </w:t>
      </w:r>
      <w:r>
        <w:t>Minister</w:t>
      </w:r>
      <w:r>
        <w:rPr>
          <w:snapToGrid w:val="0"/>
        </w:rPr>
        <w:t xml:space="preserv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 xml:space="preserve">the person is to pay an agreed amount to the </w:t>
      </w:r>
      <w:r>
        <w:t>Minister</w:t>
      </w:r>
      <w:r>
        <w:rPr>
          <w:snapToGrid w:val="0"/>
        </w:rPr>
        <w:t xml:space="preserve">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52; amended by No. 38 of 2007 s. 101(3).]</w:t>
      </w:r>
    </w:p>
    <w:p>
      <w:pPr>
        <w:pStyle w:val="yHeading3"/>
      </w:pPr>
      <w:bookmarkStart w:id="1314" w:name="_Toc189553799"/>
      <w:bookmarkStart w:id="1315" w:name="_Toc191357357"/>
      <w:bookmarkStart w:id="1316" w:name="_Toc197146032"/>
      <w:bookmarkStart w:id="1317" w:name="_Toc197146296"/>
      <w:bookmarkStart w:id="1318" w:name="_Toc198009849"/>
      <w:bookmarkStart w:id="1319" w:name="_Toc202246292"/>
      <w:bookmarkStart w:id="1320" w:name="_Toc202246514"/>
      <w:bookmarkStart w:id="1321" w:name="_Toc202247001"/>
      <w:bookmarkStart w:id="1322" w:name="_Toc247967480"/>
      <w:bookmarkStart w:id="1323" w:name="_Toc268249452"/>
      <w:bookmarkStart w:id="1324" w:name="_Toc268612601"/>
      <w:bookmarkStart w:id="1325" w:name="_Toc272315735"/>
      <w:bookmarkStart w:id="1326" w:name="_Toc274311837"/>
      <w:bookmarkStart w:id="1327" w:name="_Toc278982308"/>
      <w:bookmarkStart w:id="1328" w:name="_Toc307404720"/>
      <w:bookmarkStart w:id="1329" w:name="_Toc330195498"/>
      <w:bookmarkStart w:id="1330" w:name="_Toc330200018"/>
      <w:bookmarkStart w:id="1331" w:name="_Toc330200244"/>
      <w:bookmarkStart w:id="1332" w:name="_Toc339270567"/>
      <w:bookmarkStart w:id="1333" w:name="_Toc339275369"/>
      <w:bookmarkStart w:id="1334" w:name="_Toc341167186"/>
      <w:bookmarkStart w:id="1335" w:name="_Toc341169831"/>
      <w:bookmarkStart w:id="1336" w:name="_Toc363637881"/>
      <w:r>
        <w:rPr>
          <w:rStyle w:val="CharSDivNo"/>
        </w:rPr>
        <w:t>Division 11</w:t>
      </w:r>
      <w:r>
        <w:t> — </w:t>
      </w:r>
      <w:r>
        <w:rPr>
          <w:rStyle w:val="CharSDivText"/>
        </w:rPr>
        <w:t>Miscellaneous</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yFootnoteheading"/>
      </w:pPr>
      <w:r>
        <w:tab/>
        <w:t>[Heading inserted by No. 49 of 2000 s. 52.]</w:t>
      </w:r>
    </w:p>
    <w:p>
      <w:pPr>
        <w:pStyle w:val="yHeading5"/>
      </w:pPr>
      <w:bookmarkStart w:id="1337" w:name="_Toc198009850"/>
      <w:bookmarkStart w:id="1338" w:name="_Toc363637882"/>
      <w:bookmarkStart w:id="1339" w:name="_Toc341169832"/>
      <w:r>
        <w:rPr>
          <w:rStyle w:val="CharSClsNo"/>
        </w:rPr>
        <w:t>42</w:t>
      </w:r>
      <w:r>
        <w:t>.</w:t>
      </w:r>
      <w:r>
        <w:tab/>
        <w:t>Minister to notify Registrar</w:t>
      </w:r>
      <w:bookmarkEnd w:id="1337"/>
      <w:r>
        <w:t xml:space="preserve"> of Titles etc. in some cases</w:t>
      </w:r>
      <w:bookmarkEnd w:id="1338"/>
      <w:bookmarkEnd w:id="1339"/>
    </w:p>
    <w:p>
      <w:pPr>
        <w:pStyle w:val="ySubsection"/>
      </w:pPr>
      <w:r>
        <w:tab/>
        <w:t>(1)</w:t>
      </w:r>
      <w:r>
        <w:tab/>
        <w:t xml:space="preserve">If — </w:t>
      </w:r>
    </w:p>
    <w:p>
      <w:pPr>
        <w:pStyle w:val="yIndenta"/>
        <w:spacing w:before="100"/>
      </w:pPr>
      <w:r>
        <w:tab/>
        <w:t>(a)</w:t>
      </w:r>
      <w:r>
        <w:tab/>
        <w:t xml:space="preserve">a </w:t>
      </w:r>
      <w:r>
        <w:rPr>
          <w:snapToGrid w:val="0"/>
        </w:rPr>
        <w:t>licence</w:t>
      </w:r>
      <w:r>
        <w:t xml:space="preserve"> under section 5C is — </w:t>
      </w:r>
    </w:p>
    <w:p>
      <w:pPr>
        <w:pStyle w:val="yIndenti0"/>
        <w:spacing w:before="100"/>
      </w:pPr>
      <w:r>
        <w:tab/>
        <w:t>(i)</w:t>
      </w:r>
      <w:r>
        <w:tab/>
        <w:t>granted; or</w:t>
      </w:r>
    </w:p>
    <w:p>
      <w:pPr>
        <w:pStyle w:val="yIndenti0"/>
        <w:spacing w:before="100"/>
      </w:pPr>
      <w:r>
        <w:tab/>
        <w:t>(ii)</w:t>
      </w:r>
      <w:r>
        <w:tab/>
        <w:t>renewed under clause 22; or</w:t>
      </w:r>
    </w:p>
    <w:p>
      <w:pPr>
        <w:pStyle w:val="yIndenti0"/>
        <w:keepNext/>
        <w:spacing w:before="100"/>
      </w:pPr>
      <w:r>
        <w:tab/>
        <w:t>(iii)</w:t>
      </w:r>
      <w:r>
        <w:tab/>
        <w:t>amended under clause 24; or</w:t>
      </w:r>
    </w:p>
    <w:p>
      <w:pPr>
        <w:pStyle w:val="yIndenti0"/>
        <w:spacing w:before="100"/>
      </w:pPr>
      <w:r>
        <w:tab/>
        <w:t>(iv)</w:t>
      </w:r>
      <w:r>
        <w:tab/>
        <w:t>suspended or cancelled under clause 25; or</w:t>
      </w:r>
    </w:p>
    <w:p>
      <w:pPr>
        <w:pStyle w:val="yIndenti0"/>
        <w:spacing w:before="100"/>
      </w:pPr>
      <w:r>
        <w:tab/>
        <w:t>(v)</w:t>
      </w:r>
      <w:r>
        <w:tab/>
        <w:t>surrendered under clause 27; or</w:t>
      </w:r>
    </w:p>
    <w:p>
      <w:pPr>
        <w:pStyle w:val="yIndenti0"/>
        <w:spacing w:before="100"/>
      </w:pPr>
      <w:r>
        <w:tab/>
        <w:t>(vi)</w:t>
      </w:r>
      <w:r>
        <w:tab/>
        <w:t>transferred under clause 29, 38 or 41;</w:t>
      </w:r>
    </w:p>
    <w:p>
      <w:pPr>
        <w:pStyle w:val="yIndenta"/>
        <w:spacing w:before="100"/>
      </w:pPr>
      <w:r>
        <w:tab/>
      </w:r>
      <w:r>
        <w:tab/>
        <w:t>or</w:t>
      </w:r>
    </w:p>
    <w:p>
      <w:pPr>
        <w:pStyle w:val="yIndenta"/>
        <w:spacing w:before="100"/>
      </w:pPr>
      <w:r>
        <w:tab/>
        <w:t>(b)</w:t>
      </w:r>
      <w:r>
        <w:tab/>
        <w:t>a security interest (as defined in Part III Division 3E) in a licence is noted on the register referred to in section 26GZI; or</w:t>
      </w:r>
    </w:p>
    <w:p>
      <w:pPr>
        <w:pStyle w:val="yIndenta"/>
        <w:spacing w:before="100"/>
      </w:pPr>
      <w:r>
        <w:tab/>
        <w:t>(c)</w:t>
      </w:r>
      <w:r>
        <w:tab/>
        <w:t>the notation referring to such a security interest is removed from the register or any details of the notation in the register are varied, under section 26GZQ,</w:t>
      </w:r>
    </w:p>
    <w:p>
      <w:pPr>
        <w:pStyle w:val="ySubsection"/>
      </w:pPr>
      <w:r>
        <w:tab/>
      </w:r>
      <w:r>
        <w:tab/>
        <w:t>the Minister is to give notice of the event to the Registrar in the form approved by the Registrar.</w:t>
      </w:r>
    </w:p>
    <w:p>
      <w:pPr>
        <w:pStyle w:val="ySubsection"/>
      </w:pPr>
      <w:r>
        <w:tab/>
        <w:t>(2)</w:t>
      </w:r>
      <w:r>
        <w:tab/>
        <w:t>The Registrar is to record the notification, or remove a record relating to the notification, as is appropriate, in the relevant documents relating to the land in the appropriate manner.</w:t>
      </w:r>
    </w:p>
    <w:p>
      <w:pPr>
        <w:pStyle w:val="ySubsection"/>
        <w:keepNext/>
      </w:pPr>
      <w:r>
        <w:tab/>
        <w:t>(3)</w:t>
      </w:r>
      <w:r>
        <w:tab/>
        <w:t>In this clause —</w:t>
      </w:r>
    </w:p>
    <w:p>
      <w:pPr>
        <w:pStyle w:val="yDefstart"/>
      </w:pPr>
      <w:r>
        <w:tab/>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52; amended by No. 38 of 2007 s. 101(3); No. 46 of 2009 s. 14(4).]</w:t>
      </w:r>
    </w:p>
    <w:p>
      <w:pPr>
        <w:pStyle w:val="yHeading5"/>
        <w:spacing w:before="180"/>
        <w:rPr>
          <w:snapToGrid w:val="0"/>
        </w:rPr>
      </w:pPr>
      <w:bookmarkStart w:id="1340" w:name="_Toc198009851"/>
      <w:bookmarkStart w:id="1341" w:name="_Toc363637883"/>
      <w:bookmarkStart w:id="1342" w:name="_Toc341169833"/>
      <w:r>
        <w:rPr>
          <w:rStyle w:val="CharSClsNo"/>
        </w:rPr>
        <w:t>43</w:t>
      </w:r>
      <w:r>
        <w:rPr>
          <w:snapToGrid w:val="0"/>
        </w:rPr>
        <w:t>.</w:t>
      </w:r>
      <w:r>
        <w:rPr>
          <w:snapToGrid w:val="0"/>
        </w:rPr>
        <w:tab/>
        <w:t xml:space="preserve">Licensee etc. to maintain </w:t>
      </w:r>
      <w:bookmarkEnd w:id="1340"/>
      <w:r>
        <w:rPr>
          <w:snapToGrid w:val="0"/>
        </w:rPr>
        <w:t>works etc. referred to in licence</w:t>
      </w:r>
      <w:bookmarkEnd w:id="1341"/>
      <w:bookmarkEnd w:id="1342"/>
    </w:p>
    <w:p>
      <w:pPr>
        <w:pStyle w:val="ySubsection"/>
        <w:spacing w:before="120"/>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spacing w:before="180"/>
        <w:rPr>
          <w:snapToGrid w:val="0"/>
        </w:rPr>
      </w:pPr>
      <w:bookmarkStart w:id="1343" w:name="_Toc198009852"/>
      <w:bookmarkStart w:id="1344" w:name="_Toc363637884"/>
      <w:bookmarkStart w:id="1345" w:name="_Toc341169834"/>
      <w:r>
        <w:rPr>
          <w:rStyle w:val="CharSClsNo"/>
        </w:rPr>
        <w:t>44</w:t>
      </w:r>
      <w:r>
        <w:rPr>
          <w:snapToGrid w:val="0"/>
        </w:rPr>
        <w:t>.</w:t>
      </w:r>
      <w:r>
        <w:rPr>
          <w:snapToGrid w:val="0"/>
        </w:rPr>
        <w:tab/>
        <w:t>Licensee to notify Minister of change of circumstances</w:t>
      </w:r>
      <w:bookmarkEnd w:id="1343"/>
      <w:bookmarkEnd w:id="1344"/>
      <w:bookmarkEnd w:id="1345"/>
    </w:p>
    <w:p>
      <w:pPr>
        <w:pStyle w:val="ySubsection"/>
        <w:spacing w:before="120"/>
        <w:rPr>
          <w:snapToGrid w:val="0"/>
        </w:rPr>
      </w:pPr>
      <w:r>
        <w:rPr>
          <w:snapToGrid w:val="0"/>
        </w:rPr>
        <w:tab/>
      </w:r>
      <w:r>
        <w:rPr>
          <w:snapToGrid w:val="0"/>
        </w:rPr>
        <w:tab/>
        <w:t xml:space="preserve">A licensee must without delay inform the </w:t>
      </w:r>
      <w:r>
        <w:t>Minister</w:t>
      </w:r>
      <w:r>
        <w:rPr>
          <w:snapToGrid w:val="0"/>
        </w:rPr>
        <w:t xml:space="preserve">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spacing w:before="80"/>
      </w:pPr>
      <w:r>
        <w:tab/>
        <w:t>[Clause 44 inserted by No. 49 of 2000 s. 52; amended by No. 38 of 2007 s. 101(3).]</w:t>
      </w:r>
    </w:p>
    <w:p>
      <w:pPr>
        <w:pStyle w:val="yHeading5"/>
        <w:rPr>
          <w:snapToGrid w:val="0"/>
        </w:rPr>
      </w:pPr>
      <w:bookmarkStart w:id="1346" w:name="_Toc198009853"/>
      <w:bookmarkStart w:id="1347" w:name="_Toc363637885"/>
      <w:bookmarkStart w:id="1348" w:name="_Toc341169835"/>
      <w:r>
        <w:rPr>
          <w:rStyle w:val="CharSClsNo"/>
        </w:rPr>
        <w:t>45</w:t>
      </w:r>
      <w:r>
        <w:rPr>
          <w:snapToGrid w:val="0"/>
        </w:rPr>
        <w:t>.</w:t>
      </w:r>
      <w:r>
        <w:rPr>
          <w:snapToGrid w:val="0"/>
        </w:rPr>
        <w:tab/>
        <w:t>Duplicate licences</w:t>
      </w:r>
      <w:bookmarkEnd w:id="1346"/>
      <w:r>
        <w:rPr>
          <w:snapToGrid w:val="0"/>
        </w:rPr>
        <w:t>, issue of in some cases</w:t>
      </w:r>
      <w:bookmarkEnd w:id="1347"/>
      <w:bookmarkEnd w:id="1348"/>
    </w:p>
    <w:p>
      <w:pPr>
        <w:pStyle w:val="ySubsection"/>
        <w:rPr>
          <w:snapToGrid w:val="0"/>
        </w:rPr>
      </w:pPr>
      <w:r>
        <w:rPr>
          <w:snapToGrid w:val="0"/>
        </w:rPr>
        <w:tab/>
      </w:r>
      <w:r>
        <w:rPr>
          <w:snapToGrid w:val="0"/>
        </w:rPr>
        <w:tab/>
        <w:t>If the CEO is satisfied that a licence has been lost or destroyed the CEO may issue a duplicate licence on payment of the prescribed fee.</w:t>
      </w:r>
    </w:p>
    <w:p>
      <w:pPr>
        <w:pStyle w:val="yFootnotesection"/>
      </w:pPr>
      <w:r>
        <w:tab/>
        <w:t>[Clause 45 inserted by No. 49 of 2000 s. 52; amended by No. 38 of 2007 s. 100.]</w:t>
      </w:r>
    </w:p>
    <w:p>
      <w:pPr>
        <w:pStyle w:val="yHeading5"/>
        <w:rPr>
          <w:snapToGrid w:val="0"/>
        </w:rPr>
      </w:pPr>
      <w:bookmarkStart w:id="1349" w:name="_Toc198009854"/>
      <w:bookmarkStart w:id="1350" w:name="_Toc363637886"/>
      <w:bookmarkStart w:id="1351" w:name="_Toc341169836"/>
      <w:r>
        <w:rPr>
          <w:rStyle w:val="CharSClsNo"/>
        </w:rPr>
        <w:t>46</w:t>
      </w:r>
      <w:r>
        <w:rPr>
          <w:snapToGrid w:val="0"/>
        </w:rPr>
        <w:t>.</w:t>
      </w:r>
      <w:r>
        <w:rPr>
          <w:snapToGrid w:val="0"/>
        </w:rPr>
        <w:tab/>
        <w:t>Meters</w:t>
      </w:r>
      <w:bookmarkEnd w:id="1349"/>
      <w:r>
        <w:rPr>
          <w:snapToGrid w:val="0"/>
        </w:rPr>
        <w:t xml:space="preserve"> on wells etc.</w:t>
      </w:r>
      <w:bookmarkEnd w:id="1350"/>
      <w:bookmarkEnd w:id="1351"/>
    </w:p>
    <w:p>
      <w:pPr>
        <w:pStyle w:val="ySubsection"/>
        <w:rPr>
          <w:snapToGrid w:val="0"/>
        </w:rPr>
      </w:pPr>
      <w:r>
        <w:rPr>
          <w:snapToGrid w:val="0"/>
        </w:rPr>
        <w:tab/>
        <w:t>(1)</w:t>
      </w:r>
      <w:r>
        <w:rPr>
          <w:snapToGrid w:val="0"/>
        </w:rPr>
        <w:tab/>
        <w:t xml:space="preserve">The </w:t>
      </w:r>
      <w:r>
        <w:t>Minister</w:t>
      </w:r>
      <w:r>
        <w:rPr>
          <w:snapToGrid w:val="0"/>
        </w:rPr>
        <w:t xml:space="preserve">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spacing w:before="100"/>
        <w:rPr>
          <w:snapToGrid w:val="0"/>
        </w:rPr>
      </w:pPr>
      <w:r>
        <w:rPr>
          <w:snapToGrid w:val="0"/>
        </w:rPr>
        <w:tab/>
      </w:r>
      <w:r>
        <w:rPr>
          <w:snapToGrid w:val="0"/>
        </w:rPr>
        <w:tab/>
        <w:t>on any well or other facility that is the subject of a licence for taking water.</w:t>
      </w:r>
    </w:p>
    <w:p>
      <w:pPr>
        <w:pStyle w:val="ySubsection"/>
        <w:keepNext/>
        <w:spacing w:before="120"/>
        <w:rPr>
          <w:snapToGrid w:val="0"/>
        </w:rPr>
      </w:pPr>
      <w:r>
        <w:rPr>
          <w:snapToGrid w:val="0"/>
        </w:rPr>
        <w:tab/>
        <w:t>(2)</w:t>
      </w:r>
      <w:r>
        <w:rPr>
          <w:snapToGrid w:val="0"/>
        </w:rPr>
        <w:tab/>
        <w:t>A person who is required to provide a meter under subclause (1) must — </w:t>
      </w:r>
    </w:p>
    <w:p>
      <w:pPr>
        <w:pStyle w:val="yIndenta"/>
        <w:spacing w:before="60"/>
        <w:rPr>
          <w:snapToGrid w:val="0"/>
        </w:rPr>
      </w:pPr>
      <w:r>
        <w:rPr>
          <w:snapToGrid w:val="0"/>
        </w:rPr>
        <w:tab/>
        <w:t>(a)</w:t>
      </w:r>
      <w:r>
        <w:rPr>
          <w:snapToGrid w:val="0"/>
        </w:rPr>
        <w:tab/>
        <w:t xml:space="preserve">maintain the meter in good condition; and </w:t>
      </w:r>
    </w:p>
    <w:p>
      <w:pPr>
        <w:pStyle w:val="yIndenta"/>
        <w:spacing w:before="60"/>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spacing w:before="120"/>
        <w:rPr>
          <w:snapToGrid w:val="0"/>
        </w:rPr>
      </w:pPr>
      <w:r>
        <w:rPr>
          <w:snapToGrid w:val="0"/>
        </w:rPr>
        <w:tab/>
        <w:t>(3)</w:t>
      </w:r>
      <w:r>
        <w:rPr>
          <w:snapToGrid w:val="0"/>
        </w:rPr>
        <w:tab/>
        <w:t xml:space="preserve">The </w:t>
      </w:r>
      <w:r>
        <w:t>Minister</w:t>
      </w:r>
      <w:r>
        <w:rPr>
          <w:snapToGrid w:val="0"/>
        </w:rPr>
        <w:t xml:space="preserve"> may at any time — </w:t>
      </w:r>
    </w:p>
    <w:p>
      <w:pPr>
        <w:pStyle w:val="yIndenta"/>
        <w:spacing w:before="60"/>
        <w:rPr>
          <w:snapToGrid w:val="0"/>
        </w:rPr>
      </w:pPr>
      <w:r>
        <w:rPr>
          <w:snapToGrid w:val="0"/>
        </w:rPr>
        <w:tab/>
        <w:t>(a)</w:t>
      </w:r>
      <w:r>
        <w:rPr>
          <w:snapToGrid w:val="0"/>
        </w:rPr>
        <w:tab/>
        <w:t>cause a meter placed or installed by a person under subclause (1) to be tested; or</w:t>
      </w:r>
    </w:p>
    <w:p>
      <w:pPr>
        <w:pStyle w:val="yIndenta"/>
        <w:spacing w:before="60"/>
        <w:rPr>
          <w:snapToGrid w:val="0"/>
        </w:rPr>
      </w:pPr>
      <w:r>
        <w:rPr>
          <w:snapToGrid w:val="0"/>
        </w:rPr>
        <w:tab/>
        <w:t>(b)</w:t>
      </w:r>
      <w:r>
        <w:rPr>
          <w:snapToGrid w:val="0"/>
        </w:rPr>
        <w:tab/>
        <w:t>require the testing of such a meter by a person approved by the</w:t>
      </w:r>
      <w:r>
        <w:t xml:space="preserve"> Minister</w:t>
      </w:r>
      <w:r>
        <w:rPr>
          <w:snapToGrid w:val="0"/>
        </w:rPr>
        <w:t>.</w:t>
      </w:r>
    </w:p>
    <w:p>
      <w:pPr>
        <w:pStyle w:val="ySubsection"/>
        <w:spacing w:before="120"/>
        <w:rPr>
          <w:snapToGrid w:val="0"/>
        </w:rPr>
      </w:pPr>
      <w:r>
        <w:rPr>
          <w:snapToGrid w:val="0"/>
        </w:rPr>
        <w:tab/>
        <w:t>(4)</w:t>
      </w:r>
      <w:r>
        <w:rPr>
          <w:snapToGrid w:val="0"/>
        </w:rPr>
        <w:tab/>
        <w:t>The regulations may prescribe fees — </w:t>
      </w:r>
    </w:p>
    <w:p>
      <w:pPr>
        <w:pStyle w:val="yIndenta"/>
        <w:spacing w:before="60"/>
        <w:rPr>
          <w:snapToGrid w:val="0"/>
        </w:rPr>
      </w:pPr>
      <w:r>
        <w:rPr>
          <w:snapToGrid w:val="0"/>
        </w:rPr>
        <w:tab/>
        <w:t>(a)</w:t>
      </w:r>
      <w:r>
        <w:rPr>
          <w:snapToGrid w:val="0"/>
        </w:rPr>
        <w:tab/>
        <w:t>for the cost and installation of a meter by the</w:t>
      </w:r>
      <w:r>
        <w:t xml:space="preserve"> Minister</w:t>
      </w:r>
      <w:r>
        <w:rPr>
          <w:snapToGrid w:val="0"/>
        </w:rPr>
        <w:t>; or</w:t>
      </w:r>
    </w:p>
    <w:p>
      <w:pPr>
        <w:pStyle w:val="yIndenta"/>
        <w:spacing w:before="60"/>
        <w:rPr>
          <w:snapToGrid w:val="0"/>
        </w:rPr>
      </w:pPr>
      <w:r>
        <w:rPr>
          <w:snapToGrid w:val="0"/>
        </w:rPr>
        <w:tab/>
        <w:t>(b)</w:t>
      </w:r>
      <w:r>
        <w:rPr>
          <w:snapToGrid w:val="0"/>
        </w:rPr>
        <w:tab/>
        <w:t>for the maintenance, testing and replacement of a meter provided by the</w:t>
      </w:r>
      <w:r>
        <w:t xml:space="preserve"> Minister</w:t>
      </w:r>
      <w:r>
        <w:rPr>
          <w:snapToGrid w:val="0"/>
        </w:rPr>
        <w:t>; or</w:t>
      </w:r>
    </w:p>
    <w:p>
      <w:pPr>
        <w:pStyle w:val="yIndenta"/>
        <w:spacing w:before="60"/>
        <w:rPr>
          <w:snapToGrid w:val="0"/>
        </w:rPr>
      </w:pPr>
      <w:r>
        <w:rPr>
          <w:snapToGrid w:val="0"/>
        </w:rPr>
        <w:tab/>
        <w:t>(c)</w:t>
      </w:r>
      <w:r>
        <w:rPr>
          <w:snapToGrid w:val="0"/>
        </w:rPr>
        <w:tab/>
        <w:t>for the reading of a meter,</w:t>
      </w:r>
    </w:p>
    <w:p>
      <w:pPr>
        <w:pStyle w:val="ySubsection"/>
        <w:spacing w:before="100"/>
        <w:rPr>
          <w:snapToGrid w:val="0"/>
        </w:rPr>
      </w:pPr>
      <w:r>
        <w:rPr>
          <w:snapToGrid w:val="0"/>
        </w:rPr>
        <w:tab/>
      </w:r>
      <w:r>
        <w:rPr>
          <w:snapToGrid w:val="0"/>
        </w:rPr>
        <w:tab/>
        <w:t>and may combine a fee authorised under this subclause with the fee under clause 4(1)(d).</w:t>
      </w:r>
    </w:p>
    <w:p>
      <w:pPr>
        <w:pStyle w:val="ySubsection"/>
        <w:spacing w:before="120"/>
        <w:rPr>
          <w:snapToGrid w:val="0"/>
        </w:rPr>
      </w:pPr>
      <w:r>
        <w:rPr>
          <w:snapToGrid w:val="0"/>
        </w:rPr>
        <w:tab/>
        <w:t>(5)</w:t>
      </w:r>
      <w:r>
        <w:rPr>
          <w:snapToGrid w:val="0"/>
        </w:rPr>
        <w:tab/>
        <w:t>In this clause — </w:t>
      </w:r>
    </w:p>
    <w:p>
      <w:pPr>
        <w:pStyle w:val="yDefstart"/>
      </w:pPr>
      <w:r>
        <w:rPr>
          <w:b/>
        </w:rPr>
        <w:tab/>
      </w:r>
      <w:r>
        <w:rPr>
          <w:rStyle w:val="CharDefText"/>
        </w:rPr>
        <w:t>meter</w:t>
      </w:r>
      <w:r>
        <w:t xml:space="preserve"> means any device for measuring or estimating the volume or flow of water that is approved, or is of a description that is approved, by the Minister by order published in the </w:t>
      </w:r>
      <w:r>
        <w:rPr>
          <w:i/>
        </w:rPr>
        <w:t>Gazette</w:t>
      </w:r>
      <w:r>
        <w:t>.</w:t>
      </w:r>
    </w:p>
    <w:p>
      <w:pPr>
        <w:pStyle w:val="yFootnotesection"/>
        <w:spacing w:before="80"/>
      </w:pPr>
      <w:r>
        <w:tab/>
        <w:t>[Clause 46 inserted by No. 49 of 2000 s. 52; amended by No. 38 of 2007 s. 101(3).]</w:t>
      </w:r>
    </w:p>
    <w:p>
      <w:pPr>
        <w:pStyle w:val="yHeading5"/>
        <w:rPr>
          <w:snapToGrid w:val="0"/>
        </w:rPr>
      </w:pPr>
      <w:bookmarkStart w:id="1352" w:name="_Toc198009855"/>
      <w:bookmarkStart w:id="1353" w:name="_Toc363637887"/>
      <w:bookmarkStart w:id="1354" w:name="_Toc341169837"/>
      <w:r>
        <w:rPr>
          <w:rStyle w:val="CharSClsNo"/>
        </w:rPr>
        <w:t>47</w:t>
      </w:r>
      <w:r>
        <w:rPr>
          <w:snapToGrid w:val="0"/>
        </w:rPr>
        <w:t>.</w:t>
      </w:r>
      <w:r>
        <w:rPr>
          <w:snapToGrid w:val="0"/>
        </w:rPr>
        <w:tab/>
        <w:t>Meter reading to be presumed correct</w:t>
      </w:r>
      <w:bookmarkEnd w:id="1352"/>
      <w:bookmarkEnd w:id="1353"/>
      <w:bookmarkEnd w:id="1354"/>
      <w:r>
        <w:rPr>
          <w:snapToGrid w:val="0"/>
        </w:rPr>
        <w:t xml:space="preserve"> </w:t>
      </w:r>
    </w:p>
    <w:p>
      <w:pPr>
        <w:pStyle w:val="ySubsection"/>
        <w:spacing w:before="120"/>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pacing w:before="80"/>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r>
        <w:tab/>
        <w:t>[Clause 47 inserted</w:t>
      </w:r>
      <w:r>
        <w:rPr>
          <w:b/>
          <w:i w:val="0"/>
        </w:rPr>
        <w:t xml:space="preserve"> </w:t>
      </w:r>
      <w:r>
        <w:t>by No. 49 of 2000 s. 52.]</w:t>
      </w:r>
    </w:p>
    <w:p>
      <w:pPr>
        <w:pStyle w:val="yScheduleHeading"/>
      </w:pPr>
      <w:bookmarkStart w:id="1355" w:name="_Toc189553806"/>
      <w:bookmarkStart w:id="1356" w:name="_Toc191357364"/>
      <w:bookmarkStart w:id="1357" w:name="_Toc197146039"/>
      <w:bookmarkStart w:id="1358" w:name="_Toc197146303"/>
      <w:bookmarkStart w:id="1359" w:name="_Toc198009856"/>
      <w:bookmarkStart w:id="1360" w:name="_Toc202246299"/>
      <w:bookmarkStart w:id="1361" w:name="_Toc202246521"/>
      <w:bookmarkStart w:id="1362" w:name="_Toc202247008"/>
      <w:bookmarkStart w:id="1363" w:name="_Toc247967487"/>
      <w:bookmarkStart w:id="1364" w:name="_Toc268249459"/>
      <w:bookmarkStart w:id="1365" w:name="_Toc268612608"/>
      <w:bookmarkStart w:id="1366" w:name="_Toc272315742"/>
      <w:bookmarkStart w:id="1367" w:name="_Toc274311844"/>
      <w:bookmarkStart w:id="1368" w:name="_Toc278982315"/>
      <w:bookmarkStart w:id="1369" w:name="_Toc307404727"/>
      <w:bookmarkStart w:id="1370" w:name="_Toc330195505"/>
      <w:bookmarkStart w:id="1371" w:name="_Toc330200025"/>
      <w:bookmarkStart w:id="1372" w:name="_Toc330200251"/>
      <w:bookmarkStart w:id="1373" w:name="_Toc339270574"/>
      <w:bookmarkStart w:id="1374" w:name="_Toc339275376"/>
      <w:bookmarkStart w:id="1375" w:name="_Toc341167193"/>
      <w:bookmarkStart w:id="1376" w:name="_Toc341169838"/>
      <w:bookmarkStart w:id="1377" w:name="_Toc363637888"/>
      <w:r>
        <w:rPr>
          <w:rStyle w:val="CharSchNo"/>
        </w:rPr>
        <w:t>Appendix to Schedule 1</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yHeading2"/>
      </w:pPr>
      <w:bookmarkStart w:id="1378" w:name="_Toc189553807"/>
      <w:bookmarkStart w:id="1379" w:name="_Toc191357365"/>
      <w:bookmarkStart w:id="1380" w:name="_Toc197146040"/>
      <w:bookmarkStart w:id="1381" w:name="_Toc197146304"/>
      <w:bookmarkStart w:id="1382" w:name="_Toc198009857"/>
      <w:bookmarkStart w:id="1383" w:name="_Toc202246300"/>
      <w:bookmarkStart w:id="1384" w:name="_Toc202246522"/>
      <w:bookmarkStart w:id="1385" w:name="_Toc202247009"/>
      <w:bookmarkStart w:id="1386" w:name="_Toc247967488"/>
      <w:bookmarkStart w:id="1387" w:name="_Toc268249460"/>
      <w:bookmarkStart w:id="1388" w:name="_Toc268612609"/>
      <w:bookmarkStart w:id="1389" w:name="_Toc272315743"/>
      <w:bookmarkStart w:id="1390" w:name="_Toc274311845"/>
      <w:bookmarkStart w:id="1391" w:name="_Toc278982316"/>
      <w:bookmarkStart w:id="1392" w:name="_Toc307404728"/>
      <w:bookmarkStart w:id="1393" w:name="_Toc330195506"/>
      <w:bookmarkStart w:id="1394" w:name="_Toc330200026"/>
      <w:bookmarkStart w:id="1395" w:name="_Toc330200252"/>
      <w:bookmarkStart w:id="1396" w:name="_Toc339270575"/>
      <w:bookmarkStart w:id="1397" w:name="_Toc339275377"/>
      <w:bookmarkStart w:id="1398" w:name="_Toc341167194"/>
      <w:bookmarkStart w:id="1399" w:name="_Toc341169839"/>
      <w:bookmarkStart w:id="1400" w:name="_Toc363637889"/>
      <w:r>
        <w:rPr>
          <w:rStyle w:val="CharSchText"/>
        </w:rPr>
        <w:t>Matters to which licence terms, conditions or restrictions may relate</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[Schedule 2 deleted by No. 55 of 2004 s. 1060.]</w:t>
      </w:r>
    </w:p>
    <w:p>
      <w:pPr>
        <w:pStyle w:val="CentredBaseLine"/>
        <w:jc w:val="center"/>
      </w:pPr>
      <w:r>
        <w:rPr>
          <w:noProof/>
          <w:lang w:eastAsia="en-AU"/>
        </w:rPr>
        <w:drawing>
          <wp:inline distT="0" distB="0" distL="0" distR="0">
            <wp:extent cx="932180" cy="172085"/>
            <wp:effectExtent l="0" t="0" r="127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
      <w:pPr>
        <w:sectPr>
          <w:headerReference w:type="even" r:id="rId26"/>
          <w:headerReference w:type="default" r:id="rId27"/>
          <w:pgSz w:w="11906" w:h="16838" w:code="9"/>
          <w:pgMar w:top="2376" w:right="2404" w:bottom="3544" w:left="2404" w:header="720" w:footer="3380" w:gutter="0"/>
          <w:cols w:space="720"/>
          <w:noEndnote/>
          <w:docGrid w:linePitch="326"/>
        </w:sectPr>
      </w:pPr>
    </w:p>
    <w:p>
      <w:pPr>
        <w:pStyle w:val="nHeading2"/>
      </w:pPr>
      <w:bookmarkStart w:id="1401" w:name="_Toc189553808"/>
      <w:bookmarkStart w:id="1402" w:name="_Toc191357366"/>
      <w:bookmarkStart w:id="1403" w:name="_Toc197146041"/>
      <w:bookmarkStart w:id="1404" w:name="_Toc197146305"/>
      <w:bookmarkStart w:id="1405" w:name="_Toc198009858"/>
      <w:bookmarkStart w:id="1406" w:name="_Toc202246301"/>
      <w:bookmarkStart w:id="1407" w:name="_Toc202246523"/>
      <w:bookmarkStart w:id="1408" w:name="_Toc202247010"/>
      <w:bookmarkStart w:id="1409" w:name="_Toc247967489"/>
      <w:bookmarkStart w:id="1410" w:name="_Toc268249461"/>
      <w:bookmarkStart w:id="1411" w:name="_Toc268612610"/>
      <w:bookmarkStart w:id="1412" w:name="_Toc272315744"/>
      <w:bookmarkStart w:id="1413" w:name="_Toc274311846"/>
      <w:bookmarkStart w:id="1414" w:name="_Toc278982317"/>
      <w:bookmarkStart w:id="1415" w:name="_Toc307404729"/>
      <w:bookmarkStart w:id="1416" w:name="_Toc330195507"/>
      <w:bookmarkStart w:id="1417" w:name="_Toc330200027"/>
      <w:bookmarkStart w:id="1418" w:name="_Toc330200253"/>
      <w:bookmarkStart w:id="1419" w:name="_Toc339270576"/>
      <w:bookmarkStart w:id="1420" w:name="_Toc339275378"/>
      <w:bookmarkStart w:id="1421" w:name="_Toc341167195"/>
      <w:bookmarkStart w:id="1422" w:name="_Toc341169840"/>
      <w:bookmarkStart w:id="1423" w:name="_Toc363637890"/>
      <w:r>
        <w:t>Notes</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nSubsection"/>
        <w:rPr>
          <w:snapToGrid w:val="0"/>
        </w:rPr>
      </w:pPr>
      <w:r>
        <w:rPr>
          <w:snapToGrid w:val="0"/>
          <w:vertAlign w:val="superscript"/>
        </w:rPr>
        <w:t>1</w:t>
      </w:r>
      <w:r>
        <w:rPr>
          <w:snapToGrid w:val="0"/>
        </w:rPr>
        <w:tab/>
        <w:t xml:space="preserve">This </w:t>
      </w:r>
      <w:del w:id="1424" w:author="svcMRProcess" w:date="2018-09-08T06:16:00Z">
        <w:r>
          <w:rPr>
            <w:snapToGrid w:val="0"/>
          </w:rPr>
          <w:delText xml:space="preserve">reprint </w:delText>
        </w:r>
      </w:del>
      <w:r>
        <w:rPr>
          <w:snapToGrid w:val="0"/>
        </w:rPr>
        <w:t>is a compilation</w:t>
      </w:r>
      <w:del w:id="1425" w:author="svcMRProcess" w:date="2018-09-08T06:16:00Z">
        <w:r>
          <w:rPr>
            <w:snapToGrid w:val="0"/>
          </w:rPr>
          <w:delText xml:space="preserve"> as at 9 November 2012</w:delText>
        </w:r>
      </w:del>
      <w:r>
        <w:rPr>
          <w:snapToGrid w:val="0"/>
        </w:rPr>
        <w:t xml:space="preserve"> of the </w:t>
      </w:r>
      <w:r>
        <w:rPr>
          <w:i/>
          <w:noProof/>
          <w:snapToGrid w:val="0"/>
        </w:rPr>
        <w:t>Rights in Water and Irrigation Act 1914</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r>
        <w:rPr>
          <w:snapToGrid w:val="0"/>
          <w:vertAlign w:val="superscript"/>
        </w:rPr>
        <w:t>5, 6</w:t>
      </w:r>
      <w:r>
        <w:rPr>
          <w:snapToGrid w:val="0"/>
        </w:rPr>
        <w:t>.  The table also contains information about any reprint.</w:t>
      </w:r>
    </w:p>
    <w:p>
      <w:pPr>
        <w:pStyle w:val="nHeading3"/>
        <w:rPr>
          <w:snapToGrid w:val="0"/>
        </w:rPr>
      </w:pPr>
      <w:bookmarkStart w:id="1426" w:name="_Toc363637891"/>
      <w:bookmarkStart w:id="1427" w:name="_Toc341169841"/>
      <w:r>
        <w:t>Compilation table</w:t>
      </w:r>
      <w:bookmarkEnd w:id="1426"/>
      <w:bookmarkEnd w:id="14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 xml:space="preserve">19 of 1914 </w:t>
            </w:r>
            <w:r>
              <w:rPr>
                <w:color w:val="000000"/>
                <w:sz w:val="19"/>
              </w:rPr>
              <w:t>(5 Geo. V No. 19)</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 xml:space="preserve">8 of 1925 </w:t>
            </w:r>
            <w:r>
              <w:rPr>
                <w:color w:val="000000"/>
                <w:sz w:val="19"/>
              </w:rP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 xml:space="preserve">16 of 1939 </w:t>
            </w:r>
            <w:r>
              <w:rPr>
                <w:color w:val="000000"/>
                <w:sz w:val="19"/>
              </w:rPr>
              <w:t>(3 Geo. VI No. 16)</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r>
              <w:rPr>
                <w:color w:val="000000"/>
                <w:sz w:val="19"/>
              </w:rPr>
              <w:t xml:space="preserve"> (5 and 6 Geo. VI No. 32)</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 xml:space="preserve">3 of 1945 </w:t>
            </w:r>
            <w:r>
              <w:rPr>
                <w:color w:val="000000"/>
                <w:sz w:val="19"/>
              </w:rPr>
              <w:t>(9 Geo. VI No. 3)</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 xml:space="preserve">9 of 1949 </w:t>
            </w:r>
            <w:r>
              <w:rPr>
                <w:color w:val="000000"/>
                <w:sz w:val="19"/>
              </w:rPr>
              <w:t>(13 Geo. VI No. 95)</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 xml:space="preserve">18 of 1951 </w:t>
            </w:r>
            <w:r>
              <w:rPr>
                <w:color w:val="000000"/>
                <w:sz w:val="19"/>
              </w:rPr>
              <w:t>(15 Geo. VI No. 18)</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 xml:space="preserve">70 of 1962 </w:t>
            </w:r>
            <w:r>
              <w:rPr>
                <w:color w:val="000000"/>
                <w:sz w:val="19"/>
              </w:rPr>
              <w:t>(11 Eliz. II No. 70)</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 xml:space="preserve">31 of 1964 </w:t>
            </w:r>
            <w:r>
              <w:rPr>
                <w:color w:val="000000"/>
                <w:sz w:val="19"/>
              </w:rPr>
              <w:t>(13 Eliz. II No. 31)</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The relevant amendments as set out in the Second Sch.</w:t>
            </w:r>
            <w:r>
              <w:rPr>
                <w:sz w:val="19"/>
                <w:vertAlign w:val="superscript"/>
              </w:rPr>
              <w:t> 8</w:t>
            </w:r>
            <w:r>
              <w:rPr>
                <w:sz w:val="19"/>
              </w:rPr>
              <w:t xml:space="preserve"> took effect </w:t>
            </w:r>
            <w:r>
              <w:rPr>
                <w:color w:val="000000"/>
                <w:sz w:val="19"/>
              </w:rPr>
              <w:t xml:space="preserve">on 1 May 1974 (see s. 4(2) and </w:t>
            </w:r>
            <w:r>
              <w:rPr>
                <w:i/>
                <w:color w:val="000000"/>
                <w:sz w:val="19"/>
              </w:rPr>
              <w:t>Gazette</w:t>
            </w:r>
            <w:r>
              <w:rPr>
                <w:color w:val="000000"/>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s. 1 and 2: 27 Dec 1984; </w:t>
            </w:r>
            <w:r>
              <w:rPr>
                <w:sz w:val="19"/>
              </w:rPr>
              <w:br/>
              <w:t xml:space="preserve">Act other than s. 1 and 2: 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w:t>
            </w:r>
            <w:r>
              <w:rPr>
                <w:sz w:val="19"/>
              </w:rPr>
              <w:noBreakHyphen/>
              <w:t>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sz w:val="19"/>
              </w:rPr>
              <w:t>Gazette</w:t>
            </w:r>
            <w:r>
              <w:rPr>
                <w:sz w:val="19"/>
              </w:rPr>
              <w:t xml:space="preserve"> 14 Mar 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s. 1 and 2: 8 Nov 2000; </w:t>
            </w:r>
            <w:r>
              <w:rPr>
                <w:sz w:val="19"/>
              </w:rPr>
              <w:br/>
              <w:t xml:space="preserve">Act other than s. 1 and 2: 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114</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Land Information Authority Act 2006</w:t>
            </w:r>
            <w:r>
              <w:rPr>
                <w:snapToGrid w:val="0"/>
                <w:sz w:val="19"/>
                <w:lang w:val="en-US"/>
              </w:rPr>
              <w:t xml:space="preserve"> s. 151</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snapToGrid w:val="0"/>
                <w:sz w:val="19"/>
                <w:lang w:val="en-US"/>
              </w:rPr>
              <w:t>s. 4 and Sch. 1 cl. 150</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70"/>
              <w:rPr>
                <w:snapToGrid w:val="0"/>
                <w:sz w:val="19"/>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5</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7087" w:type="dxa"/>
            <w:gridSpan w:val="4"/>
          </w:tcPr>
          <w:p>
            <w:pPr>
              <w:pStyle w:val="nTable"/>
              <w:spacing w:after="40"/>
              <w:rPr>
                <w:snapToGrid w:val="0"/>
                <w:sz w:val="19"/>
                <w:lang w:val="en-US"/>
              </w:rPr>
            </w:pPr>
            <w:r>
              <w:rPr>
                <w:b/>
                <w:sz w:val="19"/>
              </w:rPr>
              <w:t xml:space="preserve">Reprint 8:  The </w:t>
            </w:r>
            <w:r>
              <w:rPr>
                <w:b/>
                <w:i/>
                <w:sz w:val="19"/>
              </w:rPr>
              <w:t>Rights in Water and Irrigation Act 1914</w:t>
            </w:r>
            <w:r>
              <w:rPr>
                <w:b/>
                <w:sz w:val="19"/>
              </w:rPr>
              <w:t xml:space="preserve"> as at 6 Jun 2008</w:t>
            </w:r>
            <w:r>
              <w:rPr>
                <w:sz w:val="19"/>
              </w:rPr>
              <w:t xml:space="preserve"> (includes amendments listed above)</w:t>
            </w:r>
          </w:p>
        </w:tc>
      </w:tr>
      <w:tr>
        <w:trPr>
          <w:cantSplit/>
        </w:trPr>
        <w:tc>
          <w:tcPr>
            <w:tcW w:w="2268" w:type="dxa"/>
          </w:tcPr>
          <w:p>
            <w:pPr>
              <w:pStyle w:val="nTable"/>
              <w:spacing w:after="40"/>
              <w:ind w:right="170"/>
              <w:rPr>
                <w:iCs/>
                <w:snapToGrid w:val="0"/>
                <w:sz w:val="19"/>
                <w:lang w:val="en-US"/>
              </w:rPr>
            </w:pPr>
            <w:r>
              <w:rPr>
                <w:i/>
                <w:snapToGrid w:val="0"/>
                <w:sz w:val="19"/>
                <w:lang w:val="en-US"/>
              </w:rPr>
              <w:t>Statutes (Repeals and Minor Amendments) Act 2009</w:t>
            </w:r>
            <w:r>
              <w:rPr>
                <w:iCs/>
                <w:snapToGrid w:val="0"/>
                <w:sz w:val="19"/>
                <w:lang w:val="en-US"/>
              </w:rPr>
              <w:t xml:space="preserve"> s. 14</w:t>
            </w:r>
          </w:p>
        </w:tc>
        <w:tc>
          <w:tcPr>
            <w:tcW w:w="1134" w:type="dxa"/>
          </w:tcPr>
          <w:p>
            <w:pPr>
              <w:pStyle w:val="nTable"/>
              <w:spacing w:after="40"/>
              <w:rPr>
                <w:snapToGrid w:val="0"/>
                <w:sz w:val="19"/>
                <w:lang w:val="en-US"/>
              </w:rPr>
            </w:pPr>
            <w:r>
              <w:rPr>
                <w:snapToGrid w:val="0"/>
                <w:sz w:val="19"/>
                <w:lang w:val="en-US"/>
              </w:rPr>
              <w:t>46 of 2009</w:t>
            </w:r>
          </w:p>
        </w:tc>
        <w:tc>
          <w:tcPr>
            <w:tcW w:w="1134" w:type="dxa"/>
          </w:tcPr>
          <w:p>
            <w:pPr>
              <w:pStyle w:val="nTable"/>
              <w:spacing w:after="40"/>
              <w:rPr>
                <w:snapToGrid w:val="0"/>
                <w:sz w:val="19"/>
                <w:lang w:val="en-US"/>
              </w:rPr>
            </w:pPr>
            <w:r>
              <w:rPr>
                <w:snapToGrid w:val="0"/>
                <w:sz w:val="19"/>
                <w:lang w:val="en-US"/>
              </w:rPr>
              <w:t>3 Dec 2009</w:t>
            </w:r>
          </w:p>
        </w:tc>
        <w:tc>
          <w:tcPr>
            <w:tcW w:w="2551" w:type="dxa"/>
          </w:tcPr>
          <w:p>
            <w:pPr>
              <w:pStyle w:val="nTable"/>
              <w:spacing w:after="40"/>
              <w:rPr>
                <w:snapToGrid w:val="0"/>
                <w:sz w:val="19"/>
                <w:lang w:val="en-US"/>
              </w:rPr>
            </w:pPr>
            <w:r>
              <w:rPr>
                <w:snapToGrid w:val="0"/>
                <w:sz w:val="19"/>
                <w:lang w:val="en-US"/>
              </w:rPr>
              <w:t>4 Dec 2009 (see s. 2(b))</w:t>
            </w:r>
          </w:p>
        </w:tc>
      </w:tr>
      <w:tr>
        <w:trPr>
          <w:cantSplit/>
        </w:trPr>
        <w:tc>
          <w:tcPr>
            <w:tcW w:w="2268" w:type="dxa"/>
          </w:tcPr>
          <w:p>
            <w:pPr>
              <w:pStyle w:val="nTable"/>
              <w:spacing w:after="40"/>
              <w:ind w:right="170"/>
              <w:rPr>
                <w:snapToGrid w:val="0"/>
                <w:sz w:val="19"/>
                <w:lang w:val="en-US"/>
              </w:rPr>
            </w:pPr>
            <w:r>
              <w:rPr>
                <w:i/>
                <w:snapToGrid w:val="0"/>
                <w:sz w:val="19"/>
                <w:lang w:val="en-US"/>
              </w:rPr>
              <w:t>Standardisation of Formatting Act 2010</w:t>
            </w:r>
            <w:r>
              <w:rPr>
                <w:i/>
                <w:iCs/>
                <w:snapToGrid w:val="0"/>
                <w:sz w:val="19"/>
                <w:lang w:val="en-US"/>
              </w:rPr>
              <w:t xml:space="preserve"> </w:t>
            </w:r>
            <w:r>
              <w:rPr>
                <w:snapToGrid w:val="0"/>
                <w:sz w:val="19"/>
                <w:lang w:val="en-US"/>
              </w:rPr>
              <w:t>s. 51</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70"/>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shd w:val="clear" w:color="auto" w:fill="auto"/>
          </w:tcPr>
          <w:p>
            <w:pPr>
              <w:pStyle w:val="nTable"/>
              <w:spacing w:after="40"/>
              <w:ind w:right="170"/>
              <w:rPr>
                <w:iCs/>
                <w:snapToGrid w:val="0"/>
                <w:sz w:val="19"/>
                <w:lang w:val="en-US"/>
              </w:rPr>
            </w:pPr>
            <w:r>
              <w:rPr>
                <w:i/>
                <w:iCs/>
                <w:snapToGrid w:val="0"/>
                <w:sz w:val="19"/>
                <w:lang w:val="en-US"/>
              </w:rPr>
              <w:t>Statutes (Repeals and Minor Amendments) Act 2011</w:t>
            </w:r>
            <w:r>
              <w:rPr>
                <w:iCs/>
                <w:snapToGrid w:val="0"/>
                <w:sz w:val="19"/>
                <w:lang w:val="en-US"/>
              </w:rPr>
              <w:t xml:space="preserve"> s. 16</w:t>
            </w:r>
          </w:p>
        </w:tc>
        <w:tc>
          <w:tcPr>
            <w:tcW w:w="1134" w:type="dxa"/>
            <w:shd w:val="clear" w:color="auto" w:fill="auto"/>
          </w:tcPr>
          <w:p>
            <w:pPr>
              <w:pStyle w:val="nTable"/>
              <w:spacing w:after="40"/>
              <w:rPr>
                <w:snapToGrid w:val="0"/>
                <w:sz w:val="19"/>
                <w:lang w:val="en-US"/>
              </w:rPr>
            </w:pPr>
            <w:r>
              <w:rPr>
                <w:snapToGrid w:val="0"/>
                <w:sz w:val="19"/>
                <w:lang w:val="en-US"/>
              </w:rPr>
              <w:t>47 of 2011</w:t>
            </w:r>
          </w:p>
        </w:tc>
        <w:tc>
          <w:tcPr>
            <w:tcW w:w="1134" w:type="dxa"/>
            <w:shd w:val="clear" w:color="auto" w:fill="auto"/>
          </w:tcPr>
          <w:p>
            <w:pPr>
              <w:pStyle w:val="nTable"/>
              <w:spacing w:after="40"/>
              <w:rPr>
                <w:snapToGrid w:val="0"/>
                <w:sz w:val="19"/>
                <w:lang w:val="en-US"/>
              </w:rPr>
            </w:pPr>
            <w:r>
              <w:rPr>
                <w:snapToGrid w:val="0"/>
                <w:sz w:val="19"/>
                <w:lang w:val="en-US"/>
              </w:rPr>
              <w:t>25 Oct 2011</w:t>
            </w:r>
          </w:p>
        </w:tc>
        <w:tc>
          <w:tcPr>
            <w:tcW w:w="2551" w:type="dxa"/>
            <w:shd w:val="clear" w:color="auto" w:fill="auto"/>
          </w:tcPr>
          <w:p>
            <w:pPr>
              <w:pStyle w:val="nTable"/>
              <w:spacing w:after="40"/>
              <w:rPr>
                <w:snapToGrid w:val="0"/>
                <w:sz w:val="19"/>
                <w:lang w:val="en-US"/>
              </w:rPr>
            </w:pPr>
            <w:r>
              <w:rPr>
                <w:snapToGrid w:val="0"/>
                <w:sz w:val="19"/>
                <w:lang w:val="en-US"/>
              </w:rPr>
              <w:t>26 Oct 2011 (see s. 2(b))</w:t>
            </w:r>
          </w:p>
        </w:tc>
      </w:tr>
      <w:tr>
        <w:trPr>
          <w:cantSplit/>
          <w:ins w:id="1428" w:author="svcMRProcess" w:date="2018-09-08T06:16:00Z"/>
        </w:trPr>
        <w:tc>
          <w:tcPr>
            <w:tcW w:w="2268" w:type="dxa"/>
            <w:shd w:val="clear" w:color="auto" w:fill="auto"/>
          </w:tcPr>
          <w:p>
            <w:pPr>
              <w:pStyle w:val="nTable"/>
              <w:spacing w:after="40"/>
              <w:ind w:right="170"/>
              <w:rPr>
                <w:ins w:id="1429" w:author="svcMRProcess" w:date="2018-09-08T06:16:00Z"/>
                <w:i/>
                <w:iCs/>
                <w:snapToGrid w:val="0"/>
                <w:sz w:val="19"/>
                <w:lang w:val="en-US"/>
              </w:rPr>
            </w:pPr>
            <w:ins w:id="1430" w:author="svcMRProcess" w:date="2018-09-08T06:16:00Z">
              <w:r>
                <w:rPr>
                  <w:i/>
                  <w:iCs/>
                  <w:snapToGrid w:val="0"/>
                  <w:sz w:val="19"/>
                  <w:lang w:val="en-US"/>
                </w:rPr>
                <w:t xml:space="preserve">Commercial Arbitration Act 2012 </w:t>
              </w:r>
              <w:r>
                <w:rPr>
                  <w:iCs/>
                  <w:snapToGrid w:val="0"/>
                  <w:sz w:val="19"/>
                  <w:lang w:val="en-US"/>
                </w:rPr>
                <w:t>s. 45</w:t>
              </w:r>
              <w:r>
                <w:rPr>
                  <w:i/>
                  <w:iCs/>
                  <w:snapToGrid w:val="0"/>
                  <w:sz w:val="19"/>
                  <w:lang w:val="en-US"/>
                </w:rPr>
                <w:t xml:space="preserve"> </w:t>
              </w:r>
              <w:r>
                <w:rPr>
                  <w:iCs/>
                  <w:snapToGrid w:val="0"/>
                  <w:sz w:val="19"/>
                  <w:lang w:val="en-US"/>
                </w:rPr>
                <w:t>it. 18</w:t>
              </w:r>
            </w:ins>
          </w:p>
        </w:tc>
        <w:tc>
          <w:tcPr>
            <w:tcW w:w="1134" w:type="dxa"/>
            <w:shd w:val="clear" w:color="auto" w:fill="auto"/>
          </w:tcPr>
          <w:p>
            <w:pPr>
              <w:pStyle w:val="nTable"/>
              <w:spacing w:after="40"/>
              <w:rPr>
                <w:ins w:id="1431" w:author="svcMRProcess" w:date="2018-09-08T06:16:00Z"/>
                <w:snapToGrid w:val="0"/>
                <w:sz w:val="19"/>
                <w:lang w:val="en-US"/>
              </w:rPr>
            </w:pPr>
            <w:ins w:id="1432" w:author="svcMRProcess" w:date="2018-09-08T06:16:00Z">
              <w:r>
                <w:rPr>
                  <w:snapToGrid w:val="0"/>
                  <w:sz w:val="19"/>
                  <w:szCs w:val="19"/>
                </w:rPr>
                <w:t>23 of 2012</w:t>
              </w:r>
            </w:ins>
          </w:p>
        </w:tc>
        <w:tc>
          <w:tcPr>
            <w:tcW w:w="1134" w:type="dxa"/>
            <w:shd w:val="clear" w:color="auto" w:fill="auto"/>
          </w:tcPr>
          <w:p>
            <w:pPr>
              <w:pStyle w:val="nTable"/>
              <w:spacing w:after="40"/>
              <w:rPr>
                <w:ins w:id="1433" w:author="svcMRProcess" w:date="2018-09-08T06:16:00Z"/>
                <w:snapToGrid w:val="0"/>
                <w:sz w:val="19"/>
                <w:lang w:val="en-US"/>
              </w:rPr>
            </w:pPr>
            <w:ins w:id="1434" w:author="svcMRProcess" w:date="2018-09-08T06:16:00Z">
              <w:r>
                <w:rPr>
                  <w:snapToGrid w:val="0"/>
                  <w:sz w:val="19"/>
                  <w:szCs w:val="19"/>
                  <w:lang w:val="en-US"/>
                </w:rPr>
                <w:t>29 Aug 2012</w:t>
              </w:r>
            </w:ins>
          </w:p>
        </w:tc>
        <w:tc>
          <w:tcPr>
            <w:tcW w:w="2551" w:type="dxa"/>
            <w:shd w:val="clear" w:color="auto" w:fill="auto"/>
          </w:tcPr>
          <w:p>
            <w:pPr>
              <w:pStyle w:val="nTable"/>
              <w:keepLines/>
              <w:tabs>
                <w:tab w:val="left" w:pos="893"/>
              </w:tabs>
              <w:spacing w:after="40"/>
              <w:rPr>
                <w:ins w:id="1435" w:author="svcMRProcess" w:date="2018-09-08T06:16:00Z"/>
                <w:snapToGrid w:val="0"/>
                <w:sz w:val="19"/>
                <w:lang w:val="en-US"/>
              </w:rPr>
            </w:pPr>
            <w:ins w:id="1436" w:author="svcMRProcess" w:date="2018-09-08T06:16:00Z">
              <w:r>
                <w:rPr>
                  <w:snapToGrid w:val="0"/>
                  <w:sz w:val="19"/>
                  <w:lang w:val="en-US"/>
                </w:rPr>
                <w:t xml:space="preserve">7 Aug 2013 (see s. 1B(1) and </w:t>
              </w:r>
              <w:r>
                <w:rPr>
                  <w:i/>
                  <w:snapToGrid w:val="0"/>
                  <w:sz w:val="19"/>
                  <w:lang w:val="en-US"/>
                </w:rPr>
                <w:t>Gazette</w:t>
              </w:r>
              <w:r>
                <w:rPr>
                  <w:snapToGrid w:val="0"/>
                  <w:sz w:val="19"/>
                  <w:lang w:val="en-US"/>
                </w:rPr>
                <w:t xml:space="preserve"> 6 Aug 2013 p. 3677)</w:t>
              </w:r>
            </w:ins>
          </w:p>
        </w:tc>
      </w:tr>
      <w:tr>
        <w:trPr>
          <w:cantSplit/>
        </w:trPr>
        <w:tc>
          <w:tcPr>
            <w:tcW w:w="7087" w:type="dxa"/>
            <w:gridSpan w:val="4"/>
            <w:tcBorders>
              <w:bottom w:val="single" w:sz="8" w:space="0" w:color="auto"/>
            </w:tcBorders>
            <w:shd w:val="clear" w:color="auto" w:fill="auto"/>
          </w:tcPr>
          <w:p>
            <w:pPr>
              <w:pStyle w:val="nTable"/>
              <w:spacing w:after="40"/>
              <w:rPr>
                <w:snapToGrid w:val="0"/>
                <w:sz w:val="19"/>
                <w:lang w:val="en-US"/>
              </w:rPr>
            </w:pPr>
            <w:r>
              <w:rPr>
                <w:b/>
                <w:sz w:val="19"/>
              </w:rPr>
              <w:t xml:space="preserve">Reprint 9:  The </w:t>
            </w:r>
            <w:r>
              <w:rPr>
                <w:b/>
                <w:i/>
                <w:sz w:val="19"/>
              </w:rPr>
              <w:t>Rights in Water and Irrigation Act 1914</w:t>
            </w:r>
            <w:r>
              <w:rPr>
                <w:b/>
                <w:sz w:val="19"/>
              </w:rPr>
              <w:t xml:space="preserve"> as at 9 Nov 2012</w:t>
            </w:r>
            <w:r>
              <w:rPr>
                <w:sz w:val="19"/>
              </w:rPr>
              <w:t xml:space="preserve"> (includes amendments listed above</w:t>
            </w:r>
            <w:del w:id="1437" w:author="svcMRProcess" w:date="2018-09-08T06:16:00Z">
              <w:r>
                <w:rPr>
                  <w:sz w:val="19"/>
                </w:rPr>
                <w:delText>)</w:delText>
              </w:r>
            </w:del>
            <w:ins w:id="1438" w:author="svcMRProcess" w:date="2018-09-08T06:16:00Z">
              <w:r>
                <w:rPr>
                  <w:sz w:val="19"/>
                </w:rPr>
                <w:t xml:space="preserve"> except those in the </w:t>
              </w:r>
              <w:r>
                <w:rPr>
                  <w:i/>
                  <w:sz w:val="19"/>
                </w:rPr>
                <w:t>Commercial Arbitration Act 2012</w:t>
              </w:r>
              <w:r>
                <w:rPr>
                  <w:sz w:val="19"/>
                </w:rPr>
                <w:t>)</w:t>
              </w:r>
            </w:ins>
          </w:p>
        </w:tc>
      </w:tr>
    </w:tbl>
    <w:p>
      <w:pPr>
        <w:pStyle w:val="nSubsection"/>
        <w:spacing w:before="360"/>
        <w:ind w:left="482" w:hanging="482"/>
      </w:pPr>
      <w:r>
        <w:rPr>
          <w:vertAlign w:val="superscript"/>
        </w:rPr>
        <w:t>1a</w:t>
      </w:r>
      <w:r>
        <w:tab/>
        <w:t>On the date as at which thi</w:t>
      </w:r>
      <w:bookmarkStart w:id="1439" w:name="_Hlt507390729"/>
      <w:bookmarkEnd w:id="1439"/>
      <w:r>
        <w:t xml:space="preserve">s </w:t>
      </w:r>
      <w:del w:id="1440" w:author="svcMRProcess" w:date="2018-09-08T06:16:00Z">
        <w:r>
          <w:delText>reprint</w:delText>
        </w:r>
      </w:del>
      <w:ins w:id="1441" w:author="svcMRProcess" w:date="2018-09-08T06:16:00Z">
        <w:r>
          <w:t>compilation</w:t>
        </w:r>
      </w:ins>
      <w:r>
        <w:t xml:space="preserve"> was prepared, provisions referred to in the following table had not come into operation and were therefore not included in </w:t>
      </w:r>
      <w:del w:id="1442" w:author="svcMRProcess" w:date="2018-09-08T06:16:00Z">
        <w:r>
          <w:delText>compiling the reprint.</w:delText>
        </w:r>
      </w:del>
      <w:ins w:id="1443" w:author="svcMRProcess" w:date="2018-09-08T06:16:00Z">
        <w:r>
          <w:t>this compilation.</w:t>
        </w:r>
      </w:ins>
      <w:r>
        <w:t xml:space="preserve">  For the text of the provisions see the endnotes referred to in the table.</w:t>
      </w:r>
    </w:p>
    <w:p>
      <w:pPr>
        <w:pStyle w:val="nHeading3"/>
      </w:pPr>
      <w:bookmarkStart w:id="1444" w:name="_Toc363637892"/>
      <w:bookmarkStart w:id="1445" w:name="_Toc341169842"/>
      <w:r>
        <w:t>Provisions that have not come into operation</w:t>
      </w:r>
      <w:bookmarkEnd w:id="1444"/>
      <w:bookmarkEnd w:id="14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szCs w:val="19"/>
              </w:rPr>
            </w:pPr>
            <w:r>
              <w:rPr>
                <w:b/>
                <w:sz w:val="19"/>
                <w:szCs w:val="19"/>
              </w:rPr>
              <w:t>Short title</w:t>
            </w:r>
          </w:p>
        </w:tc>
        <w:tc>
          <w:tcPr>
            <w:tcW w:w="1134" w:type="dxa"/>
            <w:tcBorders>
              <w:top w:val="single" w:sz="8" w:space="0" w:color="auto"/>
              <w:bottom w:val="single" w:sz="8" w:space="0" w:color="auto"/>
            </w:tcBorders>
            <w:shd w:val="clear" w:color="auto" w:fill="auto"/>
          </w:tcPr>
          <w:p>
            <w:pPr>
              <w:pStyle w:val="nTable"/>
              <w:keepNext/>
              <w:spacing w:after="40"/>
              <w:rPr>
                <w:b/>
                <w:sz w:val="19"/>
                <w:szCs w:val="19"/>
              </w:rPr>
            </w:pPr>
            <w:r>
              <w:rPr>
                <w:b/>
                <w:sz w:val="19"/>
                <w:szCs w:val="19"/>
              </w:rPr>
              <w:t>Number and year</w:t>
            </w:r>
          </w:p>
        </w:tc>
        <w:tc>
          <w:tcPr>
            <w:tcW w:w="1134" w:type="dxa"/>
            <w:tcBorders>
              <w:top w:val="single" w:sz="8" w:space="0" w:color="auto"/>
              <w:bottom w:val="single" w:sz="8" w:space="0" w:color="auto"/>
            </w:tcBorders>
            <w:shd w:val="clear" w:color="auto" w:fill="auto"/>
          </w:tcPr>
          <w:p>
            <w:pPr>
              <w:pStyle w:val="nTable"/>
              <w:keepNext/>
              <w:spacing w:after="40"/>
              <w:rPr>
                <w:b/>
                <w:sz w:val="19"/>
                <w:szCs w:val="19"/>
              </w:rPr>
            </w:pPr>
            <w:r>
              <w:rPr>
                <w:b/>
                <w:sz w:val="19"/>
                <w:szCs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szCs w:val="19"/>
              </w:rPr>
            </w:pPr>
            <w:r>
              <w:rPr>
                <w:b/>
                <w:sz w:val="19"/>
                <w:szCs w:val="19"/>
              </w:rPr>
              <w:t>Commencement</w:t>
            </w:r>
          </w:p>
        </w:tc>
      </w:tr>
      <w:tr>
        <w:trPr>
          <w:cantSplit/>
          <w:del w:id="1446" w:author="svcMRProcess" w:date="2018-09-08T06:16:00Z"/>
        </w:trPr>
        <w:tc>
          <w:tcPr>
            <w:tcW w:w="2268" w:type="dxa"/>
          </w:tcPr>
          <w:p>
            <w:pPr>
              <w:pStyle w:val="nTable"/>
              <w:spacing w:after="40"/>
              <w:ind w:right="113"/>
              <w:rPr>
                <w:del w:id="1447" w:author="svcMRProcess" w:date="2018-09-08T06:16:00Z"/>
                <w:snapToGrid w:val="0"/>
                <w:sz w:val="19"/>
                <w:szCs w:val="19"/>
              </w:rPr>
            </w:pPr>
            <w:del w:id="1448" w:author="svcMRProcess" w:date="2018-09-08T06:16:00Z">
              <w:r>
                <w:rPr>
                  <w:i/>
                  <w:snapToGrid w:val="0"/>
                  <w:sz w:val="19"/>
                  <w:szCs w:val="19"/>
                </w:rPr>
                <w:delText>Commercial Arbitration Act 2012</w:delText>
              </w:r>
              <w:r>
                <w:rPr>
                  <w:snapToGrid w:val="0"/>
                  <w:sz w:val="19"/>
                  <w:szCs w:val="19"/>
                </w:rPr>
                <w:delText xml:space="preserve"> s. 45 it. 18</w:delText>
              </w:r>
              <w:r>
                <w:rPr>
                  <w:snapToGrid w:val="0"/>
                  <w:sz w:val="19"/>
                  <w:szCs w:val="19"/>
                  <w:vertAlign w:val="superscript"/>
                </w:rPr>
                <w:delText> 12</w:delText>
              </w:r>
            </w:del>
          </w:p>
        </w:tc>
        <w:tc>
          <w:tcPr>
            <w:tcW w:w="1134" w:type="dxa"/>
          </w:tcPr>
          <w:p>
            <w:pPr>
              <w:pStyle w:val="nTable"/>
              <w:keepNext/>
              <w:spacing w:after="40"/>
              <w:rPr>
                <w:del w:id="1449" w:author="svcMRProcess" w:date="2018-09-08T06:16:00Z"/>
                <w:snapToGrid w:val="0"/>
                <w:sz w:val="19"/>
                <w:szCs w:val="19"/>
              </w:rPr>
            </w:pPr>
            <w:del w:id="1450" w:author="svcMRProcess" w:date="2018-09-08T06:16:00Z">
              <w:r>
                <w:rPr>
                  <w:snapToGrid w:val="0"/>
                  <w:sz w:val="19"/>
                  <w:szCs w:val="19"/>
                </w:rPr>
                <w:delText>23 of 2012</w:delText>
              </w:r>
            </w:del>
          </w:p>
        </w:tc>
        <w:tc>
          <w:tcPr>
            <w:tcW w:w="1134" w:type="dxa"/>
          </w:tcPr>
          <w:p>
            <w:pPr>
              <w:pStyle w:val="nTable"/>
              <w:keepNext/>
              <w:spacing w:after="40"/>
              <w:rPr>
                <w:del w:id="1451" w:author="svcMRProcess" w:date="2018-09-08T06:16:00Z"/>
                <w:snapToGrid w:val="0"/>
                <w:sz w:val="19"/>
                <w:szCs w:val="19"/>
                <w:lang w:val="en-US"/>
              </w:rPr>
            </w:pPr>
            <w:del w:id="1452" w:author="svcMRProcess" w:date="2018-09-08T06:16:00Z">
              <w:r>
                <w:rPr>
                  <w:snapToGrid w:val="0"/>
                  <w:sz w:val="19"/>
                  <w:szCs w:val="19"/>
                  <w:lang w:val="en-US"/>
                </w:rPr>
                <w:delText>29 Aug 2012</w:delText>
              </w:r>
            </w:del>
          </w:p>
        </w:tc>
        <w:tc>
          <w:tcPr>
            <w:tcW w:w="2551" w:type="dxa"/>
          </w:tcPr>
          <w:p>
            <w:pPr>
              <w:pStyle w:val="nTable"/>
              <w:keepNext/>
              <w:spacing w:after="40"/>
              <w:rPr>
                <w:del w:id="1453" w:author="svcMRProcess" w:date="2018-09-08T06:16:00Z"/>
                <w:snapToGrid w:val="0"/>
                <w:sz w:val="19"/>
                <w:szCs w:val="19"/>
                <w:lang w:val="en-US"/>
              </w:rPr>
            </w:pPr>
            <w:del w:id="1454" w:author="svcMRProcess" w:date="2018-09-08T06:16:00Z">
              <w:r>
                <w:rPr>
                  <w:snapToGrid w:val="0"/>
                  <w:sz w:val="19"/>
                  <w:szCs w:val="19"/>
                  <w:lang w:val="en-US"/>
                </w:rPr>
                <w:delText>To be proclaimed (see s. 1B(b))</w:delText>
              </w:r>
            </w:del>
          </w:p>
        </w:tc>
      </w:tr>
      <w:tr>
        <w:trPr>
          <w:cantSplit/>
        </w:trPr>
        <w:tc>
          <w:tcPr>
            <w:tcW w:w="2268" w:type="dxa"/>
            <w:tcBorders>
              <w:bottom w:val="single" w:sz="8" w:space="0" w:color="auto"/>
            </w:tcBorders>
            <w:shd w:val="clear" w:color="auto" w:fill="auto"/>
          </w:tcPr>
          <w:p>
            <w:pPr>
              <w:pStyle w:val="nTable"/>
              <w:spacing w:after="40"/>
              <w:ind w:right="113"/>
              <w:rPr>
                <w:i/>
                <w:snapToGrid w:val="0"/>
                <w:sz w:val="19"/>
                <w:szCs w:val="19"/>
              </w:rPr>
            </w:pPr>
            <w:r>
              <w:rPr>
                <w:i/>
                <w:snapToGrid w:val="0"/>
                <w:sz w:val="19"/>
                <w:szCs w:val="19"/>
              </w:rPr>
              <w:t>Water Services Legislation Amendment and Repeal Act 2012</w:t>
            </w:r>
            <w:r>
              <w:rPr>
                <w:snapToGrid w:val="0"/>
                <w:sz w:val="19"/>
                <w:szCs w:val="19"/>
              </w:rPr>
              <w:t xml:space="preserve"> Pt. 5</w:t>
            </w:r>
            <w:r>
              <w:rPr>
                <w:snapToGrid w:val="0"/>
                <w:sz w:val="19"/>
                <w:szCs w:val="19"/>
                <w:vertAlign w:val="superscript"/>
              </w:rPr>
              <w:t> 13</w:t>
            </w:r>
          </w:p>
        </w:tc>
        <w:tc>
          <w:tcPr>
            <w:tcW w:w="1134" w:type="dxa"/>
            <w:tcBorders>
              <w:bottom w:val="single" w:sz="8" w:space="0" w:color="auto"/>
            </w:tcBorders>
            <w:shd w:val="clear" w:color="auto" w:fill="auto"/>
          </w:tcPr>
          <w:p>
            <w:pPr>
              <w:pStyle w:val="nTable"/>
              <w:keepNext/>
              <w:spacing w:after="40"/>
              <w:rPr>
                <w:snapToGrid w:val="0"/>
                <w:sz w:val="19"/>
                <w:szCs w:val="19"/>
              </w:rPr>
            </w:pPr>
            <w:r>
              <w:rPr>
                <w:snapToGrid w:val="0"/>
                <w:sz w:val="19"/>
                <w:szCs w:val="19"/>
              </w:rPr>
              <w:t>25 of 2012</w:t>
            </w:r>
          </w:p>
        </w:tc>
        <w:tc>
          <w:tcPr>
            <w:tcW w:w="1134" w:type="dxa"/>
            <w:tcBorders>
              <w:bottom w:val="single" w:sz="8" w:space="0" w:color="auto"/>
            </w:tcBorders>
            <w:shd w:val="clear" w:color="auto" w:fill="auto"/>
          </w:tcPr>
          <w:p>
            <w:pPr>
              <w:pStyle w:val="nTable"/>
              <w:keepNext/>
              <w:spacing w:after="40"/>
              <w:rPr>
                <w:snapToGrid w:val="0"/>
                <w:sz w:val="19"/>
                <w:szCs w:val="19"/>
                <w:lang w:val="en-US"/>
              </w:rPr>
            </w:pPr>
            <w:r>
              <w:rPr>
                <w:snapToGrid w:val="0"/>
                <w:sz w:val="19"/>
                <w:szCs w:val="19"/>
                <w:lang w:val="en-US"/>
              </w:rPr>
              <w:t>3 Sep 2012</w:t>
            </w:r>
          </w:p>
        </w:tc>
        <w:tc>
          <w:tcPr>
            <w:tcW w:w="2551" w:type="dxa"/>
            <w:tcBorders>
              <w:bottom w:val="single" w:sz="8" w:space="0" w:color="auto"/>
            </w:tcBorders>
            <w:shd w:val="clear" w:color="auto" w:fill="auto"/>
          </w:tcPr>
          <w:p>
            <w:pPr>
              <w:pStyle w:val="nTable"/>
              <w:keepNext/>
              <w:spacing w:after="40"/>
              <w:rPr>
                <w:snapToGrid w:val="0"/>
                <w:sz w:val="19"/>
                <w:szCs w:val="19"/>
                <w:lang w:val="en-US"/>
              </w:rPr>
            </w:pPr>
            <w:r>
              <w:rPr>
                <w:snapToGrid w:val="0"/>
                <w:sz w:val="19"/>
                <w:szCs w:val="19"/>
                <w:lang w:val="en-US"/>
              </w:rPr>
              <w:t>To be proclaimed (see s. 2(b))</w:t>
            </w:r>
          </w:p>
        </w:tc>
      </w:tr>
    </w:tbl>
    <w:p>
      <w:pPr>
        <w:pStyle w:val="nSubsection"/>
        <w:spacing w:before="120"/>
      </w:pPr>
      <w:r>
        <w:rPr>
          <w:snapToGrid w:val="0"/>
          <w:vertAlign w:val="superscript"/>
        </w:rPr>
        <w:t>2</w:t>
      </w:r>
      <w:r>
        <w:rPr>
          <w:snapToGrid w:val="0"/>
        </w:rPr>
        <w:tab/>
        <w:t xml:space="preserve">The short title of the </w:t>
      </w:r>
      <w:r>
        <w:rPr>
          <w:i/>
          <w:snapToGrid w:val="0"/>
        </w:rPr>
        <w:t>Water Authority Act 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Subsection"/>
        <w:spacing w:before="120"/>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Water Resources Legislation Amendment Act 2007</w:t>
      </w:r>
      <w:r>
        <w:rPr>
          <w:snapToGrid w:val="0"/>
        </w:rPr>
        <w:t>.</w:t>
      </w:r>
    </w:p>
    <w:p>
      <w:pPr>
        <w:pStyle w:val="nSubsection"/>
        <w:spacing w:before="120"/>
        <w:rPr>
          <w:snapToGrid w:val="0"/>
        </w:rPr>
      </w:pPr>
      <w:r>
        <w:rPr>
          <w:snapToGrid w:val="0"/>
          <w:vertAlign w:val="superscript"/>
        </w:rPr>
        <w:t>5</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w:t>
      </w:r>
      <w:del w:id="1455" w:author="svcMRProcess" w:date="2018-09-08T06:16:00Z">
        <w:r>
          <w:rPr>
            <w:snapToGrid w:val="0"/>
          </w:rPr>
          <w:delText>reprint</w:delText>
        </w:r>
      </w:del>
      <w:ins w:id="1456" w:author="svcMRProcess" w:date="2018-09-08T06:16:00Z">
        <w:r>
          <w:rPr>
            <w:snapToGrid w:val="0"/>
          </w:rPr>
          <w:t>compilation</w:t>
        </w:r>
      </w:ins>
      <w:r>
        <w:rPr>
          <w:snapToGrid w:val="0"/>
        </w:rPr>
        <w:t>.</w:t>
      </w:r>
    </w:p>
    <w:p>
      <w:pPr>
        <w:pStyle w:val="nSubsection"/>
        <w:spacing w:before="120"/>
        <w:rPr>
          <w:snapToGrid w:val="0"/>
        </w:rPr>
      </w:pPr>
      <w:r>
        <w:rPr>
          <w:snapToGrid w:val="0"/>
          <w:vertAlign w:val="superscript"/>
        </w:rPr>
        <w:t>6</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tabs>
          <w:tab w:val="clear" w:pos="454"/>
        </w:tabs>
        <w:spacing w:before="120"/>
        <w:rPr>
          <w:snapToGrid w:val="0"/>
        </w:rPr>
      </w:pPr>
      <w:r>
        <w:rPr>
          <w:vertAlign w:val="superscript"/>
        </w:rPr>
        <w:t>7</w:t>
      </w:r>
      <w:r>
        <w:tab/>
        <w:t>Section 48A and the Second Schedule were inserted by the</w:t>
      </w:r>
      <w:r>
        <w:rPr>
          <w:i/>
        </w:rPr>
        <w:t xml:space="preserve"> Limitation Act Amendment Act 1954</w:t>
      </w:r>
      <w:r>
        <w:t xml:space="preserve"> s. 8.</w:t>
      </w:r>
    </w:p>
    <w:p>
      <w:pPr>
        <w:pStyle w:val="nSubsection"/>
        <w:spacing w:before="120"/>
      </w:pPr>
      <w:r>
        <w:rPr>
          <w:vertAlign w:val="superscript"/>
        </w:rPr>
        <w:t>8</w:t>
      </w:r>
      <w:r>
        <w:tab/>
        <w:t xml:space="preserve">The Second Schedule was inserted by the </w:t>
      </w:r>
      <w:r>
        <w:rPr>
          <w:i/>
        </w:rPr>
        <w:t xml:space="preserve">Metric Conversion Act Amendment Act 1973 </w:t>
      </w:r>
      <w:r>
        <w:t>s. 4.</w:t>
      </w:r>
    </w:p>
    <w:p>
      <w:pPr>
        <w:pStyle w:val="nSubsection"/>
        <w:keepNext/>
        <w:tabs>
          <w:tab w:val="clear" w:pos="454"/>
        </w:tabs>
        <w:spacing w:before="120"/>
        <w:rPr>
          <w:snapToGrid w:val="0"/>
        </w:rPr>
      </w:pPr>
      <w:r>
        <w:rPr>
          <w:snapToGrid w:val="0"/>
          <w:vertAlign w:val="superscript"/>
        </w:rPr>
        <w:t>9</w:t>
      </w:r>
      <w:r>
        <w:rPr>
          <w:snapToGrid w:val="0"/>
        </w:rPr>
        <w:tab/>
        <w:t xml:space="preserve">The </w:t>
      </w:r>
      <w:r>
        <w:rPr>
          <w:i/>
          <w:snapToGrid w:val="0"/>
        </w:rPr>
        <w:t>Rights in Water and Irrigation Amendment Act 2000</w:t>
      </w:r>
      <w:r>
        <w:rPr>
          <w:snapToGrid w:val="0"/>
        </w:rPr>
        <w:t xml:space="preserve"> Pt. 8 contains transitional provisions.</w:t>
      </w:r>
    </w:p>
    <w:p>
      <w:pPr>
        <w:pStyle w:val="nSubsection"/>
        <w:spacing w:before="120"/>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pPr>
      <w:r>
        <w:rPr>
          <w:vertAlign w:val="superscript"/>
        </w:rPr>
        <w:t>11</w:t>
      </w:r>
      <w:r>
        <w:tab/>
        <w:t xml:space="preserve">The </w:t>
      </w:r>
      <w:r>
        <w:rPr>
          <w:i/>
        </w:rPr>
        <w:t>State Administrative Tribunal Regulations 2004</w:t>
      </w:r>
      <w:r>
        <w:t xml:space="preserve"> r. 38 and 61 contain transitional provisions some of which may be relevant to this Act.</w:t>
      </w:r>
    </w:p>
    <w:p>
      <w:pPr>
        <w:pStyle w:val="nSubsection"/>
        <w:keepNext/>
        <w:keepLines/>
        <w:rPr>
          <w:del w:id="1457" w:author="svcMRProcess" w:date="2018-09-08T06:16:00Z"/>
          <w:snapToGrid w:val="0"/>
        </w:rPr>
      </w:pPr>
      <w:del w:id="1458" w:author="svcMRProcess" w:date="2018-09-08T06:16:00Z">
        <w:r>
          <w:rPr>
            <w:snapToGrid w:val="0"/>
            <w:vertAlign w:val="superscript"/>
          </w:rPr>
          <w:delText>12</w:delText>
        </w:r>
        <w:r>
          <w:rPr>
            <w:snapToGrid w:val="0"/>
          </w:rPr>
          <w:tab/>
        </w:r>
        <w:r>
          <w:delText xml:space="preserve">On the date as at which this reprint was prepared, </w:delText>
        </w:r>
        <w:r>
          <w:rPr>
            <w:snapToGrid w:val="0"/>
          </w:rPr>
          <w:delText xml:space="preserve">the </w:delText>
        </w:r>
        <w:r>
          <w:rPr>
            <w:i/>
            <w:snapToGrid w:val="0"/>
            <w:lang w:val="en-US"/>
          </w:rPr>
          <w:delText xml:space="preserve">Commercial Arbitration Act 2012 </w:delText>
        </w:r>
        <w:r>
          <w:rPr>
            <w:snapToGrid w:val="0"/>
            <w:lang w:val="en-US"/>
          </w:rPr>
          <w:delText>s. 45 it. 18</w:delText>
        </w:r>
        <w:r>
          <w:rPr>
            <w:snapToGrid w:val="0"/>
          </w:rPr>
          <w:delText xml:space="preserve"> had not come into operation.  It reads as follows:</w:delText>
        </w:r>
      </w:del>
    </w:p>
    <w:p>
      <w:pPr>
        <w:pStyle w:val="BlankOpen"/>
        <w:rPr>
          <w:del w:id="1459" w:author="svcMRProcess" w:date="2018-09-08T06:16:00Z"/>
          <w:snapToGrid w:val="0"/>
        </w:rPr>
      </w:pPr>
    </w:p>
    <w:p>
      <w:pPr>
        <w:pStyle w:val="nzHeading5"/>
        <w:rPr>
          <w:del w:id="1460" w:author="svcMRProcess" w:date="2018-09-08T06:16:00Z"/>
        </w:rPr>
      </w:pPr>
      <w:del w:id="1461" w:author="svcMRProcess" w:date="2018-09-08T06:16:00Z">
        <w:r>
          <w:rPr>
            <w:rStyle w:val="CharSectno"/>
          </w:rPr>
          <w:delText>45</w:delText>
        </w:r>
        <w:r>
          <w:delText>.</w:delText>
        </w:r>
        <w:r>
          <w:tab/>
          <w:delText>Acts amended</w:delText>
        </w:r>
      </w:del>
    </w:p>
    <w:p>
      <w:pPr>
        <w:pStyle w:val="nzSubsection"/>
        <w:rPr>
          <w:del w:id="1462" w:author="svcMRProcess" w:date="2018-09-08T06:16:00Z"/>
        </w:rPr>
      </w:pPr>
      <w:del w:id="1463" w:author="svcMRProcess" w:date="2018-09-08T06:16:00Z">
        <w:r>
          <w:tab/>
          <w:delText>(1)</w:delText>
        </w:r>
        <w:r>
          <w:tab/>
          <w:delText>This section amends the Acts listed in the Table.</w:delText>
        </w:r>
      </w:del>
    </w:p>
    <w:p>
      <w:pPr>
        <w:pStyle w:val="nzSubsection"/>
        <w:rPr>
          <w:del w:id="1464" w:author="svcMRProcess" w:date="2018-09-08T06:16:00Z"/>
        </w:rPr>
      </w:pPr>
      <w:del w:id="1465" w:author="svcMRProcess" w:date="2018-09-08T06:16:00Z">
        <w:r>
          <w:tab/>
          <w:delText>(2)</w:delText>
        </w:r>
        <w:r>
          <w:tab/>
          <w:delText>Amend the provisions listed in the Table as set out in the Table.</w:delText>
        </w:r>
      </w:del>
    </w:p>
    <w:p>
      <w:pPr>
        <w:pStyle w:val="THeading"/>
        <w:rPr>
          <w:del w:id="1466" w:author="svcMRProcess" w:date="2018-09-08T06:16:00Z"/>
        </w:rPr>
      </w:pPr>
      <w:del w:id="1467" w:author="svcMRProcess" w:date="2018-09-08T06:16:00Z">
        <w:r>
          <w:delText>Table</w:delText>
        </w:r>
      </w:del>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del w:id="1468" w:author="svcMRProcess" w:date="2018-09-08T06:16:00Z"/>
        </w:trPr>
        <w:tc>
          <w:tcPr>
            <w:tcW w:w="2267" w:type="dxa"/>
          </w:tcPr>
          <w:p>
            <w:pPr>
              <w:pStyle w:val="TableAm"/>
              <w:keepNext/>
              <w:jc w:val="center"/>
              <w:rPr>
                <w:del w:id="1469" w:author="svcMRProcess" w:date="2018-09-08T06:16:00Z"/>
                <w:b/>
                <w:bCs/>
                <w:sz w:val="20"/>
              </w:rPr>
            </w:pPr>
            <w:del w:id="1470" w:author="svcMRProcess" w:date="2018-09-08T06:16:00Z">
              <w:r>
                <w:rPr>
                  <w:b/>
                  <w:bCs/>
                  <w:sz w:val="20"/>
                </w:rPr>
                <w:delText>Provision</w:delText>
              </w:r>
            </w:del>
          </w:p>
        </w:tc>
        <w:tc>
          <w:tcPr>
            <w:tcW w:w="2268" w:type="dxa"/>
          </w:tcPr>
          <w:p>
            <w:pPr>
              <w:pStyle w:val="TableAm"/>
              <w:keepNext/>
              <w:jc w:val="center"/>
              <w:rPr>
                <w:del w:id="1471" w:author="svcMRProcess" w:date="2018-09-08T06:16:00Z"/>
                <w:b/>
                <w:bCs/>
                <w:sz w:val="20"/>
              </w:rPr>
            </w:pPr>
            <w:del w:id="1472" w:author="svcMRProcess" w:date="2018-09-08T06:16:00Z">
              <w:r>
                <w:rPr>
                  <w:b/>
                  <w:bCs/>
                  <w:sz w:val="20"/>
                </w:rPr>
                <w:delText>Delete</w:delText>
              </w:r>
            </w:del>
          </w:p>
        </w:tc>
        <w:tc>
          <w:tcPr>
            <w:tcW w:w="2268" w:type="dxa"/>
          </w:tcPr>
          <w:p>
            <w:pPr>
              <w:pStyle w:val="TableAm"/>
              <w:keepNext/>
              <w:jc w:val="center"/>
              <w:rPr>
                <w:del w:id="1473" w:author="svcMRProcess" w:date="2018-09-08T06:16:00Z"/>
                <w:b/>
                <w:bCs/>
                <w:sz w:val="20"/>
              </w:rPr>
            </w:pPr>
            <w:del w:id="1474" w:author="svcMRProcess" w:date="2018-09-08T06:16:00Z">
              <w:r>
                <w:rPr>
                  <w:b/>
                  <w:bCs/>
                  <w:sz w:val="20"/>
                </w:rPr>
                <w:delText>Insert</w:delText>
              </w:r>
            </w:del>
          </w:p>
        </w:tc>
      </w:tr>
      <w:tr>
        <w:trPr>
          <w:cantSplit/>
          <w:jc w:val="center"/>
          <w:del w:id="1475" w:author="svcMRProcess" w:date="2018-09-08T06:16:00Z"/>
        </w:trPr>
        <w:tc>
          <w:tcPr>
            <w:tcW w:w="6803" w:type="dxa"/>
            <w:gridSpan w:val="3"/>
          </w:tcPr>
          <w:p>
            <w:pPr>
              <w:pStyle w:val="TableAm"/>
              <w:keepNext/>
              <w:ind w:left="567" w:hanging="567"/>
              <w:rPr>
                <w:del w:id="1476" w:author="svcMRProcess" w:date="2018-09-08T06:16:00Z"/>
                <w:b/>
                <w:bCs/>
                <w:iCs/>
                <w:sz w:val="20"/>
              </w:rPr>
            </w:pPr>
            <w:del w:id="1477" w:author="svcMRProcess" w:date="2018-09-08T06:16:00Z">
              <w:r>
                <w:rPr>
                  <w:b/>
                  <w:bCs/>
                  <w:sz w:val="20"/>
                </w:rPr>
                <w:delText>18.</w:delText>
              </w:r>
              <w:r>
                <w:rPr>
                  <w:b/>
                  <w:bCs/>
                  <w:i/>
                  <w:iCs/>
                  <w:sz w:val="20"/>
                </w:rPr>
                <w:tab/>
                <w:delText>Rights in Water and Irrigation Act 1914</w:delText>
              </w:r>
            </w:del>
          </w:p>
        </w:tc>
      </w:tr>
      <w:tr>
        <w:trPr>
          <w:cantSplit/>
          <w:jc w:val="center"/>
          <w:del w:id="1478" w:author="svcMRProcess" w:date="2018-09-08T06:16:00Z"/>
        </w:trPr>
        <w:tc>
          <w:tcPr>
            <w:tcW w:w="2267" w:type="dxa"/>
          </w:tcPr>
          <w:p>
            <w:pPr>
              <w:pStyle w:val="TableAm"/>
              <w:rPr>
                <w:del w:id="1479" w:author="svcMRProcess" w:date="2018-09-08T06:16:00Z"/>
                <w:sz w:val="20"/>
              </w:rPr>
            </w:pPr>
            <w:del w:id="1480" w:author="svcMRProcess" w:date="2018-09-08T06:16:00Z">
              <w:r>
                <w:rPr>
                  <w:sz w:val="20"/>
                </w:rPr>
                <w:delText>s. 37, Sch. 1 cl. 17(3)(b)(ii) and 39(8)</w:delText>
              </w:r>
            </w:del>
          </w:p>
        </w:tc>
        <w:tc>
          <w:tcPr>
            <w:tcW w:w="2268" w:type="dxa"/>
          </w:tcPr>
          <w:p>
            <w:pPr>
              <w:pStyle w:val="TableAm"/>
              <w:rPr>
                <w:del w:id="1481" w:author="svcMRProcess" w:date="2018-09-08T06:16:00Z"/>
                <w:iCs/>
                <w:sz w:val="20"/>
              </w:rPr>
            </w:pPr>
            <w:del w:id="1482" w:author="svcMRProcess" w:date="2018-09-08T06:16:00Z">
              <w:r>
                <w:rPr>
                  <w:i/>
                  <w:iCs/>
                  <w:sz w:val="20"/>
                </w:rPr>
                <w:delText>Commercial Arbitration Act 1985</w:delText>
              </w:r>
            </w:del>
          </w:p>
        </w:tc>
        <w:tc>
          <w:tcPr>
            <w:tcW w:w="2268" w:type="dxa"/>
          </w:tcPr>
          <w:p>
            <w:pPr>
              <w:pStyle w:val="TableAm"/>
              <w:rPr>
                <w:del w:id="1483" w:author="svcMRProcess" w:date="2018-09-08T06:16:00Z"/>
                <w:sz w:val="20"/>
              </w:rPr>
            </w:pPr>
            <w:del w:id="1484" w:author="svcMRProcess" w:date="2018-09-08T06:16:00Z">
              <w:r>
                <w:rPr>
                  <w:i/>
                  <w:sz w:val="20"/>
                </w:rPr>
                <w:delText>Commercial Arbitration Act 2012</w:delText>
              </w:r>
            </w:del>
          </w:p>
        </w:tc>
      </w:tr>
    </w:tbl>
    <w:p>
      <w:pPr>
        <w:pStyle w:val="BlankClose"/>
        <w:rPr>
          <w:del w:id="1485" w:author="svcMRProcess" w:date="2018-09-08T06:16:00Z"/>
        </w:rPr>
      </w:pPr>
    </w:p>
    <w:p>
      <w:pPr>
        <w:pStyle w:val="nSubsection"/>
        <w:keepNext/>
        <w:keepLines/>
        <w:rPr>
          <w:ins w:id="1486" w:author="svcMRProcess" w:date="2018-09-08T06:16:00Z"/>
          <w:snapToGrid w:val="0"/>
        </w:rPr>
      </w:pPr>
      <w:ins w:id="1487" w:author="svcMRProcess" w:date="2018-09-08T06:16:00Z">
        <w:r>
          <w:rPr>
            <w:snapToGrid w:val="0"/>
            <w:vertAlign w:val="superscript"/>
          </w:rPr>
          <w:t>12</w:t>
        </w:r>
        <w:r>
          <w:rPr>
            <w:snapToGrid w:val="0"/>
          </w:rPr>
          <w:tab/>
          <w:t>Footnote no longer applicable.</w:t>
        </w:r>
      </w:ins>
    </w:p>
    <w:p>
      <w:pPr>
        <w:pStyle w:val="nSubsection"/>
        <w:rPr>
          <w:snapToGrid w:val="0"/>
        </w:rPr>
      </w:pPr>
      <w:r>
        <w:rPr>
          <w:snapToGrid w:val="0"/>
          <w:vertAlign w:val="superscript"/>
        </w:rPr>
        <w:t>13</w:t>
      </w:r>
      <w:r>
        <w:rPr>
          <w:snapToGrid w:val="0"/>
        </w:rPr>
        <w:tab/>
        <w:t>On</w:t>
      </w:r>
      <w:r>
        <w:t xml:space="preserve"> the date as at which this </w:t>
      </w:r>
      <w:del w:id="1488" w:author="svcMRProcess" w:date="2018-09-08T06:16:00Z">
        <w:r>
          <w:delText>reprint</w:delText>
        </w:r>
      </w:del>
      <w:ins w:id="1489" w:author="svcMRProcess" w:date="2018-09-08T06:16:00Z">
        <w:r>
          <w:t>compilation</w:t>
        </w:r>
      </w:ins>
      <w:r>
        <w:t xml:space="preserve"> was prepared, </w:t>
      </w:r>
      <w:r>
        <w:rPr>
          <w:snapToGrid w:val="0"/>
        </w:rPr>
        <w:t xml:space="preserve">the </w:t>
      </w:r>
      <w:r>
        <w:rPr>
          <w:i/>
          <w:snapToGrid w:val="0"/>
        </w:rPr>
        <w:t>Water Services Legislation Amendment and Repeal Act 2012</w:t>
      </w:r>
      <w:r>
        <w:rPr>
          <w:snapToGrid w:val="0"/>
        </w:rPr>
        <w:t xml:space="preserve"> Pt. 5 had not come into operation.  It reads as follows:</w:t>
      </w:r>
    </w:p>
    <w:p>
      <w:pPr>
        <w:pStyle w:val="BlankOpen"/>
      </w:pPr>
    </w:p>
    <w:p>
      <w:pPr>
        <w:pStyle w:val="nzHeading2"/>
      </w:pPr>
      <w:bookmarkStart w:id="1490" w:name="_Toc292271819"/>
      <w:bookmarkStart w:id="1491" w:name="_Toc292272107"/>
      <w:bookmarkStart w:id="1492" w:name="_Toc292274580"/>
      <w:bookmarkStart w:id="1493" w:name="_Toc293654127"/>
      <w:bookmarkStart w:id="1494" w:name="_Toc327923432"/>
      <w:bookmarkStart w:id="1495" w:name="_Toc327923719"/>
      <w:bookmarkStart w:id="1496" w:name="_Toc327962600"/>
      <w:bookmarkStart w:id="1497" w:name="_Toc327964055"/>
      <w:bookmarkStart w:id="1498" w:name="_Toc333404001"/>
      <w:bookmarkStart w:id="1499" w:name="_Toc333404796"/>
      <w:bookmarkStart w:id="1500" w:name="_Toc333405083"/>
      <w:bookmarkStart w:id="1501" w:name="_Toc334515822"/>
      <w:bookmarkStart w:id="1502" w:name="_Toc334694819"/>
      <w:r>
        <w:rPr>
          <w:rStyle w:val="CharPartNo"/>
        </w:rPr>
        <w:t>Part 5</w:t>
      </w:r>
      <w:r>
        <w:rPr>
          <w:rStyle w:val="CharDivNo"/>
        </w:rPr>
        <w:t> </w:t>
      </w:r>
      <w:r>
        <w:t>—</w:t>
      </w:r>
      <w:r>
        <w:rPr>
          <w:rStyle w:val="CharDivText"/>
        </w:rPr>
        <w:t> </w:t>
      </w:r>
      <w:r>
        <w:rPr>
          <w:rStyle w:val="CharPartText"/>
          <w:i/>
          <w:iCs/>
        </w:rPr>
        <w:t>Rights in Water and Irrigation Act 1914 </w:t>
      </w:r>
      <w:r>
        <w:rPr>
          <w:rStyle w:val="CharPartText"/>
        </w:rPr>
        <w:t>amended</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nzHeading5"/>
      </w:pPr>
      <w:bookmarkStart w:id="1503" w:name="_Toc334515823"/>
      <w:bookmarkStart w:id="1504" w:name="_Toc334694820"/>
      <w:r>
        <w:rPr>
          <w:rStyle w:val="CharSectno"/>
        </w:rPr>
        <w:t>56</w:t>
      </w:r>
      <w:r>
        <w:t>.</w:t>
      </w:r>
      <w:r>
        <w:tab/>
        <w:t>Act amended</w:t>
      </w:r>
      <w:bookmarkEnd w:id="1503"/>
      <w:bookmarkEnd w:id="1504"/>
    </w:p>
    <w:p>
      <w:pPr>
        <w:pStyle w:val="nzSubsection"/>
      </w:pPr>
      <w:r>
        <w:tab/>
      </w:r>
      <w:r>
        <w:tab/>
        <w:t xml:space="preserve">This Part amends the </w:t>
      </w:r>
      <w:r>
        <w:rPr>
          <w:i/>
        </w:rPr>
        <w:t>Rights in Water and Irrigation Act 1914</w:t>
      </w:r>
      <w:r>
        <w:t>.</w:t>
      </w:r>
    </w:p>
    <w:p>
      <w:pPr>
        <w:pStyle w:val="nzHeading5"/>
      </w:pPr>
      <w:bookmarkStart w:id="1505" w:name="_Toc334515824"/>
      <w:bookmarkStart w:id="1506" w:name="_Toc334694821"/>
      <w:r>
        <w:rPr>
          <w:rStyle w:val="CharSectno"/>
        </w:rPr>
        <w:t>57</w:t>
      </w:r>
      <w:r>
        <w:t>.</w:t>
      </w:r>
      <w:r>
        <w:tab/>
        <w:t>Long title amended</w:t>
      </w:r>
      <w:bookmarkEnd w:id="1505"/>
      <w:bookmarkEnd w:id="1506"/>
    </w:p>
    <w:p>
      <w:pPr>
        <w:pStyle w:val="nzSubsection"/>
      </w:pPr>
      <w:r>
        <w:tab/>
      </w:r>
      <w:r>
        <w:tab/>
        <w:t>In the long title delete “</w:t>
      </w:r>
      <w:r>
        <w:rPr>
          <w:b/>
        </w:rPr>
        <w:t>water resources, to provide for irrigation schemes,</w:t>
      </w:r>
      <w:r>
        <w:t>” and insert:</w:t>
      </w:r>
    </w:p>
    <w:p>
      <w:pPr>
        <w:pStyle w:val="BlankOpen"/>
      </w:pPr>
    </w:p>
    <w:p>
      <w:pPr>
        <w:pStyle w:val="nzSubsection"/>
      </w:pPr>
      <w:r>
        <w:tab/>
      </w:r>
      <w:r>
        <w:tab/>
      </w:r>
      <w:r>
        <w:rPr>
          <w:b/>
        </w:rPr>
        <w:t>water resources,</w:t>
      </w:r>
    </w:p>
    <w:p>
      <w:pPr>
        <w:pStyle w:val="BlankClose"/>
      </w:pPr>
    </w:p>
    <w:p>
      <w:pPr>
        <w:pStyle w:val="nzHeading5"/>
      </w:pPr>
      <w:bookmarkStart w:id="1507" w:name="_Toc334515825"/>
      <w:bookmarkStart w:id="1508" w:name="_Toc334694822"/>
      <w:r>
        <w:rPr>
          <w:rStyle w:val="CharSectno"/>
        </w:rPr>
        <w:t>58</w:t>
      </w:r>
      <w:r>
        <w:t>.</w:t>
      </w:r>
      <w:r>
        <w:tab/>
        <w:t>Section 2 amended</w:t>
      </w:r>
      <w:bookmarkEnd w:id="1507"/>
      <w:bookmarkEnd w:id="1508"/>
    </w:p>
    <w:p>
      <w:pPr>
        <w:pStyle w:val="nzSubsection"/>
        <w:keepNext/>
      </w:pPr>
      <w:r>
        <w:tab/>
      </w:r>
      <w:r>
        <w:tab/>
        <w:t>In section 2(1) delete the definitions of:</w:t>
      </w:r>
    </w:p>
    <w:p>
      <w:pPr>
        <w:pStyle w:val="nzMiscellaneousBody"/>
        <w:ind w:left="1425"/>
        <w:rPr>
          <w:b/>
          <w:i/>
        </w:rPr>
      </w:pPr>
      <w:r>
        <w:rPr>
          <w:b/>
          <w:i/>
        </w:rPr>
        <w:t>Corporation</w:t>
      </w:r>
    </w:p>
    <w:p>
      <w:pPr>
        <w:pStyle w:val="nzMiscellaneousBody"/>
        <w:ind w:left="1425"/>
        <w:rPr>
          <w:b/>
          <w:i/>
        </w:rPr>
      </w:pPr>
      <w:r>
        <w:rPr>
          <w:b/>
          <w:i/>
        </w:rPr>
        <w:t>irrigation charge</w:t>
      </w:r>
    </w:p>
    <w:p>
      <w:pPr>
        <w:pStyle w:val="nzMiscellaneousBody"/>
        <w:ind w:left="1425"/>
        <w:rPr>
          <w:b/>
          <w:i/>
        </w:rPr>
      </w:pPr>
      <w:r>
        <w:rPr>
          <w:b/>
          <w:i/>
        </w:rPr>
        <w:t>officer</w:t>
      </w:r>
    </w:p>
    <w:p>
      <w:pPr>
        <w:pStyle w:val="nzMiscellaneousBody"/>
        <w:ind w:left="1425"/>
        <w:rPr>
          <w:b/>
          <w:i/>
        </w:rPr>
      </w:pPr>
      <w:r>
        <w:rPr>
          <w:b/>
          <w:i/>
        </w:rPr>
        <w:t>water charge</w:t>
      </w:r>
    </w:p>
    <w:p>
      <w:pPr>
        <w:pStyle w:val="nzHeading5"/>
      </w:pPr>
      <w:bookmarkStart w:id="1509" w:name="_Toc334515826"/>
      <w:bookmarkStart w:id="1510" w:name="_Toc334694823"/>
      <w:r>
        <w:rPr>
          <w:rStyle w:val="CharSectno"/>
        </w:rPr>
        <w:t>59</w:t>
      </w:r>
      <w:r>
        <w:t>.</w:t>
      </w:r>
      <w:r>
        <w:tab/>
        <w:t>Section 26GZJ amended</w:t>
      </w:r>
      <w:bookmarkEnd w:id="1509"/>
      <w:bookmarkEnd w:id="1510"/>
    </w:p>
    <w:p>
      <w:pPr>
        <w:pStyle w:val="nzSubsection"/>
      </w:pPr>
      <w:r>
        <w:tab/>
        <w:t>(1)</w:t>
      </w:r>
      <w:r>
        <w:tab/>
        <w:t>In section 26GZJ(2) delete “an operating” and insert:</w:t>
      </w:r>
    </w:p>
    <w:p>
      <w:pPr>
        <w:pStyle w:val="BlankOpen"/>
        <w:rPr>
          <w:sz w:val="20"/>
          <w:szCs w:val="20"/>
        </w:rPr>
      </w:pPr>
    </w:p>
    <w:p>
      <w:pPr>
        <w:pStyle w:val="nzSubsection"/>
      </w:pPr>
      <w:r>
        <w:tab/>
      </w:r>
      <w:r>
        <w:tab/>
        <w:t>a water services</w:t>
      </w:r>
    </w:p>
    <w:p>
      <w:pPr>
        <w:pStyle w:val="BlankClose"/>
        <w:rPr>
          <w:sz w:val="20"/>
          <w:szCs w:val="20"/>
        </w:rPr>
      </w:pPr>
    </w:p>
    <w:p>
      <w:pPr>
        <w:pStyle w:val="nzSubsection"/>
      </w:pPr>
      <w:r>
        <w:tab/>
        <w:t>(2)</w:t>
      </w:r>
      <w:r>
        <w:tab/>
        <w:t>Delete section 26GZJ(3) and insert:</w:t>
      </w:r>
    </w:p>
    <w:p>
      <w:pPr>
        <w:pStyle w:val="BlankOpen"/>
        <w:keepNext w:val="0"/>
        <w:keepLines w:val="0"/>
        <w:rPr>
          <w:sz w:val="20"/>
          <w:szCs w:val="20"/>
        </w:rPr>
      </w:pPr>
    </w:p>
    <w:p>
      <w:pPr>
        <w:pStyle w:val="nzSubsection"/>
      </w:pPr>
      <w:r>
        <w:tab/>
        <w:t>(3)</w:t>
      </w:r>
      <w:r>
        <w:tab/>
        <w:t xml:space="preserve">In subsection (2) — </w:t>
      </w:r>
    </w:p>
    <w:p>
      <w:pPr>
        <w:pStyle w:val="nzDefstart"/>
      </w:pPr>
      <w:r>
        <w:tab/>
      </w:r>
      <w:r>
        <w:rPr>
          <w:rStyle w:val="CharDefText"/>
        </w:rPr>
        <w:t>water services licence</w:t>
      </w:r>
      <w:r>
        <w:t xml:space="preserve"> means a licence under the </w:t>
      </w:r>
      <w:r>
        <w:rPr>
          <w:i/>
          <w:iCs/>
        </w:rPr>
        <w:t>Water Services Act 2012</w:t>
      </w:r>
      <w:r>
        <w:t xml:space="preserve"> that authorises the provision of a water supply service or an irrigation service.</w:t>
      </w:r>
    </w:p>
    <w:p>
      <w:pPr>
        <w:pStyle w:val="BlankClose"/>
        <w:keepLines w:val="0"/>
        <w:rPr>
          <w:sz w:val="20"/>
          <w:szCs w:val="20"/>
        </w:rPr>
      </w:pPr>
    </w:p>
    <w:p>
      <w:pPr>
        <w:pStyle w:val="nzHeading5"/>
      </w:pPr>
      <w:bookmarkStart w:id="1511" w:name="_Toc334515827"/>
      <w:bookmarkStart w:id="1512" w:name="_Toc334694824"/>
      <w:r>
        <w:rPr>
          <w:rStyle w:val="CharSectno"/>
        </w:rPr>
        <w:t>60</w:t>
      </w:r>
      <w:r>
        <w:t>.</w:t>
      </w:r>
      <w:r>
        <w:tab/>
        <w:t>Section 27 amended</w:t>
      </w:r>
      <w:bookmarkEnd w:id="1511"/>
      <w:bookmarkEnd w:id="1512"/>
    </w:p>
    <w:p>
      <w:pPr>
        <w:pStyle w:val="nzSubsection"/>
        <w:keepNext/>
      </w:pPr>
      <w:r>
        <w:tab/>
        <w:t>(1)</w:t>
      </w:r>
      <w:r>
        <w:tab/>
        <w:t>Delete section 27(1)(ga) and insert:</w:t>
      </w:r>
    </w:p>
    <w:p>
      <w:pPr>
        <w:pStyle w:val="BlankOpen"/>
        <w:rPr>
          <w:sz w:val="20"/>
          <w:szCs w:val="20"/>
        </w:rPr>
      </w:pPr>
    </w:p>
    <w:p>
      <w:pPr>
        <w:pStyle w:val="nzIndenta"/>
      </w:pPr>
      <w:r>
        <w:tab/>
        <w:t>(ga)</w:t>
      </w:r>
      <w:r>
        <w:tab/>
        <w:t>charges that are to be paid by the holder of a water services licence (as defined in section 26GZJ(3)) in respect of water taken under a licence issued under this Act; and</w:t>
      </w:r>
    </w:p>
    <w:p>
      <w:pPr>
        <w:pStyle w:val="BlankClose"/>
        <w:rPr>
          <w:sz w:val="20"/>
          <w:szCs w:val="20"/>
        </w:rPr>
      </w:pPr>
    </w:p>
    <w:p>
      <w:pPr>
        <w:pStyle w:val="nzSubsection"/>
      </w:pPr>
      <w:r>
        <w:tab/>
        <w:t>(2)</w:t>
      </w:r>
      <w:r>
        <w:tab/>
        <w:t>In section 27(1) after each of paragraphs (e) to (g) and (h) insert:</w:t>
      </w:r>
    </w:p>
    <w:p>
      <w:pPr>
        <w:pStyle w:val="BlankOpen"/>
        <w:rPr>
          <w:sz w:val="20"/>
          <w:szCs w:val="20"/>
        </w:rPr>
      </w:pPr>
    </w:p>
    <w:p>
      <w:pPr>
        <w:pStyle w:val="nzSubsection"/>
      </w:pPr>
      <w:r>
        <w:tab/>
      </w:r>
      <w:r>
        <w:tab/>
        <w:t>and</w:t>
      </w:r>
    </w:p>
    <w:p>
      <w:pPr>
        <w:pStyle w:val="BlankClose"/>
        <w:rPr>
          <w:sz w:val="20"/>
          <w:szCs w:val="20"/>
        </w:rPr>
      </w:pPr>
    </w:p>
    <w:p>
      <w:pPr>
        <w:pStyle w:val="nzHeading5"/>
      </w:pPr>
      <w:bookmarkStart w:id="1513" w:name="_Toc334515828"/>
      <w:bookmarkStart w:id="1514" w:name="_Toc334694825"/>
      <w:r>
        <w:rPr>
          <w:rStyle w:val="CharSectno"/>
        </w:rPr>
        <w:t>61</w:t>
      </w:r>
      <w:r>
        <w:t>.</w:t>
      </w:r>
      <w:r>
        <w:tab/>
        <w:t>Section 33 deleted</w:t>
      </w:r>
      <w:bookmarkEnd w:id="1513"/>
      <w:bookmarkEnd w:id="1514"/>
    </w:p>
    <w:p>
      <w:pPr>
        <w:pStyle w:val="nzSubsection"/>
      </w:pPr>
      <w:r>
        <w:tab/>
      </w:r>
      <w:r>
        <w:tab/>
        <w:t>Delete section 33.</w:t>
      </w:r>
    </w:p>
    <w:p>
      <w:pPr>
        <w:pStyle w:val="nzHeading5"/>
      </w:pPr>
      <w:bookmarkStart w:id="1515" w:name="_Toc334515829"/>
      <w:bookmarkStart w:id="1516" w:name="_Toc334694826"/>
      <w:r>
        <w:rPr>
          <w:rStyle w:val="CharSectno"/>
        </w:rPr>
        <w:t>62</w:t>
      </w:r>
      <w:r>
        <w:t>.</w:t>
      </w:r>
      <w:r>
        <w:tab/>
        <w:t>Section 35 amended</w:t>
      </w:r>
      <w:bookmarkEnd w:id="1515"/>
      <w:bookmarkEnd w:id="1516"/>
    </w:p>
    <w:p>
      <w:pPr>
        <w:pStyle w:val="nzSubsection"/>
        <w:keepNext/>
        <w:rPr>
          <w:snapToGrid w:val="0"/>
        </w:rPr>
      </w:pPr>
      <w:r>
        <w:tab/>
      </w:r>
      <w:r>
        <w:tab/>
        <w:t>In section 35 delete “</w:t>
      </w:r>
      <w:r>
        <w:rPr>
          <w:snapToGrid w:val="0"/>
        </w:rPr>
        <w:t>or the Corporation, or against any officer of the Corporation, or contractor under the Crown or the Corporation,” and insert:</w:t>
      </w:r>
    </w:p>
    <w:p>
      <w:pPr>
        <w:pStyle w:val="BlankOpen"/>
        <w:rPr>
          <w:snapToGrid w:val="0"/>
          <w:sz w:val="20"/>
          <w:szCs w:val="20"/>
        </w:rPr>
      </w:pPr>
    </w:p>
    <w:p>
      <w:pPr>
        <w:pStyle w:val="nzSubsection"/>
        <w:rPr>
          <w:snapToGrid w:val="0"/>
        </w:rPr>
      </w:pPr>
      <w:r>
        <w:rPr>
          <w:snapToGrid w:val="0"/>
        </w:rPr>
        <w:tab/>
      </w:r>
      <w:r>
        <w:rPr>
          <w:snapToGrid w:val="0"/>
        </w:rPr>
        <w:tab/>
        <w:t>or against any contractor under the Crown,</w:t>
      </w:r>
    </w:p>
    <w:p>
      <w:pPr>
        <w:pStyle w:val="BlankClose"/>
        <w:rPr>
          <w:sz w:val="20"/>
          <w:szCs w:val="20"/>
        </w:rPr>
      </w:pPr>
    </w:p>
    <w:p>
      <w:pPr>
        <w:pStyle w:val="nzHeading5"/>
      </w:pPr>
      <w:bookmarkStart w:id="1517" w:name="_Toc334515830"/>
      <w:bookmarkStart w:id="1518" w:name="_Toc334694827"/>
      <w:r>
        <w:rPr>
          <w:rStyle w:val="CharSectno"/>
        </w:rPr>
        <w:t>63</w:t>
      </w:r>
      <w:r>
        <w:t>.</w:t>
      </w:r>
      <w:r>
        <w:tab/>
        <w:t>Section 36 amended</w:t>
      </w:r>
      <w:bookmarkEnd w:id="1517"/>
      <w:bookmarkEnd w:id="1518"/>
    </w:p>
    <w:p>
      <w:pPr>
        <w:pStyle w:val="nzSubsection"/>
      </w:pPr>
      <w:r>
        <w:tab/>
        <w:t>(1)</w:t>
      </w:r>
      <w:r>
        <w:tab/>
        <w:t>In section 36(1) delete “or the Corporation”.</w:t>
      </w:r>
    </w:p>
    <w:p>
      <w:pPr>
        <w:pStyle w:val="nzSubsection"/>
      </w:pPr>
      <w:r>
        <w:tab/>
        <w:t>(2)</w:t>
      </w:r>
      <w:r>
        <w:tab/>
        <w:t>Delete section 36(2).</w:t>
      </w:r>
    </w:p>
    <w:p>
      <w:pPr>
        <w:pStyle w:val="nzHeading5"/>
      </w:pPr>
      <w:bookmarkStart w:id="1519" w:name="_Toc334515831"/>
      <w:bookmarkStart w:id="1520" w:name="_Toc334694828"/>
      <w:r>
        <w:rPr>
          <w:rStyle w:val="CharSectno"/>
        </w:rPr>
        <w:t>64</w:t>
      </w:r>
      <w:r>
        <w:t>.</w:t>
      </w:r>
      <w:r>
        <w:tab/>
        <w:t>Section 37 amended</w:t>
      </w:r>
      <w:bookmarkEnd w:id="1519"/>
      <w:bookmarkEnd w:id="1520"/>
    </w:p>
    <w:p>
      <w:pPr>
        <w:pStyle w:val="nzSubsection"/>
      </w:pPr>
      <w:r>
        <w:tab/>
      </w:r>
      <w:r>
        <w:tab/>
        <w:t>In section 37 delete “or the Corporation”.</w:t>
      </w:r>
    </w:p>
    <w:p>
      <w:pPr>
        <w:pStyle w:val="nzHeading5"/>
      </w:pPr>
      <w:bookmarkStart w:id="1521" w:name="_Toc334515832"/>
      <w:bookmarkStart w:id="1522" w:name="_Toc334694829"/>
      <w:r>
        <w:rPr>
          <w:rStyle w:val="CharSectno"/>
        </w:rPr>
        <w:t>65</w:t>
      </w:r>
      <w:r>
        <w:t>.</w:t>
      </w:r>
      <w:r>
        <w:tab/>
        <w:t>Section 38 amended</w:t>
      </w:r>
      <w:bookmarkEnd w:id="1521"/>
      <w:bookmarkEnd w:id="1522"/>
    </w:p>
    <w:p>
      <w:pPr>
        <w:pStyle w:val="nzSubsection"/>
      </w:pPr>
      <w:r>
        <w:tab/>
      </w:r>
      <w:r>
        <w:tab/>
        <w:t>In section 38 delete “or the Corporation” (each occurrence).</w:t>
      </w:r>
    </w:p>
    <w:p>
      <w:pPr>
        <w:pStyle w:val="nzHeading5"/>
      </w:pPr>
      <w:bookmarkStart w:id="1523" w:name="_Toc334515833"/>
      <w:bookmarkStart w:id="1524" w:name="_Toc334694830"/>
      <w:r>
        <w:rPr>
          <w:rStyle w:val="CharSectno"/>
        </w:rPr>
        <w:t>66</w:t>
      </w:r>
      <w:r>
        <w:t>.</w:t>
      </w:r>
      <w:r>
        <w:tab/>
        <w:t>Parts VII and X deleted</w:t>
      </w:r>
      <w:bookmarkEnd w:id="1523"/>
      <w:bookmarkEnd w:id="1524"/>
    </w:p>
    <w:p>
      <w:pPr>
        <w:pStyle w:val="nzSubsection"/>
      </w:pPr>
      <w:r>
        <w:tab/>
      </w:r>
      <w:r>
        <w:tab/>
        <w:t>Delete Parts VII and X.</w:t>
      </w:r>
    </w:p>
    <w:p>
      <w:pPr>
        <w:pStyle w:val="nzHeading5"/>
      </w:pPr>
      <w:bookmarkStart w:id="1525" w:name="_Toc334515834"/>
      <w:bookmarkStart w:id="1526" w:name="_Toc334694831"/>
      <w:r>
        <w:rPr>
          <w:rStyle w:val="CharSectno"/>
        </w:rPr>
        <w:t>67</w:t>
      </w:r>
      <w:r>
        <w:t>.</w:t>
      </w:r>
      <w:r>
        <w:tab/>
        <w:t>Section 63 deleted</w:t>
      </w:r>
      <w:bookmarkEnd w:id="1525"/>
      <w:bookmarkEnd w:id="1526"/>
    </w:p>
    <w:p>
      <w:pPr>
        <w:pStyle w:val="nzSubsection"/>
      </w:pPr>
      <w:r>
        <w:tab/>
      </w:r>
      <w:r>
        <w:tab/>
        <w:t>Delete section 63.</w:t>
      </w:r>
    </w:p>
    <w:p>
      <w:pPr>
        <w:pStyle w:val="nzHeading5"/>
      </w:pPr>
      <w:bookmarkStart w:id="1527" w:name="_Toc334515835"/>
      <w:bookmarkStart w:id="1528" w:name="_Toc334694832"/>
      <w:r>
        <w:rPr>
          <w:rStyle w:val="CharSectno"/>
        </w:rPr>
        <w:t>68</w:t>
      </w:r>
      <w:r>
        <w:t>.</w:t>
      </w:r>
      <w:r>
        <w:tab/>
        <w:t>Section 66 amended</w:t>
      </w:r>
      <w:bookmarkEnd w:id="1527"/>
      <w:bookmarkEnd w:id="1528"/>
    </w:p>
    <w:p>
      <w:pPr>
        <w:pStyle w:val="nzSubsection"/>
      </w:pPr>
      <w:r>
        <w:tab/>
      </w:r>
      <w:r>
        <w:tab/>
        <w:t>In section 66(3) delete “or the Corporation, as the case requires,”.</w:t>
      </w:r>
    </w:p>
    <w:p>
      <w:pPr>
        <w:pStyle w:val="nzHeading5"/>
      </w:pPr>
      <w:bookmarkStart w:id="1529" w:name="_Toc334515836"/>
      <w:bookmarkStart w:id="1530" w:name="_Toc334694833"/>
      <w:r>
        <w:rPr>
          <w:rStyle w:val="CharSectno"/>
        </w:rPr>
        <w:t>69</w:t>
      </w:r>
      <w:r>
        <w:t>.</w:t>
      </w:r>
      <w:r>
        <w:tab/>
        <w:t>Section 69 amended</w:t>
      </w:r>
      <w:bookmarkEnd w:id="1529"/>
      <w:bookmarkEnd w:id="1530"/>
    </w:p>
    <w:p>
      <w:pPr>
        <w:pStyle w:val="nzSubsection"/>
      </w:pPr>
      <w:r>
        <w:tab/>
      </w:r>
      <w:r>
        <w:tab/>
        <w:t>In section 69 delete “Crown, the Corporation” and insert:</w:t>
      </w:r>
    </w:p>
    <w:p>
      <w:pPr>
        <w:pStyle w:val="BlankOpen"/>
        <w:rPr>
          <w:sz w:val="20"/>
          <w:szCs w:val="20"/>
        </w:rPr>
      </w:pPr>
    </w:p>
    <w:p>
      <w:pPr>
        <w:pStyle w:val="nzSubsection"/>
        <w:spacing w:before="0"/>
      </w:pPr>
      <w:r>
        <w:tab/>
      </w:r>
      <w:r>
        <w:tab/>
        <w:t>Crown</w:t>
      </w:r>
    </w:p>
    <w:p>
      <w:pPr>
        <w:pStyle w:val="BlankClose"/>
        <w:rPr>
          <w:sz w:val="20"/>
          <w:szCs w:val="20"/>
        </w:rPr>
      </w:pPr>
    </w:p>
    <w:p>
      <w:pPr>
        <w:pStyle w:val="nzHeading5"/>
      </w:pPr>
      <w:bookmarkStart w:id="1531" w:name="_Toc334515837"/>
      <w:bookmarkStart w:id="1532" w:name="_Toc334694834"/>
      <w:r>
        <w:rPr>
          <w:rStyle w:val="CharSectno"/>
        </w:rPr>
        <w:t>70</w:t>
      </w:r>
      <w:r>
        <w:t>.</w:t>
      </w:r>
      <w:r>
        <w:tab/>
        <w:t>Section 70 amended</w:t>
      </w:r>
      <w:bookmarkEnd w:id="1531"/>
      <w:bookmarkEnd w:id="1532"/>
    </w:p>
    <w:p>
      <w:pPr>
        <w:pStyle w:val="nzSubsection"/>
      </w:pPr>
      <w:r>
        <w:tab/>
      </w:r>
      <w:r>
        <w:tab/>
        <w:t>In section 70:</w:t>
      </w:r>
    </w:p>
    <w:p>
      <w:pPr>
        <w:pStyle w:val="nzIndenta"/>
      </w:pPr>
      <w:r>
        <w:tab/>
        <w:t>(a)</w:t>
      </w:r>
      <w:r>
        <w:tab/>
        <w:t>delete “the Corporation,” (each occurrence);</w:t>
      </w:r>
    </w:p>
    <w:p>
      <w:pPr>
        <w:pStyle w:val="nzIndenta"/>
      </w:pPr>
      <w:r>
        <w:tab/>
        <w:t>(b)</w:t>
      </w:r>
      <w:r>
        <w:tab/>
        <w:t>delete “or the Corporation” (each occurrence).</w:t>
      </w:r>
    </w:p>
    <w:p>
      <w:pPr>
        <w:pStyle w:val="nzHeading5"/>
      </w:pPr>
      <w:bookmarkStart w:id="1533" w:name="_Toc334515838"/>
      <w:bookmarkStart w:id="1534" w:name="_Toc334694835"/>
      <w:r>
        <w:rPr>
          <w:rStyle w:val="CharSectno"/>
        </w:rPr>
        <w:t>71</w:t>
      </w:r>
      <w:r>
        <w:t>.</w:t>
      </w:r>
      <w:r>
        <w:tab/>
        <w:t>Section 71 amended</w:t>
      </w:r>
      <w:bookmarkEnd w:id="1533"/>
      <w:bookmarkEnd w:id="1534"/>
    </w:p>
    <w:p>
      <w:pPr>
        <w:pStyle w:val="nzSubsection"/>
      </w:pPr>
      <w:r>
        <w:tab/>
      </w:r>
      <w:r>
        <w:tab/>
        <w:t>In section 71 delete “or the Corporation,”.</w:t>
      </w:r>
    </w:p>
    <w:p>
      <w:pPr>
        <w:pStyle w:val="nzHeading5"/>
      </w:pPr>
      <w:bookmarkStart w:id="1535" w:name="_Toc334515839"/>
      <w:bookmarkStart w:id="1536" w:name="_Toc334694836"/>
      <w:r>
        <w:rPr>
          <w:rStyle w:val="CharSectno"/>
        </w:rPr>
        <w:t>72</w:t>
      </w:r>
      <w:r>
        <w:t>.</w:t>
      </w:r>
      <w:r>
        <w:tab/>
        <w:t>Section 75 deleted</w:t>
      </w:r>
      <w:bookmarkEnd w:id="1535"/>
      <w:bookmarkEnd w:id="1536"/>
    </w:p>
    <w:p>
      <w:pPr>
        <w:pStyle w:val="nzSubsection"/>
      </w:pPr>
      <w:r>
        <w:tab/>
      </w:r>
      <w:r>
        <w:tab/>
        <w:t>Delete section 75.</w:t>
      </w:r>
    </w:p>
    <w:p>
      <w:pPr>
        <w:pStyle w:val="nzHeading5"/>
      </w:pPr>
      <w:bookmarkStart w:id="1537" w:name="_Toc334515840"/>
      <w:bookmarkStart w:id="1538" w:name="_Toc334694837"/>
      <w:r>
        <w:rPr>
          <w:rStyle w:val="CharSectno"/>
        </w:rPr>
        <w:t>73</w:t>
      </w:r>
      <w:r>
        <w:t>.</w:t>
      </w:r>
      <w:r>
        <w:tab/>
        <w:t>Section 79A amended</w:t>
      </w:r>
      <w:bookmarkEnd w:id="1537"/>
      <w:bookmarkEnd w:id="1538"/>
    </w:p>
    <w:p>
      <w:pPr>
        <w:pStyle w:val="nzSubsection"/>
      </w:pPr>
      <w:r>
        <w:tab/>
      </w:r>
      <w:r>
        <w:tab/>
        <w:t>In section 79A delete “or the chief executive officer of the Corporation, as the case requires,”.</w:t>
      </w:r>
    </w:p>
    <w:p>
      <w:pPr>
        <w:pStyle w:val="nzHeading5"/>
      </w:pPr>
      <w:bookmarkStart w:id="1539" w:name="_Toc334515841"/>
      <w:bookmarkStart w:id="1540" w:name="_Toc334694838"/>
      <w:r>
        <w:rPr>
          <w:rStyle w:val="CharSectno"/>
        </w:rPr>
        <w:t>74</w:t>
      </w:r>
      <w:r>
        <w:t>.</w:t>
      </w:r>
      <w:r>
        <w:tab/>
        <w:t>Schedule 1 Appendix amended</w:t>
      </w:r>
      <w:bookmarkEnd w:id="1539"/>
      <w:bookmarkEnd w:id="1540"/>
    </w:p>
    <w:p>
      <w:pPr>
        <w:pStyle w:val="nzSubsection"/>
      </w:pPr>
      <w:r>
        <w:tab/>
      </w:r>
      <w:r>
        <w:tab/>
        <w:t>In Schedule 1 Appendix:</w:t>
      </w:r>
    </w:p>
    <w:p>
      <w:pPr>
        <w:pStyle w:val="nzIndenta"/>
      </w:pPr>
      <w:r>
        <w:tab/>
        <w:t>(a)</w:t>
      </w:r>
      <w:r>
        <w:tab/>
        <w:t xml:space="preserve">in item 1(b) delete “an operating licence under the </w:t>
      </w:r>
      <w:r>
        <w:rPr>
          <w:i/>
          <w:iCs/>
        </w:rPr>
        <w:t>Water Services Licensing Act 1995.</w:t>
      </w:r>
      <w:r>
        <w:t>” and insert:</w:t>
      </w:r>
    </w:p>
    <w:p>
      <w:pPr>
        <w:pStyle w:val="BlankOpen"/>
        <w:keepNext w:val="0"/>
        <w:rPr>
          <w:sz w:val="20"/>
          <w:szCs w:val="20"/>
        </w:rPr>
      </w:pPr>
    </w:p>
    <w:p>
      <w:pPr>
        <w:pStyle w:val="nzIndenta"/>
        <w:spacing w:before="0"/>
      </w:pPr>
      <w:r>
        <w:tab/>
      </w:r>
      <w:r>
        <w:tab/>
        <w:t xml:space="preserve">a licence under the </w:t>
      </w:r>
      <w:r>
        <w:rPr>
          <w:i/>
          <w:iCs/>
        </w:rPr>
        <w:t>Water Services Act 2012</w:t>
      </w:r>
      <w:r>
        <w:t>.</w:t>
      </w:r>
    </w:p>
    <w:p>
      <w:pPr>
        <w:pStyle w:val="BlankClose"/>
        <w:rPr>
          <w:sz w:val="20"/>
          <w:szCs w:val="20"/>
        </w:rPr>
      </w:pPr>
    </w:p>
    <w:p>
      <w:pPr>
        <w:pStyle w:val="nzIndenta"/>
        <w:keepNext/>
      </w:pPr>
      <w:r>
        <w:tab/>
        <w:t>(b)</w:t>
      </w:r>
      <w:r>
        <w:tab/>
        <w:t>in item 10 delete “Commission,” and insert:</w:t>
      </w:r>
    </w:p>
    <w:p>
      <w:pPr>
        <w:pStyle w:val="BlankOpen"/>
        <w:rPr>
          <w:sz w:val="20"/>
          <w:szCs w:val="20"/>
        </w:rPr>
      </w:pPr>
    </w:p>
    <w:p>
      <w:pPr>
        <w:pStyle w:val="nzIndenta"/>
        <w:spacing w:before="0"/>
      </w:pPr>
      <w:r>
        <w:tab/>
      </w:r>
      <w:r>
        <w:tab/>
        <w:t>Minister or the CEO,</w:t>
      </w:r>
    </w:p>
    <w:p>
      <w:pPr>
        <w:pStyle w:val="BlankClose"/>
        <w:rPr>
          <w:sz w:val="20"/>
          <w:szCs w:val="20"/>
        </w:rPr>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16E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F6D1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42F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39A23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1AA8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266B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0EAE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80C9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8E2FFF4"/>
    <w:lvl w:ilvl="0">
      <w:start w:val="1"/>
      <w:numFmt w:val="decimal"/>
      <w:pStyle w:val="ListNumber"/>
      <w:lvlText w:val="%1."/>
      <w:lvlJc w:val="left"/>
      <w:pPr>
        <w:tabs>
          <w:tab w:val="num" w:pos="360"/>
        </w:tabs>
        <w:ind w:left="360" w:hanging="360"/>
      </w:pPr>
    </w:lvl>
  </w:abstractNum>
  <w:abstractNum w:abstractNumId="9">
    <w:nsid w:val="FFFFFF89"/>
    <w:multiLevelType w:val="singleLevel"/>
    <w:tmpl w:val="7520EA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27C9D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D6040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37500</Words>
  <Characters>170626</Characters>
  <Application>Microsoft Office Word</Application>
  <DocSecurity>0</DocSecurity>
  <Lines>4611</Lines>
  <Paragraphs>2601</Paragraphs>
  <ScaleCrop>false</ScaleCrop>
  <HeadingPairs>
    <vt:vector size="2" baseType="variant">
      <vt:variant>
        <vt:lpstr>Title</vt:lpstr>
      </vt:variant>
      <vt:variant>
        <vt:i4>1</vt:i4>
      </vt:variant>
    </vt:vector>
  </HeadingPairs>
  <TitlesOfParts>
    <vt:vector size="1" baseType="lpstr">
      <vt:lpstr>Rights in Water and Irrigation Act 1914</vt:lpstr>
    </vt:vector>
  </TitlesOfParts>
  <Manager/>
  <Company/>
  <LinksUpToDate>false</LinksUpToDate>
  <CharactersWithSpaces>205525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09-a0-01 - 09-b0-00</dc:title>
  <dc:subject/>
  <dc:creator/>
  <cp:keywords/>
  <dc:description/>
  <cp:lastModifiedBy>svcMRProcess</cp:lastModifiedBy>
  <cp:revision>2</cp:revision>
  <cp:lastPrinted>2012-11-20T02:14:00Z</cp:lastPrinted>
  <dcterms:created xsi:type="dcterms:W3CDTF">2018-09-07T22:16:00Z</dcterms:created>
  <dcterms:modified xsi:type="dcterms:W3CDTF">2018-09-07T22:16:00Z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20130807</vt:lpwstr>
  </property>
  <property fmtid="{D5CDD505-2E9C-101B-9397-08002B2CF9AE}" pid="4" name="DocumentType">
    <vt:lpwstr>Act</vt:lpwstr>
  </property>
  <property fmtid="{D5CDD505-2E9C-101B-9397-08002B2CF9AE}" pid="5" name="OwlsUID">
    <vt:i4>700</vt:i4>
  </property>
  <property fmtid="{D5CDD505-2E9C-101B-9397-08002B2CF9AE}" pid="6" name="ReprintNo">
    <vt:lpwstr>9</vt:lpwstr>
  </property>
  <property fmtid="{D5CDD505-2E9C-101B-9397-08002B2CF9AE}" pid="7" name="ReprintedAsAt">
    <vt:filetime>2012-11-08T16:00:00Z</vt:filetime>
  </property>
  <property fmtid="{D5CDD505-2E9C-101B-9397-08002B2CF9AE}" pid="8" name="FromSuffix">
    <vt:lpwstr>09-a0-01</vt:lpwstr>
  </property>
  <property fmtid="{D5CDD505-2E9C-101B-9397-08002B2CF9AE}" pid="9" name="FromAsAtDate">
    <vt:lpwstr>09 Nov 2012</vt:lpwstr>
  </property>
  <property fmtid="{D5CDD505-2E9C-101B-9397-08002B2CF9AE}" pid="10" name="ToSuffix">
    <vt:lpwstr>09-b0-00</vt:lpwstr>
  </property>
  <property fmtid="{D5CDD505-2E9C-101B-9397-08002B2CF9AE}" pid="11" name="ToAsAtDate">
    <vt:lpwstr>07 Aug 2013</vt:lpwstr>
  </property>
</Properties>
</file>