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07-c0-00</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07-d0-00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Environmental Protection Act 1986</w:t>
      </w:r>
    </w:p>
    <w:p>
      <w:pPr>
        <w:pStyle w:val="NameofActReg"/>
        <w:spacing w:after="480"/>
      </w:pPr>
      <w:r>
        <w:t>Environmental Protection Regulations 1987</w:t>
      </w:r>
    </w:p>
    <w:p>
      <w:pPr>
        <w:pStyle w:val="Heading2"/>
        <w:pageBreakBefore w:val="0"/>
      </w:pPr>
      <w:bookmarkStart w:id="0" w:name="_Toc357090639"/>
      <w:bookmarkStart w:id="1" w:name="_Toc359928462"/>
      <w:bookmarkStart w:id="2" w:name="_Toc364693045"/>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p>
    <w:p>
      <w:pPr>
        <w:pStyle w:val="Footnoteheading"/>
        <w:rPr>
          <w:snapToGrid w:val="0"/>
        </w:rPr>
      </w:pPr>
      <w:r>
        <w:rPr>
          <w:snapToGrid w:val="0"/>
        </w:rPr>
        <w:tab/>
        <w:t>[Heading inserted in Gazette 13 Sep 1996 p. 4545.]</w:t>
      </w:r>
    </w:p>
    <w:p>
      <w:pPr>
        <w:pStyle w:val="Heading5"/>
        <w:spacing w:before="180"/>
        <w:rPr>
          <w:snapToGrid w:val="0"/>
        </w:rPr>
      </w:pPr>
      <w:bookmarkStart w:id="4" w:name="_Toc364693046"/>
      <w:bookmarkStart w:id="5" w:name="_Toc359928463"/>
      <w:r>
        <w:rPr>
          <w:rStyle w:val="CharSectno"/>
        </w:rPr>
        <w:t>1</w:t>
      </w:r>
      <w:r>
        <w:rPr>
          <w:snapToGrid w:val="0"/>
        </w:rPr>
        <w:t xml:space="preserve">. </w:t>
      </w:r>
      <w:r>
        <w:rPr>
          <w:snapToGrid w:val="0"/>
        </w:rPr>
        <w:tab/>
        <w:t>Citation</w:t>
      </w:r>
      <w:bookmarkEnd w:id="4"/>
      <w:bookmarkEnd w:id="5"/>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6" w:name="_Toc364693047"/>
      <w:bookmarkStart w:id="7" w:name="_Toc359928464"/>
      <w:r>
        <w:rPr>
          <w:rStyle w:val="CharSectno"/>
        </w:rPr>
        <w:t>2</w:t>
      </w:r>
      <w:r>
        <w:rPr>
          <w:snapToGrid w:val="0"/>
        </w:rPr>
        <w:t xml:space="preserve">. </w:t>
      </w:r>
      <w:r>
        <w:rPr>
          <w:snapToGrid w:val="0"/>
        </w:rPr>
        <w:tab/>
        <w:t>Commencement</w:t>
      </w:r>
      <w:bookmarkEnd w:id="6"/>
      <w:bookmarkEnd w:id="7"/>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8" w:name="_Toc364693048"/>
      <w:bookmarkStart w:id="9" w:name="_Toc359928465"/>
      <w:r>
        <w:rPr>
          <w:rStyle w:val="CharSectno"/>
        </w:rPr>
        <w:t>2AA</w:t>
      </w:r>
      <w:r>
        <w:t>.</w:t>
      </w:r>
      <w:r>
        <w:tab/>
        <w:t>Terms used</w:t>
      </w:r>
      <w:bookmarkEnd w:id="8"/>
      <w:bookmarkEnd w:id="9"/>
    </w:p>
    <w:p>
      <w:pPr>
        <w:pStyle w:val="Subsection"/>
        <w:spacing w:before="120"/>
      </w:pPr>
      <w:r>
        <w:tab/>
      </w:r>
      <w:r>
        <w:tab/>
        <w:t>In these regulations, unless the contrary intention appears —</w:t>
      </w:r>
    </w:p>
    <w:p>
      <w:pPr>
        <w:pStyle w:val="Defstart"/>
      </w:pPr>
      <w:r>
        <w:rPr>
          <w:b/>
        </w:rPr>
        <w:tab/>
      </w:r>
      <w:r>
        <w:rPr>
          <w:rStyle w:val="CharDefText"/>
        </w:rPr>
        <w:t>Departmental library</w:t>
      </w:r>
      <w:r>
        <w:t xml:space="preserve"> means the Department’s library located at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Defstart"/>
      </w:pPr>
      <w:r>
        <w:rPr>
          <w:b/>
        </w:rPr>
        <w:tab/>
      </w:r>
      <w:r>
        <w:rPr>
          <w:rStyle w:val="CharDefText"/>
        </w:rPr>
        <w:t>head office</w:t>
      </w:r>
      <w:r>
        <w:t xml:space="preserve"> means the premises of the Authority at Level 8,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w:t>
      </w:r>
    </w:p>
    <w:p>
      <w:pPr>
        <w:pStyle w:val="Heading2"/>
      </w:pPr>
      <w:bookmarkStart w:id="10" w:name="_Toc357090643"/>
      <w:bookmarkStart w:id="11" w:name="_Toc359928466"/>
      <w:bookmarkStart w:id="12" w:name="_Toc364693049"/>
      <w:r>
        <w:rPr>
          <w:rStyle w:val="CharPartNo"/>
        </w:rPr>
        <w:lastRenderedPageBreak/>
        <w:t>Part 2</w:t>
      </w:r>
      <w:r>
        <w:rPr>
          <w:rStyle w:val="CharDivNo"/>
        </w:rPr>
        <w:t> </w:t>
      </w:r>
      <w:r>
        <w:t>—</w:t>
      </w:r>
      <w:r>
        <w:rPr>
          <w:rStyle w:val="CharDivText"/>
        </w:rPr>
        <w:t> </w:t>
      </w:r>
      <w:r>
        <w:rPr>
          <w:rStyle w:val="CharPartText"/>
        </w:rPr>
        <w:t>Administrative matters</w:t>
      </w:r>
      <w:bookmarkEnd w:id="10"/>
      <w:bookmarkEnd w:id="11"/>
      <w:bookmarkEnd w:id="12"/>
    </w:p>
    <w:p>
      <w:pPr>
        <w:pStyle w:val="Footnoteheading"/>
        <w:rPr>
          <w:snapToGrid w:val="0"/>
        </w:rPr>
      </w:pPr>
      <w:r>
        <w:rPr>
          <w:snapToGrid w:val="0"/>
        </w:rPr>
        <w:tab/>
        <w:t>[Heading inserted in Gazette 13 Sep 1996 p. 4545.]</w:t>
      </w:r>
    </w:p>
    <w:p>
      <w:pPr>
        <w:pStyle w:val="Heading5"/>
        <w:spacing w:before="180"/>
        <w:rPr>
          <w:snapToGrid w:val="0"/>
        </w:rPr>
      </w:pPr>
      <w:bookmarkStart w:id="13" w:name="_Toc364693050"/>
      <w:bookmarkStart w:id="14" w:name="_Toc359928467"/>
      <w:r>
        <w:rPr>
          <w:rStyle w:val="CharSectno"/>
        </w:rPr>
        <w:t>2A</w:t>
      </w:r>
      <w:r>
        <w:rPr>
          <w:snapToGrid w:val="0"/>
        </w:rPr>
        <w:t>.</w:t>
      </w:r>
      <w:r>
        <w:rPr>
          <w:snapToGrid w:val="0"/>
        </w:rPr>
        <w:tab/>
        <w:t>Draft policies, where and when public may inspect (Act s. 26(1)(d))</w:t>
      </w:r>
      <w:bookmarkEnd w:id="13"/>
      <w:bookmarkEnd w:id="14"/>
    </w:p>
    <w:p>
      <w:pPr>
        <w:pStyle w:val="Subsection"/>
        <w:spacing w:before="120"/>
        <w:rPr>
          <w:snapToGrid w:val="0"/>
        </w:rPr>
      </w:pPr>
      <w:r>
        <w:rPr>
          <w:snapToGrid w:val="0"/>
        </w:rPr>
        <w:tab/>
      </w:r>
      <w:r>
        <w:rPr>
          <w:snapToGrid w:val="0"/>
        </w:rPr>
        <w:tab/>
        <w:t>For the purposes of section 26(1)(d) of the Act —</w:t>
      </w:r>
    </w:p>
    <w:p>
      <w:pPr>
        <w:pStyle w:val="Indenta"/>
        <w:spacing w:before="60"/>
        <w:rPr>
          <w:snapToGrid w:val="0"/>
        </w:rPr>
      </w:pPr>
      <w:r>
        <w:rPr>
          <w:snapToGrid w:val="0"/>
        </w:rPr>
        <w:tab/>
        <w:t>(a)</w:t>
      </w:r>
      <w:r>
        <w:rPr>
          <w:snapToGrid w:val="0"/>
        </w:rPr>
        <w:tab/>
        <w:t>the places at which a draft policy will be available for public inspection are —</w:t>
      </w:r>
    </w:p>
    <w:p>
      <w:pPr>
        <w:pStyle w:val="Indenti"/>
        <w:spacing w:before="60"/>
        <w:rPr>
          <w:snapToGrid w:val="0"/>
        </w:rPr>
      </w:pPr>
      <w:r>
        <w:tab/>
        <w:t>(i)</w:t>
      </w:r>
      <w:r>
        <w:tab/>
        <w:t>the Departmental library; and</w:t>
      </w:r>
    </w:p>
    <w:p>
      <w:pPr>
        <w:pStyle w:val="Ednotesubpara"/>
        <w:spacing w:before="60"/>
        <w:rPr>
          <w:iCs/>
          <w:snapToGrid w:val="0"/>
        </w:rPr>
      </w:pPr>
      <w:r>
        <w:rPr>
          <w:snapToGrid w:val="0"/>
        </w:rPr>
        <w:tab/>
      </w:r>
      <w:r>
        <w:rPr>
          <w:iCs/>
          <w:snapToGrid w:val="0"/>
        </w:rPr>
        <w:t>[(ii)</w:t>
      </w:r>
      <w:r>
        <w:rPr>
          <w:iCs/>
          <w:snapToGrid w:val="0"/>
        </w:rPr>
        <w:tab/>
        <w:t>deleted]</w:t>
      </w:r>
    </w:p>
    <w:p>
      <w:pPr>
        <w:pStyle w:val="Indenti"/>
        <w:spacing w:before="60"/>
        <w:rPr>
          <w:snapToGrid w:val="0"/>
        </w:rPr>
      </w:pPr>
      <w:r>
        <w:rPr>
          <w:snapToGrid w:val="0"/>
        </w:rPr>
        <w:tab/>
        <w:t>(iii)</w:t>
      </w:r>
      <w:r>
        <w:rPr>
          <w:snapToGrid w:val="0"/>
        </w:rPr>
        <w:tab/>
      </w:r>
      <w:r>
        <w:t>the premises of the Department</w:t>
      </w:r>
      <w:r>
        <w:rPr>
          <w:snapToGrid w:val="0"/>
        </w:rPr>
        <w:t xml:space="preserve"> at </w:t>
      </w:r>
      <w:smartTag w:uri="urn:schemas-microsoft-com:office:smarttags" w:element="place">
        <w:smartTag w:uri="urn:schemas-microsoft-com:office:smarttags" w:element="PlaceName">
          <w:r>
            <w:rPr>
              <w:snapToGrid w:val="0"/>
            </w:rPr>
            <w:t>SGIO</w:t>
          </w:r>
        </w:smartTag>
        <w:r>
          <w:rPr>
            <w:snapToGrid w:val="0"/>
          </w:rPr>
          <w:t> </w:t>
        </w:r>
        <w:smartTag w:uri="urn:schemas-microsoft-com:office:smarttags" w:element="PlaceType">
          <w:r>
            <w:rPr>
              <w:snapToGrid w:val="0"/>
            </w:rPr>
            <w:t>Building</w:t>
          </w:r>
        </w:smartTag>
      </w:smartTag>
      <w:r>
        <w:rPr>
          <w:snapToGrid w:val="0"/>
        </w:rPr>
        <w:t xml:space="preserve">, </w:t>
      </w:r>
      <w:smartTag w:uri="urn:schemas-microsoft-com:office:smarttags" w:element="address">
        <w:smartTag w:uri="urn:schemas-microsoft-com:office:smarttags" w:element="Street">
          <w:r>
            <w:rPr>
              <w:snapToGrid w:val="0"/>
            </w:rPr>
            <w:t>Welcome Road</w:t>
          </w:r>
        </w:smartTag>
        <w:r>
          <w:rPr>
            <w:snapToGrid w:val="0"/>
          </w:rPr>
          <w:t xml:space="preserve">, </w:t>
        </w:r>
        <w:smartTag w:uri="urn:schemas-microsoft-com:office:smarttags" w:element="City">
          <w:r>
            <w:rPr>
              <w:snapToGrid w:val="0"/>
            </w:rPr>
            <w:t>Karratha</w:t>
          </w:r>
        </w:smartTag>
        <w:r>
          <w:rPr>
            <w:snapToGrid w:val="0"/>
          </w:rPr>
          <w:t xml:space="preserve">, </w:t>
        </w:r>
        <w:smartTag w:uri="urn:schemas-microsoft-com:office:smarttags" w:element="State">
          <w:r>
            <w:rPr>
              <w:snapToGrid w:val="0"/>
            </w:rPr>
            <w:t>Western Australia</w:t>
          </w:r>
        </w:smartTag>
      </w:smartTag>
      <w:r>
        <w:rPr>
          <w:snapToGrid w:val="0"/>
        </w:rPr>
        <w:t xml:space="preserve"> 6714; and</w:t>
      </w:r>
    </w:p>
    <w:p>
      <w:pPr>
        <w:pStyle w:val="Indenti"/>
        <w:spacing w:before="60"/>
        <w:rPr>
          <w:snapToGrid w:val="0"/>
        </w:rPr>
      </w:pPr>
      <w:r>
        <w:rPr>
          <w:snapToGrid w:val="0"/>
        </w:rPr>
        <w:tab/>
        <w:t>(iv)</w:t>
      </w:r>
      <w:r>
        <w:rPr>
          <w:snapToGrid w:val="0"/>
        </w:rPr>
        <w:tab/>
      </w:r>
      <w:r>
        <w:t>the premises of the Department</w:t>
      </w:r>
      <w:r>
        <w:rPr>
          <w:snapToGrid w:val="0"/>
        </w:rPr>
        <w:t xml:space="preserve"> at </w:t>
      </w:r>
      <w:smartTag w:uri="urn:schemas-microsoft-com:office:smarttags" w:element="address">
        <w:smartTag w:uri="urn:schemas-microsoft-com:office:smarttags" w:element="Street">
          <w:r>
            <w:rPr>
              <w:snapToGrid w:val="0"/>
            </w:rPr>
            <w:t>165 </w:t>
          </w:r>
          <w:smartTag w:uri="urn:schemas-microsoft-com:office:smarttags" w:element="address">
            <w:smartTag w:uri="urn:schemas-microsoft-com:office:smarttags" w:element="Street">
              <w:r>
                <w:rPr>
                  <w:snapToGrid w:val="0"/>
                </w:rPr>
                <w:t>Gilmore Avenue</w:t>
              </w:r>
            </w:smartTag>
          </w:smartTag>
        </w:smartTag>
        <w:r>
          <w:rPr>
            <w:snapToGrid w:val="0"/>
          </w:rPr>
          <w:t xml:space="preserve">, </w:t>
        </w:r>
        <w:smartTag w:uri="urn:schemas-microsoft-com:office:smarttags" w:element="City">
          <w:r>
            <w:rPr>
              <w:snapToGrid w:val="0"/>
            </w:rPr>
            <w:t>Kwinana</w:t>
          </w:r>
        </w:smartTag>
        <w:r>
          <w:rPr>
            <w:snapToGrid w:val="0"/>
          </w:rPr>
          <w:t xml:space="preserve">, </w:t>
        </w:r>
        <w:smartTag w:uri="urn:schemas-microsoft-com:office:smarttags" w:element="State">
          <w:r>
            <w:rPr>
              <w:snapToGrid w:val="0"/>
            </w:rPr>
            <w:t>Western Australia</w:t>
          </w:r>
        </w:smartTag>
      </w:smartTag>
      <w:r>
        <w:rPr>
          <w:snapToGrid w:val="0"/>
        </w:rPr>
        <w:t xml:space="preserve"> 6167; and</w:t>
      </w:r>
    </w:p>
    <w:p>
      <w:pPr>
        <w:pStyle w:val="Indenti"/>
        <w:spacing w:before="60"/>
      </w:pPr>
      <w:r>
        <w:tab/>
        <w:t>(v)</w:t>
      </w:r>
      <w:r>
        <w:tab/>
        <w:t>the premises of the Department at 10th</w:t>
      </w:r>
      <w:r>
        <w:rPr>
          <w:rFonts w:ascii="Times" w:hAnsi="Times"/>
        </w:rPr>
        <w:t> </w:t>
      </w:r>
      <w:r>
        <w:t>Floor, Bunbury Tower, 61 Victoria Street, Bunbury, Western Australia, 6231; and</w:t>
      </w:r>
    </w:p>
    <w:p>
      <w:pPr>
        <w:pStyle w:val="Indenti"/>
        <w:spacing w:before="60"/>
        <w:rPr>
          <w:snapToGrid w:val="0"/>
        </w:rPr>
      </w:pPr>
      <w:r>
        <w:tab/>
        <w:t>(vi)</w:t>
      </w:r>
      <w:r>
        <w:tab/>
        <w:t xml:space="preserve">the premises of the Department at </w:t>
      </w:r>
      <w:smartTag w:uri="urn:schemas-microsoft-com:office:smarttags" w:element="address">
        <w:smartTag w:uri="urn:schemas-microsoft-com:office:smarttags" w:element="Street">
          <w:r>
            <w:t>5 Burges Street</w:t>
          </w:r>
        </w:smartTag>
        <w:r>
          <w:t xml:space="preserve">, </w:t>
        </w:r>
        <w:smartTag w:uri="urn:schemas-microsoft-com:office:smarttags" w:element="City">
          <w:r>
            <w:t>Geraldton</w:t>
          </w:r>
        </w:smartTag>
        <w:r>
          <w:t xml:space="preserve">, </w:t>
        </w:r>
        <w:smartTag w:uri="urn:schemas-microsoft-com:office:smarttags" w:element="State">
          <w:r>
            <w:t>Western Australia</w:t>
          </w:r>
        </w:smartTag>
      </w:smartTag>
      <w:r>
        <w:t>, 6530;</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w:t>
      </w:r>
    </w:p>
    <w:p>
      <w:pPr>
        <w:pStyle w:val="Heading5"/>
        <w:spacing w:before="180"/>
        <w:rPr>
          <w:snapToGrid w:val="0"/>
        </w:rPr>
      </w:pPr>
      <w:bookmarkStart w:id="15" w:name="_Toc364693051"/>
      <w:bookmarkStart w:id="16" w:name="_Toc359928468"/>
      <w:r>
        <w:rPr>
          <w:rStyle w:val="CharSectno"/>
        </w:rPr>
        <w:t>2B</w:t>
      </w:r>
      <w:r>
        <w:rPr>
          <w:snapToGrid w:val="0"/>
        </w:rPr>
        <w:t>.</w:t>
      </w:r>
      <w:r>
        <w:rPr>
          <w:snapToGrid w:val="0"/>
        </w:rPr>
        <w:tab/>
        <w:t>Minutes of EPA, public inspection of</w:t>
      </w:r>
      <w:bookmarkEnd w:id="15"/>
      <w:bookmarkEnd w:id="16"/>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2; amended in Gazette 11 Dec 1998 p. 6598; 29 Sep 2006 p. 4261; 27 Nov 2012 p. 5738.]</w:t>
      </w:r>
    </w:p>
    <w:p>
      <w:pPr>
        <w:pStyle w:val="Heading5"/>
        <w:rPr>
          <w:snapToGrid w:val="0"/>
        </w:rPr>
      </w:pPr>
      <w:bookmarkStart w:id="17" w:name="_Toc364693052"/>
      <w:bookmarkStart w:id="18" w:name="_Toc359928469"/>
      <w:r>
        <w:rPr>
          <w:rStyle w:val="CharSectno"/>
        </w:rPr>
        <w:t>2C</w:t>
      </w:r>
      <w:r>
        <w:rPr>
          <w:snapToGrid w:val="0"/>
        </w:rPr>
        <w:t>.</w:t>
      </w:r>
      <w:r>
        <w:rPr>
          <w:snapToGrid w:val="0"/>
        </w:rPr>
        <w:tab/>
        <w:t>Proposals of prescribed class (Act s. 38)</w:t>
      </w:r>
      <w:bookmarkEnd w:id="17"/>
      <w:bookmarkEnd w:id="18"/>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19" w:name="_Toc364693053"/>
      <w:bookmarkStart w:id="20" w:name="_Toc359928470"/>
      <w:r>
        <w:rPr>
          <w:rStyle w:val="CharSectno"/>
        </w:rPr>
        <w:t>3</w:t>
      </w:r>
      <w:r>
        <w:rPr>
          <w:snapToGrid w:val="0"/>
        </w:rPr>
        <w:t>.</w:t>
      </w:r>
      <w:r>
        <w:rPr>
          <w:snapToGrid w:val="0"/>
        </w:rPr>
        <w:tab/>
        <w:t>Details prescribed for records of proposals (Act s. 39(1)); where and when public may inspect records</w:t>
      </w:r>
      <w:bookmarkEnd w:id="19"/>
      <w:bookmarkEnd w:id="20"/>
    </w:p>
    <w:p>
      <w:pPr>
        <w:pStyle w:val="Subsection"/>
        <w:rPr>
          <w:snapToGrid w:val="0"/>
        </w:rPr>
      </w:pPr>
      <w:r>
        <w:rPr>
          <w:snapToGrid w:val="0"/>
        </w:rPr>
        <w:tab/>
        <w:t>(1)</w:t>
      </w:r>
      <w:r>
        <w:rPr>
          <w:snapToGrid w:val="0"/>
        </w:rPr>
        <w:tab/>
        <w:t>The Authority shall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21" w:name="_Toc357090648"/>
      <w:bookmarkStart w:id="22" w:name="_Toc359928471"/>
      <w:bookmarkStart w:id="23" w:name="_Toc364693054"/>
      <w:r>
        <w:rPr>
          <w:rStyle w:val="CharPartNo"/>
        </w:rPr>
        <w:t>Part 3</w:t>
      </w:r>
      <w:r>
        <w:rPr>
          <w:rStyle w:val="CharDivNo"/>
        </w:rPr>
        <w:t> </w:t>
      </w:r>
      <w:r>
        <w:t>—</w:t>
      </w:r>
      <w:r>
        <w:rPr>
          <w:rStyle w:val="CharDivText"/>
        </w:rPr>
        <w:t> </w:t>
      </w:r>
      <w:r>
        <w:rPr>
          <w:rStyle w:val="CharPartText"/>
        </w:rPr>
        <w:t>Control of pollution generally</w:t>
      </w:r>
      <w:bookmarkEnd w:id="21"/>
      <w:bookmarkEnd w:id="22"/>
      <w:bookmarkEnd w:id="23"/>
    </w:p>
    <w:p>
      <w:pPr>
        <w:pStyle w:val="Footnoteheading"/>
        <w:rPr>
          <w:snapToGrid w:val="0"/>
        </w:rPr>
      </w:pPr>
      <w:r>
        <w:rPr>
          <w:snapToGrid w:val="0"/>
        </w:rPr>
        <w:tab/>
        <w:t>[Heading inserted in Gazette 13 Sep 1996 p. 4545.]</w:t>
      </w:r>
    </w:p>
    <w:p>
      <w:pPr>
        <w:pStyle w:val="Heading5"/>
        <w:spacing w:before="180"/>
        <w:rPr>
          <w:snapToGrid w:val="0"/>
        </w:rPr>
      </w:pPr>
      <w:bookmarkStart w:id="24" w:name="_Toc364693055"/>
      <w:bookmarkStart w:id="25" w:name="_Toc359928472"/>
      <w:r>
        <w:rPr>
          <w:rStyle w:val="CharSectno"/>
        </w:rPr>
        <w:t>4</w:t>
      </w:r>
      <w:r>
        <w:rPr>
          <w:snapToGrid w:val="0"/>
        </w:rPr>
        <w:t>.</w:t>
      </w:r>
      <w:r>
        <w:rPr>
          <w:snapToGrid w:val="0"/>
        </w:rPr>
        <w:tab/>
        <w:t>Terms used; amounts of units for fees</w:t>
      </w:r>
      <w:bookmarkEnd w:id="24"/>
      <w:bookmarkEnd w:id="25"/>
    </w:p>
    <w:p>
      <w:pPr>
        <w:pStyle w:val="Subsection"/>
        <w:spacing w:before="12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z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zTable"/>
              <w:jc w:val="center"/>
              <w:rPr>
                <w:b/>
                <w:bCs/>
              </w:rPr>
            </w:pPr>
            <w:r>
              <w:rPr>
                <w:b/>
                <w:bCs/>
              </w:rPr>
              <w:t>Column 2</w:t>
            </w:r>
            <w:r>
              <w:rPr>
                <w:b/>
                <w:bCs/>
              </w:rPr>
              <w:br/>
              <w:t>$</w:t>
            </w:r>
          </w:p>
        </w:tc>
      </w:tr>
      <w:tr>
        <w:tc>
          <w:tcPr>
            <w:tcW w:w="4263" w:type="dxa"/>
          </w:tcPr>
          <w:p>
            <w:pPr>
              <w:pStyle w:val="zTable"/>
            </w:pPr>
            <w:r>
              <w:t>Beginning on 1 July 2013 and ending on 30 June 2014</w:t>
            </w:r>
          </w:p>
        </w:tc>
        <w:tc>
          <w:tcPr>
            <w:tcW w:w="1616" w:type="dxa"/>
          </w:tcPr>
          <w:p>
            <w:pPr>
              <w:pStyle w:val="zTable"/>
              <w:jc w:val="center"/>
            </w:pPr>
            <w:r>
              <w:br/>
              <w:t>30.40</w:t>
            </w:r>
          </w:p>
        </w:tc>
      </w:tr>
      <w:tr>
        <w:tc>
          <w:tcPr>
            <w:tcW w:w="4263" w:type="dxa"/>
          </w:tcPr>
          <w:p>
            <w:pPr>
              <w:pStyle w:val="zTable"/>
              <w:keepNext/>
              <w:keepLines/>
            </w:pPr>
            <w:r>
              <w:t>Beginning on 1 July 2014 and ending on 30 June 2015</w:t>
            </w:r>
          </w:p>
        </w:tc>
        <w:tc>
          <w:tcPr>
            <w:tcW w:w="1616" w:type="dxa"/>
          </w:tcPr>
          <w:p>
            <w:pPr>
              <w:pStyle w:val="zTable"/>
              <w:keepNext/>
              <w:keepLines/>
              <w:jc w:val="center"/>
            </w:pPr>
            <w:r>
              <w:br/>
              <w:t>31.60</w:t>
            </w:r>
          </w:p>
        </w:tc>
      </w:tr>
      <w:tr>
        <w:tc>
          <w:tcPr>
            <w:tcW w:w="4263" w:type="dxa"/>
          </w:tcPr>
          <w:p>
            <w:pPr>
              <w:pStyle w:val="zTable"/>
            </w:pPr>
            <w:r>
              <w:t>Beginning on 1 July 2015 and ending on 30 June 2016</w:t>
            </w:r>
          </w:p>
        </w:tc>
        <w:tc>
          <w:tcPr>
            <w:tcW w:w="1616" w:type="dxa"/>
          </w:tcPr>
          <w:p>
            <w:pPr>
              <w:pStyle w:val="zTable"/>
              <w:jc w:val="center"/>
            </w:pPr>
            <w:r>
              <w:br/>
              <w:t>32.90</w:t>
            </w:r>
          </w:p>
        </w:tc>
      </w:tr>
      <w:tr>
        <w:tc>
          <w:tcPr>
            <w:tcW w:w="4263" w:type="dxa"/>
          </w:tcPr>
          <w:p>
            <w:pPr>
              <w:pStyle w:val="zTable"/>
            </w:pPr>
            <w:r>
              <w:t>Beginning on 1 July 2016 and ending on 30 June 2017</w:t>
            </w:r>
          </w:p>
        </w:tc>
        <w:tc>
          <w:tcPr>
            <w:tcW w:w="1616" w:type="dxa"/>
          </w:tcPr>
          <w:p>
            <w:pPr>
              <w:pStyle w:val="zTable"/>
              <w:jc w:val="center"/>
            </w:pPr>
            <w:r>
              <w:br/>
              <w:t>34.20</w:t>
            </w:r>
          </w:p>
        </w:tc>
      </w:tr>
      <w:tr>
        <w:tc>
          <w:tcPr>
            <w:tcW w:w="4263" w:type="dxa"/>
            <w:tcBorders>
              <w:bottom w:val="single" w:sz="4" w:space="0" w:color="auto"/>
            </w:tcBorders>
          </w:tcPr>
          <w:p>
            <w:pPr>
              <w:pStyle w:val="zTable"/>
            </w:pPr>
            <w:r>
              <w:t>On and from 1 July 2017</w:t>
            </w:r>
          </w:p>
        </w:tc>
        <w:tc>
          <w:tcPr>
            <w:tcW w:w="1616" w:type="dxa"/>
            <w:tcBorders>
              <w:bottom w:val="single" w:sz="4" w:space="0" w:color="auto"/>
            </w:tcBorders>
          </w:tcPr>
          <w:p>
            <w:pPr>
              <w:pStyle w:val="zTable"/>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z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zTable"/>
              <w:jc w:val="center"/>
              <w:rPr>
                <w:b/>
                <w:bCs/>
              </w:rPr>
            </w:pPr>
            <w:r>
              <w:rPr>
                <w:b/>
                <w:bCs/>
              </w:rPr>
              <w:t>Column 2</w:t>
            </w:r>
            <w:r>
              <w:rPr>
                <w:b/>
                <w:bCs/>
              </w:rPr>
              <w:br/>
              <w:t>$</w:t>
            </w:r>
          </w:p>
        </w:tc>
      </w:tr>
      <w:tr>
        <w:tc>
          <w:tcPr>
            <w:tcW w:w="4263" w:type="dxa"/>
          </w:tcPr>
          <w:p>
            <w:pPr>
              <w:pStyle w:val="zTable"/>
            </w:pPr>
            <w:r>
              <w:t>Beginning on 1 July 2013 and ending on 30 June 2014</w:t>
            </w:r>
          </w:p>
        </w:tc>
        <w:tc>
          <w:tcPr>
            <w:tcW w:w="1616" w:type="dxa"/>
          </w:tcPr>
          <w:p>
            <w:pPr>
              <w:pStyle w:val="zTable"/>
              <w:jc w:val="center"/>
            </w:pPr>
            <w:r>
              <w:br/>
              <w:t>30.40</w:t>
            </w:r>
          </w:p>
        </w:tc>
      </w:tr>
      <w:tr>
        <w:tc>
          <w:tcPr>
            <w:tcW w:w="4263" w:type="dxa"/>
          </w:tcPr>
          <w:p>
            <w:pPr>
              <w:pStyle w:val="zTable"/>
            </w:pPr>
            <w:r>
              <w:t>Beginning on 1 July 2014 and ending on 30 June 2015</w:t>
            </w:r>
          </w:p>
        </w:tc>
        <w:tc>
          <w:tcPr>
            <w:tcW w:w="1616" w:type="dxa"/>
          </w:tcPr>
          <w:p>
            <w:pPr>
              <w:pStyle w:val="zTable"/>
              <w:jc w:val="center"/>
            </w:pPr>
            <w:r>
              <w:br/>
              <w:t>31.60</w:t>
            </w:r>
          </w:p>
        </w:tc>
      </w:tr>
      <w:tr>
        <w:tc>
          <w:tcPr>
            <w:tcW w:w="4263" w:type="dxa"/>
          </w:tcPr>
          <w:p>
            <w:pPr>
              <w:pStyle w:val="zTable"/>
            </w:pPr>
            <w:r>
              <w:t>Beginning on 1 July 2015 and ending on 30 June 2016</w:t>
            </w:r>
          </w:p>
        </w:tc>
        <w:tc>
          <w:tcPr>
            <w:tcW w:w="1616" w:type="dxa"/>
          </w:tcPr>
          <w:p>
            <w:pPr>
              <w:pStyle w:val="zTable"/>
              <w:jc w:val="center"/>
            </w:pPr>
            <w:r>
              <w:br/>
              <w:t>32.90</w:t>
            </w:r>
          </w:p>
        </w:tc>
      </w:tr>
      <w:tr>
        <w:tc>
          <w:tcPr>
            <w:tcW w:w="4263" w:type="dxa"/>
          </w:tcPr>
          <w:p>
            <w:pPr>
              <w:pStyle w:val="zTable"/>
            </w:pPr>
            <w:r>
              <w:t>Beginning on 1 July 2016 and ending on 30 June 2017</w:t>
            </w:r>
          </w:p>
        </w:tc>
        <w:tc>
          <w:tcPr>
            <w:tcW w:w="1616" w:type="dxa"/>
          </w:tcPr>
          <w:p>
            <w:pPr>
              <w:pStyle w:val="zTable"/>
              <w:jc w:val="center"/>
            </w:pPr>
            <w:r>
              <w:br/>
              <w:t>34.20</w:t>
            </w:r>
          </w:p>
        </w:tc>
      </w:tr>
      <w:tr>
        <w:tc>
          <w:tcPr>
            <w:tcW w:w="4263" w:type="dxa"/>
            <w:tcBorders>
              <w:bottom w:val="single" w:sz="4" w:space="0" w:color="auto"/>
            </w:tcBorders>
          </w:tcPr>
          <w:p>
            <w:pPr>
              <w:pStyle w:val="zTable"/>
            </w:pPr>
            <w:r>
              <w:t>On and from 1 July 2017</w:t>
            </w:r>
          </w:p>
        </w:tc>
        <w:tc>
          <w:tcPr>
            <w:tcW w:w="1616" w:type="dxa"/>
            <w:tcBorders>
              <w:bottom w:val="single" w:sz="4" w:space="0" w:color="auto"/>
            </w:tcBorders>
          </w:tcPr>
          <w:p>
            <w:pPr>
              <w:pStyle w:val="zTable"/>
              <w:jc w:val="center"/>
            </w:pPr>
            <w:r>
              <w:t>35.60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z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zTable"/>
              <w:jc w:val="center"/>
              <w:rPr>
                <w:b/>
                <w:bCs/>
              </w:rPr>
            </w:pPr>
            <w:r>
              <w:rPr>
                <w:b/>
                <w:bCs/>
              </w:rPr>
              <w:t>Column 2</w:t>
            </w:r>
            <w:r>
              <w:rPr>
                <w:b/>
                <w:bCs/>
              </w:rPr>
              <w:br/>
              <w:t>$</w:t>
            </w:r>
          </w:p>
        </w:tc>
      </w:tr>
      <w:tr>
        <w:tc>
          <w:tcPr>
            <w:tcW w:w="4263" w:type="dxa"/>
          </w:tcPr>
          <w:p>
            <w:pPr>
              <w:pStyle w:val="zTable"/>
            </w:pPr>
            <w:r>
              <w:t>Beginning on 1 July 2013 and ending on 30 June 2014</w:t>
            </w:r>
          </w:p>
        </w:tc>
        <w:tc>
          <w:tcPr>
            <w:tcW w:w="1616" w:type="dxa"/>
          </w:tcPr>
          <w:p>
            <w:pPr>
              <w:pStyle w:val="zTable"/>
              <w:jc w:val="center"/>
            </w:pPr>
            <w:r>
              <w:br/>
              <w:t>42.60</w:t>
            </w:r>
          </w:p>
        </w:tc>
      </w:tr>
      <w:tr>
        <w:tc>
          <w:tcPr>
            <w:tcW w:w="4263" w:type="dxa"/>
          </w:tcPr>
          <w:p>
            <w:pPr>
              <w:pStyle w:val="zTable"/>
              <w:keepNext/>
              <w:keepLines/>
            </w:pPr>
            <w:r>
              <w:t>Beginning on 1 July 2014 and ending on 30 June 2015</w:t>
            </w:r>
          </w:p>
        </w:tc>
        <w:tc>
          <w:tcPr>
            <w:tcW w:w="1616" w:type="dxa"/>
          </w:tcPr>
          <w:p>
            <w:pPr>
              <w:pStyle w:val="zTable"/>
              <w:jc w:val="center"/>
            </w:pPr>
            <w:r>
              <w:br/>
              <w:t>44.30</w:t>
            </w:r>
          </w:p>
        </w:tc>
      </w:tr>
      <w:tr>
        <w:tc>
          <w:tcPr>
            <w:tcW w:w="4263" w:type="dxa"/>
          </w:tcPr>
          <w:p>
            <w:pPr>
              <w:pStyle w:val="zTable"/>
            </w:pPr>
            <w:r>
              <w:t>Beginning on 1 July 2015 and ending on 30 June 2016</w:t>
            </w:r>
          </w:p>
        </w:tc>
        <w:tc>
          <w:tcPr>
            <w:tcW w:w="1616" w:type="dxa"/>
          </w:tcPr>
          <w:p>
            <w:pPr>
              <w:pStyle w:val="zTable"/>
              <w:jc w:val="center"/>
            </w:pPr>
            <w:r>
              <w:br/>
              <w:t>46.10</w:t>
            </w:r>
          </w:p>
        </w:tc>
      </w:tr>
      <w:tr>
        <w:tc>
          <w:tcPr>
            <w:tcW w:w="4263" w:type="dxa"/>
          </w:tcPr>
          <w:p>
            <w:pPr>
              <w:pStyle w:val="zTable"/>
            </w:pPr>
            <w:r>
              <w:t>Beginning on 1 July 2016 and ending on 30 June 2017</w:t>
            </w:r>
          </w:p>
        </w:tc>
        <w:tc>
          <w:tcPr>
            <w:tcW w:w="1616" w:type="dxa"/>
          </w:tcPr>
          <w:p>
            <w:pPr>
              <w:pStyle w:val="zTable"/>
              <w:jc w:val="center"/>
            </w:pPr>
            <w:r>
              <w:br/>
              <w:t>47.90</w:t>
            </w:r>
          </w:p>
        </w:tc>
      </w:tr>
      <w:tr>
        <w:tc>
          <w:tcPr>
            <w:tcW w:w="4263" w:type="dxa"/>
            <w:tcBorders>
              <w:bottom w:val="single" w:sz="4" w:space="0" w:color="auto"/>
            </w:tcBorders>
          </w:tcPr>
          <w:p>
            <w:pPr>
              <w:pStyle w:val="zTable"/>
            </w:pPr>
            <w:r>
              <w:t>On and from 1 July 2017</w:t>
            </w:r>
          </w:p>
        </w:tc>
        <w:tc>
          <w:tcPr>
            <w:tcW w:w="1616" w:type="dxa"/>
            <w:tcBorders>
              <w:bottom w:val="single" w:sz="4" w:space="0" w:color="auto"/>
            </w:tcBorders>
          </w:tcPr>
          <w:p>
            <w:pPr>
              <w:pStyle w:val="zTable"/>
              <w:jc w:val="center"/>
            </w:pPr>
            <w:r>
              <w:t>49.80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w:t>
      </w:r>
    </w:p>
    <w:p>
      <w:pPr>
        <w:pStyle w:val="Heading5"/>
        <w:rPr>
          <w:snapToGrid w:val="0"/>
        </w:rPr>
      </w:pPr>
      <w:bookmarkStart w:id="26" w:name="_Toc364693056"/>
      <w:bookmarkStart w:id="27" w:name="_Toc359928473"/>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26"/>
      <w:bookmarkEnd w:id="27"/>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[Regulation 5 inserted in Gazette 13 Sep 1996 p. 4546.]</w:t>
      </w:r>
    </w:p>
    <w:p>
      <w:pPr>
        <w:pStyle w:val="Heading5"/>
        <w:rPr>
          <w:snapToGrid w:val="0"/>
        </w:rPr>
      </w:pPr>
      <w:bookmarkStart w:id="28" w:name="_Toc364693057"/>
      <w:bookmarkStart w:id="29" w:name="_Toc359928474"/>
      <w:r>
        <w:rPr>
          <w:rStyle w:val="CharSectno"/>
        </w:rPr>
        <w:t>5A</w:t>
      </w:r>
      <w:r>
        <w:rPr>
          <w:snapToGrid w:val="0"/>
        </w:rPr>
        <w:t>.</w:t>
      </w:r>
      <w:r>
        <w:rPr>
          <w:snapToGrid w:val="0"/>
        </w:rPr>
        <w:tab/>
        <w:t>Registration of Sch. 1 Part 2 premises, effect and cancellation of etc.</w:t>
      </w:r>
      <w:bookmarkEnd w:id="28"/>
      <w:bookmarkEnd w:id="29"/>
    </w:p>
    <w:p>
      <w:pPr>
        <w:pStyle w:val="Subsection"/>
        <w:spacing w:before="120"/>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spacing w:before="120"/>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spacing w:before="120"/>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spacing w:before="120"/>
      </w:pPr>
      <w:r>
        <w:tab/>
        <w:t>(4)</w:t>
      </w:r>
      <w:r>
        <w:tab/>
        <w:t>If premises specified in Schedule 1 Part 2 are registered under regulation 5B and the Chief Executive Officer is satisfied that the occupier of the premises —</w:t>
      </w:r>
    </w:p>
    <w:p>
      <w:pPr>
        <w:pStyle w:val="Indenta"/>
        <w:spacing w:before="60"/>
      </w:pPr>
      <w:r>
        <w:tab/>
        <w:t>(a)</w:t>
      </w:r>
      <w:r>
        <w:tab/>
        <w:t>has been convicted in any court of an offence —</w:t>
      </w:r>
    </w:p>
    <w:p>
      <w:pPr>
        <w:pStyle w:val="Indenti"/>
        <w:spacing w:before="60"/>
      </w:pPr>
      <w:r>
        <w:tab/>
        <w:t>(i)</w:t>
      </w:r>
      <w:r>
        <w:tab/>
        <w:t>against the Act or regulations made under the Act; and</w:t>
      </w:r>
    </w:p>
    <w:p>
      <w:pPr>
        <w:pStyle w:val="Indenti"/>
        <w:spacing w:before="60"/>
      </w:pPr>
      <w:r>
        <w:tab/>
        <w:t>(ii)</w:t>
      </w:r>
      <w:r>
        <w:tab/>
        <w:t>that relates to the premises;</w:t>
      </w:r>
    </w:p>
    <w:p>
      <w:pPr>
        <w:pStyle w:val="Indenta"/>
        <w:spacing w:before="60"/>
      </w:pPr>
      <w:r>
        <w:tab/>
      </w:r>
      <w:r>
        <w:tab/>
        <w:t>or</w:t>
      </w:r>
    </w:p>
    <w:p>
      <w:pPr>
        <w:pStyle w:val="Indenta"/>
        <w:spacing w:before="60"/>
      </w:pPr>
      <w:r>
        <w:tab/>
        <w:t>(b)</w:t>
      </w:r>
      <w:r>
        <w:tab/>
        <w:t>has operated, conducted, managed, or controlled the premises in a manner which is detrimental to the environment,</w:t>
      </w:r>
    </w:p>
    <w:p>
      <w:pPr>
        <w:pStyle w:val="Subsection"/>
        <w:spacing w:before="120"/>
      </w:pPr>
      <w:r>
        <w:tab/>
      </w:r>
      <w:r>
        <w:tab/>
        <w:t>the Chief Executive Officer may, by notice in writing served on the occupier of the premises, cancel the registration of the premises.</w:t>
      </w:r>
    </w:p>
    <w:p>
      <w:pPr>
        <w:pStyle w:val="Subsection"/>
        <w:keepNext/>
        <w:keepLines/>
        <w:spacing w:before="120"/>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spacing w:before="120"/>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rPr>
          <w:snapToGrid w:val="0"/>
        </w:rPr>
      </w:pPr>
      <w:bookmarkStart w:id="30" w:name="_Toc364693058"/>
      <w:bookmarkStart w:id="31" w:name="_Toc359928475"/>
      <w:r>
        <w:rPr>
          <w:rStyle w:val="CharSectno"/>
        </w:rPr>
        <w:t>5B</w:t>
      </w:r>
      <w:r>
        <w:rPr>
          <w:snapToGrid w:val="0"/>
        </w:rPr>
        <w:t>.</w:t>
      </w:r>
      <w:r>
        <w:rPr>
          <w:snapToGrid w:val="0"/>
        </w:rPr>
        <w:tab/>
        <w:t>Registration of premises, application for etc.</w:t>
      </w:r>
      <w:bookmarkEnd w:id="30"/>
      <w:bookmarkEnd w:id="31"/>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keepNext w:val="0"/>
        <w:keepLines w:val="0"/>
        <w:spacing w:before="180"/>
        <w:rPr>
          <w:snapToGrid w:val="0"/>
        </w:rPr>
      </w:pPr>
      <w:bookmarkStart w:id="32" w:name="_Toc364693059"/>
      <w:bookmarkStart w:id="33" w:name="_Toc359928476"/>
      <w:r>
        <w:rPr>
          <w:rStyle w:val="CharSectno"/>
        </w:rPr>
        <w:t>5C</w:t>
      </w:r>
      <w:r>
        <w:rPr>
          <w:snapToGrid w:val="0"/>
        </w:rPr>
        <w:t>.</w:t>
      </w:r>
      <w:r>
        <w:rPr>
          <w:snapToGrid w:val="0"/>
        </w:rPr>
        <w:tab/>
        <w:t>Fees prescribed for works approval and transfer of works approval (Act s. 54(1) and 64(1))</w:t>
      </w:r>
      <w:bookmarkEnd w:id="32"/>
      <w:bookmarkEnd w:id="33"/>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w:t>
      </w:r>
    </w:p>
    <w:p>
      <w:pPr>
        <w:pStyle w:val="Indenta"/>
        <w:spacing w:before="60"/>
        <w:rPr>
          <w:snapToGrid w:val="0"/>
        </w:rPr>
      </w:pPr>
      <w:r>
        <w:rPr>
          <w:snapToGrid w:val="0"/>
        </w:rPr>
        <w:tab/>
        <w:t>(a)</w:t>
      </w:r>
      <w:r>
        <w:rPr>
          <w:snapToGrid w:val="0"/>
        </w:rPr>
        <w:tab/>
        <w:t>the cost of land; or</w:t>
      </w:r>
    </w:p>
    <w:p>
      <w:pPr>
        <w:pStyle w:val="Indenta"/>
        <w:spacing w:before="60"/>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spacing w:before="60"/>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spacing w:before="80"/>
        <w:ind w:left="890" w:hanging="890"/>
      </w:pPr>
      <w:r>
        <w:tab/>
        <w:t>[Regulation 5C inserted in Gazette 13 Sep 1996 p. 4547; amended in Gazette 15 Aug 2000 p. 4712.]</w:t>
      </w:r>
    </w:p>
    <w:p>
      <w:pPr>
        <w:pStyle w:val="Heading5"/>
        <w:spacing w:before="180"/>
      </w:pPr>
      <w:bookmarkStart w:id="34" w:name="_Toc364693060"/>
      <w:bookmarkStart w:id="35" w:name="_Toc359928477"/>
      <w:r>
        <w:rPr>
          <w:rStyle w:val="CharSectno"/>
        </w:rPr>
        <w:t>5CA</w:t>
      </w:r>
      <w:r>
        <w:t>.</w:t>
      </w:r>
      <w:r>
        <w:tab/>
        <w:t>Fee for works approval, CEO may waive</w:t>
      </w:r>
      <w:bookmarkEnd w:id="34"/>
      <w:bookmarkEnd w:id="35"/>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36" w:name="_Toc364693061"/>
      <w:bookmarkStart w:id="37" w:name="_Toc359928478"/>
      <w:r>
        <w:rPr>
          <w:rStyle w:val="CharSectno"/>
        </w:rPr>
        <w:t>5CAA</w:t>
      </w:r>
      <w:r>
        <w:t>.</w:t>
      </w:r>
      <w:r>
        <w:tab/>
        <w:t>Manner of advertising prescribed</w:t>
      </w:r>
      <w:r>
        <w:rPr>
          <w:snapToGrid w:val="0"/>
        </w:rPr>
        <w:t xml:space="preserve"> (Act s. 54(2a))</w:t>
      </w:r>
      <w:bookmarkEnd w:id="36"/>
      <w:bookmarkEnd w:id="37"/>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38" w:name="_Toc364693062"/>
      <w:bookmarkStart w:id="39" w:name="_Toc359928479"/>
      <w:r>
        <w:rPr>
          <w:rStyle w:val="CharSectno"/>
        </w:rPr>
        <w:t>5CB</w:t>
      </w:r>
      <w:r>
        <w:t>.</w:t>
      </w:r>
      <w:r>
        <w:tab/>
        <w:t>Replacement of expiring licence, application for</w:t>
      </w:r>
      <w:bookmarkEnd w:id="38"/>
      <w:bookmarkEnd w:id="39"/>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40" w:name="_Toc364693063"/>
      <w:bookmarkStart w:id="41" w:name="_Toc359928480"/>
      <w:r>
        <w:rPr>
          <w:rStyle w:val="CharSectno"/>
        </w:rPr>
        <w:t>5D</w:t>
      </w:r>
      <w:r>
        <w:rPr>
          <w:snapToGrid w:val="0"/>
        </w:rPr>
        <w:t>.</w:t>
      </w:r>
      <w:r>
        <w:rPr>
          <w:snapToGrid w:val="0"/>
        </w:rPr>
        <w:tab/>
        <w:t>Prescribed premises, fee for licence for</w:t>
      </w:r>
      <w:bookmarkEnd w:id="40"/>
      <w:bookmarkEnd w:id="41"/>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spacing w:before="60"/>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spacing w:before="60"/>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42" w:name="_Toc364693064"/>
      <w:bookmarkStart w:id="43" w:name="_Toc359928481"/>
      <w:r>
        <w:rPr>
          <w:rStyle w:val="CharSectno"/>
        </w:rPr>
        <w:t>5DA</w:t>
      </w:r>
      <w:r>
        <w:t>.</w:t>
      </w:r>
      <w:r>
        <w:tab/>
        <w:t>Payment of licence fees</w:t>
      </w:r>
      <w:bookmarkEnd w:id="42"/>
      <w:bookmarkEnd w:id="43"/>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44" w:name="_Toc364693065"/>
      <w:bookmarkStart w:id="45" w:name="_Toc359928482"/>
      <w:r>
        <w:rPr>
          <w:rStyle w:val="CharSectno"/>
        </w:rPr>
        <w:t>5E</w:t>
      </w:r>
      <w:r>
        <w:rPr>
          <w:snapToGrid w:val="0"/>
        </w:rPr>
        <w:t>.</w:t>
      </w:r>
      <w:r>
        <w:rPr>
          <w:snapToGrid w:val="0"/>
        </w:rPr>
        <w:tab/>
        <w:t>Amount in r. 5D(1a)(c), calculation of</w:t>
      </w:r>
      <w:bookmarkEnd w:id="44"/>
      <w:bookmarkEnd w:id="45"/>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46" w:name="_Toc364693066"/>
      <w:bookmarkStart w:id="47" w:name="_Toc359928483"/>
      <w:r>
        <w:rPr>
          <w:rStyle w:val="CharSectno"/>
        </w:rPr>
        <w:t>5EA</w:t>
      </w:r>
      <w:r>
        <w:rPr>
          <w:snapToGrid w:val="0"/>
        </w:rPr>
        <w:t>.</w:t>
      </w:r>
      <w:r>
        <w:rPr>
          <w:snapToGrid w:val="0"/>
        </w:rPr>
        <w:tab/>
        <w:t>Fees under r. 5D(1a)(b) and (c), CEO may waive</w:t>
      </w:r>
      <w:bookmarkEnd w:id="46"/>
      <w:bookmarkEnd w:id="47"/>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48" w:name="_Toc364693067"/>
      <w:bookmarkStart w:id="49" w:name="_Toc359928484"/>
      <w:r>
        <w:rPr>
          <w:rStyle w:val="CharSectno"/>
        </w:rPr>
        <w:t>5EB</w:t>
      </w:r>
      <w:r>
        <w:t>.</w:t>
      </w:r>
      <w:r>
        <w:tab/>
        <w:t>Fees under r. 5D, CEO may waive</w:t>
      </w:r>
      <w:bookmarkEnd w:id="48"/>
      <w:bookmarkEnd w:id="49"/>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rPr>
          <w:snapToGrid w:val="0"/>
        </w:rPr>
      </w:pPr>
      <w:bookmarkStart w:id="50" w:name="_Toc364693068"/>
      <w:bookmarkStart w:id="51" w:name="_Toc359928485"/>
      <w:r>
        <w:rPr>
          <w:rStyle w:val="CharSectno"/>
        </w:rPr>
        <w:t>5F</w:t>
      </w:r>
      <w:r>
        <w:rPr>
          <w:snapToGrid w:val="0"/>
        </w:rPr>
        <w:t>.</w:t>
      </w:r>
      <w:r>
        <w:rPr>
          <w:snapToGrid w:val="0"/>
        </w:rPr>
        <w:tab/>
        <w:t>Fee under r. 5D(1a)(c) if discharged waste is harmless</w:t>
      </w:r>
      <w:bookmarkEnd w:id="50"/>
      <w:bookmarkEnd w:id="51"/>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2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52" w:name="_Toc364693069"/>
      <w:bookmarkStart w:id="53" w:name="_Toc359928486"/>
      <w:r>
        <w:rPr>
          <w:rStyle w:val="CharSectno"/>
        </w:rPr>
        <w:t>5G</w:t>
      </w:r>
      <w:r>
        <w:t>.</w:t>
      </w:r>
      <w:r>
        <w:tab/>
        <w:t>Maximum fees under r. 5D(1a)</w:t>
      </w:r>
      <w:bookmarkEnd w:id="52"/>
      <w:bookmarkEnd w:id="53"/>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spacing w:before="100"/>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550 000.00</w:t>
            </w:r>
          </w:p>
        </w:tc>
      </w:tr>
      <w:tr>
        <w:tc>
          <w:tcPr>
            <w:tcW w:w="4263" w:type="dxa"/>
          </w:tcPr>
          <w:p>
            <w:pPr>
              <w:pStyle w:val="Table"/>
            </w:pPr>
            <w:r>
              <w:t>Beginning on 1 July 2008 and ending on 30 June 2009</w:t>
            </w:r>
          </w:p>
        </w:tc>
        <w:tc>
          <w:tcPr>
            <w:tcW w:w="1774" w:type="dxa"/>
          </w:tcPr>
          <w:p>
            <w:pPr>
              <w:pStyle w:val="Table"/>
            </w:pPr>
            <w:r>
              <w:br/>
              <w:t>650 000.00</w:t>
            </w:r>
          </w:p>
        </w:tc>
      </w:tr>
      <w:tr>
        <w:tc>
          <w:tcPr>
            <w:tcW w:w="4263" w:type="dxa"/>
          </w:tcPr>
          <w:p>
            <w:pPr>
              <w:pStyle w:val="Table"/>
            </w:pPr>
            <w:r>
              <w:t>Beginning on 1 July 2009 and ending on 30 June 2010</w:t>
            </w:r>
          </w:p>
        </w:tc>
        <w:tc>
          <w:tcPr>
            <w:tcW w:w="1774" w:type="dxa"/>
          </w:tcPr>
          <w:p>
            <w:pPr>
              <w:pStyle w:val="Table"/>
            </w:pPr>
            <w:r>
              <w:br/>
              <w:t>700 000.00</w:t>
            </w:r>
          </w:p>
        </w:tc>
      </w:tr>
      <w:tr>
        <w:tc>
          <w:tcPr>
            <w:tcW w:w="4263" w:type="dxa"/>
          </w:tcPr>
          <w:p>
            <w:pPr>
              <w:pStyle w:val="Table"/>
            </w:pPr>
            <w:r>
              <w:t>Beginning on 1 July 2010 and ending on 30 June 2011</w:t>
            </w:r>
          </w:p>
        </w:tc>
        <w:tc>
          <w:tcPr>
            <w:tcW w:w="1774" w:type="dxa"/>
          </w:tcPr>
          <w:p>
            <w:pPr>
              <w:pStyle w:val="Table"/>
            </w:pPr>
            <w:r>
              <w:br/>
              <w:t>750 000.00</w:t>
            </w:r>
          </w:p>
        </w:tc>
      </w:tr>
      <w:tr>
        <w:tc>
          <w:tcPr>
            <w:tcW w:w="4263" w:type="dxa"/>
          </w:tcPr>
          <w:p>
            <w:pPr>
              <w:pStyle w:val="Table"/>
            </w:pPr>
            <w:r>
              <w:t>Beginning on 1 July 2011 and ending on 30 June 2012</w:t>
            </w:r>
          </w:p>
        </w:tc>
        <w:tc>
          <w:tcPr>
            <w:tcW w:w="1774" w:type="dxa"/>
          </w:tcPr>
          <w:p>
            <w:pPr>
              <w:pStyle w:val="Table"/>
            </w:pPr>
            <w:r>
              <w:br/>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640 000.00</w:t>
            </w:r>
          </w:p>
        </w:tc>
      </w:tr>
      <w:tr>
        <w:tc>
          <w:tcPr>
            <w:tcW w:w="4263" w:type="dxa"/>
          </w:tcPr>
          <w:p>
            <w:pPr>
              <w:pStyle w:val="Table"/>
            </w:pPr>
            <w:r>
              <w:t>Beginning on 1 July 2008 and ending on 30 June 2009</w:t>
            </w:r>
          </w:p>
        </w:tc>
        <w:tc>
          <w:tcPr>
            <w:tcW w:w="1774" w:type="dxa"/>
          </w:tcPr>
          <w:p>
            <w:pPr>
              <w:pStyle w:val="Table"/>
            </w:pPr>
            <w:r>
              <w:br/>
              <w:t>740 000.00</w:t>
            </w:r>
          </w:p>
        </w:tc>
      </w:tr>
      <w:tr>
        <w:tc>
          <w:tcPr>
            <w:tcW w:w="4263" w:type="dxa"/>
          </w:tcPr>
          <w:p>
            <w:pPr>
              <w:pStyle w:val="Table"/>
            </w:pPr>
            <w:r>
              <w:t>Beginning on 1 July 2009 and ending on 30 June 2010</w:t>
            </w:r>
          </w:p>
        </w:tc>
        <w:tc>
          <w:tcPr>
            <w:tcW w:w="1774" w:type="dxa"/>
          </w:tcPr>
          <w:p>
            <w:pPr>
              <w:pStyle w:val="Table"/>
            </w:pPr>
            <w:r>
              <w:br/>
              <w:t>790 000.00</w:t>
            </w:r>
          </w:p>
        </w:tc>
      </w:tr>
      <w:tr>
        <w:tc>
          <w:tcPr>
            <w:tcW w:w="4263" w:type="dxa"/>
          </w:tcPr>
          <w:p>
            <w:pPr>
              <w:pStyle w:val="Table"/>
            </w:pPr>
            <w:r>
              <w:t>Beginning on 1 July 2010 and ending on 30 June 2011</w:t>
            </w:r>
          </w:p>
        </w:tc>
        <w:tc>
          <w:tcPr>
            <w:tcW w:w="1774" w:type="dxa"/>
          </w:tcPr>
          <w:p>
            <w:pPr>
              <w:pStyle w:val="Table"/>
            </w:pPr>
            <w:r>
              <w:br/>
              <w:t>840 000.00</w:t>
            </w:r>
          </w:p>
        </w:tc>
      </w:tr>
      <w:tr>
        <w:tc>
          <w:tcPr>
            <w:tcW w:w="4263" w:type="dxa"/>
          </w:tcPr>
          <w:p>
            <w:pPr>
              <w:pStyle w:val="Table"/>
            </w:pPr>
            <w:r>
              <w:t>Beginning on 1 July 2011 and ending on 30 June 2012</w:t>
            </w:r>
          </w:p>
        </w:tc>
        <w:tc>
          <w:tcPr>
            <w:tcW w:w="1774" w:type="dxa"/>
          </w:tcPr>
          <w:p>
            <w:pPr>
              <w:pStyle w:val="Table"/>
            </w:pPr>
            <w:r>
              <w:br/>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640 000.00</w:t>
            </w:r>
          </w:p>
        </w:tc>
      </w:tr>
      <w:tr>
        <w:tc>
          <w:tcPr>
            <w:tcW w:w="4263" w:type="dxa"/>
          </w:tcPr>
          <w:p>
            <w:pPr>
              <w:pStyle w:val="Table"/>
            </w:pPr>
            <w:r>
              <w:t>Beginning on 1 July 2008 and ending on 30 June 2009</w:t>
            </w:r>
          </w:p>
        </w:tc>
        <w:tc>
          <w:tcPr>
            <w:tcW w:w="1774" w:type="dxa"/>
          </w:tcPr>
          <w:p>
            <w:pPr>
              <w:pStyle w:val="Table"/>
            </w:pPr>
            <w:r>
              <w:br/>
              <w:t>740 000.00</w:t>
            </w:r>
          </w:p>
        </w:tc>
      </w:tr>
      <w:tr>
        <w:tc>
          <w:tcPr>
            <w:tcW w:w="4263" w:type="dxa"/>
          </w:tcPr>
          <w:p>
            <w:pPr>
              <w:pStyle w:val="Table"/>
            </w:pPr>
            <w:r>
              <w:t>Beginning on 1 July 2009 and ending on 30 June 2010</w:t>
            </w:r>
          </w:p>
        </w:tc>
        <w:tc>
          <w:tcPr>
            <w:tcW w:w="1774" w:type="dxa"/>
          </w:tcPr>
          <w:p>
            <w:pPr>
              <w:pStyle w:val="Table"/>
            </w:pPr>
            <w:r>
              <w:br/>
              <w:t>790 000.00</w:t>
            </w:r>
          </w:p>
        </w:tc>
      </w:tr>
      <w:tr>
        <w:tc>
          <w:tcPr>
            <w:tcW w:w="4263" w:type="dxa"/>
          </w:tcPr>
          <w:p>
            <w:pPr>
              <w:pStyle w:val="Table"/>
            </w:pPr>
            <w:r>
              <w:t>Beginning on 1 July 2010 and ending on 30 June 2011</w:t>
            </w:r>
          </w:p>
        </w:tc>
        <w:tc>
          <w:tcPr>
            <w:tcW w:w="1774" w:type="dxa"/>
          </w:tcPr>
          <w:p>
            <w:pPr>
              <w:pStyle w:val="Table"/>
            </w:pPr>
            <w:r>
              <w:br/>
              <w:t>840 000.00</w:t>
            </w:r>
          </w:p>
        </w:tc>
      </w:tr>
      <w:tr>
        <w:tc>
          <w:tcPr>
            <w:tcW w:w="4263" w:type="dxa"/>
          </w:tcPr>
          <w:p>
            <w:pPr>
              <w:pStyle w:val="Table"/>
            </w:pPr>
            <w:r>
              <w:t>Beginning on 1 July 2011 and ending on 30 June 2012</w:t>
            </w:r>
          </w:p>
        </w:tc>
        <w:tc>
          <w:tcPr>
            <w:tcW w:w="1774" w:type="dxa"/>
          </w:tcPr>
          <w:p>
            <w:pPr>
              <w:pStyle w:val="Table"/>
            </w:pPr>
            <w:r>
              <w:br/>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54" w:name="_Toc364693070"/>
      <w:bookmarkStart w:id="55" w:name="_Toc359928487"/>
      <w:r>
        <w:rPr>
          <w:rStyle w:val="CharSectno"/>
        </w:rPr>
        <w:t>5H</w:t>
      </w:r>
      <w:r>
        <w:rPr>
          <w:snapToGrid w:val="0"/>
        </w:rPr>
        <w:t>.</w:t>
      </w:r>
      <w:r>
        <w:rPr>
          <w:snapToGrid w:val="0"/>
        </w:rPr>
        <w:tab/>
        <w:t>Partial refunds of fees for licences</w:t>
      </w:r>
      <w:bookmarkEnd w:id="54"/>
      <w:bookmarkEnd w:id="55"/>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rPr>
          <w:snapToGrid w:val="0"/>
        </w:rPr>
      </w:pPr>
      <w:bookmarkStart w:id="56" w:name="_Toc364693071"/>
      <w:bookmarkStart w:id="57" w:name="_Toc359928488"/>
      <w:r>
        <w:rPr>
          <w:rStyle w:val="CharSectno"/>
        </w:rPr>
        <w:t>5I</w:t>
      </w:r>
      <w:r>
        <w:rPr>
          <w:snapToGrid w:val="0"/>
        </w:rPr>
        <w:t>.</w:t>
      </w:r>
      <w:r>
        <w:rPr>
          <w:snapToGrid w:val="0"/>
        </w:rPr>
        <w:tab/>
        <w:t>Certain matters relevant to fees to be determined by CEO</w:t>
      </w:r>
      <w:bookmarkEnd w:id="56"/>
      <w:bookmarkEnd w:id="57"/>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58" w:name="_Toc364693072"/>
      <w:bookmarkStart w:id="59" w:name="_Toc359928489"/>
      <w:r>
        <w:rPr>
          <w:rStyle w:val="CharSectno"/>
        </w:rPr>
        <w:t>5IA</w:t>
      </w:r>
      <w:r>
        <w:rPr>
          <w:snapToGrid w:val="0"/>
        </w:rPr>
        <w:t>.</w:t>
      </w:r>
      <w:r>
        <w:rPr>
          <w:snapToGrid w:val="0"/>
        </w:rPr>
        <w:tab/>
        <w:t>Compliance with best practice criteria may be condition of licence (Act</w:t>
      </w:r>
      <w:del w:id="60" w:author="Master Repository Process" w:date="2021-08-01T13:21:00Z">
        <w:r>
          <w:rPr>
            <w:snapToGrid w:val="0"/>
          </w:rPr>
          <w:delText> </w:delText>
        </w:r>
      </w:del>
      <w:ins w:id="61" w:author="Master Repository Process" w:date="2021-08-01T13:21:00Z">
        <w:r>
          <w:rPr>
            <w:snapToGrid w:val="0"/>
          </w:rPr>
          <w:t xml:space="preserve"> </w:t>
        </w:r>
      </w:ins>
      <w:r>
        <w:rPr>
          <w:snapToGrid w:val="0"/>
        </w:rPr>
        <w:t>s.</w:t>
      </w:r>
      <w:del w:id="62" w:author="Master Repository Process" w:date="2021-08-01T13:21:00Z">
        <w:r>
          <w:rPr>
            <w:snapToGrid w:val="0"/>
          </w:rPr>
          <w:delText> </w:delText>
        </w:r>
      </w:del>
      <w:ins w:id="63" w:author="Master Repository Process" w:date="2021-08-01T13:21:00Z">
        <w:r>
          <w:rPr>
            <w:snapToGrid w:val="0"/>
          </w:rPr>
          <w:t xml:space="preserve"> </w:t>
        </w:r>
      </w:ins>
      <w:r>
        <w:rPr>
          <w:snapToGrid w:val="0"/>
        </w:rPr>
        <w:t>62(</w:t>
      </w:r>
      <w:del w:id="64" w:author="Master Repository Process" w:date="2021-08-01T13:21:00Z">
        <w:r>
          <w:rPr>
            <w:snapToGrid w:val="0"/>
          </w:rPr>
          <w:delText>1</w:delText>
        </w:r>
      </w:del>
      <w:ins w:id="65" w:author="Master Repository Process" w:date="2021-08-01T13:21:00Z">
        <w:r>
          <w:rPr>
            <w:snapToGrid w:val="0"/>
          </w:rPr>
          <w:t>2</w:t>
        </w:r>
      </w:ins>
      <w:r>
        <w:rPr>
          <w:snapToGrid w:val="0"/>
        </w:rPr>
        <w:t>))</w:t>
      </w:r>
      <w:bookmarkEnd w:id="58"/>
      <w:bookmarkEnd w:id="59"/>
    </w:p>
    <w:p>
      <w:pPr>
        <w:pStyle w:val="Subsection"/>
        <w:rPr>
          <w:snapToGrid w:val="0"/>
        </w:rPr>
      </w:pPr>
      <w:r>
        <w:rPr>
          <w:snapToGrid w:val="0"/>
        </w:rPr>
        <w:tab/>
      </w:r>
      <w:r>
        <w:rPr>
          <w:snapToGrid w:val="0"/>
        </w:rPr>
        <w:tab/>
        <w:t>For the purposes of section </w:t>
      </w:r>
      <w:r>
        <w:t>62(</w:t>
      </w:r>
      <w:del w:id="66" w:author="Master Repository Process" w:date="2021-08-01T13:21:00Z">
        <w:r>
          <w:rPr>
            <w:snapToGrid w:val="0"/>
          </w:rPr>
          <w:delText>1)(h</w:delText>
        </w:r>
      </w:del>
      <w:ins w:id="67" w:author="Master Repository Process" w:date="2021-08-01T13:21:00Z">
        <w:r>
          <w:t>2</w:t>
        </w:r>
      </w:ins>
      <w:r>
        <w:t xml:space="preserve">)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w:t>
      </w:r>
      <w:del w:id="68" w:author="Master Repository Process" w:date="2021-08-01T13:21:00Z">
        <w:r>
          <w:delText>5151</w:delText>
        </w:r>
      </w:del>
      <w:ins w:id="69" w:author="Master Repository Process" w:date="2021-08-01T13:21:00Z">
        <w:r>
          <w:t>5151; amended in Gazette 20 Aug 2013 p. 3856</w:t>
        </w:r>
      </w:ins>
      <w:r>
        <w:t>.]</w:t>
      </w:r>
    </w:p>
    <w:p>
      <w:pPr>
        <w:pStyle w:val="Heading5"/>
      </w:pPr>
      <w:bookmarkStart w:id="70" w:name="_Toc364693073"/>
      <w:bookmarkStart w:id="71" w:name="_Toc359928490"/>
      <w:r>
        <w:rPr>
          <w:rStyle w:val="CharSectno"/>
        </w:rPr>
        <w:t>5J</w:t>
      </w:r>
      <w:r>
        <w:t>.</w:t>
      </w:r>
      <w:r>
        <w:tab/>
        <w:t>Manner of advertising prescribed</w:t>
      </w:r>
      <w:r>
        <w:rPr>
          <w:snapToGrid w:val="0"/>
        </w:rPr>
        <w:t xml:space="preserve"> (Act s. 57(2a))</w:t>
      </w:r>
      <w:bookmarkEnd w:id="70"/>
      <w:bookmarkEnd w:id="71"/>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72" w:name="_Toc364693074"/>
      <w:bookmarkStart w:id="73" w:name="_Toc359928491"/>
      <w:r>
        <w:rPr>
          <w:rStyle w:val="CharSectno"/>
        </w:rPr>
        <w:t>5K</w:t>
      </w:r>
      <w:r>
        <w:t>.</w:t>
      </w:r>
      <w:r>
        <w:tab/>
        <w:t xml:space="preserve">Details of discharge prescribed </w:t>
      </w:r>
      <w:r>
        <w:rPr>
          <w:snapToGrid w:val="0"/>
        </w:rPr>
        <w:t>(Act s. 72(1))</w:t>
      </w:r>
      <w:bookmarkEnd w:id="72"/>
      <w:bookmarkEnd w:id="73"/>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74" w:name="_Toc364693075"/>
      <w:bookmarkStart w:id="75" w:name="_Toc359928492"/>
      <w:r>
        <w:rPr>
          <w:rStyle w:val="CharSectno"/>
        </w:rPr>
        <w:t>5L</w:t>
      </w:r>
      <w:r>
        <w:t>.</w:t>
      </w:r>
      <w:r>
        <w:tab/>
        <w:t>Manner of notifying prescribed</w:t>
      </w:r>
      <w:r>
        <w:rPr>
          <w:snapToGrid w:val="0"/>
        </w:rPr>
        <w:t xml:space="preserve"> (Act s. 72)</w:t>
      </w:r>
      <w:bookmarkEnd w:id="74"/>
      <w:bookmarkEnd w:id="75"/>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76" w:name="_Toc364693076"/>
      <w:bookmarkStart w:id="77" w:name="_Toc359928493"/>
      <w:r>
        <w:rPr>
          <w:rStyle w:val="CharSectno"/>
        </w:rPr>
        <w:t>5M</w:t>
      </w:r>
      <w:r>
        <w:t>.</w:t>
      </w:r>
      <w:r>
        <w:tab/>
        <w:t>Changes in information given to Department, occupier etc. to notify Department of</w:t>
      </w:r>
      <w:bookmarkEnd w:id="76"/>
      <w:bookmarkEnd w:id="77"/>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78" w:name="_Toc364693077"/>
      <w:bookmarkStart w:id="79" w:name="_Toc359928494"/>
      <w:r>
        <w:rPr>
          <w:rStyle w:val="CharSectno"/>
        </w:rPr>
        <w:t>5N</w:t>
      </w:r>
      <w:r>
        <w:t>.</w:t>
      </w:r>
      <w:r>
        <w:tab/>
        <w:t>Transitional provision (reduced fees)</w:t>
      </w:r>
      <w:bookmarkEnd w:id="78"/>
      <w:bookmarkEnd w:id="79"/>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80" w:name="_Toc364693078"/>
      <w:bookmarkStart w:id="81" w:name="_Toc359928495"/>
      <w:r>
        <w:rPr>
          <w:rStyle w:val="CharSectno"/>
        </w:rPr>
        <w:t>5O</w:t>
      </w:r>
      <w:r>
        <w:t>.</w:t>
      </w:r>
      <w:r>
        <w:tab/>
        <w:t>Reduction, waiver, or refund of fees, CEO’s powers as to</w:t>
      </w:r>
      <w:bookmarkEnd w:id="80"/>
      <w:bookmarkEnd w:id="81"/>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82" w:name="_Toc357090673"/>
      <w:bookmarkStart w:id="83" w:name="_Toc359928496"/>
      <w:bookmarkStart w:id="84" w:name="_Toc364693079"/>
      <w:r>
        <w:rPr>
          <w:rStyle w:val="CharPartNo"/>
        </w:rPr>
        <w:t>Part 4</w:t>
      </w:r>
      <w:r>
        <w:rPr>
          <w:rStyle w:val="CharDivNo"/>
        </w:rPr>
        <w:t> </w:t>
      </w:r>
      <w:r>
        <w:t>—</w:t>
      </w:r>
      <w:r>
        <w:rPr>
          <w:rStyle w:val="CharDivText"/>
        </w:rPr>
        <w:t> </w:t>
      </w:r>
      <w:r>
        <w:rPr>
          <w:rStyle w:val="CharPartText"/>
        </w:rPr>
        <w:t>Audible alarms</w:t>
      </w:r>
      <w:bookmarkEnd w:id="82"/>
      <w:bookmarkEnd w:id="83"/>
      <w:bookmarkEnd w:id="84"/>
    </w:p>
    <w:p>
      <w:pPr>
        <w:pStyle w:val="Footnoteheading"/>
        <w:rPr>
          <w:snapToGrid w:val="0"/>
        </w:rPr>
      </w:pPr>
      <w:r>
        <w:rPr>
          <w:snapToGrid w:val="0"/>
        </w:rPr>
        <w:tab/>
        <w:t>[Heading inserted in Gazette 13 Sep 1996 p. 4545.]</w:t>
      </w:r>
    </w:p>
    <w:p>
      <w:pPr>
        <w:pStyle w:val="Heading5"/>
        <w:rPr>
          <w:snapToGrid w:val="0"/>
        </w:rPr>
      </w:pPr>
      <w:bookmarkStart w:id="85" w:name="_Toc364693080"/>
      <w:bookmarkStart w:id="86" w:name="_Toc359928497"/>
      <w:r>
        <w:rPr>
          <w:rStyle w:val="CharSectno"/>
        </w:rPr>
        <w:t>6</w:t>
      </w:r>
      <w:r>
        <w:rPr>
          <w:snapToGrid w:val="0"/>
        </w:rPr>
        <w:t>.</w:t>
      </w:r>
      <w:r>
        <w:rPr>
          <w:snapToGrid w:val="0"/>
        </w:rPr>
        <w:tab/>
        <w:t>Period prescribed for audible alarms (Act s. 99(1)(a))</w:t>
      </w:r>
      <w:bookmarkEnd w:id="85"/>
      <w:bookmarkEnd w:id="86"/>
    </w:p>
    <w:p>
      <w:pPr>
        <w:pStyle w:val="Subsection"/>
        <w:rPr>
          <w:snapToGrid w:val="0"/>
        </w:rPr>
      </w:pPr>
      <w:r>
        <w:rPr>
          <w:snapToGrid w:val="0"/>
        </w:rPr>
        <w:tab/>
      </w:r>
      <w:r>
        <w:rPr>
          <w:snapToGrid w:val="0"/>
        </w:rPr>
        <w:tab/>
        <w:t>For the purposes of section 99(1)(a), the prescribed period is 30 minutes.</w:t>
      </w:r>
    </w:p>
    <w:p>
      <w:pPr>
        <w:pStyle w:val="Heading2"/>
      </w:pPr>
      <w:bookmarkStart w:id="87" w:name="_Toc357090675"/>
      <w:bookmarkStart w:id="88" w:name="_Toc359928498"/>
      <w:bookmarkStart w:id="89" w:name="_Toc364693081"/>
      <w:r>
        <w:rPr>
          <w:rStyle w:val="CharPartNo"/>
        </w:rPr>
        <w:t>Part 5</w:t>
      </w:r>
      <w:r>
        <w:rPr>
          <w:rStyle w:val="CharDivNo"/>
        </w:rPr>
        <w:t> </w:t>
      </w:r>
      <w:r>
        <w:t>—</w:t>
      </w:r>
      <w:r>
        <w:rPr>
          <w:rStyle w:val="CharDivText"/>
        </w:rPr>
        <w:t> </w:t>
      </w:r>
      <w:r>
        <w:rPr>
          <w:rStyle w:val="CharPartText"/>
        </w:rPr>
        <w:t>Appeals</w:t>
      </w:r>
      <w:bookmarkEnd w:id="87"/>
      <w:bookmarkEnd w:id="88"/>
      <w:bookmarkEnd w:id="89"/>
    </w:p>
    <w:p>
      <w:pPr>
        <w:pStyle w:val="Footnoteheading"/>
        <w:spacing w:before="80"/>
        <w:rPr>
          <w:snapToGrid w:val="0"/>
        </w:rPr>
      </w:pPr>
      <w:r>
        <w:rPr>
          <w:snapToGrid w:val="0"/>
        </w:rPr>
        <w:tab/>
        <w:t>[Heading inserted in Gazette 13 Sep 1996 p. 4545.]</w:t>
      </w:r>
    </w:p>
    <w:p>
      <w:pPr>
        <w:pStyle w:val="Heading5"/>
        <w:spacing w:before="180"/>
        <w:rPr>
          <w:snapToGrid w:val="0"/>
        </w:rPr>
      </w:pPr>
      <w:bookmarkStart w:id="90" w:name="_Toc364693082"/>
      <w:bookmarkStart w:id="91" w:name="_Toc359928499"/>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90"/>
      <w:bookmarkEnd w:id="91"/>
    </w:p>
    <w:p>
      <w:pPr>
        <w:pStyle w:val="Subsection"/>
        <w:spacing w:before="120"/>
        <w:rPr>
          <w:snapToGrid w:val="0"/>
        </w:rPr>
      </w:pPr>
      <w:r>
        <w:rPr>
          <w:snapToGrid w:val="0"/>
        </w:rPr>
        <w:tab/>
        <w:t>(1)</w:t>
      </w:r>
      <w:r>
        <w:rPr>
          <w:snapToGrid w:val="0"/>
        </w:rPr>
        <w:tab/>
        <w:t>A person lodging an appeal under Part VII of the Act shall —</w:t>
      </w:r>
    </w:p>
    <w:p>
      <w:pPr>
        <w:pStyle w:val="Indenta"/>
        <w:spacing w:before="60"/>
        <w:rPr>
          <w:snapToGrid w:val="0"/>
        </w:rPr>
      </w:pPr>
      <w:r>
        <w:rPr>
          <w:snapToGrid w:val="0"/>
        </w:rPr>
        <w:tab/>
        <w:t>(a)</w:t>
      </w:r>
      <w:r>
        <w:rPr>
          <w:snapToGrid w:val="0"/>
        </w:rPr>
        <w:tab/>
        <w:t>sign the appeal and address it to the Minister; and</w:t>
      </w:r>
    </w:p>
    <w:p>
      <w:pPr>
        <w:pStyle w:val="Indenta"/>
        <w:spacing w:before="60"/>
        <w:rPr>
          <w:snapToGrid w:val="0"/>
        </w:rPr>
      </w:pPr>
      <w:r>
        <w:rPr>
          <w:snapToGrid w:val="0"/>
        </w:rPr>
        <w:tab/>
        <w:t>(b)</w:t>
      </w:r>
      <w:r>
        <w:rPr>
          <w:snapToGrid w:val="0"/>
        </w:rPr>
        <w:tab/>
        <w:t>set out in the appeal —</w:t>
      </w:r>
    </w:p>
    <w:p>
      <w:pPr>
        <w:pStyle w:val="Indenti"/>
        <w:spacing w:before="60"/>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spacing w:before="60"/>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spacing w:before="60"/>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spacing w:before="60"/>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spacing w:before="60"/>
        <w:rPr>
          <w:snapToGrid w:val="0"/>
        </w:rPr>
      </w:pPr>
      <w:r>
        <w:rPr>
          <w:snapToGrid w:val="0"/>
        </w:rPr>
        <w:tab/>
        <w:t>(v)</w:t>
      </w:r>
      <w:r>
        <w:rPr>
          <w:snapToGrid w:val="0"/>
        </w:rPr>
        <w:tab/>
        <w:t>the substance of the decision or matter the subject of the appeal; and</w:t>
      </w:r>
    </w:p>
    <w:p>
      <w:pPr>
        <w:pStyle w:val="Indenti"/>
        <w:spacing w:before="60"/>
        <w:rPr>
          <w:snapToGrid w:val="0"/>
        </w:rPr>
      </w:pPr>
      <w:r>
        <w:rPr>
          <w:snapToGrid w:val="0"/>
        </w:rPr>
        <w:tab/>
        <w:t>(vi)</w:t>
      </w:r>
      <w:r>
        <w:rPr>
          <w:snapToGrid w:val="0"/>
        </w:rPr>
        <w:tab/>
        <w:t>the name and address of the appellant for the service of notices;</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92" w:name="_Toc364693083"/>
      <w:bookmarkStart w:id="93" w:name="_Toc359928500"/>
      <w:r>
        <w:rPr>
          <w:rStyle w:val="CharSectno"/>
        </w:rPr>
        <w:t>8</w:t>
      </w:r>
      <w:r>
        <w:rPr>
          <w:snapToGrid w:val="0"/>
        </w:rPr>
        <w:t>.</w:t>
      </w:r>
      <w:r>
        <w:rPr>
          <w:snapToGrid w:val="0"/>
        </w:rPr>
        <w:tab/>
        <w:t>Decisions on appeals, Minister to publish</w:t>
      </w:r>
      <w:bookmarkEnd w:id="92"/>
      <w:bookmarkEnd w:id="93"/>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w:t>
      </w:r>
    </w:p>
    <w:p>
      <w:pPr>
        <w:pStyle w:val="Heading5"/>
        <w:rPr>
          <w:snapToGrid w:val="0"/>
        </w:rPr>
      </w:pPr>
      <w:bookmarkStart w:id="94" w:name="_Toc364693084"/>
      <w:bookmarkStart w:id="95" w:name="_Toc359928501"/>
      <w:r>
        <w:rPr>
          <w:rStyle w:val="CharSectno"/>
        </w:rPr>
        <w:t>9</w:t>
      </w:r>
      <w:r>
        <w:rPr>
          <w:snapToGrid w:val="0"/>
        </w:rPr>
        <w:t>.</w:t>
      </w:r>
      <w:r>
        <w:rPr>
          <w:snapToGrid w:val="0"/>
        </w:rPr>
        <w:tab/>
        <w:t>Decisions on appeals, persons to be notified of</w:t>
      </w:r>
      <w:bookmarkEnd w:id="94"/>
      <w:bookmarkEnd w:id="95"/>
    </w:p>
    <w:p>
      <w:pPr>
        <w:pStyle w:val="Subsection"/>
        <w:rPr>
          <w:snapToGrid w:val="0"/>
        </w:rPr>
      </w:pPr>
      <w:r>
        <w:rPr>
          <w:snapToGrid w:val="0"/>
        </w:rPr>
        <w:tab/>
      </w:r>
      <w:r>
        <w:rPr>
          <w:snapToGrid w:val="0"/>
        </w:rPr>
        <w:tab/>
        <w:t>The Minister shall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96" w:name="_Toc357090679"/>
      <w:bookmarkStart w:id="97" w:name="_Toc359928502"/>
      <w:bookmarkStart w:id="98" w:name="_Toc364693085"/>
      <w:r>
        <w:rPr>
          <w:rStyle w:val="CharPartNo"/>
        </w:rPr>
        <w:t>Part 6</w:t>
      </w:r>
      <w:r>
        <w:rPr>
          <w:rStyle w:val="CharDivNo"/>
        </w:rPr>
        <w:t> </w:t>
      </w:r>
      <w:r>
        <w:t>—</w:t>
      </w:r>
      <w:r>
        <w:rPr>
          <w:rStyle w:val="CharDivText"/>
        </w:rPr>
        <w:t> </w:t>
      </w:r>
      <w:r>
        <w:rPr>
          <w:rStyle w:val="CharPartText"/>
        </w:rPr>
        <w:t>Tyres</w:t>
      </w:r>
      <w:bookmarkEnd w:id="96"/>
      <w:bookmarkEnd w:id="97"/>
      <w:bookmarkEnd w:id="98"/>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99" w:name="_Toc364693086"/>
      <w:bookmarkStart w:id="100" w:name="_Toc359928503"/>
      <w:r>
        <w:rPr>
          <w:rStyle w:val="CharSectno"/>
        </w:rPr>
        <w:t>11</w:t>
      </w:r>
      <w:r>
        <w:rPr>
          <w:snapToGrid w:val="0"/>
        </w:rPr>
        <w:t>.</w:t>
      </w:r>
      <w:r>
        <w:rPr>
          <w:snapToGrid w:val="0"/>
        </w:rPr>
        <w:tab/>
        <w:t>Terms used; calculating quantity of used tyres</w:t>
      </w:r>
      <w:bookmarkEnd w:id="99"/>
      <w:bookmarkEnd w:id="100"/>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Act 1911</w:t>
      </w:r>
      <w:r>
        <w:t>; or</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shall be deemed to equal 100 used tyres and any multiple of 2 m</w:t>
      </w:r>
      <w:r>
        <w:rPr>
          <w:snapToGrid w:val="0"/>
          <w:vertAlign w:val="superscript"/>
        </w:rPr>
        <w:t>3</w:t>
      </w:r>
      <w:r>
        <w:rPr>
          <w:snapToGrid w:val="0"/>
        </w:rPr>
        <w:t xml:space="preserve">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5; amended in Gazette 12 Nov 1996 p. 6303; 10 Dec 1996 p. 6877.]</w:t>
      </w:r>
    </w:p>
    <w:p>
      <w:pPr>
        <w:pStyle w:val="Heading5"/>
        <w:rPr>
          <w:snapToGrid w:val="0"/>
        </w:rPr>
      </w:pPr>
      <w:bookmarkStart w:id="101" w:name="_Toc364693087"/>
      <w:bookmarkStart w:id="102" w:name="_Toc359928504"/>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01"/>
      <w:bookmarkEnd w:id="102"/>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103" w:name="_Toc364693088"/>
      <w:bookmarkStart w:id="104" w:name="_Toc359928505"/>
      <w:r>
        <w:rPr>
          <w:rStyle w:val="CharSectno"/>
        </w:rPr>
        <w:t>13</w:t>
      </w:r>
      <w:r>
        <w:rPr>
          <w:snapToGrid w:val="0"/>
        </w:rPr>
        <w:t>.</w:t>
      </w:r>
      <w:r>
        <w:rPr>
          <w:snapToGrid w:val="0"/>
        </w:rPr>
        <w:tab/>
        <w:t>Transport of used tyres for reward etc., when permitted</w:t>
      </w:r>
      <w:bookmarkEnd w:id="103"/>
      <w:bookmarkEnd w:id="104"/>
    </w:p>
    <w:p>
      <w:pPr>
        <w:pStyle w:val="Subsection"/>
        <w:spacing w:before="140"/>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w:t>
      </w:r>
    </w:p>
    <w:p>
      <w:pPr>
        <w:pStyle w:val="Heading5"/>
        <w:spacing w:before="200"/>
        <w:rPr>
          <w:snapToGrid w:val="0"/>
        </w:rPr>
      </w:pPr>
      <w:bookmarkStart w:id="105" w:name="_Toc364693089"/>
      <w:bookmarkStart w:id="106" w:name="_Toc359928506"/>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105"/>
      <w:bookmarkEnd w:id="106"/>
    </w:p>
    <w:p>
      <w:pPr>
        <w:pStyle w:val="Subsection"/>
        <w:spacing w:before="140"/>
        <w:rPr>
          <w:snapToGrid w:val="0"/>
        </w:rPr>
      </w:pPr>
      <w:r>
        <w:rPr>
          <w:snapToGrid w:val="0"/>
        </w:rPr>
        <w:tab/>
        <w:t>(1)</w:t>
      </w:r>
      <w:r>
        <w:rPr>
          <w:snapToGrid w:val="0"/>
        </w:rPr>
        <w:tab/>
        <w:t>A tyre retailer shall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w:t>
      </w:r>
    </w:p>
    <w:p>
      <w:pPr>
        <w:pStyle w:val="Heading5"/>
        <w:spacing w:before="200"/>
        <w:rPr>
          <w:snapToGrid w:val="0"/>
        </w:rPr>
      </w:pPr>
      <w:bookmarkStart w:id="107" w:name="_Toc364693090"/>
      <w:bookmarkStart w:id="108" w:name="_Toc359928507"/>
      <w:r>
        <w:rPr>
          <w:rStyle w:val="CharSectno"/>
        </w:rPr>
        <w:t>14</w:t>
      </w:r>
      <w:r>
        <w:rPr>
          <w:snapToGrid w:val="0"/>
        </w:rPr>
        <w:t>.</w:t>
      </w:r>
      <w:r>
        <w:rPr>
          <w:snapToGrid w:val="0"/>
        </w:rPr>
        <w:tab/>
        <w:t>Disposal of tyres, permitted means for</w:t>
      </w:r>
      <w:bookmarkEnd w:id="107"/>
      <w:bookmarkEnd w:id="108"/>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109" w:name="_Toc364693091"/>
      <w:bookmarkStart w:id="110" w:name="_Toc359928508"/>
      <w:r>
        <w:rPr>
          <w:rStyle w:val="CharSectno"/>
        </w:rPr>
        <w:t>15</w:t>
      </w:r>
      <w:r>
        <w:rPr>
          <w:snapToGrid w:val="0"/>
        </w:rPr>
        <w:t>.</w:t>
      </w:r>
      <w:r>
        <w:rPr>
          <w:snapToGrid w:val="0"/>
        </w:rPr>
        <w:tab/>
        <w:t>Used tyres, storage of on licensed premises</w:t>
      </w:r>
      <w:bookmarkEnd w:id="109"/>
      <w:bookmarkEnd w:id="110"/>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[Regulation 15 inserted in Gazette 30 Aug 1991 p. 4555.]</w:t>
      </w:r>
    </w:p>
    <w:p>
      <w:pPr>
        <w:pStyle w:val="Heading2"/>
      </w:pPr>
      <w:bookmarkStart w:id="111" w:name="_Toc357090686"/>
      <w:bookmarkStart w:id="112" w:name="_Toc359928509"/>
      <w:bookmarkStart w:id="113" w:name="_Toc364693092"/>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11"/>
      <w:bookmarkEnd w:id="112"/>
      <w:bookmarkEnd w:id="113"/>
    </w:p>
    <w:p>
      <w:pPr>
        <w:pStyle w:val="Footnoteheading"/>
        <w:rPr>
          <w:snapToGrid w:val="0"/>
        </w:rPr>
      </w:pPr>
      <w:r>
        <w:rPr>
          <w:snapToGrid w:val="0"/>
        </w:rPr>
        <w:tab/>
        <w:t>[Heading inserted in Gazette 13 Sep 1996 p. 4545.]</w:t>
      </w:r>
    </w:p>
    <w:p>
      <w:pPr>
        <w:pStyle w:val="Heading5"/>
        <w:rPr>
          <w:snapToGrid w:val="0"/>
        </w:rPr>
      </w:pPr>
      <w:bookmarkStart w:id="114" w:name="_Toc364693093"/>
      <w:bookmarkStart w:id="115" w:name="_Toc359928510"/>
      <w:r>
        <w:rPr>
          <w:rStyle w:val="CharSectno"/>
        </w:rPr>
        <w:t>16</w:t>
      </w:r>
      <w:r>
        <w:rPr>
          <w:snapToGrid w:val="0"/>
        </w:rPr>
        <w:t>.</w:t>
      </w:r>
      <w:r>
        <w:rPr>
          <w:snapToGrid w:val="0"/>
        </w:rPr>
        <w:tab/>
        <w:t>Organotin anti</w:t>
      </w:r>
      <w:r>
        <w:rPr>
          <w:snapToGrid w:val="0"/>
        </w:rPr>
        <w:noBreakHyphen/>
        <w:t>fouling paint, restrictions on use, sale etc. of</w:t>
      </w:r>
      <w:bookmarkEnd w:id="114"/>
      <w:bookmarkEnd w:id="115"/>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w:t>
      </w:r>
    </w:p>
    <w:p>
      <w:pPr>
        <w:pStyle w:val="Heading2"/>
      </w:pPr>
      <w:bookmarkStart w:id="116" w:name="_Toc357090688"/>
      <w:bookmarkStart w:id="117" w:name="_Toc359928511"/>
      <w:bookmarkStart w:id="118" w:name="_Toc364693094"/>
      <w:r>
        <w:rPr>
          <w:rStyle w:val="CharPartNo"/>
        </w:rPr>
        <w:t>Part 7A</w:t>
      </w:r>
      <w:r>
        <w:t> — </w:t>
      </w:r>
      <w:r>
        <w:rPr>
          <w:rStyle w:val="CharPartText"/>
        </w:rPr>
        <w:t>Burning on development sites</w:t>
      </w:r>
      <w:bookmarkEnd w:id="116"/>
      <w:bookmarkEnd w:id="117"/>
      <w:bookmarkEnd w:id="118"/>
    </w:p>
    <w:p>
      <w:pPr>
        <w:pStyle w:val="Footnoteheading"/>
      </w:pPr>
      <w:r>
        <w:tab/>
        <w:t>[Heading inserted in Gazette 19 Dec 2000 p. 7283.]</w:t>
      </w:r>
    </w:p>
    <w:p>
      <w:pPr>
        <w:pStyle w:val="Heading5"/>
      </w:pPr>
      <w:bookmarkStart w:id="119" w:name="_Toc364693095"/>
      <w:bookmarkStart w:id="120" w:name="_Toc359928512"/>
      <w:r>
        <w:rPr>
          <w:rStyle w:val="CharSectno"/>
        </w:rPr>
        <w:t>16A</w:t>
      </w:r>
      <w:r>
        <w:t>.</w:t>
      </w:r>
      <w:r>
        <w:tab/>
        <w:t>Terms used</w:t>
      </w:r>
      <w:bookmarkEnd w:id="119"/>
      <w:bookmarkEnd w:id="120"/>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121" w:name="_Toc364693096"/>
      <w:bookmarkStart w:id="122" w:name="_Toc359928513"/>
      <w:r>
        <w:rPr>
          <w:rStyle w:val="CharSectno"/>
        </w:rPr>
        <w:t>16B</w:t>
      </w:r>
      <w:r>
        <w:t>.</w:t>
      </w:r>
      <w:r>
        <w:tab/>
        <w:t>Burning vegetation etc. on development sites in Sch. 5A areas restricted</w:t>
      </w:r>
      <w:bookmarkEnd w:id="121"/>
      <w:bookmarkEnd w:id="122"/>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123" w:name="_Toc357090691"/>
      <w:bookmarkStart w:id="124" w:name="_Toc359928514"/>
      <w:bookmarkStart w:id="125" w:name="_Toc364693097"/>
      <w:r>
        <w:rPr>
          <w:rStyle w:val="CharPartNo"/>
        </w:rPr>
        <w:t>Part 8</w:t>
      </w:r>
      <w:r>
        <w:t xml:space="preserve"> — </w:t>
      </w:r>
      <w:r>
        <w:rPr>
          <w:rStyle w:val="CharPartText"/>
        </w:rPr>
        <w:t>Monitoring</w:t>
      </w:r>
      <w:bookmarkEnd w:id="123"/>
      <w:bookmarkEnd w:id="124"/>
      <w:bookmarkEnd w:id="125"/>
    </w:p>
    <w:p>
      <w:pPr>
        <w:pStyle w:val="Footnoteheading"/>
        <w:rPr>
          <w:snapToGrid w:val="0"/>
        </w:rPr>
      </w:pPr>
      <w:r>
        <w:rPr>
          <w:snapToGrid w:val="0"/>
        </w:rPr>
        <w:tab/>
        <w:t>[Heading inserted in Gazette 5 Jan 2001 p. 115.]</w:t>
      </w:r>
    </w:p>
    <w:p>
      <w:pPr>
        <w:pStyle w:val="Heading5"/>
        <w:spacing w:before="260"/>
      </w:pPr>
      <w:bookmarkStart w:id="126" w:name="_Toc364693098"/>
      <w:bookmarkStart w:id="127" w:name="_Toc359928515"/>
      <w:r>
        <w:rPr>
          <w:rStyle w:val="CharSectno"/>
        </w:rPr>
        <w:t>17</w:t>
      </w:r>
      <w:r>
        <w:t>.</w:t>
      </w:r>
      <w:r>
        <w:tab/>
        <w:t>Terms used</w:t>
      </w:r>
      <w:bookmarkEnd w:id="126"/>
      <w:bookmarkEnd w:id="127"/>
    </w:p>
    <w:p>
      <w:pPr>
        <w:pStyle w:val="Subsection"/>
      </w:pPr>
      <w:r>
        <w:tab/>
      </w:r>
      <w:r>
        <w:tab/>
        <w:t>In this Part, unless the contrary intention appears —</w:t>
      </w:r>
    </w:p>
    <w:p>
      <w:pPr>
        <w:pStyle w:val="Defstart"/>
        <w:spacing w:before="100"/>
      </w:pPr>
      <w:r>
        <w:tab/>
      </w:r>
      <w:r>
        <w:rPr>
          <w:rStyle w:val="CharDefText"/>
        </w:rPr>
        <w:t>approved monitoring equipment</w:t>
      </w:r>
      <w:r>
        <w:t xml:space="preserve"> means monitoring equipment that has been approved by the Chief Executive Officer under regulation 20F;</w:t>
      </w:r>
    </w:p>
    <w:p>
      <w:pPr>
        <w:pStyle w:val="Defstart"/>
        <w:spacing w:before="100"/>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spacing w:before="260"/>
      </w:pPr>
      <w:bookmarkStart w:id="128" w:name="_Toc364693099"/>
      <w:bookmarkStart w:id="129" w:name="_Toc359928516"/>
      <w:r>
        <w:rPr>
          <w:rStyle w:val="CharSectno"/>
        </w:rPr>
        <w:t>18</w:t>
      </w:r>
      <w:r>
        <w:t>.</w:t>
      </w:r>
      <w:r>
        <w:tab/>
        <w:t>Conditions prescribed</w:t>
      </w:r>
      <w:r>
        <w:rPr>
          <w:snapToGrid w:val="0"/>
        </w:rPr>
        <w:t xml:space="preserve"> (Act s. 62(1))</w:t>
      </w:r>
      <w:bookmarkEnd w:id="128"/>
      <w:bookmarkEnd w:id="129"/>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100"/>
      </w:pPr>
      <w:r>
        <w:tab/>
        <w:t>(a)</w:t>
      </w:r>
      <w:r>
        <w:tab/>
        <w:t>then monitoring equipment used for the purposes of a specified monitoring programme is to be approved monitoring equipment; and</w:t>
      </w:r>
    </w:p>
    <w:p>
      <w:pPr>
        <w:pStyle w:val="Indenta"/>
        <w:spacing w:before="100"/>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130" w:name="_Toc364693100"/>
      <w:bookmarkStart w:id="131" w:name="_Toc359928517"/>
      <w:r>
        <w:rPr>
          <w:rStyle w:val="CharSectno"/>
        </w:rPr>
        <w:t>19</w:t>
      </w:r>
      <w:r>
        <w:t>.</w:t>
      </w:r>
      <w:r>
        <w:tab/>
        <w:t>Approved monitoring equipment, to be used in specified monitoring programmes</w:t>
      </w:r>
      <w:bookmarkEnd w:id="130"/>
      <w:bookmarkEnd w:id="131"/>
    </w:p>
    <w:p>
      <w:pPr>
        <w:pStyle w:val="Subsection"/>
        <w:keepNext/>
      </w:pPr>
      <w:r>
        <w:tab/>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pPr>
      <w:r>
        <w:tab/>
        <w:t>[Regulation 19 inserted in Gazette 7 Jul 2000 p. 3678.]</w:t>
      </w:r>
    </w:p>
    <w:p>
      <w:pPr>
        <w:pStyle w:val="Heading5"/>
        <w:keepNext w:val="0"/>
        <w:keepLines w:val="0"/>
        <w:spacing w:before="260"/>
      </w:pPr>
      <w:bookmarkStart w:id="132" w:name="_Toc364693101"/>
      <w:bookmarkStart w:id="133" w:name="_Toc359928518"/>
      <w:r>
        <w:rPr>
          <w:rStyle w:val="CharSectno"/>
        </w:rPr>
        <w:t>20</w:t>
      </w:r>
      <w:r>
        <w:t>.</w:t>
      </w:r>
      <w:r>
        <w:tab/>
        <w:t>Approved monitoring equipment, duty to ensure accuracy of</w:t>
      </w:r>
      <w:bookmarkEnd w:id="132"/>
      <w:bookmarkEnd w:id="133"/>
    </w:p>
    <w:p>
      <w:pPr>
        <w:pStyle w:val="Subsection"/>
      </w:pPr>
      <w:r>
        <w:tab/>
        <w:t>(1)</w:t>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pPr>
      <w:bookmarkStart w:id="134" w:name="_Toc364693102"/>
      <w:bookmarkStart w:id="135" w:name="_Toc359928519"/>
      <w:r>
        <w:rPr>
          <w:rStyle w:val="CharSectno"/>
        </w:rPr>
        <w:t>20A</w:t>
      </w:r>
      <w:r>
        <w:t>.</w:t>
      </w:r>
      <w:r>
        <w:tab/>
        <w:t>Approved monitoring equipment, duty to comply with conditions of approval of</w:t>
      </w:r>
      <w:bookmarkEnd w:id="134"/>
      <w:bookmarkEnd w:id="135"/>
    </w:p>
    <w:p>
      <w:pPr>
        <w:pStyle w:val="Subsection"/>
        <w:keepNext/>
      </w:pPr>
      <w:r>
        <w:tab/>
        <w:t>(1)</w:t>
      </w:r>
      <w:r>
        <w:tab/>
        <w:t>A person who —</w:t>
      </w:r>
    </w:p>
    <w:p>
      <w:pPr>
        <w:pStyle w:val="Indenta"/>
        <w:spacing w:before="60"/>
      </w:pPr>
      <w:r>
        <w:tab/>
        <w:t>(a)</w:t>
      </w:r>
      <w:r>
        <w:tab/>
        <w:t>is required by a works approval or licence to carry out a specified monitoring programme with approved monitoring equipment; and</w:t>
      </w:r>
    </w:p>
    <w:p>
      <w:pPr>
        <w:pStyle w:val="Indenta"/>
        <w:spacing w:before="60"/>
      </w:pPr>
      <w:r>
        <w:tab/>
        <w:t>(b)</w:t>
      </w:r>
      <w:r>
        <w:tab/>
        <w:t>does not comply with a condition imposed under regulation 20G,</w:t>
      </w:r>
    </w:p>
    <w:p>
      <w:pPr>
        <w:pStyle w:val="Subsection"/>
        <w:spacing w:before="120"/>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136" w:name="_Toc364693103"/>
      <w:bookmarkStart w:id="137" w:name="_Toc359928520"/>
      <w:r>
        <w:rPr>
          <w:rStyle w:val="CharSectno"/>
        </w:rPr>
        <w:t>20B</w:t>
      </w:r>
      <w:r>
        <w:t>.</w:t>
      </w:r>
      <w:r>
        <w:tab/>
        <w:t>Approved monitoring equipment, duty to report results of to CEO</w:t>
      </w:r>
      <w:bookmarkEnd w:id="136"/>
      <w:bookmarkEnd w:id="137"/>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138" w:name="_Toc364693104"/>
      <w:bookmarkStart w:id="139" w:name="_Toc359928521"/>
      <w:r>
        <w:rPr>
          <w:rStyle w:val="CharSectno"/>
        </w:rPr>
        <w:t>20C</w:t>
      </w:r>
      <w:r>
        <w:t>.</w:t>
      </w:r>
      <w:r>
        <w:tab/>
        <w:t>Approved monitoring equipment, presumption of accuracy of</w:t>
      </w:r>
      <w:bookmarkEnd w:id="138"/>
      <w:bookmarkEnd w:id="139"/>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140" w:name="_Toc364693105"/>
      <w:bookmarkStart w:id="141" w:name="_Toc359928522"/>
      <w:r>
        <w:rPr>
          <w:rStyle w:val="CharSectno"/>
        </w:rPr>
        <w:t>20D</w:t>
      </w:r>
      <w:r>
        <w:t>.</w:t>
      </w:r>
      <w:r>
        <w:tab/>
        <w:t>Report of specified monitoring programme, presumption of accuracy of measurement in</w:t>
      </w:r>
      <w:bookmarkEnd w:id="140"/>
      <w:bookmarkEnd w:id="141"/>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142" w:name="_Toc364693106"/>
      <w:bookmarkStart w:id="143" w:name="_Toc359928523"/>
      <w:r>
        <w:rPr>
          <w:rStyle w:val="CharSectno"/>
        </w:rPr>
        <w:t>20E</w:t>
      </w:r>
      <w:r>
        <w:t>.</w:t>
      </w:r>
      <w:r>
        <w:tab/>
        <w:t>Inaccurate measurement in r. 20B report, duty to notify CEO of</w:t>
      </w:r>
      <w:bookmarkEnd w:id="142"/>
      <w:bookmarkEnd w:id="143"/>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144" w:name="_Toc364693107"/>
      <w:bookmarkStart w:id="145" w:name="_Toc359928524"/>
      <w:r>
        <w:rPr>
          <w:rStyle w:val="CharSectno"/>
        </w:rPr>
        <w:t>20F</w:t>
      </w:r>
      <w:r>
        <w:t>.</w:t>
      </w:r>
      <w:r>
        <w:tab/>
        <w:t>Monitoring equipment, approval of</w:t>
      </w:r>
      <w:bookmarkEnd w:id="144"/>
      <w:bookmarkEnd w:id="145"/>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146" w:name="_Toc364693108"/>
      <w:bookmarkStart w:id="147" w:name="_Toc359928525"/>
      <w:r>
        <w:rPr>
          <w:rStyle w:val="CharSectno"/>
        </w:rPr>
        <w:t>20G</w:t>
      </w:r>
      <w:r>
        <w:t>.</w:t>
      </w:r>
      <w:r>
        <w:tab/>
        <w:t>Monitoring equipment, conditions of approval of</w:t>
      </w:r>
      <w:bookmarkEnd w:id="146"/>
      <w:bookmarkEnd w:id="147"/>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148" w:name="_Toc364693109"/>
      <w:bookmarkStart w:id="149" w:name="_Toc359928526"/>
      <w:r>
        <w:rPr>
          <w:rStyle w:val="CharSectno"/>
        </w:rPr>
        <w:t>20H</w:t>
      </w:r>
      <w:r>
        <w:t>.</w:t>
      </w:r>
      <w:r>
        <w:tab/>
        <w:t>Approval of monitoring equipment, revoking</w:t>
      </w:r>
      <w:bookmarkEnd w:id="148"/>
      <w:bookmarkEnd w:id="149"/>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4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80"/>
        <w:ind w:left="890" w:hanging="890"/>
      </w:pPr>
      <w:r>
        <w:tab/>
        <w:t>[Regulation 20H inserted in Gazette 7 Jul 2000 p. 3681</w:t>
      </w:r>
      <w:r>
        <w:noBreakHyphen/>
        <w:t>2; amended in Gazette 5 Jan 2001 p. 117</w:t>
      </w:r>
      <w:r>
        <w:noBreakHyphen/>
        <w:t>18.]</w:t>
      </w:r>
    </w:p>
    <w:p>
      <w:pPr>
        <w:pStyle w:val="Heading5"/>
        <w:spacing w:before="180"/>
      </w:pPr>
      <w:bookmarkStart w:id="150" w:name="_Toc364693110"/>
      <w:bookmarkStart w:id="151" w:name="_Toc359928527"/>
      <w:r>
        <w:rPr>
          <w:rStyle w:val="CharSectno"/>
        </w:rPr>
        <w:t>20I</w:t>
      </w:r>
      <w:r>
        <w:t>.</w:t>
      </w:r>
      <w:r>
        <w:tab/>
        <w:t>Appeal against r. 20F, 20G or 20H decision</w:t>
      </w:r>
      <w:bookmarkEnd w:id="150"/>
      <w:bookmarkEnd w:id="151"/>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152" w:name="_Toc364693111"/>
      <w:bookmarkStart w:id="153" w:name="_Toc359928528"/>
      <w:r>
        <w:rPr>
          <w:rStyle w:val="CharSectno"/>
        </w:rPr>
        <w:t>20J</w:t>
      </w:r>
      <w:r>
        <w:t>.</w:t>
      </w:r>
      <w:r>
        <w:tab/>
        <w:t>Revocation of approval, use of monitoring equipment pending determination of appeal against</w:t>
      </w:r>
      <w:bookmarkEnd w:id="152"/>
      <w:bookmarkEnd w:id="153"/>
    </w:p>
    <w:p>
      <w:pPr>
        <w:pStyle w:val="Subsection"/>
        <w:spacing w:before="120"/>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12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154" w:name="_Toc364693112"/>
      <w:bookmarkStart w:id="155" w:name="_Toc359928529"/>
      <w:r>
        <w:rPr>
          <w:rStyle w:val="CharSectno"/>
        </w:rPr>
        <w:t>20K</w:t>
      </w:r>
      <w:r>
        <w:t>.</w:t>
      </w:r>
      <w:r>
        <w:tab/>
        <w:t>CEO’s signature, judicial notice of</w:t>
      </w:r>
      <w:bookmarkEnd w:id="154"/>
      <w:bookmarkEnd w:id="155"/>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156" w:name="_Toc364693113"/>
      <w:bookmarkStart w:id="157" w:name="_Toc359928530"/>
      <w:r>
        <w:rPr>
          <w:rStyle w:val="CharSectno"/>
        </w:rPr>
        <w:t>20KA</w:t>
      </w:r>
      <w:r>
        <w:t>.</w:t>
      </w:r>
      <w:r>
        <w:tab/>
        <w:t>Guidelines for performance of CEO’s functions, Minister may make etc.</w:t>
      </w:r>
      <w:bookmarkEnd w:id="156"/>
      <w:bookmarkEnd w:id="157"/>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158" w:name="_Toc364693114"/>
      <w:bookmarkStart w:id="159" w:name="_Toc359928531"/>
      <w:r>
        <w:rPr>
          <w:rStyle w:val="CharSectno"/>
        </w:rPr>
        <w:t>20L</w:t>
      </w:r>
      <w:r>
        <w:t>.</w:t>
      </w:r>
      <w:r>
        <w:tab/>
        <w:t>Review of this Part</w:t>
      </w:r>
      <w:bookmarkEnd w:id="158"/>
      <w:bookmarkEnd w:id="159"/>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160" w:name="_Toc357090709"/>
      <w:bookmarkStart w:id="161" w:name="_Toc359928532"/>
      <w:bookmarkStart w:id="162" w:name="_Toc364693115"/>
      <w:r>
        <w:rPr>
          <w:rStyle w:val="CharPartNo"/>
        </w:rPr>
        <w:t>Part 9</w:t>
      </w:r>
      <w:r>
        <w:rPr>
          <w:rStyle w:val="CharDivNo"/>
        </w:rPr>
        <w:t> </w:t>
      </w:r>
      <w:r>
        <w:t>—</w:t>
      </w:r>
      <w:r>
        <w:rPr>
          <w:rStyle w:val="CharDivText"/>
        </w:rPr>
        <w:t> </w:t>
      </w:r>
      <w:r>
        <w:rPr>
          <w:rStyle w:val="CharPartText"/>
        </w:rPr>
        <w:t>Landfill levy</w:t>
      </w:r>
      <w:bookmarkEnd w:id="160"/>
      <w:bookmarkEnd w:id="161"/>
      <w:bookmarkEnd w:id="162"/>
    </w:p>
    <w:p>
      <w:pPr>
        <w:pStyle w:val="Footnoteheading"/>
        <w:rPr>
          <w:snapToGrid w:val="0"/>
        </w:rPr>
      </w:pPr>
      <w:r>
        <w:rPr>
          <w:snapToGrid w:val="0"/>
        </w:rPr>
        <w:tab/>
        <w:t>[Heading inserted in Gazette 26 Jun 1998 p. 3370.]</w:t>
      </w:r>
    </w:p>
    <w:p>
      <w:pPr>
        <w:pStyle w:val="Heading5"/>
        <w:rPr>
          <w:snapToGrid w:val="0"/>
        </w:rPr>
      </w:pPr>
      <w:bookmarkStart w:id="163" w:name="_Toc364693116"/>
      <w:bookmarkStart w:id="164" w:name="_Toc359928533"/>
      <w:r>
        <w:rPr>
          <w:rStyle w:val="CharSectno"/>
        </w:rPr>
        <w:t>21</w:t>
      </w:r>
      <w:r>
        <w:rPr>
          <w:snapToGrid w:val="0"/>
        </w:rPr>
        <w:t>.</w:t>
      </w:r>
      <w:r>
        <w:rPr>
          <w:snapToGrid w:val="0"/>
        </w:rPr>
        <w:tab/>
        <w:t>Terms used</w:t>
      </w:r>
      <w:bookmarkEnd w:id="163"/>
      <w:bookmarkEnd w:id="164"/>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165" w:name="_Toc364693117"/>
      <w:bookmarkStart w:id="166" w:name="_Toc359928534"/>
      <w:r>
        <w:rPr>
          <w:rStyle w:val="CharSectno"/>
        </w:rPr>
        <w:t>22</w:t>
      </w:r>
      <w:r>
        <w:rPr>
          <w:snapToGrid w:val="0"/>
        </w:rPr>
        <w:t xml:space="preserve">. </w:t>
      </w:r>
      <w:r>
        <w:rPr>
          <w:snapToGrid w:val="0"/>
        </w:rPr>
        <w:tab/>
        <w:t>Application of this Part</w:t>
      </w:r>
      <w:bookmarkEnd w:id="165"/>
      <w:bookmarkEnd w:id="166"/>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rPr>
          <w:snapToGrid w:val="0"/>
        </w:rPr>
      </w:pPr>
      <w:bookmarkStart w:id="167" w:name="_Toc364693118"/>
      <w:bookmarkStart w:id="168" w:name="_Toc359928535"/>
      <w:r>
        <w:rPr>
          <w:rStyle w:val="CharSectno"/>
        </w:rPr>
        <w:t>23</w:t>
      </w:r>
      <w:r>
        <w:rPr>
          <w:snapToGrid w:val="0"/>
        </w:rPr>
        <w:t>.</w:t>
      </w:r>
      <w:r>
        <w:rPr>
          <w:snapToGrid w:val="0"/>
        </w:rPr>
        <w:tab/>
        <w:t>Exemptions from this Part; refunds etc. of levy</w:t>
      </w:r>
      <w:bookmarkEnd w:id="167"/>
      <w:bookmarkEnd w:id="168"/>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169" w:name="_Toc364693119"/>
      <w:bookmarkStart w:id="170" w:name="_Toc359928536"/>
      <w:r>
        <w:rPr>
          <w:rStyle w:val="CharSectno"/>
        </w:rPr>
        <w:t>24</w:t>
      </w:r>
      <w:r>
        <w:rPr>
          <w:snapToGrid w:val="0"/>
        </w:rPr>
        <w:t>.</w:t>
      </w:r>
      <w:r>
        <w:rPr>
          <w:snapToGrid w:val="0"/>
        </w:rPr>
        <w:tab/>
        <w:t>Financial assurance, CEO may require from licensee with r. 23(1)(b) exemption</w:t>
      </w:r>
      <w:bookmarkEnd w:id="169"/>
      <w:bookmarkEnd w:id="170"/>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spacing w:before="120"/>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spacing w:before="140"/>
        <w:rPr>
          <w:snapToGrid w:val="0"/>
        </w:rPr>
      </w:pPr>
      <w:r>
        <w:rPr>
          <w:snapToGrid w:val="0"/>
        </w:rPr>
        <w:tab/>
        <w:t>(4)</w:t>
      </w:r>
      <w:r>
        <w:rPr>
          <w:snapToGrid w:val="0"/>
        </w:rPr>
        <w:tab/>
        <w:t>If the financial assurance is not provided and maintained in accordance with subregulation (3) —</w:t>
      </w:r>
    </w:p>
    <w:p>
      <w:pPr>
        <w:pStyle w:val="Indenta"/>
        <w:spacing w:before="60"/>
        <w:rPr>
          <w:snapToGrid w:val="0"/>
        </w:rPr>
      </w:pPr>
      <w:r>
        <w:rPr>
          <w:snapToGrid w:val="0"/>
        </w:rPr>
        <w:tab/>
        <w:t>(a)</w:t>
      </w:r>
      <w:r>
        <w:rPr>
          <w:snapToGrid w:val="0"/>
        </w:rPr>
        <w:tab/>
        <w:t>the exemption ceases to have effect; and</w:t>
      </w:r>
    </w:p>
    <w:p>
      <w:pPr>
        <w:pStyle w:val="Indenta"/>
        <w:spacing w:before="60"/>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rPr>
          <w:snapToGrid w:val="0"/>
        </w:rPr>
      </w:pPr>
      <w:bookmarkStart w:id="171" w:name="_Toc364693120"/>
      <w:bookmarkStart w:id="172" w:name="_Toc359928537"/>
      <w:r>
        <w:rPr>
          <w:rStyle w:val="CharSectno"/>
        </w:rPr>
        <w:t>25</w:t>
      </w:r>
      <w:r>
        <w:rPr>
          <w:snapToGrid w:val="0"/>
        </w:rPr>
        <w:t>.</w:t>
      </w:r>
      <w:r>
        <w:rPr>
          <w:snapToGrid w:val="0"/>
        </w:rPr>
        <w:tab/>
        <w:t>Waste received at category 64 or 65 licensed landfill, calculating amount of</w:t>
      </w:r>
      <w:bookmarkEnd w:id="171"/>
      <w:bookmarkEnd w:id="172"/>
    </w:p>
    <w:p>
      <w:pPr>
        <w:pStyle w:val="Subsection"/>
        <w:spacing w:before="14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173" w:name="_Toc364693121"/>
      <w:bookmarkStart w:id="174" w:name="_Toc359928538"/>
      <w:r>
        <w:rPr>
          <w:rStyle w:val="CharSectno"/>
        </w:rPr>
        <w:t>26</w:t>
      </w:r>
      <w:r>
        <w:t>.</w:t>
      </w:r>
      <w:r>
        <w:tab/>
        <w:t>Waste disposed of in category 63 licensed landfill, calculating amount of</w:t>
      </w:r>
      <w:bookmarkEnd w:id="173"/>
      <w:bookmarkEnd w:id="174"/>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175" w:name="_Toc364693122"/>
      <w:bookmarkStart w:id="176" w:name="_Toc359928539"/>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175"/>
      <w:bookmarkEnd w:id="176"/>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177" w:name="_Toc364693123"/>
      <w:bookmarkStart w:id="178" w:name="_Toc359928540"/>
      <w:r>
        <w:rPr>
          <w:rStyle w:val="CharSectno"/>
        </w:rPr>
        <w:t>27</w:t>
      </w:r>
      <w:r>
        <w:t>.</w:t>
      </w:r>
      <w:r>
        <w:tab/>
        <w:t>Levy, determining amount of</w:t>
      </w:r>
      <w:bookmarkEnd w:id="177"/>
      <w:bookmarkEnd w:id="178"/>
    </w:p>
    <w:p>
      <w:pPr>
        <w:pStyle w:val="Subsection"/>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is, if the first day of the return period is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is the lesser of —</w:t>
      </w:r>
    </w:p>
    <w:p>
      <w:pPr>
        <w:pStyle w:val="Indenti"/>
      </w:pPr>
      <w:r>
        <w:tab/>
        <w:t>(a)</w:t>
      </w:r>
      <w:r>
        <w:tab/>
        <w:t>the cost incurred by the licensee in complying with regulation 26(4) and (5) in respect of the return period; and</w:t>
      </w:r>
    </w:p>
    <w:p>
      <w:pPr>
        <w:pStyle w:val="Indenti"/>
      </w:pPr>
      <w:r>
        <w:tab/>
        <w:t>(b)</w:t>
      </w:r>
      <w:r>
        <w:tab/>
        <w:t>$2 000.</w:t>
      </w:r>
    </w:p>
    <w:p>
      <w:pPr>
        <w:pStyle w:val="Subsection"/>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where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179" w:name="_Toc364693124"/>
      <w:bookmarkStart w:id="180" w:name="_Toc359928541"/>
      <w:r>
        <w:rPr>
          <w:rStyle w:val="CharSectno"/>
        </w:rPr>
        <w:t>28</w:t>
      </w:r>
      <w:r>
        <w:rPr>
          <w:snapToGrid w:val="0"/>
        </w:rPr>
        <w:t>.</w:t>
      </w:r>
      <w:r>
        <w:rPr>
          <w:snapToGrid w:val="0"/>
        </w:rPr>
        <w:tab/>
        <w:t>Financial assurance, licensees to pay</w:t>
      </w:r>
      <w:bookmarkEnd w:id="179"/>
      <w:bookmarkEnd w:id="180"/>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181" w:name="_Toc364693125"/>
      <w:bookmarkStart w:id="182" w:name="_Toc359928542"/>
      <w:r>
        <w:rPr>
          <w:rStyle w:val="CharSectno"/>
        </w:rPr>
        <w:t>29</w:t>
      </w:r>
      <w:r>
        <w:rPr>
          <w:snapToGrid w:val="0"/>
        </w:rPr>
        <w:t>.</w:t>
      </w:r>
      <w:r>
        <w:rPr>
          <w:snapToGrid w:val="0"/>
        </w:rPr>
        <w:tab/>
        <w:t>Records of waste received, licensees’ duties as to</w:t>
      </w:r>
      <w:bookmarkEnd w:id="181"/>
      <w:bookmarkEnd w:id="182"/>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spacing w:before="120"/>
        <w:rPr>
          <w:snapToGrid w:val="0"/>
        </w:rPr>
      </w:pPr>
      <w:bookmarkStart w:id="183" w:name="_Toc364693126"/>
      <w:bookmarkStart w:id="184" w:name="_Toc359928543"/>
      <w:r>
        <w:rPr>
          <w:rStyle w:val="CharSectno"/>
        </w:rPr>
        <w:t>30</w:t>
      </w:r>
      <w:r>
        <w:rPr>
          <w:snapToGrid w:val="0"/>
        </w:rPr>
        <w:t>.</w:t>
      </w:r>
      <w:r>
        <w:rPr>
          <w:snapToGrid w:val="0"/>
        </w:rPr>
        <w:tab/>
        <w:t>Levy, payment of; returns to be lodged</w:t>
      </w:r>
      <w:bookmarkEnd w:id="183"/>
      <w:bookmarkEnd w:id="184"/>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185" w:name="_Toc364693127"/>
      <w:bookmarkStart w:id="186" w:name="_Toc359928544"/>
      <w:r>
        <w:rPr>
          <w:rStyle w:val="CharSectno"/>
        </w:rPr>
        <w:t>31</w:t>
      </w:r>
      <w:r>
        <w:rPr>
          <w:snapToGrid w:val="0"/>
        </w:rPr>
        <w:t>.</w:t>
      </w:r>
      <w:r>
        <w:rPr>
          <w:snapToGrid w:val="0"/>
        </w:rPr>
        <w:tab/>
        <w:t>Audits, CEO’s powers to direct etc.</w:t>
      </w:r>
      <w:bookmarkEnd w:id="185"/>
      <w:bookmarkEnd w:id="186"/>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187" w:name="_Toc364693128"/>
      <w:bookmarkStart w:id="188" w:name="_Toc359928545"/>
      <w:r>
        <w:rPr>
          <w:rStyle w:val="CharSectno"/>
        </w:rPr>
        <w:t>32</w:t>
      </w:r>
      <w:r>
        <w:rPr>
          <w:snapToGrid w:val="0"/>
        </w:rPr>
        <w:t>.</w:t>
      </w:r>
      <w:r>
        <w:rPr>
          <w:snapToGrid w:val="0"/>
        </w:rPr>
        <w:tab/>
        <w:t>CEO’s decisions, review of and appeal against</w:t>
      </w:r>
      <w:bookmarkEnd w:id="187"/>
      <w:bookmarkEnd w:id="188"/>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189" w:name="_Toc364693129"/>
      <w:bookmarkStart w:id="190" w:name="_Toc359928546"/>
      <w:r>
        <w:rPr>
          <w:rStyle w:val="CharSectno"/>
        </w:rPr>
        <w:t>33</w:t>
      </w:r>
      <w:r>
        <w:t>.</w:t>
      </w:r>
      <w:r>
        <w:tab/>
        <w:t>Payment of levies is condition of licence</w:t>
      </w:r>
      <w:bookmarkEnd w:id="189"/>
      <w:bookmarkEnd w:id="190"/>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191" w:name="_Toc357090724"/>
      <w:bookmarkStart w:id="192" w:name="_Toc359928547"/>
      <w:bookmarkStart w:id="193" w:name="_Toc364693130"/>
      <w:r>
        <w:rPr>
          <w:rStyle w:val="CharPartNo"/>
        </w:rPr>
        <w:t>Part 10</w:t>
      </w:r>
      <w:r>
        <w:t xml:space="preserve"> — </w:t>
      </w:r>
      <w:r>
        <w:rPr>
          <w:rStyle w:val="CharPartText"/>
        </w:rPr>
        <w:t>Things seized or forfeited</w:t>
      </w:r>
      <w:bookmarkEnd w:id="191"/>
      <w:bookmarkEnd w:id="192"/>
      <w:bookmarkEnd w:id="193"/>
    </w:p>
    <w:p>
      <w:pPr>
        <w:pStyle w:val="Footnoteheading"/>
      </w:pPr>
      <w:r>
        <w:tab/>
        <w:t>[Heading inserted in Gazette 11 Dec 1998 p. 6601.]</w:t>
      </w:r>
    </w:p>
    <w:p>
      <w:pPr>
        <w:pStyle w:val="Heading5"/>
      </w:pPr>
      <w:bookmarkStart w:id="194" w:name="_Toc364693131"/>
      <w:bookmarkStart w:id="195" w:name="_Toc359928548"/>
      <w:r>
        <w:rPr>
          <w:rStyle w:val="CharSectno"/>
        </w:rPr>
        <w:t>34</w:t>
      </w:r>
      <w:r>
        <w:t>.</w:t>
      </w:r>
      <w:r>
        <w:tab/>
        <w:t>Ways prescribed of dealing with seized things (Act s. 92B(1))</w:t>
      </w:r>
      <w:bookmarkEnd w:id="194"/>
      <w:bookmarkEnd w:id="195"/>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196" w:name="_Toc364693132"/>
      <w:bookmarkStart w:id="197" w:name="_Toc359928549"/>
      <w:r>
        <w:rPr>
          <w:rStyle w:val="CharSectno"/>
        </w:rPr>
        <w:t>35</w:t>
      </w:r>
      <w:r>
        <w:t>.</w:t>
      </w:r>
      <w:r>
        <w:tab/>
        <w:t>Manner of giving notice prescribed (Act s. 92D)</w:t>
      </w:r>
      <w:bookmarkEnd w:id="196"/>
      <w:bookmarkEnd w:id="197"/>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198" w:name="_Toc364693133"/>
      <w:bookmarkStart w:id="199" w:name="_Toc359928550"/>
      <w:r>
        <w:rPr>
          <w:rStyle w:val="CharSectno"/>
        </w:rPr>
        <w:t>36</w:t>
      </w:r>
      <w:r>
        <w:t>.</w:t>
      </w:r>
      <w:r>
        <w:tab/>
        <w:t>Ways prescribed of disposing of thing forfeited to Crown</w:t>
      </w:r>
      <w:r>
        <w:rPr>
          <w:snapToGrid w:val="0"/>
        </w:rPr>
        <w:t xml:space="preserve"> (Act s. 99W(1))</w:t>
      </w:r>
      <w:bookmarkEnd w:id="198"/>
      <w:bookmarkEnd w:id="199"/>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200" w:name="_Toc357090728"/>
      <w:bookmarkStart w:id="201" w:name="_Toc359928551"/>
      <w:bookmarkStart w:id="202" w:name="_Toc364693134"/>
      <w:r>
        <w:rPr>
          <w:rStyle w:val="CharPartNo"/>
        </w:rPr>
        <w:t>Part 11</w:t>
      </w:r>
      <w:r>
        <w:t xml:space="preserve"> — </w:t>
      </w:r>
      <w:r>
        <w:rPr>
          <w:rStyle w:val="CharPartText"/>
        </w:rPr>
        <w:t>Modified penalties and Tier 2 offences</w:t>
      </w:r>
      <w:bookmarkEnd w:id="200"/>
      <w:bookmarkEnd w:id="201"/>
      <w:bookmarkEnd w:id="202"/>
    </w:p>
    <w:p>
      <w:pPr>
        <w:pStyle w:val="Footnoteheading"/>
        <w:spacing w:before="80"/>
      </w:pPr>
      <w:r>
        <w:tab/>
        <w:t>[Heading inserted in Gazette 11 Dec 1998 p. 6603.]</w:t>
      </w:r>
    </w:p>
    <w:p>
      <w:pPr>
        <w:pStyle w:val="Heading5"/>
      </w:pPr>
      <w:bookmarkStart w:id="203" w:name="_Toc364693135"/>
      <w:bookmarkStart w:id="204" w:name="_Toc359928552"/>
      <w:r>
        <w:rPr>
          <w:rStyle w:val="CharSectno"/>
        </w:rPr>
        <w:t>37</w:t>
      </w:r>
      <w:r>
        <w:t>.</w:t>
      </w:r>
      <w:r>
        <w:tab/>
        <w:t>Form of modified penalty notice prescribed (Act s. 99B(1))</w:t>
      </w:r>
      <w:bookmarkEnd w:id="203"/>
      <w:bookmarkEnd w:id="204"/>
    </w:p>
    <w:p>
      <w:pPr>
        <w:pStyle w:val="Subsection"/>
      </w:pPr>
      <w:r>
        <w:tab/>
      </w:r>
      <w:r>
        <w:tab/>
        <w:t>Form 1 in Schedule 7 is prescribed, under section 99B(1) of the Act, as the form of modified penalty notice.</w:t>
      </w:r>
    </w:p>
    <w:p>
      <w:pPr>
        <w:pStyle w:val="Footnotesection"/>
        <w:spacing w:before="70"/>
        <w:ind w:left="890" w:hanging="890"/>
      </w:pPr>
      <w:r>
        <w:tab/>
        <w:t>[Regulation 37 inserted in Gazette 11 Dec 1998 p. 6603.]</w:t>
      </w:r>
    </w:p>
    <w:p>
      <w:pPr>
        <w:pStyle w:val="Heading5"/>
      </w:pPr>
      <w:bookmarkStart w:id="205" w:name="_Toc364693136"/>
      <w:bookmarkStart w:id="206" w:name="_Toc359928553"/>
      <w:r>
        <w:rPr>
          <w:rStyle w:val="CharSectno"/>
        </w:rPr>
        <w:t>38</w:t>
      </w:r>
      <w:r>
        <w:t>.</w:t>
      </w:r>
      <w:r>
        <w:tab/>
        <w:t>Form of notice of withdrawal prescribed (Act s. 99D(1))</w:t>
      </w:r>
      <w:bookmarkEnd w:id="205"/>
      <w:bookmarkEnd w:id="206"/>
    </w:p>
    <w:p>
      <w:pPr>
        <w:pStyle w:val="Subsection"/>
      </w:pPr>
      <w:r>
        <w:tab/>
      </w:r>
      <w:r>
        <w:tab/>
        <w:t>Form 2 in Schedule 7 is prescribed, under section 99D(1) of the Act, as the form of withdrawal of modified penalty notice.</w:t>
      </w:r>
    </w:p>
    <w:p>
      <w:pPr>
        <w:pStyle w:val="Footnotesection"/>
        <w:spacing w:before="70"/>
        <w:ind w:left="890" w:hanging="890"/>
      </w:pPr>
      <w:r>
        <w:tab/>
        <w:t>[Regulation 38 inserted in Gazette 11 Dec 1998 p. 6603.]</w:t>
      </w:r>
    </w:p>
    <w:p>
      <w:pPr>
        <w:pStyle w:val="Heading5"/>
      </w:pPr>
      <w:bookmarkStart w:id="207" w:name="_Toc364693137"/>
      <w:bookmarkStart w:id="208" w:name="_Toc359928554"/>
      <w:r>
        <w:rPr>
          <w:rStyle w:val="CharSectno"/>
        </w:rPr>
        <w:t>39</w:t>
      </w:r>
      <w:r>
        <w:t>.</w:t>
      </w:r>
      <w:r>
        <w:tab/>
        <w:t>Particulars prescribed (Act s. 99E(3))</w:t>
      </w:r>
      <w:bookmarkEnd w:id="207"/>
      <w:bookmarkEnd w:id="208"/>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pPr>
      <w:bookmarkStart w:id="209" w:name="_Toc364693138"/>
      <w:bookmarkStart w:id="210" w:name="_Toc359928555"/>
      <w:r>
        <w:rPr>
          <w:rStyle w:val="CharSectno"/>
        </w:rPr>
        <w:t>40</w:t>
      </w:r>
      <w:r>
        <w:t>.</w:t>
      </w:r>
      <w:r>
        <w:tab/>
        <w:t>Where and when public may inspect register (Act s. 99F(2))</w:t>
      </w:r>
      <w:bookmarkEnd w:id="209"/>
      <w:bookmarkEnd w:id="210"/>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the Departmental library.</w:t>
      </w:r>
    </w:p>
    <w:p>
      <w:pPr>
        <w:pStyle w:val="Footnotesection"/>
        <w:keepLines w:val="0"/>
        <w:spacing w:before="80"/>
        <w:ind w:left="890" w:hanging="890"/>
      </w:pPr>
      <w:r>
        <w:tab/>
        <w:t>[Regulation 40 inserted in Gazette 11 Dec 1998 p. 6603; amended in Gazette 29 Sep 2006 p. 4261.]</w:t>
      </w:r>
    </w:p>
    <w:p>
      <w:pPr>
        <w:pStyle w:val="Heading2"/>
      </w:pPr>
      <w:bookmarkStart w:id="211" w:name="_Toc357090733"/>
      <w:bookmarkStart w:id="212" w:name="_Toc359928556"/>
      <w:bookmarkStart w:id="213" w:name="_Toc364693139"/>
      <w:r>
        <w:rPr>
          <w:rStyle w:val="CharPartNo"/>
        </w:rPr>
        <w:t>Part 12</w:t>
      </w:r>
      <w:r>
        <w:t xml:space="preserve"> — </w:t>
      </w:r>
      <w:r>
        <w:rPr>
          <w:rStyle w:val="CharPartText"/>
        </w:rPr>
        <w:t>Infringement notices and offences</w:t>
      </w:r>
      <w:bookmarkEnd w:id="211"/>
      <w:bookmarkEnd w:id="212"/>
      <w:bookmarkEnd w:id="213"/>
    </w:p>
    <w:p>
      <w:pPr>
        <w:pStyle w:val="Footnoteheading"/>
      </w:pPr>
      <w:r>
        <w:tab/>
        <w:t>[Heading inserted in Gazette 11 Dec 1998 p. 6603.]</w:t>
      </w:r>
    </w:p>
    <w:p>
      <w:pPr>
        <w:pStyle w:val="Heading5"/>
      </w:pPr>
      <w:bookmarkStart w:id="214" w:name="_Toc364693140"/>
      <w:bookmarkStart w:id="215" w:name="_Toc359928557"/>
      <w:r>
        <w:rPr>
          <w:rStyle w:val="CharSectno"/>
        </w:rPr>
        <w:t>41</w:t>
      </w:r>
      <w:r>
        <w:t>.</w:t>
      </w:r>
      <w:r>
        <w:tab/>
        <w:t>Infringement notice offences and modified penalties prescribed (Act s. 99H and 99K)</w:t>
      </w:r>
      <w:bookmarkEnd w:id="214"/>
      <w:bookmarkEnd w:id="215"/>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216" w:name="_Toc364693141"/>
      <w:bookmarkStart w:id="217" w:name="_Toc359928558"/>
      <w:r>
        <w:rPr>
          <w:rStyle w:val="CharSectno"/>
        </w:rPr>
        <w:t>42</w:t>
      </w:r>
      <w:r>
        <w:t>.</w:t>
      </w:r>
      <w:r>
        <w:tab/>
        <w:t>Form of infringement notice prescribed (Act s. 99K(1))</w:t>
      </w:r>
      <w:bookmarkEnd w:id="216"/>
      <w:bookmarkEnd w:id="217"/>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218" w:name="_Toc364693142"/>
      <w:bookmarkStart w:id="219" w:name="_Toc359928559"/>
      <w:r>
        <w:rPr>
          <w:rStyle w:val="CharSectno"/>
        </w:rPr>
        <w:t>43</w:t>
      </w:r>
      <w:r>
        <w:t>.</w:t>
      </w:r>
      <w:r>
        <w:tab/>
        <w:t>Form of notice of withdrawal prescribed (Act s. 99N(1))</w:t>
      </w:r>
      <w:bookmarkEnd w:id="218"/>
      <w:bookmarkEnd w:id="219"/>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220" w:name="_Toc357090737"/>
      <w:bookmarkStart w:id="221" w:name="_Toc359928560"/>
      <w:bookmarkStart w:id="222" w:name="_Toc364693143"/>
      <w:r>
        <w:rPr>
          <w:rStyle w:val="CharPartNo"/>
        </w:rPr>
        <w:t>Part 13</w:t>
      </w:r>
      <w:r>
        <w:t xml:space="preserve"> — </w:t>
      </w:r>
      <w:r>
        <w:rPr>
          <w:rStyle w:val="CharPartText"/>
        </w:rPr>
        <w:t>Miscellaneous</w:t>
      </w:r>
      <w:bookmarkEnd w:id="220"/>
      <w:bookmarkEnd w:id="221"/>
      <w:bookmarkEnd w:id="222"/>
    </w:p>
    <w:p>
      <w:pPr>
        <w:pStyle w:val="Footnoteheading"/>
      </w:pPr>
      <w:r>
        <w:tab/>
        <w:t>[Heading inserted in Gazette 11 Dec 1998 p. 6604.]</w:t>
      </w:r>
    </w:p>
    <w:p>
      <w:pPr>
        <w:pStyle w:val="Heading5"/>
      </w:pPr>
      <w:bookmarkStart w:id="223" w:name="_Toc364693144"/>
      <w:bookmarkStart w:id="224" w:name="_Toc359928561"/>
      <w:r>
        <w:rPr>
          <w:rStyle w:val="CharSectno"/>
        </w:rPr>
        <w:t>44</w:t>
      </w:r>
      <w:r>
        <w:t>.</w:t>
      </w:r>
      <w:r>
        <w:tab/>
        <w:t>Maximum amount prescribed (Act s. 99Y(1))</w:t>
      </w:r>
      <w:bookmarkEnd w:id="223"/>
      <w:bookmarkEnd w:id="224"/>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25" w:name="_Toc357090739"/>
      <w:bookmarkStart w:id="226" w:name="_Toc359928562"/>
      <w:bookmarkStart w:id="227" w:name="_Toc364693145"/>
      <w:r>
        <w:rPr>
          <w:rStyle w:val="CharSchNo"/>
        </w:rPr>
        <w:t>Schedule 1</w:t>
      </w:r>
      <w:r>
        <w:t> — </w:t>
      </w:r>
      <w:r>
        <w:rPr>
          <w:rStyle w:val="CharSchText"/>
        </w:rPr>
        <w:t>Prescribed premises</w:t>
      </w:r>
      <w:bookmarkEnd w:id="225"/>
      <w:bookmarkEnd w:id="226"/>
      <w:bookmarkEnd w:id="227"/>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rPr>
                <w:b/>
              </w:rPr>
            </w:pPr>
            <w:r>
              <w:rPr>
                <w:b/>
              </w:rPr>
              <w:t>Category number</w:t>
            </w:r>
          </w:p>
        </w:tc>
        <w:tc>
          <w:tcPr>
            <w:tcW w:w="4449" w:type="dxa"/>
          </w:tcPr>
          <w:p>
            <w:pPr>
              <w:pStyle w:val="yTable"/>
              <w:spacing w:before="0" w:after="120"/>
              <w:ind w:left="-141" w:firstLine="141"/>
              <w:rPr>
                <w:b/>
              </w:rPr>
            </w:pPr>
            <w:r>
              <w:rPr>
                <w:b/>
              </w:rPr>
              <w:t>Description of category</w:t>
            </w:r>
          </w:p>
        </w:tc>
        <w:tc>
          <w:tcPr>
            <w:tcW w:w="1701" w:type="dxa"/>
          </w:tcPr>
          <w:p>
            <w:pPr>
              <w:pStyle w:val="yTable"/>
              <w:spacing w:before="0" w:after="120"/>
              <w:rPr>
                <w:b/>
              </w:rPr>
            </w:pPr>
            <w:r>
              <w:rPr>
                <w:b/>
              </w:rPr>
              <w:t>Production or design capacity</w:t>
            </w:r>
          </w:p>
        </w:tc>
      </w:tr>
      <w:tr>
        <w:trPr>
          <w:cantSplit/>
        </w:trPr>
        <w:tc>
          <w:tcPr>
            <w:tcW w:w="1080" w:type="dxa"/>
          </w:tcPr>
          <w:p>
            <w:pPr>
              <w:pStyle w:val="yTable"/>
            </w:pPr>
            <w:r>
              <w:t>1</w:t>
            </w:r>
          </w:p>
        </w:tc>
        <w:tc>
          <w:tcPr>
            <w:tcW w:w="4449" w:type="dxa"/>
          </w:tcPr>
          <w:p>
            <w:pPr>
              <w:pStyle w:val="yTable"/>
            </w:pPr>
            <w:r>
              <w:t>Cattle feedlot:  premises on which the watering and feeding of cattle occurs, being premises —</w:t>
            </w:r>
          </w:p>
          <w:p>
            <w:pPr>
              <w:pStyle w:val="yTable"/>
              <w:ind w:left="568" w:hanging="568"/>
            </w:pPr>
            <w:r>
              <w:t>(a)</w:t>
            </w:r>
            <w:r>
              <w:tab/>
              <w:t>situated less than 100 m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pPr>
            <w:r>
              <w:rPr>
                <w:i/>
                <w:iCs/>
              </w:rPr>
              <w:t>[3, 4</w:t>
            </w:r>
          </w:p>
        </w:tc>
        <w:tc>
          <w:tcPr>
            <w:tcW w:w="4449" w:type="dxa"/>
          </w:tcPr>
          <w:p>
            <w:pPr>
              <w:pStyle w:val="yTable"/>
            </w:pPr>
            <w:r>
              <w:rPr>
                <w:i/>
                <w:iCs/>
              </w:rPr>
              <w:t>deleted]</w:t>
            </w:r>
          </w:p>
        </w:tc>
        <w:tc>
          <w:tcPr>
            <w:tcW w:w="1701" w:type="dxa"/>
          </w:tcPr>
          <w:p>
            <w:pPr>
              <w:pStyle w:val="yTable"/>
            </w:pPr>
          </w:p>
        </w:tc>
      </w:tr>
      <w:tr>
        <w:trPr>
          <w:cantSplit/>
        </w:trPr>
        <w:tc>
          <w:tcPr>
            <w:tcW w:w="1080" w:type="dxa"/>
          </w:tcPr>
          <w:p>
            <w:pPr>
              <w:pStyle w:val="yTable"/>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pPr>
          </w:p>
        </w:tc>
        <w:tc>
          <w:tcPr>
            <w:tcW w:w="4449" w:type="dxa"/>
          </w:tcPr>
          <w:p>
            <w:pPr>
              <w:pStyle w:val="yTable"/>
              <w:ind w:left="568" w:hanging="568"/>
            </w:pPr>
            <w:r>
              <w:t>(a)</w:t>
            </w:r>
            <w:r>
              <w:tab/>
              <w:t>metallic or non</w:t>
            </w:r>
            <w:r>
              <w:noBreakHyphen/>
              <w:t>metallic ore is crushed, ground, milled or otherwise 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pPr>
            <w:r>
              <w:t>9</w:t>
            </w:r>
          </w:p>
        </w:tc>
        <w:tc>
          <w:tcPr>
            <w:tcW w:w="4449" w:type="dxa"/>
          </w:tcPr>
          <w:p>
            <w:pPr>
              <w:pStyle w:val="yTable"/>
            </w:pPr>
            <w:r>
              <w:t>Coal mining: premises on which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pPr>
            <w:r>
              <w:t>12</w:t>
            </w:r>
          </w:p>
        </w:tc>
        <w:tc>
          <w:tcPr>
            <w:tcW w:w="4449" w:type="dxa"/>
          </w:tcPr>
          <w:p>
            <w:pPr>
              <w:pStyle w:val="yTable"/>
            </w:pPr>
            <w:r>
              <w:rPr>
                <w:szCs w:val="22"/>
              </w:rPr>
              <w:t>Screening</w:t>
            </w:r>
            <w:del w:id="228" w:author="Master Repository Process" w:date="2021-08-01T13:21:00Z">
              <w:r>
                <w:delText>,</w:delText>
              </w:r>
            </w:del>
            <w:r>
              <w:rPr>
                <w:szCs w:val="22"/>
              </w:rPr>
              <w:t xml:space="preserve"> etc.</w:t>
            </w:r>
            <w:r>
              <w:t xml:space="preserve">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pPr>
            <w:r>
              <w:t>17</w:t>
            </w:r>
          </w:p>
        </w:tc>
        <w:tc>
          <w:tcPr>
            <w:tcW w:w="4449" w:type="dxa"/>
          </w:tcPr>
          <w:p>
            <w:pPr>
              <w:pStyle w:val="yTable"/>
            </w:pPr>
            <w:r>
              <w:t>Milk processing:  premises on which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pPr>
            <w:r>
              <w:t>18</w:t>
            </w:r>
          </w:p>
        </w:tc>
        <w:tc>
          <w:tcPr>
            <w:tcW w:w="4449" w:type="dxa"/>
          </w:tcPr>
          <w:p>
            <w:pPr>
              <w:pStyle w:val="yTable"/>
            </w:pPr>
            <w:r>
              <w:t>Food processing:  premises (other than premises within category 24)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kL or more per year</w:t>
            </w:r>
          </w:p>
        </w:tc>
      </w:tr>
      <w:tr>
        <w:trPr>
          <w:cantSplit/>
        </w:trPr>
        <w:tc>
          <w:tcPr>
            <w:tcW w:w="1080" w:type="dxa"/>
          </w:tcPr>
          <w:p>
            <w:pPr>
              <w:pStyle w:val="yTable"/>
              <w:spacing w:before="44"/>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kL or more per year</w:t>
            </w:r>
          </w:p>
        </w:tc>
      </w:tr>
      <w:tr>
        <w:trPr>
          <w:cantSplit/>
        </w:trPr>
        <w:tc>
          <w:tcPr>
            <w:tcW w:w="1080" w:type="dxa"/>
          </w:tcPr>
          <w:p>
            <w:pPr>
              <w:pStyle w:val="yTable"/>
              <w:spacing w:before="44"/>
            </w:pPr>
            <w:r>
              <w:t>26</w:t>
            </w:r>
          </w:p>
        </w:tc>
        <w:tc>
          <w:tcPr>
            <w:tcW w:w="4449" w:type="dxa"/>
          </w:tcPr>
          <w:p>
            <w:pPr>
              <w:pStyle w:val="yTable"/>
              <w:spacing w:before="44"/>
            </w:pPr>
            <w:r>
              <w:t>Textile operations:  premises on which —</w:t>
            </w:r>
          </w:p>
          <w:p>
            <w:pPr>
              <w:pStyle w:val="yTable"/>
              <w:spacing w:before="44"/>
              <w:ind w:left="567" w:hanging="567"/>
            </w:pPr>
            <w:r>
              <w:t>(a)</w:t>
            </w:r>
            <w:r>
              <w:tab/>
              <w:t>carpet or yarn is manufactured; or</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pPr>
            <w:r>
              <w:t>49</w:t>
            </w:r>
          </w:p>
        </w:tc>
        <w:tc>
          <w:tcPr>
            <w:tcW w:w="4449" w:type="dxa"/>
          </w:tcPr>
          <w:p>
            <w:pPr>
              <w:pStyle w:val="yTable"/>
            </w:pPr>
            <w:r>
              <w:t>Boat building and maintenance:  premises on which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MW or more in aggregate (using natural gas)</w:t>
            </w:r>
          </w:p>
          <w:p>
            <w:pPr>
              <w:pStyle w:val="yTable"/>
            </w:pPr>
            <w:r>
              <w:t>10 MW or more in aggregate (using a fuel other than natural gas)</w:t>
            </w:r>
          </w:p>
        </w:tc>
      </w:tr>
      <w:tr>
        <w:trPr>
          <w:cantSplit/>
        </w:trPr>
        <w:tc>
          <w:tcPr>
            <w:tcW w:w="1080" w:type="dxa"/>
          </w:tcPr>
          <w:p>
            <w:pPr>
              <w:pStyle w:val="yTable"/>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pPr>
            <w:r>
              <w:t>54</w:t>
            </w:r>
          </w:p>
        </w:tc>
        <w:tc>
          <w:tcPr>
            <w:tcW w:w="4449"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m</w:t>
            </w:r>
            <w:r>
              <w:rPr>
                <w:vertAlign w:val="superscript"/>
              </w:rPr>
              <w:t>3</w:t>
            </w:r>
            <w:r>
              <w:t xml:space="preserve"> or more per day</w:t>
            </w:r>
          </w:p>
        </w:tc>
      </w:tr>
      <w:tr>
        <w:trPr>
          <w:cantSplit/>
        </w:trPr>
        <w:tc>
          <w:tcPr>
            <w:tcW w:w="1080" w:type="dxa"/>
          </w:tcPr>
          <w:p>
            <w:pPr>
              <w:pStyle w:val="yTable"/>
            </w:pPr>
            <w:r>
              <w:t>54A</w:t>
            </w:r>
          </w:p>
        </w:tc>
        <w:tc>
          <w:tcPr>
            <w:tcW w:w="4449" w:type="dxa"/>
          </w:tcPr>
          <w:p>
            <w:pPr>
              <w:pStyle w:val="yTable"/>
              <w:tabs>
                <w:tab w:val="left" w:pos="503"/>
              </w:tabs>
            </w:pPr>
            <w:r>
              <w:t>Water desalination plant: premises at which salt is extracted from water if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GL or more per year</w:t>
            </w:r>
          </w:p>
        </w:tc>
      </w:tr>
      <w:tr>
        <w:trPr>
          <w:cantSplit/>
        </w:trPr>
        <w:tc>
          <w:tcPr>
            <w:tcW w:w="1080" w:type="dxa"/>
          </w:tcPr>
          <w:p>
            <w:pPr>
              <w:pStyle w:val="yTable"/>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kg or more per hour</w:t>
            </w:r>
          </w:p>
        </w:tc>
      </w:tr>
      <w:tr>
        <w:trPr>
          <w:cantSplit/>
        </w:trPr>
        <w:tc>
          <w:tcPr>
            <w:tcW w:w="1080" w:type="dxa"/>
          </w:tcPr>
          <w:p>
            <w:pPr>
              <w:pStyle w:val="yTable"/>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Pr>
          <w:p>
            <w:pPr>
              <w:pStyle w:val="yTable"/>
              <w:keepNext/>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In aggregate 500 kg or more per hour (fuel with a sulphur content</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kg or more per hour (fuel with a sulphur content of less than 0.25%)</w:t>
            </w:r>
          </w:p>
        </w:tc>
      </w:tr>
      <w:tr>
        <w:trPr>
          <w:cantSplit/>
        </w:trPr>
        <w:tc>
          <w:tcPr>
            <w:tcW w:w="1080" w:type="dxa"/>
          </w:tcPr>
          <w:p>
            <w:pPr>
              <w:pStyle w:val="yTable"/>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 23 Jul 2010 p. 3401.]</w:t>
      </w:r>
    </w:p>
    <w:p>
      <w:pPr>
        <w:pStyle w:val="yMiscellaneousHeading"/>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after="80"/>
              <w:rPr>
                <w:b/>
              </w:rPr>
            </w:pPr>
            <w:r>
              <w:rPr>
                <w:b/>
              </w:rPr>
              <w:t>Category</w:t>
            </w:r>
            <w:r>
              <w:rPr>
                <w:b/>
              </w:rPr>
              <w:br/>
              <w:t>number</w:t>
            </w:r>
          </w:p>
        </w:tc>
        <w:tc>
          <w:tcPr>
            <w:tcW w:w="4440" w:type="dxa"/>
          </w:tcPr>
          <w:p>
            <w:pPr>
              <w:pStyle w:val="yTable"/>
              <w:keepNext/>
              <w:keepLines/>
              <w:spacing w:after="80"/>
              <w:rPr>
                <w:b/>
              </w:rPr>
            </w:pPr>
            <w:r>
              <w:rPr>
                <w:b/>
              </w:rPr>
              <w:t>Description of  category</w:t>
            </w:r>
          </w:p>
        </w:tc>
        <w:tc>
          <w:tcPr>
            <w:tcW w:w="1680" w:type="dxa"/>
          </w:tcPr>
          <w:p>
            <w:pPr>
              <w:pStyle w:val="yTable"/>
              <w:keepNext/>
              <w:keepLines/>
              <w:spacing w:after="80"/>
              <w:rPr>
                <w:b/>
              </w:rPr>
            </w:pPr>
            <w:r>
              <w:rPr>
                <w:b/>
              </w:rPr>
              <w:t>Production or design capacity</w:t>
            </w:r>
          </w:p>
        </w:tc>
      </w:tr>
      <w:tr>
        <w:trPr>
          <w:cantSplit/>
        </w:trPr>
        <w:tc>
          <w:tcPr>
            <w:tcW w:w="1080" w:type="dxa"/>
          </w:tcPr>
          <w:p>
            <w:pPr>
              <w:pStyle w:val="yTable"/>
            </w:pPr>
            <w:r>
              <w:t>68</w:t>
            </w:r>
          </w:p>
        </w:tc>
        <w:tc>
          <w:tcPr>
            <w:tcW w:w="4440" w:type="dxa"/>
          </w:tcPr>
          <w:p>
            <w:pPr>
              <w:pStyle w:val="yTable"/>
            </w:pPr>
            <w:r>
              <w:t>Cattle feedlot:  premises on which the watering and feeding of cattle occurs, being premises —</w:t>
            </w:r>
          </w:p>
          <w:p>
            <w:pPr>
              <w:pStyle w:val="yTable"/>
              <w:ind w:left="568" w:hanging="568"/>
            </w:pPr>
            <w:r>
              <w:t>(a)</w:t>
            </w:r>
            <w:r>
              <w:tab/>
              <w:t>situated 100 m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pPr>
            <w:r>
              <w:t>70</w:t>
            </w:r>
          </w:p>
        </w:tc>
        <w:tc>
          <w:tcPr>
            <w:tcW w:w="4440" w:type="dxa"/>
          </w:tcPr>
          <w:p>
            <w:pPr>
              <w:pStyle w:val="yTable"/>
            </w:pPr>
            <w:r>
              <w:rPr>
                <w:szCs w:val="22"/>
              </w:rPr>
              <w:t>Screening</w:t>
            </w:r>
            <w:del w:id="229" w:author="Master Repository Process" w:date="2021-08-01T13:21:00Z">
              <w:r>
                <w:delText>,</w:delText>
              </w:r>
            </w:del>
            <w:r>
              <w:rPr>
                <w:szCs w:val="22"/>
              </w:rPr>
              <w:t xml:space="preserve"> etc.</w:t>
            </w:r>
            <w:r>
              <w:t xml:space="preserve">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pPr>
            <w:r>
              <w:t>73</w:t>
            </w:r>
          </w:p>
        </w:tc>
        <w:tc>
          <w:tcPr>
            <w:tcW w:w="4440" w:type="dxa"/>
          </w:tcPr>
          <w:p>
            <w:pPr>
              <w:pStyle w:val="yTable"/>
            </w:pPr>
            <w:r>
              <w:t xml:space="preserve">Bulk storage of </w:t>
            </w:r>
            <w:r>
              <w:rPr>
                <w:szCs w:val="22"/>
              </w:rPr>
              <w:t>chemicals</w:t>
            </w:r>
            <w:del w:id="230" w:author="Master Repository Process" w:date="2021-08-01T13:21:00Z">
              <w:r>
                <w:delText>,</w:delText>
              </w:r>
            </w:del>
            <w:r>
              <w:rPr>
                <w:szCs w:val="22"/>
              </w:rPr>
              <w:t xml:space="preserve"> etc</w:t>
            </w:r>
            <w:del w:id="231" w:author="Master Repository Process" w:date="2021-08-01T13:21:00Z">
              <w:r>
                <w:delText xml:space="preserve">: </w:delText>
              </w:r>
            </w:del>
            <w:ins w:id="232" w:author="Master Repository Process" w:date="2021-08-01T13:21:00Z">
              <w:r>
                <w:rPr>
                  <w:szCs w:val="22"/>
                </w:rPr>
                <w:t>.:</w:t>
              </w:r>
            </w:ins>
            <w:r>
              <w:t xml:space="preserve"> premises on which acids, alkalis or chemicals that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m</w:t>
            </w:r>
            <w:r>
              <w:rPr>
                <w:vertAlign w:val="superscript"/>
              </w:rPr>
              <w:t>3</w:t>
            </w:r>
            <w:r>
              <w:t xml:space="preserve"> in aggregate</w:t>
            </w:r>
          </w:p>
        </w:tc>
      </w:tr>
      <w:tr>
        <w:trPr>
          <w:cantSplit/>
        </w:trPr>
        <w:tc>
          <w:tcPr>
            <w:tcW w:w="1080" w:type="dxa"/>
          </w:tcPr>
          <w:p>
            <w:pPr>
              <w:pStyle w:val="yTable"/>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 or more per year (paint or powder)</w:t>
            </w:r>
          </w:p>
        </w:tc>
      </w:tr>
      <w:tr>
        <w:trPr>
          <w:cantSplit/>
        </w:trPr>
        <w:tc>
          <w:tcPr>
            <w:tcW w:w="1080" w:type="dxa"/>
          </w:tcPr>
          <w:p>
            <w:pPr>
              <w:pStyle w:val="yTable"/>
              <w:spacing w:before="46"/>
            </w:pPr>
            <w:r>
              <w:t>82</w:t>
            </w:r>
          </w:p>
        </w:tc>
        <w:tc>
          <w:tcPr>
            <w:tcW w:w="4440" w:type="dxa"/>
          </w:tcPr>
          <w:p>
            <w:pPr>
              <w:pStyle w:val="yTable"/>
              <w:spacing w:before="46"/>
            </w:pPr>
            <w:r>
              <w:t>Boat building and maintenance:  premises on which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MW in aggregate</w:t>
            </w:r>
          </w:p>
        </w:tc>
      </w:tr>
      <w:tr>
        <w:trPr>
          <w:cantSplit/>
        </w:trPr>
        <w:tc>
          <w:tcPr>
            <w:tcW w:w="1080" w:type="dxa"/>
          </w:tcPr>
          <w:p>
            <w:pPr>
              <w:pStyle w:val="yTable"/>
            </w:pPr>
            <w:r>
              <w:t>85</w:t>
            </w:r>
          </w:p>
        </w:tc>
        <w:tc>
          <w:tcPr>
            <w:tcW w:w="4440"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m</w:t>
            </w:r>
            <w:r>
              <w:rPr>
                <w:vertAlign w:val="superscript"/>
              </w:rPr>
              <w:t>3</w:t>
            </w:r>
            <w:r>
              <w:t xml:space="preserve"> per day</w:t>
            </w:r>
          </w:p>
        </w:tc>
      </w:tr>
      <w:tr>
        <w:trPr>
          <w:cantSplit/>
        </w:trPr>
        <w:tc>
          <w:tcPr>
            <w:tcW w:w="1080" w:type="dxa"/>
          </w:tcPr>
          <w:p>
            <w:pPr>
              <w:pStyle w:val="yTable"/>
            </w:pPr>
            <w:r>
              <w:t>85A</w:t>
            </w:r>
          </w:p>
        </w:tc>
        <w:tc>
          <w:tcPr>
            <w:tcW w:w="4440" w:type="dxa"/>
          </w:tcPr>
          <w:p>
            <w:pPr>
              <w:pStyle w:val="yTable"/>
              <w:ind w:left="1" w:hanging="1"/>
            </w:pPr>
            <w:r>
              <w:t xml:space="preserve">Sewage pumping station: premises on which sewage is pumped (other than to or from septic tanks) and where a discharge of waste from the station may enter the </w:t>
            </w:r>
            <w:smartTag w:uri="urn:schemas-microsoft-com:office:smarttags" w:element="PlaceName">
              <w:r>
                <w:t>Swan</w:t>
              </w:r>
            </w:smartTag>
            <w:r>
              <w:t xml:space="preserve"> </w:t>
            </w:r>
            <w:smartTag w:uri="urn:schemas-microsoft-com:office:smarttags" w:element="PlaceType">
              <w:r>
                <w:t>River</w:t>
              </w:r>
            </w:smartTag>
            <w:r>
              <w:t xml:space="preserve"> or the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w:t>
                </w:r>
              </w:smartTag>
            </w:smartTag>
            <w:r>
              <w:t>.</w:t>
            </w:r>
          </w:p>
        </w:tc>
        <w:tc>
          <w:tcPr>
            <w:tcW w:w="1680" w:type="dxa"/>
          </w:tcPr>
          <w:p>
            <w:pPr>
              <w:pStyle w:val="yTable"/>
            </w:pPr>
            <w:r>
              <w:t>Not applicable</w:t>
            </w:r>
          </w:p>
        </w:tc>
      </w:tr>
      <w:tr>
        <w:trPr>
          <w:cantSplit/>
        </w:trPr>
        <w:tc>
          <w:tcPr>
            <w:tcW w:w="1080" w:type="dxa"/>
          </w:tcPr>
          <w:p>
            <w:pPr>
              <w:pStyle w:val="yTable"/>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GL or more per year</w:t>
            </w:r>
          </w:p>
        </w:tc>
      </w:tr>
      <w:tr>
        <w:trPr>
          <w:cantSplit/>
        </w:trPr>
        <w:tc>
          <w:tcPr>
            <w:tcW w:w="1080" w:type="dxa"/>
          </w:tcPr>
          <w:p>
            <w:pPr>
              <w:pStyle w:val="yTable"/>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kg per hour in aggregate</w:t>
            </w:r>
          </w:p>
        </w:tc>
      </w:tr>
      <w:tr>
        <w:trPr>
          <w:cantSplit/>
        </w:trPr>
        <w:tc>
          <w:tcPr>
            <w:tcW w:w="1080" w:type="dxa"/>
          </w:tcPr>
          <w:p>
            <w:pPr>
              <w:pStyle w:val="yTable"/>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4; 13 Dec 2005 p. 5983; 22 Jun 2007 p. 2843; 23 Jul 2010 p. 3401</w:t>
      </w:r>
      <w:ins w:id="233" w:author="Master Repository Process" w:date="2021-08-01T13:21:00Z">
        <w:r>
          <w:t>; 20 Aug 2013 p. 3856</w:t>
        </w:r>
        <w:r>
          <w:noBreakHyphen/>
          <w:t>7</w:t>
        </w:r>
      </w:ins>
      <w:r>
        <w:t>.]</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234" w:name="_Toc357090740"/>
      <w:bookmarkStart w:id="235" w:name="_Toc359928563"/>
      <w:bookmarkStart w:id="236" w:name="_Toc364693146"/>
      <w:r>
        <w:rPr>
          <w:rStyle w:val="CharSchNo"/>
        </w:rPr>
        <w:t>Schedule 3</w:t>
      </w:r>
      <w:r>
        <w:rPr>
          <w:rStyle w:val="CharSDivNo"/>
        </w:rPr>
        <w:t> </w:t>
      </w:r>
      <w:r>
        <w:t>— </w:t>
      </w:r>
      <w:r>
        <w:rPr>
          <w:rStyle w:val="CharSchText"/>
        </w:rPr>
        <w:t>Works approval fee</w:t>
      </w:r>
      <w:bookmarkEnd w:id="234"/>
      <w:bookmarkEnd w:id="235"/>
      <w:bookmarkEnd w:id="236"/>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rPr>
                <w:b/>
              </w:rPr>
            </w:pPr>
            <w:r>
              <w:rPr>
                <w:b/>
              </w:rPr>
              <w:t>Cost of works</w:t>
            </w:r>
          </w:p>
        </w:tc>
        <w:tc>
          <w:tcPr>
            <w:tcW w:w="3402" w:type="dxa"/>
          </w:tcPr>
          <w:p>
            <w:pPr>
              <w:pStyle w:val="yTable"/>
              <w:spacing w:after="120"/>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60.]</w:t>
      </w:r>
    </w:p>
    <w:p>
      <w:pPr>
        <w:pStyle w:val="yScheduleHeading"/>
      </w:pPr>
      <w:bookmarkStart w:id="237" w:name="_Toc357090741"/>
      <w:bookmarkStart w:id="238" w:name="_Toc359928564"/>
      <w:bookmarkStart w:id="239" w:name="_Toc364693147"/>
      <w:r>
        <w:rPr>
          <w:rStyle w:val="CharSchNo"/>
        </w:rPr>
        <w:t>Schedule 4</w:t>
      </w:r>
      <w:r>
        <w:t> — </w:t>
      </w:r>
      <w:r>
        <w:rPr>
          <w:rStyle w:val="CharSchText"/>
        </w:rPr>
        <w:t>Licence fee</w:t>
      </w:r>
      <w:bookmarkEnd w:id="237"/>
      <w:bookmarkEnd w:id="238"/>
      <w:bookmarkEnd w:id="239"/>
    </w:p>
    <w:p>
      <w:pPr>
        <w:pStyle w:val="yShoulderClause"/>
        <w:rPr>
          <w:snapToGrid w:val="0"/>
        </w:rPr>
      </w:pPr>
      <w:r>
        <w:rPr>
          <w:snapToGrid w:val="0"/>
        </w:rPr>
        <w:t>[r. 5D]</w:t>
      </w:r>
    </w:p>
    <w:p>
      <w:pPr>
        <w:pStyle w:val="yFootnoteheading"/>
      </w:pPr>
      <w:r>
        <w:tab/>
        <w:t>[Heading inserted in Gazette 13 Sep 1996 p. 4560.]</w:t>
      </w:r>
    </w:p>
    <w:p>
      <w:pPr>
        <w:pStyle w:val="yHeading3"/>
      </w:pPr>
      <w:bookmarkStart w:id="240" w:name="_Toc357090742"/>
      <w:bookmarkStart w:id="241" w:name="_Toc359928565"/>
      <w:bookmarkStart w:id="242" w:name="_Toc364693148"/>
      <w:r>
        <w:rPr>
          <w:rStyle w:val="CharSDivNo"/>
          <w:sz w:val="28"/>
        </w:rPr>
        <w:t>Part 1</w:t>
      </w:r>
      <w:r>
        <w:t> — </w:t>
      </w:r>
      <w:r>
        <w:rPr>
          <w:rStyle w:val="CharSDivText"/>
          <w:sz w:val="28"/>
        </w:rPr>
        <w:t>Premises component</w:t>
      </w:r>
      <w:bookmarkEnd w:id="240"/>
      <w:bookmarkEnd w:id="241"/>
      <w:bookmarkEnd w:id="242"/>
    </w:p>
    <w:p>
      <w:pPr>
        <w:pStyle w:val="yFootnoteheading"/>
      </w:pPr>
      <w:r>
        <w:tab/>
        <w:t>[Heading inserted in Gazette 13 Sep 1996 p. 4560.]</w:t>
      </w:r>
    </w:p>
    <w:tbl>
      <w:tblPr>
        <w:tblW w:w="7202" w:type="dxa"/>
        <w:tblInd w:w="121" w:type="dxa"/>
        <w:tblLayout w:type="fixed"/>
        <w:tblCellMar>
          <w:left w:w="141" w:type="dxa"/>
          <w:right w:w="141" w:type="dxa"/>
        </w:tblCellMar>
        <w:tblLook w:val="0000" w:firstRow="0" w:lastRow="0" w:firstColumn="0" w:lastColumn="0" w:noHBand="0" w:noVBand="0"/>
      </w:tblPr>
      <w:tblGrid>
        <w:gridCol w:w="2699"/>
        <w:gridCol w:w="3363"/>
        <w:gridCol w:w="1140"/>
      </w:tblGrid>
      <w:tr>
        <w:trPr>
          <w:cantSplit/>
          <w:tblHeader/>
        </w:trPr>
        <w:tc>
          <w:tcPr>
            <w:tcW w:w="2699" w:type="dxa"/>
          </w:tcPr>
          <w:p>
            <w:pPr>
              <w:pStyle w:val="yTable"/>
              <w:spacing w:before="80"/>
            </w:pPr>
            <w:r>
              <w:rPr>
                <w:b/>
              </w:rPr>
              <w:t>Category</w:t>
            </w:r>
          </w:p>
        </w:tc>
        <w:tc>
          <w:tcPr>
            <w:tcW w:w="3363" w:type="dxa"/>
          </w:tcPr>
          <w:p>
            <w:pPr>
              <w:pStyle w:val="yTable"/>
              <w:spacing w:before="80"/>
            </w:pPr>
            <w:r>
              <w:rPr>
                <w:b/>
              </w:rPr>
              <w:t>Production or design capacity</w:t>
            </w:r>
          </w:p>
        </w:tc>
        <w:tc>
          <w:tcPr>
            <w:tcW w:w="1140" w:type="dxa"/>
          </w:tcPr>
          <w:p>
            <w:pPr>
              <w:pStyle w:val="yTable"/>
              <w:tabs>
                <w:tab w:val="right" w:pos="568"/>
              </w:tabs>
              <w:spacing w:before="80"/>
            </w:pPr>
            <w:r>
              <w:rPr>
                <w:b/>
              </w:rPr>
              <w:t>Fee units</w:t>
            </w:r>
          </w:p>
        </w:tc>
      </w:tr>
      <w:tr>
        <w:trPr>
          <w:cantSplit/>
        </w:trPr>
        <w:tc>
          <w:tcPr>
            <w:tcW w:w="2699" w:type="dxa"/>
          </w:tcPr>
          <w:p>
            <w:pPr>
              <w:pStyle w:val="yTable"/>
              <w:spacing w:before="80"/>
            </w:pPr>
            <w:r>
              <w:t>Categories 1 and 2</w:t>
            </w:r>
          </w:p>
        </w:tc>
        <w:tc>
          <w:tcPr>
            <w:tcW w:w="3363" w:type="dxa"/>
          </w:tcPr>
          <w:p>
            <w:pPr>
              <w:pStyle w:val="yTable"/>
              <w:spacing w:before="80"/>
            </w:pPr>
            <w:r>
              <w:t>Not more than 2 000 animals</w:t>
            </w:r>
          </w:p>
        </w:tc>
        <w:tc>
          <w:tcPr>
            <w:tcW w:w="1140" w:type="dxa"/>
          </w:tcPr>
          <w:p>
            <w:pPr>
              <w:pStyle w:val="yTable"/>
              <w:tabs>
                <w:tab w:val="right" w:pos="568"/>
              </w:tabs>
              <w:spacing w:before="80"/>
            </w:pPr>
            <w:r>
              <w:tab/>
              <w:t>25</w:t>
            </w:r>
          </w:p>
        </w:tc>
      </w:tr>
      <w:tr>
        <w:trPr>
          <w:cantSplit/>
        </w:trPr>
        <w:tc>
          <w:tcPr>
            <w:tcW w:w="2699" w:type="dxa"/>
          </w:tcPr>
          <w:p>
            <w:pPr>
              <w:pStyle w:val="yTable"/>
              <w:spacing w:before="80"/>
            </w:pPr>
          </w:p>
        </w:tc>
        <w:tc>
          <w:tcPr>
            <w:tcW w:w="3363" w:type="dxa"/>
          </w:tcPr>
          <w:p>
            <w:pPr>
              <w:pStyle w:val="yTable"/>
              <w:spacing w:before="80"/>
            </w:pPr>
            <w:r>
              <w:t>More than 2 000 animals but not more than 5 000 animals</w:t>
            </w:r>
          </w:p>
        </w:tc>
        <w:tc>
          <w:tcPr>
            <w:tcW w:w="1140" w:type="dxa"/>
          </w:tcPr>
          <w:p>
            <w:pPr>
              <w:pStyle w:val="yTable"/>
              <w:tabs>
                <w:tab w:val="right" w:pos="568"/>
              </w:tabs>
              <w:spacing w:before="80"/>
            </w:pPr>
            <w:r>
              <w:tab/>
              <w:t>50</w:t>
            </w:r>
          </w:p>
        </w:tc>
      </w:tr>
      <w:tr>
        <w:trPr>
          <w:cantSplit/>
        </w:trPr>
        <w:tc>
          <w:tcPr>
            <w:tcW w:w="2699" w:type="dxa"/>
          </w:tcPr>
          <w:p>
            <w:pPr>
              <w:pStyle w:val="zyDefsubpara"/>
              <w:keepLines w:val="0"/>
            </w:pPr>
          </w:p>
        </w:tc>
        <w:tc>
          <w:tcPr>
            <w:tcW w:w="3363" w:type="dxa"/>
          </w:tcPr>
          <w:p>
            <w:pPr>
              <w:pStyle w:val="yTable"/>
              <w:spacing w:before="80"/>
            </w:pPr>
            <w:r>
              <w:t>More than 5 000 animals</w:t>
            </w:r>
          </w:p>
        </w:tc>
        <w:tc>
          <w:tcPr>
            <w:tcW w:w="1140" w:type="dxa"/>
          </w:tcPr>
          <w:p>
            <w:pPr>
              <w:pStyle w:val="yTable"/>
              <w:tabs>
                <w:tab w:val="right" w:pos="568"/>
              </w:tabs>
              <w:spacing w:before="80"/>
            </w:pPr>
            <w:r>
              <w:tab/>
              <w:t>100</w:t>
            </w:r>
          </w:p>
        </w:tc>
      </w:tr>
      <w:tr>
        <w:trPr>
          <w:cantSplit/>
        </w:trPr>
        <w:tc>
          <w:tcPr>
            <w:tcW w:w="7202" w:type="dxa"/>
            <w:gridSpan w:val="3"/>
          </w:tcPr>
          <w:p>
            <w:pPr>
              <w:pStyle w:val="yTable"/>
              <w:tabs>
                <w:tab w:val="right" w:pos="568"/>
              </w:tabs>
              <w:spacing w:before="80"/>
            </w:pPr>
            <w:r>
              <w:rPr>
                <w:i/>
                <w:iCs/>
              </w:rPr>
              <w:t>[Categories 3 and 4 deleted]</w:t>
            </w:r>
          </w:p>
        </w:tc>
      </w:tr>
      <w:tr>
        <w:trPr>
          <w:cantSplit/>
        </w:trPr>
        <w:tc>
          <w:tcPr>
            <w:tcW w:w="2699" w:type="dxa"/>
          </w:tcPr>
          <w:p>
            <w:pPr>
              <w:pStyle w:val="yTable"/>
              <w:spacing w:before="80"/>
            </w:pPr>
            <w:r>
              <w:t>Categories 5, 7, 8, 9, 12, 13, and 14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500 000 but not more than 5 000 000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5 000 000 tonnes per year</w:t>
            </w:r>
          </w:p>
        </w:tc>
        <w:tc>
          <w:tcPr>
            <w:tcW w:w="1140" w:type="dxa"/>
          </w:tcPr>
          <w:p>
            <w:pPr>
              <w:pStyle w:val="yTable"/>
              <w:tabs>
                <w:tab w:val="right" w:pos="568"/>
              </w:tabs>
              <w:spacing w:before="80"/>
            </w:pPr>
            <w:r>
              <w:tab/>
              <w:t>450</w:t>
            </w:r>
          </w:p>
        </w:tc>
      </w:tr>
      <w:tr>
        <w:trPr>
          <w:cantSplit/>
        </w:trPr>
        <w:tc>
          <w:tcPr>
            <w:tcW w:w="2699" w:type="dxa"/>
          </w:tcPr>
          <w:p>
            <w:pPr>
              <w:pStyle w:val="yTable"/>
              <w:spacing w:before="80"/>
            </w:pPr>
            <w:r>
              <w:t>Categories 6 and 53</w:t>
            </w:r>
          </w:p>
        </w:tc>
        <w:tc>
          <w:tcPr>
            <w:tcW w:w="3363" w:type="dxa"/>
          </w:tcPr>
          <w:p>
            <w:pPr>
              <w:pStyle w:val="yTable"/>
              <w:spacing w:before="80"/>
            </w:pPr>
            <w:r>
              <w:t>Not more than 100 000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Categories 10, 11 and 34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500 000 but not more than 2 000 000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p>
        </w:tc>
        <w:tc>
          <w:tcPr>
            <w:tcW w:w="3363" w:type="dxa"/>
          </w:tcPr>
          <w:p>
            <w:pPr>
              <w:pStyle w:val="yTable"/>
              <w:spacing w:before="80"/>
            </w:pPr>
            <w:r>
              <w:t>More than 2 000 000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15</w:t>
            </w:r>
          </w:p>
        </w:tc>
        <w:tc>
          <w:tcPr>
            <w:tcW w:w="3363" w:type="dxa"/>
          </w:tcPr>
          <w:p>
            <w:pPr>
              <w:pStyle w:val="yTable"/>
              <w:spacing w:before="80"/>
            </w:pPr>
            <w:r>
              <w:t>Not more than 5 000 tonnes per year</w:t>
            </w:r>
          </w:p>
          <w:p>
            <w:pPr>
              <w:pStyle w:val="yTable"/>
              <w:spacing w:before="80"/>
            </w:pPr>
            <w:r>
              <w:t>More than 5 000 but not more than 50 000 tonnes per year</w:t>
            </w:r>
          </w:p>
          <w:p>
            <w:pPr>
              <w:pStyle w:val="yTable"/>
              <w:spacing w:before="80"/>
            </w:pPr>
            <w:r>
              <w:t>50 000 tonnes or more per year</w:t>
            </w:r>
          </w:p>
        </w:tc>
        <w:tc>
          <w:tcPr>
            <w:tcW w:w="1140" w:type="dxa"/>
          </w:tcPr>
          <w:p>
            <w:pPr>
              <w:pStyle w:val="yTable"/>
              <w:tabs>
                <w:tab w:val="right" w:pos="568"/>
              </w:tabs>
              <w:spacing w:before="80"/>
            </w:pPr>
            <w:r>
              <w:tab/>
              <w:t>75</w:t>
            </w:r>
          </w:p>
          <w:p>
            <w:pPr>
              <w:pStyle w:val="yTable"/>
              <w:tabs>
                <w:tab w:val="right" w:pos="568"/>
              </w:tabs>
              <w:spacing w:before="80"/>
            </w:pPr>
          </w:p>
          <w:p>
            <w:pPr>
              <w:pStyle w:val="yTable"/>
              <w:tabs>
                <w:tab w:val="right" w:pos="568"/>
              </w:tabs>
              <w:spacing w:before="80"/>
              <w:ind w:left="1"/>
            </w:pPr>
            <w:r>
              <w:tab/>
              <w:t>150</w:t>
            </w:r>
          </w:p>
          <w:p>
            <w:pPr>
              <w:pStyle w:val="yTable"/>
              <w:tabs>
                <w:tab w:val="right" w:pos="568"/>
              </w:tabs>
              <w:spacing w:before="80"/>
            </w:pPr>
          </w:p>
          <w:p>
            <w:pPr>
              <w:pStyle w:val="yTable"/>
              <w:tabs>
                <w:tab w:val="right" w:pos="568"/>
              </w:tabs>
              <w:spacing w:before="80"/>
            </w:pPr>
            <w:r>
              <w:tab/>
              <w:t>200</w:t>
            </w:r>
          </w:p>
        </w:tc>
      </w:tr>
      <w:tr>
        <w:trPr>
          <w:cantSplit/>
        </w:trPr>
        <w:tc>
          <w:tcPr>
            <w:tcW w:w="2699" w:type="dxa"/>
          </w:tcPr>
          <w:p>
            <w:pPr>
              <w:pStyle w:val="yTable"/>
              <w:spacing w:before="80"/>
            </w:pPr>
            <w:r>
              <w:t>Category 16</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tonnes per year</w:t>
            </w:r>
          </w:p>
        </w:tc>
        <w:tc>
          <w:tcPr>
            <w:tcW w:w="1140" w:type="dxa"/>
          </w:tcPr>
          <w:p>
            <w:pPr>
              <w:pStyle w:val="yTable"/>
              <w:tabs>
                <w:tab w:val="right" w:pos="568"/>
              </w:tabs>
              <w:spacing w:before="80"/>
            </w:pPr>
            <w:r>
              <w:tab/>
              <w:t>100</w:t>
            </w:r>
          </w:p>
          <w:p>
            <w:pPr>
              <w:pStyle w:val="yTable"/>
              <w:tabs>
                <w:tab w:val="right" w:pos="568"/>
              </w:tabs>
              <w:spacing w:before="80"/>
            </w:pPr>
          </w:p>
          <w:p>
            <w:pPr>
              <w:pStyle w:val="yTable"/>
              <w:tabs>
                <w:tab w:val="right" w:pos="568"/>
              </w:tabs>
              <w:spacing w:before="80"/>
            </w:pPr>
            <w:r>
              <w:tab/>
              <w:t>200</w:t>
            </w:r>
          </w:p>
          <w:p>
            <w:pPr>
              <w:pStyle w:val="yTable"/>
              <w:tabs>
                <w:tab w:val="right" w:pos="568"/>
              </w:tabs>
              <w:spacing w:before="80"/>
            </w:pPr>
          </w:p>
          <w:p>
            <w:pPr>
              <w:pStyle w:val="yTable"/>
              <w:tabs>
                <w:tab w:val="right" w:pos="568"/>
              </w:tabs>
              <w:spacing w:before="80"/>
            </w:pPr>
            <w:r>
              <w:tab/>
              <w:t>300</w:t>
            </w:r>
          </w:p>
        </w:tc>
      </w:tr>
      <w:tr>
        <w:trPr>
          <w:cantSplit/>
        </w:trPr>
        <w:tc>
          <w:tcPr>
            <w:tcW w:w="2699" w:type="dxa"/>
          </w:tcPr>
          <w:p>
            <w:pPr>
              <w:pStyle w:val="yTable"/>
              <w:spacing w:before="80"/>
            </w:pPr>
            <w:r>
              <w:t>Categories 17, 18, 19, 20, 22, 23, 24, 25 and 27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21</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r>
              <w:t>Category 26</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keepNext/>
              <w:spacing w:before="80"/>
            </w:pPr>
            <w:r>
              <w:t>Categories 28 and 29</w:t>
            </w:r>
          </w:p>
        </w:tc>
        <w:tc>
          <w:tcPr>
            <w:tcW w:w="3363" w:type="dxa"/>
          </w:tcPr>
          <w:p>
            <w:pPr>
              <w:pStyle w:val="yTable"/>
              <w:keepNext/>
              <w:spacing w:before="80"/>
            </w:pPr>
            <w:r>
              <w:t>Not more than 5 000 tonnes per year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30</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50 000 but not more than 250 000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250 000 but not more than 1 000 000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Categories 31 and 32</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but not more than 50 000 tonnes per year</w:t>
            </w:r>
          </w:p>
        </w:tc>
        <w:tc>
          <w:tcPr>
            <w:tcW w:w="1140" w:type="dxa"/>
          </w:tcPr>
          <w:p>
            <w:pPr>
              <w:pStyle w:val="yTable"/>
              <w:tabs>
                <w:tab w:val="right" w:pos="568"/>
              </w:tabs>
              <w:spacing w:before="80"/>
            </w:pPr>
            <w:r>
              <w:tab/>
              <w:t>50</w:t>
            </w:r>
          </w:p>
          <w:p>
            <w:pPr>
              <w:pStyle w:val="yTable"/>
              <w:tabs>
                <w:tab w:val="right" w:pos="568"/>
              </w:tabs>
              <w:spacing w:before="80"/>
            </w:pPr>
          </w:p>
          <w:p>
            <w:pPr>
              <w:pStyle w:val="yTable"/>
              <w:tabs>
                <w:tab w:val="right" w:pos="568"/>
              </w:tabs>
              <w:spacing w:before="80"/>
            </w:pPr>
            <w:r>
              <w:tab/>
              <w:t>150</w:t>
            </w:r>
          </w:p>
          <w:p>
            <w:pPr>
              <w:pStyle w:val="yTable"/>
              <w:tabs>
                <w:tab w:val="right" w:pos="568"/>
              </w:tabs>
              <w:spacing w:before="80"/>
            </w:pPr>
          </w:p>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400</w:t>
            </w:r>
          </w:p>
          <w:p>
            <w:pPr>
              <w:pStyle w:val="yTable"/>
              <w:tabs>
                <w:tab w:val="right" w:pos="568"/>
              </w:tabs>
              <w:spacing w:before="80"/>
            </w:pPr>
          </w:p>
          <w:p>
            <w:pPr>
              <w:pStyle w:val="yTable"/>
              <w:tabs>
                <w:tab w:val="right" w:pos="568"/>
              </w:tabs>
              <w:spacing w:before="80"/>
            </w:pPr>
            <w:r>
              <w:tab/>
              <w:t>600</w:t>
            </w:r>
          </w:p>
        </w:tc>
      </w:tr>
      <w:tr>
        <w:trPr>
          <w:cantSplit/>
        </w:trPr>
        <w:tc>
          <w:tcPr>
            <w:tcW w:w="2699" w:type="dxa"/>
          </w:tcPr>
          <w:p>
            <w:pPr>
              <w:pStyle w:val="yTable"/>
              <w:spacing w:before="80"/>
            </w:pPr>
            <w:r>
              <w:t>Categories 33, 35, 36, 37 and 38</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keepNext/>
              <w:spacing w:before="80"/>
            </w:pPr>
          </w:p>
        </w:tc>
        <w:tc>
          <w:tcPr>
            <w:tcW w:w="3363" w:type="dxa"/>
          </w:tcPr>
          <w:p>
            <w:pPr>
              <w:pStyle w:val="yTable"/>
              <w:keepNext/>
              <w:spacing w:before="80"/>
            </w:pPr>
            <w:r>
              <w:t>More than 2 000 but not more than 10 000 tonnes per year</w:t>
            </w:r>
          </w:p>
        </w:tc>
        <w:tc>
          <w:tcPr>
            <w:tcW w:w="1140" w:type="dxa"/>
          </w:tcPr>
          <w:p>
            <w:pPr>
              <w:pStyle w:val="yTable"/>
              <w:keepNext/>
              <w:tabs>
                <w:tab w:val="right" w:pos="568"/>
              </w:tabs>
              <w:spacing w:before="80"/>
            </w:pPr>
            <w:r>
              <w:tab/>
              <w:t>100</w:t>
            </w:r>
          </w:p>
        </w:tc>
      </w:tr>
      <w:tr>
        <w:trPr>
          <w:cantSplit/>
        </w:trPr>
        <w:tc>
          <w:tcPr>
            <w:tcW w:w="2699" w:type="dxa"/>
          </w:tcPr>
          <w:p>
            <w:pPr>
              <w:pStyle w:val="yTable"/>
              <w:keepNext/>
              <w:keepLines/>
              <w:spacing w:before="80"/>
            </w:pPr>
          </w:p>
        </w:tc>
        <w:tc>
          <w:tcPr>
            <w:tcW w:w="3363" w:type="dxa"/>
          </w:tcPr>
          <w:p>
            <w:pPr>
              <w:pStyle w:val="yTable"/>
              <w:keepNext/>
              <w:keepLines/>
              <w:spacing w:before="80"/>
            </w:pPr>
            <w:r>
              <w:t>More than 10 000 but not more than 50 000 tonnes per year</w:t>
            </w:r>
          </w:p>
        </w:tc>
        <w:tc>
          <w:tcPr>
            <w:tcW w:w="1140" w:type="dxa"/>
          </w:tcPr>
          <w:p>
            <w:pPr>
              <w:pStyle w:val="yTable"/>
              <w:keepNext/>
              <w:keepLines/>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Category 39</w:t>
            </w:r>
          </w:p>
        </w:tc>
        <w:tc>
          <w:tcPr>
            <w:tcW w:w="3363" w:type="dxa"/>
          </w:tcPr>
          <w:p>
            <w:pPr>
              <w:pStyle w:val="yTable"/>
              <w:spacing w:before="80"/>
            </w:pPr>
            <w:r>
              <w:t>Not more than 500 tonnes per year</w:t>
            </w:r>
          </w:p>
        </w:tc>
        <w:tc>
          <w:tcPr>
            <w:tcW w:w="1140" w:type="dxa"/>
          </w:tcPr>
          <w:p>
            <w:pPr>
              <w:pStyle w:val="yTable"/>
              <w:tabs>
                <w:tab w:val="right" w:pos="568"/>
              </w:tabs>
              <w:spacing w:before="80"/>
            </w:pPr>
            <w:r>
              <w:tab/>
              <w:t>20</w:t>
            </w:r>
          </w:p>
        </w:tc>
      </w:tr>
      <w:tr>
        <w:trPr>
          <w:cantSplit/>
        </w:trPr>
        <w:tc>
          <w:tcPr>
            <w:tcW w:w="2699" w:type="dxa"/>
          </w:tcPr>
          <w:p>
            <w:pPr>
              <w:pStyle w:val="zyDefsubpara"/>
            </w:pPr>
          </w:p>
        </w:tc>
        <w:tc>
          <w:tcPr>
            <w:tcW w:w="3363" w:type="dxa"/>
          </w:tcPr>
          <w:p>
            <w:pPr>
              <w:pStyle w:val="yTable"/>
              <w:spacing w:before="80"/>
            </w:pPr>
            <w:r>
              <w:t>More than 500 tonnes but 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10 000 but not 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zyDefsubpara"/>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Categories 40, 42 and 43</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41</w:t>
            </w:r>
          </w:p>
        </w:tc>
        <w:tc>
          <w:tcPr>
            <w:tcW w:w="3363" w:type="dxa"/>
          </w:tcPr>
          <w:p>
            <w:pPr>
              <w:pStyle w:val="yTable"/>
              <w:spacing w:before="80"/>
            </w:pPr>
            <w:r>
              <w:t>Not more than 5 000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1 050</w:t>
            </w:r>
          </w:p>
        </w:tc>
      </w:tr>
      <w:tr>
        <w:trPr>
          <w:cantSplit/>
        </w:trPr>
        <w:tc>
          <w:tcPr>
            <w:tcW w:w="2699" w:type="dxa"/>
          </w:tcPr>
          <w:p>
            <w:pPr>
              <w:pStyle w:val="yTable"/>
              <w:spacing w:before="80"/>
            </w:pPr>
            <w:r>
              <w:t>Category 44</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keepNext/>
              <w:spacing w:before="80"/>
            </w:pPr>
          </w:p>
        </w:tc>
        <w:tc>
          <w:tcPr>
            <w:tcW w:w="3363" w:type="dxa"/>
          </w:tcPr>
          <w:p>
            <w:pPr>
              <w:pStyle w:val="yTable"/>
              <w:keepNext/>
              <w:spacing w:before="80"/>
            </w:pPr>
            <w:r>
              <w:t>More than 10 000 but not more than 50 000 tonnes per year</w:t>
            </w:r>
          </w:p>
        </w:tc>
        <w:tc>
          <w:tcPr>
            <w:tcW w:w="1140" w:type="dxa"/>
          </w:tcPr>
          <w:p>
            <w:pPr>
              <w:pStyle w:val="yTable"/>
              <w:keepNext/>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45</w:t>
            </w:r>
          </w:p>
        </w:tc>
        <w:tc>
          <w:tcPr>
            <w:tcW w:w="3363" w:type="dxa"/>
          </w:tcPr>
          <w:p>
            <w:pPr>
              <w:pStyle w:val="yTable"/>
              <w:spacing w:before="80"/>
            </w:pPr>
            <w:r>
              <w:t>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46</w:t>
            </w:r>
          </w:p>
        </w:tc>
        <w:tc>
          <w:tcPr>
            <w:tcW w:w="3363" w:type="dxa"/>
          </w:tcPr>
          <w:p>
            <w:pPr>
              <w:pStyle w:val="yTable"/>
              <w:spacing w:before="80"/>
            </w:pPr>
            <w:r>
              <w:t>Not more than 1 000 000 tonnes per year</w:t>
            </w:r>
          </w:p>
          <w:p>
            <w:pPr>
              <w:pStyle w:val="yTable"/>
              <w:spacing w:before="80"/>
            </w:pPr>
            <w:r>
              <w:t>More than 1 000 000 tonnes per year</w:t>
            </w:r>
          </w:p>
        </w:tc>
        <w:tc>
          <w:tcPr>
            <w:tcW w:w="1140" w:type="dxa"/>
          </w:tcPr>
          <w:p>
            <w:pPr>
              <w:pStyle w:val="yTable"/>
              <w:tabs>
                <w:tab w:val="right" w:pos="568"/>
              </w:tabs>
              <w:spacing w:before="80"/>
            </w:pPr>
            <w:r>
              <w:tab/>
              <w:t>1 250</w:t>
            </w:r>
          </w:p>
          <w:p>
            <w:pPr>
              <w:pStyle w:val="yTable"/>
              <w:tabs>
                <w:tab w:val="right" w:pos="568"/>
              </w:tabs>
              <w:spacing w:before="80"/>
            </w:pPr>
          </w:p>
          <w:p>
            <w:pPr>
              <w:pStyle w:val="yTable"/>
              <w:tabs>
                <w:tab w:val="right" w:pos="568"/>
              </w:tabs>
              <w:spacing w:before="80"/>
            </w:pPr>
            <w:r>
              <w:tab/>
              <w:t>3 000</w:t>
            </w:r>
          </w:p>
        </w:tc>
      </w:tr>
      <w:tr>
        <w:trPr>
          <w:cantSplit/>
        </w:trPr>
        <w:tc>
          <w:tcPr>
            <w:tcW w:w="2699" w:type="dxa"/>
          </w:tcPr>
          <w:p>
            <w:pPr>
              <w:pStyle w:val="yTable"/>
              <w:spacing w:before="80"/>
            </w:pPr>
            <w:r>
              <w:t>Category 47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Category 48</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25</w:t>
            </w:r>
          </w:p>
        </w:tc>
      </w:tr>
      <w:tr>
        <w:trPr>
          <w:cantSplit/>
        </w:trPr>
        <w:tc>
          <w:tcPr>
            <w:tcW w:w="2699" w:type="dxa"/>
          </w:tcPr>
          <w:p>
            <w:pPr>
              <w:pStyle w:val="zyDefsubpara"/>
            </w:pPr>
          </w:p>
        </w:tc>
        <w:tc>
          <w:tcPr>
            <w:tcW w:w="3363" w:type="dxa"/>
          </w:tcPr>
          <w:p>
            <w:pPr>
              <w:pStyle w:val="yTable"/>
              <w:spacing w:before="80"/>
            </w:pPr>
            <w:r>
              <w:t>More than 100 tonnes but 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1 000 tonnes but not more than 20 000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20 000 tonnes per year</w:t>
            </w:r>
          </w:p>
        </w:tc>
        <w:tc>
          <w:tcPr>
            <w:tcW w:w="1140" w:type="dxa"/>
          </w:tcPr>
          <w:p>
            <w:pPr>
              <w:pStyle w:val="yTable"/>
              <w:tabs>
                <w:tab w:val="right" w:pos="568"/>
              </w:tabs>
              <w:spacing w:before="80"/>
            </w:pPr>
            <w:r>
              <w:tab/>
              <w:t>200</w:t>
            </w:r>
          </w:p>
        </w:tc>
      </w:tr>
      <w:tr>
        <w:trPr>
          <w:cantSplit/>
        </w:trPr>
        <w:tc>
          <w:tcPr>
            <w:tcW w:w="2699" w:type="dxa"/>
          </w:tcPr>
          <w:p>
            <w:pPr>
              <w:pStyle w:val="yTable"/>
              <w:keepNext/>
              <w:keepLines/>
              <w:spacing w:before="80"/>
            </w:pPr>
            <w:r>
              <w:t>Category 48A</w:t>
            </w:r>
          </w:p>
        </w:tc>
        <w:tc>
          <w:tcPr>
            <w:tcW w:w="3363" w:type="dxa"/>
          </w:tcPr>
          <w:p>
            <w:pPr>
              <w:pStyle w:val="yTable"/>
              <w:keepNext/>
              <w:keepLines/>
              <w:spacing w:before="80"/>
            </w:pPr>
            <w:r>
              <w:t>Not more than 1 000 tonnes per year</w:t>
            </w:r>
          </w:p>
        </w:tc>
        <w:tc>
          <w:tcPr>
            <w:tcW w:w="1140" w:type="dxa"/>
          </w:tcPr>
          <w:p>
            <w:pPr>
              <w:pStyle w:val="yTable"/>
              <w:keepNext/>
              <w:keepLines/>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tonnes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49</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50 and 51</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Category 52</w:t>
            </w:r>
          </w:p>
        </w:tc>
        <w:tc>
          <w:tcPr>
            <w:tcW w:w="3363" w:type="dxa"/>
          </w:tcPr>
          <w:p>
            <w:pPr>
              <w:pStyle w:val="yTable"/>
              <w:spacing w:before="80"/>
            </w:pPr>
            <w:r>
              <w:t>Not more than 20 MW</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20 but not more than 100 MW</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but not more than 200 MW</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200 MW</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54</w:t>
            </w:r>
          </w:p>
        </w:tc>
        <w:tc>
          <w:tcPr>
            <w:tcW w:w="3363" w:type="dxa"/>
          </w:tcPr>
          <w:p>
            <w:pPr>
              <w:pStyle w:val="yTable"/>
              <w:spacing w:before="80"/>
            </w:pPr>
            <w:r>
              <w:t>Not more than 200 m</w:t>
            </w:r>
            <w:r>
              <w:rPr>
                <w:vertAlign w:val="superscript"/>
              </w:rPr>
              <w:t>3</w:t>
            </w:r>
            <w:r>
              <w:t xml:space="preserve"> per day</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200 but not more than 2 000 m</w:t>
            </w:r>
            <w:r>
              <w:rPr>
                <w:vertAlign w:val="superscript"/>
              </w:rPr>
              <w:t>3</w:t>
            </w:r>
            <w:r>
              <w:t xml:space="preserve"> per day</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m</w:t>
            </w:r>
            <w:r>
              <w:rPr>
                <w:vertAlign w:val="superscript"/>
              </w:rPr>
              <w:t>3</w:t>
            </w:r>
            <w:r>
              <w:t xml:space="preserve"> per day</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54A</w:t>
            </w:r>
          </w:p>
        </w:tc>
        <w:tc>
          <w:tcPr>
            <w:tcW w:w="3363" w:type="dxa"/>
          </w:tcPr>
          <w:p>
            <w:pPr>
              <w:pStyle w:val="yTable"/>
              <w:keepNext/>
              <w:spacing w:before="80"/>
            </w:pPr>
            <w:r>
              <w:t>Not more than 20 GL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 but not more than 40 GL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40 GL per year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55</w:t>
            </w:r>
          </w:p>
        </w:tc>
        <w:tc>
          <w:tcPr>
            <w:tcW w:w="3363" w:type="dxa"/>
          </w:tcPr>
          <w:p>
            <w:pPr>
              <w:pStyle w:val="yTable"/>
              <w:keepNext/>
              <w:spacing w:before="80"/>
            </w:pPr>
            <w:r>
              <w:t>Not more than 50 000 animals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50 000 animals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56 and 57</w:t>
            </w:r>
          </w:p>
        </w:tc>
        <w:tc>
          <w:tcPr>
            <w:tcW w:w="3363" w:type="dxa"/>
          </w:tcPr>
          <w:p>
            <w:pPr>
              <w:pStyle w:val="yTable"/>
              <w:spacing w:before="80"/>
            </w:pPr>
            <w:r>
              <w:t>Not applicable</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r>
              <w:t>Category 58</w:t>
            </w:r>
          </w:p>
        </w:tc>
        <w:tc>
          <w:tcPr>
            <w:tcW w:w="3363" w:type="dxa"/>
          </w:tcPr>
          <w:p>
            <w:pPr>
              <w:pStyle w:val="yTable"/>
              <w:spacing w:before="80"/>
            </w:pPr>
            <w:r>
              <w:t>Not more than 5 000 tonnes per day</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p>
        </w:tc>
        <w:tc>
          <w:tcPr>
            <w:tcW w:w="3363" w:type="dxa"/>
          </w:tcPr>
          <w:p>
            <w:pPr>
              <w:pStyle w:val="yTable"/>
              <w:spacing w:before="80"/>
            </w:pPr>
            <w:r>
              <w:t>More than 5 000 but not more than 10 000 tonnes per day</w:t>
            </w:r>
          </w:p>
        </w:tc>
        <w:tc>
          <w:tcPr>
            <w:tcW w:w="1140" w:type="dxa"/>
          </w:tcPr>
          <w:p>
            <w:pPr>
              <w:pStyle w:val="yTable"/>
              <w:tabs>
                <w:tab w:val="right" w:pos="568"/>
              </w:tabs>
              <w:spacing w:before="80"/>
            </w:pPr>
            <w:r>
              <w:tab/>
              <w:t>625</w:t>
            </w:r>
          </w:p>
        </w:tc>
      </w:tr>
      <w:tr>
        <w:trPr>
          <w:cantSplit/>
        </w:trPr>
        <w:tc>
          <w:tcPr>
            <w:tcW w:w="2699" w:type="dxa"/>
          </w:tcPr>
          <w:p>
            <w:pPr>
              <w:pStyle w:val="yTable"/>
              <w:spacing w:before="80"/>
            </w:pPr>
          </w:p>
        </w:tc>
        <w:tc>
          <w:tcPr>
            <w:tcW w:w="3363" w:type="dxa"/>
          </w:tcPr>
          <w:p>
            <w:pPr>
              <w:pStyle w:val="yTable"/>
              <w:spacing w:before="80"/>
            </w:pPr>
            <w:r>
              <w:t>More than 10 000 but not more than 50 000 tonnes per day</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rPr>
                <w:spacing w:val="-4"/>
              </w:rPr>
            </w:pPr>
            <w:r>
              <w:rPr>
                <w:spacing w:val="-4"/>
              </w:rPr>
              <w:t>More than 50 000 tonnes per day</w:t>
            </w:r>
          </w:p>
        </w:tc>
        <w:tc>
          <w:tcPr>
            <w:tcW w:w="1140" w:type="dxa"/>
          </w:tcPr>
          <w:p>
            <w:pPr>
              <w:pStyle w:val="yTable"/>
              <w:tabs>
                <w:tab w:val="right" w:pos="568"/>
              </w:tabs>
              <w:spacing w:before="80"/>
            </w:pPr>
            <w:r>
              <w:tab/>
              <w:t>1 400</w:t>
            </w:r>
          </w:p>
        </w:tc>
      </w:tr>
      <w:tr>
        <w:trPr>
          <w:cantSplit/>
        </w:trPr>
        <w:tc>
          <w:tcPr>
            <w:tcW w:w="2699" w:type="dxa"/>
          </w:tcPr>
          <w:p>
            <w:pPr>
              <w:pStyle w:val="yTable"/>
              <w:spacing w:before="80"/>
            </w:pPr>
            <w:r>
              <w:t>Category 58A</w:t>
            </w:r>
          </w:p>
        </w:tc>
        <w:tc>
          <w:tcPr>
            <w:tcW w:w="3363" w:type="dxa"/>
          </w:tcPr>
          <w:p>
            <w:pPr>
              <w:pStyle w:val="yTable"/>
              <w:spacing w:before="80"/>
              <w:rPr>
                <w:spacing w:val="-4"/>
              </w:rPr>
            </w:pPr>
            <w:r>
              <w:rPr>
                <w:spacing w:val="-4"/>
              </w:rPr>
              <w:t>No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59</w:t>
            </w:r>
          </w:p>
        </w:tc>
        <w:tc>
          <w:tcPr>
            <w:tcW w:w="3363" w:type="dxa"/>
          </w:tcPr>
          <w:p>
            <w:pPr>
              <w:pStyle w:val="yTable"/>
              <w:spacing w:before="80"/>
            </w:pPr>
            <w:r>
              <w:t>Not more than 100 kg per hour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100 kg per hour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60</w:t>
            </w:r>
          </w:p>
        </w:tc>
        <w:tc>
          <w:tcPr>
            <w:tcW w:w="3363" w:type="dxa"/>
          </w:tcPr>
          <w:p>
            <w:pPr>
              <w:pStyle w:val="yTable"/>
              <w:keepNext/>
              <w:spacing w:before="80"/>
            </w:pPr>
            <w:r>
              <w:t>Not more than 500 kg per hour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kg per hour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 xml:space="preserve"> Categories 61 and 61A</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p>
        </w:tc>
        <w:tc>
          <w:tcPr>
            <w:tcW w:w="3363" w:type="dxa"/>
          </w:tcPr>
          <w:p>
            <w:pPr>
              <w:pStyle w:val="yTable"/>
              <w:spacing w:before="80"/>
            </w:pPr>
            <w:r>
              <w:t>More than 100 but not more than 10 000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45</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60</w:t>
            </w:r>
          </w:p>
        </w:tc>
      </w:tr>
      <w:tr>
        <w:trPr>
          <w:cantSplit/>
        </w:trPr>
        <w:tc>
          <w:tcPr>
            <w:tcW w:w="2699" w:type="dxa"/>
          </w:tcPr>
          <w:p>
            <w:pPr>
              <w:pStyle w:val="yTable"/>
              <w:spacing w:before="80"/>
            </w:pPr>
            <w:r>
              <w:t>Category 62</w:t>
            </w:r>
          </w:p>
        </w:tc>
        <w:tc>
          <w:tcPr>
            <w:tcW w:w="3363" w:type="dxa"/>
          </w:tcPr>
          <w:p>
            <w:pPr>
              <w:pStyle w:val="yTable"/>
              <w:spacing w:before="80"/>
            </w:pPr>
            <w:r>
              <w:t>More than 500 but not more than 5 000 tonnes per year</w:t>
            </w:r>
          </w:p>
          <w:p>
            <w:pPr>
              <w:pStyle w:val="yTable"/>
              <w:spacing w:before="80"/>
            </w:pPr>
            <w:r>
              <w:t>More than 5 000 tonnes per year</w:t>
            </w:r>
          </w:p>
        </w:tc>
        <w:tc>
          <w:tcPr>
            <w:tcW w:w="1140" w:type="dxa"/>
          </w:tcPr>
          <w:p>
            <w:pPr>
              <w:pStyle w:val="yTable"/>
              <w:tabs>
                <w:tab w:val="right" w:pos="568"/>
              </w:tabs>
              <w:spacing w:before="80"/>
            </w:pPr>
            <w:r>
              <w:tab/>
              <w:t>8</w:t>
            </w:r>
          </w:p>
          <w:p>
            <w:pPr>
              <w:pStyle w:val="yTable"/>
              <w:tabs>
                <w:tab w:val="right" w:pos="568"/>
              </w:tabs>
              <w:spacing w:before="80"/>
            </w:pPr>
          </w:p>
          <w:p>
            <w:pPr>
              <w:pStyle w:val="yTable"/>
              <w:tabs>
                <w:tab w:val="right" w:pos="568"/>
              </w:tabs>
              <w:spacing w:before="80"/>
            </w:pPr>
            <w:r>
              <w:tab/>
              <w:t>40</w:t>
            </w:r>
          </w:p>
        </w:tc>
      </w:tr>
      <w:tr>
        <w:trPr>
          <w:cantSplit/>
        </w:trPr>
        <w:tc>
          <w:tcPr>
            <w:tcW w:w="2699" w:type="dxa"/>
          </w:tcPr>
          <w:p>
            <w:pPr>
              <w:pStyle w:val="yTable"/>
              <w:spacing w:before="80"/>
            </w:pPr>
            <w:r>
              <w:t>Category 63</w:t>
            </w:r>
          </w:p>
        </w:tc>
        <w:tc>
          <w:tcPr>
            <w:tcW w:w="3363" w:type="dxa"/>
          </w:tcPr>
          <w:p>
            <w:pPr>
              <w:pStyle w:val="yTable"/>
              <w:spacing w:before="80"/>
            </w:pPr>
            <w:r>
              <w:t>Not more than 500 tonnes per year</w:t>
            </w:r>
          </w:p>
          <w:p>
            <w:pPr>
              <w:pStyle w:val="yTable"/>
              <w:spacing w:before="80"/>
            </w:pPr>
            <w:r>
              <w:t>More than 500 but not more than 5 000 tonnes per year</w:t>
            </w:r>
          </w:p>
        </w:tc>
        <w:tc>
          <w:tcPr>
            <w:tcW w:w="1140" w:type="dxa"/>
          </w:tcPr>
          <w:p>
            <w:pPr>
              <w:pStyle w:val="yTable"/>
              <w:tabs>
                <w:tab w:val="right" w:pos="568"/>
              </w:tabs>
              <w:spacing w:before="80"/>
            </w:pPr>
            <w:r>
              <w:tab/>
              <w:t>Nil</w:t>
            </w:r>
          </w:p>
          <w:p>
            <w:pPr>
              <w:pStyle w:val="yTable"/>
              <w:tabs>
                <w:tab w:val="right" w:pos="568"/>
              </w:tabs>
              <w:spacing w:before="80"/>
            </w:pPr>
            <w:r>
              <w:tab/>
              <w:t>8</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p>
            <w:pPr>
              <w:pStyle w:val="yTable"/>
              <w:spacing w:before="80"/>
            </w:pPr>
            <w:r>
              <w:t>More than 500 000 tonnes per year</w:t>
            </w:r>
          </w:p>
        </w:tc>
        <w:tc>
          <w:tcPr>
            <w:tcW w:w="1140" w:type="dxa"/>
          </w:tcPr>
          <w:p>
            <w:pPr>
              <w:pStyle w:val="yTable"/>
              <w:tabs>
                <w:tab w:val="right" w:pos="568"/>
              </w:tabs>
              <w:spacing w:before="80"/>
            </w:pPr>
            <w:r>
              <w:tab/>
              <w:t>80</w:t>
            </w:r>
          </w:p>
          <w:p>
            <w:pPr>
              <w:pStyle w:val="yTable"/>
              <w:tabs>
                <w:tab w:val="right" w:pos="568"/>
              </w:tabs>
              <w:spacing w:before="80"/>
            </w:pPr>
          </w:p>
          <w:p>
            <w:pPr>
              <w:pStyle w:val="yTable"/>
              <w:tabs>
                <w:tab w:val="right" w:pos="568"/>
              </w:tabs>
              <w:spacing w:before="80"/>
            </w:pPr>
            <w:r>
              <w:tab/>
              <w:t>160</w:t>
            </w:r>
          </w:p>
        </w:tc>
      </w:tr>
      <w:tr>
        <w:trPr>
          <w:cantSplit/>
        </w:trPr>
        <w:tc>
          <w:tcPr>
            <w:tcW w:w="2699" w:type="dxa"/>
          </w:tcPr>
          <w:p>
            <w:pPr>
              <w:pStyle w:val="yTable"/>
              <w:spacing w:before="80"/>
            </w:pPr>
            <w:r>
              <w:t>Category 64</w:t>
            </w:r>
          </w:p>
        </w:tc>
        <w:tc>
          <w:tcPr>
            <w:tcW w:w="3363" w:type="dxa"/>
          </w:tcPr>
          <w:p>
            <w:pPr>
              <w:pStyle w:val="yTable"/>
              <w:spacing w:before="80"/>
            </w:pPr>
            <w:r>
              <w:t>Not more than 5 000 tonnes per year</w:t>
            </w:r>
          </w:p>
          <w:p>
            <w:pPr>
              <w:pStyle w:val="yTable"/>
              <w:spacing w:before="80"/>
            </w:pPr>
            <w:r>
              <w:t xml:space="preserve">More than 5 000 but not more than 50 000 tonnes per year </w:t>
            </w:r>
          </w:p>
        </w:tc>
        <w:tc>
          <w:tcPr>
            <w:tcW w:w="1140" w:type="dxa"/>
          </w:tcPr>
          <w:p>
            <w:pPr>
              <w:pStyle w:val="yTable"/>
              <w:tabs>
                <w:tab w:val="right" w:pos="568"/>
              </w:tabs>
              <w:spacing w:before="80"/>
            </w:pPr>
            <w:r>
              <w:tab/>
              <w:t>24</w:t>
            </w:r>
          </w:p>
          <w:p>
            <w:pPr>
              <w:pStyle w:val="yTable"/>
              <w:tabs>
                <w:tab w:val="right" w:pos="568"/>
              </w:tabs>
              <w:spacing w:before="80"/>
            </w:pPr>
            <w:r>
              <w:br/>
            </w: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320</w:t>
            </w:r>
            <w:r>
              <w:br/>
            </w:r>
          </w:p>
          <w:p>
            <w:pPr>
              <w:pStyle w:val="yTable"/>
              <w:tabs>
                <w:tab w:val="right" w:pos="568"/>
              </w:tabs>
              <w:spacing w:before="80"/>
            </w:pPr>
            <w:r>
              <w:tab/>
              <w:t>640</w:t>
            </w:r>
          </w:p>
        </w:tc>
      </w:tr>
      <w:tr>
        <w:trPr>
          <w:cantSplit/>
        </w:trPr>
        <w:tc>
          <w:tcPr>
            <w:tcW w:w="2699" w:type="dxa"/>
          </w:tcPr>
          <w:p>
            <w:pPr>
              <w:pStyle w:val="yTable"/>
              <w:spacing w:before="80"/>
            </w:pPr>
            <w:r>
              <w:t>Category 65</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66</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67</w:t>
            </w:r>
          </w:p>
        </w:tc>
        <w:tc>
          <w:tcPr>
            <w:tcW w:w="3363" w:type="dxa"/>
          </w:tcPr>
          <w:p>
            <w:pPr>
              <w:pStyle w:val="yTable"/>
              <w:spacing w:before="80"/>
            </w:pPr>
            <w:r>
              <w:t>Not applicable</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r>
              <w:t>Category 67A</w:t>
            </w:r>
          </w:p>
        </w:tc>
        <w:tc>
          <w:tcPr>
            <w:tcW w:w="3363" w:type="dxa"/>
          </w:tcPr>
          <w:p>
            <w:pPr>
              <w:pStyle w:val="yTable"/>
              <w:spacing w:before="80"/>
            </w:pPr>
            <w:r>
              <w:t xml:space="preserve">Not more than 500 tonnes per year </w:t>
            </w:r>
          </w:p>
        </w:tc>
        <w:tc>
          <w:tcPr>
            <w:tcW w:w="1140" w:type="dxa"/>
          </w:tcPr>
          <w:p>
            <w:pPr>
              <w:pStyle w:val="yTable"/>
              <w:tabs>
                <w:tab w:val="right" w:pos="568"/>
              </w:tabs>
              <w:spacing w:before="80"/>
            </w:pPr>
            <w:r>
              <w:tab/>
              <w:t>Nil</w:t>
            </w:r>
          </w:p>
        </w:tc>
      </w:tr>
      <w:tr>
        <w:trPr>
          <w:cantSplit/>
        </w:trPr>
        <w:tc>
          <w:tcPr>
            <w:tcW w:w="2699" w:type="dxa"/>
          </w:tcPr>
          <w:p>
            <w:pPr>
              <w:pStyle w:val="yTable"/>
              <w:spacing w:before="80"/>
            </w:pPr>
          </w:p>
        </w:tc>
        <w:tc>
          <w:tcPr>
            <w:tcW w:w="3363" w:type="dxa"/>
          </w:tcPr>
          <w:p>
            <w:pPr>
              <w:pStyle w:val="yTable"/>
              <w:spacing w:before="80"/>
            </w:pPr>
            <w:r>
              <w:t>More than 500 but not more than 5 000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320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640</w:t>
            </w:r>
          </w:p>
        </w:tc>
      </w:tr>
      <w:tr>
        <w:trPr>
          <w:cantSplit/>
        </w:trPr>
        <w:tc>
          <w:tcPr>
            <w:tcW w:w="2699" w:type="dxa"/>
          </w:tcPr>
          <w:p>
            <w:pPr>
              <w:pStyle w:val="yTable"/>
              <w:spacing w:before="80"/>
            </w:pPr>
            <w:r>
              <w:t>Categories 68 to 85</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r>
        <w:trPr>
          <w:cantSplit/>
        </w:trPr>
        <w:tc>
          <w:tcPr>
            <w:tcW w:w="2699" w:type="dxa"/>
          </w:tcPr>
          <w:p>
            <w:pPr>
              <w:pStyle w:val="yTable"/>
              <w:spacing w:before="80"/>
            </w:pPr>
            <w:r>
              <w:t>Category 86</w:t>
            </w:r>
          </w:p>
        </w:tc>
        <w:tc>
          <w:tcPr>
            <w:tcW w:w="3363" w:type="dxa"/>
          </w:tcPr>
          <w:p>
            <w:pPr>
              <w:pStyle w:val="yTable"/>
              <w:spacing w:before="80"/>
            </w:pPr>
            <w:r>
              <w:t>Not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Categories 87 to 89</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243" w:name="_Toc357090743"/>
      <w:bookmarkStart w:id="244" w:name="_Toc359928566"/>
      <w:bookmarkStart w:id="245" w:name="_Toc364693149"/>
      <w:r>
        <w:rPr>
          <w:rStyle w:val="CharSDivNo"/>
          <w:sz w:val="28"/>
        </w:rPr>
        <w:t>Part 2</w:t>
      </w:r>
      <w:r>
        <w:t> — </w:t>
      </w:r>
      <w:r>
        <w:rPr>
          <w:rStyle w:val="CharSDivText"/>
          <w:sz w:val="28"/>
        </w:rPr>
        <w:t>Part 2 waste</w:t>
      </w:r>
      <w:bookmarkEnd w:id="243"/>
      <w:bookmarkEnd w:id="244"/>
      <w:bookmarkEnd w:id="245"/>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keepNext/>
              <w:spacing w:after="120"/>
              <w:rPr>
                <w:b/>
              </w:rPr>
            </w:pPr>
            <w:r>
              <w:rPr>
                <w:b/>
              </w:rPr>
              <w:t>Discharge quantity</w:t>
            </w:r>
          </w:p>
        </w:tc>
        <w:tc>
          <w:tcPr>
            <w:tcW w:w="1276" w:type="dxa"/>
          </w:tcPr>
          <w:p>
            <w:pPr>
              <w:pStyle w:val="yTable"/>
              <w:keepNext/>
              <w:spacing w:after="120"/>
              <w:ind w:left="202"/>
              <w:rPr>
                <w:b/>
              </w:rPr>
            </w:pPr>
            <w:r>
              <w:rPr>
                <w:b/>
              </w:rPr>
              <w:t>Fee units</w:t>
            </w:r>
          </w:p>
        </w:tc>
      </w:tr>
      <w:tr>
        <w:tc>
          <w:tcPr>
            <w:tcW w:w="5812" w:type="dxa"/>
          </w:tcPr>
          <w:p>
            <w:pPr>
              <w:pStyle w:val="yTable"/>
            </w:pPr>
            <w:r>
              <w:t>Not more than 10 000 tonnes per year</w:t>
            </w:r>
          </w:p>
        </w:tc>
        <w:tc>
          <w:tcPr>
            <w:tcW w:w="1276" w:type="dxa"/>
          </w:tcPr>
          <w:p>
            <w:pPr>
              <w:pStyle w:val="yTable"/>
              <w:ind w:left="-26" w:right="312"/>
              <w:jc w:val="right"/>
            </w:pPr>
            <w:r>
              <w:t>30</w:t>
            </w:r>
          </w:p>
        </w:tc>
      </w:tr>
      <w:tr>
        <w:tc>
          <w:tcPr>
            <w:tcW w:w="5812" w:type="dxa"/>
          </w:tcPr>
          <w:p>
            <w:pPr>
              <w:pStyle w:val="yTable"/>
            </w:pPr>
            <w:r>
              <w:t>More than 10 000 but not more than 100 000 tonnes per year</w:t>
            </w:r>
          </w:p>
        </w:tc>
        <w:tc>
          <w:tcPr>
            <w:tcW w:w="1276" w:type="dxa"/>
          </w:tcPr>
          <w:p>
            <w:pPr>
              <w:pStyle w:val="yTable"/>
              <w:ind w:left="-26" w:right="312"/>
              <w:jc w:val="right"/>
            </w:pPr>
            <w:r>
              <w:t>70</w:t>
            </w:r>
          </w:p>
        </w:tc>
      </w:tr>
      <w:tr>
        <w:tc>
          <w:tcPr>
            <w:tcW w:w="5812" w:type="dxa"/>
          </w:tcPr>
          <w:p>
            <w:pPr>
              <w:pStyle w:val="yTable"/>
            </w:pPr>
            <w:r>
              <w:t>More than 100 000 but not more than 500 000 tonnes per year</w:t>
            </w:r>
          </w:p>
        </w:tc>
        <w:tc>
          <w:tcPr>
            <w:tcW w:w="1276" w:type="dxa"/>
          </w:tcPr>
          <w:p>
            <w:pPr>
              <w:pStyle w:val="yTable"/>
              <w:ind w:left="-26" w:right="312"/>
              <w:jc w:val="right"/>
            </w:pPr>
            <w:r>
              <w:t>150</w:t>
            </w:r>
          </w:p>
        </w:tc>
      </w:tr>
      <w:tr>
        <w:tc>
          <w:tcPr>
            <w:tcW w:w="5812" w:type="dxa"/>
          </w:tcPr>
          <w:p>
            <w:pPr>
              <w:pStyle w:val="yTable"/>
            </w:pPr>
            <w:r>
              <w:t>More than 500 000 but not more than 1 000 000 tonnes per year</w:t>
            </w:r>
          </w:p>
        </w:tc>
        <w:tc>
          <w:tcPr>
            <w:tcW w:w="1276" w:type="dxa"/>
          </w:tcPr>
          <w:p>
            <w:pPr>
              <w:pStyle w:val="yTable"/>
              <w:ind w:left="-26" w:right="312"/>
              <w:jc w:val="right"/>
            </w:pPr>
            <w:r>
              <w:t>200</w:t>
            </w:r>
          </w:p>
        </w:tc>
      </w:tr>
      <w:tr>
        <w:tc>
          <w:tcPr>
            <w:tcW w:w="5812" w:type="dxa"/>
          </w:tcPr>
          <w:p>
            <w:pPr>
              <w:pStyle w:val="yTable"/>
            </w:pPr>
            <w:r>
              <w:t>More than 1 000 000 tonnes per year</w:t>
            </w:r>
          </w:p>
        </w:tc>
        <w:tc>
          <w:tcPr>
            <w:tcW w:w="1276" w:type="dxa"/>
          </w:tcPr>
          <w:p>
            <w:pPr>
              <w:pStyle w:val="yTable"/>
              <w:ind w:left="-26" w:right="312"/>
              <w:jc w:val="right"/>
            </w:pPr>
            <w:r>
              <w:t>400</w:t>
            </w:r>
          </w:p>
        </w:tc>
      </w:tr>
    </w:tbl>
    <w:p>
      <w:pPr>
        <w:pStyle w:val="yFootnotesection"/>
      </w:pPr>
      <w:r>
        <w:tab/>
        <w:t>[Part 2 inserted in Gazette 13 Sep 1996 p. 4565.]</w:t>
      </w:r>
    </w:p>
    <w:p>
      <w:pPr>
        <w:pStyle w:val="yHeading3"/>
      </w:pPr>
      <w:bookmarkStart w:id="246" w:name="_Toc357090744"/>
      <w:bookmarkStart w:id="247" w:name="_Toc359928567"/>
      <w:bookmarkStart w:id="248" w:name="_Toc364693150"/>
      <w:r>
        <w:rPr>
          <w:rStyle w:val="CharSDivNo"/>
          <w:sz w:val="28"/>
        </w:rPr>
        <w:t>Part 3</w:t>
      </w:r>
      <w:r>
        <w:t> — </w:t>
      </w:r>
      <w:r>
        <w:rPr>
          <w:rStyle w:val="CharSDivText"/>
          <w:sz w:val="28"/>
        </w:rPr>
        <w:t>Discharge component</w:t>
      </w:r>
      <w:bookmarkEnd w:id="246"/>
      <w:bookmarkEnd w:id="247"/>
      <w:bookmarkEnd w:id="248"/>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spacing w:after="120"/>
              <w:rPr>
                <w:b/>
              </w:rPr>
            </w:pPr>
            <w:r>
              <w:rPr>
                <w:b/>
              </w:rPr>
              <w:t>Kind of waste</w:t>
            </w:r>
          </w:p>
        </w:tc>
        <w:tc>
          <w:tcPr>
            <w:tcW w:w="1758" w:type="dxa"/>
          </w:tcPr>
          <w:p>
            <w:pPr>
              <w:pStyle w:val="yTable"/>
              <w:spacing w:after="120"/>
              <w:rPr>
                <w:b/>
              </w:rPr>
            </w:pPr>
            <w:r>
              <w:rPr>
                <w:b/>
              </w:rPr>
              <w:t>Fee units</w:t>
            </w:r>
            <w:r>
              <w:rPr>
                <w:b/>
              </w:rPr>
              <w:br/>
              <w:t>(for each gram per minute)</w:t>
            </w:r>
          </w:p>
        </w:tc>
      </w:tr>
      <w:tr>
        <w:tc>
          <w:tcPr>
            <w:tcW w:w="5472" w:type="dxa"/>
          </w:tcPr>
          <w:p>
            <w:pPr>
              <w:pStyle w:val="yTable"/>
              <w:ind w:left="568" w:hanging="568"/>
            </w:pPr>
            <w:r>
              <w:t>1.</w:t>
            </w:r>
            <w:r>
              <w:tab/>
              <w:t>Carbon monoxide</w:t>
            </w:r>
          </w:p>
        </w:tc>
        <w:tc>
          <w:tcPr>
            <w:tcW w:w="1758" w:type="dxa"/>
          </w:tcPr>
          <w:p>
            <w:pPr>
              <w:pStyle w:val="yTable"/>
              <w:tabs>
                <w:tab w:val="decimal" w:pos="600"/>
              </w:tabs>
            </w:pPr>
            <w:r>
              <w:t>0.01</w:t>
            </w:r>
          </w:p>
        </w:tc>
      </w:tr>
      <w:tr>
        <w:tc>
          <w:tcPr>
            <w:tcW w:w="5472" w:type="dxa"/>
          </w:tcPr>
          <w:p>
            <w:pPr>
              <w:pStyle w:val="yTable"/>
              <w:ind w:left="568" w:hanging="568"/>
            </w:pPr>
            <w:r>
              <w:t>2.</w:t>
            </w:r>
            <w:r>
              <w:tab/>
              <w:t>Oxides of nitrogen, sulphur oxides and particulates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ind w:left="568" w:hanging="568"/>
            </w:pPr>
            <w:r>
              <w:t>3.</w:t>
            </w:r>
            <w:r>
              <w:tab/>
              <w:t>Volatile organic compounds (being compounds not specified elsewhere in this Table that participate in atmospheric photochemical reactions)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keepNext/>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pPr>
            <w:r>
              <w:t>4.</w:t>
            </w:r>
            <w:r>
              <w:tab/>
              <w:t>Inorganic fluoride</w:t>
            </w:r>
          </w:p>
        </w:tc>
        <w:tc>
          <w:tcPr>
            <w:tcW w:w="1758" w:type="dxa"/>
          </w:tcPr>
          <w:p>
            <w:pPr>
              <w:pStyle w:val="yTable"/>
              <w:tabs>
                <w:tab w:val="decimal" w:pos="600"/>
              </w:tabs>
            </w:pPr>
            <w:r>
              <w:t>2.5</w:t>
            </w:r>
          </w:p>
        </w:tc>
      </w:tr>
      <w:tr>
        <w:tc>
          <w:tcPr>
            <w:tcW w:w="5472" w:type="dxa"/>
          </w:tcPr>
          <w:p>
            <w:pPr>
              <w:pStyle w:val="yTable"/>
            </w:pPr>
            <w:r>
              <w:t>5.</w:t>
            </w:r>
            <w:r>
              <w:tab/>
              <w:t>Pesticides</w:t>
            </w:r>
          </w:p>
        </w:tc>
        <w:tc>
          <w:tcPr>
            <w:tcW w:w="1758" w:type="dxa"/>
          </w:tcPr>
          <w:p>
            <w:pPr>
              <w:pStyle w:val="yTable"/>
              <w:tabs>
                <w:tab w:val="decimal" w:pos="600"/>
              </w:tabs>
            </w:pPr>
            <w:r>
              <w:t>2.5</w:t>
            </w:r>
          </w:p>
        </w:tc>
      </w:tr>
      <w:tr>
        <w:tc>
          <w:tcPr>
            <w:tcW w:w="5472" w:type="dxa"/>
          </w:tcPr>
          <w:p>
            <w:pPr>
              <w:pStyle w:val="yTable"/>
              <w:ind w:left="568" w:hanging="568"/>
            </w:pPr>
            <w:r>
              <w:t>6.</w:t>
            </w:r>
            <w:r>
              <w:tab/>
              <w:t>Aluminium, arsenic, chromium, cobalt, copper, lead, manganese, molybdenum, nickel, vanadium and zinc</w:t>
            </w:r>
          </w:p>
        </w:tc>
        <w:tc>
          <w:tcPr>
            <w:tcW w:w="1758" w:type="dxa"/>
          </w:tcPr>
          <w:p>
            <w:pPr>
              <w:pStyle w:val="yTable"/>
              <w:tabs>
                <w:tab w:val="decimal" w:pos="600"/>
              </w:tabs>
            </w:pPr>
            <w:r>
              <w:t>2.5</w:t>
            </w:r>
          </w:p>
        </w:tc>
      </w:tr>
      <w:tr>
        <w:tc>
          <w:tcPr>
            <w:tcW w:w="5472" w:type="dxa"/>
          </w:tcPr>
          <w:p>
            <w:pPr>
              <w:pStyle w:val="yTable"/>
              <w:ind w:left="568" w:hanging="568"/>
            </w:pPr>
            <w:r>
              <w:t>7.</w:t>
            </w:r>
            <w:r>
              <w:tab/>
              <w:t>Vinyl chloride, hydrogen sulphide, benzene carbon oxysulphide, carbon disulphide and acrylates</w:t>
            </w:r>
          </w:p>
        </w:tc>
        <w:tc>
          <w:tcPr>
            <w:tcW w:w="1758" w:type="dxa"/>
          </w:tcPr>
          <w:p>
            <w:pPr>
              <w:pStyle w:val="yTable"/>
              <w:tabs>
                <w:tab w:val="decimal" w:pos="600"/>
              </w:tabs>
            </w:pPr>
            <w:r>
              <w:t>10</w:t>
            </w:r>
          </w:p>
        </w:tc>
      </w:tr>
      <w:tr>
        <w:tc>
          <w:tcPr>
            <w:tcW w:w="5472"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758" w:type="dxa"/>
          </w:tcPr>
          <w:p>
            <w:pPr>
              <w:pStyle w:val="yTable"/>
              <w:tabs>
                <w:tab w:val="decimal" w:pos="600"/>
              </w:tabs>
            </w:pPr>
            <w:r>
              <w:t>100</w:t>
            </w:r>
          </w:p>
        </w:tc>
      </w:tr>
      <w:tr>
        <w:tc>
          <w:tcPr>
            <w:tcW w:w="5472" w:type="dxa"/>
          </w:tcPr>
          <w:p>
            <w:pPr>
              <w:pStyle w:val="yTable"/>
              <w:ind w:left="568" w:hanging="568"/>
            </w:pPr>
            <w:r>
              <w:t>9.</w:t>
            </w:r>
            <w:r>
              <w:tab/>
              <w:t>Other waste</w:t>
            </w:r>
          </w:p>
        </w:tc>
        <w:tc>
          <w:tcPr>
            <w:tcW w:w="1758" w:type="dxa"/>
          </w:tcPr>
          <w:p>
            <w:pPr>
              <w:pStyle w:val="yTable"/>
              <w:tabs>
                <w:tab w:val="decimal" w:pos="600"/>
              </w:tabs>
            </w:pPr>
            <w:r>
              <w:t>1</w:t>
            </w:r>
          </w:p>
        </w:tc>
      </w:tr>
    </w:tbl>
    <w:p>
      <w:pPr>
        <w:pStyle w:val="yTable"/>
        <w:keepNext/>
        <w:spacing w:before="120" w:after="6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keepNext/>
              <w:spacing w:after="80"/>
              <w:rPr>
                <w:b/>
              </w:rPr>
            </w:pPr>
            <w:r>
              <w:rPr>
                <w:b/>
              </w:rPr>
              <w:t>Kind of waste</w:t>
            </w:r>
          </w:p>
        </w:tc>
        <w:tc>
          <w:tcPr>
            <w:tcW w:w="1758" w:type="dxa"/>
          </w:tcPr>
          <w:p>
            <w:pPr>
              <w:pStyle w:val="yTable"/>
              <w:keepNext/>
              <w:spacing w:after="80"/>
              <w:rPr>
                <w:b/>
              </w:rPr>
            </w:pPr>
            <w:r>
              <w:rPr>
                <w:b/>
              </w:rPr>
              <w:t>Fee units</w:t>
            </w:r>
          </w:p>
        </w:tc>
      </w:tr>
      <w:tr>
        <w:tc>
          <w:tcPr>
            <w:tcW w:w="5472" w:type="dxa"/>
          </w:tcPr>
          <w:p>
            <w:pPr>
              <w:pStyle w:val="yTable"/>
              <w:keepNext/>
              <w:ind w:left="567" w:hanging="567"/>
            </w:pPr>
            <w:r>
              <w:t>1.</w:t>
            </w:r>
            <w:r>
              <w:tab/>
              <w:t>Liquid waste that can potentially deprive receiving waters of oxygen (for each kilogram discharged per day)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758" w:type="dxa"/>
          </w:tcPr>
          <w:p>
            <w:pPr>
              <w:pStyle w:val="yTable"/>
              <w:keepNext/>
              <w:tabs>
                <w:tab w:val="decimal" w:pos="600"/>
              </w:tabs>
            </w:pPr>
          </w:p>
          <w:p>
            <w:pPr>
              <w:pStyle w:val="yTable"/>
              <w:keepNext/>
              <w:tabs>
                <w:tab w:val="decimal" w:pos="600"/>
              </w:tabs>
            </w:pPr>
          </w:p>
          <w:p>
            <w:pPr>
              <w:pStyle w:val="yTable"/>
              <w:keepNext/>
              <w:tabs>
                <w:tab w:val="decimal" w:pos="600"/>
              </w:tabs>
              <w:spacing w:before="0"/>
            </w:pPr>
          </w:p>
          <w:p>
            <w:pPr>
              <w:pStyle w:val="yTable"/>
              <w:keepNext/>
              <w:tabs>
                <w:tab w:val="decimal" w:pos="600"/>
              </w:tabs>
              <w:spacing w:before="0"/>
            </w:pPr>
            <w:r>
              <w:t>0.5</w:t>
            </w:r>
          </w:p>
          <w:p>
            <w:pPr>
              <w:pStyle w:val="yTable"/>
              <w:keepNext/>
              <w:tabs>
                <w:tab w:val="decimal" w:pos="600"/>
              </w:tabs>
              <w:spacing w:before="0"/>
            </w:pPr>
          </w:p>
          <w:p>
            <w:pPr>
              <w:pStyle w:val="yTable"/>
              <w:keepNext/>
              <w:tabs>
                <w:tab w:val="decimal" w:pos="600"/>
              </w:tabs>
              <w:spacing w:before="80"/>
            </w:pPr>
            <w:r>
              <w:t>1</w:t>
            </w:r>
          </w:p>
          <w:p>
            <w:pPr>
              <w:pStyle w:val="yTable"/>
              <w:keepNext/>
              <w:tabs>
                <w:tab w:val="decimal" w:pos="600"/>
              </w:tabs>
              <w:spacing w:before="0"/>
            </w:pPr>
          </w:p>
          <w:p>
            <w:pPr>
              <w:pStyle w:val="yTable"/>
              <w:keepNext/>
              <w:tabs>
                <w:tab w:val="decimal" w:pos="600"/>
              </w:tabs>
              <w:spacing w:before="44"/>
            </w:pPr>
            <w:r>
              <w:t>0.5</w:t>
            </w:r>
          </w:p>
        </w:tc>
      </w:tr>
      <w:tr>
        <w:tc>
          <w:tcPr>
            <w:tcW w:w="5472" w:type="dxa"/>
          </w:tcPr>
          <w:p>
            <w:pPr>
              <w:pStyle w:val="yTable"/>
              <w:spacing w:before="44"/>
              <w:ind w:left="568" w:hanging="568"/>
            </w:pPr>
            <w:r>
              <w:t>2.</w:t>
            </w:r>
            <w:r>
              <w:tab/>
              <w:t>Biostimulants (for each kilogram discharged per day) —</w:t>
            </w:r>
          </w:p>
          <w:p>
            <w:pPr>
              <w:pStyle w:val="yTable"/>
              <w:spacing w:before="44"/>
              <w:ind w:left="1134" w:hanging="567"/>
            </w:pPr>
            <w:r>
              <w:t>(a)</w:t>
            </w:r>
            <w:r>
              <w:tab/>
              <w:t>phosphorus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w:t>
            </w:r>
          </w:p>
          <w:p>
            <w:pPr>
              <w:pStyle w:val="yTable"/>
              <w:spacing w:before="44"/>
              <w:ind w:left="1701" w:hanging="567"/>
            </w:pPr>
            <w:r>
              <w:t>(i)</w:t>
            </w:r>
            <w:r>
              <w:tab/>
              <w:t>Swan Coastal Plain</w:t>
            </w:r>
          </w:p>
          <w:p>
            <w:pPr>
              <w:pStyle w:val="yTable"/>
              <w:spacing w:before="44"/>
              <w:ind w:left="1701" w:hanging="567"/>
            </w:pPr>
            <w:r>
              <w:t>(ii)</w:t>
            </w:r>
            <w:r>
              <w:tab/>
              <w:t>elsewhere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tc>
      </w:tr>
      <w:tr>
        <w:tc>
          <w:tcPr>
            <w:tcW w:w="5472" w:type="dxa"/>
          </w:tcPr>
          <w:p>
            <w:pPr>
              <w:pStyle w:val="yTable"/>
              <w:keepNext/>
              <w:spacing w:before="44"/>
              <w:ind w:left="568" w:hanging="568"/>
            </w:pPr>
            <w:r>
              <w:t>3.</w:t>
            </w:r>
            <w:r>
              <w:tab/>
              <w:t>Liquid waste that physically alters the characteristics of naturally occurring waters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758" w:type="dxa"/>
          </w:tcPr>
          <w:p>
            <w:pPr>
              <w:pStyle w:val="yTable"/>
              <w:keepNext/>
              <w:tabs>
                <w:tab w:val="decimal" w:pos="600"/>
              </w:tabs>
              <w:spacing w:before="44"/>
            </w:pPr>
          </w:p>
          <w:p>
            <w:pPr>
              <w:pStyle w:val="yTable"/>
              <w:keepNext/>
              <w:tabs>
                <w:tab w:val="decimal" w:pos="600"/>
              </w:tabs>
              <w:spacing w:before="0"/>
            </w:pPr>
          </w:p>
          <w:p>
            <w:pPr>
              <w:pStyle w:val="yTable"/>
              <w:keepNext/>
              <w:tabs>
                <w:tab w:val="decimal" w:pos="600"/>
              </w:tabs>
              <w:spacing w:before="44"/>
            </w:pPr>
            <w:r>
              <w:t>0.5</w:t>
            </w:r>
          </w:p>
          <w:p>
            <w:pPr>
              <w:pStyle w:val="yTable"/>
              <w:keepNext/>
              <w:tabs>
                <w:tab w:val="decimal" w:pos="600"/>
              </w:tabs>
              <w:spacing w:before="0"/>
            </w:pPr>
          </w:p>
          <w:p>
            <w:pPr>
              <w:pStyle w:val="yTable"/>
              <w:keepNext/>
              <w:tabs>
                <w:tab w:val="decimal" w:pos="600"/>
              </w:tabs>
              <w:spacing w:before="44"/>
            </w:pPr>
            <w:r>
              <w:t>10</w:t>
            </w:r>
          </w:p>
        </w:tc>
      </w:tr>
      <w:tr>
        <w:tc>
          <w:tcPr>
            <w:tcW w:w="5472"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758" w:type="dxa"/>
          </w:tcPr>
          <w:p>
            <w:pPr>
              <w:pStyle w:val="yTable"/>
              <w:tabs>
                <w:tab w:val="decimal" w:pos="600"/>
              </w:tabs>
              <w:spacing w:before="44"/>
            </w:pPr>
            <w:r>
              <w:t>0.05</w:t>
            </w:r>
          </w:p>
        </w:tc>
      </w:tr>
      <w:tr>
        <w:trPr>
          <w:cantSplit/>
        </w:trPr>
        <w:tc>
          <w:tcPr>
            <w:tcW w:w="5472" w:type="dxa"/>
          </w:tcPr>
          <w:p>
            <w:pPr>
              <w:pStyle w:val="yTable"/>
              <w:keepLines/>
              <w:spacing w:before="44"/>
              <w:ind w:left="1134" w:hanging="567"/>
            </w:pPr>
            <w:r>
              <w:t>(d)</w:t>
            </w:r>
            <w:r>
              <w:tab/>
              <w:t>temperature alteration (for each 1°C above the ambient temperature of the waters in each megalitre discharged per day)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758" w:type="dxa"/>
          </w:tcPr>
          <w:p>
            <w:pPr>
              <w:pStyle w:val="yTable"/>
              <w:keepLines/>
              <w:tabs>
                <w:tab w:val="decimal" w:pos="600"/>
              </w:tabs>
              <w:spacing w:before="44"/>
            </w:pPr>
          </w:p>
          <w:p>
            <w:pPr>
              <w:pStyle w:val="yTable"/>
              <w:keepLines/>
              <w:tabs>
                <w:tab w:val="decimal" w:pos="600"/>
              </w:tabs>
              <w:spacing w:before="0"/>
            </w:pPr>
          </w:p>
          <w:p>
            <w:pPr>
              <w:pStyle w:val="yTable"/>
              <w:keepLines/>
              <w:tabs>
                <w:tab w:val="decimal" w:pos="600"/>
              </w:tabs>
              <w:spacing w:before="0"/>
            </w:pPr>
          </w:p>
          <w:p>
            <w:pPr>
              <w:pStyle w:val="yTable"/>
              <w:keepLines/>
              <w:tabs>
                <w:tab w:val="decimal" w:pos="600"/>
              </w:tabs>
              <w:spacing w:before="44"/>
            </w:pPr>
            <w:r>
              <w:t>0.05</w:t>
            </w:r>
          </w:p>
          <w:p>
            <w:pPr>
              <w:pStyle w:val="yTable"/>
              <w:keepLines/>
              <w:tabs>
                <w:tab w:val="decimal" w:pos="600"/>
              </w:tabs>
              <w:spacing w:before="0"/>
            </w:pPr>
          </w:p>
          <w:p>
            <w:pPr>
              <w:pStyle w:val="yTable"/>
              <w:keepLines/>
              <w:tabs>
                <w:tab w:val="decimal" w:pos="600"/>
              </w:tabs>
              <w:spacing w:before="44"/>
            </w:pPr>
            <w:r>
              <w:t>0.25</w:t>
            </w:r>
          </w:p>
        </w:tc>
      </w:tr>
      <w:tr>
        <w:tc>
          <w:tcPr>
            <w:tcW w:w="5472" w:type="dxa"/>
          </w:tcPr>
          <w:p>
            <w:pPr>
              <w:pStyle w:val="yTable"/>
              <w:keepNext/>
              <w:spacing w:before="44"/>
              <w:ind w:left="567" w:hanging="567"/>
            </w:pPr>
            <w:r>
              <w:t>4.</w:t>
            </w:r>
            <w:r>
              <w:tab/>
              <w:t>Waste that can potentially accumulate in the environment or living tissue (for each kilogram discharged per day)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pPr>
            <w:r>
              <w:t>100</w:t>
            </w:r>
          </w:p>
          <w:p>
            <w:pPr>
              <w:pStyle w:val="yTable"/>
              <w:tabs>
                <w:tab w:val="decimal" w:pos="600"/>
              </w:tabs>
            </w:pPr>
            <w:r>
              <w:t>10</w:t>
            </w:r>
          </w:p>
        </w:tc>
      </w:tr>
      <w:tr>
        <w:tc>
          <w:tcPr>
            <w:tcW w:w="5472" w:type="dxa"/>
          </w:tcPr>
          <w:p>
            <w:pPr>
              <w:pStyle w:val="yTable"/>
              <w:ind w:left="568" w:hanging="568"/>
            </w:pPr>
            <w:r>
              <w:t>5.</w:t>
            </w:r>
            <w:r>
              <w:rPr>
                <w:i/>
              </w:rPr>
              <w:tab/>
              <w:t>E coli</w:t>
            </w:r>
            <w:r>
              <w:t xml:space="preserve"> bacteria as indicator species (in each megalitre discharged per day)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758" w:type="dxa"/>
          </w:tcPr>
          <w:p>
            <w:pPr>
              <w:pStyle w:val="yTable"/>
              <w:tabs>
                <w:tab w:val="decimal" w:pos="600"/>
              </w:tabs>
            </w:pPr>
          </w:p>
          <w:p>
            <w:pPr>
              <w:pStyle w:val="yTable"/>
              <w:tabs>
                <w:tab w:val="decimal" w:pos="600"/>
              </w:tabs>
              <w:spacing w:before="0"/>
            </w:pPr>
          </w:p>
          <w:p>
            <w:pPr>
              <w:pStyle w:val="yTable"/>
              <w:tabs>
                <w:tab w:val="decimal" w:pos="600"/>
              </w:tabs>
            </w:pPr>
            <w:r>
              <w:t>5</w:t>
            </w:r>
          </w:p>
          <w:p>
            <w:pPr>
              <w:pStyle w:val="yTable"/>
              <w:tabs>
                <w:tab w:val="decimal" w:pos="600"/>
              </w:tabs>
            </w:pPr>
            <w:r>
              <w:t>10</w:t>
            </w:r>
          </w:p>
          <w:p>
            <w:pPr>
              <w:pStyle w:val="yTable"/>
              <w:tabs>
                <w:tab w:val="decimal" w:pos="600"/>
              </w:tabs>
            </w:pPr>
            <w:r>
              <w:t>15</w:t>
            </w:r>
          </w:p>
        </w:tc>
      </w:tr>
      <w:tr>
        <w:tc>
          <w:tcPr>
            <w:tcW w:w="5472"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758" w:type="dxa"/>
          </w:tcPr>
          <w:p>
            <w:pPr>
              <w:pStyle w:val="yTable"/>
              <w:tabs>
                <w:tab w:val="decimal" w:pos="600"/>
              </w:tabs>
            </w:pPr>
          </w:p>
          <w:p>
            <w:pPr>
              <w:pStyle w:val="yTable"/>
              <w:tabs>
                <w:tab w:val="decimal" w:pos="600"/>
              </w:tabs>
            </w:pPr>
            <w:r>
              <w:t>0.05</w:t>
            </w:r>
          </w:p>
          <w:p>
            <w:pPr>
              <w:pStyle w:val="yTable"/>
              <w:tabs>
                <w:tab w:val="decimal" w:pos="600"/>
              </w:tabs>
            </w:pPr>
            <w:r>
              <w:t>0.05</w:t>
            </w:r>
          </w:p>
          <w:p>
            <w:pPr>
              <w:pStyle w:val="yTable"/>
              <w:tabs>
                <w:tab w:val="decimal" w:pos="600"/>
              </w:tabs>
            </w:pPr>
            <w:r>
              <w:t>1</w:t>
            </w:r>
          </w:p>
          <w:p>
            <w:pPr>
              <w:pStyle w:val="yTable"/>
              <w:tabs>
                <w:tab w:val="decimal" w:pos="600"/>
              </w:tabs>
            </w:pPr>
            <w:r>
              <w:t>1</w:t>
            </w:r>
          </w:p>
          <w:p>
            <w:pPr>
              <w:pStyle w:val="yTable"/>
              <w:tabs>
                <w:tab w:val="decimal" w:pos="600"/>
              </w:tabs>
            </w:pPr>
            <w:r>
              <w:t>10</w:t>
            </w:r>
          </w:p>
          <w:p>
            <w:pPr>
              <w:pStyle w:val="yTable"/>
              <w:tabs>
                <w:tab w:val="decimal" w:pos="600"/>
              </w:tabs>
            </w:pPr>
            <w:r>
              <w:t>1</w:t>
            </w:r>
          </w:p>
        </w:tc>
      </w:tr>
    </w:tbl>
    <w:p>
      <w:pPr>
        <w:pStyle w:val="yFootnotesection"/>
      </w:pPr>
      <w:r>
        <w:tab/>
        <w:t>[Part 3 inserted in Gazette 13 Sep 1996 p. 4565</w:t>
      </w:r>
      <w:r>
        <w:noBreakHyphen/>
        <w:t>7; amended in Gazette 10 Dec 1996 p. 6878; 15 Aug 2000 p. 4718; 29 Sep 2006 p. 4266; 22 Jun 2007 p. 2844.]</w:t>
      </w:r>
    </w:p>
    <w:p>
      <w:pPr>
        <w:pStyle w:val="yScheduleHeading"/>
      </w:pPr>
      <w:bookmarkStart w:id="249" w:name="_Toc357090745"/>
      <w:bookmarkStart w:id="250" w:name="_Toc359928568"/>
      <w:bookmarkStart w:id="251" w:name="_Toc364693151"/>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249"/>
      <w:bookmarkEnd w:id="250"/>
      <w:bookmarkEnd w:id="251"/>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252" w:name="_Toc357090746"/>
      <w:bookmarkStart w:id="253" w:name="_Toc359928569"/>
      <w:bookmarkStart w:id="254" w:name="_Toc364693152"/>
      <w:r>
        <w:rPr>
          <w:rStyle w:val="CharSDivNo"/>
          <w:sz w:val="28"/>
        </w:rPr>
        <w:t>Part 1</w:t>
      </w:r>
      <w:r>
        <w:t> — </w:t>
      </w:r>
      <w:r>
        <w:rPr>
          <w:rStyle w:val="CharSDivText"/>
          <w:sz w:val="28"/>
        </w:rPr>
        <w:t>Metropolitan</w:t>
      </w:r>
      <w:bookmarkEnd w:id="252"/>
      <w:bookmarkEnd w:id="253"/>
      <w:bookmarkEnd w:id="25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smartTag w:uri="urn:schemas-microsoft-com:office:smarttags" w:element="place">
              <w:smartTag w:uri="urn:schemas-microsoft-com:office:smarttags" w:element="City">
                <w:r>
                  <w:t>Belmont</w:t>
                </w:r>
              </w:smartTag>
            </w:smartTag>
          </w:p>
          <w:p>
            <w:pPr>
              <w:pStyle w:val="yTable"/>
            </w:pPr>
            <w:smartTag w:uri="urn:schemas-microsoft-com:office:smarttags" w:element="place">
              <w:smartTag w:uri="urn:schemas-microsoft-com:office:smarttags" w:element="City">
                <w:r>
                  <w:t>Cambridge</w:t>
                </w:r>
              </w:smartTag>
            </w:smartTag>
          </w:p>
          <w:p>
            <w:pPr>
              <w:pStyle w:val="yTable"/>
            </w:pPr>
            <w:r>
              <w:t>Canning</w:t>
            </w:r>
          </w:p>
          <w:p>
            <w:pPr>
              <w:pStyle w:val="yTable"/>
            </w:pPr>
            <w:smartTag w:uri="urn:schemas-microsoft-com:office:smarttags" w:element="place">
              <w:smartTag w:uri="urn:schemas-microsoft-com:office:smarttags" w:element="City">
                <w:r>
                  <w:t>Claremont</w:t>
                </w:r>
              </w:smartTag>
            </w:smartTag>
          </w:p>
          <w:p>
            <w:pPr>
              <w:pStyle w:val="yTable"/>
            </w:pPr>
            <w:r>
              <w:t>Cockburn</w:t>
            </w:r>
          </w:p>
          <w:p>
            <w:pPr>
              <w:pStyle w:val="yTable"/>
            </w:pPr>
            <w:r>
              <w:t>Cottesloe</w:t>
            </w:r>
          </w:p>
          <w:p>
            <w:pPr>
              <w:pStyle w:val="yTable"/>
            </w:pPr>
            <w:smartTag w:uri="urn:schemas-microsoft-com:office:smarttags" w:element="place">
              <w:r>
                <w:t>East Fremantle</w:t>
              </w:r>
            </w:smartTag>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Table"/>
            </w:pPr>
            <w:r>
              <w:t>Mundaring</w:t>
            </w:r>
          </w:p>
          <w:p>
            <w:pPr>
              <w:pStyle w:val="yTable"/>
            </w:pPr>
            <w:r>
              <w:t>Nedlands</w:t>
            </w:r>
          </w:p>
          <w:p>
            <w:pPr>
              <w:pStyle w:val="yTable"/>
            </w:pPr>
            <w:r>
              <w:t>Peppermint Grove</w:t>
            </w:r>
          </w:p>
          <w:p>
            <w:pPr>
              <w:pStyle w:val="yTable"/>
            </w:pPr>
            <w:smartTag w:uri="urn:schemas-microsoft-com:office:smarttags" w:element="place">
              <w:smartTag w:uri="urn:schemas-microsoft-com:office:smarttags" w:element="City">
                <w:r>
                  <w:t>Perth</w:t>
                </w:r>
              </w:smartTag>
            </w:smartTag>
          </w:p>
        </w:tc>
        <w:tc>
          <w:tcPr>
            <w:tcW w:w="2127" w:type="dxa"/>
          </w:tcPr>
          <w:p>
            <w:pPr>
              <w:pStyle w:val="yTable"/>
            </w:pPr>
            <w:r>
              <w:t>Rockingham</w:t>
            </w:r>
          </w:p>
          <w:p>
            <w:pPr>
              <w:pStyle w:val="yTable"/>
            </w:pPr>
            <w:r>
              <w:t>Serpentine</w:t>
            </w:r>
            <w:r>
              <w:noBreakHyphen/>
            </w:r>
          </w:p>
          <w:p>
            <w:pPr>
              <w:pStyle w:val="yTable"/>
              <w:ind w:left="180"/>
            </w:pPr>
            <w:r>
              <w:t>Jarrahdale</w:t>
            </w:r>
          </w:p>
          <w:p>
            <w:pPr>
              <w:pStyle w:val="yTable"/>
            </w:pPr>
            <w:smartTag w:uri="urn:schemas-microsoft-com:office:smarttags" w:element="place">
              <w:r>
                <w:t>South Perth</w:t>
              </w:r>
            </w:smartTag>
          </w:p>
          <w:p>
            <w:pPr>
              <w:pStyle w:val="yTable"/>
            </w:pPr>
            <w:smartTag w:uri="urn:schemas-microsoft-com:office:smarttags" w:element="place">
              <w:r>
                <w:t>Stirling</w:t>
              </w:r>
            </w:smartTag>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3"/>
      </w:pPr>
      <w:bookmarkStart w:id="255" w:name="_Toc357090747"/>
      <w:bookmarkStart w:id="256" w:name="_Toc359928570"/>
      <w:bookmarkStart w:id="257" w:name="_Toc364693153"/>
      <w:r>
        <w:rPr>
          <w:rStyle w:val="CharSDivNo"/>
          <w:sz w:val="28"/>
        </w:rPr>
        <w:t>Part 2</w:t>
      </w:r>
      <w:r>
        <w:t> — </w:t>
      </w:r>
      <w:r>
        <w:rPr>
          <w:rStyle w:val="CharSDivText"/>
          <w:sz w:val="28"/>
        </w:rPr>
        <w:t>Country</w:t>
      </w:r>
      <w:bookmarkEnd w:id="255"/>
      <w:bookmarkEnd w:id="256"/>
      <w:bookmarkEnd w:id="257"/>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smartTag w:uri="urn:schemas-microsoft-com:office:smarttags" w:element="place">
              <w:smartTag w:uri="urn:schemas-microsoft-com:office:smarttags" w:element="City">
                <w:r>
                  <w:t>Murray</w:t>
                </w:r>
              </w:smartTag>
            </w:smartTag>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258" w:name="_Toc357090748"/>
      <w:bookmarkStart w:id="259" w:name="_Toc359928571"/>
      <w:bookmarkStart w:id="260" w:name="_Toc364693154"/>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258"/>
      <w:bookmarkEnd w:id="259"/>
      <w:bookmarkEnd w:id="260"/>
    </w:p>
    <w:p>
      <w:pPr>
        <w:pStyle w:val="yShoulderClause"/>
      </w:pPr>
      <w:r>
        <w:t>[r. 16B]</w:t>
      </w:r>
    </w:p>
    <w:p>
      <w:pPr>
        <w:pStyle w:val="yFootnoteheading"/>
      </w:pPr>
      <w:r>
        <w:tab/>
        <w:t>[Heading inserted in Gazette 19 Dec 2000 p. 7284.]</w:t>
      </w:r>
    </w:p>
    <w:p>
      <w:pPr>
        <w:pStyle w:val="yHeading5"/>
      </w:pPr>
      <w:bookmarkStart w:id="261" w:name="_Toc364693155"/>
      <w:bookmarkStart w:id="262" w:name="_Toc359928572"/>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261"/>
      <w:bookmarkEnd w:id="262"/>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pPr>
      <w:bookmarkStart w:id="263" w:name="_Toc364693156"/>
      <w:bookmarkStart w:id="264" w:name="_Toc359928573"/>
      <w:r>
        <w:rPr>
          <w:rStyle w:val="CharSClsNo"/>
        </w:rPr>
        <w:t>2</w:t>
      </w:r>
      <w:r>
        <w:t>.</w:t>
      </w:r>
      <w:r>
        <w:tab/>
        <w:t>Mandurah area</w:t>
      </w:r>
      <w:bookmarkEnd w:id="263"/>
      <w:bookmarkEnd w:id="264"/>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pPr>
      <w:bookmarkStart w:id="265" w:name="_Toc357090751"/>
      <w:bookmarkStart w:id="266" w:name="_Toc359928574"/>
      <w:bookmarkStart w:id="267" w:name="_Toc364693157"/>
      <w:r>
        <w:rPr>
          <w:rStyle w:val="CharSchNo"/>
        </w:rPr>
        <w:t>Schedule 6</w:t>
      </w:r>
      <w:r>
        <w:t xml:space="preserve"> — </w:t>
      </w:r>
      <w:r>
        <w:rPr>
          <w:rStyle w:val="CharSchText"/>
        </w:rPr>
        <w:t>Infringement notice offences</w:t>
      </w:r>
      <w:bookmarkEnd w:id="265"/>
      <w:bookmarkEnd w:id="266"/>
      <w:bookmarkEnd w:id="267"/>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Pr>
          <w:p>
            <w:pPr>
              <w:pStyle w:val="yTableNAm"/>
              <w:rPr>
                <w:b/>
                <w:bCs/>
              </w:rPr>
            </w:pPr>
            <w:r>
              <w:rPr>
                <w:b/>
                <w:bCs/>
              </w:rPr>
              <w:t>Infringement notice offence</w:t>
            </w:r>
          </w:p>
        </w:tc>
        <w:tc>
          <w:tcPr>
            <w:tcW w:w="1843"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10" w:type="dxa"/>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77" w:type="dxa"/>
          </w:tcPr>
          <w:p>
            <w:pPr>
              <w:pStyle w:val="yTableNAm"/>
              <w:rPr>
                <w:i/>
                <w:iCs/>
              </w:rPr>
            </w:pPr>
            <w:r>
              <w:rPr>
                <w:i/>
                <w:iCs/>
              </w:rPr>
              <w:t>Environmental Protection Act 1986</w:t>
            </w:r>
          </w:p>
        </w:tc>
        <w:tc>
          <w:tcPr>
            <w:tcW w:w="1843" w:type="dxa"/>
          </w:tcPr>
          <w:p>
            <w:pPr>
              <w:pStyle w:val="yTableNAm"/>
            </w:pPr>
          </w:p>
        </w:tc>
        <w:tc>
          <w:tcPr>
            <w:tcW w:w="2410" w:type="dxa"/>
          </w:tcPr>
          <w:p>
            <w:pPr>
              <w:pStyle w:val="yTableNAm"/>
            </w:pPr>
          </w:p>
        </w:tc>
      </w:tr>
      <w:tr>
        <w:tc>
          <w:tcPr>
            <w:tcW w:w="2977" w:type="dxa"/>
          </w:tcPr>
          <w:p>
            <w:pPr>
              <w:pStyle w:val="yTableNAm"/>
            </w:pPr>
            <w:r>
              <w:t>1.</w:t>
            </w:r>
            <w:r>
              <w:tab/>
              <w:t>section 77(1), (2) or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section 78(1) or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section 79(1)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section 80</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section 84(1)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section 85(1)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section 97(2)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section 110H(6)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Regulations 1987</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r>
            <w:r>
              <w:rPr>
                <w:szCs w:val="22"/>
              </w:rPr>
              <w:t>regulation 5B(4)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5M(4)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13(1)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13A(1)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16(1)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16(2)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16(3)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16B</w:t>
            </w:r>
          </w:p>
        </w:tc>
        <w:tc>
          <w:tcPr>
            <w:tcW w:w="1843" w:type="dxa"/>
          </w:tcPr>
          <w:p>
            <w:pPr>
              <w:pStyle w:val="yTableNAm"/>
              <w:jc w:val="center"/>
            </w:pPr>
            <w:r>
              <w:t>500</w:t>
            </w:r>
          </w:p>
        </w:tc>
        <w:tc>
          <w:tcPr>
            <w:tcW w:w="2410" w:type="dxa"/>
          </w:tcPr>
          <w:p>
            <w:pPr>
              <w:pStyle w:val="yTableNAm"/>
              <w:jc w:val="center"/>
            </w:pPr>
            <w:r>
              <w:t>1 000</w:t>
            </w:r>
          </w:p>
        </w:tc>
      </w:tr>
      <w:tr>
        <w:tc>
          <w:tcPr>
            <w:tcW w:w="2977" w:type="dxa"/>
          </w:tcPr>
          <w:p>
            <w:pPr>
              <w:pStyle w:val="yTableNAm"/>
            </w:pPr>
            <w:r>
              <w:t>9.</w:t>
            </w:r>
            <w:r>
              <w:tab/>
              <w:t>regulation 26(1)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keepNext/>
            </w:pPr>
            <w:r>
              <w:t>9A.</w:t>
            </w:r>
            <w:r>
              <w:tab/>
              <w:t>regulation 26(5)</w:t>
            </w:r>
          </w:p>
        </w:tc>
        <w:tc>
          <w:tcPr>
            <w:tcW w:w="1843" w:type="dxa"/>
          </w:tcPr>
          <w:p>
            <w:pPr>
              <w:pStyle w:val="yTableNAm"/>
              <w:keepNext/>
              <w:jc w:val="center"/>
            </w:pPr>
            <w:r>
              <w:t>250</w:t>
            </w:r>
          </w:p>
        </w:tc>
        <w:tc>
          <w:tcPr>
            <w:tcW w:w="2410" w:type="dxa"/>
          </w:tcPr>
          <w:p>
            <w:pPr>
              <w:pStyle w:val="yTableNAm"/>
              <w:keepNext/>
              <w:jc w:val="center"/>
            </w:pPr>
            <w:r>
              <w:t>500</w:t>
            </w:r>
          </w:p>
        </w:tc>
      </w:tr>
      <w:tr>
        <w:tc>
          <w:tcPr>
            <w:tcW w:w="2977" w:type="dxa"/>
          </w:tcPr>
          <w:p>
            <w:pPr>
              <w:pStyle w:val="yTableNAm"/>
            </w:pPr>
            <w:r>
              <w:t>10.</w:t>
            </w:r>
            <w:r>
              <w:tab/>
              <w:t>regulation 28(2)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11.</w:t>
            </w:r>
            <w:r>
              <w:tab/>
              <w:t>regulation 28(4)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12.</w:t>
            </w:r>
            <w:r>
              <w:tab/>
              <w:t>regulation 28(8)</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13.</w:t>
            </w:r>
            <w:r>
              <w:tab/>
              <w:t>regulation 29(5)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14.</w:t>
            </w:r>
            <w:r>
              <w:tab/>
              <w:t>regulation 31(2)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(Recovery of Vapours from the Transfer of Organic Liquids) Regulations 1995</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7(1)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8(1)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8(5)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9(5)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10</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11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13(1)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10.</w:t>
            </w:r>
            <w:r>
              <w:tab/>
              <w:t>regulation 13(2)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(Noise) Regulations 1997</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6(2)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23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keepNext/>
              <w:rPr>
                <w:i/>
                <w:iCs/>
              </w:rPr>
            </w:pPr>
            <w:r>
              <w:rPr>
                <w:i/>
                <w:iCs/>
              </w:rPr>
              <w:t>Environmental Protection (Fibre Reinforced Plastics) Regulations 1998</w:t>
            </w:r>
          </w:p>
        </w:tc>
        <w:tc>
          <w:tcPr>
            <w:tcW w:w="1843" w:type="dxa"/>
          </w:tcPr>
          <w:p>
            <w:pPr>
              <w:pStyle w:val="yTableNAm"/>
              <w:keepNext/>
              <w:rPr>
                <w:i/>
                <w:iCs/>
              </w:rPr>
            </w:pPr>
          </w:p>
        </w:tc>
        <w:tc>
          <w:tcPr>
            <w:tcW w:w="2410" w:type="dxa"/>
          </w:tcPr>
          <w:p>
            <w:pPr>
              <w:pStyle w:val="yTableNAm"/>
              <w:keepNext/>
              <w:rPr>
                <w:i/>
                <w:iCs/>
              </w:rPr>
            </w:pPr>
          </w:p>
        </w:tc>
      </w:tr>
      <w:tr>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3(3)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(Abrasive Blasting) Regulations 1998</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5(2)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7(3)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7(4)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8</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(Concrete Batching and Cement Product Manufacturing) Regulations 1998</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4(2)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5(2)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5(3)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5(4)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10.</w:t>
            </w:r>
            <w:r>
              <w:tab/>
              <w:t>regulation 6(3)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11.</w:t>
            </w:r>
            <w:r>
              <w:tab/>
              <w:t>regulation 6(4)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12.</w:t>
            </w:r>
            <w:r>
              <w:tab/>
              <w:t>regulation 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13.</w:t>
            </w:r>
            <w:r>
              <w:tab/>
              <w:t>regulation 7(3)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14.</w:t>
            </w:r>
            <w:r>
              <w:tab/>
              <w:t>regulation 7(4)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15.</w:t>
            </w:r>
            <w:r>
              <w:tab/>
              <w:t>regulation 8(2)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16.</w:t>
            </w:r>
            <w:r>
              <w:tab/>
              <w:t>regulation 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17.</w:t>
            </w:r>
            <w:r>
              <w:tab/>
              <w:t>regulation 9(2)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18.</w:t>
            </w:r>
            <w:r>
              <w:tab/>
              <w:t>regulation 10(1)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19.</w:t>
            </w:r>
            <w:r>
              <w:tab/>
              <w:t>regulation 10(2)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20.</w:t>
            </w:r>
            <w:r>
              <w:tab/>
              <w:t>regulation 11(1)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21.</w:t>
            </w:r>
            <w:r>
              <w:tab/>
              <w:t>regulation 11(2)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22.</w:t>
            </w:r>
            <w:r>
              <w:tab/>
              <w:t>regulation 12(1)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23.</w:t>
            </w:r>
            <w:r>
              <w:tab/>
              <w:t>regulation 12(2)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24.</w:t>
            </w:r>
            <w:r>
              <w:tab/>
              <w:t>regulation 12(3)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25.</w:t>
            </w:r>
            <w:r>
              <w:tab/>
              <w:t>regulation 13</w:t>
            </w:r>
          </w:p>
        </w:tc>
        <w:tc>
          <w:tcPr>
            <w:tcW w:w="1843" w:type="dxa"/>
          </w:tcPr>
          <w:p>
            <w:pPr>
              <w:pStyle w:val="yTableNAm"/>
              <w:jc w:val="center"/>
            </w:pPr>
            <w:r>
              <w:t>250</w:t>
            </w:r>
          </w:p>
        </w:tc>
        <w:tc>
          <w:tcPr>
            <w:tcW w:w="2410" w:type="dxa"/>
          </w:tcPr>
          <w:p>
            <w:pPr>
              <w:pStyle w:val="yTableNAm"/>
              <w:jc w:val="center"/>
            </w:pPr>
            <w:r>
              <w:t>500</w:t>
            </w:r>
          </w:p>
        </w:tc>
      </w:tr>
      <w:tr>
        <w:trPr>
          <w:cantSplit/>
          <w:trHeight w:val="55"/>
        </w:trPr>
        <w:tc>
          <w:tcPr>
            <w:tcW w:w="2977" w:type="dxa"/>
          </w:tcPr>
          <w:p>
            <w:pPr>
              <w:pStyle w:val="yTableNAm"/>
              <w:rPr>
                <w:i/>
                <w:iCs/>
              </w:rPr>
            </w:pPr>
            <w:r>
              <w:rPr>
                <w:i/>
                <w:iCs/>
              </w:rPr>
              <w:t>Environmental Protection (Domestic Solid Fuel Burning Appliances and Firewood Supply) Regulations 1998</w:t>
            </w:r>
          </w:p>
        </w:tc>
        <w:tc>
          <w:tcPr>
            <w:tcW w:w="1843" w:type="dxa"/>
          </w:tcPr>
          <w:p>
            <w:pPr>
              <w:pStyle w:val="yTableNAm"/>
              <w:rPr>
                <w:i/>
                <w:iCs/>
              </w:rPr>
            </w:pPr>
          </w:p>
        </w:tc>
        <w:tc>
          <w:tcPr>
            <w:tcW w:w="2410" w:type="dxa"/>
          </w:tcPr>
          <w:p>
            <w:pPr>
              <w:pStyle w:val="yTableNAm"/>
              <w:rPr>
                <w:i/>
                <w:iCs/>
              </w:rPr>
            </w:pPr>
          </w:p>
        </w:tc>
      </w:tr>
      <w:tr>
        <w:trPr>
          <w:cantSplit/>
          <w:trHeight w:val="52"/>
        </w:trPr>
        <w:tc>
          <w:tcPr>
            <w:tcW w:w="2977" w:type="dxa"/>
          </w:tcPr>
          <w:p>
            <w:pPr>
              <w:pStyle w:val="yTableNAm"/>
            </w:pPr>
            <w:r>
              <w:t>1.</w:t>
            </w:r>
            <w:r>
              <w:tab/>
              <w:t>regulation 1B(1)</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2.</w:t>
            </w:r>
            <w:r>
              <w:tab/>
              <w:t>regulation 1C</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3.</w:t>
            </w:r>
            <w:r>
              <w:tab/>
              <w:t>regulation 1D(3)</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4.</w:t>
            </w:r>
            <w:r>
              <w:tab/>
              <w:t>regulation 3</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5.</w:t>
            </w:r>
            <w:r>
              <w:tab/>
              <w:t>regulation 4</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6.</w:t>
            </w:r>
            <w:r>
              <w:tab/>
              <w:t>regulation 5(5)</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7.</w:t>
            </w:r>
            <w:r>
              <w:tab/>
              <w:t>regulation 8</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rPr>
                <w:i/>
                <w:iCs/>
              </w:rPr>
            </w:pPr>
            <w:r>
              <w:rPr>
                <w:i/>
                <w:iCs/>
              </w:rPr>
              <w:t>Environmental Protection (Abattoirs) Regulations 2001</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4(1)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4(2)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7(1)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9</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12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7.</w:t>
            </w:r>
            <w:r>
              <w:tab/>
              <w:t>regulation 13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8.</w:t>
            </w:r>
            <w:r>
              <w:tab/>
              <w:t>regulation 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rPr>
                <w:i/>
                <w:iCs/>
              </w:rPr>
              <w:t>Environmental Protection (Metal Coating) Regulations 2001</w:t>
            </w:r>
          </w:p>
        </w:tc>
        <w:tc>
          <w:tcPr>
            <w:tcW w:w="1843" w:type="dxa"/>
          </w:tcPr>
          <w:p>
            <w:pPr>
              <w:pStyle w:val="yTableNAm"/>
              <w:jc w:val="center"/>
            </w:pPr>
          </w:p>
        </w:tc>
        <w:tc>
          <w:tcPr>
            <w:tcW w:w="2410" w:type="dxa"/>
          </w:tcPr>
          <w:p>
            <w:pPr>
              <w:pStyle w:val="yTableNAm"/>
              <w:jc w:val="center"/>
            </w:pPr>
          </w:p>
        </w:tc>
      </w:tr>
      <w:tr>
        <w:tc>
          <w:tcPr>
            <w:tcW w:w="2977" w:type="dxa"/>
          </w:tcPr>
          <w:p>
            <w:pPr>
              <w:pStyle w:val="yTableNAm"/>
            </w:pPr>
            <w:r>
              <w:t>1.</w:t>
            </w:r>
            <w:r>
              <w:tab/>
              <w:t>regulation 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spacing w:before="100"/>
            </w:pPr>
            <w:r>
              <w:t>3.</w:t>
            </w:r>
            <w:r>
              <w:tab/>
              <w:t>regulation 6</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4.</w:t>
            </w:r>
            <w:r>
              <w:tab/>
              <w:t>regulation 7</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5.</w:t>
            </w:r>
            <w:r>
              <w:tab/>
              <w:t>regulation 8</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6.</w:t>
            </w:r>
            <w:r>
              <w:tab/>
              <w:t>regulation 9</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7.</w:t>
            </w:r>
            <w:r>
              <w:tab/>
              <w:t>regulation 10(1)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8.</w:t>
            </w:r>
            <w:r>
              <w:tab/>
              <w:t>regulation 10(2)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9.</w:t>
            </w:r>
            <w:r>
              <w:tab/>
              <w:t>regulation 11(1)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10.</w:t>
            </w:r>
            <w:r>
              <w:tab/>
              <w:t>regulation 11(2)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11.</w:t>
            </w:r>
            <w:r>
              <w:tab/>
              <w:t>regulation 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pPr>
            <w:r>
              <w:rPr>
                <w:i/>
                <w:iCs/>
              </w:rPr>
              <w:t>Environmental Protection (Rural Landfill) Regulations 2002</w:t>
            </w:r>
          </w:p>
        </w:tc>
        <w:tc>
          <w:tcPr>
            <w:tcW w:w="1843" w:type="dxa"/>
          </w:tcPr>
          <w:p>
            <w:pPr>
              <w:pStyle w:val="yTableNAm"/>
              <w:jc w:val="center"/>
            </w:pPr>
          </w:p>
        </w:tc>
        <w:tc>
          <w:tcPr>
            <w:tcW w:w="2410" w:type="dxa"/>
          </w:tcPr>
          <w:p>
            <w:pPr>
              <w:pStyle w:val="yTableNAm"/>
              <w:jc w:val="center"/>
            </w:pPr>
          </w:p>
        </w:tc>
      </w:tr>
      <w:tr>
        <w:tblPrEx>
          <w:tblCellMar>
            <w:left w:w="108" w:type="dxa"/>
            <w:right w:w="108" w:type="dxa"/>
          </w:tblCellMar>
        </w:tblPrEx>
        <w:tc>
          <w:tcPr>
            <w:tcW w:w="2977" w:type="dxa"/>
          </w:tcPr>
          <w:p>
            <w:pPr>
              <w:pStyle w:val="yTableNAm"/>
              <w:spacing w:before="100"/>
            </w:pPr>
            <w:r>
              <w:t>1.</w:t>
            </w:r>
            <w:r>
              <w:tab/>
              <w:t>regulation 5</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2.</w:t>
            </w:r>
            <w:r>
              <w:tab/>
              <w:t>regulation 6(1)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3.</w:t>
            </w:r>
            <w:r>
              <w:tab/>
              <w:t>regulation 6(3)</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4.</w:t>
            </w:r>
            <w:r>
              <w:tab/>
              <w:t>regulation 7</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5.</w:t>
            </w:r>
            <w:r>
              <w:tab/>
              <w:t>regulation 8</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6.</w:t>
            </w:r>
            <w:r>
              <w:tab/>
              <w:t>regulation 9</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7.</w:t>
            </w:r>
            <w:r>
              <w:tab/>
              <w:t>regulation 10</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8.</w:t>
            </w:r>
            <w:r>
              <w:tab/>
              <w:t>regulation 11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9.</w:t>
            </w:r>
            <w:r>
              <w:tab/>
              <w:t>regulation 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10.</w:t>
            </w:r>
            <w:r>
              <w:tab/>
              <w:t>regulation 13(1)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11.</w:t>
            </w:r>
            <w:r>
              <w:tab/>
              <w:t>regulation 14</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12.</w:t>
            </w:r>
            <w:r>
              <w:tab/>
              <w:t>regulation 15</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13.</w:t>
            </w:r>
            <w:r>
              <w:tab/>
              <w:t>regulation 16</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14.</w:t>
            </w:r>
            <w:r>
              <w:tab/>
              <w:t>regulation 17(1)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rPr>
                <w:i/>
                <w:iCs/>
              </w:rPr>
            </w:pPr>
            <w:r>
              <w:rPr>
                <w:i/>
                <w:iCs/>
              </w:rPr>
              <w:t>Environmental Protection (Unauthorised Discharges) Regulations 2004</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4(1)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4(2)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rPr>
                <w:i/>
                <w:iCs/>
              </w:rPr>
            </w:pPr>
            <w:r>
              <w:rPr>
                <w:i/>
                <w:iCs/>
              </w:rPr>
              <w:t>Environmental Protection (Controlled Waste) Regulations 2004</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 xml:space="preserve">regulation 6(4)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11(1)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13(2)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15(1)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15(2)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7.</w:t>
            </w:r>
            <w:r>
              <w:tab/>
              <w:t>regulation 17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8.</w:t>
            </w:r>
            <w:r>
              <w:tab/>
              <w:t>regulation 19(2)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9.</w:t>
            </w:r>
            <w:r>
              <w:tab/>
              <w:t>regulation 21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10.</w:t>
            </w:r>
            <w:r>
              <w:tab/>
              <w:t>regulation 22(5)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11.</w:t>
            </w:r>
            <w:r>
              <w:tab/>
              <w:t>regulation 25(1)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12.</w:t>
            </w:r>
            <w:r>
              <w:tab/>
              <w:t>regulation 25(2)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13.</w:t>
            </w:r>
            <w:r>
              <w:tab/>
              <w:t>regulation 25(3)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14.</w:t>
            </w:r>
            <w:r>
              <w:tab/>
              <w:t>regulation 25(4)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15.</w:t>
            </w:r>
            <w:r>
              <w:tab/>
              <w:t>regulation 25(6)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16.</w:t>
            </w:r>
            <w:r>
              <w:tab/>
              <w:t>regulation 26(2)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17.</w:t>
            </w:r>
            <w:r>
              <w:tab/>
              <w:t>regulation 27(3)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18.</w:t>
            </w:r>
            <w:r>
              <w:tab/>
              <w:t>regulation 28(1)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19.</w:t>
            </w:r>
            <w:r>
              <w:tab/>
              <w:t>regulation 29(1)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20.</w:t>
            </w:r>
            <w:r>
              <w:tab/>
              <w:t xml:space="preserve">regulation 30(1)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21.</w:t>
            </w:r>
            <w:r>
              <w:tab/>
              <w:t>regulation 31(1)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22.</w:t>
            </w:r>
            <w:r>
              <w:tab/>
              <w:t>regulation 32(1)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23.</w:t>
            </w:r>
            <w:r>
              <w:tab/>
              <w:t>regulation 33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24.</w:t>
            </w:r>
            <w:r>
              <w:tab/>
              <w:t>regulation 34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25.</w:t>
            </w:r>
            <w:r>
              <w:tab/>
              <w:t>regulation 35(1)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26.</w:t>
            </w:r>
            <w:r>
              <w:tab/>
              <w:t>regulation 35(2)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27.</w:t>
            </w:r>
            <w:r>
              <w:tab/>
              <w:t>regulation 38(1)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28.</w:t>
            </w:r>
            <w:r>
              <w:tab/>
              <w:t xml:space="preserve">regulation 38(2)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29.</w:t>
            </w:r>
            <w:r>
              <w:tab/>
              <w:t>regulation 38(3)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30.</w:t>
            </w:r>
            <w:r>
              <w:tab/>
              <w:t>regulation 38(4)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31.</w:t>
            </w:r>
            <w:r>
              <w:tab/>
              <w:t>regulation 39(7)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32.</w:t>
            </w:r>
            <w:r>
              <w:tab/>
              <w:t>regulation 40(2)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33.</w:t>
            </w:r>
            <w:r>
              <w:tab/>
              <w:t xml:space="preserve">regulation 41(7)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34.</w:t>
            </w:r>
            <w:r>
              <w:tab/>
              <w:t>regulation 43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35.</w:t>
            </w:r>
            <w:r>
              <w:tab/>
              <w:t>regulation 44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36.</w:t>
            </w:r>
            <w:r>
              <w:tab/>
              <w:t>regulation 45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38.</w:t>
            </w:r>
            <w:r>
              <w:tab/>
              <w:t>regulation 47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39.</w:t>
            </w:r>
            <w:r>
              <w:tab/>
              <w:t>regulation 50</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40.</w:t>
            </w:r>
            <w:r>
              <w:tab/>
              <w:t>regulation 51(2)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keepNext/>
              <w:rPr>
                <w:i/>
                <w:szCs w:val="22"/>
              </w:rPr>
            </w:pPr>
            <w:r>
              <w:rPr>
                <w:i/>
                <w:iCs/>
              </w:rPr>
              <w:t>Environmental Protection (NEPM</w:t>
            </w:r>
            <w:r>
              <w:rPr>
                <w:i/>
                <w:iCs/>
              </w:rPr>
              <w:noBreakHyphen/>
              <w:t>NPI) Regulations 1998</w:t>
            </w:r>
          </w:p>
        </w:tc>
        <w:tc>
          <w:tcPr>
            <w:tcW w:w="1843" w:type="dxa"/>
          </w:tcPr>
          <w:p>
            <w:pPr>
              <w:pStyle w:val="THeadingNAm"/>
              <w:tabs>
                <w:tab w:val="left" w:pos="567"/>
              </w:tabs>
              <w:spacing w:before="120" w:after="0" w:line="240" w:lineRule="auto"/>
              <w:ind w:left="0" w:right="0"/>
              <w:rPr>
                <w:b w:val="0"/>
                <w:sz w:val="22"/>
                <w:szCs w:val="22"/>
              </w:rPr>
            </w:pPr>
          </w:p>
        </w:tc>
        <w:tc>
          <w:tcPr>
            <w:tcW w:w="2410"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c>
          <w:tcPr>
            <w:tcW w:w="2977" w:type="dxa"/>
          </w:tcPr>
          <w:p>
            <w:pPr>
              <w:pStyle w:val="yTableNAm"/>
            </w:pPr>
            <w:r>
              <w:t>1.</w:t>
            </w:r>
            <w:r>
              <w:tab/>
              <w:t>regulation 5(2)(a)</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5(1)(a)</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5(1)(b)</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8(2)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9(1)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9(2)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rPr>
                <w:i/>
                <w:iCs/>
              </w:rPr>
            </w:pPr>
            <w:r>
              <w:rPr>
                <w:i/>
                <w:iCs/>
              </w:rPr>
              <w:t>Environmental Protection (Packaged Fertiliser) Regulations 2010</w:t>
            </w:r>
          </w:p>
        </w:tc>
        <w:tc>
          <w:tcPr>
            <w:tcW w:w="1843" w:type="dxa"/>
          </w:tcPr>
          <w:p>
            <w:pPr>
              <w:pStyle w:val="yTableNAm"/>
              <w:rPr>
                <w:iCs/>
              </w:rPr>
            </w:pPr>
          </w:p>
        </w:tc>
        <w:tc>
          <w:tcPr>
            <w:tcW w:w="2410" w:type="dxa"/>
          </w:tcPr>
          <w:p>
            <w:pPr>
              <w:pStyle w:val="yTableNAm"/>
              <w:rPr>
                <w:iCs/>
              </w:rPr>
            </w:pPr>
          </w:p>
        </w:tc>
      </w:tr>
      <w:tr>
        <w:tblPrEx>
          <w:tblCellMar>
            <w:left w:w="108" w:type="dxa"/>
            <w:right w:w="108" w:type="dxa"/>
          </w:tblCellMar>
        </w:tblPrEx>
        <w:trPr>
          <w:tblHeader/>
        </w:trPr>
        <w:tc>
          <w:tcPr>
            <w:tcW w:w="2977" w:type="dxa"/>
          </w:tcPr>
          <w:p>
            <w:pPr>
              <w:pStyle w:val="yTableNAm"/>
            </w:pPr>
            <w:r>
              <w:t>1.</w:t>
            </w:r>
            <w:r>
              <w:tab/>
              <w:t>regulation 7(5)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2.</w:t>
            </w:r>
            <w:r>
              <w:tab/>
              <w:t>regulation 7(6)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3.</w:t>
            </w:r>
            <w:r>
              <w:tab/>
              <w:t>regulation 8(3)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4.</w:t>
            </w:r>
            <w:r>
              <w:tab/>
              <w:t>regulation 8(4)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5.</w:t>
            </w:r>
            <w:r>
              <w:tab/>
              <w:t>regulation 9(5)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6.</w:t>
            </w:r>
            <w:r>
              <w:tab/>
              <w:t>regulation 9(6)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7.</w:t>
            </w:r>
            <w:r>
              <w:tab/>
              <w:t>regulation 10(3)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8.</w:t>
            </w:r>
            <w:r>
              <w:tab/>
              <w:t>regulation 10(4)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9.</w:t>
            </w:r>
            <w:r>
              <w:tab/>
              <w:t>regulation 11(3)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10.</w:t>
            </w:r>
            <w:r>
              <w:tab/>
              <w:t>regulation 11(4)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11.</w:t>
            </w:r>
            <w:r>
              <w:tab/>
              <w:t>regulation 12(3)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12.</w:t>
            </w:r>
            <w:r>
              <w:tab/>
              <w:t>regulation 12(4)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13.</w:t>
            </w:r>
            <w:r>
              <w:tab/>
              <w:t>regulation 16(1)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14.</w:t>
            </w:r>
            <w:r>
              <w:tab/>
              <w:t>regulation 16(2)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15.</w:t>
            </w:r>
            <w:r>
              <w:tab/>
              <w:t>regulation 17(4)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16.</w:t>
            </w:r>
            <w:r>
              <w:tab/>
              <w:t>regulation 17(5)</w:t>
            </w:r>
          </w:p>
        </w:tc>
        <w:tc>
          <w:tcPr>
            <w:tcW w:w="1843" w:type="dxa"/>
          </w:tcPr>
          <w:p>
            <w:pPr>
              <w:pStyle w:val="yTableNAm"/>
              <w:jc w:val="center"/>
            </w:pPr>
            <w:r>
              <w:t>250</w:t>
            </w:r>
          </w:p>
        </w:tc>
        <w:tc>
          <w:tcPr>
            <w:tcW w:w="2410"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w:t>
      </w:r>
    </w:p>
    <w:p>
      <w:pPr>
        <w:pStyle w:val="yScheduleHeading"/>
      </w:pPr>
      <w:bookmarkStart w:id="268" w:name="_Toc357090752"/>
      <w:bookmarkStart w:id="269" w:name="_Toc359928575"/>
      <w:bookmarkStart w:id="270" w:name="_Toc364693158"/>
      <w:r>
        <w:rPr>
          <w:rStyle w:val="CharSchNo"/>
        </w:rPr>
        <w:t>Schedule 7</w:t>
      </w:r>
      <w:r>
        <w:t xml:space="preserve"> — </w:t>
      </w:r>
      <w:r>
        <w:rPr>
          <w:rStyle w:val="CharSchText"/>
        </w:rPr>
        <w:t>Forms</w:t>
      </w:r>
      <w:bookmarkEnd w:id="268"/>
      <w:bookmarkEnd w:id="269"/>
      <w:bookmarkEnd w:id="270"/>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r>
              <w:t>To: .........................................................</w:t>
            </w:r>
          </w:p>
        </w:tc>
        <w:tc>
          <w:tcPr>
            <w:tcW w:w="3192" w:type="dxa"/>
          </w:tcPr>
          <w:p>
            <w:pPr>
              <w:pStyle w:val="yTable"/>
              <w:tabs>
                <w:tab w:val="left" w:pos="1451"/>
              </w:tabs>
            </w:pPr>
            <w:r>
              <w:t>Sex:</w:t>
            </w:r>
            <w:r>
              <w:tab/>
              <w:t>M/F</w:t>
            </w:r>
          </w:p>
        </w:tc>
      </w:tr>
      <w:tr>
        <w:tc>
          <w:tcPr>
            <w:tcW w:w="3876" w:type="dxa"/>
          </w:tcPr>
          <w:p>
            <w:pPr>
              <w:pStyle w:val="yTable"/>
              <w:tabs>
                <w:tab w:val="left" w:pos="382"/>
              </w:tabs>
            </w:pPr>
            <w:r>
              <w:tab/>
              <w:t>.........................................................</w:t>
            </w:r>
          </w:p>
        </w:tc>
        <w:tc>
          <w:tcPr>
            <w:tcW w:w="3192" w:type="dxa"/>
          </w:tcPr>
          <w:p>
            <w:pPr>
              <w:pStyle w:val="yTable"/>
            </w:pPr>
            <w:r>
              <w:t>DoB: ............ / ............ / ............</w:t>
            </w:r>
          </w:p>
        </w:tc>
      </w:tr>
      <w:tr>
        <w:tc>
          <w:tcPr>
            <w:tcW w:w="3876" w:type="dxa"/>
          </w:tcPr>
          <w:p>
            <w:pPr>
              <w:pStyle w:val="yTable"/>
              <w:tabs>
                <w:tab w:val="left" w:pos="405"/>
              </w:tabs>
            </w:pPr>
            <w:r>
              <w:tab/>
              <w:t>............................  Postcode: ..........</w:t>
            </w:r>
          </w:p>
        </w:tc>
        <w:tc>
          <w:tcPr>
            <w:tcW w:w="3192"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5083"/>
      </w:tblGrid>
      <w:tr>
        <w:trPr>
          <w:cantSplit/>
        </w:trPr>
        <w:tc>
          <w:tcPr>
            <w:tcW w:w="1701" w:type="dxa"/>
            <w:vMerge w:val="restart"/>
          </w:tcPr>
          <w:p>
            <w:pPr>
              <w:pStyle w:val="yTable"/>
            </w:pPr>
            <w:r>
              <w:t>When and where</w:t>
            </w:r>
          </w:p>
        </w:tc>
        <w:tc>
          <w:tcPr>
            <w:tcW w:w="5083" w:type="dxa"/>
          </w:tcPr>
          <w:p>
            <w:pPr>
              <w:pStyle w:val="yTable"/>
            </w:pPr>
            <w:r>
              <w:t>When:           a.m./p.m. on the      day of</w:t>
            </w:r>
          </w:p>
        </w:tc>
      </w:tr>
      <w:tr>
        <w:trPr>
          <w:cantSplit/>
        </w:trPr>
        <w:tc>
          <w:tcPr>
            <w:tcW w:w="1701" w:type="dxa"/>
            <w:vMerge/>
          </w:tcPr>
          <w:p>
            <w:pPr>
              <w:pStyle w:val="yTable"/>
            </w:pPr>
          </w:p>
        </w:tc>
        <w:tc>
          <w:tcPr>
            <w:tcW w:w="5083"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823"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823"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
            </w:pPr>
            <w:r>
              <w:t>Date:</w:t>
            </w:r>
          </w:p>
        </w:tc>
        <w:tc>
          <w:tcPr>
            <w:tcW w:w="5083" w:type="dxa"/>
          </w:tcPr>
          <w:p>
            <w:pPr>
              <w:pStyle w:val="yTable"/>
            </w:pPr>
            <w:r>
              <w:t>.....................................................................................</w:t>
            </w:r>
          </w:p>
        </w:tc>
      </w:tr>
      <w:tr>
        <w:tc>
          <w:tcPr>
            <w:tcW w:w="1985" w:type="dxa"/>
          </w:tcPr>
          <w:p>
            <w:pPr>
              <w:pStyle w:val="yTable"/>
            </w:pPr>
            <w:r>
              <w:t>Issued at:</w:t>
            </w:r>
          </w:p>
        </w:tc>
        <w:tc>
          <w:tcPr>
            <w:tcW w:w="5083" w:type="dxa"/>
          </w:tcPr>
          <w:p>
            <w:pPr>
              <w:pStyle w:val="yTable"/>
            </w:pPr>
            <w:r>
              <w:t>.....................................................................................</w:t>
            </w:r>
          </w:p>
        </w:tc>
      </w:tr>
      <w:tr>
        <w:tc>
          <w:tcPr>
            <w:tcW w:w="1985" w:type="dxa"/>
          </w:tcPr>
          <w:p>
            <w:pPr>
              <w:pStyle w:val="yTable"/>
              <w:ind w:right="-391"/>
            </w:pPr>
            <w:r>
              <w:t>By:</w:t>
            </w:r>
          </w:p>
        </w:tc>
        <w:tc>
          <w:tcPr>
            <w:tcW w:w="5083" w:type="dxa"/>
          </w:tcPr>
          <w:p>
            <w:pPr>
              <w:pStyle w:val="yTable"/>
            </w:pPr>
            <w:r>
              <w:t>.....................................................................................</w:t>
            </w:r>
          </w:p>
        </w:tc>
      </w:tr>
      <w:tr>
        <w:tc>
          <w:tcPr>
            <w:tcW w:w="1985" w:type="dxa"/>
          </w:tcPr>
          <w:p>
            <w:pPr>
              <w:pStyle w:val="yTable"/>
            </w:pPr>
            <w:r>
              <w:t>Signature:</w:t>
            </w:r>
          </w:p>
        </w:tc>
        <w:tc>
          <w:tcPr>
            <w:tcW w:w="5083"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r>
              <w:t>To: .........................................................</w:t>
            </w:r>
          </w:p>
        </w:tc>
        <w:tc>
          <w:tcPr>
            <w:tcW w:w="3192" w:type="dxa"/>
          </w:tcPr>
          <w:p>
            <w:pPr>
              <w:pStyle w:val="yTable"/>
              <w:tabs>
                <w:tab w:val="left" w:pos="1451"/>
              </w:tabs>
            </w:pPr>
            <w:r>
              <w:t>Sex:</w:t>
            </w:r>
            <w:r>
              <w:tab/>
              <w:t>M/F</w:t>
            </w:r>
          </w:p>
        </w:tc>
      </w:tr>
      <w:tr>
        <w:tc>
          <w:tcPr>
            <w:tcW w:w="3876" w:type="dxa"/>
          </w:tcPr>
          <w:p>
            <w:pPr>
              <w:pStyle w:val="yTable"/>
              <w:tabs>
                <w:tab w:val="left" w:pos="382"/>
              </w:tabs>
            </w:pPr>
            <w:r>
              <w:tab/>
              <w:t>.........................................................</w:t>
            </w:r>
          </w:p>
        </w:tc>
        <w:tc>
          <w:tcPr>
            <w:tcW w:w="3192" w:type="dxa"/>
          </w:tcPr>
          <w:p>
            <w:pPr>
              <w:pStyle w:val="yTable"/>
            </w:pPr>
            <w:r>
              <w:t>DoB: ............ / ............ / ...........</w:t>
            </w:r>
          </w:p>
        </w:tc>
      </w:tr>
      <w:tr>
        <w:tc>
          <w:tcPr>
            <w:tcW w:w="3876" w:type="dxa"/>
          </w:tcPr>
          <w:p>
            <w:pPr>
              <w:pStyle w:val="yTable"/>
              <w:tabs>
                <w:tab w:val="left" w:pos="402"/>
              </w:tabs>
            </w:pPr>
            <w:r>
              <w:tab/>
              <w:t>............................  Postcode: ..........</w:t>
            </w:r>
          </w:p>
        </w:tc>
        <w:tc>
          <w:tcPr>
            <w:tcW w:w="3192"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r>
              <w:t>To: .........................................................</w:t>
            </w:r>
          </w:p>
        </w:tc>
        <w:tc>
          <w:tcPr>
            <w:tcW w:w="3212" w:type="dxa"/>
          </w:tcPr>
          <w:p>
            <w:pPr>
              <w:pStyle w:val="yTable"/>
              <w:tabs>
                <w:tab w:val="left" w:pos="1451"/>
              </w:tabs>
            </w:pPr>
            <w:r>
              <w:t>Sex:</w:t>
            </w:r>
            <w:r>
              <w:tab/>
              <w:t>M/F</w:t>
            </w:r>
          </w:p>
        </w:tc>
      </w:tr>
      <w:tr>
        <w:tc>
          <w:tcPr>
            <w:tcW w:w="3876" w:type="dxa"/>
          </w:tcPr>
          <w:p>
            <w:pPr>
              <w:pStyle w:val="yTable"/>
              <w:tabs>
                <w:tab w:val="left" w:pos="382"/>
              </w:tabs>
            </w:pPr>
            <w:r>
              <w:tab/>
              <w:t>.........................................................</w:t>
            </w:r>
          </w:p>
        </w:tc>
        <w:tc>
          <w:tcPr>
            <w:tcW w:w="3212" w:type="dxa"/>
          </w:tcPr>
          <w:p>
            <w:pPr>
              <w:pStyle w:val="yTable"/>
            </w:pPr>
            <w:r>
              <w:t>DoB: ............ / ........... / .............</w:t>
            </w:r>
          </w:p>
        </w:tc>
      </w:tr>
      <w:tr>
        <w:tc>
          <w:tcPr>
            <w:tcW w:w="3876" w:type="dxa"/>
          </w:tcPr>
          <w:p>
            <w:pPr>
              <w:pStyle w:val="yTable"/>
              <w:tabs>
                <w:tab w:val="left" w:pos="372"/>
              </w:tabs>
            </w:pPr>
            <w:r>
              <w:tab/>
              <w:t>............................  Postcode: ..........</w:t>
            </w:r>
          </w:p>
        </w:tc>
        <w:tc>
          <w:tcPr>
            <w:tcW w:w="3212" w:type="dxa"/>
          </w:tcPr>
          <w:p>
            <w:pPr>
              <w:pStyle w:val="yTable"/>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
              <w:rPr>
                <w:b/>
              </w:rPr>
            </w:pPr>
            <w:r>
              <w:rPr>
                <w:b/>
              </w:rPr>
              <w:t>When and</w:t>
            </w:r>
          </w:p>
          <w:p>
            <w:pPr>
              <w:pStyle w:val="yTable"/>
              <w:spacing w:before="0"/>
            </w:pPr>
            <w:r>
              <w:rPr>
                <w:b/>
              </w:rPr>
              <w:t>where</w:t>
            </w:r>
          </w:p>
        </w:tc>
        <w:tc>
          <w:tcPr>
            <w:tcW w:w="5707" w:type="dxa"/>
          </w:tcPr>
          <w:p>
            <w:pPr>
              <w:pStyle w:val="yTable"/>
            </w:pPr>
            <w:r>
              <w:t>When: ........ a.m./p.m. on the ............. day of ............................</w:t>
            </w:r>
          </w:p>
        </w:tc>
      </w:tr>
      <w:tr>
        <w:trPr>
          <w:cantSplit/>
        </w:trPr>
        <w:tc>
          <w:tcPr>
            <w:tcW w:w="1418" w:type="dxa"/>
            <w:vMerge/>
          </w:tcPr>
          <w:p>
            <w:pPr>
              <w:pStyle w:val="yTable"/>
            </w:pPr>
          </w:p>
        </w:tc>
        <w:tc>
          <w:tcPr>
            <w:tcW w:w="5707"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ins w:id="271" w:author="Master Repository Process" w:date="2021-08-01T13:21:00Z">
        <w:r>
          <w:rPr>
            <w:sz w:val="18"/>
            <w:szCs w:val="18"/>
          </w:rPr>
          <w:t xml:space="preserve">some or all of the following </w:t>
        </w:r>
      </w:ins>
      <w:r>
        <w:rPr>
          <w:sz w:val="18"/>
          <w:szCs w:val="18"/>
        </w:rPr>
        <w:t>action may be taken</w:t>
      </w:r>
      <w:del w:id="272" w:author="Master Repository Process" w:date="2021-08-01T13:21:00Z">
        <w:r>
          <w:rPr>
            <w:sz w:val="18"/>
          </w:rPr>
          <w:delText xml:space="preserve"> to suspend</w:delText>
        </w:r>
      </w:del>
      <w:ins w:id="273" w:author="Master Repository Process" w:date="2021-08-01T13:21:00Z">
        <w:r>
          <w:rPr>
            <w:sz w:val="18"/>
            <w:szCs w:val="18"/>
          </w:rPr>
          <w:t> —</w:t>
        </w:r>
      </w:ins>
      <w:r>
        <w:rPr>
          <w:sz w:val="18"/>
          <w:szCs w:val="18"/>
        </w:rPr>
        <w:t xml:space="preserve"> your </w:t>
      </w:r>
      <w:del w:id="274" w:author="Master Repository Process" w:date="2021-08-01T13:21:00Z">
        <w:r>
          <w:rPr>
            <w:sz w:val="18"/>
          </w:rPr>
          <w:delText>Motor Driver’s Licence or Vehicle Licence until you</w:delText>
        </w:r>
      </w:del>
      <w:ins w:id="275" w:author="Master Repository Process" w:date="2021-08-01T13:21:00Z">
        <w:r>
          <w:rPr>
            <w:sz w:val="18"/>
            <w:szCs w:val="18"/>
          </w:rPr>
          <w:t>driver’s licence may be suspended; your vehicle licence may be suspended or cancelled; your details may be published on a website; your vehicle may be immobilised or</w:t>
        </w:r>
      </w:ins>
      <w:r>
        <w:rPr>
          <w:sz w:val="18"/>
          <w:szCs w:val="18"/>
        </w:rPr>
        <w:t xml:space="preserve"> have </w:t>
      </w:r>
      <w:del w:id="276" w:author="Master Repository Process" w:date="2021-08-01T13:21:00Z">
        <w:r>
          <w:rPr>
            <w:sz w:val="18"/>
          </w:rPr>
          <w:delText>paid in full the modified penalty</w:delText>
        </w:r>
      </w:del>
      <w:ins w:id="277" w:author="Master Repository Process" w:date="2021-08-01T13:21:00Z">
        <w:r>
          <w:rPr>
            <w:sz w:val="18"/>
            <w:szCs w:val="18"/>
          </w:rPr>
          <w:t>its number plates removed;</w:t>
        </w:r>
      </w:ins>
      <w:r>
        <w:rPr>
          <w:sz w:val="18"/>
          <w:szCs w:val="18"/>
        </w:rPr>
        <w:t xml:space="preserve"> and </w:t>
      </w:r>
      <w:del w:id="278" w:author="Master Repository Process" w:date="2021-08-01T13:21:00Z">
        <w:r>
          <w:rPr>
            <w:sz w:val="18"/>
          </w:rPr>
          <w:delText>any additional charges</w:delText>
        </w:r>
      </w:del>
      <w:ins w:id="279" w:author="Master Repository Process" w:date="2021-08-01T13:21:00Z">
        <w:r>
          <w:rPr>
            <w:sz w:val="18"/>
            <w:szCs w:val="18"/>
          </w:rPr>
          <w:t>your property may be seized and sold</w:t>
        </w:r>
      </w:ins>
      <w:r>
        <w:rPr>
          <w:sz w:val="18"/>
          <w:szCs w:val="18"/>
        </w:rPr>
        <w:t>;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w:t>
      </w:r>
      <w:ins w:id="280" w:author="Master Repository Process" w:date="2021-08-01T13:21:00Z">
        <w:r>
          <w:t>; amended in Gazette 20 Aug 2013 p. 3857</w:t>
        </w:r>
      </w:ins>
      <w:r>
        <w:t>.]</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r>
              <w:t>To: .........................................................</w:t>
            </w:r>
          </w:p>
        </w:tc>
        <w:tc>
          <w:tcPr>
            <w:tcW w:w="3212" w:type="dxa"/>
          </w:tcPr>
          <w:p>
            <w:pPr>
              <w:pStyle w:val="yTable"/>
              <w:tabs>
                <w:tab w:val="left" w:pos="1451"/>
              </w:tabs>
            </w:pPr>
            <w:r>
              <w:t>Sex:</w:t>
            </w:r>
            <w:r>
              <w:tab/>
              <w:t>M/F</w:t>
            </w:r>
          </w:p>
        </w:tc>
      </w:tr>
      <w:tr>
        <w:tc>
          <w:tcPr>
            <w:tcW w:w="3876" w:type="dxa"/>
          </w:tcPr>
          <w:p>
            <w:pPr>
              <w:pStyle w:val="yTable"/>
              <w:tabs>
                <w:tab w:val="left" w:pos="382"/>
              </w:tabs>
            </w:pPr>
            <w:r>
              <w:tab/>
              <w:t>.........................................................</w:t>
            </w:r>
          </w:p>
        </w:tc>
        <w:tc>
          <w:tcPr>
            <w:tcW w:w="3212" w:type="dxa"/>
          </w:tcPr>
          <w:p>
            <w:pPr>
              <w:pStyle w:val="yTable"/>
            </w:pPr>
            <w:r>
              <w:t>DoB: ............ / ........... / .............</w:t>
            </w:r>
          </w:p>
        </w:tc>
      </w:tr>
      <w:tr>
        <w:tc>
          <w:tcPr>
            <w:tcW w:w="3876" w:type="dxa"/>
          </w:tcPr>
          <w:p>
            <w:pPr>
              <w:pStyle w:val="yTable"/>
              <w:tabs>
                <w:tab w:val="left" w:pos="382"/>
              </w:tabs>
            </w:pPr>
            <w:r>
              <w:tab/>
              <w:t>............................  Postcode: ..........</w:t>
            </w:r>
          </w:p>
        </w:tc>
        <w:tc>
          <w:tcPr>
            <w:tcW w:w="321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281" w:name="_Toc357090753"/>
      <w:bookmarkStart w:id="282" w:name="_Toc359928576"/>
      <w:bookmarkStart w:id="283" w:name="_Toc364693159"/>
      <w:r>
        <w:t>Notes</w:t>
      </w:r>
      <w:bookmarkEnd w:id="281"/>
      <w:bookmarkEnd w:id="282"/>
      <w:bookmarkEnd w:id="283"/>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4" w:name="_Toc364693160"/>
      <w:bookmarkStart w:id="285" w:name="_Toc359928577"/>
      <w:r>
        <w:rPr>
          <w:snapToGrid w:val="0"/>
        </w:rPr>
        <w:t>Compilation table</w:t>
      </w:r>
      <w:bookmarkEnd w:id="284"/>
      <w:bookmarkEnd w:id="2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7</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8</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rPr>
          <w:cantSplit/>
        </w:trPr>
        <w:tc>
          <w:tcPr>
            <w:tcW w:w="7087" w:type="dxa"/>
            <w:gridSpan w:val="3"/>
          </w:tcPr>
          <w:p>
            <w:pPr>
              <w:pStyle w:val="nTable"/>
              <w:spacing w:after="40"/>
              <w:rPr>
                <w:snapToGrid w:val="0"/>
                <w:sz w:val="19"/>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Pr>
          <w:p>
            <w:pPr>
              <w:pStyle w:val="nTable"/>
              <w:spacing w:after="40"/>
              <w:ind w:right="113"/>
              <w:rPr>
                <w:sz w:val="19"/>
              </w:rPr>
            </w:pPr>
            <w:r>
              <w:rPr>
                <w:i/>
                <w:sz w:val="19"/>
              </w:rPr>
              <w:t>Waste Avoidance and Resource Recovery Regulations 2008</w:t>
            </w:r>
            <w:r>
              <w:rPr>
                <w:sz w:val="19"/>
              </w:rPr>
              <w:t xml:space="preserve"> r. 22</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rPr>
          <w:cantSplit/>
        </w:trPr>
        <w:tc>
          <w:tcPr>
            <w:tcW w:w="3118" w:type="dxa"/>
          </w:tcPr>
          <w:p>
            <w:pPr>
              <w:pStyle w:val="nTable"/>
              <w:spacing w:after="40"/>
              <w:ind w:right="113"/>
              <w:rPr>
                <w:i/>
                <w:sz w:val="19"/>
              </w:rPr>
            </w:pPr>
            <w:r>
              <w:rPr>
                <w:i/>
                <w:sz w:val="19"/>
              </w:rPr>
              <w:t>Environmental Protection Amendment Regulations 2010</w:t>
            </w:r>
          </w:p>
        </w:tc>
        <w:tc>
          <w:tcPr>
            <w:tcW w:w="1276" w:type="dxa"/>
          </w:tcPr>
          <w:p>
            <w:pPr>
              <w:pStyle w:val="nTable"/>
              <w:spacing w:after="40"/>
              <w:rPr>
                <w:sz w:val="19"/>
              </w:rPr>
            </w:pPr>
            <w:r>
              <w:rPr>
                <w:sz w:val="19"/>
              </w:rPr>
              <w:t>23 Jul 2010 p. 3401</w:t>
            </w:r>
          </w:p>
        </w:tc>
        <w:tc>
          <w:tcPr>
            <w:tcW w:w="2693" w:type="dxa"/>
          </w:tcPr>
          <w:p>
            <w:pPr>
              <w:pStyle w:val="nTable"/>
              <w:spacing w:after="40"/>
              <w:rPr>
                <w:sz w:val="19"/>
              </w:rPr>
            </w:pPr>
            <w:r>
              <w:rPr>
                <w:sz w:val="19"/>
              </w:rPr>
              <w:t>r. 1 and 2: 23 Jul 2010 (see r. 2(a));</w:t>
            </w:r>
            <w:r>
              <w:rPr>
                <w:sz w:val="19"/>
              </w:rPr>
              <w:br/>
              <w:t>Regulations other than r. 1 and 2: 24 Jul 2010 (see r. 2(b))</w:t>
            </w:r>
          </w:p>
        </w:tc>
      </w:tr>
      <w:tr>
        <w:trPr>
          <w:cantSplit/>
        </w:trPr>
        <w:tc>
          <w:tcPr>
            <w:tcW w:w="3118" w:type="dxa"/>
          </w:tcPr>
          <w:p>
            <w:pPr>
              <w:pStyle w:val="nTable"/>
              <w:spacing w:after="40"/>
              <w:ind w:right="113"/>
              <w:rPr>
                <w:i/>
                <w:sz w:val="19"/>
              </w:rPr>
            </w:pPr>
            <w:r>
              <w:rPr>
                <w:i/>
                <w:sz w:val="19"/>
              </w:rPr>
              <w:t xml:space="preserve">Environmental Protection (Packaged Fertiliser) Regulations 2010 </w:t>
            </w:r>
            <w:r>
              <w:rPr>
                <w:iCs/>
                <w:sz w:val="19"/>
              </w:rPr>
              <w:t>r. 18</w:t>
            </w:r>
          </w:p>
        </w:tc>
        <w:tc>
          <w:tcPr>
            <w:tcW w:w="1276" w:type="dxa"/>
          </w:tcPr>
          <w:p>
            <w:pPr>
              <w:pStyle w:val="nTable"/>
              <w:spacing w:after="40"/>
              <w:rPr>
                <w:sz w:val="19"/>
              </w:rPr>
            </w:pPr>
            <w:r>
              <w:rPr>
                <w:sz w:val="19"/>
              </w:rPr>
              <w:t>31 Dec 2010 p. 6869</w:t>
            </w:r>
            <w:r>
              <w:rPr>
                <w:sz w:val="19"/>
              </w:rPr>
              <w:noBreakHyphen/>
              <w:t>84</w:t>
            </w:r>
          </w:p>
        </w:tc>
        <w:tc>
          <w:tcPr>
            <w:tcW w:w="2693" w:type="dxa"/>
          </w:tcPr>
          <w:p>
            <w:pPr>
              <w:pStyle w:val="nTable"/>
              <w:spacing w:after="40"/>
              <w:rPr>
                <w:sz w:val="19"/>
              </w:rPr>
            </w:pPr>
            <w:r>
              <w:rPr>
                <w:sz w:val="19"/>
              </w:rPr>
              <w:t>1 Jan 2011 (see r. 2(c))</w:t>
            </w:r>
          </w:p>
        </w:tc>
      </w:tr>
      <w:tr>
        <w:trPr>
          <w:cantSplit/>
        </w:trPr>
        <w:tc>
          <w:tcPr>
            <w:tcW w:w="3118" w:type="dxa"/>
          </w:tcPr>
          <w:p>
            <w:pPr>
              <w:pStyle w:val="nTable"/>
              <w:spacing w:after="40"/>
              <w:ind w:right="113"/>
              <w:rPr>
                <w:i/>
                <w:sz w:val="19"/>
              </w:rPr>
            </w:pPr>
            <w:r>
              <w:rPr>
                <w:i/>
                <w:sz w:val="19"/>
              </w:rPr>
              <w:t>Environmental Protection Amendment Regulations 2012</w:t>
            </w:r>
          </w:p>
        </w:tc>
        <w:tc>
          <w:tcPr>
            <w:tcW w:w="1276" w:type="dxa"/>
          </w:tcPr>
          <w:p>
            <w:pPr>
              <w:pStyle w:val="nTable"/>
              <w:spacing w:after="40"/>
              <w:rPr>
                <w:sz w:val="19"/>
              </w:rPr>
            </w:pPr>
            <w:r>
              <w:rPr>
                <w:sz w:val="19"/>
              </w:rPr>
              <w:t>2 Mar 2012 p. 855</w:t>
            </w:r>
          </w:p>
        </w:tc>
        <w:tc>
          <w:tcPr>
            <w:tcW w:w="2693" w:type="dxa"/>
          </w:tcPr>
          <w:p>
            <w:pPr>
              <w:pStyle w:val="nTable"/>
              <w:spacing w:after="40"/>
              <w:rPr>
                <w:sz w:val="19"/>
              </w:rPr>
            </w:pPr>
            <w:r>
              <w:rPr>
                <w:sz w:val="19"/>
              </w:rPr>
              <w:t>r. 1 and 2: 2 Mar 2012 (see r. 2(a));</w:t>
            </w:r>
            <w:r>
              <w:rPr>
                <w:sz w:val="19"/>
              </w:rPr>
              <w:br/>
              <w:t>Regulations other than r. 1 and 2: 3 Mar 2012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2) 2012</w:t>
            </w:r>
          </w:p>
        </w:tc>
        <w:tc>
          <w:tcPr>
            <w:tcW w:w="1276" w:type="dxa"/>
            <w:shd w:val="clear" w:color="auto" w:fill="auto"/>
          </w:tcPr>
          <w:p>
            <w:pPr>
              <w:pStyle w:val="nTable"/>
              <w:spacing w:after="40"/>
              <w:rPr>
                <w:sz w:val="19"/>
              </w:rPr>
            </w:pPr>
            <w:r>
              <w:rPr>
                <w:sz w:val="19"/>
              </w:rPr>
              <w:t>8 May 2012 p. 1892-3</w:t>
            </w:r>
          </w:p>
        </w:tc>
        <w:tc>
          <w:tcPr>
            <w:tcW w:w="2693" w:type="dxa"/>
            <w:shd w:val="clear" w:color="auto" w:fill="auto"/>
          </w:tcPr>
          <w:p>
            <w:pPr>
              <w:pStyle w:val="nTable"/>
              <w:spacing w:after="40"/>
              <w:rPr>
                <w:sz w:val="19"/>
              </w:rPr>
            </w:pPr>
            <w:r>
              <w:rPr>
                <w:sz w:val="19"/>
              </w:rPr>
              <w:t>r. 1 and 2: 8 May 2012 (see r. 2(a));</w:t>
            </w:r>
            <w:r>
              <w:rPr>
                <w:sz w:val="19"/>
              </w:rPr>
              <w:br/>
              <w:t>Regulations other than r. 1 and 2: 9 May 2012 (see r. 2(b))</w:t>
            </w:r>
          </w:p>
        </w:tc>
      </w:tr>
      <w:tr>
        <w:trPr>
          <w:cantSplit/>
        </w:trPr>
        <w:tc>
          <w:tcPr>
            <w:tcW w:w="7087" w:type="dxa"/>
            <w:gridSpan w:val="3"/>
            <w:shd w:val="clear" w:color="auto" w:fill="auto"/>
          </w:tcPr>
          <w:p>
            <w:pPr>
              <w:pStyle w:val="nTable"/>
              <w:spacing w:after="40"/>
              <w:rPr>
                <w:sz w:val="19"/>
              </w:rPr>
            </w:pPr>
            <w:r>
              <w:rPr>
                <w:b/>
                <w:sz w:val="19"/>
              </w:rPr>
              <w:t xml:space="preserve">Reprint 7: The </w:t>
            </w:r>
            <w:r>
              <w:rPr>
                <w:b/>
                <w:i/>
                <w:noProof/>
                <w:snapToGrid w:val="0"/>
                <w:sz w:val="19"/>
              </w:rPr>
              <w:t>Environmental Protection Regulations 1987</w:t>
            </w:r>
            <w:r>
              <w:rPr>
                <w:i/>
                <w:noProof/>
                <w:snapToGrid w:val="0"/>
                <w:sz w:val="19"/>
              </w:rPr>
              <w:t xml:space="preserve"> </w:t>
            </w:r>
            <w:r>
              <w:rPr>
                <w:b/>
                <w:sz w:val="19"/>
              </w:rPr>
              <w:t>as at 21 Sep 2012</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3) 2012</w:t>
            </w:r>
          </w:p>
        </w:tc>
        <w:tc>
          <w:tcPr>
            <w:tcW w:w="1276" w:type="dxa"/>
            <w:shd w:val="clear" w:color="auto" w:fill="auto"/>
          </w:tcPr>
          <w:p>
            <w:pPr>
              <w:pStyle w:val="nTable"/>
              <w:spacing w:after="40"/>
              <w:rPr>
                <w:sz w:val="19"/>
              </w:rPr>
            </w:pPr>
            <w:r>
              <w:rPr>
                <w:sz w:val="19"/>
              </w:rPr>
              <w:t>27 Nov 2012 p. 5737</w:t>
            </w:r>
            <w:r>
              <w:rPr>
                <w:sz w:val="19"/>
              </w:rPr>
              <w:noBreakHyphen/>
              <w:t>8</w:t>
            </w:r>
          </w:p>
        </w:tc>
        <w:tc>
          <w:tcPr>
            <w:tcW w:w="2693" w:type="dxa"/>
            <w:shd w:val="clear" w:color="auto" w:fill="auto"/>
          </w:tcPr>
          <w:p>
            <w:pPr>
              <w:pStyle w:val="nTable"/>
              <w:spacing w:after="40"/>
              <w:rPr>
                <w:sz w:val="19"/>
              </w:rPr>
            </w:pPr>
            <w:r>
              <w:rPr>
                <w:sz w:val="19"/>
              </w:rPr>
              <w:t>r. 1 and 2: 27 Nov 2012 (see r. 2(a));</w:t>
            </w:r>
            <w:r>
              <w:rPr>
                <w:sz w:val="19"/>
              </w:rPr>
              <w:br/>
              <w:t>Regulations other than r. 1 and 2: 28 Nov 2012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3) 2013</w:t>
            </w:r>
          </w:p>
        </w:tc>
        <w:tc>
          <w:tcPr>
            <w:tcW w:w="1276" w:type="dxa"/>
            <w:shd w:val="clear" w:color="auto" w:fill="auto"/>
          </w:tcPr>
          <w:p>
            <w:pPr>
              <w:pStyle w:val="nTable"/>
              <w:spacing w:after="40"/>
              <w:rPr>
                <w:sz w:val="19"/>
              </w:rPr>
            </w:pPr>
            <w:r>
              <w:rPr>
                <w:sz w:val="19"/>
              </w:rPr>
              <w:t>18 Jun 2013 p. 2293-5</w:t>
            </w:r>
          </w:p>
        </w:tc>
        <w:tc>
          <w:tcPr>
            <w:tcW w:w="2693" w:type="dxa"/>
            <w:shd w:val="clear" w:color="auto" w:fill="auto"/>
          </w:tcPr>
          <w:p>
            <w:pPr>
              <w:pStyle w:val="nTable"/>
              <w:spacing w:after="40"/>
              <w:rPr>
                <w:i/>
                <w:sz w:val="19"/>
              </w:rPr>
            </w:pPr>
            <w:r>
              <w:rPr>
                <w:sz w:val="19"/>
              </w:rPr>
              <w:t>r. 1 and 2: 18 Jun 2013 (see r. 2(a));</w:t>
            </w:r>
            <w:r>
              <w:rPr>
                <w:sz w:val="19"/>
              </w:rPr>
              <w:br/>
              <w:t>Regulations other than r. 1 and 2: 1 Jul 2013 (see r. 2(b))</w:t>
            </w:r>
          </w:p>
        </w:tc>
      </w:tr>
      <w:tr>
        <w:trPr>
          <w:cantSplit/>
          <w:ins w:id="286" w:author="Master Repository Process" w:date="2021-08-01T13:21:00Z"/>
        </w:trPr>
        <w:tc>
          <w:tcPr>
            <w:tcW w:w="3118" w:type="dxa"/>
            <w:tcBorders>
              <w:bottom w:val="single" w:sz="8" w:space="0" w:color="auto"/>
            </w:tcBorders>
            <w:shd w:val="clear" w:color="auto" w:fill="auto"/>
          </w:tcPr>
          <w:p>
            <w:pPr>
              <w:pStyle w:val="nTable"/>
              <w:spacing w:after="40"/>
              <w:ind w:right="113"/>
              <w:rPr>
                <w:ins w:id="287" w:author="Master Repository Process" w:date="2021-08-01T13:21:00Z"/>
                <w:i/>
                <w:sz w:val="19"/>
              </w:rPr>
            </w:pPr>
            <w:ins w:id="288" w:author="Master Repository Process" w:date="2021-08-01T13:21:00Z">
              <w:r>
                <w:rPr>
                  <w:i/>
                  <w:sz w:val="19"/>
                </w:rPr>
                <w:t>Environmental Protection Amendment Regulations 2013</w:t>
              </w:r>
            </w:ins>
          </w:p>
        </w:tc>
        <w:tc>
          <w:tcPr>
            <w:tcW w:w="1276" w:type="dxa"/>
            <w:tcBorders>
              <w:bottom w:val="single" w:sz="8" w:space="0" w:color="auto"/>
            </w:tcBorders>
            <w:shd w:val="clear" w:color="auto" w:fill="auto"/>
          </w:tcPr>
          <w:p>
            <w:pPr>
              <w:pStyle w:val="nTable"/>
              <w:spacing w:after="40"/>
              <w:rPr>
                <w:ins w:id="289" w:author="Master Repository Process" w:date="2021-08-01T13:21:00Z"/>
                <w:i/>
                <w:sz w:val="19"/>
              </w:rPr>
            </w:pPr>
            <w:ins w:id="290" w:author="Master Repository Process" w:date="2021-08-01T13:21:00Z">
              <w:r>
                <w:rPr>
                  <w:sz w:val="19"/>
                </w:rPr>
                <w:t>20 Aug 2013 p. 3856</w:t>
              </w:r>
              <w:r>
                <w:rPr>
                  <w:sz w:val="19"/>
                </w:rPr>
                <w:noBreakHyphen/>
                <w:t>7</w:t>
              </w:r>
            </w:ins>
          </w:p>
        </w:tc>
        <w:tc>
          <w:tcPr>
            <w:tcW w:w="2693" w:type="dxa"/>
            <w:tcBorders>
              <w:bottom w:val="single" w:sz="8" w:space="0" w:color="auto"/>
            </w:tcBorders>
            <w:shd w:val="clear" w:color="auto" w:fill="auto"/>
          </w:tcPr>
          <w:p>
            <w:pPr>
              <w:pStyle w:val="nTable"/>
              <w:spacing w:after="40"/>
              <w:rPr>
                <w:ins w:id="291" w:author="Master Repository Process" w:date="2021-08-01T13:21:00Z"/>
                <w:sz w:val="19"/>
              </w:rPr>
            </w:pPr>
            <w:ins w:id="292" w:author="Master Repository Process" w:date="2021-08-01T13:21:00Z">
              <w:r>
                <w:rPr>
                  <w:snapToGrid w:val="0"/>
                  <w:spacing w:val="-2"/>
                  <w:sz w:val="19"/>
                  <w:lang w:val="en-US"/>
                </w:rPr>
                <w:t>r. 1 and 2: 20 Aug 2013 (see r. 2(a));</w:t>
              </w:r>
              <w:r>
                <w:rPr>
                  <w:snapToGrid w:val="0"/>
                  <w:spacing w:val="-2"/>
                  <w:sz w:val="19"/>
                  <w:lang w:val="en-US"/>
                </w:rPr>
                <w:br/>
                <w:t xml:space="preserve">Regulations other than r. 1 and 2: 21 Aug 2013 (see r. 2(b) and </w:t>
              </w:r>
              <w:r>
                <w:rPr>
                  <w:i/>
                  <w:snapToGrid w:val="0"/>
                  <w:spacing w:val="-2"/>
                  <w:sz w:val="19"/>
                  <w:lang w:val="en-US"/>
                </w:rPr>
                <w:t xml:space="preserve">Gazette </w:t>
              </w:r>
              <w:r>
                <w:rPr>
                  <w:snapToGrid w:val="0"/>
                  <w:spacing w:val="-2"/>
                  <w:sz w:val="19"/>
                  <w:lang w:val="en-US"/>
                </w:rPr>
                <w:t>20 Aug 2013 p. 3815)</w:t>
              </w:r>
            </w:ins>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 or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5</w:t>
      </w:r>
      <w:r>
        <w:rPr>
          <w:snapToGrid w:val="0"/>
        </w:rPr>
        <w:tab/>
      </w:r>
      <w:r>
        <w:rPr>
          <w:color w:val="000000"/>
        </w:rPr>
        <w:t xml:space="preserve">At the time of this compilation the Waste Management and Recycling Fund is the </w:t>
      </w:r>
      <w:r>
        <w:rPr>
          <w:rStyle w:val="yiv579713334557062904-22082012"/>
          <w:color w:val="000000"/>
        </w:rPr>
        <w:t>Waste Management and Recycling Account</w:t>
      </w:r>
      <w:r>
        <w:rPr>
          <w:color w:val="000000"/>
        </w:rPr>
        <w:t>.</w:t>
      </w:r>
    </w:p>
    <w:p>
      <w:pPr>
        <w:pStyle w:val="nSubsection"/>
        <w:keepNext/>
        <w:keepLines/>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rPr>
          <w:snapToGrid w:val="0"/>
        </w:rPr>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PartText ">
            <w:r>
              <w:rPr>
                <w:noProof/>
              </w:rPr>
              <w:t>Administrative matters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2A</w:instrText>
            </w:r>
          </w:fldSimple>
          <w:r>
            <w:instrText>" "</w:instrText>
          </w:r>
          <w:fldSimple w:instr=" STYLEREF CharSectNo \n ">
            <w:r>
              <w:rPr>
                <w:noProof/>
              </w:rPr>
              <w:instrText>0</w:instrText>
            </w:r>
          </w:fldSimple>
          <w:r>
            <w:instrText>"</w:instrText>
          </w:r>
          <w:r>
            <w:fldChar w:fldCharType="separate"/>
          </w:r>
          <w:r>
            <w:rPr>
              <w:noProof/>
            </w:rPr>
            <w:t>2A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fldSimple w:instr=" styleref CharSchno ">
            <w:r>
              <w:rPr>
                <w:noProof/>
              </w:rPr>
              <w:t>Schedule 5A</w:t>
            </w:r>
          </w:fldSimple>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fldSimple w:instr=" styleref CharSchno ">
            <w:r>
              <w:rPr>
                <w:noProof/>
              </w:rPr>
              <w:t>Schedule 5A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4054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E8F6A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17218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9D23A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22C8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401F2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68A7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A8AA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3824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EC2F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BD0C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C30F470"/>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28"/>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C16C15CA-7DB8-4801-A02C-345FB0DD0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3Char">
    <w:name w:val="Heading 3 Char"/>
    <w:basedOn w:val="DefaultParagraphFont"/>
    <w:link w:val="Heading3"/>
    <w:rPr>
      <w:b/>
      <w:sz w:val="26"/>
    </w:rPr>
  </w:style>
  <w:style w:type="character" w:customStyle="1" w:styleId="yHeading3Char">
    <w:name w:val="yHeading 3 Char"/>
    <w:basedOn w:val="Heading3Char"/>
    <w:link w:val="yHeading3"/>
    <w:rPr>
      <w:b/>
      <w:sz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yiv579713334557062904-22082012">
    <w:name w:val="yiv579713334557062904-22082012"/>
    <w:basedOn w:val="DefaultParagraphFont"/>
  </w:style>
  <w:style w:type="paragraph" w:customStyle="1" w:styleId="zMiscellaneousHeadingBold">
    <w:name w:val="zMiscellaneous Heading + Bold"/>
    <w:basedOn w:val="MiscellaneousHeading"/>
    <w:rPr>
      <w:b/>
      <w:bCs/>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image" Target="media/image4.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24908</Words>
  <Characters>119312</Characters>
  <Application>Microsoft Office Word</Application>
  <DocSecurity>0</DocSecurity>
  <Lines>4772</Lines>
  <Paragraphs>3204</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07-c0-00 - 07-d0-00</dc:title>
  <dc:subject/>
  <dc:creator/>
  <cp:keywords/>
  <dc:description/>
  <cp:lastModifiedBy>Master Repository Process</cp:lastModifiedBy>
  <cp:revision>2</cp:revision>
  <cp:lastPrinted>2012-10-04T02:56:00Z</cp:lastPrinted>
  <dcterms:created xsi:type="dcterms:W3CDTF">2021-08-01T05:20:00Z</dcterms:created>
  <dcterms:modified xsi:type="dcterms:W3CDTF">2021-08-01T05:21:00Z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4421</vt:i4>
  </property>
  <property fmtid="{D5CDD505-2E9C-101B-9397-08002B2CF9AE}" pid="6" name="ReprintNo">
    <vt:lpwstr>7</vt:lpwstr>
  </property>
  <property fmtid="{D5CDD505-2E9C-101B-9397-08002B2CF9AE}" pid="7" name="ReprintedAsAt">
    <vt:filetime>2012-09-20T16:00:00Z</vt:filetime>
  </property>
  <property fmtid="{D5CDD505-2E9C-101B-9397-08002B2CF9AE}" pid="8" name="FromSuffix">
    <vt:lpwstr>07-c0-00</vt:lpwstr>
  </property>
  <property fmtid="{D5CDD505-2E9C-101B-9397-08002B2CF9AE}" pid="9" name="FromAsAtDate">
    <vt:lpwstr>01 Jul 2013</vt:lpwstr>
  </property>
  <property fmtid="{D5CDD505-2E9C-101B-9397-08002B2CF9AE}" pid="10" name="ToSuffix">
    <vt:lpwstr>07-d0-00</vt:lpwstr>
  </property>
  <property fmtid="{D5CDD505-2E9C-101B-9397-08002B2CF9AE}" pid="11" name="ToAsAtDate">
    <vt:lpwstr>21 Aug 2013</vt:lpwstr>
  </property>
</Properties>
</file>