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Women’s Legal Status Act 1923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2004</w:t>
      </w:r>
      <w:r>
        <w:fldChar w:fldCharType="end"/>
      </w:r>
      <w:r>
        <w:t xml:space="preserve">, </w:t>
      </w:r>
      <w:r>
        <w:fldChar w:fldCharType="begin"/>
      </w:r>
      <w:r>
        <w:instrText xml:space="preserve"> DocProperty FromSuffix </w:instrText>
      </w:r>
      <w:r>
        <w:fldChar w:fldCharType="separate"/>
      </w:r>
      <w:r>
        <w:t>00-a0-05</w:t>
      </w:r>
      <w:r>
        <w:fldChar w:fldCharType="end"/>
      </w:r>
      <w:r>
        <w:t>] and [</w:t>
      </w:r>
      <w:r>
        <w:fldChar w:fldCharType="begin"/>
      </w:r>
      <w:r>
        <w:instrText xml:space="preserve"> DocProperty ToAsAtDate</w:instrText>
      </w:r>
      <w:r>
        <w:fldChar w:fldCharType="separate"/>
      </w:r>
      <w:r>
        <w:t>04 Jul 2006</w:t>
      </w:r>
      <w:r>
        <w:fldChar w:fldCharType="end"/>
      </w:r>
      <w:r>
        <w:t xml:space="preserve">, </w:t>
      </w:r>
      <w:r>
        <w:fldChar w:fldCharType="begin"/>
      </w:r>
      <w:r>
        <w:instrText xml:space="preserve"> DocProperty ToSuffix</w:instrText>
      </w:r>
      <w:r>
        <w:fldChar w:fldCharType="separate"/>
      </w:r>
      <w:r>
        <w:t>00-b0-07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 xml:space="preserve">Women’s Legal Status Act 1923 </w:t>
      </w:r>
    </w:p>
    <w:p>
      <w:pPr>
        <w:pStyle w:val="LongTitle"/>
        <w:rPr>
          <w:snapToGrid w:val="0"/>
        </w:rPr>
      </w:pPr>
      <w:r>
        <w:rPr>
          <w:snapToGrid w:val="0"/>
        </w:rPr>
        <w:t>A</w:t>
      </w:r>
      <w:bookmarkStart w:id="1" w:name="_GoBack"/>
      <w:bookmarkEnd w:id="1"/>
      <w:r>
        <w:rPr>
          <w:snapToGrid w:val="0"/>
        </w:rPr>
        <w:t xml:space="preserve">n Act to amend the Law with respect to Disqualifications on account of Sex. </w:t>
      </w:r>
    </w:p>
    <w:p>
      <w:pPr>
        <w:pStyle w:val="AssentNote"/>
        <w:rPr>
          <w:del w:id="2" w:author="svcMRProcess" w:date="2015-12-18T08:01:00Z"/>
        </w:rPr>
      </w:pPr>
      <w:del w:id="3" w:author="svcMRProcess" w:date="2015-12-18T08:01:00Z">
        <w:r>
          <w:delText xml:space="preserve">[Assented to 22 December 1923.] </w:delText>
        </w:r>
      </w:del>
    </w:p>
    <w:p>
      <w:pPr>
        <w:pStyle w:val="Enactment"/>
        <w:rPr>
          <w:snapToGrid w:val="0"/>
        </w:rPr>
      </w:pPr>
      <w:r>
        <w:rPr>
          <w:snapToGrid w:val="0"/>
        </w:rPr>
        <w:t xml:space="preserve">Be it enacted by the King’s Most Excellent Majesty, by and with the advice and consent of the Legislative Council and Legislative Assembly of Western Australia, in this present Parliament assembled, and by the authority of the same, as follows: —  </w:t>
      </w:r>
    </w:p>
    <w:p>
      <w:pPr>
        <w:pStyle w:val="Heading5"/>
        <w:rPr>
          <w:snapToGrid w:val="0"/>
        </w:rPr>
      </w:pPr>
      <w:bookmarkStart w:id="4" w:name="_Toc379285906"/>
      <w:bookmarkStart w:id="5" w:name="_Toc426103589"/>
      <w:bookmarkStart w:id="6" w:name="_Toc61172167"/>
      <w:bookmarkStart w:id="7" w:name="_Toc61172225"/>
      <w:r>
        <w:rPr>
          <w:rStyle w:val="CharSectno"/>
        </w:rPr>
        <w:t>1</w:t>
      </w:r>
      <w:r>
        <w:rPr>
          <w:snapToGrid w:val="0"/>
        </w:rPr>
        <w:t>.</w:t>
      </w:r>
      <w:r>
        <w:rPr>
          <w:snapToGrid w:val="0"/>
        </w:rPr>
        <w:tab/>
        <w:t>Short title</w:t>
      </w:r>
      <w:bookmarkEnd w:id="4"/>
      <w:bookmarkEnd w:id="5"/>
      <w:bookmarkEnd w:id="6"/>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Women’s Legal Status Act 1923</w:t>
      </w:r>
      <w:r>
        <w:rPr>
          <w:snapToGrid w:val="0"/>
        </w:rPr>
        <w:t>.</w:t>
      </w:r>
    </w:p>
    <w:p>
      <w:pPr>
        <w:pStyle w:val="Heading5"/>
        <w:rPr>
          <w:snapToGrid w:val="0"/>
        </w:rPr>
      </w:pPr>
      <w:bookmarkStart w:id="8" w:name="_Toc379285907"/>
      <w:bookmarkStart w:id="9" w:name="_Toc426103590"/>
      <w:bookmarkStart w:id="10" w:name="_Toc61172168"/>
      <w:bookmarkStart w:id="11" w:name="_Toc61172226"/>
      <w:r>
        <w:rPr>
          <w:rStyle w:val="CharSectno"/>
        </w:rPr>
        <w:t>2</w:t>
      </w:r>
      <w:r>
        <w:rPr>
          <w:snapToGrid w:val="0"/>
        </w:rPr>
        <w:t>.</w:t>
      </w:r>
      <w:r>
        <w:rPr>
          <w:snapToGrid w:val="0"/>
        </w:rPr>
        <w:tab/>
        <w:t>Removal of disqualification on grounds of sex</w:t>
      </w:r>
      <w:bookmarkEnd w:id="8"/>
      <w:bookmarkEnd w:id="9"/>
      <w:bookmarkEnd w:id="10"/>
      <w:bookmarkEnd w:id="11"/>
      <w:r>
        <w:rPr>
          <w:snapToGrid w:val="0"/>
        </w:rPr>
        <w:t xml:space="preserve"> </w:t>
      </w:r>
    </w:p>
    <w:p>
      <w:pPr>
        <w:pStyle w:val="Subsection"/>
        <w:rPr>
          <w:snapToGrid w:val="0"/>
        </w:rPr>
      </w:pPr>
      <w:r>
        <w:rPr>
          <w:snapToGrid w:val="0"/>
        </w:rPr>
        <w:tab/>
      </w:r>
      <w:r>
        <w:rPr>
          <w:snapToGrid w:val="0"/>
        </w:rPr>
        <w:tab/>
        <w:t>A person shall not be disqualified by sex from the exercise of any public function, or from being appointed to or holding any civil or judicial office or post, or from being admitted and entitled to practise as a</w:t>
      </w:r>
      <w:r>
        <w:t xml:space="preserve"> legal practitioner (as defined in the </w:t>
      </w:r>
      <w:r>
        <w:rPr>
          <w:i/>
        </w:rPr>
        <w:t>Legal Practice Act 2003</w:t>
      </w:r>
      <w:r>
        <w:t>)</w:t>
      </w:r>
      <w:r>
        <w:rPr>
          <w:snapToGrid w:val="0"/>
        </w:rPr>
        <w:t>, or from entering or assuming or carrying on any other profession, any law or usage to the contrary notwithstanding.</w:t>
      </w:r>
    </w:p>
    <w:p>
      <w:pPr>
        <w:pStyle w:val="Footnotesection"/>
      </w:pPr>
      <w:r>
        <w:tab/>
        <w:t>[Section 2</w:t>
      </w:r>
      <w:bookmarkStart w:id="12" w:name="UpToHere"/>
      <w:bookmarkEnd w:id="12"/>
      <w:r>
        <w:t xml:space="preserve"> amended by No. 65 of 2003 s. 71.]</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13" w:name="_Toc379285908"/>
      <w:bookmarkStart w:id="14" w:name="_Toc426103591"/>
      <w:r>
        <w:t>Notes</w:t>
      </w:r>
      <w:bookmarkEnd w:id="13"/>
      <w:bookmarkEnd w:id="14"/>
    </w:p>
    <w:p>
      <w:pPr>
        <w:pStyle w:val="nSubsection"/>
        <w:rPr>
          <w:snapToGrid w:val="0"/>
        </w:rPr>
      </w:pPr>
      <w:r>
        <w:rPr>
          <w:snapToGrid w:val="0"/>
          <w:vertAlign w:val="superscript"/>
        </w:rPr>
        <w:t>1</w:t>
      </w:r>
      <w:r>
        <w:rPr>
          <w:snapToGrid w:val="0"/>
        </w:rPr>
        <w:tab/>
        <w:t xml:space="preserve">This is a compilation of the </w:t>
      </w:r>
      <w:r>
        <w:rPr>
          <w:i/>
          <w:noProof/>
          <w:snapToGrid w:val="0"/>
        </w:rPr>
        <w:t>Women’s Legal Status Act 1923</w:t>
      </w:r>
      <w:r>
        <w:rPr>
          <w:snapToGrid w:val="0"/>
        </w:rPr>
        <w:t xml:space="preserve"> and includes the amendments made by the other written laws referred to in the following table.  </w:t>
      </w:r>
    </w:p>
    <w:p>
      <w:pPr>
        <w:pStyle w:val="nHeading3"/>
        <w:rPr>
          <w:snapToGrid w:val="0"/>
        </w:rPr>
      </w:pPr>
      <w:bookmarkStart w:id="15" w:name="_Toc379285909"/>
      <w:bookmarkStart w:id="16" w:name="_Toc426103592"/>
      <w:bookmarkStart w:id="17" w:name="_Toc61172227"/>
      <w:r>
        <w:rPr>
          <w:snapToGrid w:val="0"/>
        </w:rPr>
        <w:t>Compilation table</w:t>
      </w:r>
      <w:bookmarkEnd w:id="15"/>
      <w:bookmarkEnd w:id="16"/>
      <w:bookmarkEnd w:id="1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gridCol w:w="1417"/>
      </w:tblGrid>
      <w:tr>
        <w:trPr>
          <w:tblHeader/>
        </w:trPr>
        <w:tc>
          <w:tcPr>
            <w:tcW w:w="2268" w:type="dxa"/>
            <w:tcBorders>
              <w:top w:val="single" w:sz="8" w:space="0" w:color="auto"/>
              <w:bottom w:val="single" w:sz="8" w:space="0" w:color="auto"/>
            </w:tcBorders>
          </w:tcPr>
          <w:p>
            <w:pPr>
              <w:pStyle w:val="nTable"/>
              <w:spacing w:after="40"/>
              <w:rPr>
                <w:b/>
              </w:rPr>
            </w:pPr>
            <w:del w:id="18" w:author="svcMRProcess" w:date="2015-12-18T08:01:00Z">
              <w:r>
                <w:rPr>
                  <w:b/>
                </w:rPr>
                <w:delText>Act</w:delText>
              </w:r>
            </w:del>
            <w:ins w:id="19" w:author="svcMRProcess" w:date="2015-12-18T08:01:00Z">
              <w:r>
                <w:rPr>
                  <w:b/>
                </w:rPr>
                <w:t>Short title</w:t>
              </w:r>
            </w:ins>
          </w:p>
        </w:tc>
        <w:tc>
          <w:tcPr>
            <w:tcW w:w="1134" w:type="dxa"/>
            <w:tcBorders>
              <w:top w:val="single" w:sz="8" w:space="0" w:color="auto"/>
              <w:bottom w:val="single" w:sz="8" w:space="0" w:color="auto"/>
            </w:tcBorders>
          </w:tcPr>
          <w:p>
            <w:pPr>
              <w:pStyle w:val="nTable"/>
              <w:spacing w:after="40"/>
              <w:rPr>
                <w:b/>
              </w:rPr>
            </w:pPr>
            <w:r>
              <w:rPr>
                <w:b/>
              </w:rPr>
              <w:t xml:space="preserve">Number and </w:t>
            </w:r>
            <w:del w:id="20" w:author="svcMRProcess" w:date="2015-12-18T08:01:00Z">
              <w:r>
                <w:rPr>
                  <w:b/>
                </w:rPr>
                <w:delText>Year</w:delText>
              </w:r>
            </w:del>
            <w:ins w:id="21" w:author="svcMRProcess" w:date="2015-12-18T08:01:00Z">
              <w:r>
                <w:rPr>
                  <w:b/>
                </w:rPr>
                <w:t>year</w:t>
              </w:r>
            </w:ins>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c>
          <w:tcPr>
            <w:tcW w:w="1417" w:type="dxa"/>
            <w:tcBorders>
              <w:top w:val="single" w:sz="4" w:space="0" w:color="auto"/>
              <w:bottom w:val="single" w:sz="4" w:space="0" w:color="auto"/>
            </w:tcBorders>
            <w:cellDel w:id="22" w:author="svcMRProcess" w:date="2015-12-18T08:01:00Z"/>
          </w:tcPr>
          <w:p>
            <w:pPr>
              <w:pStyle w:val="nTable"/>
              <w:rPr>
                <w:b/>
                <w:sz w:val="18"/>
                <w:lang w:eastAsia="en-US"/>
              </w:rPr>
            </w:pPr>
            <w:del w:id="23" w:author="svcMRProcess" w:date="2015-12-18T08:01:00Z">
              <w:r>
                <w:rPr>
                  <w:b/>
                </w:rPr>
                <w:delText>Miscellaneous</w:delText>
              </w:r>
            </w:del>
          </w:p>
        </w:tc>
      </w:tr>
      <w:tr>
        <w:tc>
          <w:tcPr>
            <w:tcW w:w="2268" w:type="dxa"/>
          </w:tcPr>
          <w:p>
            <w:pPr>
              <w:pStyle w:val="nTable"/>
              <w:spacing w:after="40"/>
            </w:pPr>
            <w:r>
              <w:rPr>
                <w:i/>
              </w:rPr>
              <w:t>Women’s Legal Status Act 1923</w:t>
            </w:r>
          </w:p>
        </w:tc>
        <w:tc>
          <w:tcPr>
            <w:tcW w:w="1134" w:type="dxa"/>
          </w:tcPr>
          <w:p>
            <w:pPr>
              <w:pStyle w:val="nTable"/>
              <w:spacing w:after="40"/>
            </w:pPr>
            <w:r>
              <w:t>56 of 1923</w:t>
            </w:r>
          </w:p>
        </w:tc>
        <w:tc>
          <w:tcPr>
            <w:tcW w:w="1134" w:type="dxa"/>
          </w:tcPr>
          <w:p>
            <w:pPr>
              <w:pStyle w:val="nTable"/>
              <w:spacing w:after="40"/>
            </w:pPr>
            <w:r>
              <w:t>22 </w:t>
            </w:r>
            <w:del w:id="24" w:author="svcMRProcess" w:date="2015-12-18T08:01:00Z">
              <w:r>
                <w:delText>December</w:delText>
              </w:r>
            </w:del>
            <w:ins w:id="25" w:author="svcMRProcess" w:date="2015-12-18T08:01:00Z">
              <w:r>
                <w:t>Dec</w:t>
              </w:r>
            </w:ins>
            <w:r>
              <w:t xml:space="preserve"> 1923</w:t>
            </w:r>
          </w:p>
        </w:tc>
        <w:tc>
          <w:tcPr>
            <w:tcW w:w="2551" w:type="dxa"/>
          </w:tcPr>
          <w:p>
            <w:pPr>
              <w:pStyle w:val="nTable"/>
              <w:spacing w:after="40"/>
            </w:pPr>
            <w:r>
              <w:t>22 </w:t>
            </w:r>
            <w:del w:id="26" w:author="svcMRProcess" w:date="2015-12-18T08:01:00Z">
              <w:r>
                <w:delText>December</w:delText>
              </w:r>
            </w:del>
            <w:ins w:id="27" w:author="svcMRProcess" w:date="2015-12-18T08:01:00Z">
              <w:r>
                <w:t>Dec</w:t>
              </w:r>
            </w:ins>
            <w:r>
              <w:t xml:space="preserve"> 1923</w:t>
            </w:r>
          </w:p>
        </w:tc>
        <w:tc>
          <w:tcPr>
            <w:tcW w:w="1417" w:type="dxa"/>
            <w:cellDel w:id="28" w:author="svcMRProcess" w:date="2015-12-18T08:01:00Z"/>
          </w:tcPr>
          <w:p>
            <w:pPr>
              <w:pStyle w:val="nTable"/>
              <w:rPr>
                <w:sz w:val="18"/>
                <w:lang w:eastAsia="en-US"/>
              </w:rPr>
            </w:pPr>
          </w:p>
        </w:tc>
      </w:tr>
      <w:tr>
        <w:tc>
          <w:tcPr>
            <w:tcW w:w="2268" w:type="dxa"/>
          </w:tcPr>
          <w:p>
            <w:pPr>
              <w:pStyle w:val="nTable"/>
              <w:spacing w:after="40"/>
            </w:pPr>
            <w:r>
              <w:rPr>
                <w:i/>
              </w:rPr>
              <w:t>Acts Amendment and Repeal (Courts and Legal Practice) Act 2003</w:t>
            </w:r>
            <w:r>
              <w:t xml:space="preserve"> s. 71</w:t>
            </w:r>
          </w:p>
        </w:tc>
        <w:tc>
          <w:tcPr>
            <w:tcW w:w="1134" w:type="dxa"/>
          </w:tcPr>
          <w:p>
            <w:pPr>
              <w:pStyle w:val="nTable"/>
              <w:spacing w:after="40"/>
            </w:pPr>
            <w:r>
              <w:t>65 of 2003</w:t>
            </w:r>
          </w:p>
        </w:tc>
        <w:tc>
          <w:tcPr>
            <w:tcW w:w="1134" w:type="dxa"/>
          </w:tcPr>
          <w:p>
            <w:pPr>
              <w:pStyle w:val="nTable"/>
              <w:spacing w:after="40"/>
            </w:pPr>
            <w:r>
              <w:t>4 Dec 2003</w:t>
            </w:r>
          </w:p>
        </w:tc>
        <w:tc>
          <w:tcPr>
            <w:tcW w:w="2551" w:type="dxa"/>
          </w:tcPr>
          <w:p>
            <w:pPr>
              <w:pStyle w:val="nTable"/>
              <w:spacing w:after="40"/>
            </w:pPr>
            <w:r>
              <w:t xml:space="preserve">1 Jan 2004 (see s. 2 and </w:t>
            </w:r>
            <w:r>
              <w:rPr>
                <w:i/>
              </w:rPr>
              <w:t>Gazette</w:t>
            </w:r>
            <w:r>
              <w:t xml:space="preserve"> 30 Dec 2003 p. 5722)</w:t>
            </w:r>
          </w:p>
        </w:tc>
        <w:tc>
          <w:tcPr>
            <w:tcW w:w="1417" w:type="dxa"/>
            <w:tcBorders>
              <w:bottom w:val="single" w:sz="4" w:space="0" w:color="auto"/>
            </w:tcBorders>
            <w:cellDel w:id="29" w:author="svcMRProcess" w:date="2015-12-18T08:01:00Z"/>
          </w:tcPr>
          <w:p>
            <w:pPr>
              <w:pStyle w:val="nTable"/>
              <w:rPr>
                <w:sz w:val="18"/>
                <w:lang w:eastAsia="en-US"/>
              </w:rPr>
            </w:pPr>
          </w:p>
        </w:tc>
      </w:tr>
      <w:tr>
        <w:trPr>
          <w:cantSplit/>
          <w:ins w:id="30" w:author="svcMRProcess" w:date="2015-12-18T08:01:00Z"/>
        </w:trPr>
        <w:tc>
          <w:tcPr>
            <w:tcW w:w="7087" w:type="dxa"/>
            <w:gridSpan w:val="5"/>
            <w:tcBorders>
              <w:bottom w:val="single" w:sz="8" w:space="0" w:color="auto"/>
            </w:tcBorders>
          </w:tcPr>
          <w:p>
            <w:pPr>
              <w:pStyle w:val="nTable"/>
              <w:spacing w:after="40"/>
              <w:rPr>
                <w:ins w:id="31" w:author="svcMRProcess" w:date="2015-12-18T08:01:00Z"/>
                <w:b/>
                <w:bCs/>
                <w:color w:val="FF0000"/>
              </w:rPr>
            </w:pPr>
            <w:ins w:id="32" w:author="svcMRProcess" w:date="2015-12-18T08:01:00Z">
              <w:r>
                <w:rPr>
                  <w:b/>
                  <w:bCs/>
                  <w:color w:val="FF0000"/>
                </w:rPr>
                <w:t xml:space="preserve">The Act was repealed by the </w:t>
              </w:r>
              <w:r>
                <w:rPr>
                  <w:b/>
                  <w:bCs/>
                  <w:i/>
                  <w:iCs/>
                  <w:color w:val="FF0000"/>
                </w:rPr>
                <w:t>Statute Law Revision Act 2006</w:t>
              </w:r>
              <w:r>
                <w:rPr>
                  <w:b/>
                  <w:bCs/>
                  <w:color w:val="FF0000"/>
                </w:rPr>
                <w:t xml:space="preserve"> s. 3(1) (No. 37 of 2006) as at 4 Jul 2006 (see s. 2)</w:t>
              </w:r>
            </w:ins>
          </w:p>
        </w:tc>
      </w:tr>
    </w:tbl>
    <w:p/>
    <w:p>
      <w:pPr>
        <w:sectPr>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81" w:right="2409" w:bottom="2976"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4" w:name="Coversheet"/>
    <w:bookmarkEnd w:id="3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Women’s Legal Status Act 1923</w:t>
          </w:r>
          <w:r>
            <w:rPr>
              <w:b/>
              <w:i/>
            </w:rPr>
            <w:fldChar w:fldCharType="end"/>
          </w:r>
        </w:p>
      </w:tc>
    </w:tr>
    <w:tr>
      <w:tc>
        <w:tcPr>
          <w:tcW w:w="1305" w:type="dxa"/>
        </w:tcPr>
        <w:p>
          <w:pPr>
            <w:pStyle w:val="Header"/>
            <w:spacing w:before="40"/>
          </w:pPr>
        </w:p>
      </w:tc>
      <w:tc>
        <w:tcPr>
          <w:tcW w:w="6007" w:type="dxa"/>
        </w:tcPr>
        <w:p>
          <w:pPr>
            <w:pStyle w:val="Header"/>
            <w:spacing w:before="40"/>
          </w:pPr>
        </w:p>
      </w:tc>
    </w:tr>
    <w:tr>
      <w:tc>
        <w:tcPr>
          <w:tcW w:w="1305" w:type="dxa"/>
        </w:tcPr>
        <w:p>
          <w:pPr>
            <w:pStyle w:val="Header"/>
            <w:spacing w:before="40"/>
          </w:pP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Women’s Legal Status Act 1923</w:t>
          </w:r>
          <w:r>
            <w:rPr>
              <w:b/>
              <w:i/>
            </w:rPr>
            <w:fldChar w:fldCharType="end"/>
          </w:r>
        </w:p>
      </w:tc>
    </w:tr>
    <w:tr>
      <w:tc>
        <w:tcPr>
          <w:tcW w:w="5985" w:type="dxa"/>
        </w:tcPr>
        <w:p>
          <w:pPr>
            <w:pStyle w:val="Header"/>
            <w:spacing w:before="40"/>
            <w:jc w:val="right"/>
          </w:pPr>
        </w:p>
      </w:tc>
      <w:tc>
        <w:tcPr>
          <w:tcW w:w="1327" w:type="dxa"/>
        </w:tcPr>
        <w:p>
          <w:pPr>
            <w:pStyle w:val="Header"/>
            <w:spacing w:before="40"/>
            <w:ind w:right="17"/>
            <w:jc w:val="right"/>
          </w:pP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Women’s Legal Status Act 1923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Women’s Legal Status Act 1923</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3" w:name="Compilation"/>
    <w:bookmarkEnd w:id="33"/>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C268E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0A2252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67A84B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2DAE542"/>
    <w:lvl w:ilvl="0">
      <w:start w:val="1"/>
      <w:numFmt w:val="decimal"/>
      <w:pStyle w:val="ListNumber2"/>
      <w:lvlText w:val="%1."/>
      <w:lvlJc w:val="left"/>
      <w:pPr>
        <w:tabs>
          <w:tab w:val="num" w:pos="720"/>
        </w:tabs>
        <w:ind w:left="720" w:hanging="360"/>
      </w:pPr>
    </w:lvl>
  </w:abstractNum>
  <w:abstractNum w:abstractNumId="4">
    <w:nsid w:val="FFFFFF80"/>
    <w:multiLevelType w:val="singleLevel"/>
    <w:tmpl w:val="C66E11E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6C039C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F50C69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50C7AD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C4EA700"/>
    <w:lvl w:ilvl="0">
      <w:start w:val="1"/>
      <w:numFmt w:val="decimal"/>
      <w:pStyle w:val="ListNumber"/>
      <w:lvlText w:val="%1."/>
      <w:lvlJc w:val="left"/>
      <w:pPr>
        <w:tabs>
          <w:tab w:val="num" w:pos="360"/>
        </w:tabs>
        <w:ind w:left="360" w:hanging="360"/>
      </w:pPr>
    </w:lvl>
  </w:abstractNum>
  <w:abstractNum w:abstractNumId="9">
    <w:nsid w:val="FFFFFF89"/>
    <w:multiLevelType w:val="singleLevel"/>
    <w:tmpl w:val="3A9839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69ECF5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42914"/>
    <w:docVar w:name="WAFER_20140204134942" w:val="RemoveTocBookmarks,RemoveUnusedBookmarks,RemoveLanguageTags,UsedStyles,ResetPageSize,UpdateArrangement"/>
    <w:docVar w:name="WAFER_20140204134942_GUID" w:val="85f33fe8-21b1-4e4a-bb99-264bf5b817ce"/>
    <w:docVar w:name="WAFER_20140204135734" w:val="RemoveTocBookmarks,RunningHeaders"/>
    <w:docVar w:name="WAFER_20140204135734_GUID" w:val="e03f02b6-499b-4b23-b6a1-a3ea3e0a9671"/>
    <w:docVar w:name="WAFER_20150731093447" w:val="ResetPageSize,UpdateArrangement,UpdateNTable"/>
    <w:docVar w:name="WAFER_20150731093447_GUID" w:val="28acc6a0-31cd-44f8-b538-4aa1f87e6813"/>
    <w:docVar w:name="WAFER_20151116153815" w:val="UpdateStyles,UsedStyles"/>
    <w:docVar w:name="WAFER_20151116153815_GUID" w:val="2aa161d3-c5c6-4b8c-bee8-0be758ce2270"/>
    <w:docVar w:name="WAFER_20151201142914" w:val="RemoveTrackChanges"/>
    <w:docVar w:name="WAFER_20151201142914_GUID" w:val="6cec6f8e-0487-4470-b039-1f126799067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94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335</Words>
  <Characters>1506</Characters>
  <Application>Microsoft Office Word</Application>
  <DocSecurity>0</DocSecurity>
  <Lines>62</Lines>
  <Paragraphs>39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Women's Legal Status Act 1923 00-a0-05 - 00-b0-07</dc:title>
  <dc:subject/>
  <dc:creator/>
  <cp:keywords/>
  <dc:description/>
  <cp:lastModifiedBy>svcMRProcess</cp:lastModifiedBy>
  <cp:revision>2</cp:revision>
  <cp:lastPrinted>1997-12-20T06:01:00Z</cp:lastPrinted>
  <dcterms:created xsi:type="dcterms:W3CDTF">2015-12-18T00:01:00Z</dcterms:created>
  <dcterms:modified xsi:type="dcterms:W3CDTF">2015-12-18T00:01:00Z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56 of 1923</vt:lpwstr>
  </property>
  <property fmtid="{D5CDD505-2E9C-101B-9397-08002B2CF9AE}" pid="3" name="CommencementDate">
    <vt:lpwstr>20060704</vt:lpwstr>
  </property>
  <property fmtid="{D5CDD505-2E9C-101B-9397-08002B2CF9AE}" pid="4" name="DocumentType">
    <vt:lpwstr>Act</vt:lpwstr>
  </property>
  <property fmtid="{D5CDD505-2E9C-101B-9397-08002B2CF9AE}" pid="5" name="Status">
    <vt:lpwstr>NIF</vt:lpwstr>
  </property>
  <property fmtid="{D5CDD505-2E9C-101B-9397-08002B2CF9AE}" pid="6" name="FromSuffix">
    <vt:lpwstr>00-a0-05</vt:lpwstr>
  </property>
  <property fmtid="{D5CDD505-2E9C-101B-9397-08002B2CF9AE}" pid="7" name="FromAsAtDate">
    <vt:lpwstr>01 Jan 2004</vt:lpwstr>
  </property>
  <property fmtid="{D5CDD505-2E9C-101B-9397-08002B2CF9AE}" pid="8" name="ToSuffix">
    <vt:lpwstr>00-b0-07</vt:lpwstr>
  </property>
  <property fmtid="{D5CDD505-2E9C-101B-9397-08002B2CF9AE}" pid="9" name="ToAsAtDate">
    <vt:lpwstr>04 Jul 2006</vt:lpwstr>
  </property>
</Properties>
</file>