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(Infringement Notices)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Gas Standards Act 1972</w:t>
      </w:r>
      <w:r>
        <w:br/>
        <w:t>Criminal Procedure Act 2004</w:t>
      </w:r>
    </w:p>
    <w:p>
      <w:pPr>
        <w:pStyle w:val="NameofActReg"/>
      </w:pPr>
      <w:r>
        <w:t>Gas Standards (Infringement Notices) Regulations 2007</w:t>
      </w:r>
    </w:p>
    <w:p>
      <w:pPr>
        <w:pStyle w:val="Heading5"/>
      </w:pPr>
      <w:bookmarkStart w:id="0" w:name="_Toc378257370"/>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60653910"/>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Gas Standards (Infringement Notices) Regulations 2007</w:t>
      </w:r>
      <w:r>
        <w:t>.</w:t>
      </w:r>
    </w:p>
    <w:p>
      <w:pPr>
        <w:pStyle w:val="Heading5"/>
      </w:pPr>
      <w:bookmarkStart w:id="11" w:name="_Toc378257371"/>
      <w:bookmarkStart w:id="12" w:name="_Toc260653911"/>
      <w:r>
        <w:rPr>
          <w:rStyle w:val="CharSectno"/>
        </w:rPr>
        <w:t>2</w:t>
      </w:r>
      <w:r>
        <w:t>.</w:t>
      </w:r>
      <w:r>
        <w:tab/>
        <w:t>Prescribed offences and modified penalties</w:t>
      </w:r>
      <w:bookmarkEnd w:id="11"/>
      <w:bookmarkEnd w:id="12"/>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13" w:name="_Toc378257372"/>
      <w:bookmarkStart w:id="14" w:name="_Toc260653912"/>
      <w:r>
        <w:rPr>
          <w:rStyle w:val="CharSectno"/>
        </w:rPr>
        <w:t>3</w:t>
      </w:r>
      <w:r>
        <w:t>.</w:t>
      </w:r>
      <w:r>
        <w:tab/>
        <w:t>Authorised officers and approved officers</w:t>
      </w:r>
      <w:bookmarkEnd w:id="13"/>
      <w:bookmarkEnd w:id="14"/>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Heading5"/>
      </w:pPr>
      <w:bookmarkStart w:id="15" w:name="_Toc378257373"/>
      <w:bookmarkStart w:id="16" w:name="_Toc260653913"/>
      <w:r>
        <w:rPr>
          <w:rStyle w:val="CharSectno"/>
        </w:rPr>
        <w:t>4</w:t>
      </w:r>
      <w:r>
        <w:t>.</w:t>
      </w:r>
      <w:r>
        <w:tab/>
        <w:t>Forms</w:t>
      </w:r>
      <w:bookmarkEnd w:id="15"/>
      <w:bookmarkEnd w:id="16"/>
    </w:p>
    <w:p>
      <w:pPr>
        <w:pStyle w:val="Subsection"/>
      </w:pPr>
      <w:r>
        <w:tab/>
      </w:r>
      <w:r>
        <w:tab/>
        <w:t>The forms set out in Schedule 2 are prescribed in relation to the matters specified in those forms.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7" w:name="_Toc162237279"/>
    </w:p>
    <w:p>
      <w:pPr>
        <w:pStyle w:val="yHeading2"/>
      </w:pPr>
      <w:bookmarkStart w:id="18" w:name="AutoSch"/>
      <w:bookmarkStart w:id="19" w:name="_Toc378257374"/>
      <w:bookmarkStart w:id="20" w:name="_Toc260653838"/>
      <w:bookmarkStart w:id="21" w:name="_Toc260653914"/>
      <w:bookmarkStart w:id="22" w:name="_Toc162237280"/>
      <w:bookmarkStart w:id="23" w:name="_Toc162238092"/>
      <w:bookmarkStart w:id="24" w:name="_Toc162247975"/>
      <w:bookmarkEnd w:id="18"/>
      <w:bookmarkEnd w:id="17"/>
      <w:r>
        <w:rPr>
          <w:rStyle w:val="CharSchNo"/>
        </w:rPr>
        <w:t>Schedule 1</w:t>
      </w:r>
      <w:r>
        <w:t> — </w:t>
      </w:r>
      <w:r>
        <w:rPr>
          <w:rStyle w:val="CharSchText"/>
        </w:rPr>
        <w:t>Prescribed offences and modified penalties</w:t>
      </w:r>
      <w:bookmarkEnd w:id="19"/>
      <w:bookmarkEnd w:id="20"/>
      <w:bookmarkEnd w:id="21"/>
    </w:p>
    <w:p>
      <w:pPr>
        <w:pStyle w:val="yShoulderClause"/>
      </w:pPr>
      <w:r>
        <w:t>[r. 2]</w:t>
      </w:r>
    </w:p>
    <w:p>
      <w:pPr>
        <w:pStyle w:val="yFootnoteheading"/>
        <w:spacing w:after="120"/>
      </w:pPr>
      <w:r>
        <w:tab/>
        <w:t>[Heading inserted in Gazette 4 May 2010 p. 1681.]</w:t>
      </w: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327"/>
        <w:gridCol w:w="3351"/>
        <w:gridCol w:w="1134"/>
        <w:gridCol w:w="1134"/>
      </w:tblGrid>
      <w:tr>
        <w:trPr>
          <w:cantSplit/>
          <w:trHeight w:val="263"/>
          <w:tblHeader/>
        </w:trPr>
        <w:tc>
          <w:tcPr>
            <w:tcW w:w="4678"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p>
        </w:tc>
        <w:tc>
          <w:tcPr>
            <w:tcW w:w="2268"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678" w:type="dxa"/>
            <w:gridSpan w:val="2"/>
            <w:vMerge/>
            <w:tcBorders>
              <w:bottom w:val="single" w:sz="4" w:space="0" w:color="auto"/>
            </w:tcBorders>
          </w:tcPr>
          <w:p>
            <w:pPr>
              <w:pStyle w:val="yTableNAm"/>
              <w:rPr>
                <w:b/>
                <w:bCs/>
                <w:sz w:val="20"/>
              </w:rPr>
            </w:pP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 xml:space="preserve">Body </w:t>
            </w:r>
            <w:r>
              <w:rPr>
                <w:b/>
                <w:bCs/>
                <w:sz w:val="20"/>
              </w:rPr>
              <w:br/>
              <w:t>corporate</w:t>
            </w:r>
          </w:p>
        </w:tc>
      </w:tr>
      <w:tr>
        <w:trPr>
          <w:cantSplit/>
        </w:trPr>
        <w:tc>
          <w:tcPr>
            <w:tcW w:w="1327" w:type="dxa"/>
            <w:tcBorders>
              <w:top w:val="single" w:sz="4" w:space="0" w:color="auto"/>
            </w:tcBorders>
          </w:tcPr>
          <w:p>
            <w:pPr>
              <w:pStyle w:val="yTableNAm"/>
              <w:rPr>
                <w:sz w:val="20"/>
              </w:rPr>
            </w:pPr>
            <w:r>
              <w:rPr>
                <w:sz w:val="20"/>
              </w:rPr>
              <w:t>s. 8(1)</w:t>
            </w:r>
          </w:p>
        </w:tc>
        <w:tc>
          <w:tcPr>
            <w:tcW w:w="3351" w:type="dxa"/>
            <w:tcBorders>
              <w:top w:val="single" w:sz="4" w:space="0" w:color="auto"/>
            </w:tcBorders>
          </w:tcPr>
          <w:p>
            <w:pPr>
              <w:pStyle w:val="yTableNAm"/>
              <w:tabs>
                <w:tab w:val="left" w:leader="dot" w:pos="4820"/>
              </w:tabs>
              <w:rPr>
                <w:sz w:val="20"/>
              </w:rPr>
            </w:pPr>
            <w:r>
              <w:rPr>
                <w:sz w:val="20"/>
              </w:rPr>
              <w:t xml:space="preserve">Distributing gas without Ministerial approval of minimum standard of heating value of the gas </w:t>
            </w:r>
            <w:r>
              <w:rPr>
                <w:sz w:val="20"/>
              </w:rPr>
              <w:tab/>
            </w:r>
          </w:p>
        </w:tc>
        <w:tc>
          <w:tcPr>
            <w:tcW w:w="1134" w:type="dxa"/>
            <w:tcBorders>
              <w:top w:val="single" w:sz="4" w:space="0" w:color="auto"/>
            </w:tcBorders>
          </w:tcPr>
          <w:p>
            <w:pPr>
              <w:pStyle w:val="yTableNAm"/>
              <w:jc w:val="right"/>
              <w:rPr>
                <w:sz w:val="20"/>
              </w:rPr>
            </w:pPr>
            <w:r>
              <w:rPr>
                <w:sz w:val="20"/>
              </w:rPr>
              <w:br/>
            </w:r>
            <w:r>
              <w:rPr>
                <w:sz w:val="20"/>
              </w:rPr>
              <w:br/>
              <w:t>$2 000</w:t>
            </w:r>
          </w:p>
        </w:tc>
        <w:tc>
          <w:tcPr>
            <w:tcW w:w="1134" w:type="dxa"/>
            <w:tcBorders>
              <w:top w:val="single" w:sz="4" w:space="0" w:color="auto"/>
            </w:tcBorders>
          </w:tcPr>
          <w:p>
            <w:pPr>
              <w:pStyle w:val="yTableNAm"/>
              <w:jc w:val="right"/>
              <w:rPr>
                <w:sz w:val="20"/>
              </w:rPr>
            </w:pPr>
            <w:r>
              <w:rPr>
                <w:sz w:val="20"/>
              </w:rPr>
              <w:br/>
            </w:r>
            <w:r>
              <w:rPr>
                <w:sz w:val="20"/>
              </w:rPr>
              <w:br/>
              <w:t>$10 000</w:t>
            </w:r>
          </w:p>
        </w:tc>
      </w:tr>
      <w:tr>
        <w:trPr>
          <w:cantSplit/>
        </w:trPr>
        <w:tc>
          <w:tcPr>
            <w:tcW w:w="1327" w:type="dxa"/>
          </w:tcPr>
          <w:p>
            <w:pPr>
              <w:pStyle w:val="yTableNAm"/>
              <w:rPr>
                <w:sz w:val="20"/>
              </w:rPr>
            </w:pPr>
            <w:r>
              <w:rPr>
                <w:sz w:val="20"/>
              </w:rPr>
              <w:t>s. 8(6)</w:t>
            </w:r>
          </w:p>
        </w:tc>
        <w:tc>
          <w:tcPr>
            <w:tcW w:w="3351" w:type="dxa"/>
          </w:tcPr>
          <w:p>
            <w:pPr>
              <w:pStyle w:val="yTableNAm"/>
              <w:tabs>
                <w:tab w:val="left" w:leader="dot" w:pos="4820"/>
              </w:tabs>
              <w:rPr>
                <w:sz w:val="20"/>
              </w:rPr>
            </w:pPr>
            <w:r>
              <w:rPr>
                <w:sz w:val="20"/>
              </w:rPr>
              <w:t xml:space="preserve">Supplying gas of which the average heating value is less by more than 1% than the approved minimum standard of heating value of the gas </w:t>
            </w:r>
            <w:r>
              <w:rPr>
                <w:sz w:val="20"/>
              </w:rPr>
              <w:tab/>
            </w:r>
          </w:p>
        </w:tc>
        <w:tc>
          <w:tcPr>
            <w:tcW w:w="1134"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Pr>
        <w:tc>
          <w:tcPr>
            <w:tcW w:w="1327" w:type="dxa"/>
          </w:tcPr>
          <w:p>
            <w:pPr>
              <w:pStyle w:val="yTableNAm"/>
              <w:rPr>
                <w:sz w:val="20"/>
              </w:rPr>
            </w:pPr>
            <w:r>
              <w:rPr>
                <w:sz w:val="20"/>
              </w:rPr>
              <w:t>s. 13(1)</w:t>
            </w:r>
          </w:p>
        </w:tc>
        <w:tc>
          <w:tcPr>
            <w:tcW w:w="3351" w:type="dxa"/>
          </w:tcPr>
          <w:p>
            <w:pPr>
              <w:pStyle w:val="yTableNAm"/>
              <w:tabs>
                <w:tab w:val="left" w:leader="dot" w:pos="4820"/>
              </w:tabs>
              <w:rPr>
                <w:sz w:val="20"/>
              </w:rPr>
            </w:pPr>
            <w:r>
              <w:rPr>
                <w:sz w:val="20"/>
              </w:rPr>
              <w:t xml:space="preserve">Commencing to supply gas to consumer gas installation that has not been inspected or does not comply with prescribed requirements </w:t>
            </w:r>
            <w:r>
              <w:rPr>
                <w:sz w:val="20"/>
              </w:rPr>
              <w:tab/>
            </w:r>
          </w:p>
        </w:tc>
        <w:tc>
          <w:tcPr>
            <w:tcW w:w="1134"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Pr>
        <w:tc>
          <w:tcPr>
            <w:tcW w:w="1327" w:type="dxa"/>
          </w:tcPr>
          <w:p>
            <w:pPr>
              <w:pStyle w:val="yTableNAm"/>
              <w:rPr>
                <w:sz w:val="20"/>
              </w:rPr>
            </w:pPr>
            <w:r>
              <w:rPr>
                <w:sz w:val="20"/>
              </w:rPr>
              <w:t>s. 13(2)</w:t>
            </w:r>
          </w:p>
        </w:tc>
        <w:tc>
          <w:tcPr>
            <w:tcW w:w="3351" w:type="dxa"/>
          </w:tcPr>
          <w:p>
            <w:pPr>
              <w:pStyle w:val="yTableNAm"/>
              <w:tabs>
                <w:tab w:val="left" w:leader="dot" w:pos="4820"/>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134" w:type="dxa"/>
          </w:tcPr>
          <w:p>
            <w:pPr>
              <w:pStyle w:val="yTableNAm"/>
              <w:jc w:val="right"/>
              <w:rPr>
                <w:sz w:val="20"/>
              </w:rPr>
            </w:pPr>
            <w:r>
              <w:rPr>
                <w:sz w:val="20"/>
              </w:rPr>
              <w:br/>
            </w: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r>
            <w:r>
              <w:rPr>
                <w:sz w:val="20"/>
              </w:rPr>
              <w:br/>
              <w:t>$10 000</w:t>
            </w:r>
          </w:p>
        </w:tc>
      </w:tr>
      <w:tr>
        <w:trPr>
          <w:cantSplit/>
        </w:trPr>
        <w:tc>
          <w:tcPr>
            <w:tcW w:w="1327" w:type="dxa"/>
          </w:tcPr>
          <w:p>
            <w:pPr>
              <w:pStyle w:val="yTableNAm"/>
              <w:rPr>
                <w:sz w:val="20"/>
              </w:rPr>
            </w:pPr>
            <w:r>
              <w:rPr>
                <w:sz w:val="20"/>
              </w:rPr>
              <w:t>s. 13(4)</w:t>
            </w:r>
          </w:p>
        </w:tc>
        <w:tc>
          <w:tcPr>
            <w:tcW w:w="3351" w:type="dxa"/>
          </w:tcPr>
          <w:p>
            <w:pPr>
              <w:pStyle w:val="yTableNAm"/>
              <w:tabs>
                <w:tab w:val="left" w:leader="dot" w:pos="4820"/>
              </w:tabs>
              <w:rPr>
                <w:sz w:val="20"/>
              </w:rPr>
            </w:pPr>
            <w:r>
              <w:rPr>
                <w:sz w:val="20"/>
              </w:rPr>
              <w:t xml:space="preserve">Failing to send Director copy of order or notice issued by inspector within required time </w:t>
            </w:r>
            <w:r>
              <w:rPr>
                <w:sz w:val="20"/>
              </w:rPr>
              <w:tab/>
            </w:r>
          </w:p>
        </w:tc>
        <w:tc>
          <w:tcPr>
            <w:tcW w:w="1134"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Pr>
        <w:tc>
          <w:tcPr>
            <w:tcW w:w="1327" w:type="dxa"/>
          </w:tcPr>
          <w:p>
            <w:pPr>
              <w:pStyle w:val="yTableNAm"/>
              <w:rPr>
                <w:sz w:val="20"/>
              </w:rPr>
            </w:pPr>
            <w:r>
              <w:rPr>
                <w:sz w:val="20"/>
              </w:rPr>
              <w:t>s. 13(5)</w:t>
            </w:r>
          </w:p>
        </w:tc>
        <w:tc>
          <w:tcPr>
            <w:tcW w:w="3351" w:type="dxa"/>
          </w:tcPr>
          <w:p>
            <w:pPr>
              <w:pStyle w:val="yTableNAm"/>
              <w:tabs>
                <w:tab w:val="left" w:leader="dot" w:pos="4820"/>
              </w:tabs>
              <w:rPr>
                <w:sz w:val="20"/>
              </w:rPr>
            </w:pPr>
            <w:r>
              <w:rPr>
                <w:sz w:val="20"/>
              </w:rPr>
              <w:t xml:space="preserve">Failing to give Director report on accident at consumer gas installation within required time </w:t>
            </w:r>
            <w:r>
              <w:rPr>
                <w:sz w:val="20"/>
              </w:rPr>
              <w:tab/>
            </w:r>
          </w:p>
        </w:tc>
        <w:tc>
          <w:tcPr>
            <w:tcW w:w="1134"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Pr>
        <w:tc>
          <w:tcPr>
            <w:tcW w:w="1327" w:type="dxa"/>
          </w:tcPr>
          <w:p>
            <w:pPr>
              <w:pStyle w:val="yTableNAm"/>
              <w:rPr>
                <w:sz w:val="20"/>
              </w:rPr>
            </w:pPr>
            <w:r>
              <w:rPr>
                <w:sz w:val="20"/>
              </w:rPr>
              <w:t>s. 13A(2)</w:t>
            </w:r>
          </w:p>
        </w:tc>
        <w:tc>
          <w:tcPr>
            <w:tcW w:w="3351" w:type="dxa"/>
          </w:tcPr>
          <w:p>
            <w:pPr>
              <w:pStyle w:val="yTableNAm"/>
              <w:tabs>
                <w:tab w:val="left" w:leader="dot" w:pos="4820"/>
              </w:tabs>
              <w:rPr>
                <w:sz w:val="20"/>
              </w:rPr>
            </w:pPr>
            <w:r>
              <w:rPr>
                <w:sz w:val="20"/>
              </w:rPr>
              <w:t xml:space="preserve">Engaging in an operation, or carrying out work or process, of a kind prescribed to be of the nature of gas fitting work otherwise than in a prescribed capacity and without a certificate of competency, permit or authorisation </w:t>
            </w:r>
            <w:r>
              <w:rPr>
                <w:sz w:val="20"/>
              </w:rPr>
              <w:tab/>
            </w:r>
          </w:p>
        </w:tc>
        <w:tc>
          <w:tcPr>
            <w:tcW w:w="1134" w:type="dxa"/>
          </w:tcPr>
          <w:p>
            <w:pPr>
              <w:pStyle w:val="yTableNAm"/>
              <w:jc w:val="right"/>
              <w:rPr>
                <w:sz w:val="20"/>
              </w:rPr>
            </w:pPr>
            <w:r>
              <w:rPr>
                <w:sz w:val="20"/>
              </w:rPr>
              <w:br/>
            </w:r>
            <w:r>
              <w:rPr>
                <w:sz w:val="20"/>
              </w:rPr>
              <w:br/>
            </w: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13D(1)</w:t>
            </w:r>
          </w:p>
        </w:tc>
        <w:tc>
          <w:tcPr>
            <w:tcW w:w="3351" w:type="dxa"/>
          </w:tcPr>
          <w:p>
            <w:pPr>
              <w:pStyle w:val="yTableNAm"/>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4820"/>
              </w:tabs>
              <w:ind w:left="574" w:hanging="574"/>
              <w:rPr>
                <w:sz w:val="20"/>
              </w:rPr>
            </w:pPr>
            <w:r>
              <w:rPr>
                <w:sz w:val="20"/>
              </w:rPr>
              <w:t>(b)</w:t>
            </w:r>
            <w:r>
              <w:rPr>
                <w:sz w:val="20"/>
              </w:rPr>
              <w:tab/>
              <w:t xml:space="preserve">is not marked, stamped or labelled in approved manner </w:t>
            </w:r>
            <w:r>
              <w:rPr>
                <w:sz w:val="20"/>
              </w:rPr>
              <w:tab/>
            </w:r>
          </w:p>
        </w:tc>
        <w:tc>
          <w:tcPr>
            <w:tcW w:w="1134" w:type="dxa"/>
          </w:tcPr>
          <w:p>
            <w:pPr>
              <w:pStyle w:val="yTableNAm"/>
              <w:jc w:val="right"/>
              <w:rPr>
                <w:sz w:val="20"/>
              </w:rPr>
            </w:pPr>
            <w:r>
              <w:rPr>
                <w:sz w:val="20"/>
              </w:rPr>
              <w:br/>
            </w:r>
            <w:r>
              <w:rPr>
                <w:sz w:val="20"/>
              </w:rPr>
              <w:br/>
            </w:r>
          </w:p>
          <w:p>
            <w:pPr>
              <w:pStyle w:val="yTableNAm"/>
              <w:jc w:val="right"/>
              <w:rPr>
                <w:sz w:val="20"/>
              </w:rPr>
            </w:pPr>
          </w:p>
          <w:p>
            <w:pPr>
              <w:pStyle w:val="yTableNAm"/>
              <w:jc w:val="right"/>
              <w:rPr>
                <w:sz w:val="20"/>
              </w:rPr>
            </w:pPr>
            <w:r>
              <w:rPr>
                <w:sz w:val="20"/>
              </w:rPr>
              <w:br/>
              <w:t>$1 000</w:t>
            </w:r>
          </w:p>
        </w:tc>
        <w:tc>
          <w:tcPr>
            <w:tcW w:w="1134" w:type="dxa"/>
          </w:tcPr>
          <w:p>
            <w:pPr>
              <w:pStyle w:val="yTableNAm"/>
              <w:jc w:val="right"/>
              <w:rPr>
                <w:sz w:val="20"/>
              </w:rPr>
            </w:pPr>
            <w:r>
              <w:rPr>
                <w:sz w:val="20"/>
              </w:rPr>
              <w:br/>
            </w:r>
            <w:r>
              <w:rPr>
                <w:sz w:val="20"/>
              </w:rPr>
              <w:br/>
            </w:r>
          </w:p>
          <w:p>
            <w:pPr>
              <w:pStyle w:val="yTableNAm"/>
              <w:jc w:val="right"/>
              <w:rPr>
                <w:sz w:val="20"/>
              </w:rPr>
            </w:pPr>
          </w:p>
          <w:p>
            <w:pPr>
              <w:pStyle w:val="yTableNAm"/>
              <w:jc w:val="right"/>
              <w:rPr>
                <w:sz w:val="20"/>
              </w:rPr>
            </w:pPr>
            <w:r>
              <w:rPr>
                <w:sz w:val="20"/>
              </w:rPr>
              <w:br/>
              <w:t>$5 000</w:t>
            </w:r>
          </w:p>
        </w:tc>
      </w:tr>
      <w:tr>
        <w:trPr>
          <w:cantSplit/>
        </w:trPr>
        <w:tc>
          <w:tcPr>
            <w:tcW w:w="1327" w:type="dxa"/>
          </w:tcPr>
          <w:p>
            <w:pPr>
              <w:pStyle w:val="yTableNAm"/>
              <w:rPr>
                <w:sz w:val="20"/>
              </w:rPr>
            </w:pPr>
            <w:r>
              <w:rPr>
                <w:sz w:val="20"/>
              </w:rPr>
              <w:t>s. 13D(2)</w:t>
            </w:r>
          </w:p>
        </w:tc>
        <w:tc>
          <w:tcPr>
            <w:tcW w:w="3351" w:type="dxa"/>
          </w:tcPr>
          <w:p>
            <w:pPr>
              <w:pStyle w:val="yTableNAm"/>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4820"/>
              </w:tabs>
              <w:ind w:left="574" w:hanging="574"/>
              <w:rPr>
                <w:sz w:val="20"/>
              </w:rPr>
            </w:pPr>
            <w:r>
              <w:rPr>
                <w:sz w:val="20"/>
              </w:rPr>
              <w:t>(b)</w:t>
            </w:r>
            <w:r>
              <w:rPr>
                <w:sz w:val="20"/>
              </w:rPr>
              <w:tab/>
              <w:t xml:space="preserve">is not marked, stamped or labelled </w:t>
            </w:r>
            <w:r>
              <w:rPr>
                <w:sz w:val="20"/>
              </w:rPr>
              <w:tab/>
              <w:t xml:space="preserve">in approved manner </w:t>
            </w:r>
            <w:r>
              <w:rPr>
                <w:sz w:val="20"/>
              </w:rPr>
              <w:tab/>
            </w:r>
          </w:p>
        </w:tc>
        <w:tc>
          <w:tcPr>
            <w:tcW w:w="1134" w:type="dxa"/>
          </w:tcPr>
          <w:p>
            <w:pPr>
              <w:pStyle w:val="yTableNAm"/>
              <w:jc w:val="right"/>
              <w:rPr>
                <w:sz w:val="20"/>
              </w:rPr>
            </w:pPr>
          </w:p>
          <w:p>
            <w:pPr>
              <w:pStyle w:val="yTableNAm"/>
              <w:jc w:val="right"/>
              <w:rPr>
                <w:sz w:val="20"/>
              </w:rPr>
            </w:pPr>
          </w:p>
          <w:p>
            <w:pPr>
              <w:pStyle w:val="yTableNAm"/>
              <w:jc w:val="right"/>
              <w:rPr>
                <w:sz w:val="20"/>
              </w:rPr>
            </w:pPr>
            <w:r>
              <w:rPr>
                <w:sz w:val="20"/>
              </w:rPr>
              <w:br/>
              <w:t>$1 000</w:t>
            </w:r>
          </w:p>
        </w:tc>
        <w:tc>
          <w:tcPr>
            <w:tcW w:w="1134" w:type="dxa"/>
          </w:tcPr>
          <w:p>
            <w:pPr>
              <w:pStyle w:val="yTableNAm"/>
              <w:jc w:val="right"/>
              <w:rPr>
                <w:sz w:val="20"/>
              </w:rPr>
            </w:pPr>
          </w:p>
          <w:p>
            <w:pPr>
              <w:pStyle w:val="yTableNAm"/>
              <w:jc w:val="right"/>
              <w:rPr>
                <w:sz w:val="20"/>
              </w:rPr>
            </w:pPr>
          </w:p>
          <w:p>
            <w:pPr>
              <w:pStyle w:val="yTableNAm"/>
              <w:jc w:val="right"/>
              <w:rPr>
                <w:sz w:val="20"/>
              </w:rPr>
            </w:pPr>
            <w:r>
              <w:rPr>
                <w:sz w:val="20"/>
              </w:rPr>
              <w:br/>
              <w:t>$5 000</w:t>
            </w:r>
          </w:p>
        </w:tc>
      </w:tr>
      <w:tr>
        <w:trPr>
          <w:cantSplit/>
        </w:trPr>
        <w:tc>
          <w:tcPr>
            <w:tcW w:w="1327" w:type="dxa"/>
          </w:tcPr>
          <w:p>
            <w:pPr>
              <w:pStyle w:val="yTableNAm"/>
              <w:rPr>
                <w:sz w:val="20"/>
              </w:rPr>
            </w:pPr>
            <w:r>
              <w:rPr>
                <w:sz w:val="20"/>
              </w:rPr>
              <w:t>s. 13E(7)</w:t>
            </w:r>
          </w:p>
        </w:tc>
        <w:tc>
          <w:tcPr>
            <w:tcW w:w="3351" w:type="dxa"/>
          </w:tcPr>
          <w:p>
            <w:pPr>
              <w:pStyle w:val="yTableNAm"/>
              <w:tabs>
                <w:tab w:val="left" w:leader="dot" w:pos="4820"/>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134"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13F(3)</w:t>
            </w:r>
          </w:p>
        </w:tc>
        <w:tc>
          <w:tcPr>
            <w:tcW w:w="3351" w:type="dxa"/>
          </w:tcPr>
          <w:p>
            <w:pPr>
              <w:pStyle w:val="yTableNAm"/>
              <w:tabs>
                <w:tab w:val="left" w:leader="dot" w:pos="4820"/>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134" w:type="dxa"/>
          </w:tcPr>
          <w:p>
            <w:pPr>
              <w:pStyle w:val="yTableNAm"/>
              <w:jc w:val="right"/>
              <w:rPr>
                <w:sz w:val="20"/>
              </w:rPr>
            </w:pPr>
            <w:r>
              <w:rPr>
                <w:sz w:val="20"/>
              </w:rPr>
              <w:br/>
            </w: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13H(4)</w:t>
            </w:r>
          </w:p>
        </w:tc>
        <w:tc>
          <w:tcPr>
            <w:tcW w:w="3351" w:type="dxa"/>
          </w:tcPr>
          <w:p>
            <w:pPr>
              <w:pStyle w:val="yTableNAm"/>
              <w:tabs>
                <w:tab w:val="left" w:leader="dot" w:pos="4820"/>
              </w:tabs>
              <w:rPr>
                <w:sz w:val="20"/>
              </w:rPr>
            </w:pPr>
            <w:r>
              <w:rPr>
                <w:sz w:val="20"/>
              </w:rPr>
              <w:t xml:space="preserve">Failing to comply with order prohibiting, or imposing conditions and restrictions on, sale, hire or use of gas appliance or component </w:t>
            </w:r>
            <w:r>
              <w:rPr>
                <w:sz w:val="20"/>
              </w:rPr>
              <w:tab/>
            </w:r>
          </w:p>
        </w:tc>
        <w:tc>
          <w:tcPr>
            <w:tcW w:w="1134" w:type="dxa"/>
          </w:tcPr>
          <w:p>
            <w:pPr>
              <w:pStyle w:val="yTableNAm"/>
              <w:jc w:val="right"/>
              <w:rPr>
                <w:sz w:val="20"/>
              </w:rPr>
            </w:pP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t>$5 000</w:t>
            </w:r>
          </w:p>
        </w:tc>
      </w:tr>
      <w:tr>
        <w:trPr>
          <w:cantSplit/>
        </w:trPr>
        <w:tc>
          <w:tcPr>
            <w:tcW w:w="1327" w:type="dxa"/>
          </w:tcPr>
          <w:p>
            <w:pPr>
              <w:pStyle w:val="yTableNAm"/>
              <w:rPr>
                <w:sz w:val="20"/>
              </w:rPr>
            </w:pPr>
            <w:r>
              <w:rPr>
                <w:sz w:val="20"/>
              </w:rPr>
              <w:t>s. 13K(6)(a)</w:t>
            </w:r>
          </w:p>
        </w:tc>
        <w:tc>
          <w:tcPr>
            <w:tcW w:w="3351" w:type="dxa"/>
          </w:tcPr>
          <w:p>
            <w:pPr>
              <w:pStyle w:val="yTableNAm"/>
              <w:tabs>
                <w:tab w:val="left" w:leader="dot" w:pos="4820"/>
              </w:tabs>
              <w:rPr>
                <w:sz w:val="20"/>
              </w:rPr>
            </w:pPr>
            <w:r>
              <w:rPr>
                <w:sz w:val="20"/>
              </w:rPr>
              <w:t xml:space="preserve">Failing to comply with requirement of section 13K </w:t>
            </w:r>
            <w:r>
              <w:rPr>
                <w:sz w:val="20"/>
              </w:rPr>
              <w:tab/>
            </w:r>
          </w:p>
        </w:tc>
        <w:tc>
          <w:tcPr>
            <w:tcW w:w="1134"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Pr>
        <w:tc>
          <w:tcPr>
            <w:tcW w:w="1327" w:type="dxa"/>
            <w:tcBorders>
              <w:bottom w:val="single" w:sz="4" w:space="0" w:color="auto"/>
            </w:tcBorders>
          </w:tcPr>
          <w:p>
            <w:pPr>
              <w:pStyle w:val="yTableNAm"/>
              <w:rPr>
                <w:sz w:val="20"/>
              </w:rPr>
            </w:pPr>
            <w:r>
              <w:rPr>
                <w:sz w:val="20"/>
              </w:rPr>
              <w:t>s. 13K(6)(b)</w:t>
            </w:r>
          </w:p>
        </w:tc>
        <w:tc>
          <w:tcPr>
            <w:tcW w:w="3351" w:type="dxa"/>
            <w:tcBorders>
              <w:bottom w:val="single" w:sz="4" w:space="0" w:color="auto"/>
            </w:tcBorders>
          </w:tcPr>
          <w:p>
            <w:pPr>
              <w:pStyle w:val="yTableNAm"/>
              <w:tabs>
                <w:tab w:val="left" w:leader="dot" w:pos="4820"/>
              </w:tabs>
              <w:rPr>
                <w:sz w:val="20"/>
              </w:rPr>
            </w:pPr>
            <w:r>
              <w:rPr>
                <w:sz w:val="20"/>
              </w:rPr>
              <w:t xml:space="preserve">Failing to comply with requirement of an approved Inspection Policy Statement and Plan </w:t>
            </w:r>
            <w:r>
              <w:rPr>
                <w:sz w:val="20"/>
              </w:rPr>
              <w:tab/>
            </w:r>
          </w:p>
        </w:tc>
        <w:tc>
          <w:tcPr>
            <w:tcW w:w="1134" w:type="dxa"/>
            <w:tcBorders>
              <w:bottom w:val="single" w:sz="4" w:space="0" w:color="auto"/>
            </w:tcBorders>
          </w:tcPr>
          <w:p>
            <w:pPr>
              <w:pStyle w:val="yTableNAm"/>
              <w:jc w:val="right"/>
              <w:rPr>
                <w:sz w:val="20"/>
              </w:rPr>
            </w:pPr>
            <w:r>
              <w:rPr>
                <w:sz w:val="20"/>
              </w:rPr>
              <w:br/>
            </w:r>
            <w:r>
              <w:rPr>
                <w:sz w:val="20"/>
              </w:rPr>
              <w:br/>
              <w:t>$2 000</w:t>
            </w:r>
          </w:p>
        </w:tc>
        <w:tc>
          <w:tcPr>
            <w:tcW w:w="1134" w:type="dxa"/>
            <w:tcBorders>
              <w:bottom w:val="single" w:sz="4" w:space="0" w:color="auto"/>
            </w:tcBorders>
          </w:tcPr>
          <w:p>
            <w:pPr>
              <w:pStyle w:val="yTableNAm"/>
              <w:jc w:val="right"/>
              <w:rPr>
                <w:sz w:val="20"/>
              </w:rPr>
            </w:pPr>
            <w:r>
              <w:rPr>
                <w:sz w:val="20"/>
              </w:rPr>
              <w:br/>
            </w:r>
            <w:r>
              <w:rPr>
                <w:sz w:val="20"/>
              </w:rPr>
              <w:br/>
              <w:t>$10 000</w:t>
            </w:r>
          </w:p>
        </w:tc>
      </w:tr>
    </w:tbl>
    <w:p>
      <w:pPr>
        <w:pStyle w:val="Subsection"/>
        <w:spacing w:before="240"/>
      </w:pP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276"/>
        <w:gridCol w:w="3544"/>
        <w:gridCol w:w="992"/>
        <w:gridCol w:w="1134"/>
      </w:tblGrid>
      <w:tr>
        <w:trPr>
          <w:cantSplit/>
          <w:trHeight w:val="263"/>
          <w:tblHeader/>
        </w:trPr>
        <w:tc>
          <w:tcPr>
            <w:tcW w:w="4820"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820" w:type="dxa"/>
            <w:gridSpan w:val="2"/>
            <w:vMerge/>
            <w:tcBorders>
              <w:bottom w:val="single" w:sz="4" w:space="0" w:color="auto"/>
            </w:tcBorders>
          </w:tcPr>
          <w:p>
            <w:pPr>
              <w:pStyle w:val="yTableNAm"/>
              <w:rPr>
                <w:b/>
                <w:bCs/>
                <w:sz w:val="20"/>
              </w:rPr>
            </w:pPr>
          </w:p>
        </w:tc>
        <w:tc>
          <w:tcPr>
            <w:tcW w:w="992"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Body corporate</w:t>
            </w:r>
          </w:p>
        </w:tc>
      </w:tr>
      <w:tr>
        <w:trPr>
          <w:cantSplit/>
          <w:trHeight w:val="21"/>
        </w:trPr>
        <w:tc>
          <w:tcPr>
            <w:tcW w:w="1276" w:type="dxa"/>
            <w:tcMar>
              <w:left w:w="0"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Pr>
          <w:p>
            <w:pPr>
              <w:pStyle w:val="yTableNAm"/>
              <w:tabs>
                <w:tab w:val="left" w:leader="dot" w:pos="4820"/>
              </w:tabs>
              <w:rPr>
                <w:sz w:val="20"/>
              </w:rPr>
            </w:pPr>
            <w:r>
              <w:rPr>
                <w:sz w:val="20"/>
              </w:rPr>
              <w:t xml:space="preserve">Failing to ensure gas installation complies with prescribed requirements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1"/>
        </w:trPr>
        <w:tc>
          <w:tcPr>
            <w:tcW w:w="1276" w:type="dxa"/>
            <w:tcMar>
              <w:left w:w="0" w:type="dxa"/>
            </w:tcMar>
          </w:tcPr>
          <w:p>
            <w:pPr>
              <w:pStyle w:val="yTableNAm"/>
              <w:rPr>
                <w:sz w:val="20"/>
              </w:rPr>
            </w:pPr>
            <w:r>
              <w:rPr>
                <w:sz w:val="20"/>
              </w:rPr>
              <w:t>r. 19</w:t>
            </w:r>
          </w:p>
        </w:tc>
        <w:tc>
          <w:tcPr>
            <w:tcW w:w="3544" w:type="dxa"/>
          </w:tcPr>
          <w:p>
            <w:pPr>
              <w:pStyle w:val="yTableNAm"/>
              <w:tabs>
                <w:tab w:val="left" w:leader="dot" w:pos="4820"/>
              </w:tabs>
              <w:rPr>
                <w:sz w:val="20"/>
              </w:rPr>
            </w:pPr>
            <w:r>
              <w:rPr>
                <w:sz w:val="20"/>
              </w:rPr>
              <w:t xml:space="preserve">Failing to ensure that supervised gas fitter complies with regulations and that gas fitting work is within scope of supervising gas fitter’s authorisation </w:t>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20(1)</w:t>
            </w:r>
            <w:r>
              <w:rPr>
                <w:sz w:val="20"/>
              </w:rPr>
              <w:br/>
              <w:t>[Only in circumstances where the offence involves a contravention of or failure to comply with r. 20(1)(b)]</w:t>
            </w:r>
          </w:p>
        </w:tc>
        <w:tc>
          <w:tcPr>
            <w:tcW w:w="3544" w:type="dxa"/>
          </w:tcPr>
          <w:p>
            <w:pPr>
              <w:pStyle w:val="yTableNAm"/>
              <w:tabs>
                <w:tab w:val="left" w:leader="dot" w:pos="4820"/>
              </w:tabs>
              <w:rPr>
                <w:sz w:val="20"/>
              </w:rPr>
            </w:pPr>
            <w:r>
              <w:rPr>
                <w:sz w:val="20"/>
              </w:rPr>
              <w:t xml:space="preserve">Installing appliance, apparatus or part contrary to instructions or recommendations of manufacturer or designer </w:t>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20(3)</w:t>
            </w:r>
          </w:p>
        </w:tc>
        <w:tc>
          <w:tcPr>
            <w:tcW w:w="3544" w:type="dxa"/>
          </w:tcPr>
          <w:p>
            <w:pPr>
              <w:pStyle w:val="yTableNAm"/>
              <w:tabs>
                <w:tab w:val="left" w:leader="dot" w:pos="4820"/>
              </w:tabs>
              <w:rPr>
                <w:sz w:val="20"/>
              </w:rPr>
            </w:pPr>
            <w:r>
              <w:rPr>
                <w:sz w:val="20"/>
              </w:rPr>
              <w:t xml:space="preserve">Failing to endorse note as to safe operation on notice of completion for used appliance </w:t>
            </w:r>
            <w:r>
              <w:rPr>
                <w:sz w:val="20"/>
              </w:rPr>
              <w:tab/>
            </w:r>
          </w:p>
        </w:tc>
        <w:tc>
          <w:tcPr>
            <w:tcW w:w="992" w:type="dxa"/>
          </w:tcPr>
          <w:p>
            <w:pPr>
              <w:pStyle w:val="yTableNAm"/>
              <w:jc w:val="right"/>
              <w:rPr>
                <w:sz w:val="20"/>
              </w:rPr>
            </w:pPr>
            <w:r>
              <w:rPr>
                <w:sz w:val="20"/>
              </w:rPr>
              <w:br/>
            </w:r>
            <w:r>
              <w:rPr>
                <w:sz w:val="20"/>
              </w:rPr>
              <w:br/>
              <w:t>$400</w:t>
            </w:r>
          </w:p>
        </w:tc>
        <w:tc>
          <w:tcPr>
            <w:tcW w:w="1134" w:type="dxa"/>
          </w:tcPr>
          <w:p>
            <w:pPr>
              <w:pStyle w:val="yTableNAm"/>
              <w:jc w:val="right"/>
              <w:rPr>
                <w:sz w:val="20"/>
              </w:rPr>
            </w:pPr>
            <w:r>
              <w:rPr>
                <w:sz w:val="20"/>
              </w:rPr>
              <w:br/>
            </w:r>
            <w:r>
              <w:rPr>
                <w:sz w:val="20"/>
              </w:rPr>
              <w:br/>
              <w:t>$2 000</w:t>
            </w:r>
          </w:p>
        </w:tc>
      </w:tr>
      <w:tr>
        <w:trPr>
          <w:cantSplit/>
          <w:trHeight w:val="21"/>
        </w:trPr>
        <w:tc>
          <w:tcPr>
            <w:tcW w:w="1276" w:type="dxa"/>
            <w:tcMar>
              <w:left w:w="0" w:type="dxa"/>
            </w:tcMar>
          </w:tcPr>
          <w:p>
            <w:pPr>
              <w:pStyle w:val="yTableNAm"/>
              <w:rPr>
                <w:sz w:val="20"/>
              </w:rPr>
            </w:pPr>
            <w:r>
              <w:rPr>
                <w:sz w:val="20"/>
              </w:rPr>
              <w:t>r. 20(4a)</w:t>
            </w:r>
          </w:p>
        </w:tc>
        <w:tc>
          <w:tcPr>
            <w:tcW w:w="3544" w:type="dxa"/>
          </w:tcPr>
          <w:p>
            <w:pPr>
              <w:pStyle w:val="yTableNAm"/>
              <w:tabs>
                <w:tab w:val="left" w:leader="dot" w:pos="4820"/>
              </w:tabs>
              <w:rPr>
                <w:sz w:val="20"/>
              </w:rPr>
            </w:pPr>
            <w:r>
              <w:rPr>
                <w:sz w:val="20"/>
              </w:rPr>
              <w:t xml:space="preserve">Modifying appliance without approval </w:t>
            </w:r>
            <w:r>
              <w:rPr>
                <w:sz w:val="20"/>
              </w:rPr>
              <w:tab/>
            </w:r>
          </w:p>
        </w:tc>
        <w:tc>
          <w:tcPr>
            <w:tcW w:w="992" w:type="dxa"/>
          </w:tcPr>
          <w:p>
            <w:pPr>
              <w:pStyle w:val="yTableNAm"/>
              <w:jc w:val="right"/>
              <w:rPr>
                <w:sz w:val="20"/>
              </w:rPr>
            </w:pPr>
            <w:r>
              <w:rPr>
                <w:sz w:val="20"/>
              </w:rPr>
              <w:t>$600</w:t>
            </w:r>
          </w:p>
        </w:tc>
        <w:tc>
          <w:tcPr>
            <w:tcW w:w="1134" w:type="dxa"/>
          </w:tcPr>
          <w:p>
            <w:pPr>
              <w:pStyle w:val="yTableNAm"/>
              <w:jc w:val="right"/>
              <w:rPr>
                <w:sz w:val="20"/>
              </w:rPr>
            </w:pPr>
            <w:r>
              <w:rPr>
                <w:sz w:val="20"/>
              </w:rPr>
              <w:t>$3 000</w:t>
            </w:r>
          </w:p>
        </w:tc>
      </w:tr>
      <w:tr>
        <w:trPr>
          <w:cantSplit/>
          <w:trHeight w:val="21"/>
        </w:trPr>
        <w:tc>
          <w:tcPr>
            <w:tcW w:w="1276" w:type="dxa"/>
            <w:tcMar>
              <w:left w:w="0" w:type="dxa"/>
            </w:tcMar>
          </w:tcPr>
          <w:p>
            <w:pPr>
              <w:pStyle w:val="yTableNAm"/>
              <w:rPr>
                <w:sz w:val="20"/>
              </w:rPr>
            </w:pPr>
            <w:r>
              <w:rPr>
                <w:sz w:val="20"/>
              </w:rPr>
              <w:t>r. 22</w:t>
            </w:r>
          </w:p>
        </w:tc>
        <w:tc>
          <w:tcPr>
            <w:tcW w:w="3544" w:type="dxa"/>
          </w:tcPr>
          <w:p>
            <w:pPr>
              <w:pStyle w:val="yTableNAm"/>
              <w:tabs>
                <w:tab w:val="left" w:leader="dot" w:pos="4820"/>
              </w:tabs>
              <w:rPr>
                <w:sz w:val="20"/>
              </w:rPr>
            </w:pPr>
            <w:r>
              <w:rPr>
                <w:sz w:val="20"/>
              </w:rPr>
              <w:t xml:space="preserve">Leaving Type B appliance permanently connected without certificate of compliance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23</w:t>
            </w:r>
          </w:p>
        </w:tc>
        <w:tc>
          <w:tcPr>
            <w:tcW w:w="3544" w:type="dxa"/>
          </w:tcPr>
          <w:p>
            <w:pPr>
              <w:pStyle w:val="yTableNAm"/>
              <w:tabs>
                <w:tab w:val="left" w:leader="dot" w:pos="4820"/>
              </w:tabs>
              <w:rPr>
                <w:sz w:val="20"/>
              </w:rPr>
            </w:pPr>
            <w:r>
              <w:rPr>
                <w:sz w:val="20"/>
              </w:rPr>
              <w:t xml:space="preserve">Failing to record service information in required manner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26(1)(a)</w:t>
            </w:r>
          </w:p>
        </w:tc>
        <w:tc>
          <w:tcPr>
            <w:tcW w:w="3544" w:type="dxa"/>
          </w:tcPr>
          <w:p>
            <w:pPr>
              <w:pStyle w:val="yTableNAm"/>
              <w:tabs>
                <w:tab w:val="left" w:leader="dot" w:pos="4820"/>
              </w:tabs>
              <w:rPr>
                <w:sz w:val="20"/>
              </w:rPr>
            </w:pPr>
            <w:r>
              <w:rPr>
                <w:sz w:val="20"/>
              </w:rPr>
              <w:t>Failing to ensure gas installation meets requirements as to pressure testing and is gas</w:t>
            </w:r>
            <w:r>
              <w:rPr>
                <w:sz w:val="20"/>
              </w:rPr>
              <w:noBreakHyphen/>
              <w:t xml:space="preserve">tight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28(2)</w:t>
            </w:r>
          </w:p>
        </w:tc>
        <w:tc>
          <w:tcPr>
            <w:tcW w:w="3544" w:type="dxa"/>
          </w:tcPr>
          <w:p>
            <w:pPr>
              <w:pStyle w:val="yTableNAm"/>
              <w:tabs>
                <w:tab w:val="left" w:leader="dot" w:pos="4820"/>
              </w:tabs>
              <w:rPr>
                <w:sz w:val="20"/>
              </w:rPr>
            </w:pPr>
            <w:r>
              <w:rPr>
                <w:sz w:val="20"/>
              </w:rPr>
              <w:t xml:space="preserve">Failing to attach approved badge or label to gas installation upon completion of gasfitting work </w:t>
            </w:r>
            <w:r>
              <w:rPr>
                <w:sz w:val="20"/>
              </w:rPr>
              <w:tab/>
            </w:r>
          </w:p>
        </w:tc>
        <w:tc>
          <w:tcPr>
            <w:tcW w:w="992" w:type="dxa"/>
          </w:tcPr>
          <w:p>
            <w:pPr>
              <w:pStyle w:val="yTableNAm"/>
              <w:jc w:val="right"/>
              <w:rPr>
                <w:sz w:val="20"/>
              </w:rPr>
            </w:pPr>
            <w:r>
              <w:rPr>
                <w:sz w:val="20"/>
              </w:rPr>
              <w:br/>
            </w:r>
            <w:r>
              <w:rPr>
                <w:sz w:val="20"/>
              </w:rPr>
              <w:br/>
              <w:t>$400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28(3)</w:t>
            </w:r>
          </w:p>
        </w:tc>
        <w:tc>
          <w:tcPr>
            <w:tcW w:w="3544" w:type="dxa"/>
          </w:tcPr>
          <w:p>
            <w:pPr>
              <w:pStyle w:val="yTableNAm"/>
              <w:tabs>
                <w:tab w:val="left" w:leader="dot" w:pos="4820"/>
              </w:tabs>
              <w:rPr>
                <w:sz w:val="20"/>
              </w:rPr>
            </w:pPr>
            <w:r>
              <w:rPr>
                <w:sz w:val="20"/>
              </w:rPr>
              <w:t xml:space="preserve">Failing to give notice of completion of gasfitting work within required time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30</w:t>
            </w:r>
          </w:p>
        </w:tc>
        <w:tc>
          <w:tcPr>
            <w:tcW w:w="3544" w:type="dxa"/>
          </w:tcPr>
          <w:p>
            <w:pPr>
              <w:pStyle w:val="yTableNAm"/>
              <w:tabs>
                <w:tab w:val="left" w:leader="dot" w:pos="4820"/>
              </w:tabs>
              <w:rPr>
                <w:sz w:val="20"/>
              </w:rPr>
            </w:pPr>
            <w:r>
              <w:rPr>
                <w:sz w:val="20"/>
              </w:rPr>
              <w:t xml:space="preserve">Failing to rectify defects and give notice of rectification within required time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Mar>
              <w:left w:w="0" w:type="dxa"/>
            </w:tcMar>
          </w:tcPr>
          <w:p>
            <w:pPr>
              <w:pStyle w:val="yTableNAm"/>
              <w:rPr>
                <w:sz w:val="20"/>
              </w:rPr>
            </w:pPr>
            <w:r>
              <w:rPr>
                <w:sz w:val="20"/>
              </w:rPr>
              <w:t>r. 34(1)</w:t>
            </w:r>
          </w:p>
        </w:tc>
        <w:tc>
          <w:tcPr>
            <w:tcW w:w="3544" w:type="dxa"/>
          </w:tcPr>
          <w:p>
            <w:pPr>
              <w:pStyle w:val="yTableNAm"/>
              <w:tabs>
                <w:tab w:val="left" w:leader="dot" w:pos="4820"/>
              </w:tabs>
              <w:rPr>
                <w:sz w:val="20"/>
              </w:rPr>
            </w:pPr>
            <w:r>
              <w:rPr>
                <w:sz w:val="20"/>
              </w:rPr>
              <w:t xml:space="preserve">Failing to keep records of employed gas fitters in required manner </w:t>
            </w:r>
            <w:r>
              <w:rPr>
                <w:sz w:val="20"/>
              </w:rPr>
              <w:tab/>
            </w:r>
          </w:p>
        </w:tc>
        <w:tc>
          <w:tcPr>
            <w:tcW w:w="992" w:type="dxa"/>
          </w:tcPr>
          <w:p>
            <w:pPr>
              <w:pStyle w:val="yTableNAm"/>
              <w:jc w:val="right"/>
              <w:rPr>
                <w:sz w:val="20"/>
              </w:rPr>
            </w:pPr>
            <w:r>
              <w:rPr>
                <w:sz w:val="20"/>
              </w:rPr>
              <w:br/>
              <w:t>$250</w:t>
            </w:r>
          </w:p>
        </w:tc>
        <w:tc>
          <w:tcPr>
            <w:tcW w:w="1134" w:type="dxa"/>
          </w:tcPr>
          <w:p>
            <w:pPr>
              <w:pStyle w:val="yTableNAm"/>
              <w:jc w:val="right"/>
              <w:rPr>
                <w:sz w:val="20"/>
              </w:rPr>
            </w:pPr>
            <w:r>
              <w:rPr>
                <w:sz w:val="20"/>
              </w:rPr>
              <w:br/>
              <w:t>$1 250</w:t>
            </w:r>
          </w:p>
        </w:tc>
      </w:tr>
      <w:tr>
        <w:trPr>
          <w:cantSplit/>
          <w:trHeight w:val="255"/>
        </w:trPr>
        <w:tc>
          <w:tcPr>
            <w:tcW w:w="1276" w:type="dxa"/>
            <w:tcMar>
              <w:left w:w="0" w:type="dxa"/>
            </w:tcMar>
          </w:tcPr>
          <w:p>
            <w:pPr>
              <w:pStyle w:val="yTableNAm"/>
              <w:rPr>
                <w:sz w:val="20"/>
              </w:rPr>
            </w:pPr>
            <w:r>
              <w:rPr>
                <w:sz w:val="20"/>
              </w:rPr>
              <w:t>r. 34(3)</w:t>
            </w:r>
          </w:p>
        </w:tc>
        <w:tc>
          <w:tcPr>
            <w:tcW w:w="3544" w:type="dxa"/>
          </w:tcPr>
          <w:p>
            <w:pPr>
              <w:pStyle w:val="yTableNAm"/>
              <w:rPr>
                <w:sz w:val="20"/>
              </w:rPr>
            </w:pPr>
            <w:r>
              <w:rPr>
                <w:sz w:val="20"/>
              </w:rPr>
              <w:t xml:space="preserve">Failing to keep records for required time </w:t>
            </w:r>
            <w:r>
              <w:rPr>
                <w:sz w:val="20"/>
              </w:rPr>
              <w:tab/>
            </w:r>
          </w:p>
        </w:tc>
        <w:tc>
          <w:tcPr>
            <w:tcW w:w="992" w:type="dxa"/>
          </w:tcPr>
          <w:p>
            <w:pPr>
              <w:pStyle w:val="yTableNAm"/>
              <w:jc w:val="right"/>
              <w:rPr>
                <w:sz w:val="20"/>
              </w:rPr>
            </w:pPr>
            <w:r>
              <w:rPr>
                <w:sz w:val="20"/>
              </w:rPr>
              <w:t>$250</w:t>
            </w:r>
          </w:p>
        </w:tc>
        <w:tc>
          <w:tcPr>
            <w:tcW w:w="1134" w:type="dxa"/>
          </w:tcPr>
          <w:p>
            <w:pPr>
              <w:pStyle w:val="yTableNAm"/>
              <w:jc w:val="right"/>
              <w:rPr>
                <w:sz w:val="20"/>
              </w:rPr>
            </w:pPr>
            <w:r>
              <w:rPr>
                <w:sz w:val="20"/>
              </w:rPr>
              <w:t>$1 250</w:t>
            </w:r>
          </w:p>
        </w:tc>
      </w:tr>
      <w:tr>
        <w:trPr>
          <w:cantSplit/>
          <w:trHeight w:val="255"/>
        </w:trPr>
        <w:tc>
          <w:tcPr>
            <w:tcW w:w="1276" w:type="dxa"/>
            <w:tcMar>
              <w:left w:w="0" w:type="dxa"/>
            </w:tcMar>
          </w:tcPr>
          <w:p>
            <w:pPr>
              <w:pStyle w:val="yTableNAm"/>
              <w:rPr>
                <w:sz w:val="20"/>
              </w:rPr>
            </w:pPr>
            <w:r>
              <w:rPr>
                <w:sz w:val="20"/>
              </w:rPr>
              <w:t>r. 34(4)</w:t>
            </w:r>
          </w:p>
        </w:tc>
        <w:tc>
          <w:tcPr>
            <w:tcW w:w="3544" w:type="dxa"/>
          </w:tcPr>
          <w:p>
            <w:pPr>
              <w:pStyle w:val="yTableNAm"/>
              <w:tabs>
                <w:tab w:val="left" w:leader="dot" w:pos="4820"/>
              </w:tabs>
              <w:rPr>
                <w:sz w:val="20"/>
              </w:rPr>
            </w:pPr>
            <w:r>
              <w:rPr>
                <w:sz w:val="20"/>
              </w:rPr>
              <w:t xml:space="preserve">Failing to make records available for inspection </w:t>
            </w:r>
            <w:r>
              <w:rPr>
                <w:sz w:val="20"/>
              </w:rPr>
              <w:tab/>
            </w:r>
          </w:p>
        </w:tc>
        <w:tc>
          <w:tcPr>
            <w:tcW w:w="992" w:type="dxa"/>
          </w:tcPr>
          <w:p>
            <w:pPr>
              <w:pStyle w:val="yTableNAm"/>
              <w:jc w:val="right"/>
              <w:rPr>
                <w:sz w:val="20"/>
              </w:rPr>
            </w:pPr>
            <w:r>
              <w:rPr>
                <w:sz w:val="20"/>
              </w:rPr>
              <w:br/>
              <w:t>$250</w:t>
            </w:r>
          </w:p>
        </w:tc>
        <w:tc>
          <w:tcPr>
            <w:tcW w:w="1134" w:type="dxa"/>
          </w:tcPr>
          <w:p>
            <w:pPr>
              <w:pStyle w:val="yTableNAm"/>
              <w:jc w:val="right"/>
              <w:rPr>
                <w:sz w:val="20"/>
              </w:rPr>
            </w:pPr>
            <w:r>
              <w:rPr>
                <w:sz w:val="20"/>
              </w:rPr>
              <w:br/>
              <w:t>$1 250</w:t>
            </w:r>
          </w:p>
        </w:tc>
      </w:tr>
      <w:tr>
        <w:trPr>
          <w:cantSplit/>
          <w:trHeight w:val="255"/>
        </w:trPr>
        <w:tc>
          <w:tcPr>
            <w:tcW w:w="1276" w:type="dxa"/>
            <w:tcMar>
              <w:left w:w="0" w:type="dxa"/>
            </w:tcMar>
          </w:tcPr>
          <w:p>
            <w:pPr>
              <w:pStyle w:val="yTableNAm"/>
              <w:rPr>
                <w:sz w:val="20"/>
              </w:rPr>
            </w:pPr>
            <w:r>
              <w:rPr>
                <w:sz w:val="20"/>
              </w:rPr>
              <w:t>r. 35(1)</w:t>
            </w:r>
          </w:p>
        </w:tc>
        <w:tc>
          <w:tcPr>
            <w:tcW w:w="3544" w:type="dxa"/>
          </w:tcPr>
          <w:p>
            <w:pPr>
              <w:pStyle w:val="yTableNAm"/>
              <w:tabs>
                <w:tab w:val="left" w:leader="dot" w:pos="4820"/>
              </w:tabs>
              <w:rPr>
                <w:sz w:val="20"/>
              </w:rPr>
            </w:pPr>
            <w:r>
              <w:rPr>
                <w:sz w:val="20"/>
              </w:rPr>
              <w:t xml:space="preserve">Supplying gas to Type A appliance without notice of completion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36(1)</w:t>
            </w:r>
          </w:p>
        </w:tc>
        <w:tc>
          <w:tcPr>
            <w:tcW w:w="3544" w:type="dxa"/>
          </w:tcPr>
          <w:p>
            <w:pPr>
              <w:pStyle w:val="yTableNAm"/>
              <w:tabs>
                <w:tab w:val="left" w:leader="dot" w:pos="4820"/>
              </w:tabs>
              <w:rPr>
                <w:sz w:val="20"/>
              </w:rPr>
            </w:pPr>
            <w:r>
              <w:rPr>
                <w:sz w:val="20"/>
              </w:rPr>
              <w:t xml:space="preserve">Using Type B appliance without certificate of compliance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55"/>
        </w:trPr>
        <w:tc>
          <w:tcPr>
            <w:tcW w:w="1276" w:type="dxa"/>
            <w:tcMar>
              <w:left w:w="0" w:type="dxa"/>
            </w:tcMar>
          </w:tcPr>
          <w:p>
            <w:pPr>
              <w:pStyle w:val="yTableNAm"/>
              <w:rPr>
                <w:sz w:val="20"/>
              </w:rPr>
            </w:pPr>
            <w:r>
              <w:rPr>
                <w:sz w:val="20"/>
              </w:rPr>
              <w:t>r. 39</w:t>
            </w:r>
          </w:p>
        </w:tc>
        <w:tc>
          <w:tcPr>
            <w:tcW w:w="3544" w:type="dxa"/>
          </w:tcPr>
          <w:p>
            <w:pPr>
              <w:pStyle w:val="yTableNAm"/>
              <w:tabs>
                <w:tab w:val="left" w:leader="dot" w:pos="4820"/>
              </w:tabs>
              <w:rPr>
                <w:sz w:val="20"/>
              </w:rPr>
            </w:pPr>
            <w:r>
              <w:rPr>
                <w:sz w:val="20"/>
              </w:rPr>
              <w:t xml:space="preserve">Marking, stamping or labelling appliance to falsely state or imply that it is approved </w:t>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Mar>
              <w:left w:w="0" w:type="dxa"/>
            </w:tcMar>
          </w:tcPr>
          <w:p>
            <w:pPr>
              <w:pStyle w:val="yTableNAm"/>
              <w:rPr>
                <w:sz w:val="20"/>
              </w:rPr>
            </w:pPr>
            <w:r>
              <w:rPr>
                <w:sz w:val="20"/>
              </w:rPr>
              <w:t>r. 42</w:t>
            </w:r>
          </w:p>
        </w:tc>
        <w:tc>
          <w:tcPr>
            <w:tcW w:w="3544" w:type="dxa"/>
          </w:tcPr>
          <w:p>
            <w:pPr>
              <w:pStyle w:val="yTableNAm"/>
              <w:tabs>
                <w:tab w:val="left" w:leader="dot" w:pos="4820"/>
              </w:tabs>
              <w:rPr>
                <w:sz w:val="20"/>
              </w:rPr>
            </w:pPr>
            <w:r>
              <w:rPr>
                <w:sz w:val="20"/>
              </w:rPr>
              <w:t xml:space="preserve">Failing to report incident causing, or likely to cause, injury or damage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Borders>
              <w:bottom w:val="single" w:sz="4" w:space="0" w:color="auto"/>
            </w:tcBorders>
            <w:tcMar>
              <w:left w:w="0" w:type="dxa"/>
            </w:tcMar>
          </w:tcPr>
          <w:p>
            <w:pPr>
              <w:pStyle w:val="yTableNAm"/>
              <w:rPr>
                <w:sz w:val="20"/>
              </w:rPr>
            </w:pPr>
            <w:r>
              <w:rPr>
                <w:sz w:val="20"/>
              </w:rPr>
              <w:t>r. 42A</w:t>
            </w:r>
          </w:p>
        </w:tc>
        <w:tc>
          <w:tcPr>
            <w:tcW w:w="3544" w:type="dxa"/>
            <w:tcBorders>
              <w:bottom w:val="single" w:sz="4" w:space="0" w:color="auto"/>
            </w:tcBorders>
          </w:tcPr>
          <w:p>
            <w:pPr>
              <w:pStyle w:val="yTableNAm"/>
              <w:tabs>
                <w:tab w:val="left" w:leader="dot" w:pos="4820"/>
              </w:tabs>
              <w:rPr>
                <w:sz w:val="20"/>
              </w:rPr>
            </w:pPr>
            <w:r>
              <w:rPr>
                <w:sz w:val="20"/>
              </w:rPr>
              <w:t xml:space="preserve">Failing to report defect rendering gas installation unsafe </w:t>
            </w:r>
            <w:r>
              <w:rPr>
                <w:sz w:val="20"/>
              </w:rPr>
              <w:tab/>
            </w:r>
          </w:p>
        </w:tc>
        <w:tc>
          <w:tcPr>
            <w:tcW w:w="992" w:type="dxa"/>
            <w:tcBorders>
              <w:bottom w:val="single" w:sz="4" w:space="0" w:color="auto"/>
            </w:tcBorders>
          </w:tcPr>
          <w:p>
            <w:pPr>
              <w:pStyle w:val="yTableNAm"/>
              <w:jc w:val="right"/>
              <w:rPr>
                <w:sz w:val="20"/>
              </w:rPr>
            </w:pPr>
            <w:r>
              <w:rPr>
                <w:sz w:val="20"/>
              </w:rPr>
              <w:br/>
              <w:t>$600</w:t>
            </w:r>
          </w:p>
        </w:tc>
        <w:tc>
          <w:tcPr>
            <w:tcW w:w="1134" w:type="dxa"/>
            <w:tcBorders>
              <w:bottom w:val="single" w:sz="4" w:space="0" w:color="auto"/>
            </w:tcBorders>
          </w:tcPr>
          <w:p>
            <w:pPr>
              <w:pStyle w:val="yTableNAm"/>
              <w:jc w:val="right"/>
              <w:rPr>
                <w:sz w:val="20"/>
              </w:rPr>
            </w:pPr>
            <w:r>
              <w:rPr>
                <w:sz w:val="20"/>
              </w:rPr>
              <w:br/>
              <w:t>$3 000</w:t>
            </w:r>
          </w:p>
        </w:tc>
      </w:tr>
    </w:tbl>
    <w:p>
      <w:pPr>
        <w:pStyle w:val="Subsection"/>
        <w:tabs>
          <w:tab w:val="clear" w:pos="595"/>
          <w:tab w:val="left" w:pos="1134"/>
        </w:tabs>
        <w:spacing w:before="240"/>
        <w:ind w:left="1134" w:hanging="1134"/>
      </w:pP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276"/>
        <w:gridCol w:w="3544"/>
        <w:gridCol w:w="992"/>
        <w:gridCol w:w="1134"/>
      </w:tblGrid>
      <w:tr>
        <w:trPr>
          <w:cantSplit/>
          <w:trHeight w:val="263"/>
          <w:tblHeader/>
        </w:trPr>
        <w:tc>
          <w:tcPr>
            <w:tcW w:w="4820"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820" w:type="dxa"/>
            <w:gridSpan w:val="2"/>
            <w:vMerge/>
            <w:tcBorders>
              <w:bottom w:val="single" w:sz="4" w:space="0" w:color="auto"/>
            </w:tcBorders>
          </w:tcPr>
          <w:p>
            <w:pPr>
              <w:pStyle w:val="yTableNAm"/>
              <w:rPr>
                <w:b/>
                <w:bCs/>
                <w:sz w:val="20"/>
              </w:rPr>
            </w:pPr>
          </w:p>
        </w:tc>
        <w:tc>
          <w:tcPr>
            <w:tcW w:w="992"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Body corporate</w:t>
            </w:r>
          </w:p>
        </w:tc>
      </w:tr>
      <w:tr>
        <w:trPr>
          <w:cantSplit/>
          <w:trHeight w:val="21"/>
        </w:trPr>
        <w:tc>
          <w:tcPr>
            <w:tcW w:w="1276" w:type="dxa"/>
            <w:tcMar>
              <w:left w:w="0" w:type="dxa"/>
            </w:tcMar>
          </w:tcPr>
          <w:p>
            <w:pPr>
              <w:pStyle w:val="yTableNAm"/>
              <w:rPr>
                <w:sz w:val="20"/>
              </w:rPr>
            </w:pPr>
            <w:r>
              <w:rPr>
                <w:sz w:val="20"/>
              </w:rPr>
              <w:t>r. 4(2)</w:t>
            </w:r>
          </w:p>
        </w:tc>
        <w:tc>
          <w:tcPr>
            <w:tcW w:w="3544" w:type="dxa"/>
          </w:tcPr>
          <w:p>
            <w:pPr>
              <w:pStyle w:val="yTableNAm"/>
              <w:tabs>
                <w:tab w:val="left" w:leader="dot" w:pos="4820"/>
              </w:tabs>
              <w:rPr>
                <w:sz w:val="20"/>
              </w:rPr>
            </w:pPr>
            <w:r>
              <w:rPr>
                <w:sz w:val="20"/>
              </w:rPr>
              <w:t xml:space="preserve">Failing to ensure gas supplied to consumer installation is within pressure limits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5(2)</w:t>
            </w:r>
          </w:p>
        </w:tc>
        <w:tc>
          <w:tcPr>
            <w:tcW w:w="3544" w:type="dxa"/>
          </w:tcPr>
          <w:p>
            <w:pPr>
              <w:pStyle w:val="yTableNAm"/>
              <w:tabs>
                <w:tab w:val="left" w:leader="dot" w:pos="4820"/>
              </w:tabs>
              <w:rPr>
                <w:sz w:val="20"/>
              </w:rPr>
            </w:pPr>
            <w:r>
              <w:rPr>
                <w:sz w:val="20"/>
              </w:rPr>
              <w:t xml:space="preserve">Failing to ensure natural gas supplied to consumer satisfies quality standards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7(1)</w:t>
            </w:r>
          </w:p>
        </w:tc>
        <w:tc>
          <w:tcPr>
            <w:tcW w:w="3544" w:type="dxa"/>
          </w:tcPr>
          <w:p>
            <w:pPr>
              <w:pStyle w:val="yTableNAm"/>
              <w:tabs>
                <w:tab w:val="left" w:leader="dot" w:pos="4820"/>
              </w:tabs>
              <w:rPr>
                <w:sz w:val="20"/>
              </w:rPr>
            </w:pPr>
            <w:r>
              <w:rPr>
                <w:sz w:val="20"/>
              </w:rPr>
              <w:t xml:space="preserve">Failing to ensure LPG supplied to consumer satisfies quality standards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7(4)</w:t>
            </w:r>
          </w:p>
        </w:tc>
        <w:tc>
          <w:tcPr>
            <w:tcW w:w="3544" w:type="dxa"/>
          </w:tcPr>
          <w:p>
            <w:pPr>
              <w:pStyle w:val="yTableNAm"/>
              <w:tabs>
                <w:tab w:val="left" w:leader="dot" w:pos="4820"/>
              </w:tabs>
              <w:rPr>
                <w:sz w:val="20"/>
              </w:rPr>
            </w:pPr>
            <w:r>
              <w:rPr>
                <w:sz w:val="20"/>
              </w:rPr>
              <w:t xml:space="preserve">Failing to keep records of sampling for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17B(1)</w:t>
            </w:r>
          </w:p>
        </w:tc>
        <w:tc>
          <w:tcPr>
            <w:tcW w:w="3544" w:type="dxa"/>
          </w:tcPr>
          <w:p>
            <w:pPr>
              <w:pStyle w:val="yTableNAm"/>
              <w:tabs>
                <w:tab w:val="left" w:leader="dot" w:pos="4820"/>
              </w:tabs>
              <w:rPr>
                <w:sz w:val="20"/>
              </w:rPr>
            </w:pPr>
            <w:r>
              <w:rPr>
                <w:sz w:val="20"/>
              </w:rPr>
              <w:t xml:space="preserve">Operating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17B(2)</w:t>
            </w:r>
          </w:p>
        </w:tc>
        <w:tc>
          <w:tcPr>
            <w:tcW w:w="3544" w:type="dxa"/>
          </w:tcPr>
          <w:p>
            <w:pPr>
              <w:pStyle w:val="yTableNAm"/>
              <w:tabs>
                <w:tab w:val="left" w:leader="dot" w:pos="4820"/>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992"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ind w:right="191"/>
              <w:jc w:val="right"/>
              <w:rPr>
                <w:sz w:val="20"/>
              </w:rPr>
            </w:pPr>
            <w:r>
              <w:rPr>
                <w:sz w:val="20"/>
              </w:rPr>
              <w:br/>
            </w:r>
            <w:r>
              <w:rPr>
                <w:sz w:val="20"/>
              </w:rPr>
              <w:br/>
            </w:r>
            <w:r>
              <w:rPr>
                <w:sz w:val="20"/>
              </w:rPr>
              <w:br/>
            </w:r>
            <w:r>
              <w:rPr>
                <w:sz w:val="20"/>
              </w:rPr>
              <w:br/>
            </w:r>
            <w:r>
              <w:rPr>
                <w:sz w:val="20"/>
              </w:rPr>
              <w:noBreakHyphen/>
            </w:r>
          </w:p>
        </w:tc>
      </w:tr>
      <w:tr>
        <w:trPr>
          <w:cantSplit/>
          <w:trHeight w:val="21"/>
        </w:trPr>
        <w:tc>
          <w:tcPr>
            <w:tcW w:w="1276" w:type="dxa"/>
            <w:tcMar>
              <w:left w:w="0" w:type="dxa"/>
            </w:tcMar>
          </w:tcPr>
          <w:p>
            <w:pPr>
              <w:pStyle w:val="yTableNAm"/>
              <w:rPr>
                <w:sz w:val="20"/>
              </w:rPr>
            </w:pPr>
            <w:r>
              <w:rPr>
                <w:sz w:val="20"/>
              </w:rPr>
              <w:t>r. 17B(3)</w:t>
            </w:r>
          </w:p>
        </w:tc>
        <w:tc>
          <w:tcPr>
            <w:tcW w:w="3544" w:type="dxa"/>
          </w:tcPr>
          <w:p>
            <w:pPr>
              <w:pStyle w:val="yTableNAm"/>
              <w:tabs>
                <w:tab w:val="left" w:leader="dot" w:pos="4820"/>
              </w:tabs>
              <w:rPr>
                <w:sz w:val="20"/>
              </w:rPr>
            </w:pPr>
            <w:r>
              <w:rPr>
                <w:sz w:val="20"/>
              </w:rPr>
              <w:t xml:space="preserve">Injecting gas into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17B(4)</w:t>
            </w:r>
          </w:p>
        </w:tc>
        <w:tc>
          <w:tcPr>
            <w:tcW w:w="3544" w:type="dxa"/>
          </w:tcPr>
          <w:p>
            <w:pPr>
              <w:pStyle w:val="yTableNAm"/>
              <w:tabs>
                <w:tab w:val="left" w:leader="dot" w:pos="4820"/>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ind w:right="191"/>
              <w:jc w:val="right"/>
              <w:rPr>
                <w:sz w:val="20"/>
              </w:rPr>
            </w:pPr>
            <w:r>
              <w:rPr>
                <w:sz w:val="20"/>
              </w:rPr>
              <w:br/>
            </w:r>
            <w:r>
              <w:rPr>
                <w:sz w:val="20"/>
              </w:rPr>
              <w:br/>
            </w:r>
            <w:r>
              <w:rPr>
                <w:sz w:val="20"/>
              </w:rPr>
              <w:br/>
            </w:r>
            <w:r>
              <w:rPr>
                <w:sz w:val="20"/>
              </w:rPr>
              <w:br/>
            </w:r>
            <w:r>
              <w:rPr>
                <w:sz w:val="20"/>
              </w:rPr>
              <w:noBreakHyphen/>
            </w:r>
          </w:p>
        </w:tc>
      </w:tr>
      <w:tr>
        <w:trPr>
          <w:cantSplit/>
          <w:trHeight w:val="21"/>
        </w:trPr>
        <w:tc>
          <w:tcPr>
            <w:tcW w:w="1276" w:type="dxa"/>
            <w:tcMar>
              <w:left w:w="0" w:type="dxa"/>
            </w:tcMar>
          </w:tcPr>
          <w:p>
            <w:pPr>
              <w:pStyle w:val="yTableNAm"/>
              <w:rPr>
                <w:sz w:val="20"/>
              </w:rPr>
            </w:pPr>
            <w:r>
              <w:rPr>
                <w:sz w:val="20"/>
              </w:rPr>
              <w:t>r. 17D(3)</w:t>
            </w:r>
          </w:p>
        </w:tc>
        <w:tc>
          <w:tcPr>
            <w:tcW w:w="3544" w:type="dxa"/>
          </w:tcPr>
          <w:p>
            <w:pPr>
              <w:pStyle w:val="yTableNAm"/>
              <w:tabs>
                <w:tab w:val="left" w:leader="dot" w:pos="4820"/>
              </w:tabs>
              <w:rPr>
                <w:sz w:val="20"/>
              </w:rPr>
            </w:pPr>
            <w:r>
              <w:rPr>
                <w:sz w:val="20"/>
              </w:rPr>
              <w:t xml:space="preserve">Existing operator failing to submit management plan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17D(4)</w:t>
            </w:r>
          </w:p>
        </w:tc>
        <w:tc>
          <w:tcPr>
            <w:tcW w:w="3544" w:type="dxa"/>
          </w:tcPr>
          <w:p>
            <w:pPr>
              <w:pStyle w:val="yTableNAm"/>
              <w:tabs>
                <w:tab w:val="left" w:leader="dot" w:pos="4820"/>
              </w:tabs>
              <w:rPr>
                <w:sz w:val="20"/>
              </w:rPr>
            </w:pPr>
            <w:r>
              <w:rPr>
                <w:sz w:val="20"/>
              </w:rPr>
              <w:t xml:space="preserve">New operator failing to submit management plan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17E(3)</w:t>
            </w:r>
          </w:p>
        </w:tc>
        <w:tc>
          <w:tcPr>
            <w:tcW w:w="3544" w:type="dxa"/>
          </w:tcPr>
          <w:p>
            <w:pPr>
              <w:pStyle w:val="yTableNAm"/>
              <w:tabs>
                <w:tab w:val="left" w:leader="dot" w:pos="4820"/>
              </w:tabs>
              <w:rPr>
                <w:sz w:val="20"/>
              </w:rPr>
            </w:pPr>
            <w:r>
              <w:rPr>
                <w:sz w:val="20"/>
              </w:rPr>
              <w:t xml:space="preserve">Failing to comply with request to submit amended management plan within required time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17F(5)</w:t>
            </w:r>
          </w:p>
        </w:tc>
        <w:tc>
          <w:tcPr>
            <w:tcW w:w="3544" w:type="dxa"/>
          </w:tcPr>
          <w:p>
            <w:pPr>
              <w:pStyle w:val="yTableNAm"/>
              <w:tabs>
                <w:tab w:val="left" w:leader="dot" w:pos="4820"/>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992" w:type="dxa"/>
          </w:tcPr>
          <w:p>
            <w:pPr>
              <w:pStyle w:val="yTableNAm"/>
              <w:jc w:val="right"/>
              <w:rPr>
                <w:sz w:val="20"/>
              </w:rPr>
            </w:pPr>
            <w:r>
              <w:rPr>
                <w:sz w:val="20"/>
              </w:rPr>
              <w:br/>
            </w: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17G(3)</w:t>
            </w:r>
          </w:p>
        </w:tc>
        <w:tc>
          <w:tcPr>
            <w:tcW w:w="3544" w:type="dxa"/>
          </w:tcPr>
          <w:p>
            <w:pPr>
              <w:pStyle w:val="yTableNAm"/>
              <w:tabs>
                <w:tab w:val="left" w:leader="dot" w:pos="4820"/>
              </w:tabs>
              <w:rPr>
                <w:sz w:val="20"/>
              </w:rPr>
            </w:pPr>
            <w:r>
              <w:rPr>
                <w:sz w:val="20"/>
              </w:rPr>
              <w:t xml:space="preserve">Failing to comply with direction to amend approved plan within time specified in direction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17H(1)</w:t>
            </w:r>
          </w:p>
        </w:tc>
        <w:tc>
          <w:tcPr>
            <w:tcW w:w="3544" w:type="dxa"/>
          </w:tcPr>
          <w:p>
            <w:pPr>
              <w:pStyle w:val="yTableNAm"/>
              <w:tabs>
                <w:tab w:val="left" w:leader="dot" w:pos="4820"/>
              </w:tabs>
              <w:rPr>
                <w:sz w:val="20"/>
              </w:rPr>
            </w:pPr>
            <w:r>
              <w:rPr>
                <w:sz w:val="20"/>
              </w:rPr>
              <w:t xml:space="preserve">Failing to ensure approved plan relating to operation of distribution system is implemented and its requirements complied with </w:t>
            </w:r>
            <w:r>
              <w:rPr>
                <w:sz w:val="20"/>
              </w:rPr>
              <w:tab/>
            </w:r>
          </w:p>
        </w:tc>
        <w:tc>
          <w:tcPr>
            <w:tcW w:w="992"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17H(2)</w:t>
            </w:r>
          </w:p>
        </w:tc>
        <w:tc>
          <w:tcPr>
            <w:tcW w:w="3544" w:type="dxa"/>
          </w:tcPr>
          <w:p>
            <w:pPr>
              <w:pStyle w:val="yTableNAm"/>
              <w:tabs>
                <w:tab w:val="left" w:leader="dot" w:pos="4820"/>
              </w:tabs>
              <w:rPr>
                <w:sz w:val="20"/>
              </w:rPr>
            </w:pPr>
            <w:r>
              <w:rPr>
                <w:sz w:val="20"/>
              </w:rPr>
              <w:t xml:space="preserve">Failing to ensure approved plan relating to injection of gas into distribution system is implemented and its requirements complied with </w:t>
            </w:r>
            <w:r>
              <w:rPr>
                <w:sz w:val="20"/>
              </w:rPr>
              <w:tab/>
            </w:r>
          </w:p>
        </w:tc>
        <w:tc>
          <w:tcPr>
            <w:tcW w:w="992"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17I(7)</w:t>
            </w:r>
          </w:p>
        </w:tc>
        <w:tc>
          <w:tcPr>
            <w:tcW w:w="3544" w:type="dxa"/>
          </w:tcPr>
          <w:p>
            <w:pPr>
              <w:pStyle w:val="yTableNAm"/>
              <w:tabs>
                <w:tab w:val="left" w:leader="dot" w:pos="4820"/>
              </w:tabs>
              <w:rPr>
                <w:sz w:val="20"/>
              </w:rPr>
            </w:pPr>
            <w:r>
              <w:rPr>
                <w:sz w:val="20"/>
              </w:rPr>
              <w:t>Failing to give Director plan of distribution system or sub</w:t>
            </w:r>
            <w:r>
              <w:rPr>
                <w:sz w:val="20"/>
              </w:rPr>
              <w:noBreakHyphen/>
              <w:t xml:space="preserve">network showing required matters within required time </w:t>
            </w:r>
            <w:r>
              <w:rPr>
                <w:sz w:val="20"/>
              </w:rPr>
              <w:tab/>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17J(4)</w:t>
            </w:r>
          </w:p>
        </w:tc>
        <w:tc>
          <w:tcPr>
            <w:tcW w:w="3544" w:type="dxa"/>
          </w:tcPr>
          <w:p>
            <w:pPr>
              <w:pStyle w:val="yTableNAm"/>
              <w:tabs>
                <w:tab w:val="left" w:leader="dot" w:pos="4820"/>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992" w:type="dxa"/>
          </w:tcPr>
          <w:p>
            <w:pPr>
              <w:pStyle w:val="yTableNAm"/>
              <w:jc w:val="right"/>
              <w:rPr>
                <w:sz w:val="20"/>
              </w:rPr>
            </w:pPr>
            <w:r>
              <w:rPr>
                <w:sz w:val="20"/>
              </w:rPr>
              <w:br/>
            </w: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17J(6)</w:t>
            </w:r>
          </w:p>
        </w:tc>
        <w:tc>
          <w:tcPr>
            <w:tcW w:w="3544" w:type="dxa"/>
          </w:tcPr>
          <w:p>
            <w:pPr>
              <w:pStyle w:val="yTableNAm"/>
              <w:tabs>
                <w:tab w:val="left" w:leader="dot" w:pos="4820"/>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992" w:type="dxa"/>
          </w:tcPr>
          <w:p>
            <w:pPr>
              <w:pStyle w:val="yTableNAm"/>
              <w:jc w:val="right"/>
              <w:rPr>
                <w:sz w:val="20"/>
              </w:rPr>
            </w:pP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22(2)</w:t>
            </w:r>
          </w:p>
        </w:tc>
        <w:tc>
          <w:tcPr>
            <w:tcW w:w="3544" w:type="dxa"/>
          </w:tcPr>
          <w:p>
            <w:pPr>
              <w:pStyle w:val="yTableNAm"/>
              <w:tabs>
                <w:tab w:val="left" w:leader="dot" w:pos="4820"/>
              </w:tabs>
              <w:rPr>
                <w:sz w:val="20"/>
              </w:rPr>
            </w:pPr>
            <w:r>
              <w:rPr>
                <w:sz w:val="20"/>
              </w:rPr>
              <w:t xml:space="preserve">Failing to give required notice or quarterly outline before commencing major activity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22(3)</w:t>
            </w:r>
          </w:p>
        </w:tc>
        <w:tc>
          <w:tcPr>
            <w:tcW w:w="3544" w:type="dxa"/>
          </w:tcPr>
          <w:p>
            <w:pPr>
              <w:pStyle w:val="yTableNAm"/>
              <w:tabs>
                <w:tab w:val="left" w:leader="dot" w:pos="4820"/>
              </w:tabs>
              <w:rPr>
                <w:sz w:val="20"/>
              </w:rPr>
            </w:pPr>
            <w:r>
              <w:rPr>
                <w:sz w:val="20"/>
              </w:rPr>
              <w:t xml:space="preserve">Failing to give required notice before commencing major activity not mentioned in quarterly outline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24(1)</w:t>
            </w:r>
          </w:p>
        </w:tc>
        <w:tc>
          <w:tcPr>
            <w:tcW w:w="3544" w:type="dxa"/>
          </w:tcPr>
          <w:p>
            <w:pPr>
              <w:pStyle w:val="yTableNAm"/>
              <w:tabs>
                <w:tab w:val="left" w:leader="dot" w:pos="4820"/>
              </w:tabs>
              <w:rPr>
                <w:sz w:val="20"/>
              </w:rPr>
            </w:pPr>
            <w:r>
              <w:rPr>
                <w:sz w:val="20"/>
              </w:rPr>
              <w:t xml:space="preserve">Failing to ensure prescribed activity is carried out in accordance with specified standard or code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37</w:t>
            </w:r>
          </w:p>
        </w:tc>
        <w:tc>
          <w:tcPr>
            <w:tcW w:w="3544" w:type="dxa"/>
          </w:tcPr>
          <w:p>
            <w:pPr>
              <w:pStyle w:val="yTableNAm"/>
              <w:tabs>
                <w:tab w:val="left" w:leader="dot" w:pos="4820"/>
              </w:tabs>
              <w:rPr>
                <w:sz w:val="20"/>
              </w:rPr>
            </w:pPr>
            <w:r>
              <w:rPr>
                <w:sz w:val="20"/>
              </w:rPr>
              <w:t xml:space="preserve">Failing to ensure prescribed activity is carried out in accordance with accepted safety case </w:t>
            </w:r>
            <w:r>
              <w:rPr>
                <w:sz w:val="20"/>
              </w:rPr>
              <w:tab/>
            </w:r>
          </w:p>
        </w:tc>
        <w:tc>
          <w:tcPr>
            <w:tcW w:w="992" w:type="dxa"/>
          </w:tcPr>
          <w:p>
            <w:pPr>
              <w:pStyle w:val="yTableNAm"/>
              <w:jc w:val="right"/>
              <w:rPr>
                <w:sz w:val="20"/>
              </w:rPr>
            </w:pPr>
            <w:r>
              <w:rPr>
                <w:sz w:val="20"/>
              </w:rPr>
              <w:br/>
            </w:r>
            <w:r>
              <w:rPr>
                <w:sz w:val="20"/>
              </w:rPr>
              <w:br/>
              <w:t>$2 000</w:t>
            </w:r>
          </w:p>
        </w:tc>
        <w:tc>
          <w:tcPr>
            <w:tcW w:w="1134" w:type="dxa"/>
          </w:tcPr>
          <w:p>
            <w:pPr>
              <w:pStyle w:val="yTableNAm"/>
              <w:jc w:val="right"/>
              <w:rPr>
                <w:sz w:val="20"/>
              </w:rPr>
            </w:pP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38(1)</w:t>
            </w:r>
          </w:p>
        </w:tc>
        <w:tc>
          <w:tcPr>
            <w:tcW w:w="3544" w:type="dxa"/>
          </w:tcPr>
          <w:p>
            <w:pPr>
              <w:pStyle w:val="yTableNAm"/>
              <w:tabs>
                <w:tab w:val="left" w:leader="dot" w:pos="4820"/>
              </w:tabs>
              <w:rPr>
                <w:sz w:val="20"/>
              </w:rPr>
            </w:pPr>
            <w:r>
              <w:rPr>
                <w:sz w:val="20"/>
              </w:rPr>
              <w:t xml:space="preserve">Failing to lodge report in respect of accepted safety case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41(1)</w:t>
            </w:r>
          </w:p>
        </w:tc>
        <w:tc>
          <w:tcPr>
            <w:tcW w:w="3544" w:type="dxa"/>
          </w:tcPr>
          <w:p>
            <w:pPr>
              <w:pStyle w:val="yTableNAm"/>
              <w:tabs>
                <w:tab w:val="left" w:leader="dot" w:pos="4820"/>
              </w:tabs>
              <w:rPr>
                <w:sz w:val="20"/>
              </w:rPr>
            </w:pPr>
            <w:r>
              <w:rPr>
                <w:sz w:val="20"/>
              </w:rPr>
              <w:t xml:space="preserve">Failing to establish and maintain record keeping system in relation to accepted safety case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41(3)</w:t>
            </w:r>
          </w:p>
        </w:tc>
        <w:tc>
          <w:tcPr>
            <w:tcW w:w="3544" w:type="dxa"/>
          </w:tcPr>
          <w:p>
            <w:pPr>
              <w:pStyle w:val="yTableNAm"/>
              <w:tabs>
                <w:tab w:val="left" w:leader="dot" w:pos="4820"/>
              </w:tabs>
              <w:rPr>
                <w:sz w:val="20"/>
              </w:rPr>
            </w:pPr>
            <w:r>
              <w:rPr>
                <w:sz w:val="20"/>
              </w:rPr>
              <w:t xml:space="preserve">Failing to keep records in required manner </w:t>
            </w:r>
          </w:p>
        </w:tc>
        <w:tc>
          <w:tcPr>
            <w:tcW w:w="992" w:type="dxa"/>
          </w:tcPr>
          <w:p>
            <w:pPr>
              <w:pStyle w:val="yTableNAm"/>
              <w:jc w:val="right"/>
              <w:rPr>
                <w:sz w:val="20"/>
              </w:rPr>
            </w:pPr>
            <w:r>
              <w:rPr>
                <w:sz w:val="20"/>
              </w:rPr>
              <w:t>$1 000</w:t>
            </w:r>
          </w:p>
        </w:tc>
        <w:tc>
          <w:tcPr>
            <w:tcW w:w="1134" w:type="dxa"/>
          </w:tcPr>
          <w:p>
            <w:pPr>
              <w:pStyle w:val="yTableNAm"/>
              <w:jc w:val="right"/>
              <w:rPr>
                <w:sz w:val="20"/>
              </w:rPr>
            </w:pPr>
            <w:r>
              <w:rPr>
                <w:sz w:val="20"/>
              </w:rPr>
              <w:t>$5 000</w:t>
            </w:r>
          </w:p>
        </w:tc>
      </w:tr>
      <w:tr>
        <w:trPr>
          <w:cantSplit/>
          <w:trHeight w:val="21"/>
        </w:trPr>
        <w:tc>
          <w:tcPr>
            <w:tcW w:w="1276" w:type="dxa"/>
            <w:tcMar>
              <w:left w:w="0" w:type="dxa"/>
            </w:tcMar>
          </w:tcPr>
          <w:p>
            <w:pPr>
              <w:pStyle w:val="yTableNAm"/>
              <w:rPr>
                <w:sz w:val="20"/>
              </w:rPr>
            </w:pPr>
            <w:r>
              <w:rPr>
                <w:sz w:val="20"/>
              </w:rPr>
              <w:t>r. 41(4)</w:t>
            </w:r>
          </w:p>
        </w:tc>
        <w:tc>
          <w:tcPr>
            <w:tcW w:w="3544" w:type="dxa"/>
          </w:tcPr>
          <w:p>
            <w:pPr>
              <w:pStyle w:val="yTableNAm"/>
              <w:tabs>
                <w:tab w:val="left" w:leader="dot" w:pos="4820"/>
              </w:tabs>
              <w:rPr>
                <w:sz w:val="20"/>
              </w:rPr>
            </w:pPr>
            <w:r>
              <w:rPr>
                <w:sz w:val="20"/>
              </w:rPr>
              <w:t xml:space="preserve">Failing to keep records for required time </w:t>
            </w:r>
            <w:r>
              <w:rPr>
                <w:sz w:val="20"/>
              </w:rPr>
              <w:tab/>
            </w:r>
          </w:p>
        </w:tc>
        <w:tc>
          <w:tcPr>
            <w:tcW w:w="992" w:type="dxa"/>
          </w:tcPr>
          <w:p>
            <w:pPr>
              <w:pStyle w:val="yTableNAm"/>
              <w:jc w:val="right"/>
              <w:rPr>
                <w:sz w:val="20"/>
              </w:rPr>
            </w:pPr>
            <w:r>
              <w:rPr>
                <w:sz w:val="20"/>
              </w:rPr>
              <w:t>$1 000</w:t>
            </w:r>
          </w:p>
        </w:tc>
        <w:tc>
          <w:tcPr>
            <w:tcW w:w="1134" w:type="dxa"/>
          </w:tcPr>
          <w:p>
            <w:pPr>
              <w:pStyle w:val="yTableNAm"/>
              <w:jc w:val="right"/>
              <w:rPr>
                <w:sz w:val="20"/>
              </w:rPr>
            </w:pPr>
            <w:r>
              <w:rPr>
                <w:sz w:val="20"/>
              </w:rPr>
              <w:t>$5 000</w:t>
            </w:r>
          </w:p>
        </w:tc>
      </w:tr>
      <w:tr>
        <w:trPr>
          <w:cantSplit/>
          <w:trHeight w:val="21"/>
        </w:trPr>
        <w:tc>
          <w:tcPr>
            <w:tcW w:w="1276" w:type="dxa"/>
            <w:tcMar>
              <w:left w:w="0" w:type="dxa"/>
            </w:tcMar>
          </w:tcPr>
          <w:p>
            <w:pPr>
              <w:pStyle w:val="yTableNAm"/>
              <w:rPr>
                <w:sz w:val="20"/>
              </w:rPr>
            </w:pPr>
            <w:r>
              <w:rPr>
                <w:sz w:val="20"/>
              </w:rPr>
              <w:t>r. 43(1)</w:t>
            </w:r>
          </w:p>
        </w:tc>
        <w:tc>
          <w:tcPr>
            <w:tcW w:w="3544" w:type="dxa"/>
          </w:tcPr>
          <w:p>
            <w:pPr>
              <w:pStyle w:val="yTableNAm"/>
              <w:tabs>
                <w:tab w:val="left" w:leader="dot" w:pos="4820"/>
              </w:tabs>
              <w:rPr>
                <w:sz w:val="20"/>
              </w:rPr>
            </w:pPr>
            <w:r>
              <w:rPr>
                <w:sz w:val="20"/>
              </w:rPr>
              <w:t xml:space="preserve">Failing to notify Director of notifiable incident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Borders>
              <w:bottom w:val="single" w:sz="4" w:space="0" w:color="auto"/>
            </w:tcBorders>
            <w:tcMar>
              <w:left w:w="0" w:type="dxa"/>
            </w:tcMar>
          </w:tcPr>
          <w:p>
            <w:pPr>
              <w:pStyle w:val="yTableNAm"/>
              <w:rPr>
                <w:sz w:val="20"/>
              </w:rPr>
            </w:pPr>
            <w:r>
              <w:rPr>
                <w:sz w:val="20"/>
              </w:rPr>
              <w:t>r. 44(3)</w:t>
            </w:r>
          </w:p>
        </w:tc>
        <w:tc>
          <w:tcPr>
            <w:tcW w:w="3544" w:type="dxa"/>
            <w:tcBorders>
              <w:bottom w:val="single" w:sz="4" w:space="0" w:color="auto"/>
            </w:tcBorders>
          </w:tcPr>
          <w:p>
            <w:pPr>
              <w:pStyle w:val="yTableNAm"/>
              <w:tabs>
                <w:tab w:val="left" w:leader="dot" w:pos="4820"/>
              </w:tabs>
              <w:rPr>
                <w:sz w:val="20"/>
              </w:rPr>
            </w:pPr>
            <w:r>
              <w:rPr>
                <w:sz w:val="20"/>
              </w:rPr>
              <w:t xml:space="preserve">Failing to lodge report of notifiable incident within required time </w:t>
            </w:r>
            <w:r>
              <w:rPr>
                <w:sz w:val="20"/>
              </w:rPr>
              <w:tab/>
            </w:r>
          </w:p>
        </w:tc>
        <w:tc>
          <w:tcPr>
            <w:tcW w:w="992" w:type="dxa"/>
            <w:tcBorders>
              <w:bottom w:val="single" w:sz="4" w:space="0" w:color="auto"/>
            </w:tcBorders>
          </w:tcPr>
          <w:p>
            <w:pPr>
              <w:pStyle w:val="yTableNAm"/>
              <w:jc w:val="right"/>
              <w:rPr>
                <w:sz w:val="20"/>
              </w:rPr>
            </w:pPr>
            <w:r>
              <w:rPr>
                <w:sz w:val="20"/>
              </w:rPr>
              <w:br/>
              <w:t>$1 000</w:t>
            </w:r>
          </w:p>
        </w:tc>
        <w:tc>
          <w:tcPr>
            <w:tcW w:w="1134" w:type="dxa"/>
            <w:tcBorders>
              <w:bottom w:val="single" w:sz="4" w:space="0" w:color="auto"/>
            </w:tcBorders>
          </w:tcPr>
          <w:p>
            <w:pPr>
              <w:pStyle w:val="yTableNAm"/>
              <w:jc w:val="right"/>
              <w:rPr>
                <w:sz w:val="20"/>
              </w:rPr>
            </w:pPr>
            <w:r>
              <w:rPr>
                <w:sz w:val="20"/>
              </w:rPr>
              <w:br/>
              <w:t>$5 000</w:t>
            </w:r>
          </w:p>
        </w:tc>
      </w:tr>
    </w:tbl>
    <w:p>
      <w:pPr>
        <w:pStyle w:val="yFootnotesection"/>
      </w:pPr>
      <w:r>
        <w:tab/>
        <w:t>[Schedule 1 inserted in Gazette 4 May 2010 p. 1681-6.]</w:t>
      </w:r>
    </w:p>
    <w:p>
      <w:pPr>
        <w:pStyle w:val="yScheduleHeading"/>
      </w:pPr>
      <w:bookmarkStart w:id="25" w:name="_Toc378257375"/>
      <w:bookmarkStart w:id="26" w:name="_Toc260653839"/>
      <w:bookmarkStart w:id="27" w:name="_Toc260653915"/>
      <w:r>
        <w:rPr>
          <w:rStyle w:val="CharSchNo"/>
        </w:rPr>
        <w:t>Schedule 2</w:t>
      </w:r>
      <w:r>
        <w:rPr>
          <w:rStyle w:val="CharSDivNo"/>
        </w:rPr>
        <w:t> </w:t>
      </w:r>
      <w:r>
        <w:t>—</w:t>
      </w:r>
      <w:r>
        <w:rPr>
          <w:rStyle w:val="CharSDivText"/>
        </w:rPr>
        <w:t> </w:t>
      </w:r>
      <w:r>
        <w:rPr>
          <w:rStyle w:val="CharSchText"/>
        </w:rPr>
        <w:t>Forms</w:t>
      </w:r>
      <w:bookmarkEnd w:id="25"/>
      <w:bookmarkEnd w:id="22"/>
      <w:bookmarkEnd w:id="23"/>
      <w:bookmarkEnd w:id="24"/>
      <w:bookmarkEnd w:id="26"/>
      <w:bookmarkEnd w:id="27"/>
    </w:p>
    <w:p>
      <w:pPr>
        <w:pStyle w:val="yShoulderClause"/>
      </w:pPr>
      <w:r>
        <w:t>[r. 4]</w:t>
      </w:r>
    </w:p>
    <w:p>
      <w:pPr>
        <w:pStyle w:val="yHeading5"/>
        <w:ind w:hanging="595"/>
      </w:pPr>
      <w:bookmarkStart w:id="28" w:name="_Toc378257376"/>
      <w:bookmarkStart w:id="29" w:name="_Toc260653916"/>
      <w:r>
        <w:t>Form 1 — Infringement notice</w:t>
      </w:r>
      <w:bookmarkEnd w:id="28"/>
      <w:bookmarkEnd w:id="2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highlight w:val="green"/>
              </w:rPr>
            </w:pPr>
            <w:r>
              <w:rPr>
                <w:b/>
                <w:sz w:val="20"/>
              </w:rPr>
              <w:br w:type="page"/>
            </w:r>
            <w:r>
              <w:rPr>
                <w:bCs/>
                <w:i/>
                <w:iCs/>
                <w:sz w:val="20"/>
              </w:rPr>
              <w:t>Gas Standards Act 1972</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zDefitem"/>
              <w:tabs>
                <w:tab w:val="left" w:pos="1876"/>
                <w:tab w:val="left" w:pos="2585"/>
              </w:tabs>
              <w:spacing w:before="0"/>
              <w:ind w:left="34"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ind w:right="-108"/>
              <w:rPr>
                <w:sz w:val="20"/>
              </w:rPr>
            </w:pPr>
            <w:r>
              <w:rPr>
                <w:sz w:val="20"/>
              </w:rPr>
              <w:t>It is alleged that you have committed the above offence.</w:t>
            </w:r>
          </w:p>
          <w:p>
            <w:pPr>
              <w:pStyle w:val="zDefitem"/>
              <w:tabs>
                <w:tab w:val="left" w:pos="1876"/>
                <w:tab w:val="left" w:pos="2585"/>
              </w:tabs>
              <w:spacing w:before="0"/>
              <w:ind w:left="34" w:right="-108" w:firstLin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ind w:right="-108"/>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w:t>
            </w:r>
            <w:ins w:id="30" w:author="Master Repository Process" w:date="2021-08-28T10:21:00Z">
              <w:r>
                <w:rPr>
                  <w:sz w:val="20"/>
                </w:rPr>
                <w:t>, some or all of the following action may be taken —</w:t>
              </w:r>
            </w:ins>
            <w:r>
              <w:rPr>
                <w:sz w:val="20"/>
              </w:rPr>
              <w:t xml:space="preserve"> your driver’s licence </w:t>
            </w:r>
            <w:del w:id="31" w:author="Master Repository Process" w:date="2021-08-28T10:21:00Z">
              <w:r>
                <w:rPr>
                  <w:sz w:val="20"/>
                </w:rPr>
                <w:delText>and/or</w:delText>
              </w:r>
            </w:del>
            <w:ins w:id="32" w:author="Master Repository Process" w:date="2021-08-28T10:21:00Z">
              <w:r>
                <w:rPr>
                  <w:sz w:val="20"/>
                </w:rPr>
                <w:t>may be suspended; your</w:t>
              </w:r>
            </w:ins>
            <w:r>
              <w:rPr>
                <w:sz w:val="20"/>
              </w:rPr>
              <w:t xml:space="preserve"> vehicle licence may be suspended</w:t>
            </w:r>
            <w:ins w:id="33" w:author="Master Repository Process" w:date="2021-08-28T10:21:00Z">
              <w:r>
                <w:rPr>
                  <w:sz w:val="20"/>
                </w:rPr>
                <w:t xml:space="preserve"> or cancelled; your details may be published on a website; your vehicle may be immobilised or have its number plates removed; and your property may be seized and sold</w:t>
              </w:r>
            </w:ins>
            <w:r>
              <w:rPr>
                <w:sz w:val="20"/>
              </w:rPr>
              <w:t>.</w:t>
            </w:r>
          </w:p>
        </w:tc>
      </w:tr>
      <w:tr>
        <w:tc>
          <w:tcPr>
            <w:tcW w:w="1276" w:type="dxa"/>
            <w:tcBorders>
              <w:top w:val="single" w:sz="4" w:space="0" w:color="auto"/>
              <w:bottom w:val="nil"/>
            </w:tcBorders>
          </w:tcPr>
          <w:p>
            <w:pPr>
              <w:pStyle w:val="yTable"/>
              <w:keepNext/>
              <w:spacing w:before="0"/>
              <w:ind w:right="-108"/>
              <w:rPr>
                <w:b/>
                <w:sz w:val="20"/>
              </w:rPr>
            </w:pPr>
          </w:p>
        </w:tc>
        <w:tc>
          <w:tcPr>
            <w:tcW w:w="5528" w:type="dxa"/>
            <w:gridSpan w:val="2"/>
            <w:tcBorders>
              <w:top w:val="single" w:sz="4" w:space="0" w:color="auto"/>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rPr>
          <w:ins w:id="34" w:author="Master Repository Process" w:date="2021-08-28T10:21:00Z"/>
        </w:rPr>
      </w:pPr>
      <w:ins w:id="35" w:author="Master Repository Process" w:date="2021-08-28T10:21:00Z">
        <w:r>
          <w:tab/>
          <w:t>[Form 1 amended in Gazette 20 Aug 2013 p. 3834.]</w:t>
        </w:r>
      </w:ins>
    </w:p>
    <w:p>
      <w:pPr>
        <w:pStyle w:val="yHeading5"/>
        <w:ind w:hanging="595"/>
      </w:pPr>
      <w:bookmarkStart w:id="36" w:name="_Toc378257377"/>
      <w:bookmarkStart w:id="37" w:name="_Toc260653917"/>
      <w:r>
        <w:t>Form 2 — Withdrawal of infringement notice</w:t>
      </w:r>
      <w:bookmarkEnd w:id="36"/>
      <w:bookmarkEnd w:id="37"/>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528"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tabs>
          <w:tab w:val="left" w:leader="dot" w:pos="4820"/>
        </w:tabs>
        <w:jc w:val="right"/>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8" w:name="_Toc113695922"/>
    </w:p>
    <w:p>
      <w:pPr>
        <w:pStyle w:val="nHeading2"/>
      </w:pPr>
      <w:bookmarkStart w:id="39" w:name="_Toc378257378"/>
      <w:bookmarkStart w:id="40" w:name="_Toc162238095"/>
      <w:bookmarkStart w:id="41" w:name="_Toc162247978"/>
      <w:bookmarkStart w:id="42" w:name="_Toc260653842"/>
      <w:bookmarkStart w:id="43" w:name="_Toc260653918"/>
      <w:r>
        <w:t>Notes</w:t>
      </w:r>
      <w:bookmarkEnd w:id="39"/>
      <w:bookmarkEnd w:id="38"/>
      <w:bookmarkEnd w:id="40"/>
      <w:bookmarkEnd w:id="41"/>
      <w:bookmarkEnd w:id="42"/>
      <w:bookmarkEnd w:id="43"/>
    </w:p>
    <w:p>
      <w:pPr>
        <w:pStyle w:val="nSubsection"/>
        <w:rPr>
          <w:snapToGrid w:val="0"/>
        </w:rPr>
      </w:pPr>
      <w:bookmarkStart w:id="44" w:name="_Toc70311430"/>
      <w:bookmarkStart w:id="45" w:name="_Toc113695923"/>
      <w:r>
        <w:rPr>
          <w:snapToGrid w:val="0"/>
          <w:vertAlign w:val="superscript"/>
        </w:rPr>
        <w:t>1</w:t>
      </w:r>
      <w:r>
        <w:rPr>
          <w:snapToGrid w:val="0"/>
        </w:rPr>
        <w:tab/>
        <w:t xml:space="preserve">This is a compilation of the </w:t>
      </w:r>
      <w:r>
        <w:rPr>
          <w:i/>
          <w:noProof/>
          <w:snapToGrid w:val="0"/>
        </w:rPr>
        <w:t>Gas Standards (Infringement Notices) Regulations 2007</w:t>
      </w:r>
      <w:r>
        <w:rPr>
          <w:snapToGrid w:val="0"/>
        </w:rPr>
        <w:t xml:space="preserve"> and includes the amendments made by the other written laws referred to in the following table.</w:t>
      </w:r>
    </w:p>
    <w:p>
      <w:pPr>
        <w:pStyle w:val="nHeading3"/>
      </w:pPr>
      <w:bookmarkStart w:id="46" w:name="_Toc378257379"/>
      <w:bookmarkStart w:id="47" w:name="_Toc260653919"/>
      <w:r>
        <w:t>Compilation table</w:t>
      </w:r>
      <w:bookmarkEnd w:id="46"/>
      <w:bookmarkEnd w:id="44"/>
      <w:bookmarkEnd w:id="45"/>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noProof/>
                <w:snapToGrid w:val="0"/>
                <w:sz w:val="19"/>
              </w:rPr>
              <w:t>Gas Standards (Infringement Notices) Regulations 2007</w:t>
            </w:r>
          </w:p>
        </w:tc>
        <w:tc>
          <w:tcPr>
            <w:tcW w:w="1276" w:type="dxa"/>
            <w:tcBorders>
              <w:top w:val="single" w:sz="4" w:space="0" w:color="auto"/>
              <w:bottom w:val="nil"/>
            </w:tcBorders>
          </w:tcPr>
          <w:p>
            <w:pPr>
              <w:pStyle w:val="nTable"/>
              <w:spacing w:after="40"/>
              <w:rPr>
                <w:sz w:val="19"/>
              </w:rPr>
            </w:pPr>
            <w:r>
              <w:rPr>
                <w:sz w:val="19"/>
              </w:rPr>
              <w:t>20 Mar 2007 p. 1061</w:t>
            </w:r>
            <w:r>
              <w:rPr>
                <w:sz w:val="19"/>
              </w:rPr>
              <w:noBreakHyphen/>
              <w:t>70</w:t>
            </w:r>
          </w:p>
        </w:tc>
        <w:tc>
          <w:tcPr>
            <w:tcW w:w="2693" w:type="dxa"/>
            <w:tcBorders>
              <w:top w:val="single" w:sz="4" w:space="0" w:color="auto"/>
              <w:bottom w:val="nil"/>
            </w:tcBorders>
          </w:tcPr>
          <w:p>
            <w:pPr>
              <w:pStyle w:val="nTable"/>
              <w:spacing w:after="40"/>
              <w:rPr>
                <w:sz w:val="19"/>
              </w:rPr>
            </w:pPr>
            <w:r>
              <w:rPr>
                <w:sz w:val="19"/>
              </w:rPr>
              <w:t>20 Mar 2007</w:t>
            </w:r>
          </w:p>
        </w:tc>
      </w:tr>
      <w:tr>
        <w:tc>
          <w:tcPr>
            <w:tcW w:w="3118" w:type="dxa"/>
            <w:tcBorders>
              <w:top w:val="nil"/>
              <w:bottom w:val="nil"/>
            </w:tcBorders>
          </w:tcPr>
          <w:p>
            <w:pPr>
              <w:pStyle w:val="nTable"/>
              <w:spacing w:after="40"/>
              <w:rPr>
                <w:i/>
                <w:noProof/>
                <w:snapToGrid w:val="0"/>
                <w:sz w:val="19"/>
              </w:rPr>
            </w:pPr>
            <w:r>
              <w:rPr>
                <w:i/>
                <w:noProof/>
                <w:snapToGrid w:val="0"/>
                <w:sz w:val="19"/>
              </w:rPr>
              <w:t>Gas Standards (Infringement Notices) Amendment Regulations 2007</w:t>
            </w:r>
          </w:p>
        </w:tc>
        <w:tc>
          <w:tcPr>
            <w:tcW w:w="1276" w:type="dxa"/>
            <w:tcBorders>
              <w:top w:val="nil"/>
              <w:bottom w:val="nil"/>
            </w:tcBorders>
          </w:tcPr>
          <w:p>
            <w:pPr>
              <w:pStyle w:val="nTable"/>
              <w:spacing w:after="40"/>
              <w:rPr>
                <w:sz w:val="19"/>
              </w:rPr>
            </w:pPr>
            <w:r>
              <w:rPr>
                <w:sz w:val="19"/>
              </w:rPr>
              <w:t>9 Oct 2007 p. 5347</w:t>
            </w:r>
          </w:p>
        </w:tc>
        <w:tc>
          <w:tcPr>
            <w:tcW w:w="2693" w:type="dxa"/>
            <w:tcBorders>
              <w:top w:val="nil"/>
              <w:bottom w:val="nil"/>
            </w:tcBorders>
          </w:tcPr>
          <w:p>
            <w:pPr>
              <w:pStyle w:val="nTable"/>
              <w:spacing w:after="40"/>
              <w:rPr>
                <w:sz w:val="19"/>
              </w:rPr>
            </w:pPr>
            <w:r>
              <w:rPr>
                <w:snapToGrid w:val="0"/>
                <w:sz w:val="19"/>
              </w:rPr>
              <w:t>r. 1 and 2: 9 Oct 2007 (see r. 2(a));</w:t>
            </w:r>
            <w:r>
              <w:rPr>
                <w:snapToGrid w:val="0"/>
                <w:sz w:val="19"/>
              </w:rPr>
              <w:br/>
              <w:t>Regulations other than r. 1 and 2: 10 Oct 2007 (see r. 2(b))</w:t>
            </w:r>
          </w:p>
        </w:tc>
      </w:tr>
      <w:tr>
        <w:tc>
          <w:tcPr>
            <w:tcW w:w="3118" w:type="dxa"/>
            <w:tcBorders>
              <w:top w:val="nil"/>
              <w:bottom w:val="nil"/>
            </w:tcBorders>
          </w:tcPr>
          <w:p>
            <w:pPr>
              <w:pStyle w:val="nTable"/>
              <w:spacing w:after="40"/>
              <w:rPr>
                <w:i/>
                <w:noProof/>
                <w:snapToGrid w:val="0"/>
                <w:sz w:val="19"/>
              </w:rPr>
            </w:pPr>
            <w:r>
              <w:rPr>
                <w:i/>
                <w:noProof/>
                <w:snapToGrid w:val="0"/>
                <w:sz w:val="19"/>
              </w:rPr>
              <w:t>Gas Standards (Infringement Notices) Amendment Regulations 2010</w:t>
            </w:r>
          </w:p>
        </w:tc>
        <w:tc>
          <w:tcPr>
            <w:tcW w:w="1276" w:type="dxa"/>
            <w:tcBorders>
              <w:top w:val="nil"/>
              <w:bottom w:val="nil"/>
            </w:tcBorders>
          </w:tcPr>
          <w:p>
            <w:pPr>
              <w:pStyle w:val="nTable"/>
              <w:spacing w:after="40"/>
              <w:rPr>
                <w:sz w:val="19"/>
              </w:rPr>
            </w:pPr>
            <w:r>
              <w:rPr>
                <w:sz w:val="19"/>
              </w:rPr>
              <w:t>4 May 2010 p. 1681-6</w:t>
            </w:r>
          </w:p>
        </w:tc>
        <w:tc>
          <w:tcPr>
            <w:tcW w:w="2693" w:type="dxa"/>
            <w:tcBorders>
              <w:top w:val="nil"/>
              <w:bottom w:val="nil"/>
            </w:tcBorders>
          </w:tcPr>
          <w:p>
            <w:pPr>
              <w:pStyle w:val="nTable"/>
              <w:spacing w:after="40"/>
              <w:rPr>
                <w:snapToGrid w:val="0"/>
                <w:sz w:val="19"/>
              </w:rPr>
            </w:pPr>
            <w:r>
              <w:rPr>
                <w:snapToGrid w:val="0"/>
                <w:sz w:val="19"/>
              </w:rPr>
              <w:t>r. 1 and 2: 4 May 2010 (see r. 2(a));</w:t>
            </w:r>
            <w:r>
              <w:rPr>
                <w:snapToGrid w:val="0"/>
                <w:sz w:val="19"/>
              </w:rPr>
              <w:br/>
              <w:t>Regulations other than r. 1 and 2: 5 May 2010 (see r. 2(b))</w:t>
            </w:r>
          </w:p>
        </w:tc>
      </w:tr>
      <w:tr>
        <w:trPr>
          <w:ins w:id="48" w:author="Master Repository Process" w:date="2021-08-28T10:21:00Z"/>
        </w:trPr>
        <w:tc>
          <w:tcPr>
            <w:tcW w:w="3118" w:type="dxa"/>
            <w:tcBorders>
              <w:top w:val="nil"/>
              <w:bottom w:val="single" w:sz="4" w:space="0" w:color="auto"/>
            </w:tcBorders>
          </w:tcPr>
          <w:p>
            <w:pPr>
              <w:pStyle w:val="nTable"/>
              <w:spacing w:after="40"/>
              <w:rPr>
                <w:ins w:id="49" w:author="Master Repository Process" w:date="2021-08-28T10:21:00Z"/>
                <w:i/>
                <w:noProof/>
                <w:snapToGrid w:val="0"/>
                <w:sz w:val="19"/>
              </w:rPr>
            </w:pPr>
            <w:ins w:id="50" w:author="Master Repository Process" w:date="2021-08-28T10:21:00Z">
              <w:r>
                <w:rPr>
                  <w:i/>
                  <w:noProof/>
                  <w:snapToGrid w:val="0"/>
                  <w:sz w:val="19"/>
                </w:rPr>
                <w:t>Gas Standards (Infringement Notices) Amendment Regulations 2013</w:t>
              </w:r>
            </w:ins>
          </w:p>
        </w:tc>
        <w:tc>
          <w:tcPr>
            <w:tcW w:w="1276" w:type="dxa"/>
            <w:tcBorders>
              <w:top w:val="nil"/>
              <w:bottom w:val="single" w:sz="4" w:space="0" w:color="auto"/>
            </w:tcBorders>
          </w:tcPr>
          <w:p>
            <w:pPr>
              <w:pStyle w:val="nTable"/>
              <w:spacing w:after="40"/>
              <w:rPr>
                <w:ins w:id="51" w:author="Master Repository Process" w:date="2021-08-28T10:21:00Z"/>
                <w:sz w:val="19"/>
              </w:rPr>
            </w:pPr>
            <w:ins w:id="52" w:author="Master Repository Process" w:date="2021-08-28T10:21:00Z">
              <w:r>
                <w:rPr>
                  <w:sz w:val="19"/>
                </w:rPr>
                <w:t>20 Aug 2013 p. 3834</w:t>
              </w:r>
            </w:ins>
          </w:p>
        </w:tc>
        <w:tc>
          <w:tcPr>
            <w:tcW w:w="2693" w:type="dxa"/>
            <w:tcBorders>
              <w:top w:val="nil"/>
              <w:bottom w:val="single" w:sz="4" w:space="0" w:color="auto"/>
            </w:tcBorders>
          </w:tcPr>
          <w:p>
            <w:pPr>
              <w:pStyle w:val="nTable"/>
              <w:spacing w:after="40"/>
              <w:rPr>
                <w:ins w:id="53" w:author="Master Repository Process" w:date="2021-08-28T10:21:00Z"/>
                <w:snapToGrid w:val="0"/>
                <w:sz w:val="19"/>
              </w:rPr>
            </w:pPr>
            <w:ins w:id="54" w:author="Master Repository Process" w:date="2021-08-28T10:21:00Z">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Standards (Infringement Notices)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9EE6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E90CA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7ECF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2C51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88CF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86D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BA7F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0CBC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061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E284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70B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6BA29B3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161221"/>
    <w:docVar w:name="WAFER_20140123161211" w:val="RemoveTocBookmarks,RemoveUnusedBookmarks,RemoveLanguageTags,UsedStyles,ResetPageSize,UpdateArrangement"/>
    <w:docVar w:name="WAFER_20140123161211_GUID" w:val="166d916b-9965-431f-a32e-4b3ae167457c"/>
    <w:docVar w:name="WAFER_20140123161221" w:val="RemoveTocBookmarks,RunningHeaders"/>
    <w:docVar w:name="WAFER_20140123161221_GUID" w:val="24db0734-7c93-4519-abf2-d65012e35e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2C692B-BBBD-4B75-A967-346730FC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2387</Words>
  <Characters>11988</Characters>
  <Application>Microsoft Office Word</Application>
  <DocSecurity>0</DocSecurity>
  <Lines>999</Lines>
  <Paragraphs>463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00-c0-01 - 00-d0-01</dc:title>
  <dc:subject/>
  <dc:creator/>
  <cp:keywords/>
  <dc:description/>
  <cp:lastModifiedBy>Master Repository Process</cp:lastModifiedBy>
  <cp:revision>2</cp:revision>
  <cp:lastPrinted>2007-01-16T00:41:00Z</cp:lastPrinted>
  <dcterms:created xsi:type="dcterms:W3CDTF">2021-08-28T02:21:00Z</dcterms:created>
  <dcterms:modified xsi:type="dcterms:W3CDTF">2021-08-28T02:21:00Z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CommencementDate">
    <vt:lpwstr>20130821</vt:lpwstr>
  </property>
  <property fmtid="{D5CDD505-2E9C-101B-9397-08002B2CF9AE}" pid="4" name="OwlsUID">
    <vt:i4>38649</vt:i4>
  </property>
  <property fmtid="{D5CDD505-2E9C-101B-9397-08002B2CF9AE}" pid="5" name="DocumentType">
    <vt:lpwstr>Reg</vt:lpwstr>
  </property>
  <property fmtid="{D5CDD505-2E9C-101B-9397-08002B2CF9AE}" pid="6" name="FromSuffix">
    <vt:lpwstr>00-c0-01</vt:lpwstr>
  </property>
  <property fmtid="{D5CDD505-2E9C-101B-9397-08002B2CF9AE}" pid="7" name="FromAsAtDate">
    <vt:lpwstr>05 May 2010</vt:lpwstr>
  </property>
  <property fmtid="{D5CDD505-2E9C-101B-9397-08002B2CF9AE}" pid="8" name="ToSuffix">
    <vt:lpwstr>00-d0-01</vt:lpwstr>
  </property>
  <property fmtid="{D5CDD505-2E9C-101B-9397-08002B2CF9AE}" pid="9" name="ToAsAtDate">
    <vt:lpwstr>21 Aug 2013</vt:lpwstr>
  </property>
</Properties>
</file>