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Jan 2013</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0" w:name="_Toc438261899"/>
      <w:bookmarkStart w:id="1" w:name="_Toc462205707"/>
      <w:bookmarkStart w:id="2" w:name="_Toc123094154"/>
      <w:bookmarkStart w:id="3" w:name="_Toc136338379"/>
      <w:bookmarkStart w:id="4" w:name="_Toc364694779"/>
      <w:bookmarkStart w:id="5" w:name="_Toc344990710"/>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7" w:name="_Toc438261900"/>
      <w:bookmarkStart w:id="8" w:name="_Toc462205708"/>
      <w:bookmarkStart w:id="9" w:name="_Toc123094155"/>
      <w:bookmarkStart w:id="10" w:name="_Toc136338380"/>
      <w:bookmarkStart w:id="11" w:name="_Toc364694780"/>
      <w:bookmarkStart w:id="12" w:name="_Toc34499071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13" w:name="_Toc364694781"/>
      <w:bookmarkStart w:id="14" w:name="_Toc344990712"/>
      <w:bookmarkStart w:id="15" w:name="_Toc438261901"/>
      <w:bookmarkStart w:id="16" w:name="_Toc462205709"/>
      <w:bookmarkStart w:id="17" w:name="_Toc123094156"/>
      <w:bookmarkStart w:id="18" w:name="_Toc136338381"/>
      <w:r>
        <w:rPr>
          <w:rStyle w:val="CharSectno"/>
        </w:rPr>
        <w:t>3A</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19" w:name="_Toc364694782"/>
      <w:bookmarkStart w:id="20" w:name="_Toc344990713"/>
      <w:r>
        <w:rPr>
          <w:rStyle w:val="CharSectno"/>
        </w:rPr>
        <w:t>3</w:t>
      </w:r>
      <w:r>
        <w:rPr>
          <w:snapToGrid w:val="0"/>
        </w:rPr>
        <w:t>.</w:t>
      </w:r>
      <w:r>
        <w:rPr>
          <w:snapToGrid w:val="0"/>
        </w:rPr>
        <w:tab/>
        <w:t>Modified penalties</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21" w:name="_Toc438261902"/>
      <w:bookmarkStart w:id="22" w:name="_Toc462205710"/>
      <w:bookmarkStart w:id="23" w:name="_Toc123094157"/>
      <w:bookmarkStart w:id="24" w:name="_Toc136338382"/>
      <w:bookmarkStart w:id="25" w:name="_Toc364694783"/>
      <w:bookmarkStart w:id="26" w:name="_Toc344990714"/>
      <w:r>
        <w:rPr>
          <w:rStyle w:val="CharSectno"/>
        </w:rPr>
        <w:t>4</w:t>
      </w:r>
      <w:r>
        <w:rPr>
          <w:snapToGrid w:val="0"/>
        </w:rPr>
        <w:t>.</w:t>
      </w:r>
      <w:r>
        <w:rPr>
          <w:snapToGrid w:val="0"/>
        </w:rPr>
        <w:tab/>
        <w:t>Forms</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27" w:name="_Toc438261903"/>
      <w:bookmarkStart w:id="28" w:name="_Toc462205711"/>
      <w:bookmarkStart w:id="29" w:name="_Toc123094158"/>
      <w:bookmarkStart w:id="30" w:name="_Toc136338383"/>
      <w:bookmarkStart w:id="31" w:name="_Toc364694784"/>
      <w:bookmarkStart w:id="32" w:name="_Toc344990715"/>
      <w:r>
        <w:rPr>
          <w:rStyle w:val="CharSectno"/>
        </w:rPr>
        <w:t>5</w:t>
      </w:r>
      <w:r>
        <w:rPr>
          <w:snapToGrid w:val="0"/>
        </w:rPr>
        <w:t>.</w:t>
      </w:r>
      <w:r>
        <w:rPr>
          <w:snapToGrid w:val="0"/>
        </w:rPr>
        <w:tab/>
        <w:t>Offence of unauthorised endorsement or alteration of infringement notices</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33" w:name="endcomma"/>
      <w:bookmarkEnd w:id="33"/>
      <w:r>
        <w:t xml:space="preserve"> </w:t>
      </w:r>
      <w:bookmarkStart w:id="34" w:name="comma"/>
      <w:bookmarkEnd w:id="34"/>
      <w:r>
        <w:t>have the respective meanings given to them by section 132(11)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5" w:name="_Toc245805415"/>
      <w:bookmarkStart w:id="36" w:name="_Toc246139474"/>
      <w:bookmarkStart w:id="37" w:name="_Toc339361691"/>
      <w:bookmarkStart w:id="38" w:name="_Toc344990716"/>
      <w:bookmarkStart w:id="39" w:name="_Toc364694785"/>
      <w:r>
        <w:rPr>
          <w:rStyle w:val="CharSchNo"/>
        </w:rPr>
        <w:t>Schedule 1</w:t>
      </w:r>
      <w:r>
        <w:t> — </w:t>
      </w:r>
      <w:r>
        <w:rPr>
          <w:rStyle w:val="CharSchText"/>
        </w:rPr>
        <w:t>Modified penalties</w:t>
      </w:r>
      <w:bookmarkEnd w:id="35"/>
      <w:bookmarkEnd w:id="36"/>
      <w:bookmarkEnd w:id="37"/>
      <w:bookmarkEnd w:id="38"/>
      <w:bookmarkEnd w:id="39"/>
    </w:p>
    <w:p>
      <w:pPr>
        <w:pStyle w:val="yShoulderClause"/>
      </w:pPr>
      <w:r>
        <w:t>[r. 3]</w:t>
      </w:r>
    </w:p>
    <w:p>
      <w:pPr>
        <w:pStyle w:val="yFootnoteheading"/>
      </w:pPr>
      <w:r>
        <w:tab/>
        <w:t>[Heading inserted in Gazette 13 Nov 2009 p. 4538.]</w:t>
      </w:r>
    </w:p>
    <w:tbl>
      <w:tblPr>
        <w:tblW w:w="7105" w:type="dxa"/>
        <w:tblInd w:w="8" w:type="dxa"/>
        <w:tblLayout w:type="fixed"/>
        <w:tblCellMar>
          <w:left w:w="0" w:type="dxa"/>
          <w:right w:w="0" w:type="dxa"/>
        </w:tblCellMar>
        <w:tblLook w:val="0000" w:firstRow="0" w:lastRow="0" w:firstColumn="0" w:lastColumn="0" w:noHBand="0" w:noVBand="0"/>
      </w:tblPr>
      <w:tblGrid>
        <w:gridCol w:w="634"/>
        <w:gridCol w:w="1318"/>
        <w:gridCol w:w="37"/>
        <w:gridCol w:w="3698"/>
        <w:gridCol w:w="1418"/>
      </w:tblGrid>
      <w:tr>
        <w:trPr>
          <w:tblHeader/>
        </w:trPr>
        <w:tc>
          <w:tcPr>
            <w:tcW w:w="634"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55" w:type="dxa"/>
            <w:gridSpan w:val="2"/>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3698"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634"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55" w:type="dxa"/>
            <w:gridSpan w:val="2"/>
            <w:tcBorders>
              <w:top w:val="single" w:sz="8" w:space="0" w:color="auto"/>
            </w:tcBorders>
          </w:tcPr>
          <w:p>
            <w:pPr>
              <w:pStyle w:val="yTable"/>
              <w:spacing w:before="80"/>
              <w:ind w:left="88" w:right="70"/>
              <w:rPr>
                <w:sz w:val="18"/>
              </w:rPr>
            </w:pPr>
            <w:r>
              <w:rPr>
                <w:sz w:val="18"/>
              </w:rPr>
              <w:t>6A</w:t>
            </w:r>
          </w:p>
        </w:tc>
        <w:tc>
          <w:tcPr>
            <w:tcW w:w="3698" w:type="dxa"/>
            <w:tcBorders>
              <w:top w:val="single" w:sz="8" w:space="0" w:color="auto"/>
            </w:tcBorders>
          </w:tcPr>
          <w:p>
            <w:pPr>
              <w:pStyle w:val="yTable"/>
              <w:tabs>
                <w:tab w:val="right" w:leader="dot" w:pos="3683"/>
              </w:tabs>
              <w:spacing w:before="80"/>
              <w:ind w:left="68" w:right="130"/>
              <w:rPr>
                <w:sz w:val="18"/>
              </w:rPr>
            </w:pPr>
            <w:r>
              <w:rPr>
                <w:sz w:val="18"/>
              </w:rPr>
              <w:t xml:space="preserve">Failing to </w:t>
            </w:r>
            <w:r>
              <w:rPr>
                <w:snapToGrid w:val="0"/>
                <w:sz w:val="18"/>
                <w:szCs w:val="18"/>
              </w:rPr>
              <w:t>comply</w:t>
            </w:r>
            <w:r>
              <w:rPr>
                <w:sz w:val="18"/>
              </w:rPr>
              <w:t xml:space="preserve"> with directions</w:t>
            </w:r>
            <w:r>
              <w:rPr>
                <w:sz w:val="18"/>
              </w:rPr>
              <w:tab/>
            </w:r>
          </w:p>
        </w:tc>
        <w:tc>
          <w:tcPr>
            <w:tcW w:w="1418"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34" w:type="dxa"/>
            <w:tcMar>
              <w:left w:w="40" w:type="dxa"/>
              <w:right w:w="0" w:type="dxa"/>
            </w:tcMar>
          </w:tcPr>
          <w:p>
            <w:pPr>
              <w:pStyle w:val="yTable"/>
              <w:spacing w:before="80"/>
              <w:ind w:left="56" w:right="104"/>
              <w:rPr>
                <w:sz w:val="18"/>
              </w:rPr>
            </w:pPr>
            <w:r>
              <w:rPr>
                <w:sz w:val="18"/>
              </w:rPr>
              <w:t>1AA</w:t>
            </w:r>
          </w:p>
        </w:tc>
        <w:tc>
          <w:tcPr>
            <w:tcW w:w="1355" w:type="dxa"/>
            <w:gridSpan w:val="2"/>
          </w:tcPr>
          <w:p>
            <w:pPr>
              <w:pStyle w:val="yTable"/>
              <w:spacing w:before="80"/>
              <w:ind w:left="88" w:right="70"/>
              <w:rPr>
                <w:sz w:val="18"/>
              </w:rPr>
            </w:pPr>
            <w:r>
              <w:rPr>
                <w:snapToGrid w:val="0"/>
                <w:sz w:val="18"/>
                <w:szCs w:val="18"/>
              </w:rPr>
              <w:t>10(a)</w:t>
            </w:r>
          </w:p>
        </w:tc>
        <w:tc>
          <w:tcPr>
            <w:tcW w:w="3698" w:type="dxa"/>
          </w:tcPr>
          <w:p>
            <w:pPr>
              <w:pStyle w:val="yTable"/>
              <w:tabs>
                <w:tab w:val="right" w:leader="dot" w:pos="3683"/>
              </w:tabs>
              <w:spacing w:before="80"/>
              <w:ind w:left="68" w:right="130"/>
              <w:rPr>
                <w:sz w:val="18"/>
              </w:rPr>
            </w:pPr>
            <w:r>
              <w:rPr>
                <w:snapToGrid w:val="0"/>
                <w:sz w:val="18"/>
                <w:szCs w:val="18"/>
              </w:rPr>
              <w:t>Obstructing, impeding or interfering with passage of vessel approaching or leaving public jetty or bridge</w:t>
            </w:r>
            <w:r>
              <w:rPr>
                <w:sz w:val="18"/>
                <w:szCs w:val="18"/>
              </w:rPr>
              <w:tab/>
            </w:r>
          </w:p>
        </w:tc>
        <w:tc>
          <w:tcPr>
            <w:tcW w:w="1418" w:type="dxa"/>
            <w:tcMar>
              <w:bottom w:w="57" w:type="dxa"/>
            </w:tcMar>
            <w:vAlign w:val="bottom"/>
          </w:tcPr>
          <w:p>
            <w:pPr>
              <w:pStyle w:val="yTable"/>
              <w:spacing w:before="80"/>
              <w:ind w:left="79" w:right="91"/>
              <w:jc w:val="center"/>
              <w:rPr>
                <w:sz w:val="18"/>
              </w:rPr>
            </w:pPr>
            <w:r>
              <w:rPr>
                <w:sz w:val="18"/>
                <w:szCs w:val="18"/>
              </w:rPr>
              <w:t>100</w:t>
            </w:r>
          </w:p>
        </w:tc>
      </w:tr>
      <w:tr>
        <w:tc>
          <w:tcPr>
            <w:tcW w:w="634" w:type="dxa"/>
            <w:tcMar>
              <w:left w:w="40" w:type="dxa"/>
              <w:right w:w="0" w:type="dxa"/>
            </w:tcMar>
          </w:tcPr>
          <w:p>
            <w:pPr>
              <w:pStyle w:val="yTable"/>
              <w:spacing w:before="80"/>
              <w:ind w:left="56" w:right="104"/>
              <w:rPr>
                <w:sz w:val="18"/>
              </w:rPr>
            </w:pPr>
            <w:r>
              <w:rPr>
                <w:sz w:val="18"/>
                <w:szCs w:val="18"/>
              </w:rPr>
              <w:t>1AB</w:t>
            </w:r>
          </w:p>
        </w:tc>
        <w:tc>
          <w:tcPr>
            <w:tcW w:w="1355" w:type="dxa"/>
            <w:gridSpan w:val="2"/>
          </w:tcPr>
          <w:p>
            <w:pPr>
              <w:pStyle w:val="yTable"/>
              <w:spacing w:before="80"/>
              <w:ind w:left="88" w:right="70"/>
              <w:rPr>
                <w:snapToGrid w:val="0"/>
                <w:sz w:val="18"/>
                <w:szCs w:val="18"/>
              </w:rPr>
            </w:pPr>
            <w:r>
              <w:rPr>
                <w:snapToGrid w:val="0"/>
                <w:sz w:val="18"/>
                <w:szCs w:val="18"/>
              </w:rPr>
              <w:t>10(b)</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1418" w:type="dxa"/>
            <w:tcMar>
              <w:bottom w:w="57" w:type="dxa"/>
            </w:tcMar>
            <w:vAlign w:val="bottom"/>
          </w:tcPr>
          <w:p>
            <w:pPr>
              <w:pStyle w:val="yTable"/>
              <w:spacing w:before="80"/>
              <w:ind w:left="79" w:right="91"/>
              <w:jc w:val="center"/>
              <w:rPr>
                <w:sz w:val="18"/>
                <w:szCs w:val="18"/>
              </w:rPr>
            </w:pPr>
            <w:r>
              <w:rPr>
                <w:sz w:val="18"/>
                <w:szCs w:val="18"/>
              </w:rPr>
              <w:t>100</w:t>
            </w:r>
          </w:p>
        </w:tc>
      </w:tr>
      <w:tr>
        <w:tc>
          <w:tcPr>
            <w:tcW w:w="634" w:type="dxa"/>
            <w:tcMar>
              <w:left w:w="40" w:type="dxa"/>
              <w:right w:w="0" w:type="dxa"/>
            </w:tcMar>
          </w:tcPr>
          <w:p>
            <w:pPr>
              <w:pStyle w:val="yTable"/>
              <w:spacing w:before="80"/>
              <w:ind w:left="56" w:right="104"/>
              <w:rPr>
                <w:sz w:val="18"/>
              </w:rPr>
            </w:pPr>
            <w:r>
              <w:rPr>
                <w:sz w:val="18"/>
                <w:szCs w:val="18"/>
              </w:rPr>
              <w:t>1AC</w:t>
            </w:r>
          </w:p>
        </w:tc>
        <w:tc>
          <w:tcPr>
            <w:tcW w:w="1355" w:type="dxa"/>
            <w:gridSpan w:val="2"/>
          </w:tcPr>
          <w:p>
            <w:pPr>
              <w:pStyle w:val="yTable"/>
              <w:spacing w:before="80"/>
              <w:ind w:left="88" w:right="70"/>
              <w:rPr>
                <w:snapToGrid w:val="0"/>
                <w:sz w:val="18"/>
                <w:szCs w:val="18"/>
              </w:rPr>
            </w:pPr>
            <w:r>
              <w:rPr>
                <w:snapToGrid w:val="0"/>
                <w:sz w:val="18"/>
                <w:szCs w:val="18"/>
              </w:rPr>
              <w:t>10A(b) (as read with r. 20)</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1418" w:type="dxa"/>
            <w:tcMar>
              <w:bottom w:w="57" w:type="dxa"/>
            </w:tcMar>
            <w:vAlign w:val="bottom"/>
          </w:tcPr>
          <w:p>
            <w:pPr>
              <w:pStyle w:val="yTable"/>
              <w:spacing w:before="80"/>
              <w:ind w:left="79" w:right="91"/>
              <w:jc w:val="center"/>
              <w:rPr>
                <w:sz w:val="18"/>
                <w:szCs w:val="18"/>
              </w:rPr>
            </w:pPr>
            <w:r>
              <w:rPr>
                <w:sz w:val="18"/>
                <w:szCs w:val="18"/>
              </w:rPr>
              <w:t>100</w:t>
            </w:r>
          </w:p>
        </w:tc>
      </w:tr>
      <w:tr>
        <w:tc>
          <w:tcPr>
            <w:tcW w:w="634" w:type="dxa"/>
            <w:tcMar>
              <w:left w:w="40" w:type="dxa"/>
              <w:right w:w="0" w:type="dxa"/>
            </w:tcMar>
          </w:tcPr>
          <w:p>
            <w:pPr>
              <w:pStyle w:val="yTable"/>
              <w:spacing w:before="40"/>
              <w:ind w:left="56" w:right="104"/>
              <w:rPr>
                <w:sz w:val="18"/>
              </w:rPr>
            </w:pPr>
            <w:r>
              <w:rPr>
                <w:sz w:val="18"/>
              </w:rPr>
              <w:t>1A</w:t>
            </w:r>
          </w:p>
        </w:tc>
        <w:tc>
          <w:tcPr>
            <w:tcW w:w="1355" w:type="dxa"/>
            <w:gridSpan w:val="2"/>
          </w:tcPr>
          <w:p>
            <w:pPr>
              <w:pStyle w:val="yTable"/>
              <w:spacing w:before="40"/>
              <w:ind w:left="88" w:right="70"/>
              <w:rPr>
                <w:sz w:val="18"/>
              </w:rPr>
            </w:pPr>
            <w:r>
              <w:rPr>
                <w:sz w:val="18"/>
              </w:rPr>
              <w:t>14</w:t>
            </w:r>
          </w:p>
        </w:tc>
        <w:tc>
          <w:tcPr>
            <w:tcW w:w="3698" w:type="dxa"/>
          </w:tcPr>
          <w:p>
            <w:pPr>
              <w:pStyle w:val="yTable"/>
              <w:tabs>
                <w:tab w:val="right" w:leader="dot" w:pos="3683"/>
              </w:tabs>
              <w:spacing w:before="80"/>
              <w:ind w:left="68" w:right="130"/>
              <w:rPr>
                <w:sz w:val="18"/>
              </w:rPr>
            </w:pPr>
            <w:r>
              <w:rPr>
                <w:sz w:val="18"/>
              </w:rPr>
              <w:t>Vessel travelling so as to cause nuisance or damage</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1B</w:t>
            </w:r>
          </w:p>
        </w:tc>
        <w:tc>
          <w:tcPr>
            <w:tcW w:w="1355" w:type="dxa"/>
            <w:gridSpan w:val="2"/>
          </w:tcPr>
          <w:p>
            <w:pPr>
              <w:pStyle w:val="yTable"/>
              <w:spacing w:before="40"/>
              <w:ind w:left="88" w:right="70"/>
              <w:rPr>
                <w:sz w:val="18"/>
              </w:rPr>
            </w:pPr>
            <w:r>
              <w:rPr>
                <w:sz w:val="18"/>
              </w:rPr>
              <w:t>14A(a)</w:t>
            </w:r>
          </w:p>
        </w:tc>
        <w:tc>
          <w:tcPr>
            <w:tcW w:w="3698" w:type="dxa"/>
          </w:tcPr>
          <w:p>
            <w:pPr>
              <w:pStyle w:val="yTable"/>
              <w:tabs>
                <w:tab w:val="right" w:leader="dot" w:pos="3683"/>
              </w:tabs>
              <w:spacing w:before="80"/>
              <w:ind w:left="68" w:right="130"/>
              <w:rPr>
                <w:sz w:val="18"/>
              </w:rPr>
            </w:pPr>
            <w:r>
              <w:rPr>
                <w:sz w:val="18"/>
              </w:rPr>
              <w:t>Navigating vessel so as to endanger safety of vessel or person</w:t>
            </w:r>
            <w:r>
              <w:rPr>
                <w:sz w:val="18"/>
              </w:rPr>
              <w:tab/>
            </w:r>
          </w:p>
        </w:tc>
        <w:tc>
          <w:tcPr>
            <w:tcW w:w="1418" w:type="dxa"/>
            <w:tcMar>
              <w:bottom w:w="57" w:type="dxa"/>
            </w:tcMar>
            <w:vAlign w:val="bottom"/>
          </w:tcPr>
          <w:p>
            <w:pPr>
              <w:pStyle w:val="yTable"/>
              <w:spacing w:before="40"/>
              <w:ind w:left="79" w:right="91"/>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w:t>
            </w:r>
          </w:p>
        </w:tc>
        <w:tc>
          <w:tcPr>
            <w:tcW w:w="1355" w:type="dxa"/>
            <w:gridSpan w:val="2"/>
          </w:tcPr>
          <w:p>
            <w:pPr>
              <w:pStyle w:val="yTable"/>
              <w:spacing w:before="40"/>
              <w:ind w:left="88" w:right="70"/>
              <w:rPr>
                <w:sz w:val="18"/>
              </w:rPr>
            </w:pPr>
            <w:r>
              <w:rPr>
                <w:sz w:val="18"/>
              </w:rPr>
              <w:t>14A(b)</w:t>
            </w:r>
          </w:p>
        </w:tc>
        <w:tc>
          <w:tcPr>
            <w:tcW w:w="3698" w:type="dxa"/>
          </w:tcPr>
          <w:p>
            <w:pPr>
              <w:pStyle w:val="yTable"/>
              <w:tabs>
                <w:tab w:val="right" w:leader="dot" w:pos="3683"/>
              </w:tabs>
              <w:spacing w:before="80"/>
              <w:ind w:left="68" w:right="130"/>
              <w:rPr>
                <w:sz w:val="18"/>
              </w:rPr>
            </w:pPr>
            <w:r>
              <w:rPr>
                <w:sz w:val="18"/>
              </w:rPr>
              <w:t>Navigating vessel so as to obstruct, impede or interfere with other vessel</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3</w:t>
            </w:r>
          </w:p>
        </w:tc>
        <w:tc>
          <w:tcPr>
            <w:tcW w:w="1355" w:type="dxa"/>
            <w:gridSpan w:val="2"/>
          </w:tcPr>
          <w:p>
            <w:pPr>
              <w:pStyle w:val="yTable"/>
              <w:spacing w:before="40"/>
              <w:ind w:left="88" w:right="70"/>
              <w:rPr>
                <w:sz w:val="18"/>
              </w:rPr>
            </w:pPr>
            <w:r>
              <w:rPr>
                <w:sz w:val="18"/>
              </w:rPr>
              <w:t>14B</w:t>
            </w:r>
          </w:p>
        </w:tc>
        <w:tc>
          <w:tcPr>
            <w:tcW w:w="3698" w:type="dxa"/>
          </w:tcPr>
          <w:p>
            <w:pPr>
              <w:pStyle w:val="yTable"/>
              <w:tabs>
                <w:tab w:val="right" w:leader="dot" w:pos="3683"/>
              </w:tabs>
              <w:spacing w:before="80"/>
              <w:ind w:left="68" w:right="130"/>
              <w:rPr>
                <w:sz w:val="18"/>
              </w:rPr>
            </w:pPr>
            <w:r>
              <w:rPr>
                <w:sz w:val="18"/>
              </w:rPr>
              <w:t>Permitting person to expose portion of body to risk of injury beyond hull limits of vessel</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4</w:t>
            </w:r>
          </w:p>
        </w:tc>
        <w:tc>
          <w:tcPr>
            <w:tcW w:w="1355" w:type="dxa"/>
            <w:gridSpan w:val="2"/>
          </w:tcPr>
          <w:p>
            <w:pPr>
              <w:pStyle w:val="yTable"/>
              <w:spacing w:before="40"/>
              <w:ind w:left="88" w:right="70"/>
              <w:rPr>
                <w:sz w:val="18"/>
              </w:rPr>
            </w:pPr>
            <w:r>
              <w:rPr>
                <w:sz w:val="18"/>
              </w:rPr>
              <w:t>15(1)</w:t>
            </w:r>
          </w:p>
        </w:tc>
        <w:tc>
          <w:tcPr>
            <w:tcW w:w="3698" w:type="dxa"/>
          </w:tcPr>
          <w:p>
            <w:pPr>
              <w:pStyle w:val="yTable"/>
              <w:tabs>
                <w:tab w:val="right" w:leader="dot" w:pos="3683"/>
              </w:tabs>
              <w:spacing w:before="80"/>
              <w:ind w:left="68" w:right="130"/>
              <w:rPr>
                <w:sz w:val="18"/>
              </w:rPr>
            </w:pPr>
            <w:r>
              <w:rPr>
                <w:sz w:val="18"/>
              </w:rPr>
              <w:t>Motor boat towing more than one vessel through or under bridge</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5</w:t>
            </w:r>
          </w:p>
        </w:tc>
        <w:tc>
          <w:tcPr>
            <w:tcW w:w="1355" w:type="dxa"/>
            <w:gridSpan w:val="2"/>
          </w:tcPr>
          <w:p>
            <w:pPr>
              <w:pStyle w:val="yTable"/>
              <w:spacing w:before="40"/>
              <w:ind w:left="88" w:right="70"/>
              <w:rPr>
                <w:sz w:val="18"/>
              </w:rPr>
            </w:pPr>
            <w:r>
              <w:rPr>
                <w:sz w:val="18"/>
              </w:rPr>
              <w:t>19(2)</w:t>
            </w:r>
          </w:p>
        </w:tc>
        <w:tc>
          <w:tcPr>
            <w:tcW w:w="3698" w:type="dxa"/>
          </w:tcPr>
          <w:p>
            <w:pPr>
              <w:pStyle w:val="yTable"/>
              <w:tabs>
                <w:tab w:val="right" w:leader="dot" w:pos="3683"/>
              </w:tabs>
              <w:spacing w:before="80"/>
              <w:ind w:left="68" w:right="130"/>
              <w:rPr>
                <w:sz w:val="18"/>
              </w:rPr>
            </w:pPr>
            <w:r>
              <w:rPr>
                <w:sz w:val="18"/>
              </w:rPr>
              <w:t>Navigating vessel less than 3.75 metres long more than 5 nautical miles from nearest point at low water mark on mainland shore</w:t>
            </w:r>
            <w:r>
              <w:rPr>
                <w:sz w:val="18"/>
              </w:rPr>
              <w:tab/>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6</w:t>
            </w:r>
          </w:p>
        </w:tc>
        <w:tc>
          <w:tcPr>
            <w:tcW w:w="1355" w:type="dxa"/>
            <w:gridSpan w:val="2"/>
          </w:tcPr>
          <w:p>
            <w:pPr>
              <w:pStyle w:val="yTable"/>
              <w:spacing w:before="40"/>
              <w:ind w:left="88" w:right="70"/>
              <w:rPr>
                <w:sz w:val="18"/>
              </w:rPr>
            </w:pPr>
            <w:r>
              <w:rPr>
                <w:sz w:val="18"/>
              </w:rPr>
              <w:t>19A</w:t>
            </w:r>
          </w:p>
        </w:tc>
        <w:tc>
          <w:tcPr>
            <w:tcW w:w="3698"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(a)</w:t>
            </w:r>
            <w:r>
              <w:rPr>
                <w:sz w:val="18"/>
              </w:rPr>
              <w:tab/>
              <w:t>by not more than 10 knots</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p>
        </w:tc>
        <w:tc>
          <w:tcPr>
            <w:tcW w:w="1355" w:type="dxa"/>
            <w:gridSpan w:val="2"/>
          </w:tcPr>
          <w:p>
            <w:pPr>
              <w:pStyle w:val="yTable"/>
              <w:spacing w:before="40"/>
              <w:ind w:left="88" w:right="70"/>
              <w:rPr>
                <w:sz w:val="18"/>
              </w:rPr>
            </w:pPr>
          </w:p>
        </w:tc>
        <w:tc>
          <w:tcPr>
            <w:tcW w:w="3698" w:type="dxa"/>
          </w:tcPr>
          <w:p>
            <w:pPr>
              <w:pStyle w:val="yTable"/>
              <w:tabs>
                <w:tab w:val="left" w:pos="563"/>
                <w:tab w:val="right" w:leader="dot" w:pos="3683"/>
              </w:tabs>
              <w:spacing w:before="80"/>
              <w:ind w:left="68" w:right="130"/>
              <w:rPr>
                <w:sz w:val="18"/>
              </w:rPr>
            </w:pPr>
            <w:r>
              <w:rPr>
                <w:sz w:val="18"/>
              </w:rPr>
              <w:t>(b)</w:t>
            </w:r>
            <w:r>
              <w:rPr>
                <w:sz w:val="18"/>
              </w:rPr>
              <w:tab/>
              <w:t>by more than 10 knots</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7</w:t>
            </w:r>
          </w:p>
        </w:tc>
        <w:tc>
          <w:tcPr>
            <w:tcW w:w="1355" w:type="dxa"/>
            <w:gridSpan w:val="2"/>
          </w:tcPr>
          <w:p>
            <w:pPr>
              <w:pStyle w:val="yTable"/>
              <w:spacing w:before="40"/>
              <w:ind w:left="88" w:right="70"/>
              <w:rPr>
                <w:sz w:val="18"/>
              </w:rPr>
            </w:pPr>
            <w:r>
              <w:rPr>
                <w:sz w:val="18"/>
              </w:rPr>
              <w:t>19B</w:t>
            </w:r>
          </w:p>
        </w:tc>
        <w:tc>
          <w:tcPr>
            <w:tcW w:w="3698" w:type="dxa"/>
          </w:tcPr>
          <w:p>
            <w:pPr>
              <w:pStyle w:val="yTable"/>
              <w:tabs>
                <w:tab w:val="right" w:leader="dot" w:pos="3683"/>
              </w:tabs>
              <w:spacing w:before="80"/>
              <w:ind w:left="68" w:right="130"/>
              <w:rPr>
                <w:sz w:val="18"/>
              </w:rPr>
            </w:pPr>
            <w:r>
              <w:rPr>
                <w:sz w:val="18"/>
              </w:rPr>
              <w:t>Using or setting off signal, flare, rocket or other distress signals, except in case of emergency or vessel in distress, without prior written permission of Department</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8</w:t>
            </w:r>
          </w:p>
        </w:tc>
        <w:tc>
          <w:tcPr>
            <w:tcW w:w="1355" w:type="dxa"/>
            <w:gridSpan w:val="2"/>
          </w:tcPr>
          <w:p>
            <w:pPr>
              <w:pStyle w:val="yTable"/>
              <w:spacing w:before="40"/>
              <w:ind w:left="88" w:right="70"/>
              <w:rPr>
                <w:sz w:val="18"/>
              </w:rPr>
            </w:pPr>
            <w:r>
              <w:rPr>
                <w:sz w:val="18"/>
              </w:rPr>
              <w:t>19C(1)</w:t>
            </w:r>
          </w:p>
        </w:tc>
        <w:tc>
          <w:tcPr>
            <w:tcW w:w="3698" w:type="dxa"/>
          </w:tcPr>
          <w:p>
            <w:pPr>
              <w:pStyle w:val="yTable"/>
              <w:tabs>
                <w:tab w:val="right" w:leader="dot" w:pos="3683"/>
              </w:tabs>
              <w:spacing w:before="80"/>
              <w:ind w:left="68" w:right="130"/>
              <w:rPr>
                <w:sz w:val="18"/>
              </w:rPr>
            </w:pPr>
            <w:r>
              <w:rPr>
                <w:sz w:val="18"/>
              </w:rPr>
              <w:t>Failing to exhibit on vessel required diving flag</w:t>
            </w:r>
            <w:r>
              <w:rPr>
                <w:sz w:val="18"/>
              </w:rPr>
              <w:tab/>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8A</w:t>
            </w:r>
          </w:p>
        </w:tc>
        <w:tc>
          <w:tcPr>
            <w:tcW w:w="1355" w:type="dxa"/>
            <w:gridSpan w:val="2"/>
          </w:tcPr>
          <w:p>
            <w:pPr>
              <w:pStyle w:val="yTable"/>
              <w:spacing w:before="40"/>
              <w:ind w:left="88" w:right="70"/>
              <w:rPr>
                <w:sz w:val="18"/>
              </w:rPr>
            </w:pPr>
            <w:r>
              <w:rPr>
                <w:sz w:val="18"/>
              </w:rPr>
              <w:t>19C(3)</w:t>
            </w:r>
          </w:p>
        </w:tc>
        <w:tc>
          <w:tcPr>
            <w:tcW w:w="3698" w:type="dxa"/>
          </w:tcPr>
          <w:p>
            <w:pPr>
              <w:pStyle w:val="yTable"/>
              <w:tabs>
                <w:tab w:val="right" w:leader="dot" w:pos="3683"/>
              </w:tabs>
              <w:spacing w:before="80"/>
              <w:ind w:left="68" w:right="130"/>
              <w:rPr>
                <w:sz w:val="18"/>
              </w:rPr>
            </w:pPr>
            <w:r>
              <w:rPr>
                <w:sz w:val="18"/>
              </w:rPr>
              <w:t>Failing to display required lights on vessel from which a person is diving</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8B</w:t>
            </w:r>
          </w:p>
        </w:tc>
        <w:tc>
          <w:tcPr>
            <w:tcW w:w="1355" w:type="dxa"/>
            <w:gridSpan w:val="2"/>
          </w:tcPr>
          <w:p>
            <w:pPr>
              <w:pStyle w:val="yTable"/>
              <w:spacing w:before="40"/>
              <w:ind w:left="88" w:right="70"/>
              <w:rPr>
                <w:sz w:val="18"/>
              </w:rPr>
            </w:pPr>
            <w:r>
              <w:rPr>
                <w:sz w:val="18"/>
              </w:rPr>
              <w:t>19D(1)(a)</w:t>
            </w:r>
          </w:p>
        </w:tc>
        <w:tc>
          <w:tcPr>
            <w:tcW w:w="3698" w:type="dxa"/>
          </w:tcPr>
          <w:p>
            <w:pPr>
              <w:pStyle w:val="yTable"/>
              <w:tabs>
                <w:tab w:val="right" w:leader="dot" w:pos="3683"/>
              </w:tabs>
              <w:spacing w:before="80"/>
              <w:ind w:left="68" w:right="130"/>
              <w:rPr>
                <w:sz w:val="18"/>
              </w:rPr>
            </w:pPr>
            <w:r>
              <w:rPr>
                <w:sz w:val="18"/>
              </w:rPr>
              <w:t>Failing to display a diving flag at the place where the person is diving</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8C</w:t>
            </w:r>
          </w:p>
        </w:tc>
        <w:tc>
          <w:tcPr>
            <w:tcW w:w="1355" w:type="dxa"/>
            <w:gridSpan w:val="2"/>
          </w:tcPr>
          <w:p>
            <w:pPr>
              <w:pStyle w:val="yTable"/>
              <w:spacing w:before="40"/>
              <w:ind w:left="88" w:right="70"/>
              <w:rPr>
                <w:sz w:val="18"/>
              </w:rPr>
            </w:pPr>
            <w:r>
              <w:rPr>
                <w:sz w:val="18"/>
              </w:rPr>
              <w:t>19D(1)(b)</w:t>
            </w:r>
          </w:p>
        </w:tc>
        <w:tc>
          <w:tcPr>
            <w:tcW w:w="3698" w:type="dxa"/>
          </w:tcPr>
          <w:p>
            <w:pPr>
              <w:pStyle w:val="yTable"/>
              <w:tabs>
                <w:tab w:val="right" w:leader="dot" w:pos="3683"/>
              </w:tabs>
              <w:spacing w:before="80"/>
              <w:ind w:left="68" w:right="130"/>
              <w:rPr>
                <w:sz w:val="18"/>
              </w:rPr>
            </w:pPr>
            <w:r>
              <w:rPr>
                <w:sz w:val="18"/>
              </w:rPr>
              <w:t>Failing to display required lights when diving at night otherwise than from a vessel</w:t>
            </w:r>
            <w:r>
              <w:rPr>
                <w:sz w:val="18"/>
              </w:rPr>
              <w:tab/>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634" w:type="dxa"/>
            <w:tcMar>
              <w:left w:w="40" w:type="dxa"/>
              <w:right w:w="0" w:type="dxa"/>
            </w:tcMar>
          </w:tcPr>
          <w:p>
            <w:pPr>
              <w:pStyle w:val="yTable"/>
              <w:spacing w:before="40"/>
              <w:ind w:left="56" w:right="104"/>
              <w:rPr>
                <w:sz w:val="18"/>
              </w:rPr>
            </w:pPr>
            <w:r>
              <w:rPr>
                <w:sz w:val="18"/>
              </w:rPr>
              <w:t>9</w:t>
            </w:r>
          </w:p>
        </w:tc>
        <w:tc>
          <w:tcPr>
            <w:tcW w:w="1355" w:type="dxa"/>
            <w:gridSpan w:val="2"/>
          </w:tcPr>
          <w:p>
            <w:pPr>
              <w:pStyle w:val="yTable"/>
              <w:spacing w:before="40"/>
              <w:ind w:left="88" w:right="70"/>
              <w:rPr>
                <w:sz w:val="18"/>
              </w:rPr>
            </w:pPr>
            <w:r>
              <w:rPr>
                <w:sz w:val="18"/>
              </w:rPr>
              <w:t>19E(1)</w:t>
            </w:r>
          </w:p>
        </w:tc>
        <w:tc>
          <w:tcPr>
            <w:tcW w:w="3698" w:type="dxa"/>
          </w:tcPr>
          <w:p>
            <w:pPr>
              <w:pStyle w:val="yTable"/>
              <w:tabs>
                <w:tab w:val="right" w:leader="dot" w:pos="3683"/>
              </w:tabs>
              <w:spacing w:before="80"/>
              <w:ind w:left="68" w:right="130"/>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w:t>
            </w:r>
            <w:r>
              <w:rPr>
                <w:sz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rPr>
          <w:cantSplit/>
        </w:trPr>
        <w:tc>
          <w:tcPr>
            <w:tcW w:w="634" w:type="dxa"/>
            <w:tcMar>
              <w:left w:w="40" w:type="dxa"/>
              <w:right w:w="0" w:type="dxa"/>
            </w:tcMar>
          </w:tcPr>
          <w:p>
            <w:pPr>
              <w:pStyle w:val="yTable"/>
              <w:spacing w:before="40"/>
              <w:ind w:left="56" w:right="104"/>
              <w:rPr>
                <w:sz w:val="18"/>
              </w:rPr>
            </w:pPr>
            <w:r>
              <w:rPr>
                <w:sz w:val="18"/>
              </w:rPr>
              <w:t>10A</w:t>
            </w:r>
          </w:p>
        </w:tc>
        <w:tc>
          <w:tcPr>
            <w:tcW w:w="1355" w:type="dxa"/>
            <w:gridSpan w:val="2"/>
          </w:tcPr>
          <w:p>
            <w:pPr>
              <w:pStyle w:val="yTable"/>
              <w:spacing w:before="40"/>
              <w:ind w:left="88" w:right="70"/>
              <w:rPr>
                <w:sz w:val="18"/>
              </w:rPr>
            </w:pPr>
            <w:r>
              <w:rPr>
                <w:sz w:val="18"/>
              </w:rPr>
              <w:t>19E(4A)</w:t>
            </w:r>
          </w:p>
        </w:tc>
        <w:tc>
          <w:tcPr>
            <w:tcW w:w="3698" w:type="dxa"/>
          </w:tcPr>
          <w:p>
            <w:pPr>
              <w:pStyle w:val="yTable"/>
              <w:tabs>
                <w:tab w:val="right" w:leader="dot" w:pos="3683"/>
              </w:tabs>
              <w:spacing w:before="80"/>
              <w:ind w:left="68" w:right="130"/>
              <w:rPr>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metres clear of that place or vessel</w:t>
            </w:r>
            <w:r>
              <w:rPr>
                <w:sz w:val="18"/>
              </w:rPr>
              <w:tab/>
            </w:r>
          </w:p>
        </w:tc>
        <w:tc>
          <w:tcPr>
            <w:tcW w:w="1418" w:type="dxa"/>
            <w:tcMar>
              <w:bottom w:w="57" w:type="dxa"/>
            </w:tcMar>
            <w:vAlign w:val="bottom"/>
          </w:tcPr>
          <w:p>
            <w:pPr>
              <w:pStyle w:val="yTable"/>
              <w:spacing w:before="40"/>
              <w:ind w:left="82" w:right="88"/>
              <w:jc w:val="center"/>
              <w:rPr>
                <w:sz w:val="18"/>
              </w:rPr>
            </w:pPr>
            <w:r>
              <w:rPr>
                <w:sz w:val="18"/>
              </w:rPr>
              <w:br/>
            </w:r>
            <w:r>
              <w:rPr>
                <w:sz w:val="18"/>
              </w:rPr>
              <w:br/>
            </w:r>
            <w:r>
              <w:rPr>
                <w:sz w:val="18"/>
              </w:rPr>
              <w:br/>
            </w:r>
            <w:r>
              <w:rPr>
                <w:sz w:val="18"/>
              </w:rPr>
              <w:br/>
              <w:t>200</w:t>
            </w:r>
          </w:p>
        </w:tc>
      </w:tr>
      <w:tr>
        <w:tc>
          <w:tcPr>
            <w:tcW w:w="634" w:type="dxa"/>
            <w:tcMar>
              <w:left w:w="40" w:type="dxa"/>
              <w:right w:w="0" w:type="dxa"/>
            </w:tcMar>
          </w:tcPr>
          <w:p>
            <w:pPr>
              <w:pStyle w:val="yTable"/>
              <w:keepNext/>
              <w:spacing w:before="40"/>
              <w:ind w:left="56" w:right="104"/>
              <w:rPr>
                <w:sz w:val="18"/>
              </w:rPr>
            </w:pPr>
            <w:r>
              <w:rPr>
                <w:sz w:val="18"/>
              </w:rPr>
              <w:t>10</w:t>
            </w:r>
          </w:p>
        </w:tc>
        <w:tc>
          <w:tcPr>
            <w:tcW w:w="1355" w:type="dxa"/>
            <w:gridSpan w:val="2"/>
          </w:tcPr>
          <w:p>
            <w:pPr>
              <w:pStyle w:val="yTable"/>
              <w:keepNext/>
              <w:spacing w:before="40"/>
              <w:ind w:left="88" w:right="70"/>
              <w:rPr>
                <w:sz w:val="18"/>
              </w:rPr>
            </w:pPr>
            <w:r>
              <w:rPr>
                <w:sz w:val="18"/>
              </w:rPr>
              <w:t>42(a)</w:t>
            </w:r>
          </w:p>
        </w:tc>
        <w:tc>
          <w:tcPr>
            <w:tcW w:w="3698" w:type="dxa"/>
          </w:tcPr>
          <w:p>
            <w:pPr>
              <w:pStyle w:val="yTable"/>
              <w:tabs>
                <w:tab w:val="right" w:leader="dot" w:pos="3683"/>
              </w:tabs>
              <w:spacing w:before="80"/>
              <w:ind w:left="68" w:right="130"/>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11</w:t>
            </w:r>
          </w:p>
        </w:tc>
        <w:tc>
          <w:tcPr>
            <w:tcW w:w="1355" w:type="dxa"/>
            <w:gridSpan w:val="2"/>
          </w:tcPr>
          <w:p>
            <w:pPr>
              <w:pStyle w:val="yTable"/>
              <w:spacing w:before="40"/>
              <w:ind w:left="88" w:right="70"/>
              <w:rPr>
                <w:sz w:val="18"/>
              </w:rPr>
            </w:pPr>
            <w:r>
              <w:rPr>
                <w:sz w:val="18"/>
              </w:rPr>
              <w:t>42(c)</w:t>
            </w:r>
          </w:p>
        </w:tc>
        <w:tc>
          <w:tcPr>
            <w:tcW w:w="3698" w:type="dxa"/>
          </w:tcPr>
          <w:p>
            <w:pPr>
              <w:pStyle w:val="yTable"/>
              <w:tabs>
                <w:tab w:val="right" w:leader="dot" w:pos="3683"/>
              </w:tabs>
              <w:spacing w:before="80"/>
              <w:ind w:left="68" w:right="130"/>
              <w:rPr>
                <w:sz w:val="18"/>
              </w:rPr>
            </w:pPr>
            <w:r>
              <w:rPr>
                <w:sz w:val="18"/>
              </w:rPr>
              <w:t>Placing cable or rope or other obstruction across fairway or channel without written permission of Department</w:t>
            </w:r>
            <w:r>
              <w:rPr>
                <w:sz w:val="18"/>
              </w:rPr>
              <w:tab/>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r>
              <w:rPr>
                <w:sz w:val="18"/>
              </w:rPr>
              <w:t>12</w:t>
            </w:r>
          </w:p>
        </w:tc>
        <w:tc>
          <w:tcPr>
            <w:tcW w:w="1355" w:type="dxa"/>
            <w:gridSpan w:val="2"/>
          </w:tcPr>
          <w:p>
            <w:pPr>
              <w:pStyle w:val="yTable"/>
              <w:spacing w:before="40"/>
              <w:ind w:left="88" w:right="70"/>
              <w:rPr>
                <w:sz w:val="18"/>
              </w:rPr>
            </w:pPr>
            <w:r>
              <w:rPr>
                <w:sz w:val="18"/>
              </w:rPr>
              <w:t>43(a)</w:t>
            </w:r>
          </w:p>
        </w:tc>
        <w:tc>
          <w:tcPr>
            <w:tcW w:w="3698" w:type="dxa"/>
          </w:tcPr>
          <w:p>
            <w:pPr>
              <w:pStyle w:val="yTable"/>
              <w:tabs>
                <w:tab w:val="right" w:leader="dot" w:pos="3683"/>
              </w:tabs>
              <w:spacing w:before="80"/>
              <w:ind w:left="68" w:right="130"/>
              <w:rPr>
                <w:sz w:val="18"/>
              </w:rPr>
            </w:pPr>
            <w:r>
              <w:rPr>
                <w:sz w:val="18"/>
              </w:rPr>
              <w:t>Obstructing channel or fairway with net or buoyed objects</w:t>
            </w:r>
            <w:r>
              <w:rPr>
                <w:sz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keepNext/>
              <w:keepLines/>
              <w:spacing w:before="40"/>
              <w:ind w:left="56" w:right="104"/>
              <w:rPr>
                <w:sz w:val="18"/>
              </w:rPr>
            </w:pPr>
            <w:r>
              <w:rPr>
                <w:sz w:val="18"/>
              </w:rPr>
              <w:t>13</w:t>
            </w:r>
          </w:p>
        </w:tc>
        <w:tc>
          <w:tcPr>
            <w:tcW w:w="1355" w:type="dxa"/>
            <w:gridSpan w:val="2"/>
          </w:tcPr>
          <w:p>
            <w:pPr>
              <w:pStyle w:val="yTable"/>
              <w:keepNext/>
              <w:keepLines/>
              <w:spacing w:before="40"/>
              <w:ind w:left="88" w:right="70"/>
              <w:rPr>
                <w:sz w:val="18"/>
              </w:rPr>
            </w:pPr>
            <w:r>
              <w:rPr>
                <w:sz w:val="18"/>
              </w:rPr>
              <w:t>45B(1)(a)</w:t>
            </w:r>
          </w:p>
        </w:tc>
        <w:tc>
          <w:tcPr>
            <w:tcW w:w="3698" w:type="dxa"/>
          </w:tcPr>
          <w:p>
            <w:pPr>
              <w:pStyle w:val="yTable"/>
              <w:tabs>
                <w:tab w:val="right" w:leader="dot" w:pos="3683"/>
              </w:tabs>
              <w:spacing w:before="80"/>
              <w:ind w:left="68" w:right="130"/>
              <w:rPr>
                <w:sz w:val="18"/>
              </w:rPr>
            </w:pPr>
            <w:r>
              <w:rPr>
                <w:sz w:val="18"/>
              </w:rPr>
              <w:t>Using or having on navigable waters unregistered registrable vessel</w:t>
            </w:r>
            <w:r>
              <w:rPr>
                <w:sz w:val="18"/>
              </w:rPr>
              <w:tab/>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14</w:t>
            </w:r>
          </w:p>
        </w:tc>
        <w:tc>
          <w:tcPr>
            <w:tcW w:w="1355" w:type="dxa"/>
            <w:gridSpan w:val="2"/>
          </w:tcPr>
          <w:p>
            <w:pPr>
              <w:pStyle w:val="yTable"/>
              <w:spacing w:before="40"/>
              <w:ind w:left="88" w:right="70"/>
              <w:rPr>
                <w:sz w:val="18"/>
              </w:rPr>
            </w:pPr>
            <w:r>
              <w:rPr>
                <w:sz w:val="18"/>
              </w:rPr>
              <w:t>45B(1)(b)</w:t>
            </w:r>
          </w:p>
        </w:tc>
        <w:tc>
          <w:tcPr>
            <w:tcW w:w="3698" w:type="dxa"/>
          </w:tcPr>
          <w:p>
            <w:pPr>
              <w:pStyle w:val="yTable"/>
              <w:tabs>
                <w:tab w:val="right" w:leader="dot" w:pos="3683"/>
              </w:tabs>
              <w:spacing w:before="80"/>
              <w:ind w:left="68" w:right="130"/>
              <w:rPr>
                <w:sz w:val="18"/>
              </w:rPr>
            </w:pPr>
            <w:r>
              <w:rPr>
                <w:sz w:val="18"/>
              </w:rPr>
              <w:t>Failing to have current boat registration label properly affixed to vessel</w:t>
            </w:r>
            <w:r>
              <w:rPr>
                <w:sz w:val="18"/>
              </w:rPr>
              <w:tab/>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15</w:t>
            </w:r>
          </w:p>
        </w:tc>
        <w:tc>
          <w:tcPr>
            <w:tcW w:w="1355" w:type="dxa"/>
            <w:gridSpan w:val="2"/>
          </w:tcPr>
          <w:p>
            <w:pPr>
              <w:pStyle w:val="yTable"/>
              <w:spacing w:before="40"/>
              <w:ind w:left="88" w:right="70"/>
              <w:rPr>
                <w:sz w:val="18"/>
              </w:rPr>
            </w:pPr>
            <w:r>
              <w:rPr>
                <w:sz w:val="18"/>
              </w:rPr>
              <w:t>45B(7)</w:t>
            </w:r>
          </w:p>
        </w:tc>
        <w:tc>
          <w:tcPr>
            <w:tcW w:w="3698" w:type="dxa"/>
          </w:tcPr>
          <w:p>
            <w:pPr>
              <w:pStyle w:val="yTable"/>
              <w:tabs>
                <w:tab w:val="right" w:leader="dot" w:pos="3683"/>
              </w:tabs>
              <w:spacing w:before="80"/>
              <w:ind w:left="68" w:right="130"/>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1418" w:type="dxa"/>
            <w:tcMar>
              <w:bottom w:w="57" w:type="dxa"/>
            </w:tcMar>
            <w:vAlign w:val="bottom"/>
          </w:tcPr>
          <w:p>
            <w:pPr>
              <w:pStyle w:val="yTable"/>
              <w:spacing w:before="40"/>
              <w:ind w:left="82" w:right="88"/>
              <w:jc w:val="center"/>
              <w:rPr>
                <w:sz w:val="18"/>
              </w:rPr>
            </w:pPr>
            <w:r>
              <w:rPr>
                <w:sz w:val="18"/>
              </w:rPr>
              <w:t>80</w:t>
            </w:r>
          </w:p>
        </w:tc>
      </w:tr>
      <w:tr>
        <w:tc>
          <w:tcPr>
            <w:tcW w:w="634" w:type="dxa"/>
            <w:tcMar>
              <w:left w:w="40" w:type="dxa"/>
              <w:right w:w="0" w:type="dxa"/>
            </w:tcMar>
          </w:tcPr>
          <w:p>
            <w:pPr>
              <w:pStyle w:val="yTable"/>
              <w:spacing w:before="40"/>
              <w:ind w:left="56" w:right="104"/>
              <w:rPr>
                <w:sz w:val="18"/>
              </w:rPr>
            </w:pPr>
            <w:r>
              <w:rPr>
                <w:sz w:val="18"/>
              </w:rPr>
              <w:t>16</w:t>
            </w:r>
          </w:p>
        </w:tc>
        <w:tc>
          <w:tcPr>
            <w:tcW w:w="1355" w:type="dxa"/>
            <w:gridSpan w:val="2"/>
          </w:tcPr>
          <w:p>
            <w:pPr>
              <w:pStyle w:val="yTable"/>
              <w:spacing w:before="40"/>
              <w:ind w:left="88" w:right="70"/>
              <w:rPr>
                <w:sz w:val="18"/>
              </w:rPr>
            </w:pPr>
            <w:r>
              <w:rPr>
                <w:sz w:val="18"/>
              </w:rPr>
              <w:t>45B(8)</w:t>
            </w:r>
          </w:p>
        </w:tc>
        <w:tc>
          <w:tcPr>
            <w:tcW w:w="3698" w:type="dxa"/>
          </w:tcPr>
          <w:p>
            <w:pPr>
              <w:pStyle w:val="yTable"/>
              <w:tabs>
                <w:tab w:val="right" w:leader="dot" w:pos="3683"/>
              </w:tabs>
              <w:spacing w:before="80"/>
              <w:ind w:left="68" w:right="130"/>
              <w:rPr>
                <w:sz w:val="18"/>
              </w:rPr>
            </w:pPr>
            <w:r>
              <w:rPr>
                <w:sz w:val="18"/>
              </w:rPr>
              <w:t>Registrable vessel failing to have required identification marking when proceeding north of Geraldton</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17</w:t>
            </w:r>
          </w:p>
        </w:tc>
        <w:tc>
          <w:tcPr>
            <w:tcW w:w="1355" w:type="dxa"/>
            <w:gridSpan w:val="2"/>
          </w:tcPr>
          <w:p>
            <w:pPr>
              <w:pStyle w:val="yTable"/>
              <w:spacing w:before="40"/>
              <w:ind w:left="88" w:right="70"/>
              <w:rPr>
                <w:sz w:val="18"/>
              </w:rPr>
            </w:pPr>
            <w:r>
              <w:rPr>
                <w:sz w:val="18"/>
              </w:rPr>
              <w:t>45BA(4)(c)</w:t>
            </w:r>
          </w:p>
        </w:tc>
        <w:tc>
          <w:tcPr>
            <w:tcW w:w="3698" w:type="dxa"/>
          </w:tcPr>
          <w:p>
            <w:pPr>
              <w:pStyle w:val="yTable"/>
              <w:tabs>
                <w:tab w:val="right" w:leader="dot" w:pos="3683"/>
              </w:tabs>
              <w:spacing w:before="80"/>
              <w:ind w:left="68" w:right="130"/>
              <w:rPr>
                <w:sz w:val="18"/>
              </w:rPr>
            </w:pPr>
            <w:r>
              <w:rPr>
                <w:sz w:val="18"/>
              </w:rPr>
              <w:t>Use of vessel with incorrectly affixed dealer plates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18</w:t>
            </w:r>
          </w:p>
        </w:tc>
        <w:tc>
          <w:tcPr>
            <w:tcW w:w="1355" w:type="dxa"/>
            <w:gridSpan w:val="2"/>
          </w:tcPr>
          <w:p>
            <w:pPr>
              <w:pStyle w:val="yTable"/>
              <w:spacing w:before="40"/>
              <w:ind w:left="88" w:right="70"/>
              <w:rPr>
                <w:sz w:val="18"/>
              </w:rPr>
            </w:pPr>
            <w:r>
              <w:rPr>
                <w:sz w:val="18"/>
              </w:rPr>
              <w:t>45D(1)(a)</w:t>
            </w:r>
          </w:p>
        </w:tc>
        <w:tc>
          <w:tcPr>
            <w:tcW w:w="3698" w:type="dxa"/>
          </w:tcPr>
          <w:p>
            <w:pPr>
              <w:pStyle w:val="yTable"/>
              <w:tabs>
                <w:tab w:val="right" w:leader="dot" w:pos="3683"/>
              </w:tabs>
              <w:spacing w:before="80"/>
              <w:ind w:left="68" w:right="130"/>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1418" w:type="dxa"/>
            <w:tcMar>
              <w:bottom w:w="57" w:type="dxa"/>
            </w:tcMar>
            <w:vAlign w:val="bottom"/>
          </w:tcPr>
          <w:p>
            <w:pPr>
              <w:pStyle w:val="yTable"/>
              <w:spacing w:before="40"/>
              <w:ind w:left="82" w:right="88"/>
              <w:jc w:val="center"/>
              <w:rPr>
                <w:sz w:val="18"/>
              </w:rPr>
            </w:pPr>
            <w:r>
              <w:rPr>
                <w:sz w:val="18"/>
              </w:rPr>
              <w:t>40</w:t>
            </w:r>
          </w:p>
        </w:tc>
      </w:tr>
      <w:tr>
        <w:tc>
          <w:tcPr>
            <w:tcW w:w="634" w:type="dxa"/>
            <w:tcMar>
              <w:left w:w="40" w:type="dxa"/>
              <w:right w:w="0" w:type="dxa"/>
            </w:tcMar>
          </w:tcPr>
          <w:p>
            <w:pPr>
              <w:pStyle w:val="yTable"/>
              <w:spacing w:before="40"/>
              <w:ind w:left="56" w:right="104"/>
              <w:rPr>
                <w:sz w:val="18"/>
              </w:rPr>
            </w:pPr>
            <w:r>
              <w:rPr>
                <w:sz w:val="18"/>
              </w:rPr>
              <w:t>19</w:t>
            </w:r>
          </w:p>
        </w:tc>
        <w:tc>
          <w:tcPr>
            <w:tcW w:w="1355" w:type="dxa"/>
            <w:gridSpan w:val="2"/>
          </w:tcPr>
          <w:p>
            <w:pPr>
              <w:pStyle w:val="yTable"/>
              <w:spacing w:before="40"/>
              <w:ind w:left="88" w:right="70"/>
              <w:rPr>
                <w:sz w:val="18"/>
              </w:rPr>
            </w:pPr>
            <w:r>
              <w:rPr>
                <w:sz w:val="18"/>
              </w:rPr>
              <w:t>45D(1)(b)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20</w:t>
            </w:r>
          </w:p>
        </w:tc>
        <w:tc>
          <w:tcPr>
            <w:tcW w:w="1355" w:type="dxa"/>
            <w:gridSpan w:val="2"/>
          </w:tcPr>
          <w:p>
            <w:pPr>
              <w:pStyle w:val="yTable"/>
              <w:spacing w:before="40"/>
              <w:ind w:left="88" w:right="70"/>
              <w:rPr>
                <w:sz w:val="18"/>
              </w:rPr>
            </w:pPr>
            <w:r>
              <w:rPr>
                <w:sz w:val="18"/>
              </w:rPr>
              <w:t>45E(1)(a)</w:t>
            </w:r>
          </w:p>
        </w:tc>
        <w:tc>
          <w:tcPr>
            <w:tcW w:w="3698" w:type="dxa"/>
          </w:tcPr>
          <w:p>
            <w:pPr>
              <w:pStyle w:val="yTable"/>
              <w:tabs>
                <w:tab w:val="right" w:leader="dot" w:pos="3683"/>
              </w:tabs>
              <w:spacing w:before="80"/>
              <w:ind w:left="68" w:right="130"/>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21</w:t>
            </w:r>
          </w:p>
        </w:tc>
        <w:tc>
          <w:tcPr>
            <w:tcW w:w="1355" w:type="dxa"/>
            <w:gridSpan w:val="2"/>
          </w:tcPr>
          <w:p>
            <w:pPr>
              <w:pStyle w:val="yTable"/>
              <w:spacing w:before="40"/>
              <w:ind w:left="88" w:right="70"/>
              <w:rPr>
                <w:sz w:val="18"/>
              </w:rPr>
            </w:pPr>
            <w:r>
              <w:rPr>
                <w:sz w:val="18"/>
              </w:rPr>
              <w:t>45E(1)(b)</w:t>
            </w:r>
          </w:p>
        </w:tc>
        <w:tc>
          <w:tcPr>
            <w:tcW w:w="3698" w:type="dxa"/>
          </w:tcPr>
          <w:p>
            <w:pPr>
              <w:pStyle w:val="yTable"/>
              <w:tabs>
                <w:tab w:val="right" w:leader="dot" w:pos="3683"/>
              </w:tabs>
              <w:spacing w:before="80"/>
              <w:ind w:left="68" w:right="130"/>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keepNext/>
              <w:spacing w:before="40"/>
              <w:ind w:left="56" w:right="104"/>
              <w:rPr>
                <w:sz w:val="18"/>
              </w:rPr>
            </w:pPr>
            <w:r>
              <w:rPr>
                <w:sz w:val="18"/>
              </w:rPr>
              <w:t>22</w:t>
            </w:r>
          </w:p>
        </w:tc>
        <w:tc>
          <w:tcPr>
            <w:tcW w:w="1355" w:type="dxa"/>
            <w:gridSpan w:val="2"/>
          </w:tcPr>
          <w:p>
            <w:pPr>
              <w:pStyle w:val="yTable"/>
              <w:keepNext/>
              <w:spacing w:before="40"/>
              <w:ind w:left="88" w:right="70"/>
              <w:rPr>
                <w:sz w:val="18"/>
              </w:rPr>
            </w:pPr>
            <w:r>
              <w:rPr>
                <w:sz w:val="18"/>
              </w:rPr>
              <w:t>45E(2)(a)</w:t>
            </w:r>
          </w:p>
        </w:tc>
        <w:tc>
          <w:tcPr>
            <w:tcW w:w="3698" w:type="dxa"/>
          </w:tcPr>
          <w:p>
            <w:pPr>
              <w:pStyle w:val="yTable"/>
              <w:tabs>
                <w:tab w:val="right" w:leader="dot" w:pos="3683"/>
              </w:tabs>
              <w:spacing w:before="80"/>
              <w:ind w:left="68" w:right="130"/>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23</w:t>
            </w:r>
          </w:p>
        </w:tc>
        <w:tc>
          <w:tcPr>
            <w:tcW w:w="1355" w:type="dxa"/>
            <w:gridSpan w:val="2"/>
          </w:tcPr>
          <w:p>
            <w:pPr>
              <w:pStyle w:val="yTable"/>
              <w:spacing w:before="40"/>
              <w:ind w:left="88" w:right="70"/>
              <w:rPr>
                <w:sz w:val="18"/>
              </w:rPr>
            </w:pPr>
            <w:r>
              <w:rPr>
                <w:sz w:val="18"/>
              </w:rPr>
              <w:t>45E(3)</w:t>
            </w:r>
          </w:p>
        </w:tc>
        <w:tc>
          <w:tcPr>
            <w:tcW w:w="3698" w:type="dxa"/>
          </w:tcPr>
          <w:p>
            <w:pPr>
              <w:pStyle w:val="yTable"/>
              <w:tabs>
                <w:tab w:val="right" w:leader="dot" w:pos="3683"/>
              </w:tabs>
              <w:spacing w:before="80"/>
              <w:ind w:left="68" w:right="130"/>
              <w:rPr>
                <w:sz w:val="18"/>
              </w:rPr>
            </w:pPr>
            <w:r>
              <w:rPr>
                <w:sz w:val="18"/>
              </w:rPr>
              <w:t>Failing to notify Department of loss of registered vessel within 15 </w:t>
            </w:r>
            <w:r>
              <w:rPr>
                <w:snapToGrid w:val="0"/>
                <w:sz w:val="18"/>
                <w:szCs w:val="18"/>
              </w:rPr>
              <w:t>days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634" w:type="dxa"/>
            <w:tcMar>
              <w:left w:w="40" w:type="dxa"/>
              <w:right w:w="0" w:type="dxa"/>
            </w:tcMar>
          </w:tcPr>
          <w:p>
            <w:pPr>
              <w:pStyle w:val="yTable"/>
              <w:spacing w:before="40"/>
              <w:ind w:left="-8" w:right="23"/>
              <w:rPr>
                <w:sz w:val="18"/>
              </w:rPr>
            </w:pPr>
            <w:r>
              <w:rPr>
                <w:sz w:val="18"/>
              </w:rPr>
              <w:t>23A</w:t>
            </w:r>
          </w:p>
        </w:tc>
        <w:tc>
          <w:tcPr>
            <w:tcW w:w="1355" w:type="dxa"/>
            <w:gridSpan w:val="2"/>
          </w:tcPr>
          <w:p>
            <w:pPr>
              <w:pStyle w:val="yTable"/>
              <w:spacing w:before="40"/>
              <w:rPr>
                <w:sz w:val="18"/>
              </w:rPr>
            </w:pPr>
            <w:r>
              <w:rPr>
                <w:sz w:val="18"/>
              </w:rPr>
              <w:t>47AA(3)</w:t>
            </w:r>
          </w:p>
        </w:tc>
        <w:tc>
          <w:tcPr>
            <w:tcW w:w="3698" w:type="dxa"/>
          </w:tcPr>
          <w:p>
            <w:pPr>
              <w:pStyle w:val="yTable"/>
              <w:tabs>
                <w:tab w:val="right" w:leader="dot" w:pos="3683"/>
              </w:tabs>
              <w:spacing w:before="80"/>
              <w:ind w:left="-49" w:right="130"/>
              <w:rPr>
                <w:sz w:val="18"/>
              </w:rPr>
            </w:pPr>
            <w:r>
              <w:rPr>
                <w:sz w:val="18"/>
              </w:rPr>
              <w:t xml:space="preserve">Person between 10 and 16 driving an RST vessel unless under supervision (before 1 April 2007) </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ind w:right="-97"/>
              <w:rPr>
                <w:sz w:val="18"/>
              </w:rPr>
            </w:pPr>
            <w:r>
              <w:rPr>
                <w:sz w:val="18"/>
              </w:rPr>
              <w:t>23B</w:t>
            </w:r>
          </w:p>
        </w:tc>
        <w:tc>
          <w:tcPr>
            <w:tcW w:w="1355" w:type="dxa"/>
            <w:gridSpan w:val="2"/>
          </w:tcPr>
          <w:p>
            <w:pPr>
              <w:pStyle w:val="yTable"/>
              <w:spacing w:before="40"/>
              <w:rPr>
                <w:sz w:val="18"/>
              </w:rPr>
            </w:pPr>
            <w:r>
              <w:rPr>
                <w:sz w:val="18"/>
              </w:rPr>
              <w:t>47AB(3)</w:t>
            </w:r>
          </w:p>
        </w:tc>
        <w:tc>
          <w:tcPr>
            <w:tcW w:w="3698" w:type="dxa"/>
          </w:tcPr>
          <w:p>
            <w:pPr>
              <w:pStyle w:val="yTable"/>
              <w:tabs>
                <w:tab w:val="right" w:leader="dot" w:pos="3683"/>
              </w:tabs>
              <w:spacing w:before="80"/>
              <w:ind w:left="-63" w:right="130"/>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23C</w:t>
            </w:r>
          </w:p>
        </w:tc>
        <w:tc>
          <w:tcPr>
            <w:tcW w:w="1355" w:type="dxa"/>
            <w:gridSpan w:val="2"/>
          </w:tcPr>
          <w:p>
            <w:pPr>
              <w:pStyle w:val="yTable"/>
              <w:spacing w:before="40"/>
              <w:rPr>
                <w:sz w:val="18"/>
              </w:rPr>
            </w:pPr>
            <w:r>
              <w:rPr>
                <w:sz w:val="18"/>
              </w:rPr>
              <w:t>47AB(4)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23D</w:t>
            </w:r>
          </w:p>
        </w:tc>
        <w:tc>
          <w:tcPr>
            <w:tcW w:w="1355" w:type="dxa"/>
            <w:gridSpan w:val="2"/>
          </w:tcPr>
          <w:p>
            <w:pPr>
              <w:pStyle w:val="yTable"/>
              <w:spacing w:before="40"/>
              <w:rPr>
                <w:sz w:val="18"/>
              </w:rPr>
            </w:pPr>
            <w:r>
              <w:rPr>
                <w:sz w:val="18"/>
              </w:rPr>
              <w:t>47AB(5)</w:t>
            </w:r>
          </w:p>
        </w:tc>
        <w:tc>
          <w:tcPr>
            <w:tcW w:w="3698" w:type="dxa"/>
          </w:tcPr>
          <w:p>
            <w:pPr>
              <w:pStyle w:val="yTable"/>
              <w:tabs>
                <w:tab w:val="right" w:leader="dot" w:pos="3683"/>
              </w:tabs>
              <w:spacing w:before="80"/>
              <w:ind w:left="-49" w:right="130"/>
              <w:rPr>
                <w:sz w:val="18"/>
              </w:rPr>
            </w:pPr>
            <w:r>
              <w:rPr>
                <w:sz w:val="18"/>
              </w:rPr>
              <w:t xml:space="preserve">Person between 16 and 25 driving an RST vessel unless holding a recreational skipper’s ticket or under supervision </w:t>
            </w:r>
            <w:r>
              <w:rPr>
                <w:sz w:val="18"/>
              </w:rPr>
              <w:br/>
              <w:t>(between 1 April 2007 and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23E</w:t>
            </w:r>
          </w:p>
        </w:tc>
        <w:tc>
          <w:tcPr>
            <w:tcW w:w="1355" w:type="dxa"/>
            <w:gridSpan w:val="2"/>
          </w:tcPr>
          <w:p>
            <w:pPr>
              <w:pStyle w:val="yTable"/>
              <w:spacing w:before="40"/>
              <w:rPr>
                <w:sz w:val="18"/>
              </w:rPr>
            </w:pPr>
            <w:r>
              <w:rPr>
                <w:sz w:val="18"/>
              </w:rPr>
              <w:t>47A(3)</w:t>
            </w:r>
          </w:p>
        </w:tc>
        <w:tc>
          <w:tcPr>
            <w:tcW w:w="3698" w:type="dxa"/>
          </w:tcPr>
          <w:p>
            <w:pPr>
              <w:pStyle w:val="yTable"/>
              <w:tabs>
                <w:tab w:val="right" w:leader="dot" w:pos="3683"/>
              </w:tabs>
              <w:spacing w:before="80"/>
              <w:ind w:left="-49" w:right="130"/>
              <w:rPr>
                <w:sz w:val="18"/>
              </w:rPr>
            </w:pPr>
            <w:r>
              <w:rPr>
                <w:sz w:val="18"/>
              </w:rPr>
              <w:t>Person between 10 and 14 driving an RST vessel unless under supervision</w:t>
            </w:r>
            <w:r>
              <w:rPr>
                <w:sz w:val="18"/>
              </w:rPr>
              <w:br/>
              <w:t>(on and after 1 April 2008)</w:t>
            </w:r>
            <w:r>
              <w:rPr>
                <w:sz w:val="18"/>
              </w:rPr>
              <w:tab/>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23F</w:t>
            </w:r>
          </w:p>
        </w:tc>
        <w:tc>
          <w:tcPr>
            <w:tcW w:w="1355" w:type="dxa"/>
            <w:gridSpan w:val="2"/>
          </w:tcPr>
          <w:p>
            <w:pPr>
              <w:pStyle w:val="yTable"/>
              <w:spacing w:before="40"/>
              <w:rPr>
                <w:sz w:val="18"/>
              </w:rPr>
            </w:pPr>
            <w:r>
              <w:rPr>
                <w:sz w:val="18"/>
              </w:rPr>
              <w:t>47A(4)</w:t>
            </w:r>
          </w:p>
        </w:tc>
        <w:tc>
          <w:tcPr>
            <w:tcW w:w="3698" w:type="dxa"/>
          </w:tcPr>
          <w:p>
            <w:pPr>
              <w:pStyle w:val="yTable"/>
              <w:spacing w:before="40"/>
              <w:ind w:left="-49"/>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tabs>
                <w:tab w:val="right" w:leader="dot" w:pos="3577"/>
              </w:tabs>
              <w:spacing w:before="40"/>
              <w:ind w:left="459" w:hanging="459"/>
              <w:rPr>
                <w:sz w:val="18"/>
              </w:rPr>
            </w:pPr>
            <w:r>
              <w:rPr>
                <w:sz w:val="18"/>
              </w:rPr>
              <w:tab/>
              <w:t xml:space="preserve">(on and after </w:t>
            </w:r>
            <w:r>
              <w:rPr>
                <w:snapToGrid w:val="0"/>
                <w:sz w:val="18"/>
                <w:szCs w:val="18"/>
              </w:rPr>
              <w:t>1</w:t>
            </w:r>
            <w:r>
              <w:rPr>
                <w:sz w:val="18"/>
              </w:rPr>
              <w:t> April 2008)</w:t>
            </w:r>
            <w:r>
              <w:rPr>
                <w:sz w:val="18"/>
              </w:rPr>
              <w:tab/>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634" w:type="dxa"/>
            <w:tcMar>
              <w:left w:w="40" w:type="dxa"/>
              <w:right w:w="0" w:type="dxa"/>
            </w:tcMar>
          </w:tcPr>
          <w:p>
            <w:pPr>
              <w:pStyle w:val="yTable"/>
              <w:spacing w:before="40"/>
              <w:rPr>
                <w:sz w:val="18"/>
              </w:rPr>
            </w:pPr>
            <w:r>
              <w:rPr>
                <w:sz w:val="18"/>
              </w:rPr>
              <w:t>23G</w:t>
            </w:r>
          </w:p>
        </w:tc>
        <w:tc>
          <w:tcPr>
            <w:tcW w:w="1355" w:type="dxa"/>
            <w:gridSpan w:val="2"/>
          </w:tcPr>
          <w:p>
            <w:pPr>
              <w:pStyle w:val="yTable"/>
              <w:spacing w:before="40"/>
              <w:rPr>
                <w:sz w:val="18"/>
              </w:rPr>
            </w:pPr>
            <w:r>
              <w:rPr>
                <w:sz w:val="18"/>
              </w:rPr>
              <w:t>47A(5)</w:t>
            </w:r>
          </w:p>
        </w:tc>
        <w:tc>
          <w:tcPr>
            <w:tcW w:w="3698" w:type="dxa"/>
          </w:tcPr>
          <w:p>
            <w:pPr>
              <w:pStyle w:val="yTable"/>
              <w:tabs>
                <w:tab w:val="right" w:leader="dot" w:pos="3683"/>
              </w:tabs>
              <w:spacing w:before="80"/>
              <w:ind w:left="-49" w:right="130"/>
              <w:rPr>
                <w:sz w:val="18"/>
              </w:rPr>
            </w:pPr>
            <w:r>
              <w:rPr>
                <w:sz w:val="18"/>
              </w:rPr>
              <w:t>Person over 16 driving an RST vessel unless holding a recreational skipper’s ticket or under supervision (on and after 1 April 2008)</w:t>
            </w:r>
            <w:r>
              <w:rPr>
                <w:sz w:val="18"/>
              </w:rPr>
              <w:tab/>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634" w:type="dxa"/>
            <w:tcMar>
              <w:left w:w="40" w:type="dxa"/>
              <w:right w:w="0" w:type="dxa"/>
            </w:tcMar>
          </w:tcPr>
          <w:p>
            <w:pPr>
              <w:pStyle w:val="yTable"/>
              <w:spacing w:before="40" w:after="20"/>
              <w:rPr>
                <w:sz w:val="18"/>
              </w:rPr>
            </w:pPr>
            <w:r>
              <w:rPr>
                <w:sz w:val="18"/>
              </w:rPr>
              <w:t>23H</w:t>
            </w:r>
          </w:p>
        </w:tc>
        <w:tc>
          <w:tcPr>
            <w:tcW w:w="1355" w:type="dxa"/>
            <w:gridSpan w:val="2"/>
          </w:tcPr>
          <w:p>
            <w:pPr>
              <w:pStyle w:val="yTable"/>
              <w:spacing w:before="40" w:after="20"/>
              <w:rPr>
                <w:sz w:val="18"/>
              </w:rPr>
            </w:pPr>
            <w:r>
              <w:rPr>
                <w:sz w:val="18"/>
              </w:rPr>
              <w:t>47AA(4)</w:t>
            </w:r>
            <w:r>
              <w:rPr>
                <w:sz w:val="18"/>
              </w:rPr>
              <w:br/>
              <w:t>47AB(6)</w:t>
            </w:r>
            <w:r>
              <w:rPr>
                <w:sz w:val="18"/>
              </w:rPr>
              <w:br/>
              <w:t>47A(6)</w:t>
            </w:r>
          </w:p>
        </w:tc>
        <w:tc>
          <w:tcPr>
            <w:tcW w:w="3698" w:type="dxa"/>
          </w:tcPr>
          <w:p>
            <w:pPr>
              <w:pStyle w:val="yTable"/>
              <w:tabs>
                <w:tab w:val="right" w:leader="dot" w:pos="3683"/>
              </w:tabs>
              <w:spacing w:before="80"/>
              <w:ind w:left="-49" w:right="130"/>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23I</w:t>
            </w:r>
          </w:p>
        </w:tc>
        <w:tc>
          <w:tcPr>
            <w:tcW w:w="1355" w:type="dxa"/>
            <w:gridSpan w:val="2"/>
          </w:tcPr>
          <w:p>
            <w:pPr>
              <w:pStyle w:val="yTable"/>
              <w:keepNext/>
              <w:spacing w:before="40"/>
              <w:rPr>
                <w:sz w:val="18"/>
              </w:rPr>
            </w:pPr>
            <w:r>
              <w:rPr>
                <w:sz w:val="18"/>
              </w:rPr>
              <w:t>47H</w:t>
            </w:r>
          </w:p>
        </w:tc>
        <w:tc>
          <w:tcPr>
            <w:tcW w:w="3698" w:type="dxa"/>
          </w:tcPr>
          <w:p>
            <w:pPr>
              <w:pStyle w:val="yTable"/>
              <w:tabs>
                <w:tab w:val="right" w:leader="dot" w:pos="3683"/>
              </w:tabs>
              <w:spacing w:before="80"/>
              <w:ind w:left="-49" w:right="130"/>
              <w:rPr>
                <w:sz w:val="18"/>
              </w:rPr>
            </w:pPr>
            <w:r>
              <w:rPr>
                <w:sz w:val="18"/>
              </w:rPr>
              <w:t>Failing to produce recreational skipper’s ticket on request</w:t>
            </w:r>
            <w:r>
              <w:rPr>
                <w:sz w:val="18"/>
              </w:rPr>
              <w:tab/>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634" w:type="dxa"/>
            <w:tcMar>
              <w:left w:w="40" w:type="dxa"/>
              <w:right w:w="0" w:type="dxa"/>
            </w:tcMar>
          </w:tcPr>
          <w:p>
            <w:pPr>
              <w:pStyle w:val="yTable"/>
              <w:keepNext/>
              <w:spacing w:before="40"/>
              <w:rPr>
                <w:sz w:val="18"/>
              </w:rPr>
            </w:pPr>
            <w:r>
              <w:rPr>
                <w:sz w:val="18"/>
              </w:rPr>
              <w:t>23J</w:t>
            </w:r>
          </w:p>
        </w:tc>
        <w:tc>
          <w:tcPr>
            <w:tcW w:w="1355" w:type="dxa"/>
            <w:gridSpan w:val="2"/>
          </w:tcPr>
          <w:p>
            <w:pPr>
              <w:pStyle w:val="yTable"/>
              <w:keepNext/>
              <w:spacing w:before="40"/>
              <w:rPr>
                <w:sz w:val="18"/>
              </w:rPr>
            </w:pPr>
            <w:r>
              <w:rPr>
                <w:sz w:val="18"/>
              </w:rPr>
              <w:t>47I</w:t>
            </w:r>
          </w:p>
        </w:tc>
        <w:tc>
          <w:tcPr>
            <w:tcW w:w="3698" w:type="dxa"/>
          </w:tcPr>
          <w:p>
            <w:pPr>
              <w:pStyle w:val="yTable"/>
              <w:tabs>
                <w:tab w:val="right" w:leader="dot" w:pos="3683"/>
              </w:tabs>
              <w:spacing w:before="80"/>
              <w:ind w:left="-49" w:right="130"/>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634" w:type="dxa"/>
            <w:tcMar>
              <w:left w:w="40" w:type="dxa"/>
              <w:right w:w="0" w:type="dxa"/>
            </w:tcMar>
          </w:tcPr>
          <w:p>
            <w:pPr>
              <w:pStyle w:val="yTable"/>
              <w:spacing w:before="40"/>
              <w:ind w:left="56" w:right="104"/>
              <w:rPr>
                <w:sz w:val="18"/>
              </w:rPr>
            </w:pPr>
            <w:r>
              <w:rPr>
                <w:sz w:val="18"/>
              </w:rPr>
              <w:t>24</w:t>
            </w:r>
          </w:p>
        </w:tc>
        <w:tc>
          <w:tcPr>
            <w:tcW w:w="1355" w:type="dxa"/>
            <w:gridSpan w:val="2"/>
          </w:tcPr>
          <w:p>
            <w:pPr>
              <w:pStyle w:val="yTable"/>
              <w:spacing w:before="40"/>
              <w:ind w:left="88" w:right="70"/>
              <w:rPr>
                <w:sz w:val="18"/>
              </w:rPr>
            </w:pPr>
            <w:r>
              <w:rPr>
                <w:sz w:val="18"/>
              </w:rPr>
              <w:t>48(a)(i)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water with a depth of less than 3 metres</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24A</w:t>
            </w:r>
          </w:p>
        </w:tc>
        <w:tc>
          <w:tcPr>
            <w:tcW w:w="1355" w:type="dxa"/>
            <w:gridSpan w:val="2"/>
          </w:tcPr>
          <w:p>
            <w:pPr>
              <w:pStyle w:val="yTable"/>
              <w:spacing w:before="40"/>
              <w:ind w:left="88" w:right="70"/>
              <w:rPr>
                <w:sz w:val="18"/>
              </w:rPr>
            </w:pPr>
            <w:r>
              <w:rPr>
                <w:sz w:val="18"/>
              </w:rPr>
              <w:t>48(a)(ii)</w:t>
            </w:r>
          </w:p>
        </w:tc>
        <w:tc>
          <w:tcPr>
            <w:tcW w:w="3698" w:type="dxa"/>
          </w:tcPr>
          <w:p>
            <w:pPr>
              <w:pStyle w:val="yTable"/>
              <w:tabs>
                <w:tab w:val="right" w:leader="dot" w:pos="3683"/>
              </w:tabs>
              <w:spacing w:before="80"/>
              <w:ind w:left="68" w:right="130"/>
              <w:rPr>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45 metres of a river bank or low water mark</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24B</w:t>
            </w:r>
          </w:p>
        </w:tc>
        <w:tc>
          <w:tcPr>
            <w:tcW w:w="1355" w:type="dxa"/>
            <w:gridSpan w:val="2"/>
          </w:tcPr>
          <w:p>
            <w:pPr>
              <w:pStyle w:val="yTable"/>
              <w:spacing w:before="40"/>
              <w:ind w:left="88" w:right="70"/>
              <w:rPr>
                <w:sz w:val="18"/>
              </w:rPr>
            </w:pPr>
            <w:r>
              <w:rPr>
                <w:sz w:val="18"/>
              </w:rPr>
              <w:t>48(b)</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24C</w:t>
            </w:r>
          </w:p>
        </w:tc>
        <w:tc>
          <w:tcPr>
            <w:tcW w:w="1355" w:type="dxa"/>
            <w:gridSpan w:val="2"/>
          </w:tcPr>
          <w:p>
            <w:pPr>
              <w:pStyle w:val="yTable"/>
              <w:spacing w:before="40"/>
              <w:ind w:left="88" w:right="70"/>
              <w:rPr>
                <w:sz w:val="18"/>
              </w:rPr>
            </w:pPr>
            <w:r>
              <w:rPr>
                <w:sz w:val="18"/>
              </w:rPr>
              <w:t>48(c)</w:t>
            </w:r>
          </w:p>
        </w:tc>
        <w:tc>
          <w:tcPr>
            <w:tcW w:w="3698" w:type="dxa"/>
          </w:tcPr>
          <w:p>
            <w:pPr>
              <w:pStyle w:val="yTable"/>
              <w:tabs>
                <w:tab w:val="right" w:leader="dot" w:pos="3683"/>
              </w:tabs>
              <w:spacing w:before="80"/>
              <w:ind w:left="68" w:right="130"/>
              <w:rPr>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metres of a vessel under weigh</w:t>
            </w:r>
            <w:r>
              <w:rPr>
                <w:sz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24D</w:t>
            </w:r>
          </w:p>
        </w:tc>
        <w:tc>
          <w:tcPr>
            <w:tcW w:w="1355" w:type="dxa"/>
            <w:gridSpan w:val="2"/>
          </w:tcPr>
          <w:p>
            <w:pPr>
              <w:pStyle w:val="yTable"/>
              <w:spacing w:before="40"/>
              <w:ind w:left="88" w:right="70"/>
              <w:rPr>
                <w:sz w:val="18"/>
              </w:rPr>
            </w:pPr>
            <w:r>
              <w:rPr>
                <w:sz w:val="18"/>
              </w:rPr>
              <w:t>48(d)(i)</w:t>
            </w:r>
          </w:p>
        </w:tc>
        <w:tc>
          <w:tcPr>
            <w:tcW w:w="3698" w:type="dxa"/>
          </w:tcPr>
          <w:p>
            <w:pPr>
              <w:pStyle w:val="yTable"/>
              <w:tabs>
                <w:tab w:val="right" w:leader="dot" w:pos="3683"/>
              </w:tabs>
              <w:spacing w:before="80"/>
              <w:ind w:left="68" w:right="130"/>
              <w:rPr>
                <w:sz w:val="18"/>
              </w:rPr>
            </w:pPr>
            <w:r>
              <w:rPr>
                <w:sz w:val="18"/>
              </w:rPr>
              <w:t>Driving a motor boat at a speed exceeding 8 knots or water ski</w:t>
            </w:r>
            <w:r>
              <w:rPr>
                <w:sz w:val="18"/>
              </w:rPr>
              <w:noBreakHyphen/>
              <w:t>ing or para</w:t>
            </w:r>
            <w:r>
              <w:rPr>
                <w:sz w:val="18"/>
              </w:rPr>
              <w:noBreakHyphen/>
              <w:t xml:space="preserve">sailing within 45 metres of a </w:t>
            </w:r>
            <w:r>
              <w:rPr>
                <w:snapToGrid w:val="0"/>
                <w:sz w:val="18"/>
                <w:szCs w:val="18"/>
              </w:rPr>
              <w:t>moored</w:t>
            </w:r>
            <w:r>
              <w:rPr>
                <w:sz w:val="18"/>
              </w:rPr>
              <w:t xml:space="preserve"> vessel</w:t>
            </w:r>
            <w:r>
              <w:rPr>
                <w:sz w:val="18"/>
              </w:rPr>
              <w:tab/>
            </w:r>
          </w:p>
        </w:tc>
        <w:tc>
          <w:tcPr>
            <w:tcW w:w="1418" w:type="dxa"/>
            <w:tcMar>
              <w:bottom w:w="57" w:type="dxa"/>
            </w:tcMar>
            <w:vAlign w:val="bottom"/>
          </w:tcPr>
          <w:p>
            <w:pPr>
              <w:pStyle w:val="yTable"/>
              <w:spacing w:before="40"/>
              <w:ind w:left="79" w:right="91"/>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24E</w:t>
            </w:r>
          </w:p>
        </w:tc>
        <w:tc>
          <w:tcPr>
            <w:tcW w:w="1355" w:type="dxa"/>
            <w:gridSpan w:val="2"/>
          </w:tcPr>
          <w:p>
            <w:pPr>
              <w:pStyle w:val="yTable"/>
              <w:spacing w:before="40"/>
              <w:ind w:left="88" w:right="70"/>
              <w:rPr>
                <w:sz w:val="18"/>
              </w:rPr>
            </w:pPr>
            <w:r>
              <w:rPr>
                <w:sz w:val="18"/>
              </w:rPr>
              <w:t>48(d)(iii)</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person in the water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keepNext/>
              <w:keepLines/>
              <w:spacing w:before="40"/>
              <w:ind w:left="56" w:right="104"/>
              <w:rPr>
                <w:sz w:val="18"/>
              </w:rPr>
            </w:pPr>
            <w:r>
              <w:rPr>
                <w:sz w:val="18"/>
              </w:rPr>
              <w:t>24F</w:t>
            </w:r>
          </w:p>
        </w:tc>
        <w:tc>
          <w:tcPr>
            <w:tcW w:w="1355" w:type="dxa"/>
            <w:gridSpan w:val="2"/>
          </w:tcPr>
          <w:p>
            <w:pPr>
              <w:pStyle w:val="yTable"/>
              <w:keepNext/>
              <w:keepLines/>
              <w:spacing w:before="0"/>
              <w:ind w:left="88" w:right="70"/>
              <w:rPr>
                <w:sz w:val="18"/>
              </w:rPr>
            </w:pPr>
            <w:r>
              <w:rPr>
                <w:sz w:val="18"/>
              </w:rPr>
              <w:t>48(d)(iv)</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within 45 metres of a jetty or wharf</w:t>
            </w:r>
            <w:r>
              <w:rPr>
                <w:snapToGrid w:val="0"/>
                <w:sz w:val="18"/>
                <w:szCs w:val="18"/>
              </w:rPr>
              <w:tab/>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24G</w:t>
            </w:r>
          </w:p>
        </w:tc>
        <w:tc>
          <w:tcPr>
            <w:tcW w:w="1355" w:type="dxa"/>
            <w:gridSpan w:val="2"/>
          </w:tcPr>
          <w:p>
            <w:pPr>
              <w:pStyle w:val="yTable"/>
              <w:spacing w:before="40"/>
              <w:ind w:left="88" w:right="70"/>
              <w:rPr>
                <w:sz w:val="18"/>
              </w:rPr>
            </w:pPr>
            <w:r>
              <w:rPr>
                <w:sz w:val="18"/>
              </w:rPr>
              <w:t>48(e)</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25</w:t>
            </w:r>
          </w:p>
        </w:tc>
        <w:tc>
          <w:tcPr>
            <w:tcW w:w="1355" w:type="dxa"/>
            <w:gridSpan w:val="2"/>
          </w:tcPr>
          <w:p>
            <w:pPr>
              <w:pStyle w:val="yTable"/>
              <w:spacing w:before="40"/>
              <w:ind w:left="88" w:right="70"/>
              <w:rPr>
                <w:sz w:val="18"/>
              </w:rPr>
            </w:pPr>
            <w:r>
              <w:rPr>
                <w:sz w:val="18"/>
              </w:rPr>
              <w:t>48A(2)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26</w:t>
            </w:r>
          </w:p>
        </w:tc>
        <w:tc>
          <w:tcPr>
            <w:tcW w:w="1355" w:type="dxa"/>
            <w:gridSpan w:val="2"/>
          </w:tcPr>
          <w:p>
            <w:pPr>
              <w:pStyle w:val="yTable"/>
              <w:spacing w:before="40"/>
              <w:ind w:left="88" w:right="70"/>
              <w:rPr>
                <w:sz w:val="18"/>
              </w:rPr>
            </w:pPr>
            <w:r>
              <w:rPr>
                <w:sz w:val="18"/>
              </w:rPr>
              <w:t>49(1)</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27</w:t>
            </w:r>
          </w:p>
        </w:tc>
        <w:tc>
          <w:tcPr>
            <w:tcW w:w="1355" w:type="dxa"/>
            <w:gridSpan w:val="2"/>
          </w:tcPr>
          <w:p>
            <w:pPr>
              <w:pStyle w:val="yTable"/>
              <w:spacing w:before="40"/>
              <w:ind w:left="88" w:right="70"/>
              <w:rPr>
                <w:sz w:val="18"/>
              </w:rPr>
            </w:pPr>
            <w:r>
              <w:rPr>
                <w:sz w:val="18"/>
              </w:rPr>
              <w:t>49(2)</w:t>
            </w:r>
          </w:p>
        </w:tc>
        <w:tc>
          <w:tcPr>
            <w:tcW w:w="3698" w:type="dxa"/>
          </w:tcPr>
          <w:p>
            <w:pPr>
              <w:pStyle w:val="yTable"/>
              <w:tabs>
                <w:tab w:val="right" w:leader="dot" w:pos="3683"/>
              </w:tabs>
              <w:spacing w:before="80"/>
              <w:ind w:left="68" w:right="130"/>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105" w:type="dxa"/>
            <w:gridSpan w:val="5"/>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634" w:type="dxa"/>
            <w:tcMar>
              <w:left w:w="40" w:type="dxa"/>
              <w:right w:w="0" w:type="dxa"/>
            </w:tcMar>
          </w:tcPr>
          <w:p>
            <w:pPr>
              <w:pStyle w:val="yTable"/>
              <w:keepNext/>
              <w:spacing w:before="40"/>
              <w:ind w:left="56" w:right="104"/>
              <w:rPr>
                <w:sz w:val="18"/>
              </w:rPr>
            </w:pPr>
            <w:r>
              <w:rPr>
                <w:sz w:val="18"/>
              </w:rPr>
              <w:t>29</w:t>
            </w:r>
          </w:p>
        </w:tc>
        <w:tc>
          <w:tcPr>
            <w:tcW w:w="1318" w:type="dxa"/>
          </w:tcPr>
          <w:p>
            <w:pPr>
              <w:pStyle w:val="yTable"/>
              <w:keepNext/>
              <w:spacing w:before="40"/>
              <w:ind w:left="88" w:right="70"/>
              <w:rPr>
                <w:sz w:val="18"/>
              </w:rPr>
            </w:pPr>
            <w:r>
              <w:rPr>
                <w:sz w:val="18"/>
              </w:rPr>
              <w:t>49C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drive speed boat at least 45 metres behind water skier or other boat</w:t>
            </w:r>
            <w:r>
              <w:rPr>
                <w:snapToGrid w:val="0"/>
                <w:sz w:val="18"/>
                <w:szCs w:val="18"/>
              </w:rPr>
              <w:tab/>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30</w:t>
            </w:r>
          </w:p>
        </w:tc>
        <w:tc>
          <w:tcPr>
            <w:tcW w:w="1318" w:type="dxa"/>
          </w:tcPr>
          <w:p>
            <w:pPr>
              <w:pStyle w:val="yTable"/>
              <w:spacing w:before="40"/>
              <w:ind w:left="88" w:right="70"/>
              <w:rPr>
                <w:sz w:val="18"/>
              </w:rPr>
            </w:pPr>
            <w:r>
              <w:rPr>
                <w:sz w:val="18"/>
              </w:rPr>
              <w:t>49D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634" w:type="dxa"/>
            <w:tcMar>
              <w:left w:w="40" w:type="dxa"/>
              <w:right w:w="0" w:type="dxa"/>
            </w:tcMar>
          </w:tcPr>
          <w:p>
            <w:pPr>
              <w:pStyle w:val="yTable"/>
              <w:spacing w:before="40"/>
              <w:ind w:left="56" w:right="104"/>
              <w:rPr>
                <w:sz w:val="18"/>
              </w:rPr>
            </w:pPr>
            <w:r>
              <w:rPr>
                <w:sz w:val="18"/>
              </w:rPr>
              <w:t>31</w:t>
            </w:r>
          </w:p>
        </w:tc>
        <w:tc>
          <w:tcPr>
            <w:tcW w:w="1318" w:type="dxa"/>
          </w:tcPr>
          <w:p>
            <w:pPr>
              <w:pStyle w:val="yTable"/>
              <w:spacing w:before="40"/>
              <w:ind w:left="88" w:right="70"/>
              <w:rPr>
                <w:sz w:val="18"/>
              </w:rPr>
            </w:pPr>
            <w:r>
              <w:rPr>
                <w:sz w:val="18"/>
              </w:rPr>
              <w:t>49E</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Trailing ski rope within 30 metres of shore in water ski area</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32</w:t>
            </w:r>
          </w:p>
        </w:tc>
        <w:tc>
          <w:tcPr>
            <w:tcW w:w="1318" w:type="dxa"/>
          </w:tcPr>
          <w:p>
            <w:pPr>
              <w:pStyle w:val="yTable"/>
              <w:spacing w:before="40"/>
              <w:ind w:left="88" w:right="70"/>
              <w:rPr>
                <w:sz w:val="18"/>
              </w:rPr>
            </w:pPr>
            <w:r>
              <w:rPr>
                <w:sz w:val="18"/>
              </w:rPr>
              <w:t>49G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keep speed boat towing water skier at least 30 metres from shore when not engaged in landing or taking off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33</w:t>
            </w:r>
          </w:p>
        </w:tc>
        <w:tc>
          <w:tcPr>
            <w:tcW w:w="1318" w:type="dxa"/>
          </w:tcPr>
          <w:p>
            <w:pPr>
              <w:pStyle w:val="yTable"/>
              <w:spacing w:before="40"/>
              <w:ind w:left="88" w:right="70"/>
              <w:rPr>
                <w:sz w:val="18"/>
              </w:rPr>
            </w:pPr>
            <w:r>
              <w:rPr>
                <w:sz w:val="18"/>
              </w:rPr>
              <w:t>49H</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120</w:t>
            </w:r>
          </w:p>
        </w:tc>
      </w:tr>
      <w:tr>
        <w:tc>
          <w:tcPr>
            <w:tcW w:w="634" w:type="dxa"/>
            <w:tcMar>
              <w:left w:w="40" w:type="dxa"/>
              <w:right w:w="0" w:type="dxa"/>
            </w:tcMar>
          </w:tcPr>
          <w:p>
            <w:pPr>
              <w:pStyle w:val="yTable"/>
              <w:spacing w:before="40"/>
              <w:ind w:left="56" w:right="104"/>
              <w:rPr>
                <w:sz w:val="18"/>
              </w:rPr>
            </w:pPr>
            <w:r>
              <w:rPr>
                <w:sz w:val="18"/>
              </w:rPr>
              <w:t>34</w:t>
            </w:r>
          </w:p>
        </w:tc>
        <w:tc>
          <w:tcPr>
            <w:tcW w:w="1318" w:type="dxa"/>
          </w:tcPr>
          <w:p>
            <w:pPr>
              <w:pStyle w:val="yTable"/>
              <w:spacing w:before="40"/>
              <w:ind w:left="88" w:right="70"/>
              <w:rPr>
                <w:sz w:val="18"/>
              </w:rPr>
            </w:pPr>
            <w:r>
              <w:rPr>
                <w:sz w:val="18"/>
              </w:rPr>
              <w:t>49I</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Driver of speed boat failing to maintain distance of 25 metres from shore when landing water skier</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35</w:t>
            </w:r>
          </w:p>
        </w:tc>
        <w:tc>
          <w:tcPr>
            <w:tcW w:w="1318" w:type="dxa"/>
          </w:tcPr>
          <w:p>
            <w:pPr>
              <w:pStyle w:val="yTable"/>
              <w:spacing w:before="40"/>
              <w:ind w:left="88" w:right="70"/>
              <w:rPr>
                <w:sz w:val="18"/>
              </w:rPr>
            </w:pPr>
            <w:r>
              <w:rPr>
                <w:sz w:val="18"/>
              </w:rPr>
              <w:t>49J</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Sitting on gunwale or back of driving seat when driving speed boat</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36</w:t>
            </w:r>
          </w:p>
        </w:tc>
        <w:tc>
          <w:tcPr>
            <w:tcW w:w="1318" w:type="dxa"/>
          </w:tcPr>
          <w:p>
            <w:pPr>
              <w:pStyle w:val="yTable"/>
              <w:spacing w:before="40"/>
              <w:ind w:left="88" w:right="70"/>
              <w:rPr>
                <w:sz w:val="18"/>
              </w:rPr>
            </w:pPr>
            <w:r>
              <w:rPr>
                <w:sz w:val="18"/>
              </w:rPr>
              <w:t>49K</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Water skier failing to retrieve water ski</w:t>
            </w:r>
            <w:r>
              <w:rPr>
                <w:snapToGrid w:val="0"/>
                <w:sz w:val="18"/>
                <w:szCs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spacing w:before="40"/>
              <w:ind w:left="56" w:right="104"/>
              <w:rPr>
                <w:sz w:val="18"/>
              </w:rPr>
            </w:pPr>
            <w:r>
              <w:rPr>
                <w:sz w:val="18"/>
              </w:rPr>
              <w:t>37</w:t>
            </w:r>
          </w:p>
        </w:tc>
        <w:tc>
          <w:tcPr>
            <w:tcW w:w="1318"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735" w:type="dxa"/>
            <w:gridSpan w:val="2"/>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(a)</w:t>
            </w:r>
            <w:r>
              <w:rPr>
                <w:sz w:val="18"/>
              </w:rPr>
              <w:tab/>
              <w:t>without prior written permission of Department</w:t>
            </w:r>
            <w:r>
              <w:rPr>
                <w:sz w:val="18"/>
              </w:rPr>
              <w:tab/>
            </w:r>
          </w:p>
        </w:tc>
        <w:tc>
          <w:tcPr>
            <w:tcW w:w="1418" w:type="dxa"/>
            <w:tcMar>
              <w:bottom w:w="57" w:type="dxa"/>
            </w:tcMar>
            <w:vAlign w:val="bottom"/>
          </w:tcPr>
          <w:p>
            <w:pPr>
              <w:pStyle w:val="yTable"/>
              <w:spacing w:before="40"/>
              <w:ind w:left="82" w:right="88"/>
              <w:jc w:val="center"/>
              <w:rPr>
                <w:sz w:val="18"/>
              </w:rPr>
            </w:pPr>
            <w:r>
              <w:rPr>
                <w:sz w:val="18"/>
              </w:rPr>
              <w:t>100</w:t>
            </w:r>
          </w:p>
        </w:tc>
      </w:tr>
      <w:tr>
        <w:tc>
          <w:tcPr>
            <w:tcW w:w="634" w:type="dxa"/>
            <w:tcMar>
              <w:left w:w="40" w:type="dxa"/>
              <w:right w:w="0" w:type="dxa"/>
            </w:tcMar>
          </w:tcPr>
          <w:p>
            <w:pPr>
              <w:pStyle w:val="yTable"/>
              <w:spacing w:before="40"/>
              <w:ind w:left="56" w:right="104"/>
              <w:rPr>
                <w:sz w:val="18"/>
              </w:rPr>
            </w:pPr>
          </w:p>
        </w:tc>
        <w:tc>
          <w:tcPr>
            <w:tcW w:w="1318" w:type="dxa"/>
          </w:tcPr>
          <w:p>
            <w:pPr>
              <w:pStyle w:val="yTable"/>
              <w:spacing w:before="40"/>
              <w:ind w:left="88" w:right="70"/>
              <w:rPr>
                <w:sz w:val="18"/>
              </w:rPr>
            </w:pPr>
          </w:p>
        </w:tc>
        <w:tc>
          <w:tcPr>
            <w:tcW w:w="3735" w:type="dxa"/>
            <w:gridSpan w:val="2"/>
          </w:tcPr>
          <w:p>
            <w:pPr>
              <w:pStyle w:val="yTable"/>
              <w:tabs>
                <w:tab w:val="left" w:pos="563"/>
                <w:tab w:val="right" w:leader="dot" w:pos="3720"/>
              </w:tabs>
              <w:spacing w:before="80"/>
              <w:ind w:left="558" w:right="130" w:hanging="490"/>
              <w:rPr>
                <w:sz w:val="18"/>
              </w:rPr>
            </w:pPr>
            <w:r>
              <w:rPr>
                <w:sz w:val="18"/>
              </w:rPr>
              <w:t>(b)</w:t>
            </w:r>
            <w:r>
              <w:rPr>
                <w:sz w:val="18"/>
              </w:rPr>
              <w:tab/>
            </w:r>
            <w:r>
              <w:rPr>
                <w:sz w:val="18"/>
              </w:rPr>
              <w:tab/>
            </w:r>
            <w:r>
              <w:rPr>
                <w:snapToGrid w:val="0"/>
                <w:sz w:val="18"/>
                <w:szCs w:val="18"/>
              </w:rPr>
              <w:t>without</w:t>
            </w:r>
            <w:r>
              <w:rPr>
                <w:sz w:val="18"/>
              </w:rPr>
              <w:t xml:space="preserve"> required marker buoys and pennants</w:t>
            </w:r>
            <w:r>
              <w:rPr>
                <w:sz w:val="18"/>
              </w:rPr>
              <w:tab/>
            </w:r>
          </w:p>
        </w:tc>
        <w:tc>
          <w:tcPr>
            <w:tcW w:w="1418" w:type="dxa"/>
            <w:tcMar>
              <w:bottom w:w="57" w:type="dxa"/>
            </w:tcMar>
            <w:vAlign w:val="bottom"/>
          </w:tcPr>
          <w:p>
            <w:pPr>
              <w:pStyle w:val="yTable"/>
              <w:spacing w:before="40"/>
              <w:ind w:left="82" w:right="88"/>
              <w:jc w:val="center"/>
              <w:rPr>
                <w:sz w:val="18"/>
              </w:rPr>
            </w:pPr>
            <w:r>
              <w:rPr>
                <w:sz w:val="18"/>
              </w:rPr>
              <w:t>60</w:t>
            </w:r>
          </w:p>
        </w:tc>
      </w:tr>
      <w:tr>
        <w:tc>
          <w:tcPr>
            <w:tcW w:w="634" w:type="dxa"/>
            <w:tcMar>
              <w:left w:w="40" w:type="dxa"/>
              <w:right w:w="0" w:type="dxa"/>
            </w:tcMar>
          </w:tcPr>
          <w:p>
            <w:pPr>
              <w:pStyle w:val="yTable"/>
              <w:keepNext/>
              <w:spacing w:before="40"/>
              <w:ind w:left="56" w:right="104"/>
              <w:rPr>
                <w:sz w:val="18"/>
              </w:rPr>
            </w:pPr>
            <w:r>
              <w:rPr>
                <w:sz w:val="18"/>
              </w:rPr>
              <w:t>38</w:t>
            </w:r>
          </w:p>
        </w:tc>
        <w:tc>
          <w:tcPr>
            <w:tcW w:w="1318" w:type="dxa"/>
          </w:tcPr>
          <w:p>
            <w:pPr>
              <w:pStyle w:val="yTable"/>
              <w:keepNext/>
              <w:spacing w:before="40"/>
              <w:ind w:left="88" w:right="70"/>
              <w:rPr>
                <w:sz w:val="18"/>
              </w:rPr>
            </w:pPr>
            <w:r>
              <w:rPr>
                <w:sz w:val="18"/>
              </w:rPr>
              <w:t>50</w:t>
            </w:r>
          </w:p>
        </w:tc>
        <w:tc>
          <w:tcPr>
            <w:tcW w:w="3735" w:type="dxa"/>
            <w:gridSpan w:val="2"/>
          </w:tcPr>
          <w:p>
            <w:pPr>
              <w:pStyle w:val="yTable"/>
              <w:tabs>
                <w:tab w:val="right" w:leader="dot" w:pos="3683"/>
              </w:tabs>
              <w:spacing w:before="80"/>
              <w:ind w:left="68" w:right="130"/>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38A</w:t>
            </w:r>
          </w:p>
        </w:tc>
        <w:tc>
          <w:tcPr>
            <w:tcW w:w="1318" w:type="dxa"/>
          </w:tcPr>
          <w:p>
            <w:pPr>
              <w:pStyle w:val="yTable"/>
              <w:spacing w:before="40"/>
              <w:ind w:left="88" w:right="70"/>
              <w:rPr>
                <w:sz w:val="18"/>
              </w:rPr>
            </w:pPr>
            <w:r>
              <w:rPr>
                <w:sz w:val="18"/>
              </w:rPr>
              <w:t>50A(2)</w:t>
            </w:r>
          </w:p>
        </w:tc>
        <w:tc>
          <w:tcPr>
            <w:tcW w:w="3735" w:type="dxa"/>
            <w:gridSpan w:val="2"/>
          </w:tcPr>
          <w:p>
            <w:pPr>
              <w:pStyle w:val="yTable"/>
              <w:tabs>
                <w:tab w:val="right" w:leader="dot" w:pos="3683"/>
              </w:tabs>
              <w:spacing w:before="80"/>
              <w:ind w:left="68" w:right="130"/>
              <w:rPr>
                <w:sz w:val="18"/>
              </w:rPr>
            </w:pPr>
            <w:r>
              <w:rPr>
                <w:sz w:val="18"/>
              </w:rPr>
              <w:t xml:space="preserve">Freestyle driving, surfing or wave jumping in a </w:t>
            </w:r>
            <w:r>
              <w:rPr>
                <w:snapToGrid w:val="0"/>
                <w:sz w:val="18"/>
                <w:szCs w:val="18"/>
              </w:rPr>
              <w:t>prohibited</w:t>
            </w:r>
            <w:r>
              <w:rPr>
                <w:sz w:val="18"/>
              </w:rPr>
              <w:t xml:space="preserve">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after="40"/>
              <w:ind w:left="56" w:right="104"/>
              <w:rPr>
                <w:sz w:val="18"/>
              </w:rPr>
            </w:pPr>
            <w:r>
              <w:rPr>
                <w:sz w:val="18"/>
              </w:rPr>
              <w:t>38B</w:t>
            </w:r>
          </w:p>
        </w:tc>
        <w:tc>
          <w:tcPr>
            <w:tcW w:w="1318" w:type="dxa"/>
          </w:tcPr>
          <w:p>
            <w:pPr>
              <w:pStyle w:val="yTable"/>
              <w:spacing w:before="40" w:after="40"/>
              <w:ind w:left="88" w:right="70"/>
              <w:rPr>
                <w:sz w:val="18"/>
              </w:rPr>
            </w:pPr>
            <w:r>
              <w:rPr>
                <w:sz w:val="18"/>
              </w:rPr>
              <w:t>50A(3)</w:t>
            </w:r>
          </w:p>
        </w:tc>
        <w:tc>
          <w:tcPr>
            <w:tcW w:w="3735" w:type="dxa"/>
            <w:gridSpan w:val="2"/>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right" w:leader="dot" w:pos="3683"/>
              </w:tabs>
              <w:spacing w:before="80"/>
              <w:ind w:left="68" w:right="130"/>
              <w:rPr>
                <w:sz w:val="18"/>
              </w:rPr>
            </w:pPr>
            <w:r>
              <w:rPr>
                <w:sz w:val="18"/>
              </w:rPr>
              <w:t>(b)</w:t>
            </w:r>
            <w:r>
              <w:rPr>
                <w:sz w:val="18"/>
              </w:rPr>
              <w:tab/>
              <w:t xml:space="preserve">50m of </w:t>
            </w:r>
            <w:r>
              <w:rPr>
                <w:snapToGrid w:val="0"/>
                <w:sz w:val="18"/>
                <w:szCs w:val="18"/>
              </w:rPr>
              <w:t>any</w:t>
            </w:r>
            <w:r>
              <w:rPr>
                <w:sz w:val="18"/>
              </w:rPr>
              <w:t xml:space="preserve">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38C</w:t>
            </w:r>
          </w:p>
        </w:tc>
        <w:tc>
          <w:tcPr>
            <w:tcW w:w="1318" w:type="dxa"/>
          </w:tcPr>
          <w:p>
            <w:pPr>
              <w:pStyle w:val="yTable"/>
              <w:keepNext/>
              <w:spacing w:before="40"/>
              <w:ind w:left="88" w:right="70"/>
              <w:rPr>
                <w:sz w:val="18"/>
              </w:rPr>
            </w:pPr>
            <w:r>
              <w:rPr>
                <w:sz w:val="18"/>
              </w:rPr>
              <w:t>50B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634" w:type="dxa"/>
            <w:tcMar>
              <w:left w:w="40" w:type="dxa"/>
              <w:right w:w="0" w:type="dxa"/>
            </w:tcMar>
          </w:tcPr>
          <w:p>
            <w:pPr>
              <w:pStyle w:val="yTable"/>
              <w:keepNext/>
              <w:spacing w:before="40"/>
              <w:ind w:left="56" w:right="104"/>
              <w:rPr>
                <w:sz w:val="18"/>
              </w:rPr>
            </w:pPr>
            <w:r>
              <w:rPr>
                <w:sz w:val="18"/>
              </w:rPr>
              <w:t>39</w:t>
            </w:r>
          </w:p>
        </w:tc>
        <w:tc>
          <w:tcPr>
            <w:tcW w:w="1318" w:type="dxa"/>
          </w:tcPr>
          <w:p>
            <w:pPr>
              <w:pStyle w:val="yTable"/>
              <w:keepNext/>
              <w:spacing w:before="40"/>
              <w:ind w:left="88" w:right="70"/>
              <w:rPr>
                <w:sz w:val="18"/>
              </w:rPr>
            </w:pPr>
            <w:r>
              <w:rPr>
                <w:sz w:val="18"/>
              </w:rPr>
              <w:t>51</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w:t>
            </w:r>
          </w:p>
        </w:tc>
        <w:tc>
          <w:tcPr>
            <w:tcW w:w="1318" w:type="dxa"/>
          </w:tcPr>
          <w:p>
            <w:pPr>
              <w:pStyle w:val="yTable"/>
              <w:spacing w:before="40"/>
              <w:ind w:left="88" w:right="70"/>
              <w:rPr>
                <w:sz w:val="18"/>
              </w:rPr>
            </w:pPr>
            <w:r>
              <w:rPr>
                <w:sz w:val="18"/>
              </w:rPr>
              <w:t>51A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634" w:type="dxa"/>
            <w:tcMar>
              <w:left w:w="40" w:type="dxa"/>
              <w:right w:w="0" w:type="dxa"/>
            </w:tcMar>
          </w:tcPr>
          <w:p>
            <w:pPr>
              <w:pStyle w:val="yTable"/>
              <w:spacing w:before="40"/>
              <w:ind w:left="56" w:right="104"/>
              <w:rPr>
                <w:sz w:val="18"/>
              </w:rPr>
            </w:pPr>
            <w:r>
              <w:rPr>
                <w:sz w:val="18"/>
              </w:rPr>
              <w:t>40A</w:t>
            </w:r>
          </w:p>
        </w:tc>
        <w:tc>
          <w:tcPr>
            <w:tcW w:w="1318" w:type="dxa"/>
          </w:tcPr>
          <w:p>
            <w:pPr>
              <w:pStyle w:val="yTable"/>
              <w:spacing w:before="40"/>
              <w:ind w:left="88" w:right="70"/>
              <w:rPr>
                <w:sz w:val="18"/>
              </w:rPr>
            </w:pPr>
            <w:r>
              <w:rPr>
                <w:sz w:val="18"/>
              </w:rPr>
              <w:t>51D</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41</w:t>
            </w:r>
          </w:p>
        </w:tc>
        <w:tc>
          <w:tcPr>
            <w:tcW w:w="1318" w:type="dxa"/>
          </w:tcPr>
          <w:p>
            <w:pPr>
              <w:pStyle w:val="yTable"/>
              <w:spacing w:before="40"/>
              <w:ind w:left="88" w:right="70"/>
              <w:rPr>
                <w:sz w:val="18"/>
              </w:rPr>
            </w:pPr>
            <w:r>
              <w:rPr>
                <w:sz w:val="18"/>
              </w:rPr>
              <w:t>52</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42</w:t>
            </w:r>
          </w:p>
        </w:tc>
        <w:tc>
          <w:tcPr>
            <w:tcW w:w="1318" w:type="dxa"/>
          </w:tcPr>
          <w:p>
            <w:pPr>
              <w:pStyle w:val="yTable"/>
              <w:spacing w:before="40"/>
              <w:ind w:left="88" w:right="70"/>
              <w:rPr>
                <w:sz w:val="18"/>
              </w:rPr>
            </w:pPr>
            <w:r>
              <w:rPr>
                <w:sz w:val="18"/>
              </w:rPr>
              <w:t>52A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w:t>
            </w:r>
          </w:p>
        </w:tc>
        <w:tc>
          <w:tcPr>
            <w:tcW w:w="1318" w:type="dxa"/>
          </w:tcPr>
          <w:p>
            <w:pPr>
              <w:pStyle w:val="yTable"/>
              <w:spacing w:before="40"/>
              <w:ind w:left="88" w:right="70"/>
              <w:rPr>
                <w:sz w:val="18"/>
              </w:rPr>
            </w:pPr>
            <w:r>
              <w:rPr>
                <w:sz w:val="18"/>
              </w:rPr>
              <w:t>52B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43A</w:t>
            </w:r>
          </w:p>
        </w:tc>
        <w:tc>
          <w:tcPr>
            <w:tcW w:w="1318" w:type="dxa"/>
          </w:tcPr>
          <w:p>
            <w:pPr>
              <w:pStyle w:val="yTable"/>
              <w:spacing w:before="40"/>
              <w:ind w:left="88" w:right="70"/>
              <w:rPr>
                <w:sz w:val="18"/>
              </w:rPr>
            </w:pPr>
            <w:r>
              <w:rPr>
                <w:sz w:val="18"/>
              </w:rPr>
              <w:t>52BAA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43B</w:t>
            </w:r>
          </w:p>
        </w:tc>
        <w:tc>
          <w:tcPr>
            <w:tcW w:w="1318" w:type="dxa"/>
          </w:tcPr>
          <w:p>
            <w:pPr>
              <w:pStyle w:val="yTable"/>
              <w:spacing w:before="40"/>
              <w:ind w:left="88" w:right="70"/>
              <w:rPr>
                <w:sz w:val="18"/>
              </w:rPr>
            </w:pPr>
            <w:r>
              <w:rPr>
                <w:sz w:val="18"/>
              </w:rPr>
              <w:t>52BAB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634" w:type="dxa"/>
            <w:tcMar>
              <w:left w:w="40" w:type="dxa"/>
              <w:right w:w="0" w:type="dxa"/>
            </w:tcMar>
          </w:tcPr>
          <w:p>
            <w:pPr>
              <w:pStyle w:val="yTable"/>
              <w:spacing w:before="40"/>
              <w:ind w:left="56" w:right="104"/>
              <w:rPr>
                <w:sz w:val="18"/>
              </w:rPr>
            </w:pPr>
            <w:r>
              <w:rPr>
                <w:sz w:val="18"/>
              </w:rPr>
              <w:t>44</w:t>
            </w:r>
          </w:p>
        </w:tc>
        <w:tc>
          <w:tcPr>
            <w:tcW w:w="1318" w:type="dxa"/>
          </w:tcPr>
          <w:p>
            <w:pPr>
              <w:pStyle w:val="yTable"/>
              <w:spacing w:before="40"/>
              <w:ind w:left="88" w:right="70"/>
              <w:rPr>
                <w:sz w:val="18"/>
              </w:rPr>
            </w:pPr>
            <w:r>
              <w:rPr>
                <w:sz w:val="18"/>
              </w:rPr>
              <w:t>52BA(1)(a)</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45</w:t>
            </w:r>
          </w:p>
        </w:tc>
        <w:tc>
          <w:tcPr>
            <w:tcW w:w="1318" w:type="dxa"/>
          </w:tcPr>
          <w:p>
            <w:pPr>
              <w:pStyle w:val="yTable"/>
              <w:spacing w:before="40"/>
              <w:ind w:left="88" w:right="70"/>
              <w:rPr>
                <w:sz w:val="18"/>
              </w:rPr>
            </w:pPr>
            <w:r>
              <w:rPr>
                <w:sz w:val="18"/>
              </w:rPr>
              <w:t>52BA(1)(b)</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46</w:t>
            </w:r>
          </w:p>
        </w:tc>
        <w:tc>
          <w:tcPr>
            <w:tcW w:w="1318" w:type="dxa"/>
          </w:tcPr>
          <w:p>
            <w:pPr>
              <w:pStyle w:val="yTable"/>
              <w:spacing w:before="40"/>
              <w:ind w:left="88" w:right="70"/>
              <w:rPr>
                <w:sz w:val="18"/>
              </w:rPr>
            </w:pPr>
            <w:r>
              <w:rPr>
                <w:sz w:val="18"/>
              </w:rPr>
              <w:t>52BA(3)</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47</w:t>
            </w:r>
          </w:p>
        </w:tc>
        <w:tc>
          <w:tcPr>
            <w:tcW w:w="1318" w:type="dxa"/>
          </w:tcPr>
          <w:p>
            <w:pPr>
              <w:pStyle w:val="yTable"/>
              <w:spacing w:before="40"/>
              <w:ind w:left="88" w:right="70"/>
              <w:rPr>
                <w:sz w:val="18"/>
              </w:rPr>
            </w:pPr>
            <w:r>
              <w:rPr>
                <w:sz w:val="18"/>
              </w:rPr>
              <w:t>52C</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634" w:type="dxa"/>
            <w:tcMar>
              <w:left w:w="40" w:type="dxa"/>
              <w:right w:w="0" w:type="dxa"/>
            </w:tcMar>
          </w:tcPr>
          <w:p>
            <w:pPr>
              <w:pStyle w:val="yTable"/>
              <w:spacing w:before="40"/>
              <w:ind w:left="56" w:right="104"/>
              <w:rPr>
                <w:sz w:val="18"/>
              </w:rPr>
            </w:pPr>
            <w:r>
              <w:rPr>
                <w:sz w:val="18"/>
              </w:rPr>
              <w:t>48</w:t>
            </w:r>
          </w:p>
        </w:tc>
        <w:tc>
          <w:tcPr>
            <w:tcW w:w="1318" w:type="dxa"/>
          </w:tcPr>
          <w:p>
            <w:pPr>
              <w:pStyle w:val="yTable"/>
              <w:spacing w:before="40"/>
              <w:ind w:left="88" w:right="70"/>
              <w:rPr>
                <w:sz w:val="18"/>
              </w:rPr>
            </w:pPr>
            <w:r>
              <w:rPr>
                <w:sz w:val="18"/>
              </w:rPr>
              <w:t>52G</w:t>
            </w:r>
          </w:p>
        </w:tc>
        <w:tc>
          <w:tcPr>
            <w:tcW w:w="3735" w:type="dxa"/>
            <w:gridSpan w:val="2"/>
          </w:tcPr>
          <w:p>
            <w:pPr>
              <w:pStyle w:val="yTable"/>
              <w:tabs>
                <w:tab w:val="right" w:leader="dot" w:pos="3683"/>
              </w:tabs>
              <w:spacing w:before="80"/>
              <w:ind w:left="68" w:right="130"/>
              <w:rPr>
                <w:snapToGrid w:val="0"/>
                <w:sz w:val="18"/>
                <w:szCs w:val="18"/>
              </w:rPr>
            </w:pPr>
            <w:r>
              <w:rPr>
                <w:snapToGrid w:val="0"/>
                <w:sz w:val="18"/>
                <w:szCs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Pr>
        <w:rPr>
          <w:rFonts w:ascii="Times" w:hAnsi="Times"/>
          <w:sz w:val="10"/>
        </w:rPr>
      </w:pPr>
    </w:p>
    <w:tbl>
      <w:tblPr>
        <w:tblW w:w="7105" w:type="dxa"/>
        <w:tblInd w:w="-24" w:type="dxa"/>
        <w:tblLayout w:type="fixed"/>
        <w:tblCellMar>
          <w:left w:w="0" w:type="dxa"/>
          <w:right w:w="0" w:type="dxa"/>
        </w:tblCellMar>
        <w:tblLook w:val="0000" w:firstRow="0" w:lastRow="0" w:firstColumn="0" w:lastColumn="0" w:noHBand="0" w:noVBand="0"/>
      </w:tblPr>
      <w:tblGrid>
        <w:gridCol w:w="634"/>
        <w:gridCol w:w="1318"/>
        <w:gridCol w:w="3735"/>
        <w:gridCol w:w="1418"/>
      </w:tblGrid>
      <w:tr>
        <w:trPr>
          <w:tblHeader/>
        </w:trPr>
        <w:tc>
          <w:tcPr>
            <w:tcW w:w="634" w:type="dxa"/>
            <w:tcBorders>
              <w:top w:val="single" w:sz="8" w:space="0" w:color="auto"/>
              <w:bottom w:val="single" w:sz="8" w:space="0" w:color="auto"/>
            </w:tcBorders>
          </w:tcPr>
          <w:p>
            <w:pPr>
              <w:pStyle w:val="yTable"/>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735" w:type="dxa"/>
            <w:tcBorders>
              <w:top w:val="single" w:sz="8" w:space="0" w:color="auto"/>
              <w:bottom w:val="single" w:sz="8"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634" w:type="dxa"/>
            <w:tcBorders>
              <w:top w:val="single" w:sz="8" w:space="0" w:color="auto"/>
            </w:tcBorders>
          </w:tcPr>
          <w:p>
            <w:pPr>
              <w:pStyle w:val="yTable"/>
              <w:spacing w:before="80"/>
              <w:ind w:left="56" w:right="104"/>
              <w:rPr>
                <w:sz w:val="18"/>
              </w:rPr>
            </w:pPr>
            <w:r>
              <w:rPr>
                <w:sz w:val="18"/>
              </w:rPr>
              <w:t>49</w:t>
            </w:r>
          </w:p>
        </w:tc>
        <w:tc>
          <w:tcPr>
            <w:tcW w:w="1318" w:type="dxa"/>
            <w:tcBorders>
              <w:top w:val="single" w:sz="8" w:space="0" w:color="auto"/>
            </w:tcBorders>
          </w:tcPr>
          <w:p>
            <w:pPr>
              <w:pStyle w:val="yTable"/>
              <w:spacing w:before="80"/>
              <w:ind w:left="88" w:right="70"/>
              <w:rPr>
                <w:sz w:val="18"/>
              </w:rPr>
            </w:pPr>
            <w:r>
              <w:rPr>
                <w:sz w:val="18"/>
              </w:rPr>
              <w:t>13(1)(a)</w:t>
            </w:r>
          </w:p>
        </w:tc>
        <w:tc>
          <w:tcPr>
            <w:tcW w:w="3735" w:type="dxa"/>
            <w:tcBorders>
              <w:top w:val="single" w:sz="8" w:space="0" w:color="auto"/>
            </w:tcBorders>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8" w:type="dxa"/>
            <w:tcBorders>
              <w:top w:val="single" w:sz="8" w:space="0" w:color="auto"/>
            </w:tcBorders>
            <w:vAlign w:val="bottom"/>
          </w:tcPr>
          <w:p>
            <w:pPr>
              <w:pStyle w:val="yTable"/>
              <w:spacing w:before="80"/>
              <w:ind w:left="82" w:right="88"/>
              <w:jc w:val="center"/>
              <w:rPr>
                <w:sz w:val="18"/>
              </w:rPr>
            </w:pPr>
            <w:r>
              <w:rPr>
                <w:sz w:val="18"/>
              </w:rPr>
              <w:br/>
              <w:t>300</w:t>
            </w:r>
          </w:p>
        </w:tc>
      </w:tr>
      <w:tr>
        <w:tc>
          <w:tcPr>
            <w:tcW w:w="634" w:type="dxa"/>
          </w:tcPr>
          <w:p>
            <w:pPr>
              <w:pStyle w:val="yTable"/>
              <w:keepNext/>
              <w:keepLines/>
              <w:spacing w:before="40"/>
              <w:ind w:left="56" w:right="104"/>
              <w:rPr>
                <w:sz w:val="18"/>
              </w:rPr>
            </w:pPr>
            <w:r>
              <w:rPr>
                <w:sz w:val="18"/>
              </w:rPr>
              <w:t>50</w:t>
            </w:r>
          </w:p>
        </w:tc>
        <w:tc>
          <w:tcPr>
            <w:tcW w:w="1318" w:type="dxa"/>
          </w:tcPr>
          <w:p>
            <w:pPr>
              <w:pStyle w:val="yTable"/>
              <w:keepNext/>
              <w:keepLines/>
              <w:spacing w:before="40"/>
              <w:ind w:left="88" w:right="70"/>
              <w:rPr>
                <w:sz w:val="18"/>
              </w:rPr>
            </w:pPr>
            <w:r>
              <w:rPr>
                <w:sz w:val="18"/>
              </w:rPr>
              <w:t>13(1)(b)</w:t>
            </w:r>
          </w:p>
        </w:tc>
        <w:tc>
          <w:tcPr>
            <w:tcW w:w="373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8"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51</w:t>
            </w:r>
          </w:p>
        </w:tc>
        <w:tc>
          <w:tcPr>
            <w:tcW w:w="1318" w:type="dxa"/>
          </w:tcPr>
          <w:p>
            <w:pPr>
              <w:pStyle w:val="yTable"/>
              <w:spacing w:before="40"/>
              <w:ind w:left="88" w:right="70"/>
              <w:rPr>
                <w:sz w:val="18"/>
              </w:rPr>
            </w:pPr>
            <w:r>
              <w:rPr>
                <w:sz w:val="18"/>
              </w:rPr>
              <w:t>13(2)</w:t>
            </w:r>
          </w:p>
        </w:tc>
        <w:tc>
          <w:tcPr>
            <w:tcW w:w="373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8"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634" w:type="dxa"/>
          </w:tcPr>
          <w:p>
            <w:pPr>
              <w:pStyle w:val="yTable"/>
              <w:spacing w:before="40"/>
              <w:ind w:left="56" w:right="104"/>
              <w:rPr>
                <w:sz w:val="18"/>
              </w:rPr>
            </w:pPr>
            <w:r>
              <w:rPr>
                <w:sz w:val="18"/>
              </w:rPr>
              <w:t>52</w:t>
            </w:r>
          </w:p>
        </w:tc>
        <w:tc>
          <w:tcPr>
            <w:tcW w:w="1318" w:type="dxa"/>
          </w:tcPr>
          <w:p>
            <w:pPr>
              <w:pStyle w:val="yTable"/>
              <w:spacing w:before="40"/>
              <w:ind w:left="88" w:right="70"/>
              <w:rPr>
                <w:sz w:val="18"/>
              </w:rPr>
            </w:pPr>
            <w:r>
              <w:rPr>
                <w:sz w:val="18"/>
              </w:rPr>
              <w:t>14</w:t>
            </w:r>
          </w:p>
        </w:tc>
        <w:tc>
          <w:tcPr>
            <w:tcW w:w="373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8"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53</w:t>
            </w:r>
          </w:p>
        </w:tc>
        <w:tc>
          <w:tcPr>
            <w:tcW w:w="1318" w:type="dxa"/>
          </w:tcPr>
          <w:p>
            <w:pPr>
              <w:pStyle w:val="yTable"/>
              <w:spacing w:before="40"/>
              <w:ind w:left="88" w:right="70"/>
              <w:rPr>
                <w:sz w:val="18"/>
              </w:rPr>
            </w:pPr>
            <w:r>
              <w:rPr>
                <w:sz w:val="18"/>
              </w:rPr>
              <w:t>26(3)</w:t>
            </w:r>
          </w:p>
        </w:tc>
        <w:tc>
          <w:tcPr>
            <w:tcW w:w="373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54</w:t>
            </w:r>
          </w:p>
        </w:tc>
        <w:tc>
          <w:tcPr>
            <w:tcW w:w="1318" w:type="dxa"/>
          </w:tcPr>
          <w:p>
            <w:pPr>
              <w:pStyle w:val="yTable"/>
              <w:spacing w:before="40"/>
              <w:ind w:left="88" w:right="70"/>
              <w:rPr>
                <w:sz w:val="18"/>
              </w:rPr>
            </w:pPr>
            <w:r>
              <w:rPr>
                <w:sz w:val="18"/>
              </w:rPr>
              <w:t>27</w:t>
            </w:r>
          </w:p>
        </w:tc>
        <w:tc>
          <w:tcPr>
            <w:tcW w:w="373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55</w:t>
            </w:r>
          </w:p>
        </w:tc>
        <w:tc>
          <w:tcPr>
            <w:tcW w:w="1318" w:type="dxa"/>
          </w:tcPr>
          <w:p>
            <w:pPr>
              <w:pStyle w:val="yTable"/>
              <w:spacing w:before="40"/>
              <w:ind w:left="88" w:right="70"/>
              <w:rPr>
                <w:sz w:val="18"/>
              </w:rPr>
            </w:pPr>
            <w:r>
              <w:rPr>
                <w:sz w:val="18"/>
              </w:rPr>
              <w:t>28</w:t>
            </w:r>
          </w:p>
        </w:tc>
        <w:tc>
          <w:tcPr>
            <w:tcW w:w="3735" w:type="dxa"/>
          </w:tcPr>
          <w:p>
            <w:pPr>
              <w:pStyle w:val="yTable"/>
              <w:tabs>
                <w:tab w:val="right" w:leader="dot" w:pos="4111"/>
              </w:tabs>
              <w:spacing w:before="40"/>
              <w:ind w:left="70" w:right="128"/>
              <w:rPr>
                <w:sz w:val="18"/>
              </w:rPr>
            </w:pPr>
            <w:r>
              <w:rPr>
                <w:sz w:val="18"/>
              </w:rPr>
              <w:t>Carrying too many people on board ship............</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56</w:t>
            </w:r>
          </w:p>
        </w:tc>
        <w:tc>
          <w:tcPr>
            <w:tcW w:w="1318" w:type="dxa"/>
          </w:tcPr>
          <w:p>
            <w:pPr>
              <w:pStyle w:val="yTable"/>
              <w:spacing w:before="40"/>
              <w:ind w:left="88" w:right="70"/>
              <w:rPr>
                <w:sz w:val="18"/>
              </w:rPr>
            </w:pPr>
            <w:r>
              <w:rPr>
                <w:sz w:val="18"/>
              </w:rPr>
              <w:t>40(a)</w:t>
            </w:r>
          </w:p>
        </w:tc>
        <w:tc>
          <w:tcPr>
            <w:tcW w:w="373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57</w:t>
            </w:r>
          </w:p>
        </w:tc>
        <w:tc>
          <w:tcPr>
            <w:tcW w:w="1318" w:type="dxa"/>
          </w:tcPr>
          <w:p>
            <w:pPr>
              <w:pStyle w:val="yTable"/>
              <w:spacing w:before="40"/>
              <w:ind w:left="88" w:right="70"/>
              <w:rPr>
                <w:sz w:val="18"/>
              </w:rPr>
            </w:pPr>
            <w:r>
              <w:rPr>
                <w:sz w:val="18"/>
              </w:rPr>
              <w:t>40(b)</w:t>
            </w:r>
          </w:p>
        </w:tc>
        <w:tc>
          <w:tcPr>
            <w:tcW w:w="3735" w:type="dxa"/>
          </w:tcPr>
          <w:p>
            <w:pPr>
              <w:pStyle w:val="yTable"/>
              <w:tabs>
                <w:tab w:val="right" w:leader="dot" w:pos="4111"/>
              </w:tabs>
              <w:spacing w:before="40"/>
              <w:ind w:left="70" w:right="128"/>
              <w:rPr>
                <w:sz w:val="18"/>
              </w:rPr>
            </w:pPr>
            <w:r>
              <w:rPr>
                <w:sz w:val="18"/>
              </w:rPr>
              <w:t>Allowing loss of, or damage to,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58</w:t>
            </w:r>
          </w:p>
        </w:tc>
        <w:tc>
          <w:tcPr>
            <w:tcW w:w="1318" w:type="dxa"/>
          </w:tcPr>
          <w:p>
            <w:pPr>
              <w:pStyle w:val="yTable"/>
              <w:spacing w:before="40"/>
              <w:ind w:left="88" w:right="70"/>
              <w:rPr>
                <w:sz w:val="18"/>
              </w:rPr>
            </w:pPr>
            <w:r>
              <w:rPr>
                <w:sz w:val="18"/>
              </w:rPr>
              <w:t>40(c)</w:t>
            </w:r>
          </w:p>
        </w:tc>
        <w:tc>
          <w:tcPr>
            <w:tcW w:w="3735" w:type="dxa"/>
          </w:tcPr>
          <w:p>
            <w:pPr>
              <w:pStyle w:val="yTable"/>
              <w:tabs>
                <w:tab w:val="right" w:leader="dot" w:pos="4111"/>
              </w:tabs>
              <w:spacing w:before="40"/>
              <w:ind w:left="70" w:right="128"/>
              <w:rPr>
                <w:sz w:val="18"/>
              </w:rPr>
            </w:pPr>
            <w:r>
              <w:rPr>
                <w:sz w:val="18"/>
              </w:rPr>
              <w:t>Failing to repair or replace life saving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59</w:t>
            </w:r>
          </w:p>
        </w:tc>
        <w:tc>
          <w:tcPr>
            <w:tcW w:w="1318" w:type="dxa"/>
          </w:tcPr>
          <w:p>
            <w:pPr>
              <w:pStyle w:val="yTable"/>
              <w:spacing w:before="40"/>
              <w:ind w:left="88" w:right="70"/>
              <w:rPr>
                <w:sz w:val="18"/>
              </w:rPr>
            </w:pPr>
            <w:r>
              <w:rPr>
                <w:sz w:val="18"/>
              </w:rPr>
              <w:t>40(d)</w:t>
            </w:r>
          </w:p>
        </w:tc>
        <w:tc>
          <w:tcPr>
            <w:tcW w:w="3735" w:type="dxa"/>
          </w:tcPr>
          <w:p>
            <w:pPr>
              <w:pStyle w:val="yTable"/>
              <w:tabs>
                <w:tab w:val="right" w:leader="dot" w:pos="4111"/>
              </w:tabs>
              <w:spacing w:before="40"/>
              <w:ind w:left="70" w:right="128"/>
              <w:rPr>
                <w:sz w:val="18"/>
              </w:rPr>
            </w:pPr>
            <w:r>
              <w:rPr>
                <w:sz w:val="18"/>
              </w:rPr>
              <w:t>Failing to keep life saving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60</w:t>
            </w:r>
          </w:p>
        </w:tc>
        <w:tc>
          <w:tcPr>
            <w:tcW w:w="1318" w:type="dxa"/>
          </w:tcPr>
          <w:p>
            <w:pPr>
              <w:pStyle w:val="yTable"/>
              <w:spacing w:before="40"/>
              <w:ind w:left="88" w:right="70"/>
              <w:rPr>
                <w:sz w:val="18"/>
              </w:rPr>
            </w:pPr>
            <w:r>
              <w:rPr>
                <w:sz w:val="18"/>
              </w:rPr>
              <w:t>42(a)</w:t>
            </w:r>
          </w:p>
        </w:tc>
        <w:tc>
          <w:tcPr>
            <w:tcW w:w="3735" w:type="dxa"/>
          </w:tcPr>
          <w:p>
            <w:pPr>
              <w:pStyle w:val="yTable"/>
              <w:tabs>
                <w:tab w:val="right" w:leader="dot" w:pos="4111"/>
              </w:tabs>
              <w:spacing w:before="40"/>
              <w:ind w:left="68" w:right="130"/>
              <w:rPr>
                <w:sz w:val="18"/>
              </w:rPr>
            </w:pPr>
            <w:r>
              <w:rPr>
                <w:sz w:val="18"/>
              </w:rPr>
              <w:t>Beginning a voyage without appropriate fire appliances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61</w:t>
            </w:r>
          </w:p>
        </w:tc>
        <w:tc>
          <w:tcPr>
            <w:tcW w:w="1318" w:type="dxa"/>
          </w:tcPr>
          <w:p>
            <w:pPr>
              <w:pStyle w:val="yTable"/>
              <w:spacing w:before="40"/>
              <w:ind w:left="88" w:right="70"/>
              <w:rPr>
                <w:sz w:val="18"/>
              </w:rPr>
            </w:pPr>
            <w:r>
              <w:rPr>
                <w:sz w:val="18"/>
              </w:rPr>
              <w:t>42(b)</w:t>
            </w:r>
          </w:p>
        </w:tc>
        <w:tc>
          <w:tcPr>
            <w:tcW w:w="3735" w:type="dxa"/>
          </w:tcPr>
          <w:p>
            <w:pPr>
              <w:pStyle w:val="yTable"/>
              <w:tabs>
                <w:tab w:val="right" w:leader="dot" w:pos="4111"/>
              </w:tabs>
              <w:spacing w:before="40"/>
              <w:ind w:left="70" w:right="128"/>
              <w:rPr>
                <w:sz w:val="18"/>
              </w:rPr>
            </w:pPr>
            <w:r>
              <w:rPr>
                <w:sz w:val="18"/>
              </w:rPr>
              <w:t>Allowing loss of, or damage to, fire appliances</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62</w:t>
            </w:r>
          </w:p>
        </w:tc>
        <w:tc>
          <w:tcPr>
            <w:tcW w:w="1318" w:type="dxa"/>
          </w:tcPr>
          <w:p>
            <w:pPr>
              <w:pStyle w:val="yTable"/>
              <w:spacing w:before="40"/>
              <w:ind w:left="88" w:right="70"/>
              <w:rPr>
                <w:sz w:val="18"/>
              </w:rPr>
            </w:pPr>
            <w:r>
              <w:rPr>
                <w:sz w:val="18"/>
              </w:rPr>
              <w:t>42(c)</w:t>
            </w:r>
          </w:p>
        </w:tc>
        <w:tc>
          <w:tcPr>
            <w:tcW w:w="3735" w:type="dxa"/>
          </w:tcPr>
          <w:p>
            <w:pPr>
              <w:pStyle w:val="yTable"/>
              <w:tabs>
                <w:tab w:val="right" w:leader="dot" w:pos="4111"/>
              </w:tabs>
              <w:spacing w:before="40"/>
              <w:ind w:left="70" w:right="128"/>
              <w:rPr>
                <w:sz w:val="18"/>
              </w:rPr>
            </w:pPr>
            <w:r>
              <w:rPr>
                <w:sz w:val="18"/>
              </w:rPr>
              <w:t>Failing to repair or replace fire appliances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63</w:t>
            </w:r>
          </w:p>
        </w:tc>
        <w:tc>
          <w:tcPr>
            <w:tcW w:w="1318" w:type="dxa"/>
          </w:tcPr>
          <w:p>
            <w:pPr>
              <w:pStyle w:val="yTable"/>
              <w:spacing w:before="40"/>
              <w:ind w:left="88" w:right="70"/>
              <w:rPr>
                <w:sz w:val="18"/>
              </w:rPr>
            </w:pPr>
            <w:r>
              <w:rPr>
                <w:sz w:val="18"/>
              </w:rPr>
              <w:t>42(d)</w:t>
            </w:r>
          </w:p>
        </w:tc>
        <w:tc>
          <w:tcPr>
            <w:tcW w:w="3735" w:type="dxa"/>
          </w:tcPr>
          <w:p>
            <w:pPr>
              <w:pStyle w:val="yTable"/>
              <w:tabs>
                <w:tab w:val="right" w:leader="dot" w:pos="4111"/>
              </w:tabs>
              <w:spacing w:before="40"/>
              <w:ind w:left="70" w:right="128"/>
              <w:rPr>
                <w:sz w:val="18"/>
              </w:rPr>
            </w:pPr>
            <w:r>
              <w:rPr>
                <w:sz w:val="18"/>
              </w:rPr>
              <w:t>Failing to keep fire appliances fit and ready for use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64</w:t>
            </w:r>
          </w:p>
        </w:tc>
        <w:tc>
          <w:tcPr>
            <w:tcW w:w="1318" w:type="dxa"/>
          </w:tcPr>
          <w:p>
            <w:pPr>
              <w:pStyle w:val="yTable"/>
              <w:spacing w:before="40"/>
              <w:ind w:left="88" w:right="70"/>
              <w:rPr>
                <w:sz w:val="18"/>
              </w:rPr>
            </w:pPr>
            <w:r>
              <w:rPr>
                <w:sz w:val="18"/>
              </w:rPr>
              <w:t>44(a)</w:t>
            </w:r>
          </w:p>
        </w:tc>
        <w:tc>
          <w:tcPr>
            <w:tcW w:w="3735" w:type="dxa"/>
          </w:tcPr>
          <w:p>
            <w:pPr>
              <w:pStyle w:val="yTable"/>
              <w:tabs>
                <w:tab w:val="right" w:leader="dot" w:pos="4111"/>
              </w:tabs>
              <w:spacing w:before="40"/>
              <w:ind w:left="70" w:right="128"/>
              <w:rPr>
                <w:sz w:val="18"/>
              </w:rPr>
            </w:pPr>
            <w:r>
              <w:rPr>
                <w:sz w:val="18"/>
              </w:rPr>
              <w:t>Beginning a voyage without appropriate radio equipment ...........................................................</w:t>
            </w:r>
          </w:p>
        </w:tc>
        <w:tc>
          <w:tcPr>
            <w:tcW w:w="1418" w:type="dxa"/>
            <w:vAlign w:val="bottom"/>
          </w:tcPr>
          <w:p>
            <w:pPr>
              <w:pStyle w:val="yTable"/>
              <w:spacing w:before="40"/>
              <w:ind w:left="82" w:right="88"/>
              <w:jc w:val="center"/>
              <w:rPr>
                <w:sz w:val="18"/>
              </w:rPr>
            </w:pPr>
            <w:r>
              <w:rPr>
                <w:sz w:val="18"/>
              </w:rPr>
              <w:t>300</w:t>
            </w:r>
          </w:p>
        </w:tc>
      </w:tr>
      <w:tr>
        <w:tc>
          <w:tcPr>
            <w:tcW w:w="634" w:type="dxa"/>
          </w:tcPr>
          <w:p>
            <w:pPr>
              <w:pStyle w:val="yTable"/>
              <w:spacing w:before="40"/>
              <w:ind w:left="56" w:right="104"/>
              <w:rPr>
                <w:sz w:val="18"/>
              </w:rPr>
            </w:pPr>
            <w:r>
              <w:rPr>
                <w:sz w:val="18"/>
              </w:rPr>
              <w:t>65</w:t>
            </w:r>
          </w:p>
        </w:tc>
        <w:tc>
          <w:tcPr>
            <w:tcW w:w="1318" w:type="dxa"/>
          </w:tcPr>
          <w:p>
            <w:pPr>
              <w:pStyle w:val="yTable"/>
              <w:spacing w:before="40"/>
              <w:ind w:left="88" w:right="70"/>
              <w:rPr>
                <w:sz w:val="18"/>
              </w:rPr>
            </w:pPr>
            <w:r>
              <w:rPr>
                <w:sz w:val="18"/>
              </w:rPr>
              <w:t>44(b)</w:t>
            </w:r>
          </w:p>
        </w:tc>
        <w:tc>
          <w:tcPr>
            <w:tcW w:w="373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66</w:t>
            </w:r>
          </w:p>
        </w:tc>
        <w:tc>
          <w:tcPr>
            <w:tcW w:w="1318" w:type="dxa"/>
          </w:tcPr>
          <w:p>
            <w:pPr>
              <w:pStyle w:val="yTable"/>
              <w:spacing w:before="40"/>
              <w:ind w:left="88" w:right="70"/>
              <w:rPr>
                <w:sz w:val="18"/>
              </w:rPr>
            </w:pPr>
            <w:r>
              <w:rPr>
                <w:sz w:val="18"/>
              </w:rPr>
              <w:t>48(a)</w:t>
            </w:r>
          </w:p>
        </w:tc>
        <w:tc>
          <w:tcPr>
            <w:tcW w:w="3735" w:type="dxa"/>
          </w:tcPr>
          <w:p>
            <w:pPr>
              <w:pStyle w:val="yTable"/>
              <w:tabs>
                <w:tab w:val="right" w:leader="dot" w:pos="4111"/>
              </w:tabs>
              <w:spacing w:before="40"/>
              <w:ind w:left="70" w:right="128"/>
              <w:rPr>
                <w:sz w:val="18"/>
              </w:rPr>
            </w:pPr>
            <w:r>
              <w:rPr>
                <w:sz w:val="18"/>
              </w:rPr>
              <w:t>Beginning a voyage without required equipment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67</w:t>
            </w:r>
          </w:p>
        </w:tc>
        <w:tc>
          <w:tcPr>
            <w:tcW w:w="1318" w:type="dxa"/>
          </w:tcPr>
          <w:p>
            <w:pPr>
              <w:pStyle w:val="yTable"/>
              <w:spacing w:before="40"/>
              <w:ind w:left="88" w:right="70"/>
              <w:rPr>
                <w:sz w:val="18"/>
              </w:rPr>
            </w:pPr>
            <w:r>
              <w:rPr>
                <w:sz w:val="18"/>
              </w:rPr>
              <w:t>48(b)</w:t>
            </w:r>
          </w:p>
        </w:tc>
        <w:tc>
          <w:tcPr>
            <w:tcW w:w="3735" w:type="dxa"/>
          </w:tcPr>
          <w:p>
            <w:pPr>
              <w:pStyle w:val="yTable"/>
              <w:tabs>
                <w:tab w:val="right" w:leader="dot" w:pos="4111"/>
              </w:tabs>
              <w:spacing w:before="40"/>
              <w:ind w:left="70" w:right="128"/>
              <w:rPr>
                <w:sz w:val="18"/>
              </w:rPr>
            </w:pPr>
            <w:r>
              <w:rPr>
                <w:sz w:val="18"/>
              </w:rPr>
              <w:t>Failing to keep required equipment in good repair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68</w:t>
            </w:r>
          </w:p>
        </w:tc>
        <w:tc>
          <w:tcPr>
            <w:tcW w:w="1318" w:type="dxa"/>
          </w:tcPr>
          <w:p>
            <w:pPr>
              <w:pStyle w:val="yTable"/>
              <w:keepNext/>
              <w:spacing w:before="80"/>
              <w:ind w:left="88" w:right="70"/>
              <w:rPr>
                <w:sz w:val="18"/>
              </w:rPr>
            </w:pPr>
            <w:r>
              <w:rPr>
                <w:sz w:val="18"/>
              </w:rPr>
              <w:t>58(2)(a)</w:t>
            </w:r>
          </w:p>
        </w:tc>
        <w:tc>
          <w:tcPr>
            <w:tcW w:w="373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8" w:type="dxa"/>
            <w:vAlign w:val="bottom"/>
          </w:tcPr>
          <w:p>
            <w:pPr>
              <w:pStyle w:val="yTable"/>
              <w:keepNext/>
              <w:spacing w:before="8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69</w:t>
            </w:r>
          </w:p>
        </w:tc>
        <w:tc>
          <w:tcPr>
            <w:tcW w:w="1318" w:type="dxa"/>
          </w:tcPr>
          <w:p>
            <w:pPr>
              <w:pStyle w:val="yTable"/>
              <w:spacing w:before="40"/>
              <w:ind w:left="88" w:right="70"/>
              <w:rPr>
                <w:sz w:val="18"/>
              </w:rPr>
            </w:pPr>
            <w:r>
              <w:rPr>
                <w:sz w:val="18"/>
              </w:rPr>
              <w:t>63(2)</w:t>
            </w:r>
          </w:p>
        </w:tc>
        <w:tc>
          <w:tcPr>
            <w:tcW w:w="3735" w:type="dxa"/>
          </w:tcPr>
          <w:p>
            <w:pPr>
              <w:pStyle w:val="yTable"/>
              <w:keepNext/>
              <w:tabs>
                <w:tab w:val="right" w:leader="dot" w:pos="4111"/>
              </w:tabs>
              <w:spacing w:before="40"/>
              <w:ind w:left="70" w:right="128"/>
              <w:rPr>
                <w:sz w:val="18"/>
              </w:rPr>
            </w:pPr>
            <w:r>
              <w:rPr>
                <w:sz w:val="18"/>
              </w:rPr>
              <w:t>Failing to take vessel to nearest port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70</w:t>
            </w:r>
          </w:p>
        </w:tc>
        <w:tc>
          <w:tcPr>
            <w:tcW w:w="1318" w:type="dxa"/>
          </w:tcPr>
          <w:p>
            <w:pPr>
              <w:pStyle w:val="yTable"/>
              <w:keepNext/>
              <w:spacing w:before="40"/>
              <w:ind w:left="88" w:right="70"/>
              <w:rPr>
                <w:sz w:val="18"/>
              </w:rPr>
            </w:pPr>
            <w:r>
              <w:rPr>
                <w:sz w:val="18"/>
              </w:rPr>
              <w:t>63(5)</w:t>
            </w:r>
          </w:p>
        </w:tc>
        <w:tc>
          <w:tcPr>
            <w:tcW w:w="3735" w:type="dxa"/>
          </w:tcPr>
          <w:p>
            <w:pPr>
              <w:pStyle w:val="yTable"/>
              <w:keepNext/>
              <w:tabs>
                <w:tab w:val="right" w:leader="dot" w:pos="4111"/>
              </w:tabs>
              <w:spacing w:before="40"/>
              <w:ind w:left="70" w:right="128"/>
              <w:rPr>
                <w:sz w:val="18"/>
              </w:rPr>
            </w:pPr>
            <w:r>
              <w:rPr>
                <w:sz w:val="18"/>
              </w:rPr>
              <w:t>Navigating vessel in breach of order ...............</w:t>
            </w:r>
          </w:p>
        </w:tc>
        <w:tc>
          <w:tcPr>
            <w:tcW w:w="1418" w:type="dxa"/>
            <w:vAlign w:val="bottom"/>
          </w:tcPr>
          <w:p>
            <w:pPr>
              <w:pStyle w:val="yTable"/>
              <w:keepNext/>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71</w:t>
            </w:r>
          </w:p>
        </w:tc>
        <w:tc>
          <w:tcPr>
            <w:tcW w:w="1318" w:type="dxa"/>
          </w:tcPr>
          <w:p>
            <w:pPr>
              <w:pStyle w:val="yTable"/>
              <w:spacing w:before="40"/>
              <w:ind w:left="88" w:right="70"/>
              <w:rPr>
                <w:sz w:val="18"/>
              </w:rPr>
            </w:pPr>
            <w:r>
              <w:rPr>
                <w:sz w:val="18"/>
              </w:rPr>
              <w:t>64(2)</w:t>
            </w:r>
          </w:p>
        </w:tc>
        <w:tc>
          <w:tcPr>
            <w:tcW w:w="373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8" w:type="dxa"/>
            <w:vAlign w:val="bottom"/>
          </w:tcPr>
          <w:p>
            <w:pPr>
              <w:pStyle w:val="yTable"/>
              <w:spacing w:before="40"/>
              <w:ind w:left="82" w:right="88"/>
              <w:jc w:val="center"/>
              <w:rPr>
                <w:sz w:val="18"/>
              </w:rPr>
            </w:pPr>
            <w:r>
              <w:rPr>
                <w:sz w:val="18"/>
              </w:rPr>
              <w:t>150</w:t>
            </w:r>
          </w:p>
        </w:tc>
      </w:tr>
      <w:tr>
        <w:tc>
          <w:tcPr>
            <w:tcW w:w="634" w:type="dxa"/>
          </w:tcPr>
          <w:p>
            <w:pPr>
              <w:pStyle w:val="yTable"/>
              <w:keepNext/>
              <w:spacing w:before="0"/>
              <w:ind w:left="56" w:right="104"/>
              <w:rPr>
                <w:sz w:val="18"/>
              </w:rPr>
            </w:pPr>
            <w:r>
              <w:rPr>
                <w:sz w:val="18"/>
              </w:rPr>
              <w:t>72A</w:t>
            </w:r>
          </w:p>
        </w:tc>
        <w:tc>
          <w:tcPr>
            <w:tcW w:w="1318" w:type="dxa"/>
          </w:tcPr>
          <w:p>
            <w:pPr>
              <w:pStyle w:val="yTable"/>
              <w:keepNext/>
              <w:spacing w:before="0"/>
              <w:ind w:left="88" w:right="70"/>
              <w:rPr>
                <w:sz w:val="18"/>
              </w:rPr>
            </w:pPr>
            <w:r>
              <w:rPr>
                <w:sz w:val="18"/>
              </w:rPr>
              <w:t>64(3)</w:t>
            </w:r>
          </w:p>
        </w:tc>
        <w:tc>
          <w:tcPr>
            <w:tcW w:w="3735" w:type="dxa"/>
          </w:tcPr>
          <w:p>
            <w:pPr>
              <w:pStyle w:val="zyTableNAm"/>
              <w:keepNext/>
              <w:spacing w:before="0"/>
              <w:ind w:left="55"/>
              <w:rPr>
                <w:sz w:val="18"/>
              </w:rPr>
            </w:pPr>
            <w:r>
              <w:rPr>
                <w:sz w:val="18"/>
              </w:rPr>
              <w:t xml:space="preserve">Failing to — </w:t>
            </w:r>
          </w:p>
          <w:p>
            <w:pPr>
              <w:pStyle w:val="zyTableNAm"/>
              <w:keepNext/>
              <w:tabs>
                <w:tab w:val="left" w:pos="415"/>
              </w:tabs>
              <w:spacing w:before="0"/>
              <w:ind w:left="55"/>
              <w:rPr>
                <w:sz w:val="18"/>
              </w:rPr>
            </w:pPr>
            <w:r>
              <w:rPr>
                <w:sz w:val="18"/>
              </w:rPr>
              <w:t>(a)</w:t>
            </w:r>
            <w:r>
              <w:rPr>
                <w:sz w:val="18"/>
              </w:rPr>
              <w:tab/>
              <w:t>render assistance; or</w:t>
            </w:r>
          </w:p>
          <w:p>
            <w:pPr>
              <w:pStyle w:val="zyTableNAm"/>
              <w:keepNext/>
              <w:tabs>
                <w:tab w:val="left" w:pos="415"/>
              </w:tabs>
              <w:spacing w:before="0"/>
              <w:ind w:left="55"/>
              <w:rPr>
                <w:sz w:val="18"/>
              </w:rPr>
            </w:pPr>
            <w:r>
              <w:rPr>
                <w:sz w:val="18"/>
              </w:rPr>
              <w:t>(b)</w:t>
            </w:r>
            <w:r>
              <w:rPr>
                <w:sz w:val="18"/>
              </w:rPr>
              <w:tab/>
              <w:t xml:space="preserve">give details to certain persons; or </w:t>
            </w:r>
          </w:p>
          <w:p>
            <w:pPr>
              <w:pStyle w:val="zyTableNAm"/>
              <w:keepNext/>
              <w:tabs>
                <w:tab w:val="left" w:pos="415"/>
              </w:tabs>
              <w:spacing w:before="0"/>
              <w:ind w:left="55" w:hanging="601"/>
              <w:rPr>
                <w:sz w:val="18"/>
              </w:rPr>
            </w:pPr>
            <w:r>
              <w:rPr>
                <w:sz w:val="18"/>
              </w:rPr>
              <w:t>(c)</w:t>
            </w:r>
            <w:r>
              <w:rPr>
                <w:sz w:val="18"/>
              </w:rPr>
              <w:tab/>
              <w:t>report to the Department within 7 days,</w:t>
            </w:r>
          </w:p>
          <w:p>
            <w:pPr>
              <w:pStyle w:val="yTable"/>
              <w:keepNext/>
              <w:tabs>
                <w:tab w:val="left" w:pos="415"/>
                <w:tab w:val="right" w:leader="dot" w:pos="4111"/>
              </w:tabs>
              <w:spacing w:before="0"/>
              <w:ind w:left="55" w:right="128"/>
              <w:rPr>
                <w:sz w:val="18"/>
              </w:rPr>
            </w:pPr>
            <w:r>
              <w:rPr>
                <w:sz w:val="18"/>
              </w:rPr>
              <w:t>after a collision, accident or other casualty involving a pleasure vessel ................................</w:t>
            </w:r>
          </w:p>
        </w:tc>
        <w:tc>
          <w:tcPr>
            <w:tcW w:w="1418" w:type="dxa"/>
            <w:vAlign w:val="bottom"/>
          </w:tcPr>
          <w:p>
            <w:pPr>
              <w:pStyle w:val="yTable"/>
              <w:keepNext/>
              <w:spacing w:before="0"/>
              <w:ind w:left="82" w:right="88"/>
              <w:jc w:val="center"/>
              <w:rPr>
                <w:sz w:val="18"/>
              </w:rPr>
            </w:pPr>
            <w:r>
              <w:rPr>
                <w:sz w:val="18"/>
              </w:rPr>
              <w:br/>
            </w:r>
            <w:r>
              <w:rPr>
                <w:sz w:val="18"/>
              </w:rPr>
              <w:br/>
            </w:r>
            <w:r>
              <w:rPr>
                <w:sz w:val="18"/>
              </w:rPr>
              <w:br/>
            </w:r>
            <w:r>
              <w:rPr>
                <w:sz w:val="18"/>
              </w:rPr>
              <w:br/>
            </w:r>
            <w:r>
              <w:rPr>
                <w:sz w:val="18"/>
              </w:rPr>
              <w:br/>
              <w:t>150</w:t>
            </w:r>
          </w:p>
        </w:tc>
      </w:tr>
      <w:tr>
        <w:tc>
          <w:tcPr>
            <w:tcW w:w="634" w:type="dxa"/>
          </w:tcPr>
          <w:p>
            <w:pPr>
              <w:pStyle w:val="yTable"/>
              <w:keepNext/>
              <w:keepLines/>
              <w:spacing w:before="40"/>
              <w:ind w:left="56" w:right="104"/>
              <w:rPr>
                <w:sz w:val="18"/>
              </w:rPr>
            </w:pPr>
            <w:r>
              <w:rPr>
                <w:sz w:val="18"/>
              </w:rPr>
              <w:t>72</w:t>
            </w:r>
          </w:p>
        </w:tc>
        <w:tc>
          <w:tcPr>
            <w:tcW w:w="1318" w:type="dxa"/>
          </w:tcPr>
          <w:p>
            <w:pPr>
              <w:pStyle w:val="yTable"/>
              <w:keepNext/>
              <w:keepLines/>
              <w:spacing w:before="40"/>
              <w:ind w:left="88" w:right="70"/>
              <w:rPr>
                <w:sz w:val="18"/>
              </w:rPr>
            </w:pPr>
            <w:r>
              <w:rPr>
                <w:sz w:val="18"/>
              </w:rPr>
              <w:t>64(4)</w:t>
            </w:r>
          </w:p>
        </w:tc>
        <w:tc>
          <w:tcPr>
            <w:tcW w:w="373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keepNext/>
              <w:keepLines/>
              <w:spacing w:before="40"/>
              <w:ind w:left="56" w:right="104"/>
              <w:rPr>
                <w:sz w:val="18"/>
              </w:rPr>
            </w:pPr>
            <w:r>
              <w:rPr>
                <w:sz w:val="18"/>
              </w:rPr>
              <w:t>73</w:t>
            </w:r>
          </w:p>
        </w:tc>
        <w:tc>
          <w:tcPr>
            <w:tcW w:w="1318" w:type="dxa"/>
          </w:tcPr>
          <w:p>
            <w:pPr>
              <w:pStyle w:val="yTable"/>
              <w:keepNext/>
              <w:keepLines/>
              <w:spacing w:before="40"/>
              <w:ind w:left="88" w:right="70"/>
              <w:rPr>
                <w:sz w:val="18"/>
              </w:rPr>
            </w:pPr>
            <w:r>
              <w:rPr>
                <w:sz w:val="18"/>
              </w:rPr>
              <w:t>64(5)</w:t>
            </w:r>
          </w:p>
        </w:tc>
        <w:tc>
          <w:tcPr>
            <w:tcW w:w="373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8" w:type="dxa"/>
            <w:vAlign w:val="bottom"/>
          </w:tcPr>
          <w:p>
            <w:pPr>
              <w:pStyle w:val="yTable"/>
              <w:keepNext/>
              <w:keepLines/>
              <w:spacing w:before="40"/>
              <w:ind w:left="82" w:right="88"/>
              <w:jc w:val="center"/>
              <w:rPr>
                <w:sz w:val="18"/>
              </w:rPr>
            </w:pPr>
            <w:r>
              <w:rPr>
                <w:sz w:val="18"/>
              </w:rPr>
              <w:t>150</w:t>
            </w:r>
          </w:p>
        </w:tc>
      </w:tr>
      <w:tr>
        <w:tc>
          <w:tcPr>
            <w:tcW w:w="634" w:type="dxa"/>
          </w:tcPr>
          <w:p>
            <w:pPr>
              <w:pStyle w:val="yTable"/>
              <w:spacing w:before="40"/>
              <w:ind w:left="56" w:right="104"/>
              <w:rPr>
                <w:sz w:val="18"/>
              </w:rPr>
            </w:pPr>
            <w:r>
              <w:rPr>
                <w:sz w:val="18"/>
              </w:rPr>
              <w:t>74</w:t>
            </w:r>
          </w:p>
        </w:tc>
        <w:tc>
          <w:tcPr>
            <w:tcW w:w="1318" w:type="dxa"/>
          </w:tcPr>
          <w:p>
            <w:pPr>
              <w:pStyle w:val="yTable"/>
              <w:spacing w:before="40"/>
              <w:ind w:left="88" w:right="70"/>
              <w:rPr>
                <w:sz w:val="18"/>
              </w:rPr>
            </w:pPr>
            <w:r>
              <w:rPr>
                <w:sz w:val="18"/>
              </w:rPr>
              <w:t>66(3)(a)</w:t>
            </w:r>
          </w:p>
        </w:tc>
        <w:tc>
          <w:tcPr>
            <w:tcW w:w="373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75</w:t>
            </w:r>
          </w:p>
        </w:tc>
        <w:tc>
          <w:tcPr>
            <w:tcW w:w="1318" w:type="dxa"/>
          </w:tcPr>
          <w:p>
            <w:pPr>
              <w:pStyle w:val="yTable"/>
              <w:spacing w:before="40"/>
              <w:ind w:left="88" w:right="70"/>
              <w:rPr>
                <w:sz w:val="18"/>
              </w:rPr>
            </w:pPr>
            <w:r>
              <w:rPr>
                <w:sz w:val="18"/>
              </w:rPr>
              <w:t>66(3)(b)</w:t>
            </w:r>
          </w:p>
        </w:tc>
        <w:tc>
          <w:tcPr>
            <w:tcW w:w="3735" w:type="dxa"/>
          </w:tcPr>
          <w:p>
            <w:pPr>
              <w:pStyle w:val="yTable"/>
              <w:tabs>
                <w:tab w:val="right" w:leader="dot" w:pos="4111"/>
              </w:tabs>
              <w:spacing w:before="40"/>
              <w:ind w:left="70" w:right="128"/>
              <w:rPr>
                <w:sz w:val="18"/>
              </w:rPr>
            </w:pPr>
            <w:r>
              <w:rPr>
                <w:sz w:val="18"/>
              </w:rPr>
              <w:t>Navigating a vessel in an area closed to navigation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76</w:t>
            </w:r>
          </w:p>
        </w:tc>
        <w:tc>
          <w:tcPr>
            <w:tcW w:w="1318" w:type="dxa"/>
          </w:tcPr>
          <w:p>
            <w:pPr>
              <w:pStyle w:val="yTable"/>
              <w:spacing w:before="40"/>
              <w:ind w:left="88" w:right="70"/>
              <w:rPr>
                <w:sz w:val="18"/>
              </w:rPr>
            </w:pPr>
            <w:r>
              <w:rPr>
                <w:sz w:val="18"/>
              </w:rPr>
              <w:t>67(3)</w:t>
            </w:r>
          </w:p>
        </w:tc>
        <w:tc>
          <w:tcPr>
            <w:tcW w:w="3735" w:type="dxa"/>
          </w:tcPr>
          <w:p>
            <w:pPr>
              <w:pStyle w:val="yTable"/>
              <w:tabs>
                <w:tab w:val="right" w:leader="dot" w:pos="4111"/>
              </w:tabs>
              <w:spacing w:before="40"/>
              <w:ind w:left="70" w:right="128"/>
              <w:rPr>
                <w:sz w:val="18"/>
              </w:rPr>
            </w:pPr>
            <w:r>
              <w:rPr>
                <w:sz w:val="18"/>
              </w:rPr>
              <w:t>Exceeding speed limit by — </w:t>
            </w:r>
          </w:p>
        </w:tc>
        <w:tc>
          <w:tcPr>
            <w:tcW w:w="1418" w:type="dxa"/>
            <w:vAlign w:val="bottom"/>
          </w:tcPr>
          <w:p>
            <w:pPr>
              <w:pStyle w:val="yTable"/>
              <w:spacing w:before="40"/>
              <w:ind w:left="82" w:right="88"/>
              <w:jc w:val="center"/>
              <w:rPr>
                <w:sz w:val="18"/>
              </w:rPr>
            </w:pP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8" w:type="dxa"/>
            <w:vAlign w:val="bottom"/>
          </w:tcPr>
          <w:p>
            <w:pPr>
              <w:pStyle w:val="yTable"/>
              <w:spacing w:before="40"/>
              <w:ind w:left="82" w:right="88"/>
              <w:jc w:val="center"/>
              <w:rPr>
                <w:sz w:val="18"/>
              </w:rPr>
            </w:pPr>
            <w:r>
              <w:rPr>
                <w:sz w:val="18"/>
              </w:rPr>
              <w:br/>
              <w:t>100</w:t>
            </w:r>
          </w:p>
        </w:tc>
      </w:tr>
      <w:tr>
        <w:tc>
          <w:tcPr>
            <w:tcW w:w="634" w:type="dxa"/>
          </w:tcPr>
          <w:p>
            <w:pPr>
              <w:pStyle w:val="yTable"/>
              <w:spacing w:before="0"/>
              <w:ind w:left="56" w:right="104"/>
              <w:rPr>
                <w:sz w:val="18"/>
              </w:rPr>
            </w:pPr>
          </w:p>
        </w:tc>
        <w:tc>
          <w:tcPr>
            <w:tcW w:w="1318" w:type="dxa"/>
          </w:tcPr>
          <w:p>
            <w:pPr>
              <w:pStyle w:val="yTable"/>
              <w:spacing w:before="0"/>
              <w:ind w:left="88" w:right="70"/>
              <w:rPr>
                <w:sz w:val="18"/>
              </w:rPr>
            </w:pPr>
          </w:p>
        </w:tc>
        <w:tc>
          <w:tcPr>
            <w:tcW w:w="373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8" w:type="dxa"/>
            <w:vAlign w:val="bottom"/>
          </w:tcPr>
          <w:p>
            <w:pPr>
              <w:pStyle w:val="yTable"/>
              <w:spacing w:before="0"/>
              <w:ind w:left="82" w:right="88"/>
              <w:jc w:val="center"/>
              <w:rPr>
                <w:sz w:val="18"/>
              </w:rPr>
            </w:pPr>
            <w:r>
              <w:rPr>
                <w:sz w:val="18"/>
              </w:rPr>
              <w:t>160</w:t>
            </w:r>
          </w:p>
        </w:tc>
      </w:tr>
      <w:tr>
        <w:tc>
          <w:tcPr>
            <w:tcW w:w="634" w:type="dxa"/>
          </w:tcPr>
          <w:p>
            <w:pPr>
              <w:pStyle w:val="yTable"/>
              <w:spacing w:before="40"/>
              <w:ind w:left="56" w:right="104"/>
              <w:rPr>
                <w:sz w:val="18"/>
              </w:rPr>
            </w:pPr>
          </w:p>
        </w:tc>
        <w:tc>
          <w:tcPr>
            <w:tcW w:w="1318" w:type="dxa"/>
          </w:tcPr>
          <w:p>
            <w:pPr>
              <w:pStyle w:val="yTable"/>
              <w:spacing w:before="40"/>
              <w:ind w:left="88" w:right="70"/>
              <w:rPr>
                <w:sz w:val="18"/>
              </w:rPr>
            </w:pPr>
          </w:p>
        </w:tc>
        <w:tc>
          <w:tcPr>
            <w:tcW w:w="373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77</w:t>
            </w:r>
          </w:p>
        </w:tc>
        <w:tc>
          <w:tcPr>
            <w:tcW w:w="1318" w:type="dxa"/>
          </w:tcPr>
          <w:p>
            <w:pPr>
              <w:pStyle w:val="yTable"/>
              <w:spacing w:before="40"/>
              <w:ind w:left="88" w:right="70"/>
              <w:rPr>
                <w:sz w:val="18"/>
              </w:rPr>
            </w:pPr>
            <w:r>
              <w:rPr>
                <w:sz w:val="18"/>
              </w:rPr>
              <w:t>69</w:t>
            </w:r>
          </w:p>
        </w:tc>
        <w:tc>
          <w:tcPr>
            <w:tcW w:w="3735" w:type="dxa"/>
          </w:tcPr>
          <w:p>
            <w:pPr>
              <w:pStyle w:val="yTable"/>
              <w:tabs>
                <w:tab w:val="right" w:leader="dot" w:pos="4111"/>
              </w:tabs>
              <w:spacing w:before="40"/>
              <w:ind w:left="70" w:right="128"/>
              <w:rPr>
                <w:sz w:val="18"/>
              </w:rPr>
            </w:pPr>
            <w:r>
              <w:rPr>
                <w:sz w:val="18"/>
              </w:rPr>
              <w:t>Failing to batten down and secure hatches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78</w:t>
            </w:r>
          </w:p>
        </w:tc>
        <w:tc>
          <w:tcPr>
            <w:tcW w:w="1318" w:type="dxa"/>
          </w:tcPr>
          <w:p>
            <w:pPr>
              <w:pStyle w:val="yTable"/>
              <w:spacing w:before="40"/>
              <w:ind w:left="88" w:right="70"/>
              <w:rPr>
                <w:sz w:val="18"/>
              </w:rPr>
            </w:pPr>
            <w:r>
              <w:rPr>
                <w:sz w:val="18"/>
              </w:rPr>
              <w:t>70(1)</w:t>
            </w:r>
          </w:p>
        </w:tc>
        <w:tc>
          <w:tcPr>
            <w:tcW w:w="3735" w:type="dxa"/>
          </w:tcPr>
          <w:p>
            <w:pPr>
              <w:pStyle w:val="yTable"/>
              <w:tabs>
                <w:tab w:val="right" w:leader="dot" w:pos="4111"/>
              </w:tabs>
              <w:spacing w:before="40"/>
              <w:ind w:left="70" w:right="128"/>
              <w:rPr>
                <w:sz w:val="18"/>
              </w:rPr>
            </w:pPr>
            <w:r>
              <w:rPr>
                <w:sz w:val="18"/>
              </w:rPr>
              <w:t>Going on board a vessel in port at night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79</w:t>
            </w:r>
          </w:p>
        </w:tc>
        <w:tc>
          <w:tcPr>
            <w:tcW w:w="1318" w:type="dxa"/>
          </w:tcPr>
          <w:p>
            <w:pPr>
              <w:pStyle w:val="yTable"/>
              <w:spacing w:before="40"/>
              <w:ind w:left="88" w:right="70"/>
              <w:rPr>
                <w:sz w:val="18"/>
              </w:rPr>
            </w:pPr>
            <w:r>
              <w:rPr>
                <w:sz w:val="18"/>
              </w:rPr>
              <w:t>72(1)(a)</w:t>
            </w:r>
          </w:p>
        </w:tc>
        <w:tc>
          <w:tcPr>
            <w:tcW w:w="373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80</w:t>
            </w:r>
          </w:p>
        </w:tc>
        <w:tc>
          <w:tcPr>
            <w:tcW w:w="1318" w:type="dxa"/>
          </w:tcPr>
          <w:p>
            <w:pPr>
              <w:pStyle w:val="yTable"/>
              <w:spacing w:before="40"/>
              <w:ind w:left="88" w:right="70"/>
              <w:rPr>
                <w:sz w:val="18"/>
              </w:rPr>
            </w:pPr>
            <w:r>
              <w:rPr>
                <w:sz w:val="18"/>
              </w:rPr>
              <w:t>72(1)(b)</w:t>
            </w:r>
          </w:p>
        </w:tc>
        <w:tc>
          <w:tcPr>
            <w:tcW w:w="373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81</w:t>
            </w:r>
          </w:p>
        </w:tc>
        <w:tc>
          <w:tcPr>
            <w:tcW w:w="1318" w:type="dxa"/>
          </w:tcPr>
          <w:p>
            <w:pPr>
              <w:pStyle w:val="yTable"/>
              <w:spacing w:before="40"/>
              <w:ind w:left="88" w:right="70"/>
              <w:rPr>
                <w:sz w:val="18"/>
              </w:rPr>
            </w:pPr>
            <w:r>
              <w:rPr>
                <w:sz w:val="18"/>
              </w:rPr>
              <w:t>72(1)(c)</w:t>
            </w:r>
          </w:p>
        </w:tc>
        <w:tc>
          <w:tcPr>
            <w:tcW w:w="3735" w:type="dxa"/>
          </w:tcPr>
          <w:p>
            <w:pPr>
              <w:pStyle w:val="yTable"/>
              <w:tabs>
                <w:tab w:val="right" w:leader="dot" w:pos="4111"/>
              </w:tabs>
              <w:spacing w:before="40"/>
              <w:ind w:left="68" w:right="130"/>
              <w:rPr>
                <w:sz w:val="18"/>
              </w:rPr>
            </w:pPr>
            <w:r>
              <w:rPr>
                <w:sz w:val="18"/>
              </w:rPr>
              <w:t>Molesting a passenger on a passenger ship after being warned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82</w:t>
            </w:r>
          </w:p>
        </w:tc>
        <w:tc>
          <w:tcPr>
            <w:tcW w:w="1318" w:type="dxa"/>
          </w:tcPr>
          <w:p>
            <w:pPr>
              <w:pStyle w:val="yTable"/>
              <w:spacing w:before="40"/>
              <w:ind w:left="88" w:right="70"/>
              <w:rPr>
                <w:sz w:val="18"/>
              </w:rPr>
            </w:pPr>
            <w:r>
              <w:rPr>
                <w:sz w:val="18"/>
              </w:rPr>
              <w:t>72(1)(d)</w:t>
            </w:r>
          </w:p>
        </w:tc>
        <w:tc>
          <w:tcPr>
            <w:tcW w:w="373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83</w:t>
            </w:r>
          </w:p>
        </w:tc>
        <w:tc>
          <w:tcPr>
            <w:tcW w:w="1318" w:type="dxa"/>
          </w:tcPr>
          <w:p>
            <w:pPr>
              <w:pStyle w:val="yTable"/>
              <w:spacing w:before="40"/>
              <w:ind w:left="88" w:right="70"/>
              <w:rPr>
                <w:sz w:val="18"/>
              </w:rPr>
            </w:pPr>
            <w:r>
              <w:rPr>
                <w:sz w:val="18"/>
              </w:rPr>
              <w:t>72(1)(e)</w:t>
            </w:r>
          </w:p>
        </w:tc>
        <w:tc>
          <w:tcPr>
            <w:tcW w:w="373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84</w:t>
            </w:r>
          </w:p>
        </w:tc>
        <w:tc>
          <w:tcPr>
            <w:tcW w:w="1318" w:type="dxa"/>
          </w:tcPr>
          <w:p>
            <w:pPr>
              <w:pStyle w:val="yTable"/>
              <w:spacing w:before="40"/>
              <w:ind w:left="88" w:right="70"/>
              <w:rPr>
                <w:sz w:val="18"/>
              </w:rPr>
            </w:pPr>
            <w:r>
              <w:rPr>
                <w:sz w:val="18"/>
              </w:rPr>
              <w:t>72(1)(f)</w:t>
            </w:r>
          </w:p>
        </w:tc>
        <w:tc>
          <w:tcPr>
            <w:tcW w:w="3735" w:type="dxa"/>
          </w:tcPr>
          <w:p>
            <w:pPr>
              <w:pStyle w:val="yTable"/>
              <w:tabs>
                <w:tab w:val="right" w:leader="dot" w:pos="4111"/>
              </w:tabs>
              <w:spacing w:before="40"/>
              <w:ind w:left="70" w:right="128"/>
              <w:rPr>
                <w:sz w:val="18"/>
              </w:rPr>
            </w:pPr>
            <w:r>
              <w:rPr>
                <w:sz w:val="18"/>
              </w:rPr>
              <w:t>Refusing to leave a passenger ship when requested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85</w:t>
            </w:r>
          </w:p>
        </w:tc>
        <w:tc>
          <w:tcPr>
            <w:tcW w:w="1318" w:type="dxa"/>
          </w:tcPr>
          <w:p>
            <w:pPr>
              <w:pStyle w:val="yTable"/>
              <w:spacing w:before="40"/>
              <w:ind w:left="88" w:right="70"/>
              <w:rPr>
                <w:sz w:val="18"/>
              </w:rPr>
            </w:pPr>
            <w:r>
              <w:rPr>
                <w:sz w:val="18"/>
              </w:rPr>
              <w:t>72(1)(g)</w:t>
            </w:r>
          </w:p>
        </w:tc>
        <w:tc>
          <w:tcPr>
            <w:tcW w:w="373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keepNext/>
              <w:spacing w:before="40"/>
              <w:ind w:left="56" w:right="104"/>
              <w:rPr>
                <w:sz w:val="18"/>
              </w:rPr>
            </w:pPr>
            <w:r>
              <w:rPr>
                <w:sz w:val="18"/>
              </w:rPr>
              <w:t>86</w:t>
            </w:r>
          </w:p>
        </w:tc>
        <w:tc>
          <w:tcPr>
            <w:tcW w:w="1318" w:type="dxa"/>
          </w:tcPr>
          <w:p>
            <w:pPr>
              <w:pStyle w:val="yTable"/>
              <w:keepNext/>
              <w:spacing w:before="40"/>
              <w:ind w:left="88" w:right="70"/>
              <w:rPr>
                <w:sz w:val="18"/>
              </w:rPr>
            </w:pPr>
            <w:r>
              <w:rPr>
                <w:sz w:val="18"/>
              </w:rPr>
              <w:t>72(1)(h)</w:t>
            </w:r>
          </w:p>
        </w:tc>
        <w:tc>
          <w:tcPr>
            <w:tcW w:w="373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keepNext/>
              <w:spacing w:before="80"/>
              <w:ind w:left="56" w:right="104"/>
              <w:rPr>
                <w:sz w:val="18"/>
              </w:rPr>
            </w:pPr>
            <w:r>
              <w:rPr>
                <w:sz w:val="18"/>
              </w:rPr>
              <w:t>87</w:t>
            </w:r>
          </w:p>
        </w:tc>
        <w:tc>
          <w:tcPr>
            <w:tcW w:w="1318" w:type="dxa"/>
          </w:tcPr>
          <w:p>
            <w:pPr>
              <w:pStyle w:val="yTable"/>
              <w:keepNext/>
              <w:spacing w:before="80"/>
              <w:ind w:left="88" w:right="70"/>
              <w:rPr>
                <w:sz w:val="18"/>
              </w:rPr>
            </w:pPr>
            <w:r>
              <w:rPr>
                <w:sz w:val="18"/>
              </w:rPr>
              <w:t>72(1)(i)</w:t>
            </w:r>
          </w:p>
        </w:tc>
        <w:tc>
          <w:tcPr>
            <w:tcW w:w="373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8" w:type="dxa"/>
            <w:vAlign w:val="bottom"/>
          </w:tcPr>
          <w:p>
            <w:pPr>
              <w:pStyle w:val="yTable"/>
              <w:keepNext/>
              <w:spacing w:before="80"/>
              <w:ind w:left="82" w:right="88"/>
              <w:jc w:val="center"/>
              <w:rPr>
                <w:sz w:val="18"/>
              </w:rPr>
            </w:pPr>
            <w:r>
              <w:rPr>
                <w:sz w:val="18"/>
              </w:rPr>
              <w:t>100</w:t>
            </w:r>
          </w:p>
        </w:tc>
      </w:tr>
      <w:tr>
        <w:trPr>
          <w:cantSplit/>
        </w:trPr>
        <w:tc>
          <w:tcPr>
            <w:tcW w:w="634" w:type="dxa"/>
          </w:tcPr>
          <w:p>
            <w:pPr>
              <w:pStyle w:val="yTable"/>
              <w:keepNext/>
              <w:spacing w:before="40"/>
              <w:ind w:left="56" w:right="104"/>
              <w:rPr>
                <w:sz w:val="18"/>
              </w:rPr>
            </w:pPr>
            <w:r>
              <w:rPr>
                <w:sz w:val="18"/>
              </w:rPr>
              <w:t>88</w:t>
            </w:r>
          </w:p>
        </w:tc>
        <w:tc>
          <w:tcPr>
            <w:tcW w:w="1318" w:type="dxa"/>
          </w:tcPr>
          <w:p>
            <w:pPr>
              <w:pStyle w:val="yTable"/>
              <w:keepNext/>
              <w:spacing w:before="40"/>
              <w:ind w:left="88" w:right="70"/>
              <w:rPr>
                <w:sz w:val="18"/>
              </w:rPr>
            </w:pPr>
            <w:r>
              <w:rPr>
                <w:sz w:val="18"/>
              </w:rPr>
              <w:t>72(1)(j)</w:t>
            </w:r>
          </w:p>
        </w:tc>
        <w:tc>
          <w:tcPr>
            <w:tcW w:w="373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8" w:type="dxa"/>
            <w:vAlign w:val="bottom"/>
          </w:tcPr>
          <w:p>
            <w:pPr>
              <w:pStyle w:val="yTable"/>
              <w:keepNext/>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89</w:t>
            </w:r>
          </w:p>
        </w:tc>
        <w:tc>
          <w:tcPr>
            <w:tcW w:w="1318" w:type="dxa"/>
          </w:tcPr>
          <w:p>
            <w:pPr>
              <w:pStyle w:val="yTable"/>
              <w:spacing w:before="40"/>
              <w:ind w:left="88" w:right="70"/>
              <w:rPr>
                <w:sz w:val="18"/>
              </w:rPr>
            </w:pPr>
            <w:r>
              <w:rPr>
                <w:sz w:val="18"/>
              </w:rPr>
              <w:t>73</w:t>
            </w:r>
          </w:p>
        </w:tc>
        <w:tc>
          <w:tcPr>
            <w:tcW w:w="373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8" w:type="dxa"/>
            <w:vAlign w:val="bottom"/>
          </w:tcPr>
          <w:p>
            <w:pPr>
              <w:pStyle w:val="yTable"/>
              <w:spacing w:before="40"/>
              <w:ind w:left="82" w:right="88"/>
              <w:jc w:val="center"/>
              <w:rPr>
                <w:sz w:val="18"/>
              </w:rPr>
            </w:pPr>
            <w:r>
              <w:rPr>
                <w:sz w:val="18"/>
              </w:rPr>
              <w:t>100</w:t>
            </w:r>
          </w:p>
        </w:tc>
      </w:tr>
      <w:tr>
        <w:tc>
          <w:tcPr>
            <w:tcW w:w="634" w:type="dxa"/>
          </w:tcPr>
          <w:p>
            <w:pPr>
              <w:pStyle w:val="yTable"/>
              <w:spacing w:before="40"/>
              <w:ind w:left="56" w:right="104"/>
              <w:rPr>
                <w:sz w:val="18"/>
              </w:rPr>
            </w:pPr>
            <w:r>
              <w:rPr>
                <w:sz w:val="18"/>
              </w:rPr>
              <w:t>90A</w:t>
            </w:r>
          </w:p>
        </w:tc>
        <w:tc>
          <w:tcPr>
            <w:tcW w:w="1318" w:type="dxa"/>
          </w:tcPr>
          <w:p>
            <w:pPr>
              <w:pStyle w:val="yTable"/>
              <w:spacing w:before="40"/>
              <w:ind w:left="88" w:right="70"/>
              <w:rPr>
                <w:sz w:val="18"/>
              </w:rPr>
            </w:pPr>
            <w:r>
              <w:rPr>
                <w:sz w:val="18"/>
              </w:rPr>
              <w:t>79(2)</w:t>
            </w:r>
          </w:p>
        </w:tc>
        <w:tc>
          <w:tcPr>
            <w:tcW w:w="3735" w:type="dxa"/>
          </w:tcPr>
          <w:p>
            <w:pPr>
              <w:pStyle w:val="yTable"/>
              <w:tabs>
                <w:tab w:val="right" w:leader="dot" w:pos="4111"/>
              </w:tabs>
              <w:spacing w:before="40"/>
              <w:ind w:left="70" w:right="128"/>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p>
        </w:tc>
        <w:tc>
          <w:tcPr>
            <w:tcW w:w="1418" w:type="dxa"/>
            <w:vAlign w:val="bottom"/>
          </w:tcPr>
          <w:p>
            <w:pPr>
              <w:pStyle w:val="yTable"/>
              <w:spacing w:before="40"/>
              <w:ind w:left="82" w:right="88"/>
              <w:jc w:val="center"/>
              <w:rPr>
                <w:sz w:val="18"/>
              </w:rPr>
            </w:pPr>
            <w:r>
              <w:rPr>
                <w:sz w:val="18"/>
              </w:rPr>
              <w:br/>
            </w:r>
            <w:r>
              <w:rPr>
                <w:sz w:val="18"/>
              </w:rPr>
              <w:br/>
              <w:t>300</w:t>
            </w:r>
          </w:p>
        </w:tc>
      </w:tr>
      <w:tr>
        <w:trPr>
          <w:cantSplit/>
        </w:trPr>
        <w:tc>
          <w:tcPr>
            <w:tcW w:w="634" w:type="dxa"/>
          </w:tcPr>
          <w:p>
            <w:pPr>
              <w:pStyle w:val="yTable"/>
              <w:spacing w:before="40"/>
              <w:ind w:left="56" w:right="104"/>
              <w:rPr>
                <w:sz w:val="18"/>
              </w:rPr>
            </w:pPr>
            <w:r>
              <w:rPr>
                <w:sz w:val="18"/>
              </w:rPr>
              <w:t>90</w:t>
            </w:r>
          </w:p>
        </w:tc>
        <w:tc>
          <w:tcPr>
            <w:tcW w:w="1318" w:type="dxa"/>
          </w:tcPr>
          <w:p>
            <w:pPr>
              <w:pStyle w:val="yTable"/>
              <w:spacing w:before="40"/>
              <w:ind w:left="88" w:right="70"/>
              <w:rPr>
                <w:sz w:val="18"/>
              </w:rPr>
            </w:pPr>
            <w:r>
              <w:rPr>
                <w:sz w:val="18"/>
              </w:rPr>
              <w:t>91(1)</w:t>
            </w:r>
          </w:p>
        </w:tc>
        <w:tc>
          <w:tcPr>
            <w:tcW w:w="3735" w:type="dxa"/>
          </w:tcPr>
          <w:p>
            <w:pPr>
              <w:pStyle w:val="yTable"/>
              <w:tabs>
                <w:tab w:val="right" w:leader="dot" w:pos="4111"/>
              </w:tabs>
              <w:spacing w:before="40"/>
              <w:ind w:left="70" w:right="128"/>
              <w:rPr>
                <w:sz w:val="18"/>
              </w:rPr>
            </w:pPr>
            <w:r>
              <w:rPr>
                <w:sz w:val="18"/>
              </w:rPr>
              <w:t>Carrying dangerous goods without proper markings .............................................................</w:t>
            </w:r>
          </w:p>
        </w:tc>
        <w:tc>
          <w:tcPr>
            <w:tcW w:w="1418" w:type="dxa"/>
            <w:vAlign w:val="bottom"/>
          </w:tcPr>
          <w:p>
            <w:pPr>
              <w:pStyle w:val="yTable"/>
              <w:spacing w:before="40"/>
              <w:ind w:left="82" w:right="88"/>
              <w:jc w:val="center"/>
              <w:rPr>
                <w:sz w:val="18"/>
              </w:rPr>
            </w:pPr>
            <w:r>
              <w:rPr>
                <w:sz w:val="18"/>
              </w:rPr>
              <w:t>200</w:t>
            </w:r>
          </w:p>
        </w:tc>
      </w:tr>
      <w:tr>
        <w:tc>
          <w:tcPr>
            <w:tcW w:w="634" w:type="dxa"/>
          </w:tcPr>
          <w:p>
            <w:pPr>
              <w:pStyle w:val="yTable"/>
              <w:keepNext/>
              <w:keepLines/>
              <w:spacing w:before="40"/>
              <w:ind w:left="56" w:right="104"/>
              <w:rPr>
                <w:sz w:val="18"/>
              </w:rPr>
            </w:pPr>
            <w:r>
              <w:rPr>
                <w:sz w:val="18"/>
              </w:rPr>
              <w:t>91</w:t>
            </w:r>
          </w:p>
        </w:tc>
        <w:tc>
          <w:tcPr>
            <w:tcW w:w="1318" w:type="dxa"/>
          </w:tcPr>
          <w:p>
            <w:pPr>
              <w:pStyle w:val="yTable"/>
              <w:keepNext/>
              <w:keepLines/>
              <w:spacing w:before="40"/>
              <w:ind w:left="88" w:right="70"/>
              <w:rPr>
                <w:sz w:val="18"/>
              </w:rPr>
            </w:pPr>
            <w:r>
              <w:rPr>
                <w:sz w:val="18"/>
              </w:rPr>
              <w:t>97(1)</w:t>
            </w:r>
          </w:p>
        </w:tc>
        <w:tc>
          <w:tcPr>
            <w:tcW w:w="373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8" w:type="dxa"/>
            <w:vAlign w:val="bottom"/>
          </w:tcPr>
          <w:p>
            <w:pPr>
              <w:pStyle w:val="yTable"/>
              <w:keepNext/>
              <w:keepLines/>
              <w:spacing w:before="40"/>
              <w:ind w:left="82" w:right="88"/>
              <w:jc w:val="center"/>
              <w:rPr>
                <w:sz w:val="18"/>
              </w:rPr>
            </w:pPr>
            <w:r>
              <w:rPr>
                <w:sz w:val="18"/>
              </w:rPr>
              <w:t>200</w:t>
            </w:r>
          </w:p>
        </w:tc>
      </w:tr>
      <w:tr>
        <w:tc>
          <w:tcPr>
            <w:tcW w:w="634" w:type="dxa"/>
          </w:tcPr>
          <w:p>
            <w:pPr>
              <w:pStyle w:val="yTable"/>
              <w:spacing w:before="40"/>
              <w:ind w:left="56" w:right="104"/>
              <w:rPr>
                <w:sz w:val="18"/>
              </w:rPr>
            </w:pPr>
            <w:r>
              <w:rPr>
                <w:sz w:val="18"/>
              </w:rPr>
              <w:t>92</w:t>
            </w:r>
          </w:p>
        </w:tc>
        <w:tc>
          <w:tcPr>
            <w:tcW w:w="1318" w:type="dxa"/>
          </w:tcPr>
          <w:p>
            <w:pPr>
              <w:pStyle w:val="yTable"/>
              <w:spacing w:before="40"/>
              <w:ind w:left="88" w:right="70"/>
              <w:rPr>
                <w:sz w:val="18"/>
              </w:rPr>
            </w:pPr>
            <w:r>
              <w:rPr>
                <w:sz w:val="18"/>
              </w:rPr>
              <w:t>132(8)</w:t>
            </w:r>
          </w:p>
        </w:tc>
        <w:tc>
          <w:tcPr>
            <w:tcW w:w="3735" w:type="dxa"/>
          </w:tcPr>
          <w:p>
            <w:pPr>
              <w:pStyle w:val="yTable"/>
              <w:tabs>
                <w:tab w:val="right" w:leader="dot" w:pos="4111"/>
              </w:tabs>
              <w:spacing w:before="40"/>
              <w:ind w:left="70" w:right="128"/>
              <w:rPr>
                <w:sz w:val="18"/>
              </w:rPr>
            </w:pPr>
            <w:r>
              <w:rPr>
                <w:sz w:val="18"/>
              </w:rPr>
              <w:t>Removing an infringement notice from a vessel</w:t>
            </w:r>
          </w:p>
        </w:tc>
        <w:tc>
          <w:tcPr>
            <w:tcW w:w="1418" w:type="dxa"/>
            <w:vAlign w:val="bottom"/>
          </w:tcPr>
          <w:p>
            <w:pPr>
              <w:pStyle w:val="yTable"/>
              <w:keepNext/>
              <w:keepLines/>
              <w:spacing w:before="40"/>
              <w:ind w:left="82" w:right="88"/>
              <w:jc w:val="center"/>
              <w:rPr>
                <w:sz w:val="18"/>
              </w:rPr>
            </w:pPr>
            <w:r>
              <w:rPr>
                <w:sz w:val="18"/>
              </w:rPr>
              <w:t>100</w:t>
            </w:r>
          </w:p>
        </w:tc>
      </w:tr>
    </w:tbl>
    <w:p>
      <w:pPr>
        <w:rPr>
          <w:sz w:val="10"/>
        </w:rPr>
      </w:pPr>
    </w:p>
    <w:tbl>
      <w:tblPr>
        <w:tblW w:w="7138" w:type="dxa"/>
        <w:tblInd w:w="-24" w:type="dxa"/>
        <w:tblLayout w:type="fixed"/>
        <w:tblCellMar>
          <w:left w:w="0" w:type="dxa"/>
          <w:right w:w="0" w:type="dxa"/>
        </w:tblCellMar>
        <w:tblLook w:val="0000" w:firstRow="0" w:lastRow="0" w:firstColumn="0" w:lastColumn="0" w:noHBand="0" w:noVBand="0"/>
      </w:tblPr>
      <w:tblGrid>
        <w:gridCol w:w="634"/>
        <w:gridCol w:w="1318"/>
        <w:gridCol w:w="3761"/>
        <w:gridCol w:w="1425"/>
      </w:tblGrid>
      <w:tr>
        <w:tc>
          <w:tcPr>
            <w:tcW w:w="634" w:type="dxa"/>
            <w:tcBorders>
              <w:top w:val="single" w:sz="8" w:space="0" w:color="auto"/>
              <w:bottom w:val="single" w:sz="8" w:space="0" w:color="auto"/>
            </w:tcBorders>
          </w:tcPr>
          <w:p>
            <w:pPr>
              <w:pStyle w:val="yTable"/>
              <w:keepNext/>
              <w:keepLines/>
              <w:spacing w:before="20" w:after="20"/>
              <w:ind w:left="142" w:right="104"/>
              <w:rPr>
                <w:b/>
                <w:sz w:val="18"/>
              </w:rPr>
            </w:pPr>
          </w:p>
        </w:tc>
        <w:tc>
          <w:tcPr>
            <w:tcW w:w="1318"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761"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25"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634" w:type="dxa"/>
            <w:tcBorders>
              <w:top w:val="single" w:sz="8" w:space="0" w:color="auto"/>
            </w:tcBorders>
          </w:tcPr>
          <w:p>
            <w:pPr>
              <w:pStyle w:val="yTable"/>
              <w:spacing w:before="80" w:after="40"/>
              <w:ind w:left="142" w:right="104"/>
              <w:rPr>
                <w:sz w:val="18"/>
              </w:rPr>
            </w:pPr>
            <w:r>
              <w:rPr>
                <w:sz w:val="18"/>
              </w:rPr>
              <w:t>93</w:t>
            </w:r>
          </w:p>
        </w:tc>
        <w:tc>
          <w:tcPr>
            <w:tcW w:w="1318" w:type="dxa"/>
            <w:tcBorders>
              <w:top w:val="single" w:sz="8" w:space="0" w:color="auto"/>
            </w:tcBorders>
          </w:tcPr>
          <w:p>
            <w:pPr>
              <w:pStyle w:val="yTable"/>
              <w:spacing w:before="80" w:after="40"/>
              <w:ind w:left="142" w:right="141"/>
              <w:rPr>
                <w:sz w:val="18"/>
              </w:rPr>
            </w:pPr>
            <w:r>
              <w:rPr>
                <w:sz w:val="18"/>
              </w:rPr>
              <w:t>3.4.1</w:t>
            </w:r>
          </w:p>
        </w:tc>
        <w:tc>
          <w:tcPr>
            <w:tcW w:w="3761"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25" w:type="dxa"/>
            <w:tcBorders>
              <w:top w:val="single" w:sz="8" w:space="0" w:color="auto"/>
            </w:tcBorders>
          </w:tcPr>
          <w:p>
            <w:pPr>
              <w:pStyle w:val="yTable"/>
              <w:spacing w:before="80" w:after="40"/>
              <w:jc w:val="center"/>
              <w:rPr>
                <w:sz w:val="18"/>
              </w:rPr>
            </w:pPr>
            <w:r>
              <w:rPr>
                <w:sz w:val="18"/>
              </w:rPr>
              <w:br/>
              <w:t>50</w:t>
            </w:r>
          </w:p>
        </w:tc>
      </w:tr>
      <w:tr>
        <w:tc>
          <w:tcPr>
            <w:tcW w:w="634" w:type="dxa"/>
          </w:tcPr>
          <w:p>
            <w:pPr>
              <w:pStyle w:val="yTable"/>
              <w:spacing w:before="40" w:after="20"/>
              <w:ind w:left="142" w:right="104"/>
              <w:rPr>
                <w:sz w:val="18"/>
              </w:rPr>
            </w:pPr>
            <w:r>
              <w:rPr>
                <w:sz w:val="18"/>
              </w:rPr>
              <w:t>94</w:t>
            </w:r>
          </w:p>
        </w:tc>
        <w:tc>
          <w:tcPr>
            <w:tcW w:w="1318" w:type="dxa"/>
          </w:tcPr>
          <w:p>
            <w:pPr>
              <w:pStyle w:val="yTable"/>
              <w:spacing w:before="40" w:after="20"/>
              <w:ind w:left="142" w:right="141"/>
              <w:rPr>
                <w:sz w:val="18"/>
              </w:rPr>
            </w:pPr>
            <w:r>
              <w:rPr>
                <w:sz w:val="18"/>
              </w:rPr>
              <w:t>3.4.2</w:t>
            </w:r>
          </w:p>
        </w:tc>
        <w:tc>
          <w:tcPr>
            <w:tcW w:w="3761"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95</w:t>
            </w:r>
          </w:p>
        </w:tc>
        <w:tc>
          <w:tcPr>
            <w:tcW w:w="1318" w:type="dxa"/>
          </w:tcPr>
          <w:p>
            <w:pPr>
              <w:pStyle w:val="yTable"/>
              <w:spacing w:before="40" w:after="20"/>
              <w:ind w:left="142" w:right="141"/>
              <w:rPr>
                <w:sz w:val="18"/>
              </w:rPr>
            </w:pPr>
            <w:r>
              <w:rPr>
                <w:sz w:val="18"/>
              </w:rPr>
              <w:t>3.12.1</w:t>
            </w:r>
          </w:p>
        </w:tc>
        <w:tc>
          <w:tcPr>
            <w:tcW w:w="3761"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96</w:t>
            </w:r>
          </w:p>
        </w:tc>
        <w:tc>
          <w:tcPr>
            <w:tcW w:w="1318" w:type="dxa"/>
          </w:tcPr>
          <w:p>
            <w:pPr>
              <w:pStyle w:val="yTable"/>
              <w:spacing w:before="40" w:after="20"/>
              <w:ind w:left="142" w:right="141"/>
              <w:rPr>
                <w:sz w:val="18"/>
              </w:rPr>
            </w:pPr>
            <w:r>
              <w:rPr>
                <w:sz w:val="18"/>
              </w:rPr>
              <w:t>3.13.2</w:t>
            </w:r>
          </w:p>
        </w:tc>
        <w:tc>
          <w:tcPr>
            <w:tcW w:w="3761"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25" w:type="dxa"/>
          </w:tcPr>
          <w:p>
            <w:pPr>
              <w:pStyle w:val="yTable"/>
              <w:spacing w:before="40" w:after="20"/>
              <w:jc w:val="center"/>
              <w:rPr>
                <w:sz w:val="18"/>
              </w:rPr>
            </w:pPr>
            <w:r>
              <w:rPr>
                <w:sz w:val="18"/>
              </w:rPr>
              <w:br/>
              <w:t>50</w:t>
            </w:r>
          </w:p>
        </w:tc>
      </w:tr>
      <w:tr>
        <w:tc>
          <w:tcPr>
            <w:tcW w:w="634" w:type="dxa"/>
          </w:tcPr>
          <w:p>
            <w:pPr>
              <w:pStyle w:val="yTable"/>
              <w:spacing w:before="40" w:after="20"/>
              <w:ind w:left="142" w:right="104"/>
              <w:rPr>
                <w:sz w:val="18"/>
              </w:rPr>
            </w:pPr>
            <w:r>
              <w:rPr>
                <w:sz w:val="18"/>
              </w:rPr>
              <w:t>97</w:t>
            </w:r>
          </w:p>
        </w:tc>
        <w:tc>
          <w:tcPr>
            <w:tcW w:w="1318" w:type="dxa"/>
          </w:tcPr>
          <w:p>
            <w:pPr>
              <w:pStyle w:val="yTable"/>
              <w:spacing w:before="40" w:after="20"/>
              <w:ind w:left="142" w:right="141"/>
              <w:rPr>
                <w:sz w:val="18"/>
              </w:rPr>
            </w:pPr>
            <w:r>
              <w:rPr>
                <w:sz w:val="18"/>
              </w:rPr>
              <w:t>4.2.2</w:t>
            </w:r>
          </w:p>
        </w:tc>
        <w:tc>
          <w:tcPr>
            <w:tcW w:w="3761" w:type="dxa"/>
          </w:tcPr>
          <w:p>
            <w:pPr>
              <w:pStyle w:val="yTable"/>
              <w:tabs>
                <w:tab w:val="right" w:leader="dot" w:pos="4111"/>
              </w:tabs>
              <w:spacing w:before="40" w:after="20"/>
              <w:ind w:left="142" w:right="128"/>
              <w:rPr>
                <w:sz w:val="18"/>
              </w:rPr>
            </w:pPr>
            <w:r>
              <w:rPr>
                <w:sz w:val="18"/>
              </w:rPr>
              <w:t>Overloading a hire and drive vessel ...........</w:t>
            </w:r>
          </w:p>
        </w:tc>
        <w:tc>
          <w:tcPr>
            <w:tcW w:w="1425" w:type="dxa"/>
          </w:tcPr>
          <w:p>
            <w:pPr>
              <w:pStyle w:val="yTable"/>
              <w:spacing w:before="40" w:after="20"/>
              <w:jc w:val="center"/>
              <w:rPr>
                <w:sz w:val="18"/>
              </w:rPr>
            </w:pPr>
            <w:r>
              <w:rPr>
                <w:sz w:val="18"/>
              </w:rPr>
              <w:t>100</w:t>
            </w:r>
          </w:p>
        </w:tc>
      </w:tr>
    </w:tbl>
    <w:p>
      <w:pPr>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18"/>
        <w:gridCol w:w="3761"/>
        <w:gridCol w:w="1418"/>
      </w:tblGrid>
      <w:tr>
        <w:trPr>
          <w:cantSplit/>
        </w:trPr>
        <w:tc>
          <w:tcPr>
            <w:tcW w:w="634"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18" w:type="dxa"/>
            <w:tcBorders>
              <w:top w:val="single" w:sz="8" w:space="0" w:color="auto"/>
              <w:bottom w:val="single" w:sz="8" w:space="0" w:color="auto"/>
            </w:tcBorders>
          </w:tcPr>
          <w:p>
            <w:pPr>
              <w:pStyle w:val="yTable"/>
              <w:keepNext/>
              <w:spacing w:before="0"/>
              <w:ind w:left="91" w:right="68"/>
              <w:rPr>
                <w:sz w:val="18"/>
              </w:rPr>
            </w:pPr>
            <w:r>
              <w:rPr>
                <w:b/>
                <w:i/>
                <w:iCs/>
                <w:sz w:val="18"/>
              </w:rPr>
              <w:t>Mooring Regulations 1998</w:t>
            </w:r>
          </w:p>
        </w:tc>
        <w:tc>
          <w:tcPr>
            <w:tcW w:w="3761" w:type="dxa"/>
            <w:tcBorders>
              <w:top w:val="single" w:sz="8" w:space="0" w:color="auto"/>
              <w:bottom w:val="single" w:sz="8" w:space="0" w:color="auto"/>
            </w:tcBorders>
          </w:tcPr>
          <w:p>
            <w:pPr>
              <w:pStyle w:val="yTable"/>
              <w:keepNext/>
              <w:tabs>
                <w:tab w:val="right" w:leader="dot" w:pos="4111"/>
              </w:tabs>
              <w:spacing w:before="40"/>
              <w:ind w:left="70" w:right="128"/>
              <w:rPr>
                <w:sz w:val="18"/>
              </w:rPr>
            </w:pPr>
          </w:p>
          <w:p>
            <w:pPr>
              <w:pStyle w:val="yTable"/>
              <w:keepNext/>
              <w:tabs>
                <w:tab w:val="right" w:leader="dot" w:pos="4111"/>
              </w:tabs>
              <w:spacing w:before="40"/>
              <w:ind w:left="70" w:right="128"/>
              <w:jc w:val="center"/>
              <w:rPr>
                <w:b/>
                <w:sz w:val="18"/>
              </w:rPr>
            </w:pPr>
            <w:r>
              <w:rPr>
                <w:b/>
                <w:sz w:val="18"/>
              </w:rPr>
              <w:t>Description of offence</w:t>
            </w:r>
          </w:p>
        </w:tc>
        <w:tc>
          <w:tcPr>
            <w:tcW w:w="1418"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p>
          <w:p>
            <w:pPr>
              <w:pStyle w:val="yTable"/>
              <w:keepNext/>
              <w:spacing w:before="40"/>
              <w:ind w:left="82" w:right="88"/>
              <w:jc w:val="center"/>
              <w:rPr>
                <w:b/>
                <w:sz w:val="18"/>
              </w:rPr>
            </w:pPr>
            <w:r>
              <w:rPr>
                <w:b/>
                <w:sz w:val="18"/>
              </w:rPr>
              <w:t>$</w:t>
            </w:r>
          </w:p>
        </w:tc>
      </w:tr>
      <w:tr>
        <w:trPr>
          <w:cantSplit/>
        </w:trPr>
        <w:tc>
          <w:tcPr>
            <w:tcW w:w="634" w:type="dxa"/>
            <w:tcBorders>
              <w:top w:val="single" w:sz="8" w:space="0" w:color="auto"/>
            </w:tcBorders>
          </w:tcPr>
          <w:p>
            <w:pPr>
              <w:pStyle w:val="yTable"/>
              <w:spacing w:before="40"/>
              <w:ind w:left="56" w:right="104"/>
              <w:rPr>
                <w:bCs/>
                <w:sz w:val="18"/>
              </w:rPr>
            </w:pPr>
            <w:r>
              <w:rPr>
                <w:bCs/>
                <w:sz w:val="18"/>
              </w:rPr>
              <w:t>98</w:t>
            </w:r>
          </w:p>
        </w:tc>
        <w:tc>
          <w:tcPr>
            <w:tcW w:w="1318" w:type="dxa"/>
            <w:tcBorders>
              <w:top w:val="single" w:sz="8" w:space="0" w:color="auto"/>
            </w:tcBorders>
          </w:tcPr>
          <w:p>
            <w:pPr>
              <w:pStyle w:val="Table"/>
              <w:spacing w:before="40" w:after="20" w:line="240" w:lineRule="auto"/>
              <w:ind w:left="142" w:right="141"/>
              <w:rPr>
                <w:sz w:val="18"/>
              </w:rPr>
            </w:pPr>
            <w:r>
              <w:rPr>
                <w:sz w:val="18"/>
              </w:rPr>
              <w:t>6(1)</w:t>
            </w:r>
          </w:p>
        </w:tc>
        <w:tc>
          <w:tcPr>
            <w:tcW w:w="3761" w:type="dxa"/>
            <w:tcBorders>
              <w:top w:val="single" w:sz="8"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8"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99</w:t>
            </w:r>
          </w:p>
        </w:tc>
        <w:tc>
          <w:tcPr>
            <w:tcW w:w="1318" w:type="dxa"/>
          </w:tcPr>
          <w:p>
            <w:pPr>
              <w:pStyle w:val="Table"/>
              <w:spacing w:before="40" w:after="20" w:line="240" w:lineRule="auto"/>
              <w:ind w:left="142" w:right="141"/>
              <w:rPr>
                <w:sz w:val="18"/>
              </w:rPr>
            </w:pPr>
            <w:r>
              <w:rPr>
                <w:sz w:val="18"/>
              </w:rPr>
              <w:t>6(2)(a)</w:t>
            </w:r>
          </w:p>
        </w:tc>
        <w:tc>
          <w:tcPr>
            <w:tcW w:w="3761"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100</w:t>
            </w:r>
          </w:p>
        </w:tc>
        <w:tc>
          <w:tcPr>
            <w:tcW w:w="1318" w:type="dxa"/>
          </w:tcPr>
          <w:p>
            <w:pPr>
              <w:pStyle w:val="Table"/>
              <w:spacing w:before="40" w:after="20" w:line="240" w:lineRule="auto"/>
              <w:ind w:left="142" w:right="141"/>
              <w:rPr>
                <w:sz w:val="18"/>
              </w:rPr>
            </w:pPr>
            <w:r>
              <w:rPr>
                <w:sz w:val="18"/>
              </w:rPr>
              <w:t>6(2)(b)</w:t>
            </w:r>
          </w:p>
        </w:tc>
        <w:tc>
          <w:tcPr>
            <w:tcW w:w="3761"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634" w:type="dxa"/>
          </w:tcPr>
          <w:p>
            <w:pPr>
              <w:pStyle w:val="yTable"/>
              <w:spacing w:before="40"/>
              <w:ind w:left="56" w:right="104"/>
              <w:rPr>
                <w:bCs/>
                <w:sz w:val="18"/>
              </w:rPr>
            </w:pPr>
            <w:r>
              <w:rPr>
                <w:bCs/>
                <w:sz w:val="18"/>
              </w:rPr>
              <w:t>101</w:t>
            </w:r>
          </w:p>
        </w:tc>
        <w:tc>
          <w:tcPr>
            <w:tcW w:w="1318" w:type="dxa"/>
          </w:tcPr>
          <w:p>
            <w:pPr>
              <w:pStyle w:val="Table"/>
              <w:spacing w:before="40" w:after="20" w:line="240" w:lineRule="auto"/>
              <w:ind w:left="142" w:right="141"/>
              <w:rPr>
                <w:sz w:val="18"/>
              </w:rPr>
            </w:pPr>
            <w:r>
              <w:rPr>
                <w:sz w:val="18"/>
              </w:rPr>
              <w:t>6A</w:t>
            </w:r>
          </w:p>
        </w:tc>
        <w:tc>
          <w:tcPr>
            <w:tcW w:w="3761"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w:t>
      </w:r>
    </w:p>
    <w:p>
      <w:pPr>
        <w:pStyle w:val="yScheduleHeading"/>
      </w:pPr>
      <w:bookmarkStart w:id="40" w:name="_Toc339361692"/>
      <w:bookmarkStart w:id="41" w:name="_Toc344990717"/>
      <w:bookmarkStart w:id="42" w:name="_Toc364694786"/>
      <w:bookmarkStart w:id="43" w:name="_Toc245805416"/>
      <w:bookmarkStart w:id="44" w:name="_Toc246139475"/>
      <w:r>
        <w:rPr>
          <w:rStyle w:val="CharSchNo"/>
        </w:rPr>
        <w:t>Schedule 2</w:t>
      </w:r>
      <w:r>
        <w:rPr>
          <w:rStyle w:val="CharSDivNo"/>
        </w:rPr>
        <w:t> </w:t>
      </w:r>
      <w:r>
        <w:t>—</w:t>
      </w:r>
      <w:r>
        <w:rPr>
          <w:rStyle w:val="CharSDivText"/>
        </w:rPr>
        <w:t> </w:t>
      </w:r>
      <w:r>
        <w:rPr>
          <w:rStyle w:val="CharSchText"/>
        </w:rPr>
        <w:t>Forms</w:t>
      </w:r>
      <w:bookmarkEnd w:id="40"/>
      <w:bookmarkEnd w:id="41"/>
      <w:bookmarkEnd w:id="42"/>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b/>
        </w:rPr>
        <w:t>1.</w:t>
      </w:r>
      <w:r>
        <w:rPr>
          <w:b/>
        </w:rPr>
        <w:tab/>
        <w:t>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
        <w:gridCol w:w="1276"/>
        <w:gridCol w:w="567"/>
        <w:gridCol w:w="992"/>
        <w:gridCol w:w="283"/>
        <w:gridCol w:w="284"/>
        <w:gridCol w:w="567"/>
        <w:gridCol w:w="1559"/>
      </w:tblGrid>
      <w:tr>
        <w:trPr>
          <w:cantSplit/>
          <w:trHeight w:val="411"/>
        </w:trPr>
        <w:tc>
          <w:tcPr>
            <w:tcW w:w="4394"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410" w:type="dxa"/>
            <w:gridSpan w:val="3"/>
          </w:tcPr>
          <w:p>
            <w:pPr>
              <w:pStyle w:val="yTableNAm"/>
            </w:pPr>
            <w:r>
              <w:t>Infringement notice no.:</w:t>
            </w:r>
          </w:p>
          <w:p>
            <w:pPr>
              <w:pStyle w:val="yTableNAm"/>
            </w:pPr>
          </w:p>
        </w:tc>
      </w:tr>
      <w:tr>
        <w:trPr>
          <w:cantSplit/>
          <w:trHeight w:val="604"/>
        </w:trPr>
        <w:tc>
          <w:tcPr>
            <w:tcW w:w="4394" w:type="dxa"/>
            <w:gridSpan w:val="6"/>
            <w:vMerge/>
          </w:tcPr>
          <w:p>
            <w:pPr>
              <w:pStyle w:val="zyTableNAm"/>
              <w:spacing w:before="100"/>
            </w:pPr>
          </w:p>
        </w:tc>
        <w:tc>
          <w:tcPr>
            <w:tcW w:w="2410"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rPr>
                <w:i/>
              </w:rPr>
            </w:pPr>
            <w:r>
              <w:rPr>
                <w:i/>
              </w:rPr>
              <w:t>or</w:t>
            </w:r>
          </w:p>
          <w:p>
            <w:pPr>
              <w:pStyle w:val="yTableNAm"/>
            </w:pPr>
            <w:r>
              <w:t>TO:</w:t>
            </w:r>
          </w:p>
        </w:tc>
        <w:tc>
          <w:tcPr>
            <w:tcW w:w="567"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685"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685"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Address</w:t>
            </w:r>
          </w:p>
        </w:tc>
        <w:tc>
          <w:tcPr>
            <w:tcW w:w="3685"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410"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567" w:type="dxa"/>
            <w:vMerge/>
            <w:shd w:val="clear" w:color="auto" w:fill="auto"/>
          </w:tcPr>
          <w:p>
            <w:pPr>
              <w:pStyle w:val="zyTableNAm"/>
              <w:spacing w:before="100"/>
            </w:pPr>
          </w:p>
        </w:tc>
        <w:tc>
          <w:tcPr>
            <w:tcW w:w="5528"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567" w:type="dxa"/>
            <w:shd w:val="clear" w:color="auto" w:fill="auto"/>
          </w:tcPr>
          <w:p>
            <w:pPr>
              <w:pStyle w:val="yTableNAm"/>
            </w:pPr>
            <w:r>
              <w:rPr>
                <w:rFonts w:eastAsia="MS Mincho" w:hint="eastAsia"/>
                <w:sz w:val="20"/>
              </w:rPr>
              <w:sym w:font="ZapfDingbats" w:char="F072"/>
            </w:r>
          </w:p>
        </w:tc>
        <w:tc>
          <w:tcPr>
            <w:tcW w:w="5528"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276"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126" w:type="dxa"/>
            <w:gridSpan w:val="2"/>
          </w:tcPr>
          <w:p>
            <w:pPr>
              <w:pStyle w:val="yTableNAm"/>
            </w:pPr>
            <w:r>
              <w:t>Reg. expiry date:</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126" w:type="dxa"/>
            <w:gridSpan w:val="2"/>
          </w:tcPr>
          <w:p>
            <w:pPr>
              <w:pStyle w:val="yTableNAm"/>
            </w:pPr>
            <w:r>
              <w:t>No. persons onboard:</w:t>
            </w:r>
          </w:p>
        </w:tc>
      </w:tr>
      <w:tr>
        <w:trPr>
          <w:cantSplit/>
          <w:trHeight w:val="150"/>
        </w:trPr>
        <w:tc>
          <w:tcPr>
            <w:tcW w:w="1276" w:type="dxa"/>
            <w:gridSpan w:val="2"/>
            <w:vMerge/>
          </w:tcPr>
          <w:p>
            <w:pPr>
              <w:pStyle w:val="zyTableNAm"/>
              <w:spacing w:before="100"/>
            </w:pPr>
          </w:p>
        </w:tc>
        <w:tc>
          <w:tcPr>
            <w:tcW w:w="3402" w:type="dxa"/>
            <w:gridSpan w:val="5"/>
          </w:tcPr>
          <w:p>
            <w:pPr>
              <w:pStyle w:val="yTableNAm"/>
            </w:pPr>
            <w:r>
              <w:t>Construction material:</w:t>
            </w:r>
          </w:p>
        </w:tc>
        <w:tc>
          <w:tcPr>
            <w:tcW w:w="2126" w:type="dxa"/>
            <w:gridSpan w:val="2"/>
          </w:tcPr>
          <w:p>
            <w:pPr>
              <w:pStyle w:val="yTableNAm"/>
            </w:pPr>
            <w:r>
              <w:t>Colour:</w:t>
            </w:r>
          </w:p>
          <w:p>
            <w:pPr>
              <w:pStyle w:val="yTableNAm"/>
            </w:pPr>
          </w:p>
        </w:tc>
      </w:tr>
      <w:tr>
        <w:trPr>
          <w:cantSplit/>
          <w:trHeight w:val="150"/>
        </w:trPr>
        <w:tc>
          <w:tcPr>
            <w:tcW w:w="1276"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126" w:type="dxa"/>
            <w:gridSpan w:val="2"/>
          </w:tcPr>
          <w:p>
            <w:pPr>
              <w:pStyle w:val="yTableNAm"/>
            </w:pPr>
            <w:r>
              <w:t>Kw/Hp:</w:t>
            </w:r>
          </w:p>
        </w:tc>
      </w:tr>
      <w:tr>
        <w:trPr>
          <w:cantSplit/>
          <w:trHeight w:val="150"/>
        </w:trPr>
        <w:tc>
          <w:tcPr>
            <w:tcW w:w="1276" w:type="dxa"/>
            <w:gridSpan w:val="2"/>
            <w:vMerge w:val="restart"/>
            <w:shd w:val="clear" w:color="auto" w:fill="auto"/>
          </w:tcPr>
          <w:p>
            <w:pPr>
              <w:pStyle w:val="yTableNAm"/>
            </w:pPr>
            <w:r>
              <w:rPr>
                <w:b/>
              </w:rPr>
              <w:t>Alleged offence</w:t>
            </w:r>
          </w:p>
        </w:tc>
        <w:tc>
          <w:tcPr>
            <w:tcW w:w="1276" w:type="dxa"/>
          </w:tcPr>
          <w:p>
            <w:pPr>
              <w:pStyle w:val="yTableNAm"/>
            </w:pPr>
            <w:r>
              <w:t>Date</w:t>
            </w:r>
          </w:p>
        </w:tc>
        <w:tc>
          <w:tcPr>
            <w:tcW w:w="1559" w:type="dxa"/>
            <w:gridSpan w:val="2"/>
          </w:tcPr>
          <w:p>
            <w:pPr>
              <w:pStyle w:val="zyTableNAm"/>
              <w:spacing w:before="100"/>
            </w:pPr>
          </w:p>
        </w:tc>
        <w:tc>
          <w:tcPr>
            <w:tcW w:w="1134" w:type="dxa"/>
            <w:gridSpan w:val="3"/>
          </w:tcPr>
          <w:p>
            <w:pPr>
              <w:pStyle w:val="yTableNAm"/>
            </w:pPr>
            <w:r>
              <w:t>Time</w:t>
            </w:r>
          </w:p>
        </w:tc>
        <w:tc>
          <w:tcPr>
            <w:tcW w:w="1559" w:type="dxa"/>
          </w:tcPr>
          <w:p>
            <w:pPr>
              <w:pStyle w:val="yTableNAm"/>
            </w:pPr>
          </w:p>
        </w:tc>
      </w:tr>
      <w:tr>
        <w:trPr>
          <w:cantSplit/>
          <w:trHeight w:val="50"/>
        </w:trPr>
        <w:tc>
          <w:tcPr>
            <w:tcW w:w="1276" w:type="dxa"/>
            <w:gridSpan w:val="2"/>
            <w:vMerge/>
            <w:shd w:val="clear" w:color="auto" w:fill="auto"/>
          </w:tcPr>
          <w:p>
            <w:pPr>
              <w:pStyle w:val="zyTableNAm"/>
              <w:spacing w:before="100"/>
            </w:pPr>
          </w:p>
        </w:tc>
        <w:tc>
          <w:tcPr>
            <w:tcW w:w="1276" w:type="dxa"/>
          </w:tcPr>
          <w:p>
            <w:pPr>
              <w:pStyle w:val="yTableNAm"/>
            </w:pPr>
            <w:r>
              <w:t>Place</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Legislation</w:t>
            </w:r>
          </w:p>
        </w:tc>
        <w:tc>
          <w:tcPr>
            <w:tcW w:w="4252" w:type="dxa"/>
            <w:gridSpan w:val="6"/>
          </w:tcPr>
          <w:p>
            <w:pPr>
              <w:pStyle w:val="yTableNAm"/>
            </w:pPr>
          </w:p>
        </w:tc>
      </w:tr>
      <w:tr>
        <w:trPr>
          <w:cantSplit/>
          <w:trHeight w:val="310"/>
        </w:trPr>
        <w:tc>
          <w:tcPr>
            <w:tcW w:w="1276" w:type="dxa"/>
            <w:gridSpan w:val="2"/>
            <w:vMerge/>
            <w:shd w:val="clear" w:color="auto" w:fill="auto"/>
          </w:tcPr>
          <w:p>
            <w:pPr>
              <w:pStyle w:val="zyTableNAm"/>
              <w:spacing w:before="100"/>
            </w:pPr>
          </w:p>
        </w:tc>
        <w:tc>
          <w:tcPr>
            <w:tcW w:w="1276" w:type="dxa"/>
          </w:tcPr>
          <w:p>
            <w:pPr>
              <w:pStyle w:val="yTableNAm"/>
            </w:pPr>
            <w:r>
              <w:t>Provision</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val="restart"/>
          </w:tcPr>
          <w:p>
            <w:pPr>
              <w:pStyle w:val="yTableNAm"/>
            </w:pPr>
            <w:r>
              <w:t>Details of offence</w:t>
            </w:r>
          </w:p>
        </w:tc>
        <w:tc>
          <w:tcPr>
            <w:tcW w:w="4252" w:type="dxa"/>
            <w:gridSpan w:val="6"/>
          </w:tcPr>
          <w:p>
            <w:pPr>
              <w:pStyle w:val="yTableNAm"/>
            </w:pPr>
          </w:p>
        </w:tc>
      </w:tr>
      <w:tr>
        <w:trPr>
          <w:cantSplit/>
          <w:trHeight w:val="310"/>
        </w:trPr>
        <w:tc>
          <w:tcPr>
            <w:tcW w:w="1276" w:type="dxa"/>
            <w:gridSpan w:val="2"/>
            <w:vMerge/>
          </w:tcPr>
          <w:p>
            <w:pPr>
              <w:pStyle w:val="zyTableNAm"/>
              <w:spacing w:before="100"/>
            </w:pPr>
          </w:p>
        </w:tc>
        <w:tc>
          <w:tcPr>
            <w:tcW w:w="1276" w:type="dxa"/>
            <w:vMerge/>
          </w:tcPr>
          <w:p>
            <w:pPr>
              <w:pStyle w:val="zyTableNAm"/>
              <w:spacing w:before="100"/>
            </w:pPr>
          </w:p>
        </w:tc>
        <w:tc>
          <w:tcPr>
            <w:tcW w:w="4252" w:type="dxa"/>
            <w:gridSpan w:val="6"/>
          </w:tcPr>
          <w:p>
            <w:pPr>
              <w:pStyle w:val="yTableNAm"/>
            </w:pPr>
          </w:p>
        </w:tc>
      </w:tr>
      <w:tr>
        <w:trPr>
          <w:cantSplit/>
        </w:trPr>
        <w:tc>
          <w:tcPr>
            <w:tcW w:w="1276" w:type="dxa"/>
            <w:gridSpan w:val="2"/>
            <w:vMerge w:val="restart"/>
          </w:tcPr>
          <w:p>
            <w:pPr>
              <w:pStyle w:val="yTableNAm"/>
            </w:pPr>
            <w:r>
              <w:rPr>
                <w:b/>
              </w:rPr>
              <w:t>Authorised person issuing notice</w:t>
            </w:r>
          </w:p>
        </w:tc>
        <w:tc>
          <w:tcPr>
            <w:tcW w:w="1276" w:type="dxa"/>
          </w:tcPr>
          <w:p>
            <w:pPr>
              <w:pStyle w:val="yTableNAm"/>
            </w:pPr>
            <w:r>
              <w:t>Name</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Authorised person no.</w:t>
            </w:r>
          </w:p>
        </w:tc>
        <w:tc>
          <w:tcPr>
            <w:tcW w:w="4252" w:type="dxa"/>
            <w:gridSpan w:val="6"/>
          </w:tcPr>
          <w:p>
            <w:pPr>
              <w:pStyle w:val="yTableNAm"/>
            </w:pPr>
          </w:p>
        </w:tc>
      </w:tr>
      <w:tr>
        <w:trPr>
          <w:cantSplit/>
        </w:trPr>
        <w:tc>
          <w:tcPr>
            <w:tcW w:w="1276" w:type="dxa"/>
            <w:gridSpan w:val="2"/>
            <w:vMerge/>
          </w:tcPr>
          <w:p>
            <w:pPr>
              <w:pStyle w:val="zyTableNAm"/>
              <w:spacing w:before="100"/>
              <w:rPr>
                <w:b/>
              </w:rPr>
            </w:pPr>
          </w:p>
        </w:tc>
        <w:tc>
          <w:tcPr>
            <w:tcW w:w="1276" w:type="dxa"/>
          </w:tcPr>
          <w:p>
            <w:pPr>
              <w:pStyle w:val="yTableNAm"/>
            </w:pPr>
            <w:r>
              <w:t>Signature</w:t>
            </w:r>
          </w:p>
        </w:tc>
        <w:tc>
          <w:tcPr>
            <w:tcW w:w="4252" w:type="dxa"/>
            <w:gridSpan w:val="6"/>
          </w:tcPr>
          <w:p>
            <w:pPr>
              <w:pStyle w:val="yTableNAm"/>
            </w:pPr>
          </w:p>
        </w:tc>
      </w:tr>
      <w:tr>
        <w:trPr>
          <w:trHeight w:val="604"/>
        </w:trPr>
        <w:tc>
          <w:tcPr>
            <w:tcW w:w="1276" w:type="dxa"/>
            <w:gridSpan w:val="2"/>
          </w:tcPr>
          <w:p>
            <w:pPr>
              <w:pStyle w:val="yTableNAm"/>
            </w:pPr>
            <w:r>
              <w:rPr>
                <w:b/>
              </w:rPr>
              <w:t>Modified penalty</w:t>
            </w:r>
          </w:p>
        </w:tc>
        <w:tc>
          <w:tcPr>
            <w:tcW w:w="5528" w:type="dxa"/>
            <w:gridSpan w:val="7"/>
          </w:tcPr>
          <w:p>
            <w:pPr>
              <w:pStyle w:val="yTableNAm"/>
            </w:pPr>
            <w:r>
              <w:t>$_________</w:t>
            </w:r>
          </w:p>
        </w:tc>
      </w:tr>
      <w:tr>
        <w:trPr>
          <w:trHeight w:val="401"/>
        </w:trPr>
        <w:tc>
          <w:tcPr>
            <w:tcW w:w="1276" w:type="dxa"/>
            <w:gridSpan w:val="2"/>
          </w:tcPr>
          <w:p>
            <w:pPr>
              <w:pStyle w:val="yTableNAm"/>
            </w:pPr>
            <w:r>
              <w:rPr>
                <w:b/>
              </w:rPr>
              <w:t xml:space="preserve">TAKE NOTICE </w:t>
            </w:r>
          </w:p>
        </w:tc>
        <w:tc>
          <w:tcPr>
            <w:tcW w:w="5528" w:type="dxa"/>
            <w:gridSpan w:val="7"/>
          </w:tcPr>
          <w:p>
            <w:pPr>
              <w:pStyle w:val="yTableNAm"/>
            </w:pPr>
            <w:r>
              <w:t>It is alleged that you have committed the above offence.</w:t>
            </w:r>
          </w:p>
          <w:p>
            <w:pPr>
              <w:pStyle w:val="yTableNAm"/>
            </w:pPr>
            <w:r>
              <w:t>If you do not want to be prosecuted in court for the offence, pay the modified penalty in accordance with Part 2 of this notice within 28 days after the date of service of this notice.</w:t>
            </w:r>
          </w:p>
          <w:p>
            <w:pPr>
              <w:pStyle w:val="yTableNAm"/>
            </w:pPr>
            <w:r>
              <w:t xml:space="preserve">If you do not pay the modified penalty within that period, you may be prosecuted or enforcement action may be taken under the </w:t>
            </w:r>
            <w:r>
              <w:rPr>
                <w:i/>
                <w:iCs/>
              </w:rPr>
              <w:t>Fines, Penalties and Infringement Notices Enforcement Act 1994</w:t>
            </w:r>
            <w:r>
              <w:t xml:space="preserve">. </w:t>
            </w:r>
            <w:ins w:id="45" w:author="Master Repository Process" w:date="2021-09-18T19:34:00Z">
              <w:r>
                <w:t xml:space="preserve"> </w:t>
              </w:r>
            </w:ins>
            <w:r>
              <w:rPr>
                <w:szCs w:val="22"/>
              </w:rPr>
              <w:t>Under that Act</w:t>
            </w:r>
            <w:ins w:id="46" w:author="Master Repository Process" w:date="2021-09-18T19:34:00Z">
              <w:r>
                <w:rPr>
                  <w:szCs w:val="22"/>
                </w:rPr>
                <w:t>, some or all of the following action may be taken —</w:t>
              </w:r>
            </w:ins>
            <w:r>
              <w:rPr>
                <w:szCs w:val="22"/>
              </w:rPr>
              <w:t xml:space="preserve"> your driver’s licence </w:t>
            </w:r>
            <w:del w:id="47" w:author="Master Repository Process" w:date="2021-09-18T19:34:00Z">
              <w:r>
                <w:delText>or</w:delText>
              </w:r>
            </w:del>
            <w:ins w:id="48" w:author="Master Repository Process" w:date="2021-09-18T19:34:00Z">
              <w:r>
                <w:rPr>
                  <w:szCs w:val="22"/>
                </w:rPr>
                <w:t>may be suspended; your</w:t>
              </w:r>
            </w:ins>
            <w:r>
              <w:rPr>
                <w:szCs w:val="22"/>
              </w:rPr>
              <w:t xml:space="preserve"> vehicle licence may be suspended</w:t>
            </w:r>
            <w:ins w:id="49" w:author="Master Repository Process" w:date="2021-09-18T19:34:00Z">
              <w:r>
                <w:rPr>
                  <w:szCs w:val="22"/>
                </w:rPr>
                <w:t xml:space="preserve"> or cancelled; your details may be published on a website; your vehicle may be immobilised or have its number plates removed; and your property may be seized and sold</w:t>
              </w:r>
            </w:ins>
            <w:r>
              <w:rPr>
                <w:szCs w:val="22"/>
              </w:rPr>
              <w:t>.</w:t>
            </w:r>
          </w:p>
          <w:p>
            <w:pPr>
              <w:pStyle w:val="yTableNAm"/>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rPr>
                <w:snapToGrid w:val="0"/>
              </w:rPr>
            </w:pPr>
            <w:r>
              <w:rPr>
                <w:snapToGrid w:val="0"/>
              </w:rPr>
              <w:t xml:space="preserve">Any inquiry you have in relation to this matter is to be made in writing and sent by post to: </w:t>
            </w:r>
          </w:p>
          <w:p>
            <w:pPr>
              <w:pStyle w:val="yTableNAm"/>
              <w:rPr>
                <w:i/>
                <w:snapToGrid w:val="0"/>
                <w:sz w:val="18"/>
                <w:szCs w:val="18"/>
              </w:rPr>
            </w:pPr>
            <w:r>
              <w:rPr>
                <w:i/>
                <w:snapToGrid w:val="0"/>
                <w:sz w:val="18"/>
                <w:szCs w:val="18"/>
              </w:rPr>
              <w:t>[Insert details]</w:t>
            </w:r>
          </w:p>
          <w:p>
            <w:pPr>
              <w:pStyle w:val="yTableNAm"/>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4394"/>
      </w:tblGrid>
      <w:tr>
        <w:trPr>
          <w:trHeight w:val="401"/>
        </w:trPr>
        <w:tc>
          <w:tcPr>
            <w:tcW w:w="6804" w:type="dxa"/>
            <w:gridSpan w:val="3"/>
          </w:tcPr>
          <w:p>
            <w:pPr>
              <w:pStyle w:val="yTableNAm"/>
              <w:jc w:val="right"/>
            </w:pPr>
            <w:r>
              <w:t>Infringement notice no:________________</w:t>
            </w:r>
          </w:p>
        </w:tc>
      </w:tr>
      <w:tr>
        <w:trPr>
          <w:trHeight w:val="401"/>
        </w:trPr>
        <w:tc>
          <w:tcPr>
            <w:tcW w:w="1276" w:type="dxa"/>
          </w:tcPr>
          <w:p>
            <w:pPr>
              <w:pStyle w:val="yTableNAm"/>
            </w:pPr>
            <w:r>
              <w:rPr>
                <w:b/>
              </w:rPr>
              <w:t>Election to have matter dealt with by a Court</w:t>
            </w:r>
          </w:p>
        </w:tc>
        <w:tc>
          <w:tcPr>
            <w:tcW w:w="5528"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276" w:type="dxa"/>
            <w:vMerge w:val="restart"/>
          </w:tcPr>
          <w:p>
            <w:pPr>
              <w:pStyle w:val="yTableNAm"/>
            </w:pPr>
            <w:r>
              <w:rPr>
                <w:b/>
              </w:rPr>
              <w:t>How to pay</w:t>
            </w:r>
          </w:p>
        </w:tc>
        <w:tc>
          <w:tcPr>
            <w:tcW w:w="1134" w:type="dxa"/>
          </w:tcPr>
          <w:p>
            <w:pPr>
              <w:pStyle w:val="yTableNAm"/>
            </w:pPr>
            <w:r>
              <w:t>By post</w:t>
            </w:r>
          </w:p>
        </w:tc>
        <w:tc>
          <w:tcPr>
            <w:tcW w:w="4394"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rPr>
                <w:rStyle w:val="yTableNAmChar"/>
              </w:rPr>
            </w:pPr>
            <w:r>
              <w:rPr>
                <w:rStyle w:val="yTableNAmChar"/>
              </w:rPr>
              <w:t>Card type _____________________________</w:t>
            </w:r>
          </w:p>
          <w:p>
            <w:pPr>
              <w:pStyle w:val="yTableNAm"/>
              <w:rPr>
                <w:rStyle w:val="yTableNAmChar"/>
              </w:rPr>
            </w:pPr>
            <w:r>
              <w:rPr>
                <w:rStyle w:val="yTableNAmChar"/>
              </w:rPr>
              <w:t>Cardholder name _______________________</w:t>
            </w:r>
          </w:p>
          <w:p>
            <w:pPr>
              <w:pStyle w:val="yTableNAm"/>
              <w:rPr>
                <w:rStyle w:val="yTableNAmChar"/>
              </w:rPr>
            </w:pPr>
            <w:r>
              <w:rPr>
                <w:rStyle w:val="yTableNAmChar"/>
              </w:rPr>
              <w:t>Card number</w:t>
            </w:r>
          </w:p>
          <w:p>
            <w:pPr>
              <w:pStyle w:val="yTableNAm"/>
              <w:rPr>
                <w:rStyle w:val="yTableNAmChar"/>
              </w:rPr>
            </w:pPr>
            <w:r>
              <w:rPr>
                <w:rStyle w:val="yTableNAmChar"/>
              </w:rPr>
              <w:t>[ ] [ ] [ ] [ ] [ ] [ ] [ ] [ ] [ ] [ ] [ ] [ ] [ ] [ ] [ ] [ ]</w:t>
            </w:r>
          </w:p>
          <w:p>
            <w:pPr>
              <w:pStyle w:val="yTableNAm"/>
              <w:rPr>
                <w:rStyle w:val="yTableNAmChar"/>
              </w:rPr>
            </w:pPr>
            <w:r>
              <w:rPr>
                <w:rStyle w:val="yTableNAmChar"/>
              </w:rPr>
              <w:t>Expiry date of card _____/_____</w:t>
            </w:r>
          </w:p>
          <w:p>
            <w:pPr>
              <w:pStyle w:val="yTableNAm"/>
              <w:rPr>
                <w:rStyle w:val="yTableNAmChar"/>
              </w:rPr>
            </w:pPr>
            <w:r>
              <w:rPr>
                <w:rStyle w:val="yTableNAmChar"/>
              </w:rPr>
              <w:t>Amount $__________</w:t>
            </w:r>
          </w:p>
          <w:p>
            <w:pPr>
              <w:pStyle w:val="yTableNAm"/>
              <w:rPr>
                <w:rStyle w:val="yTableNAmChar"/>
              </w:rPr>
            </w:pPr>
            <w:r>
              <w:rPr>
                <w:rStyle w:val="yTableNAmChar"/>
              </w:rP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276" w:type="dxa"/>
            <w:vMerge/>
          </w:tcPr>
          <w:p>
            <w:pPr>
              <w:pStyle w:val="zyTableNAm"/>
              <w:spacing w:before="100"/>
              <w:rPr>
                <w:b/>
              </w:rPr>
            </w:pPr>
          </w:p>
        </w:tc>
        <w:tc>
          <w:tcPr>
            <w:tcW w:w="1134" w:type="dxa"/>
          </w:tcPr>
          <w:p>
            <w:pPr>
              <w:pStyle w:val="yTableNAm"/>
            </w:pPr>
            <w:r>
              <w:t>In person</w:t>
            </w:r>
          </w:p>
        </w:tc>
        <w:tc>
          <w:tcPr>
            <w:tcW w:w="4394"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rPr>
          <w:ins w:id="50" w:author="Master Repository Process" w:date="2021-09-18T19:34:00Z"/>
        </w:rPr>
      </w:pPr>
      <w:ins w:id="51" w:author="Master Repository Process" w:date="2021-09-18T19:34:00Z">
        <w:r>
          <w:tab/>
          <w:t>[Form 1 amended in Gazette 20 Aug 2013 p. 3849.]</w:t>
        </w:r>
      </w:ins>
    </w:p>
    <w:p>
      <w:pPr>
        <w:pStyle w:val="yMiscellaneousHeading"/>
        <w:tabs>
          <w:tab w:val="left" w:pos="560"/>
        </w:tabs>
        <w:ind w:left="574" w:hanging="574"/>
        <w:jc w:val="left"/>
        <w:rPr>
          <w:b/>
        </w:rPr>
      </w:pPr>
      <w:r>
        <w:rPr>
          <w:b/>
        </w:rPr>
        <w:t>2.</w:t>
      </w:r>
      <w:r>
        <w:rPr>
          <w:b/>
        </w:rPr>
        <w:tab/>
        <w:t>Withdrawal of infringement notice</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42"/>
        <w:gridCol w:w="1134"/>
        <w:gridCol w:w="425"/>
        <w:gridCol w:w="377"/>
        <w:gridCol w:w="332"/>
        <w:gridCol w:w="1417"/>
      </w:tblGrid>
      <w:tr>
        <w:trPr>
          <w:trHeight w:val="389"/>
        </w:trPr>
        <w:tc>
          <w:tcPr>
            <w:tcW w:w="4678"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126" w:type="dxa"/>
            <w:gridSpan w:val="3"/>
            <w:tcBorders>
              <w:bottom w:val="single" w:sz="4" w:space="0" w:color="auto"/>
            </w:tcBorders>
          </w:tcPr>
          <w:p>
            <w:pPr>
              <w:pStyle w:val="yTableNAm"/>
            </w:pPr>
            <w:r>
              <w:t>Withdrawal no.:</w:t>
            </w:r>
          </w:p>
          <w:p>
            <w:pPr>
              <w:pStyle w:val="yTableNAm"/>
            </w:pPr>
          </w:p>
        </w:tc>
      </w:tr>
      <w:tr>
        <w:trPr>
          <w:trHeight w:val="388"/>
        </w:trPr>
        <w:tc>
          <w:tcPr>
            <w:tcW w:w="4678" w:type="dxa"/>
            <w:gridSpan w:val="5"/>
            <w:vMerge/>
          </w:tcPr>
          <w:p>
            <w:pPr>
              <w:pStyle w:val="zyTableNAm"/>
              <w:spacing w:before="100"/>
            </w:pPr>
          </w:p>
        </w:tc>
        <w:tc>
          <w:tcPr>
            <w:tcW w:w="2126" w:type="dxa"/>
            <w:gridSpan w:val="3"/>
            <w:tcBorders>
              <w:bottom w:val="single" w:sz="4" w:space="0" w:color="auto"/>
            </w:tcBorders>
          </w:tcPr>
          <w:p>
            <w:pPr>
              <w:pStyle w:val="yTableNAm"/>
            </w:pPr>
            <w:r>
              <w:t>Date:</w:t>
            </w:r>
          </w:p>
          <w:p>
            <w:pPr>
              <w:pStyle w:val="yTableNAm"/>
            </w:pPr>
          </w:p>
        </w:tc>
      </w:tr>
      <w:tr>
        <w:trPr>
          <w:trHeight w:val="150"/>
        </w:trPr>
        <w:tc>
          <w:tcPr>
            <w:tcW w:w="1559"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shd w:val="clear" w:color="auto" w:fill="auto"/>
          </w:tcPr>
          <w:p>
            <w:pPr>
              <w:pStyle w:val="yTableNAm"/>
            </w:pPr>
            <w:r>
              <w:t>Other names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val="restart"/>
          </w:tcPr>
          <w:p>
            <w:pPr>
              <w:pStyle w:val="yTableNAm"/>
            </w:pPr>
            <w:r>
              <w:t>Address</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vMerge/>
          </w:tcPr>
          <w:p>
            <w:pPr>
              <w:pStyle w:val="zyTableNAm"/>
              <w:spacing w:before="100"/>
            </w:pPr>
          </w:p>
        </w:tc>
        <w:tc>
          <w:tcPr>
            <w:tcW w:w="3685" w:type="dxa"/>
            <w:gridSpan w:val="5"/>
          </w:tcPr>
          <w:p>
            <w:pPr>
              <w:pStyle w:val="yTableNAm"/>
            </w:pPr>
          </w:p>
        </w:tc>
      </w:tr>
      <w:tr>
        <w:trPr>
          <w:trHeight w:val="150"/>
        </w:trPr>
        <w:tc>
          <w:tcPr>
            <w:tcW w:w="1559" w:type="dxa"/>
            <w:vMerge w:val="restart"/>
          </w:tcPr>
          <w:p>
            <w:pPr>
              <w:pStyle w:val="yTableNAm"/>
            </w:pPr>
            <w:r>
              <w:rPr>
                <w:b/>
              </w:rPr>
              <w:t>Infringement notice</w:t>
            </w:r>
          </w:p>
        </w:tc>
        <w:tc>
          <w:tcPr>
            <w:tcW w:w="1560" w:type="dxa"/>
            <w:gridSpan w:val="2"/>
          </w:tcPr>
          <w:p>
            <w:pPr>
              <w:pStyle w:val="yTableNAm"/>
            </w:pPr>
            <w:r>
              <w:t>Infringement notice no.</w:t>
            </w:r>
          </w:p>
        </w:tc>
        <w:tc>
          <w:tcPr>
            <w:tcW w:w="3685" w:type="dxa"/>
            <w:gridSpan w:val="5"/>
          </w:tcPr>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t>Date of service</w:t>
            </w:r>
          </w:p>
        </w:tc>
        <w:tc>
          <w:tcPr>
            <w:tcW w:w="3685" w:type="dxa"/>
            <w:gridSpan w:val="5"/>
          </w:tcPr>
          <w:p>
            <w:pPr>
              <w:pStyle w:val="yTableNAm"/>
            </w:pPr>
          </w:p>
        </w:tc>
      </w:tr>
      <w:tr>
        <w:trPr>
          <w:trHeight w:val="150"/>
        </w:trPr>
        <w:tc>
          <w:tcPr>
            <w:tcW w:w="1559"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100"/>
              <w:rPr>
                <w:b/>
              </w:rPr>
            </w:pPr>
          </w:p>
        </w:tc>
        <w:tc>
          <w:tcPr>
            <w:tcW w:w="3496" w:type="dxa"/>
            <w:gridSpan w:val="5"/>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keepNext/>
              <w:spacing w:before="100"/>
            </w:pPr>
          </w:p>
        </w:tc>
        <w:tc>
          <w:tcPr>
            <w:tcW w:w="1134" w:type="dxa"/>
            <w:gridSpan w:val="3"/>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Place</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Legislation</w:t>
            </w:r>
          </w:p>
        </w:tc>
        <w:tc>
          <w:tcPr>
            <w:tcW w:w="3827" w:type="dxa"/>
            <w:gridSpan w:val="6"/>
          </w:tcPr>
          <w:p>
            <w:pPr>
              <w:pStyle w:val="yTableNAm"/>
            </w:pPr>
          </w:p>
        </w:tc>
      </w:tr>
      <w:tr>
        <w:trPr>
          <w:trHeight w:val="150"/>
        </w:trPr>
        <w:tc>
          <w:tcPr>
            <w:tcW w:w="1559" w:type="dxa"/>
            <w:vMerge/>
            <w:shd w:val="clear" w:color="auto" w:fill="auto"/>
          </w:tcPr>
          <w:p>
            <w:pPr>
              <w:pStyle w:val="zyTableNAm"/>
              <w:keepNext/>
              <w:spacing w:before="100"/>
              <w:rPr>
                <w:b/>
              </w:rPr>
            </w:pPr>
          </w:p>
        </w:tc>
        <w:tc>
          <w:tcPr>
            <w:tcW w:w="1418" w:type="dxa"/>
          </w:tcPr>
          <w:p>
            <w:pPr>
              <w:pStyle w:val="yTableNAm"/>
            </w:pPr>
            <w:r>
              <w:t>Provision</w:t>
            </w:r>
          </w:p>
        </w:tc>
        <w:tc>
          <w:tcPr>
            <w:tcW w:w="3827" w:type="dxa"/>
            <w:gridSpan w:val="6"/>
          </w:tcPr>
          <w:p>
            <w:pPr>
              <w:pStyle w:val="yTableNAm"/>
            </w:pPr>
          </w:p>
        </w:tc>
      </w:tr>
      <w:tr>
        <w:trPr>
          <w:trHeight w:val="310"/>
        </w:trPr>
        <w:tc>
          <w:tcPr>
            <w:tcW w:w="1559" w:type="dxa"/>
            <w:vMerge/>
            <w:shd w:val="clear" w:color="auto" w:fill="auto"/>
          </w:tcPr>
          <w:p>
            <w:pPr>
              <w:pStyle w:val="zyTableNAm"/>
              <w:keepNext/>
              <w:spacing w:before="100"/>
              <w:rPr>
                <w:b/>
              </w:rPr>
            </w:pPr>
          </w:p>
        </w:tc>
        <w:tc>
          <w:tcPr>
            <w:tcW w:w="1418" w:type="dxa"/>
            <w:vMerge w:val="restart"/>
          </w:tcPr>
          <w:p>
            <w:pPr>
              <w:pStyle w:val="yTableNAm"/>
            </w:pPr>
            <w:r>
              <w:t>Details of offence</w:t>
            </w:r>
          </w:p>
        </w:tc>
        <w:tc>
          <w:tcPr>
            <w:tcW w:w="3827" w:type="dxa"/>
            <w:gridSpan w:val="6"/>
          </w:tcPr>
          <w:p>
            <w:pPr>
              <w:pStyle w:val="yTableNAm"/>
            </w:pPr>
          </w:p>
        </w:tc>
      </w:tr>
      <w:tr>
        <w:trPr>
          <w:trHeight w:val="310"/>
        </w:trPr>
        <w:tc>
          <w:tcPr>
            <w:tcW w:w="1559" w:type="dxa"/>
            <w:vMerge/>
            <w:shd w:val="clear" w:color="auto" w:fill="auto"/>
          </w:tcPr>
          <w:p>
            <w:pPr>
              <w:pStyle w:val="zyTableNAm"/>
              <w:spacing w:before="100"/>
              <w:rPr>
                <w:b/>
              </w:rPr>
            </w:pPr>
          </w:p>
        </w:tc>
        <w:tc>
          <w:tcPr>
            <w:tcW w:w="1418" w:type="dxa"/>
            <w:vMerge/>
          </w:tcPr>
          <w:p>
            <w:pPr>
              <w:pStyle w:val="zyTableNAm"/>
              <w:spacing w:before="100"/>
            </w:pPr>
          </w:p>
        </w:tc>
        <w:tc>
          <w:tcPr>
            <w:tcW w:w="3827" w:type="dxa"/>
            <w:gridSpan w:val="6"/>
          </w:tcPr>
          <w:p>
            <w:pPr>
              <w:pStyle w:val="yTableNAm"/>
            </w:pPr>
          </w:p>
        </w:tc>
      </w:tr>
      <w:tr>
        <w:tc>
          <w:tcPr>
            <w:tcW w:w="1559" w:type="dxa"/>
            <w:vMerge w:val="restart"/>
          </w:tcPr>
          <w:p>
            <w:pPr>
              <w:pStyle w:val="yTableNAm"/>
            </w:pPr>
            <w:r>
              <w:rPr>
                <w:b/>
              </w:rPr>
              <w:t>Authorised person withdrawing notice</w:t>
            </w:r>
          </w:p>
        </w:tc>
        <w:tc>
          <w:tcPr>
            <w:tcW w:w="1418" w:type="dxa"/>
          </w:tcPr>
          <w:p>
            <w:pPr>
              <w:pStyle w:val="yTableNAm"/>
            </w:pPr>
            <w:r>
              <w:t>Name</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Authorised person no.</w:t>
            </w:r>
          </w:p>
        </w:tc>
        <w:tc>
          <w:tcPr>
            <w:tcW w:w="3827" w:type="dxa"/>
            <w:gridSpan w:val="6"/>
          </w:tcPr>
          <w:p>
            <w:pPr>
              <w:pStyle w:val="yTableNAm"/>
            </w:pPr>
          </w:p>
        </w:tc>
      </w:tr>
      <w:tr>
        <w:trPr>
          <w:trHeight w:val="370"/>
        </w:trPr>
        <w:tc>
          <w:tcPr>
            <w:tcW w:w="1559" w:type="dxa"/>
            <w:vMerge/>
          </w:tcPr>
          <w:p>
            <w:pPr>
              <w:pStyle w:val="zyTableNAm"/>
              <w:spacing w:before="100"/>
              <w:rPr>
                <w:b/>
              </w:rPr>
            </w:pPr>
          </w:p>
        </w:tc>
        <w:tc>
          <w:tcPr>
            <w:tcW w:w="1418" w:type="dxa"/>
          </w:tcPr>
          <w:p>
            <w:pPr>
              <w:pStyle w:val="yTableNAm"/>
            </w:pPr>
            <w:r>
              <w:t>Signature</w:t>
            </w:r>
          </w:p>
        </w:tc>
        <w:tc>
          <w:tcPr>
            <w:tcW w:w="3827" w:type="dxa"/>
            <w:gridSpan w:val="6"/>
          </w:tcPr>
          <w:p>
            <w:pPr>
              <w:pStyle w:val="yTableNAm"/>
            </w:pPr>
          </w:p>
        </w:tc>
      </w:tr>
      <w:tr>
        <w:trPr>
          <w:trHeight w:val="1097"/>
        </w:trPr>
        <w:tc>
          <w:tcPr>
            <w:tcW w:w="1559" w:type="dxa"/>
          </w:tcPr>
          <w:p>
            <w:pPr>
              <w:pStyle w:val="yTableNAm"/>
            </w:pPr>
            <w:r>
              <w:rPr>
                <w:b/>
              </w:rPr>
              <w:t>Withdrawal of infringement notice</w:t>
            </w:r>
          </w:p>
          <w:p>
            <w:pPr>
              <w:pStyle w:val="yTableNAm"/>
              <w:rPr>
                <w:i/>
                <w:sz w:val="18"/>
                <w:szCs w:val="18"/>
              </w:rPr>
            </w:pPr>
            <w:r>
              <w:rPr>
                <w:i/>
                <w:sz w:val="18"/>
                <w:szCs w:val="18"/>
              </w:rPr>
              <w:t>[*Delete whichever is not applicable]</w:t>
            </w:r>
          </w:p>
        </w:tc>
        <w:tc>
          <w:tcPr>
            <w:tcW w:w="5245" w:type="dxa"/>
            <w:gridSpan w:val="7"/>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585" w:hanging="585"/>
              <w:rPr>
                <w:i/>
              </w:rPr>
            </w:pPr>
            <w:r>
              <w:rPr>
                <w:i/>
              </w:rPr>
              <w:t>*</w:t>
            </w:r>
            <w:r>
              <w:rPr>
                <w:i/>
              </w:rPr>
              <w:tab/>
            </w:r>
            <w:r>
              <w:t>Your refund is enclosed.</w:t>
            </w:r>
          </w:p>
          <w:p>
            <w:pPr>
              <w:pStyle w:val="yTableNAm"/>
              <w:rPr>
                <w:i/>
              </w:rPr>
            </w:pPr>
            <w:r>
              <w:rPr>
                <w:i/>
              </w:rPr>
              <w:t>or</w:t>
            </w:r>
          </w:p>
          <w:p>
            <w:pPr>
              <w:pStyle w:val="yTableNAm"/>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245"/>
      </w:tblGrid>
      <w:tr>
        <w:trPr>
          <w:trHeight w:val="588"/>
        </w:trPr>
        <w:tc>
          <w:tcPr>
            <w:tcW w:w="6804" w:type="dxa"/>
            <w:gridSpan w:val="2"/>
          </w:tcPr>
          <w:p>
            <w:pPr>
              <w:pStyle w:val="yTableNAm"/>
              <w:keepNext/>
              <w:spacing w:before="60"/>
              <w:jc w:val="right"/>
            </w:pPr>
            <w:r>
              <w:rPr>
                <w:szCs w:val="22"/>
              </w:rPr>
              <w:t>Withdrawal no:________________</w:t>
            </w:r>
          </w:p>
        </w:tc>
      </w:tr>
      <w:tr>
        <w:trPr>
          <w:trHeight w:val="1097"/>
        </w:trPr>
        <w:tc>
          <w:tcPr>
            <w:tcW w:w="1559" w:type="dxa"/>
          </w:tcPr>
          <w:p>
            <w:pPr>
              <w:pStyle w:val="yTableNAm"/>
              <w:keepNext/>
              <w:spacing w:before="60"/>
              <w:rPr>
                <w:b/>
              </w:rPr>
            </w:pPr>
            <w:r>
              <w:rPr>
                <w:b/>
              </w:rPr>
              <w:t>Claim for refund</w:t>
            </w:r>
          </w:p>
        </w:tc>
        <w:tc>
          <w:tcPr>
            <w:tcW w:w="5245"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rPr>
                <w:i/>
              </w:rPr>
            </w:pPr>
            <w:r>
              <w:t>________________________________      ___/___/___</w:t>
            </w:r>
            <w:r>
              <w:br/>
            </w:r>
            <w:r>
              <w:rPr>
                <w:i/>
                <w:sz w:val="18"/>
                <w:szCs w:val="18"/>
              </w:rPr>
              <w:t>(Signature)</w:t>
            </w:r>
            <w:r>
              <w:rPr>
                <w:i/>
              </w:rPr>
              <w:tab/>
            </w:r>
            <w:r>
              <w:rPr>
                <w:i/>
              </w:rPr>
              <w:tab/>
            </w:r>
            <w:r>
              <w:rPr>
                <w:i/>
              </w:rPr>
              <w:tab/>
              <w:t xml:space="preserve">        </w:t>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MiscellaneousHeading"/>
        <w:tabs>
          <w:tab w:val="left" w:pos="560"/>
        </w:tabs>
        <w:ind w:left="574" w:hanging="574"/>
        <w:jc w:val="left"/>
        <w:rPr>
          <w:b/>
        </w:rPr>
      </w:pPr>
      <w:r>
        <w:rPr>
          <w:b/>
        </w:rPr>
        <w:t>3.</w:t>
      </w:r>
      <w:r>
        <w:rPr>
          <w:b/>
        </w:rPr>
        <w:tab/>
        <w:t>Notice requiring identification of person in charge of vessel</w:t>
      </w:r>
    </w:p>
    <w:p>
      <w:pPr>
        <w:pStyle w:val="yTHeadingNAm"/>
      </w:pPr>
      <w:r>
        <w:t>Part 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283"/>
        <w:gridCol w:w="993"/>
        <w:gridCol w:w="802"/>
        <w:gridCol w:w="332"/>
        <w:gridCol w:w="1417"/>
      </w:tblGrid>
      <w:tr>
        <w:trPr>
          <w:trHeight w:val="389"/>
        </w:trPr>
        <w:tc>
          <w:tcPr>
            <w:tcW w:w="5387"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417" w:type="dxa"/>
          </w:tcPr>
          <w:p>
            <w:pPr>
              <w:pStyle w:val="yTableNAm"/>
            </w:pPr>
            <w:r>
              <w:t>Notice no:</w:t>
            </w:r>
          </w:p>
          <w:p>
            <w:pPr>
              <w:pStyle w:val="yTableNAm"/>
            </w:pPr>
          </w:p>
        </w:tc>
      </w:tr>
      <w:tr>
        <w:trPr>
          <w:trHeight w:val="388"/>
        </w:trPr>
        <w:tc>
          <w:tcPr>
            <w:tcW w:w="5387" w:type="dxa"/>
            <w:gridSpan w:val="6"/>
            <w:vMerge/>
          </w:tcPr>
          <w:p>
            <w:pPr>
              <w:pStyle w:val="zyTableNAm"/>
              <w:spacing w:before="60"/>
              <w:rPr>
                <w:b/>
              </w:rPr>
            </w:pPr>
          </w:p>
        </w:tc>
        <w:tc>
          <w:tcPr>
            <w:tcW w:w="1417" w:type="dxa"/>
          </w:tcPr>
          <w:p>
            <w:pPr>
              <w:pStyle w:val="yTableNAm"/>
            </w:pPr>
            <w:r>
              <w:t>Date:</w:t>
            </w:r>
            <w:r>
              <w:br/>
            </w:r>
          </w:p>
        </w:tc>
      </w:tr>
      <w:tr>
        <w:trPr>
          <w:trHeight w:val="150"/>
        </w:trPr>
        <w:tc>
          <w:tcPr>
            <w:tcW w:w="1559" w:type="dxa"/>
            <w:vMerge w:val="restart"/>
          </w:tcPr>
          <w:p>
            <w:pPr>
              <w:pStyle w:val="yTableNAm"/>
            </w:pPr>
            <w:r>
              <w:rPr>
                <w:b/>
              </w:rPr>
              <w:t>TO:</w:t>
            </w:r>
          </w:p>
        </w:tc>
        <w:tc>
          <w:tcPr>
            <w:tcW w:w="1701" w:type="dxa"/>
            <w:gridSpan w:val="2"/>
            <w:vMerge w:val="restart"/>
          </w:tcPr>
          <w:p>
            <w:pPr>
              <w:pStyle w:val="yTableNAm"/>
            </w:pPr>
            <w:r>
              <w:t>Name</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val="restart"/>
          </w:tcPr>
          <w:p>
            <w:pPr>
              <w:pStyle w:val="yTableNAm"/>
            </w:pPr>
            <w:r>
              <w:t>Address</w:t>
            </w:r>
          </w:p>
        </w:tc>
        <w:tc>
          <w:tcPr>
            <w:tcW w:w="3544" w:type="dxa"/>
            <w:gridSpan w:val="4"/>
          </w:tcPr>
          <w:p>
            <w:pPr>
              <w:pStyle w:val="yTableNAm"/>
            </w:pPr>
          </w:p>
        </w:tc>
      </w:tr>
      <w:tr>
        <w:trPr>
          <w:trHeight w:val="150"/>
        </w:trPr>
        <w:tc>
          <w:tcPr>
            <w:tcW w:w="1559" w:type="dxa"/>
            <w:vMerge/>
          </w:tcPr>
          <w:p>
            <w:pPr>
              <w:pStyle w:val="zyTableNAm"/>
              <w:spacing w:before="60"/>
              <w:rPr>
                <w:b/>
              </w:rPr>
            </w:pPr>
          </w:p>
        </w:tc>
        <w:tc>
          <w:tcPr>
            <w:tcW w:w="1701" w:type="dxa"/>
            <w:gridSpan w:val="2"/>
            <w:vMerge/>
          </w:tcPr>
          <w:p>
            <w:pPr>
              <w:pStyle w:val="zyTableNAm"/>
              <w:spacing w:before="60"/>
            </w:pPr>
          </w:p>
        </w:tc>
        <w:tc>
          <w:tcPr>
            <w:tcW w:w="3544" w:type="dxa"/>
            <w:gridSpan w:val="4"/>
          </w:tcPr>
          <w:p>
            <w:pPr>
              <w:pStyle w:val="yTableNAm"/>
            </w:pPr>
          </w:p>
        </w:tc>
      </w:tr>
      <w:tr>
        <w:trPr>
          <w:trHeight w:val="150"/>
        </w:trPr>
        <w:tc>
          <w:tcPr>
            <w:tcW w:w="1559"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749" w:type="dxa"/>
            <w:gridSpan w:val="2"/>
          </w:tcPr>
          <w:p>
            <w:pPr>
              <w:pStyle w:val="yTableNAm"/>
            </w:pPr>
            <w:r>
              <w:rPr>
                <w:szCs w:val="22"/>
              </w:rPr>
              <w:t>Reg. expiry date:</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749" w:type="dxa"/>
            <w:gridSpan w:val="2"/>
          </w:tcPr>
          <w:p>
            <w:pPr>
              <w:pStyle w:val="yTableNAm"/>
            </w:pPr>
            <w:r>
              <w:rPr>
                <w:szCs w:val="22"/>
              </w:rPr>
              <w:t>No. persons onboard:</w:t>
            </w:r>
          </w:p>
        </w:tc>
      </w:tr>
      <w:tr>
        <w:trPr>
          <w:trHeight w:val="150"/>
        </w:trPr>
        <w:tc>
          <w:tcPr>
            <w:tcW w:w="1559" w:type="dxa"/>
            <w:vMerge/>
          </w:tcPr>
          <w:p>
            <w:pPr>
              <w:pStyle w:val="zyTableNAm"/>
              <w:spacing w:before="60"/>
              <w:rPr>
                <w:b/>
              </w:rPr>
            </w:pPr>
          </w:p>
        </w:tc>
        <w:tc>
          <w:tcPr>
            <w:tcW w:w="3496" w:type="dxa"/>
            <w:gridSpan w:val="4"/>
          </w:tcPr>
          <w:p>
            <w:pPr>
              <w:pStyle w:val="yTableNAm"/>
            </w:pPr>
            <w:r>
              <w:rPr>
                <w:szCs w:val="22"/>
              </w:rPr>
              <w:t>Construction material:</w:t>
            </w:r>
          </w:p>
        </w:tc>
        <w:tc>
          <w:tcPr>
            <w:tcW w:w="1749" w:type="dxa"/>
            <w:gridSpan w:val="2"/>
          </w:tcPr>
          <w:p>
            <w:pPr>
              <w:pStyle w:val="yTableNAm"/>
            </w:pPr>
            <w:r>
              <w:rPr>
                <w:szCs w:val="22"/>
              </w:rPr>
              <w:t>Colour:</w:t>
            </w:r>
          </w:p>
          <w:p>
            <w:pPr>
              <w:pStyle w:val="yTableNAm"/>
            </w:pPr>
          </w:p>
        </w:tc>
      </w:tr>
      <w:tr>
        <w:trPr>
          <w:trHeight w:val="150"/>
        </w:trPr>
        <w:tc>
          <w:tcPr>
            <w:tcW w:w="1559"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749" w:type="dxa"/>
            <w:gridSpan w:val="2"/>
          </w:tcPr>
          <w:p>
            <w:pPr>
              <w:pStyle w:val="yTableNAm"/>
            </w:pPr>
            <w:r>
              <w:rPr>
                <w:szCs w:val="22"/>
              </w:rPr>
              <w:t>Kw/Hp:</w:t>
            </w:r>
          </w:p>
        </w:tc>
      </w:tr>
      <w:tr>
        <w:trPr>
          <w:trHeight w:val="150"/>
        </w:trPr>
        <w:tc>
          <w:tcPr>
            <w:tcW w:w="1559"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417" w:type="dxa"/>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Place</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Legislation</w:t>
            </w:r>
          </w:p>
        </w:tc>
        <w:tc>
          <w:tcPr>
            <w:tcW w:w="3827" w:type="dxa"/>
            <w:gridSpan w:val="5"/>
          </w:tcPr>
          <w:p>
            <w:pPr>
              <w:pStyle w:val="yTableNAm"/>
            </w:pPr>
          </w:p>
        </w:tc>
      </w:tr>
      <w:tr>
        <w:trPr>
          <w:trHeight w:val="150"/>
        </w:trPr>
        <w:tc>
          <w:tcPr>
            <w:tcW w:w="1559" w:type="dxa"/>
            <w:vMerge/>
            <w:shd w:val="clear" w:color="auto" w:fill="auto"/>
          </w:tcPr>
          <w:p>
            <w:pPr>
              <w:pStyle w:val="zyTableNAm"/>
              <w:spacing w:before="60"/>
              <w:rPr>
                <w:b/>
              </w:rPr>
            </w:pPr>
          </w:p>
        </w:tc>
        <w:tc>
          <w:tcPr>
            <w:tcW w:w="1418" w:type="dxa"/>
          </w:tcPr>
          <w:p>
            <w:pPr>
              <w:pStyle w:val="yTableNAm"/>
            </w:pPr>
            <w:r>
              <w:t>Provision</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827" w:type="dxa"/>
            <w:gridSpan w:val="5"/>
          </w:tcPr>
          <w:p>
            <w:pPr>
              <w:pStyle w:val="yTableNAm"/>
            </w:pPr>
          </w:p>
        </w:tc>
      </w:tr>
      <w:tr>
        <w:trPr>
          <w:trHeight w:val="310"/>
        </w:trPr>
        <w:tc>
          <w:tcPr>
            <w:tcW w:w="1559" w:type="dxa"/>
            <w:vMerge/>
            <w:shd w:val="clear" w:color="auto" w:fill="auto"/>
          </w:tcPr>
          <w:p>
            <w:pPr>
              <w:pStyle w:val="zyTableNAm"/>
              <w:spacing w:before="60"/>
              <w:rPr>
                <w:b/>
              </w:rPr>
            </w:pPr>
          </w:p>
        </w:tc>
        <w:tc>
          <w:tcPr>
            <w:tcW w:w="1418" w:type="dxa"/>
            <w:vMerge/>
          </w:tcPr>
          <w:p>
            <w:pPr>
              <w:pStyle w:val="zyTableNAm"/>
              <w:spacing w:before="60"/>
            </w:pPr>
          </w:p>
        </w:tc>
        <w:tc>
          <w:tcPr>
            <w:tcW w:w="3827" w:type="dxa"/>
            <w:gridSpan w:val="5"/>
          </w:tcPr>
          <w:p>
            <w:pPr>
              <w:pStyle w:val="yTableNAm"/>
            </w:pPr>
          </w:p>
        </w:tc>
      </w:tr>
      <w:tr>
        <w:trPr>
          <w:trHeight w:val="770"/>
        </w:trPr>
        <w:tc>
          <w:tcPr>
            <w:tcW w:w="1559" w:type="dxa"/>
            <w:tcBorders>
              <w:bottom w:val="nil"/>
            </w:tcBorders>
          </w:tcPr>
          <w:p>
            <w:pPr>
              <w:pStyle w:val="yTableNAm"/>
            </w:pPr>
            <w:r>
              <w:rPr>
                <w:b/>
              </w:rPr>
              <w:t>TAKE NOTICE</w:t>
            </w:r>
          </w:p>
        </w:tc>
        <w:tc>
          <w:tcPr>
            <w:tcW w:w="5245" w:type="dxa"/>
            <w:gridSpan w:val="6"/>
            <w:tcBorders>
              <w:bottom w:val="nil"/>
            </w:tcBorders>
          </w:tcPr>
          <w:p>
            <w:pPr>
              <w:pStyle w:val="yTableNAm"/>
            </w:pPr>
            <w:r>
              <w:t>You are the registered owner of the vessel described above.</w:t>
            </w:r>
          </w:p>
          <w:p>
            <w:pPr>
              <w:pStyle w:val="yTableNAm"/>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rPr>
                <w:snapToGrid w:val="0"/>
                <w:szCs w:val="22"/>
              </w:rPr>
            </w:pPr>
            <w:r>
              <w:rPr>
                <w:snapToGrid w:val="0"/>
                <w:szCs w:val="22"/>
              </w:rPr>
              <w:t xml:space="preserve">If, within 21 days after the date of service of this notice, you do not — </w:t>
            </w:r>
          </w:p>
          <w:p>
            <w:pPr>
              <w:pStyle w:val="yTableNAm"/>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559" w:type="dxa"/>
            <w:tcBorders>
              <w:top w:val="nil"/>
            </w:tcBorders>
          </w:tcPr>
          <w:p>
            <w:pPr>
              <w:pStyle w:val="zyTableNAm"/>
              <w:spacing w:before="60"/>
              <w:rPr>
                <w:b/>
              </w:rPr>
            </w:pPr>
          </w:p>
        </w:tc>
        <w:tc>
          <w:tcPr>
            <w:tcW w:w="5245"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559" w:type="dxa"/>
            <w:vMerge w:val="restart"/>
          </w:tcPr>
          <w:p>
            <w:pPr>
              <w:pStyle w:val="yTableNAm"/>
            </w:pPr>
            <w:r>
              <w:rPr>
                <w:b/>
              </w:rPr>
              <w:t>Authorised person issuing notice</w:t>
            </w:r>
          </w:p>
        </w:tc>
        <w:tc>
          <w:tcPr>
            <w:tcW w:w="1418" w:type="dxa"/>
          </w:tcPr>
          <w:p>
            <w:pPr>
              <w:pStyle w:val="yTableNAm"/>
            </w:pPr>
            <w:r>
              <w:t>Name</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Authorised person no.</w:t>
            </w:r>
          </w:p>
        </w:tc>
        <w:tc>
          <w:tcPr>
            <w:tcW w:w="3827" w:type="dxa"/>
            <w:gridSpan w:val="5"/>
          </w:tcPr>
          <w:p>
            <w:pPr>
              <w:pStyle w:val="yTableNAm"/>
            </w:pPr>
          </w:p>
        </w:tc>
      </w:tr>
      <w:tr>
        <w:trPr>
          <w:trHeight w:val="370"/>
        </w:trPr>
        <w:tc>
          <w:tcPr>
            <w:tcW w:w="1559" w:type="dxa"/>
            <w:vMerge/>
          </w:tcPr>
          <w:p>
            <w:pPr>
              <w:pStyle w:val="zyTableNAm"/>
              <w:spacing w:before="60"/>
            </w:pPr>
          </w:p>
        </w:tc>
        <w:tc>
          <w:tcPr>
            <w:tcW w:w="1418" w:type="dxa"/>
          </w:tcPr>
          <w:p>
            <w:pPr>
              <w:pStyle w:val="yTableNAm"/>
            </w:pPr>
            <w:r>
              <w:t>Signature</w:t>
            </w:r>
          </w:p>
        </w:tc>
        <w:tc>
          <w:tcPr>
            <w:tcW w:w="3827" w:type="dxa"/>
            <w:gridSpan w:val="5"/>
          </w:tcPr>
          <w:p>
            <w:pPr>
              <w:pStyle w:val="yTableNAm"/>
            </w:pPr>
          </w:p>
        </w:tc>
      </w:tr>
    </w:tbl>
    <w:p>
      <w:pPr>
        <w:pStyle w:val="yTHeadingNAm"/>
      </w:pPr>
      <w:r>
        <w:t>Part 2 (detachable)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3827"/>
      </w:tblGrid>
      <w:tr>
        <w:trPr>
          <w:trHeight w:val="552"/>
        </w:trPr>
        <w:tc>
          <w:tcPr>
            <w:tcW w:w="6804" w:type="dxa"/>
            <w:gridSpan w:val="3"/>
          </w:tcPr>
          <w:p>
            <w:pPr>
              <w:pStyle w:val="yTableNAm"/>
              <w:tabs>
                <w:tab w:val="left" w:pos="247"/>
              </w:tabs>
              <w:ind w:left="599" w:hanging="599"/>
            </w:pPr>
            <w:r>
              <w:t>Notice no. ____________</w:t>
            </w:r>
          </w:p>
        </w:tc>
      </w:tr>
      <w:tr>
        <w:trPr>
          <w:trHeight w:val="2119"/>
        </w:trPr>
        <w:tc>
          <w:tcPr>
            <w:tcW w:w="1559" w:type="dxa"/>
            <w:vMerge w:val="restart"/>
            <w:shd w:val="clear" w:color="auto" w:fill="auto"/>
          </w:tcPr>
          <w:p>
            <w:pPr>
              <w:pStyle w:val="yTableNAm"/>
            </w:pPr>
            <w:r>
              <w:rPr>
                <w:b/>
              </w:rPr>
              <w:t>Identity of person in charge of vessel</w:t>
            </w:r>
          </w:p>
        </w:tc>
        <w:tc>
          <w:tcPr>
            <w:tcW w:w="5245"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559" w:type="dxa"/>
            <w:vMerge/>
            <w:shd w:val="clear" w:color="auto" w:fill="auto"/>
          </w:tcPr>
          <w:p>
            <w:pPr>
              <w:pStyle w:val="zyTableNAm"/>
              <w:rPr>
                <w:b/>
              </w:rPr>
            </w:pPr>
          </w:p>
        </w:tc>
        <w:tc>
          <w:tcPr>
            <w:tcW w:w="1418" w:type="dxa"/>
          </w:tcPr>
          <w:p>
            <w:pPr>
              <w:pStyle w:val="yTableNAm"/>
            </w:pPr>
            <w:r>
              <w:t>Name</w:t>
            </w:r>
          </w:p>
        </w:tc>
        <w:tc>
          <w:tcPr>
            <w:tcW w:w="3827" w:type="dxa"/>
            <w:shd w:val="clear" w:color="auto" w:fill="auto"/>
          </w:tcPr>
          <w:p>
            <w:pPr>
              <w:pStyle w:val="yTableNAm"/>
            </w:pPr>
          </w:p>
        </w:tc>
      </w:tr>
      <w:tr>
        <w:trPr>
          <w:trHeight w:val="406"/>
        </w:trPr>
        <w:tc>
          <w:tcPr>
            <w:tcW w:w="1559" w:type="dxa"/>
            <w:vMerge/>
            <w:shd w:val="clear" w:color="auto" w:fill="auto"/>
          </w:tcPr>
          <w:p>
            <w:pPr>
              <w:pStyle w:val="zyTableNAm"/>
              <w:keepNext/>
              <w:rPr>
                <w:b/>
              </w:rPr>
            </w:pPr>
          </w:p>
        </w:tc>
        <w:tc>
          <w:tcPr>
            <w:tcW w:w="1418" w:type="dxa"/>
            <w:vMerge w:val="restart"/>
          </w:tcPr>
          <w:p>
            <w:pPr>
              <w:pStyle w:val="yTableNAm"/>
            </w:pPr>
            <w:r>
              <w:t>Address</w:t>
            </w:r>
          </w:p>
        </w:tc>
        <w:tc>
          <w:tcPr>
            <w:tcW w:w="3827" w:type="dxa"/>
            <w:shd w:val="clear" w:color="auto" w:fill="auto"/>
          </w:tcPr>
          <w:p>
            <w:pPr>
              <w:pStyle w:val="yTableNAm"/>
            </w:pPr>
          </w:p>
        </w:tc>
      </w:tr>
      <w:tr>
        <w:trPr>
          <w:trHeight w:val="432"/>
        </w:trPr>
        <w:tc>
          <w:tcPr>
            <w:tcW w:w="1559" w:type="dxa"/>
            <w:vMerge/>
            <w:shd w:val="clear" w:color="auto" w:fill="auto"/>
          </w:tcPr>
          <w:p>
            <w:pPr>
              <w:pStyle w:val="zyTableNAm"/>
              <w:keepNext/>
              <w:rPr>
                <w:b/>
              </w:rPr>
            </w:pPr>
          </w:p>
        </w:tc>
        <w:tc>
          <w:tcPr>
            <w:tcW w:w="1418" w:type="dxa"/>
            <w:vMerge/>
          </w:tcPr>
          <w:p>
            <w:pPr>
              <w:pStyle w:val="zyTableNAm"/>
              <w:keepNext/>
            </w:pPr>
          </w:p>
        </w:tc>
        <w:tc>
          <w:tcPr>
            <w:tcW w:w="3827" w:type="dxa"/>
            <w:shd w:val="clear" w:color="auto" w:fill="auto"/>
          </w:tcPr>
          <w:p>
            <w:pPr>
              <w:pStyle w:val="yTableNAm"/>
            </w:pPr>
          </w:p>
        </w:tc>
      </w:tr>
      <w:tr>
        <w:trPr>
          <w:trHeight w:val="553"/>
        </w:trPr>
        <w:tc>
          <w:tcPr>
            <w:tcW w:w="1559" w:type="dxa"/>
            <w:vMerge/>
            <w:shd w:val="clear" w:color="auto" w:fill="auto"/>
          </w:tcPr>
          <w:p>
            <w:pPr>
              <w:pStyle w:val="zyTableNAm"/>
              <w:rPr>
                <w:b/>
              </w:rPr>
            </w:pPr>
          </w:p>
        </w:tc>
        <w:tc>
          <w:tcPr>
            <w:tcW w:w="5245" w:type="dxa"/>
            <w:gridSpan w:val="2"/>
          </w:tcPr>
          <w:p>
            <w:pPr>
              <w:pStyle w:val="yTableNAm"/>
            </w:pPr>
          </w:p>
          <w:p>
            <w:pPr>
              <w:pStyle w:val="yTableNAm"/>
              <w:rPr>
                <w:i/>
                <w:sz w:val="20"/>
              </w:rPr>
            </w:pPr>
            <w:r>
              <w:t>________________________________     ___/___/___</w:t>
            </w:r>
            <w:r>
              <w:br/>
            </w:r>
            <w:r>
              <w:rPr>
                <w:i/>
                <w:sz w:val="18"/>
                <w:szCs w:val="18"/>
              </w:rPr>
              <w:t>(Signature of registered owner)</w:t>
            </w:r>
            <w:r>
              <w:rPr>
                <w:i/>
                <w:sz w:val="18"/>
                <w:szCs w:val="18"/>
              </w:rPr>
              <w:tab/>
            </w:r>
            <w:r>
              <w:rPr>
                <w:i/>
                <w:sz w:val="18"/>
                <w:szCs w:val="18"/>
              </w:rPr>
              <w:tab/>
              <w:t xml:space="preserve">       (Date)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559" w:type="dxa"/>
            <w:vMerge/>
          </w:tcPr>
          <w:p>
            <w:pPr>
              <w:pStyle w:val="zyTableNAm"/>
              <w:rPr>
                <w:b/>
              </w:rPr>
            </w:pPr>
          </w:p>
        </w:tc>
        <w:tc>
          <w:tcPr>
            <w:tcW w:w="5245" w:type="dxa"/>
            <w:gridSpan w:val="2"/>
          </w:tcPr>
          <w:p>
            <w:pPr>
              <w:pStyle w:val="yTableNAm"/>
              <w:jc w:val="right"/>
            </w:pPr>
            <w:r>
              <w:rPr>
                <w:szCs w:val="22"/>
              </w:rPr>
              <w:t>Refer to infringement notice no. ____________</w:t>
            </w:r>
          </w:p>
        </w:tc>
      </w:tr>
    </w:tbl>
    <w:p>
      <w:pPr>
        <w:pStyle w:val="yMiscellaneousHeading"/>
        <w:tabs>
          <w:tab w:val="left" w:pos="560"/>
        </w:tabs>
        <w:ind w:left="574" w:hanging="574"/>
        <w:jc w:val="left"/>
        <w:rPr>
          <w:b/>
        </w:rPr>
      </w:pPr>
      <w:r>
        <w:rPr>
          <w:b/>
        </w:rPr>
        <w:t>4.</w:t>
      </w:r>
      <w:r>
        <w:rPr>
          <w:b/>
        </w:rPr>
        <w:tab/>
        <w:t>Certificate as to authorised person other than inspector</w:t>
      </w:r>
    </w:p>
    <w:tbl>
      <w:tblPr>
        <w:tblStyle w:val="TableGrid"/>
        <w:tblW w:w="6804" w:type="dxa"/>
        <w:tblInd w:w="250" w:type="dxa"/>
        <w:tblBorders>
          <w:insideH w:val="none" w:sz="0" w:space="0" w:color="auto"/>
          <w:insideV w:val="none" w:sz="0" w:space="0" w:color="auto"/>
        </w:tblBorders>
        <w:tblLook w:val="01E0" w:firstRow="1" w:lastRow="1" w:firstColumn="1" w:lastColumn="1" w:noHBand="0" w:noVBand="0"/>
      </w:tblPr>
      <w:tblGrid>
        <w:gridCol w:w="6804"/>
      </w:tblGrid>
      <w:tr>
        <w:tc>
          <w:tcPr>
            <w:tcW w:w="6804"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6804"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rPr>
                <w:b/>
              </w:rPr>
            </w:pPr>
            <w:r>
              <w:t>Appointment no. __________________</w:t>
            </w:r>
          </w:p>
        </w:tc>
      </w:tr>
    </w:tbl>
    <w:p>
      <w:pPr>
        <w:pStyle w:val="yFootnotesection"/>
      </w:pPr>
      <w:r>
        <w:tab/>
        <w:t xml:space="preserve">[Schedule 2 </w:t>
      </w:r>
      <w:del w:id="52" w:author="Master Repository Process" w:date="2021-09-18T19:34:00Z">
        <w:r>
          <w:delText>nserted</w:delText>
        </w:r>
      </w:del>
      <w:ins w:id="53" w:author="Master Repository Process" w:date="2021-09-18T19:34:00Z">
        <w:r>
          <w:t>inserted</w:t>
        </w:r>
      </w:ins>
      <w:r>
        <w:t xml:space="preserve"> in Gazette 9 Oct 2012 p. 4756-61.]</w:t>
      </w:r>
    </w:p>
    <w:bookmarkEnd w:id="43"/>
    <w:bookmarkEnd w:id="44"/>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54" w:name="_Toc123094161"/>
      <w:bookmarkStart w:id="55" w:name="_Toc123094238"/>
      <w:bookmarkStart w:id="56" w:name="_Toc123102268"/>
      <w:bookmarkStart w:id="57" w:name="_Toc127333551"/>
      <w:bookmarkStart w:id="58" w:name="_Toc136338386"/>
      <w:bookmarkStart w:id="59" w:name="_Toc210806351"/>
      <w:bookmarkStart w:id="60" w:name="_Toc211673171"/>
      <w:bookmarkStart w:id="61" w:name="_Toc211673261"/>
      <w:bookmarkStart w:id="62" w:name="_Toc222557430"/>
      <w:bookmarkStart w:id="63" w:name="_Toc222632225"/>
      <w:bookmarkStart w:id="64" w:name="_Toc222632348"/>
      <w:bookmarkStart w:id="65" w:name="_Toc223153662"/>
      <w:bookmarkStart w:id="66" w:name="_Toc245805417"/>
      <w:bookmarkStart w:id="67" w:name="_Toc246139476"/>
      <w:bookmarkStart w:id="68" w:name="_Toc339361693"/>
      <w:bookmarkStart w:id="69" w:name="_Toc344990718"/>
      <w:bookmarkStart w:id="70" w:name="_Toc364694787"/>
      <w:r>
        <w:t>Notes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1" w:name="_Toc364694788"/>
      <w:bookmarkStart w:id="72" w:name="_Toc344990719"/>
      <w:r>
        <w:rPr>
          <w:snapToGrid w:val="0"/>
        </w:rPr>
        <w:t>Compilation table</w:t>
      </w:r>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Western Australian Marine (Infringements) Amendment 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(No. 2) 2009</w:t>
            </w:r>
          </w:p>
        </w:tc>
        <w:tc>
          <w:tcPr>
            <w:tcW w:w="1276" w:type="dxa"/>
          </w:tcPr>
          <w:p>
            <w:pPr>
              <w:pStyle w:val="nTable"/>
              <w:spacing w:after="40"/>
              <w:rPr>
                <w:sz w:val="19"/>
              </w:rPr>
            </w:pPr>
            <w:r>
              <w:rPr>
                <w:sz w:val="19"/>
              </w:rPr>
              <w:t>13 Nov 2009 p. 4537</w:t>
            </w:r>
            <w:r>
              <w:rPr>
                <w:sz w:val="19"/>
              </w:rPr>
              <w:noBreakHyphen/>
              <w:t>8</w:t>
            </w:r>
          </w:p>
        </w:tc>
        <w:tc>
          <w:tcPr>
            <w:tcW w:w="2693" w:type="dxa"/>
          </w:tcPr>
          <w:p>
            <w:pPr>
              <w:pStyle w:val="nTable"/>
              <w:spacing w:after="40"/>
              <w:rPr>
                <w:sz w:val="19"/>
              </w:rPr>
            </w:pPr>
            <w:r>
              <w:rPr>
                <w:snapToGrid w:val="0"/>
                <w:sz w:val="19"/>
                <w:lang w:val="en-US"/>
              </w:rPr>
              <w:t>r. 1 and 2: 13 Nov 2009 (see r. 2(a));</w:t>
            </w:r>
            <w:r>
              <w:rPr>
                <w:snapToGrid w:val="0"/>
                <w:sz w:val="19"/>
                <w:lang w:val="en-US"/>
              </w:rPr>
              <w:br/>
              <w:t>Regulations other than r. 1 and 2: 14 Nov 2009 (see r. 2(b))</w:t>
            </w:r>
          </w:p>
        </w:tc>
      </w:tr>
      <w:tr>
        <w:trPr>
          <w:cantSplit/>
        </w:trPr>
        <w:tc>
          <w:tcPr>
            <w:tcW w:w="3119" w:type="dxa"/>
          </w:tcPr>
          <w:p>
            <w:pPr>
              <w:pStyle w:val="nTable"/>
              <w:spacing w:after="40"/>
              <w:ind w:right="113"/>
              <w:rPr>
                <w:i/>
                <w:sz w:val="19"/>
              </w:rPr>
            </w:pPr>
            <w:r>
              <w:rPr>
                <w:i/>
                <w:sz w:val="19"/>
              </w:rPr>
              <w:t>Western Australian Marine (Infringements) Amendment Regulations 2009</w:t>
            </w:r>
          </w:p>
        </w:tc>
        <w:tc>
          <w:tcPr>
            <w:tcW w:w="1276" w:type="dxa"/>
          </w:tcPr>
          <w:p>
            <w:pPr>
              <w:pStyle w:val="nTable"/>
              <w:spacing w:after="40"/>
              <w:rPr>
                <w:sz w:val="19"/>
              </w:rPr>
            </w:pPr>
            <w:r>
              <w:rPr>
                <w:sz w:val="19"/>
              </w:rPr>
              <w:t>17 Nov 2009 p. 4631-2</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9" w:type="dxa"/>
          </w:tcPr>
          <w:p>
            <w:pPr>
              <w:pStyle w:val="nTable"/>
              <w:spacing w:after="40"/>
              <w:ind w:right="113"/>
              <w:rPr>
                <w:sz w:val="19"/>
                <w:vertAlign w:val="superscript"/>
              </w:rPr>
            </w:pPr>
            <w:r>
              <w:rPr>
                <w:i/>
                <w:sz w:val="19"/>
              </w:rPr>
              <w:t>Western Australian Marine (Infringements) Amendment Regulations 2012</w:t>
            </w:r>
          </w:p>
        </w:tc>
        <w:tc>
          <w:tcPr>
            <w:tcW w:w="1276" w:type="dxa"/>
          </w:tcPr>
          <w:p>
            <w:pPr>
              <w:pStyle w:val="nTable"/>
              <w:spacing w:after="40"/>
              <w:rPr>
                <w:sz w:val="19"/>
              </w:rPr>
            </w:pPr>
            <w:r>
              <w:rPr>
                <w:sz w:val="19"/>
              </w:rPr>
              <w:t>9 Oct 2012 p. 4755</w:t>
            </w:r>
            <w:r>
              <w:rPr>
                <w:sz w:val="19"/>
              </w:rPr>
              <w:noBreakHyphen/>
              <w:t>61</w:t>
            </w:r>
          </w:p>
        </w:tc>
        <w:tc>
          <w:tcPr>
            <w:tcW w:w="2693" w:type="dxa"/>
          </w:tcPr>
          <w:p>
            <w:pPr>
              <w:pStyle w:val="nTable"/>
              <w:spacing w:after="40"/>
              <w:rPr>
                <w:sz w:val="19"/>
              </w:rPr>
            </w:pPr>
            <w:r>
              <w:rPr>
                <w:sz w:val="19"/>
              </w:rPr>
              <w:t>r. 1 and 2: 9 Oct 2012 (see r. 2(a));</w:t>
            </w:r>
            <w:r>
              <w:rPr>
                <w:sz w:val="19"/>
              </w:rPr>
              <w:br/>
              <w:t>Regulations other than r. 1 and 2: 1 Nov 2012 (see r. 2(b))</w:t>
            </w:r>
          </w:p>
        </w:tc>
      </w:tr>
      <w:tr>
        <w:trPr>
          <w:cantSplit/>
        </w:trPr>
        <w:tc>
          <w:tcPr>
            <w:tcW w:w="3119" w:type="dxa"/>
          </w:tcPr>
          <w:p>
            <w:pPr>
              <w:pStyle w:val="nTable"/>
              <w:spacing w:after="40"/>
              <w:ind w:right="113"/>
              <w:rPr>
                <w:i/>
                <w:sz w:val="19"/>
              </w:rPr>
            </w:pPr>
            <w:r>
              <w:rPr>
                <w:i/>
                <w:sz w:val="19"/>
              </w:rPr>
              <w:t>Western Australian Marine (Infringements) Amendment Regulations (No. 2) 2012</w:t>
            </w:r>
          </w:p>
        </w:tc>
        <w:tc>
          <w:tcPr>
            <w:tcW w:w="1276" w:type="dxa"/>
          </w:tcPr>
          <w:p>
            <w:pPr>
              <w:pStyle w:val="nTable"/>
              <w:spacing w:after="40"/>
              <w:rPr>
                <w:sz w:val="19"/>
              </w:rPr>
            </w:pPr>
            <w:r>
              <w:rPr>
                <w:sz w:val="19"/>
              </w:rPr>
              <w:t>4 Jan 2013 p. 9</w:t>
            </w:r>
          </w:p>
        </w:tc>
        <w:tc>
          <w:tcPr>
            <w:tcW w:w="2693" w:type="dxa"/>
          </w:tcPr>
          <w:p>
            <w:pPr>
              <w:pStyle w:val="nTable"/>
              <w:spacing w:after="40"/>
              <w:rPr>
                <w:sz w:val="19"/>
              </w:rPr>
            </w:pPr>
            <w:r>
              <w:rPr>
                <w:sz w:val="19"/>
              </w:rPr>
              <w:t>r. 1 and 2: 4 Jan 2013 (see r. 2(a));</w:t>
            </w:r>
            <w:r>
              <w:rPr>
                <w:sz w:val="19"/>
              </w:rPr>
              <w:br/>
              <w:t>Regulations other than r. 1 and 2: 5 Jan 2013 (see r. 2(b))</w:t>
            </w:r>
          </w:p>
        </w:tc>
      </w:tr>
      <w:tr>
        <w:trPr>
          <w:cantSplit/>
          <w:ins w:id="73" w:author="Master Repository Process" w:date="2021-09-18T19:34:00Z"/>
        </w:trPr>
        <w:tc>
          <w:tcPr>
            <w:tcW w:w="3119" w:type="dxa"/>
            <w:tcBorders>
              <w:bottom w:val="single" w:sz="4" w:space="0" w:color="auto"/>
            </w:tcBorders>
          </w:tcPr>
          <w:p>
            <w:pPr>
              <w:pStyle w:val="nTable"/>
              <w:spacing w:after="40"/>
              <w:ind w:right="113"/>
              <w:rPr>
                <w:ins w:id="74" w:author="Master Repository Process" w:date="2021-09-18T19:34:00Z"/>
                <w:i/>
                <w:sz w:val="19"/>
              </w:rPr>
            </w:pPr>
            <w:ins w:id="75" w:author="Master Repository Process" w:date="2021-09-18T19:34:00Z">
              <w:r>
                <w:rPr>
                  <w:i/>
                  <w:sz w:val="19"/>
                </w:rPr>
                <w:t>Western Australian Marine (Infringements) Amendment Regulations 2013</w:t>
              </w:r>
            </w:ins>
          </w:p>
        </w:tc>
        <w:tc>
          <w:tcPr>
            <w:tcW w:w="1276" w:type="dxa"/>
            <w:tcBorders>
              <w:bottom w:val="single" w:sz="4" w:space="0" w:color="auto"/>
            </w:tcBorders>
          </w:tcPr>
          <w:p>
            <w:pPr>
              <w:pStyle w:val="nTable"/>
              <w:spacing w:after="40"/>
              <w:rPr>
                <w:ins w:id="76" w:author="Master Repository Process" w:date="2021-09-18T19:34:00Z"/>
                <w:rFonts w:ascii="Arial" w:hAnsi="Arial"/>
                <w:sz w:val="19"/>
              </w:rPr>
            </w:pPr>
            <w:ins w:id="77" w:author="Master Repository Process" w:date="2021-09-18T19:34:00Z">
              <w:r>
                <w:rPr>
                  <w:sz w:val="19"/>
                </w:rPr>
                <w:t>20 Aug 2013 p. 3849</w:t>
              </w:r>
            </w:ins>
          </w:p>
        </w:tc>
        <w:tc>
          <w:tcPr>
            <w:tcW w:w="2693" w:type="dxa"/>
            <w:tcBorders>
              <w:bottom w:val="single" w:sz="4" w:space="0" w:color="auto"/>
            </w:tcBorders>
          </w:tcPr>
          <w:p>
            <w:pPr>
              <w:pStyle w:val="nTable"/>
              <w:spacing w:after="40"/>
              <w:rPr>
                <w:ins w:id="78" w:author="Master Repository Process" w:date="2021-09-18T19:34:00Z"/>
                <w:sz w:val="19"/>
              </w:rPr>
            </w:pPr>
            <w:ins w:id="79" w:author="Master Repository Process" w:date="2021-09-18T19:34:00Z">
              <w:r>
                <w:rPr>
                  <w:snapToGrid w:val="0"/>
                  <w:spacing w:val="-2"/>
                  <w:sz w:val="19"/>
                  <w:lang w:val="en-US"/>
                </w:rPr>
                <w:t>r. 1 and 2: 20 Aug 2013 (see r. 2(a));</w:t>
              </w:r>
              <w:r>
                <w:rPr>
                  <w:snapToGrid w:val="0"/>
                  <w:spacing w:val="-2"/>
                  <w:sz w:val="19"/>
                  <w:lang w:val="en-US"/>
                </w:rPr>
                <w:br/>
                <w:t xml:space="preserve">Regulations other than r. 1 and 2: 21 Aug 2013 (see r. 2(b) and </w:t>
              </w:r>
              <w:r>
                <w:rPr>
                  <w:i/>
                  <w:snapToGrid w:val="0"/>
                  <w:spacing w:val="-2"/>
                  <w:sz w:val="19"/>
                  <w:lang w:val="en-US"/>
                </w:rPr>
                <w:t xml:space="preserve">Gazette </w:t>
              </w:r>
              <w:r>
                <w:rPr>
                  <w:snapToGrid w:val="0"/>
                  <w:spacing w:val="-2"/>
                  <w:sz w:val="19"/>
                  <w:lang w:val="en-US"/>
                </w:rPr>
                <w:t>20 Aug 2013 p. 3815)</w:t>
              </w:r>
            </w:ins>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smartTag w:uri="urn:schemas-microsoft-com:office:smarttags" w:element="address">
          <w:r>
            <w:t>Magistrates Court</w:t>
          </w:r>
        </w:smartTag>
      </w:smartTag>
      <w:r>
        <w:t xml:space="preserve">.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smartTag w:uri="urn:schemas-microsoft-com:office:smarttags" w:element="address">
          <w:r>
            <w:t>Magistrates Court</w:t>
          </w:r>
        </w:smartTag>
      </w:smartTag>
      <w:r>
        <w:t xml:space="preserve">.  The reference was changed under the </w:t>
      </w:r>
      <w:r>
        <w:rPr>
          <w:i/>
          <w:iCs/>
        </w:rPr>
        <w:t>Reprints Act 1984</w:t>
      </w:r>
      <w:r>
        <w:t xml:space="preserve"> s. 7(5)(a). </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Jan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6"/>
    <o:shapelayout v:ext="edit">
      <o:idmap v:ext="edit" data="1"/>
    </o:shapelayout>
  </w:shapeDefaults>
  <w:decimalSymbol w:val="."/>
  <w:listSeparator w:val=","/>
  <w15:docId w15:val="{0EE03030-75DD-4740-AF1B-73159267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link w:val="yTableNAmChar"/>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character" w:customStyle="1" w:styleId="yTableNAmChar">
    <w:name w:val="yTableNAm Char"/>
    <w:basedOn w:val="DefaultParagraphFont"/>
    <w:link w:val="yTableNAm"/>
    <w:rPr>
      <w:sz w:val="22"/>
      <w:lang w:val="en-AU" w:eastAsia="en-US" w:bidi="ar-SA"/>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5218</Words>
  <Characters>27816</Characters>
  <Application>Microsoft Office Word</Application>
  <DocSecurity>0</DocSecurity>
  <Lines>1636</Lines>
  <Paragraphs>1065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02-f0-01 - 02-g0-01</dc:title>
  <dc:subject/>
  <dc:creator/>
  <cp:keywords/>
  <dc:description/>
  <cp:lastModifiedBy>Master Repository Process</cp:lastModifiedBy>
  <cp:revision>2</cp:revision>
  <cp:lastPrinted>2009-02-24T05:42:00Z</cp:lastPrinted>
  <dcterms:created xsi:type="dcterms:W3CDTF">2021-09-18T11:34:00Z</dcterms:created>
  <dcterms:modified xsi:type="dcterms:W3CDTF">2021-09-18T11:34:00Z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20130821</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02-f0-01</vt:lpwstr>
  </property>
  <property fmtid="{D5CDD505-2E9C-101B-9397-08002B2CF9AE}" pid="9" name="FromAsAtDate">
    <vt:lpwstr>05 Jan 2013</vt:lpwstr>
  </property>
  <property fmtid="{D5CDD505-2E9C-101B-9397-08002B2CF9AE}" pid="10" name="ToSuffix">
    <vt:lpwstr>02-g0-01</vt:lpwstr>
  </property>
  <property fmtid="{D5CDD505-2E9C-101B-9397-08002B2CF9AE}" pid="11" name="ToAsAtDate">
    <vt:lpwstr>21 Aug 2013</vt:lpwstr>
  </property>
</Properties>
</file>