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378152522"/>
      <w:bookmarkStart w:id="2" w:name="_Toc1477400"/>
      <w:bookmarkStart w:id="3" w:name="_Toc434909990"/>
      <w:bookmarkStart w:id="4" w:name="_Toc139256564"/>
      <w:bookmarkStart w:id="5" w:name="_Toc153078010"/>
      <w:bookmarkStart w:id="6" w:name="_Toc265661525"/>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8" w:name="_Toc378152523"/>
      <w:bookmarkStart w:id="9" w:name="_Toc1477401"/>
      <w:bookmarkStart w:id="10" w:name="_Toc434909991"/>
      <w:bookmarkStart w:id="11" w:name="_Toc139256565"/>
      <w:bookmarkStart w:id="12" w:name="_Toc153078011"/>
      <w:bookmarkStart w:id="13" w:name="_Toc26566152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14" w:name="_Toc378152524"/>
      <w:bookmarkStart w:id="15" w:name="_Toc1477402"/>
      <w:bookmarkStart w:id="16" w:name="_Toc434909992"/>
      <w:bookmarkStart w:id="17" w:name="_Toc139256566"/>
      <w:bookmarkStart w:id="18" w:name="_Toc153078012"/>
      <w:bookmarkStart w:id="19" w:name="_Toc265661527"/>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20" w:name="_Toc378152525"/>
      <w:bookmarkStart w:id="21" w:name="_Toc1477403"/>
      <w:bookmarkStart w:id="22" w:name="_Toc434909993"/>
      <w:bookmarkStart w:id="23" w:name="_Toc139256567"/>
      <w:bookmarkStart w:id="24" w:name="_Toc153078013"/>
      <w:bookmarkStart w:id="25" w:name="_Toc265661528"/>
      <w:r>
        <w:rPr>
          <w:rStyle w:val="CharSectno"/>
        </w:rPr>
        <w:t>4</w:t>
      </w:r>
      <w:r>
        <w:rPr>
          <w:snapToGrid w:val="0"/>
        </w:rPr>
        <w:t>.</w:t>
      </w:r>
      <w:r>
        <w:rPr>
          <w:snapToGrid w:val="0"/>
        </w:rPr>
        <w:tab/>
        <w:t>Prescribed fees for an application for a licence (s. 9)</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del w:id="26" w:author="Master Repository Process" w:date="2021-07-31T18:32:00Z">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del>
      <w:ins w:id="27" w:author="Master Repository Process" w:date="2021-07-31T18:32:00Z">
        <w:r>
          <w:rPr>
            <w:snapToGrid w:val="0"/>
            <w:position w:val="-30"/>
          </w:rPr>
          <w:pict>
            <v:shape id="_x0000_i1026" type="#_x0000_t75" style="width:57pt;height:34.5pt" fillcolor="window">
              <v:imagedata r:id="rId14" o:title=""/>
            </v:shape>
          </w:pict>
        </w:r>
      </w:ins>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del w:id="28" w:author="Master Repository Process" w:date="2021-07-31T18:32:00Z">
        <w:r>
          <w:rPr>
            <w:position w:val="-30"/>
          </w:rPr>
          <w:pict>
            <v:shape id="_x0000_i1027" type="#_x0000_t75" style="width:57pt;height:33.75pt" fillcolor="window">
              <v:imagedata r:id="rId14" o:title=""/>
            </v:shape>
          </w:pict>
        </w:r>
      </w:del>
      <w:ins w:id="29" w:author="Master Repository Process" w:date="2021-07-31T18:32:00Z">
        <w:r>
          <w:rPr>
            <w:position w:val="-30"/>
          </w:rPr>
          <w:pict>
            <v:shape id="_x0000_i1028" type="#_x0000_t75" style="width:57pt;height:34.5pt" fillcolor="window">
              <v:imagedata r:id="rId14" o:title=""/>
            </v:shape>
          </w:pict>
        </w:r>
      </w:ins>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30" w:name="endcomma"/>
      <w:bookmarkEnd w:id="30"/>
      <w:r>
        <w:rPr>
          <w:rStyle w:val="CharDefText"/>
        </w:rPr>
        <w:t>relevant amount</w:t>
      </w:r>
      <w:r>
        <w:t xml:space="preserve"> </w:t>
      </w:r>
      <w:bookmarkStart w:id="31" w:name="comma"/>
      <w:bookmarkEnd w:id="31"/>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w:t>
      </w:r>
      <w:del w:id="32" w:author="Master Repository Process" w:date="2021-07-31T18:32:00Z">
        <w:r>
          <w:delText xml:space="preserve"> in</w:delText>
        </w:r>
      </w:del>
      <w:ins w:id="33" w:author="Master Repository Process" w:date="2021-07-31T18:32:00Z">
        <w:r>
          <w:t>:</w:t>
        </w:r>
      </w:ins>
      <w:r>
        <w:t xml:space="preserve"> Gazette 3 May 1985 p. 1586); amended</w:t>
      </w:r>
      <w:del w:id="34" w:author="Master Repository Process" w:date="2021-07-31T18:32:00Z">
        <w:r>
          <w:delText xml:space="preserve"> in</w:delText>
        </w:r>
      </w:del>
      <w:ins w:id="35" w:author="Master Repository Process" w:date="2021-07-31T18:32:00Z">
        <w:r>
          <w:t>:</w:t>
        </w:r>
      </w:ins>
      <w:r>
        <w:t xml:space="preserve">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36" w:name="_Toc378152526"/>
      <w:bookmarkStart w:id="37" w:name="_Toc1477404"/>
      <w:bookmarkStart w:id="38" w:name="_Toc434909994"/>
      <w:bookmarkStart w:id="39" w:name="_Toc139256568"/>
      <w:bookmarkStart w:id="40" w:name="_Toc153078014"/>
      <w:bookmarkStart w:id="41" w:name="_Toc265661529"/>
      <w:r>
        <w:rPr>
          <w:rStyle w:val="CharSectno"/>
        </w:rPr>
        <w:t>5</w:t>
      </w:r>
      <w:r>
        <w:rPr>
          <w:snapToGrid w:val="0"/>
        </w:rPr>
        <w:t>.</w:t>
      </w:r>
      <w:r>
        <w:rPr>
          <w:snapToGrid w:val="0"/>
        </w:rPr>
        <w:tab/>
        <w:t>Duplicate licence (s. 16(2))</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[Regulation 5 amended</w:t>
      </w:r>
      <w:del w:id="42" w:author="Master Repository Process" w:date="2021-07-31T18:32:00Z">
        <w:r>
          <w:delText xml:space="preserve"> in</w:delText>
        </w:r>
      </w:del>
      <w:ins w:id="43" w:author="Master Repository Process" w:date="2021-07-31T18:32:00Z">
        <w:r>
          <w:t>:</w:t>
        </w:r>
      </w:ins>
      <w:r>
        <w:t xml:space="preserve"> Gazette 4 Sep 1987 p. 3517; 29 Jul 1988 p. 2563; 30 Jun 1989 p. 1974; 30 Nov 1993 p. 6409; 27 Jun 2006 p. 2253.] </w:t>
      </w:r>
    </w:p>
    <w:p>
      <w:pPr>
        <w:pStyle w:val="Heading5"/>
        <w:rPr>
          <w:snapToGrid w:val="0"/>
        </w:rPr>
      </w:pPr>
      <w:bookmarkStart w:id="44" w:name="_Toc378152527"/>
      <w:bookmarkStart w:id="45" w:name="_Toc1477405"/>
      <w:bookmarkStart w:id="46" w:name="_Toc434909995"/>
      <w:bookmarkStart w:id="47" w:name="_Toc139256569"/>
      <w:bookmarkStart w:id="48" w:name="_Toc153078015"/>
      <w:bookmarkStart w:id="49" w:name="_Toc265661530"/>
      <w:r>
        <w:rPr>
          <w:rStyle w:val="CharSectno"/>
        </w:rPr>
        <w:t>6</w:t>
      </w:r>
      <w:r>
        <w:rPr>
          <w:snapToGrid w:val="0"/>
        </w:rPr>
        <w:t>.</w:t>
      </w:r>
      <w:r>
        <w:rPr>
          <w:snapToGrid w:val="0"/>
        </w:rPr>
        <w:tab/>
        <w:t>Inspection fees (s. 19)</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[Regulation 6 inserted</w:t>
      </w:r>
      <w:del w:id="50" w:author="Master Repository Process" w:date="2021-07-31T18:32:00Z">
        <w:r>
          <w:delText xml:space="preserve"> in</w:delText>
        </w:r>
      </w:del>
      <w:ins w:id="51" w:author="Master Repository Process" w:date="2021-07-31T18:32:00Z">
        <w:r>
          <w:t>:</w:t>
        </w:r>
      </w:ins>
      <w:r>
        <w:t xml:space="preserve"> Gazette 1 Aug 1990 p. 3651; amended</w:t>
      </w:r>
      <w:del w:id="52" w:author="Master Repository Process" w:date="2021-07-31T18:32:00Z">
        <w:r>
          <w:delText xml:space="preserve"> in</w:delText>
        </w:r>
      </w:del>
      <w:ins w:id="53" w:author="Master Repository Process" w:date="2021-07-31T18:32:00Z">
        <w:r>
          <w:t>:</w:t>
        </w:r>
      </w:ins>
      <w:r>
        <w:t xml:space="preserve"> Gazette 13 Dec 1991 p. 6158; 14 Aug 1992 p. 4023; 30 Nov 1993 p. 6409.] </w:t>
      </w:r>
    </w:p>
    <w:p>
      <w:pPr>
        <w:pStyle w:val="Heading5"/>
        <w:rPr>
          <w:snapToGrid w:val="0"/>
        </w:rPr>
      </w:pPr>
      <w:bookmarkStart w:id="54" w:name="_Toc378152528"/>
      <w:bookmarkStart w:id="55" w:name="_Toc1477406"/>
      <w:bookmarkStart w:id="56" w:name="_Toc434909996"/>
      <w:bookmarkStart w:id="57" w:name="_Toc139256570"/>
      <w:bookmarkStart w:id="58" w:name="_Toc153078016"/>
      <w:bookmarkStart w:id="59" w:name="_Toc265661531"/>
      <w:r>
        <w:rPr>
          <w:rStyle w:val="CharSectno"/>
        </w:rPr>
        <w:t>7</w:t>
      </w:r>
      <w:r>
        <w:rPr>
          <w:snapToGrid w:val="0"/>
        </w:rPr>
        <w:t>.</w:t>
      </w:r>
      <w:r>
        <w:rPr>
          <w:snapToGrid w:val="0"/>
        </w:rPr>
        <w:tab/>
        <w:t>Licence fee (s. 21(1))</w:t>
      </w:r>
      <w:bookmarkEnd w:id="54"/>
      <w:bookmarkEnd w:id="55"/>
      <w:bookmarkEnd w:id="56"/>
      <w:bookmarkEnd w:id="57"/>
      <w:bookmarkEnd w:id="58"/>
      <w:bookmarkEnd w:id="59"/>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del w:id="60" w:author="Master Repository Process" w:date="2021-07-31T18:32:00Z">
        <w:r>
          <w:rPr>
            <w:snapToGrid w:val="0"/>
            <w:position w:val="-30"/>
          </w:rPr>
          <w:pict>
            <v:shape id="_x0000_i1029" type="#_x0000_t75" style="width:57pt;height:33.75pt" fillcolor="window">
              <v:imagedata r:id="rId15" o:title=""/>
            </v:shape>
          </w:pict>
        </w:r>
      </w:del>
      <w:ins w:id="61" w:author="Master Repository Process" w:date="2021-07-31T18:32:00Z">
        <w:r>
          <w:rPr>
            <w:snapToGrid w:val="0"/>
            <w:position w:val="-30"/>
          </w:rPr>
          <w:pict>
            <v:shape id="_x0000_i1030" type="#_x0000_t75" style="width:57pt;height:34.5pt" fillcolor="window">
              <v:imagedata r:id="rId15" o:title=""/>
            </v:shape>
          </w:pict>
        </w:r>
      </w:ins>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[Regulation 7 amended</w:t>
      </w:r>
      <w:del w:id="62" w:author="Master Repository Process" w:date="2021-07-31T18:32:00Z">
        <w:r>
          <w:delText xml:space="preserve"> in</w:delText>
        </w:r>
      </w:del>
      <w:ins w:id="63" w:author="Master Repository Process" w:date="2021-07-31T18:32:00Z">
        <w:r>
          <w:t>:</w:t>
        </w:r>
      </w:ins>
      <w:r>
        <w:t xml:space="preserve">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64" w:name="_Toc378152529"/>
      <w:bookmarkStart w:id="65" w:name="_Toc1477407"/>
      <w:bookmarkStart w:id="66" w:name="_Toc434909997"/>
      <w:bookmarkStart w:id="67" w:name="_Toc139256571"/>
      <w:bookmarkStart w:id="68" w:name="_Toc153078017"/>
      <w:bookmarkStart w:id="69" w:name="_Toc265661532"/>
      <w:r>
        <w:rPr>
          <w:rStyle w:val="CharSectno"/>
        </w:rPr>
        <w:t>7A</w:t>
      </w:r>
      <w:r>
        <w:rPr>
          <w:snapToGrid w:val="0"/>
        </w:rPr>
        <w:t>.</w:t>
      </w:r>
      <w:r>
        <w:rPr>
          <w:snapToGrid w:val="0"/>
        </w:rPr>
        <w:tab/>
        <w:t>Late fee under s. 21(5)</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[Regulation 7A inserted</w:t>
      </w:r>
      <w:del w:id="70" w:author="Master Repository Process" w:date="2021-07-31T18:32:00Z">
        <w:r>
          <w:delText xml:space="preserve"> in</w:delText>
        </w:r>
      </w:del>
      <w:ins w:id="71" w:author="Master Repository Process" w:date="2021-07-31T18:32:00Z">
        <w:r>
          <w:t>:</w:t>
        </w:r>
      </w:ins>
      <w:r>
        <w:t xml:space="preserve"> Gazette 29 Jul 1988 p. 2563.] </w:t>
      </w:r>
    </w:p>
    <w:p>
      <w:pPr>
        <w:pStyle w:val="Heading5"/>
      </w:pPr>
      <w:bookmarkStart w:id="72" w:name="_Toc378152530"/>
      <w:bookmarkStart w:id="73" w:name="_Toc1477408"/>
      <w:bookmarkStart w:id="74" w:name="_Toc265661533"/>
      <w:bookmarkStart w:id="75" w:name="_Toc434909998"/>
      <w:bookmarkStart w:id="76" w:name="_Toc139256572"/>
      <w:bookmarkStart w:id="77" w:name="_Toc153078018"/>
      <w:r>
        <w:rPr>
          <w:rStyle w:val="CharSectno"/>
        </w:rPr>
        <w:t>8A</w:t>
      </w:r>
      <w:r>
        <w:t>.</w:t>
      </w:r>
      <w:r>
        <w:tab/>
        <w:t>Refund of fees after referral day</w:t>
      </w:r>
      <w:bookmarkEnd w:id="72"/>
      <w:bookmarkEnd w:id="73"/>
      <w:bookmarkEnd w:id="74"/>
    </w:p>
    <w:p>
      <w:pPr>
        <w:pStyle w:val="Subsection"/>
      </w:pPr>
      <w:r>
        <w:tab/>
        <w:t>(1)</w:t>
      </w:r>
      <w:r>
        <w:tab/>
        <w:t xml:space="preserve">In this regulation — </w:t>
      </w:r>
    </w:p>
    <w:p>
      <w:pPr>
        <w:pStyle w:val="Defstart"/>
      </w:pPr>
      <w:r>
        <w:tab/>
      </w:r>
      <w:r>
        <w:rPr>
          <w:rStyle w:val="CharDefText"/>
        </w:rPr>
        <w:t>last licence fee</w:t>
      </w:r>
      <w:r>
        <w:t xml:space="preserve"> means — </w:t>
      </w:r>
    </w:p>
    <w:p>
      <w:pPr>
        <w:pStyle w:val="Defpara"/>
      </w:pPr>
      <w:r>
        <w:tab/>
        <w:t>(a)</w:t>
      </w:r>
      <w:r>
        <w:tab/>
        <w:t>in the case of a superseded licence which was granted not more than the twelve months immediately before the referral day, the amount of the fee paid under section 9(2) of the Act on application for the grant of the licence; and</w:t>
      </w:r>
    </w:p>
    <w:p>
      <w:pPr>
        <w:pStyle w:val="Defpara"/>
      </w:pPr>
      <w:r>
        <w:tab/>
        <w:t>(b)</w:t>
      </w:r>
      <w:r>
        <w:tab/>
        <w:t>in the case of any other superseded licence, the amount of the annual fee paid under section 21(1) of the Act in respect of the year commencing on the anniversary of the date of grant which falls not more than twelve months before the referral day;</w:t>
      </w:r>
    </w:p>
    <w:p>
      <w:pPr>
        <w:pStyle w:val="Defstart"/>
      </w:pPr>
      <w:r>
        <w:tab/>
      </w:r>
      <w:r>
        <w:rPr>
          <w:rStyle w:val="CharDefText"/>
        </w:rPr>
        <w:t>refund period</w:t>
      </w:r>
      <w:r>
        <w:t>, in respect of a superseded licence, means the period beginning on the referral day and ending on the day before the anniversary of the grant of the licence which falls next after the referral day;</w:t>
      </w:r>
    </w:p>
    <w:p>
      <w:pPr>
        <w:pStyle w:val="Defstart"/>
      </w:pPr>
      <w:r>
        <w:tab/>
      </w:r>
      <w:r>
        <w:rPr>
          <w:rStyle w:val="CharDefText"/>
        </w:rPr>
        <w:t xml:space="preserve">superseded licence </w:t>
      </w:r>
      <w:r>
        <w:t>means a licence which is in force on the referral day.</w:t>
      </w:r>
    </w:p>
    <w:p>
      <w:pPr>
        <w:pStyle w:val="Subsection"/>
      </w:pPr>
      <w:r>
        <w:tab/>
        <w:t>(2)</w:t>
      </w:r>
      <w:r>
        <w:tab/>
        <w:t>Within 3 months after the referral day, the holder of a superseded licence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p>
    <w:p>
      <w:pPr>
        <w:pStyle w:val="Subsection"/>
      </w:pPr>
      <w:r>
        <w:tab/>
      </w:r>
      <w:r>
        <w:tab/>
        <w:t>$R = $F x (D/365)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8A inserted</w:t>
      </w:r>
      <w:del w:id="78" w:author="Master Repository Process" w:date="2021-07-31T18:32:00Z">
        <w:r>
          <w:delText xml:space="preserve"> in</w:delText>
        </w:r>
      </w:del>
      <w:ins w:id="79" w:author="Master Repository Process" w:date="2021-07-31T18:32:00Z">
        <w:r>
          <w:t>:</w:t>
        </w:r>
      </w:ins>
      <w:r>
        <w:t xml:space="preserve"> Gazette 30 Jun 2010 p. 3178-9.]</w:t>
      </w:r>
    </w:p>
    <w:p>
      <w:pPr>
        <w:pStyle w:val="Heading5"/>
      </w:pPr>
      <w:bookmarkStart w:id="80" w:name="_Toc378152531"/>
      <w:bookmarkStart w:id="81" w:name="_Toc1477409"/>
      <w:bookmarkStart w:id="82" w:name="_Toc265661534"/>
      <w:r>
        <w:rPr>
          <w:rStyle w:val="CharSectno"/>
        </w:rPr>
        <w:t>8B</w:t>
      </w:r>
      <w:r>
        <w:t>.</w:t>
      </w:r>
      <w:r>
        <w:tab/>
        <w:t>Reimbursement of application fee after referral day</w:t>
      </w:r>
      <w:bookmarkEnd w:id="80"/>
      <w:bookmarkEnd w:id="81"/>
      <w:bookmarkEnd w:id="82"/>
    </w:p>
    <w:p>
      <w:pPr>
        <w:pStyle w:val="Subsection"/>
      </w:pPr>
      <w:r>
        <w:tab/>
      </w:r>
      <w:r>
        <w:tab/>
        <w:t xml:space="preserve">Where — </w:t>
      </w:r>
    </w:p>
    <w:p>
      <w:pPr>
        <w:pStyle w:val="Indenta"/>
      </w:pPr>
      <w:r>
        <w:tab/>
        <w:t>(a)</w:t>
      </w:r>
      <w:r>
        <w:tab/>
        <w:t>a person applies for a licence and pays the fee required under section 9(2) of the Act;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Footnotesection"/>
      </w:pPr>
      <w:r>
        <w:tab/>
        <w:t>[Regulation 8A inserted</w:t>
      </w:r>
      <w:del w:id="83" w:author="Master Repository Process" w:date="2021-07-31T18:32:00Z">
        <w:r>
          <w:delText xml:space="preserve"> in</w:delText>
        </w:r>
      </w:del>
      <w:ins w:id="84" w:author="Master Repository Process" w:date="2021-07-31T18:32:00Z">
        <w:r>
          <w:t>:</w:t>
        </w:r>
      </w:ins>
      <w:r>
        <w:t xml:space="preserve"> Gazette 30 Jun 2010 p. 3179.]</w:t>
      </w:r>
    </w:p>
    <w:p>
      <w:pPr>
        <w:pStyle w:val="Heading5"/>
        <w:rPr>
          <w:snapToGrid w:val="0"/>
        </w:rPr>
      </w:pPr>
      <w:bookmarkStart w:id="85" w:name="_Toc378152532"/>
      <w:bookmarkStart w:id="86" w:name="_Toc1477410"/>
      <w:bookmarkStart w:id="87" w:name="_Toc265661535"/>
      <w:r>
        <w:rPr>
          <w:rStyle w:val="CharSectno"/>
        </w:rPr>
        <w:t>8</w:t>
      </w:r>
      <w:r>
        <w:rPr>
          <w:snapToGrid w:val="0"/>
        </w:rPr>
        <w:t>.</w:t>
      </w:r>
      <w:r>
        <w:rPr>
          <w:snapToGrid w:val="0"/>
        </w:rPr>
        <w:tab/>
        <w:t>Prescribed officer (s. 49(1)(b))</w:t>
      </w:r>
      <w:bookmarkEnd w:id="85"/>
      <w:bookmarkEnd w:id="86"/>
      <w:bookmarkEnd w:id="75"/>
      <w:bookmarkEnd w:id="76"/>
      <w:bookmarkEnd w:id="77"/>
      <w:bookmarkEnd w:id="87"/>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[Regulation 8 inserted</w:t>
      </w:r>
      <w:del w:id="88" w:author="Master Repository Process" w:date="2021-07-31T18:32:00Z">
        <w:r>
          <w:delText xml:space="preserve"> in</w:delText>
        </w:r>
      </w:del>
      <w:ins w:id="89" w:author="Master Repository Process" w:date="2021-07-31T18:32:00Z">
        <w:r>
          <w:t>:</w:t>
        </w:r>
      </w:ins>
      <w:r>
        <w:t xml:space="preserve"> Gazette 10 Oct 1986 p. 3875.] </w:t>
      </w:r>
    </w:p>
    <w:p>
      <w:pPr>
        <w:pStyle w:val="Heading5"/>
      </w:pPr>
      <w:bookmarkStart w:id="90" w:name="_Toc378152533"/>
      <w:bookmarkStart w:id="91" w:name="_Toc1477411"/>
      <w:bookmarkStart w:id="92" w:name="_Toc153078019"/>
      <w:bookmarkStart w:id="93" w:name="_Toc265661536"/>
      <w:r>
        <w:rPr>
          <w:rStyle w:val="CharSectno"/>
        </w:rPr>
        <w:t>9</w:t>
      </w:r>
      <w:r>
        <w:t>.</w:t>
      </w:r>
      <w:r>
        <w:tab/>
        <w:t>Infringement notices</w:t>
      </w:r>
      <w:bookmarkEnd w:id="90"/>
      <w:bookmarkEnd w:id="91"/>
      <w:bookmarkEnd w:id="92"/>
      <w:bookmarkEnd w:id="9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w:t>
      </w:r>
      <w:del w:id="94" w:author="Master Repository Process" w:date="2021-07-31T18:32:00Z">
        <w:r>
          <w:delText xml:space="preserve"> in</w:delText>
        </w:r>
      </w:del>
      <w:ins w:id="95" w:author="Master Repository Process" w:date="2021-07-31T18:32:00Z">
        <w:r>
          <w:t>:</w:t>
        </w:r>
      </w:ins>
      <w:r>
        <w:t xml:space="preserve"> Gazette 22 Sep 2006 p. 4095.]</w:t>
      </w:r>
    </w:p>
    <w:p>
      <w:pPr>
        <w:pStyle w:val="Heading5"/>
      </w:pPr>
      <w:bookmarkStart w:id="96" w:name="_Toc378152534"/>
      <w:bookmarkStart w:id="97" w:name="_Toc1477412"/>
      <w:bookmarkStart w:id="98" w:name="_Toc153078020"/>
      <w:bookmarkStart w:id="99" w:name="_Toc265661537"/>
      <w:r>
        <w:rPr>
          <w:rStyle w:val="CharSectno"/>
        </w:rPr>
        <w:t>10</w:t>
      </w:r>
      <w:r>
        <w:t>.</w:t>
      </w:r>
      <w:r>
        <w:tab/>
        <w:t>Forms</w:t>
      </w:r>
      <w:bookmarkEnd w:id="96"/>
      <w:bookmarkEnd w:id="97"/>
      <w:bookmarkEnd w:id="98"/>
      <w:bookmarkEnd w:id="99"/>
    </w:p>
    <w:p>
      <w:pPr>
        <w:pStyle w:val="Subsection"/>
      </w:pPr>
      <w:r>
        <w:tab/>
      </w:r>
      <w:r>
        <w:tab/>
        <w:t>The forms set out in Schedule 2 are prescribed in relation to the matters specified in those forms.</w:t>
      </w:r>
    </w:p>
    <w:p>
      <w:pPr>
        <w:pStyle w:val="Footnotesection"/>
      </w:pPr>
      <w:r>
        <w:tab/>
        <w:t>[Regulation 10 inserted</w:t>
      </w:r>
      <w:del w:id="100" w:author="Master Repository Process" w:date="2021-07-31T18:32:00Z">
        <w:r>
          <w:delText xml:space="preserve"> in</w:delText>
        </w:r>
      </w:del>
      <w:ins w:id="101" w:author="Master Repository Process" w:date="2021-07-31T18:32:00Z">
        <w:r>
          <w:t>:</w:t>
        </w:r>
      </w:ins>
      <w:r>
        <w:t xml:space="preserve"> Gazette 22 Sep 2006 p. 4095.]</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2" w:name="_Toc378152535"/>
      <w:bookmarkStart w:id="103" w:name="_Toc415736405"/>
      <w:bookmarkStart w:id="104" w:name="_Toc415736422"/>
      <w:bookmarkStart w:id="105" w:name="_Toc415736453"/>
      <w:bookmarkStart w:id="106" w:name="_Toc1477413"/>
      <w:bookmarkStart w:id="107" w:name="_Toc146621586"/>
      <w:bookmarkStart w:id="108" w:name="_Toc146685215"/>
      <w:bookmarkStart w:id="109" w:name="_Toc148845810"/>
      <w:bookmarkStart w:id="110" w:name="_Toc149619658"/>
      <w:bookmarkStart w:id="111" w:name="_Toc149972203"/>
      <w:bookmarkStart w:id="112" w:name="_Toc150163380"/>
      <w:bookmarkStart w:id="113" w:name="_Toc153078021"/>
      <w:bookmarkStart w:id="114" w:name="_Toc170199059"/>
      <w:bookmarkStart w:id="115" w:name="_Toc170718631"/>
      <w:bookmarkStart w:id="116" w:name="_Toc202587129"/>
      <w:bookmarkStart w:id="117" w:name="_Toc265658199"/>
      <w:bookmarkStart w:id="118" w:name="_Toc265661538"/>
      <w:r>
        <w:rPr>
          <w:rStyle w:val="CharSchNo"/>
        </w:rPr>
        <w:t>Schedule 1</w:t>
      </w:r>
      <w:r>
        <w:t> — </w:t>
      </w:r>
      <w:r>
        <w:rPr>
          <w:rStyle w:val="CharSchText"/>
        </w:rPr>
        <w:t>Prescribed offences and modified penalties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9]</w:t>
      </w:r>
    </w:p>
    <w:p>
      <w:pPr>
        <w:pStyle w:val="yFootnoteheading"/>
      </w:pPr>
      <w:r>
        <w:tab/>
        <w:t>[Heading inserted</w:t>
      </w:r>
      <w:del w:id="119" w:author="Master Repository Process" w:date="2021-07-31T18:32:00Z">
        <w:r>
          <w:delText xml:space="preserve"> in</w:delText>
        </w:r>
      </w:del>
      <w:ins w:id="120" w:author="Master Repository Process" w:date="2021-07-31T18:32:00Z">
        <w:r>
          <w:t>:</w:t>
        </w:r>
      </w:ins>
      <w:r>
        <w:t xml:space="preserve">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w:t>
      </w:r>
      <w:del w:id="121" w:author="Master Repository Process" w:date="2021-07-31T18:32:00Z">
        <w:r>
          <w:delText xml:space="preserve"> in</w:delText>
        </w:r>
      </w:del>
      <w:ins w:id="122" w:author="Master Repository Process" w:date="2021-07-31T18:32:00Z">
        <w:r>
          <w:t>:</w:t>
        </w:r>
      </w:ins>
      <w:r>
        <w:t xml:space="preserve"> Gazette 22 Sep 2006 p. 4095</w:t>
      </w:r>
      <w:r>
        <w:noBreakHyphen/>
        <w:t>6.]</w:t>
      </w:r>
    </w:p>
    <w:p>
      <w:pPr>
        <w:pStyle w:val="yScheduleHeading"/>
      </w:pPr>
      <w:bookmarkStart w:id="123" w:name="_Toc378152536"/>
      <w:bookmarkStart w:id="124" w:name="_Toc415736406"/>
      <w:bookmarkStart w:id="125" w:name="_Toc415736423"/>
      <w:bookmarkStart w:id="126" w:name="_Toc415736454"/>
      <w:bookmarkStart w:id="127" w:name="_Toc1477414"/>
      <w:bookmarkStart w:id="128" w:name="_Toc146621587"/>
      <w:bookmarkStart w:id="129" w:name="_Toc146685216"/>
      <w:bookmarkStart w:id="130" w:name="_Toc148845811"/>
      <w:bookmarkStart w:id="131" w:name="_Toc149619659"/>
      <w:bookmarkStart w:id="132" w:name="_Toc149972204"/>
      <w:bookmarkStart w:id="133" w:name="_Toc150163381"/>
      <w:bookmarkStart w:id="134" w:name="_Toc153078022"/>
      <w:bookmarkStart w:id="135" w:name="_Toc170199060"/>
      <w:bookmarkStart w:id="136" w:name="_Toc170718632"/>
      <w:bookmarkStart w:id="137" w:name="_Toc202587130"/>
      <w:bookmarkStart w:id="138" w:name="_Toc265658200"/>
      <w:bookmarkStart w:id="139" w:name="_Toc265661539"/>
      <w:r>
        <w:rPr>
          <w:rStyle w:val="CharSchNo"/>
        </w:rPr>
        <w:t>Schedule 2</w:t>
      </w:r>
      <w:r>
        <w:t> — </w:t>
      </w:r>
      <w:r>
        <w:rPr>
          <w:rStyle w:val="CharSchText"/>
        </w:rPr>
        <w:t>Forms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10]</w:t>
      </w:r>
    </w:p>
    <w:p>
      <w:pPr>
        <w:pStyle w:val="yFootnoteheading"/>
      </w:pPr>
      <w:r>
        <w:tab/>
        <w:t>[Heading inserted</w:t>
      </w:r>
      <w:del w:id="140" w:author="Master Repository Process" w:date="2021-07-31T18:32:00Z">
        <w:r>
          <w:delText xml:space="preserve"> in</w:delText>
        </w:r>
      </w:del>
      <w:ins w:id="141" w:author="Master Repository Process" w:date="2021-07-31T18:32:00Z">
        <w:r>
          <w:t>:</w:t>
        </w:r>
      </w:ins>
      <w:r>
        <w:t xml:space="preserve">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w:t>
            </w:r>
            <w:ins w:id="142" w:author="Master Repository Process" w:date="2021-07-31T18:32:00Z">
              <w:r>
                <w:rPr>
                  <w:sz w:val="20"/>
                </w:rPr>
                <w:t>, some or all of the following action may be taken —</w:t>
              </w:r>
            </w:ins>
            <w:r>
              <w:rPr>
                <w:sz w:val="20"/>
              </w:rPr>
              <w:t xml:space="preserve"> your driver’s licence </w:t>
            </w:r>
            <w:del w:id="143" w:author="Master Repository Process" w:date="2021-07-31T18:32:00Z">
              <w:r>
                <w:rPr>
                  <w:sz w:val="20"/>
                </w:rPr>
                <w:delText>and/or</w:delText>
              </w:r>
            </w:del>
            <w:ins w:id="144" w:author="Master Repository Process" w:date="2021-07-31T18:32:00Z">
              <w:r>
                <w:rPr>
                  <w:sz w:val="20"/>
                </w:rPr>
                <w:t>may be suspended; your</w:t>
              </w:r>
            </w:ins>
            <w:r>
              <w:rPr>
                <w:sz w:val="20"/>
              </w:rPr>
              <w:t xml:space="preserve"> vehicle licence may be suspended</w:t>
            </w:r>
            <w:del w:id="145" w:author="Master Repository Process" w:date="2021-07-31T18:32:00Z">
              <w:r>
                <w:rPr>
                  <w:sz w:val="20"/>
                </w:rPr>
                <w:delText xml:space="preserve">.  </w:delText>
              </w:r>
            </w:del>
            <w:ins w:id="146" w:author="Master Repository Process" w:date="2021-07-31T18:32:00Z">
              <w:r>
                <w:rPr>
                  <w:sz w:val="20"/>
                </w:rPr>
                <w:t xml:space="preserve"> or cancelled; your details may be published on a website; your vehicle may be immobilised or have its number plates removed; and your property may be seized and sold.</w:t>
              </w:r>
            </w:ins>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w:t>
      </w:r>
      <w:del w:id="147" w:author="Master Repository Process" w:date="2021-07-31T18:32:00Z">
        <w:r>
          <w:delText xml:space="preserve"> in</w:delText>
        </w:r>
      </w:del>
      <w:ins w:id="148" w:author="Master Repository Process" w:date="2021-07-31T18:32:00Z">
        <w:r>
          <w:t>:</w:t>
        </w:r>
      </w:ins>
      <w:r>
        <w:t xml:space="preserve"> Gazette 22 Sep 2006 p. 4096</w:t>
      </w:r>
      <w:ins w:id="149" w:author="Master Repository Process" w:date="2021-07-31T18:32:00Z">
        <w:r>
          <w:t>; amended: Gazette 20 Aug 2013 p. 3827</w:t>
        </w:r>
      </w:ins>
      <w:r>
        <w:t>.]</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w:t>
      </w:r>
      <w:del w:id="150" w:author="Master Repository Process" w:date="2021-07-31T18:32:00Z">
        <w:r>
          <w:delText xml:space="preserve"> in</w:delText>
        </w:r>
      </w:del>
      <w:ins w:id="151" w:author="Master Repository Process" w:date="2021-07-31T18:32:00Z">
        <w:r>
          <w:t>:</w:t>
        </w:r>
      </w:ins>
      <w:r>
        <w:t xml:space="preserve"> Gazette 22 Sep 2006 p. 4097.]</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3" w:name="_Toc378152537"/>
      <w:bookmarkStart w:id="154" w:name="_Toc415736407"/>
      <w:bookmarkStart w:id="155" w:name="_Toc415736424"/>
      <w:bookmarkStart w:id="156" w:name="_Toc415736455"/>
      <w:bookmarkStart w:id="157" w:name="_Toc1477415"/>
      <w:bookmarkStart w:id="158" w:name="_Toc146621588"/>
      <w:bookmarkStart w:id="159" w:name="_Toc146685217"/>
      <w:bookmarkStart w:id="160" w:name="_Toc148845812"/>
      <w:bookmarkStart w:id="161" w:name="_Toc149619660"/>
      <w:bookmarkStart w:id="162" w:name="_Toc149972205"/>
      <w:bookmarkStart w:id="163" w:name="_Toc150163382"/>
      <w:bookmarkStart w:id="164" w:name="_Toc153078023"/>
      <w:bookmarkStart w:id="165" w:name="_Toc170199061"/>
      <w:bookmarkStart w:id="166" w:name="_Toc170718633"/>
      <w:bookmarkStart w:id="167" w:name="_Toc202587131"/>
      <w:bookmarkStart w:id="168" w:name="_Toc265658201"/>
      <w:bookmarkStart w:id="169" w:name="_Toc265661540"/>
      <w:bookmarkStart w:id="170" w:name="_Toc113695922"/>
      <w:r>
        <w:t>Notes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bookmarkEnd w:id="170"/>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378152538"/>
      <w:bookmarkStart w:id="172" w:name="_Toc1477416"/>
      <w:bookmarkStart w:id="173" w:name="_Toc153078024"/>
      <w:bookmarkStart w:id="174" w:name="_Toc265661541"/>
      <w:r>
        <w:rPr>
          <w:snapToGrid w:val="0"/>
        </w:rPr>
        <w:t>Compilation table</w:t>
      </w:r>
      <w:bookmarkEnd w:id="171"/>
      <w:bookmarkEnd w:id="172"/>
      <w:bookmarkEnd w:id="173"/>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Credit (Administration) Regulations 1985</w:t>
            </w:r>
          </w:p>
        </w:tc>
        <w:tc>
          <w:tcPr>
            <w:tcW w:w="1276" w:type="dxa"/>
          </w:tcPr>
          <w:p>
            <w:pPr>
              <w:pStyle w:val="nTable"/>
              <w:spacing w:after="40"/>
            </w:pPr>
            <w:r>
              <w:t>22 Feb 1985 p. 699</w:t>
            </w:r>
            <w:r>
              <w:noBreakHyphen/>
              <w:t>700 (erratum 3 May 1985 p. 1586)</w:t>
            </w:r>
          </w:p>
        </w:tc>
        <w:tc>
          <w:tcPr>
            <w:tcW w:w="2693" w:type="dxa"/>
          </w:tcPr>
          <w:p>
            <w:pPr>
              <w:pStyle w:val="nTable"/>
              <w:spacing w:after="40"/>
            </w:pPr>
            <w:r>
              <w:t>1 Mar 1985 (see r. 2)</w:t>
            </w:r>
          </w:p>
        </w:tc>
      </w:tr>
      <w:tr>
        <w:trPr>
          <w:cantSplit/>
        </w:trPr>
        <w:tc>
          <w:tcPr>
            <w:tcW w:w="3118" w:type="dxa"/>
          </w:tcPr>
          <w:p>
            <w:pPr>
              <w:pStyle w:val="nTable"/>
              <w:spacing w:after="40"/>
              <w:ind w:right="113"/>
              <w:rPr>
                <w:i/>
              </w:rPr>
            </w:pPr>
            <w:r>
              <w:rPr>
                <w:i/>
              </w:rPr>
              <w:t>Credit (Administration) Amendment Regulations 1985</w:t>
            </w:r>
          </w:p>
        </w:tc>
        <w:tc>
          <w:tcPr>
            <w:tcW w:w="1276" w:type="dxa"/>
          </w:tcPr>
          <w:p>
            <w:pPr>
              <w:pStyle w:val="nTable"/>
              <w:spacing w:after="40"/>
            </w:pPr>
            <w:r>
              <w:t>31 May 1985 p. 1903</w:t>
            </w:r>
          </w:p>
        </w:tc>
        <w:tc>
          <w:tcPr>
            <w:tcW w:w="2693" w:type="dxa"/>
          </w:tcPr>
          <w:p>
            <w:pPr>
              <w:pStyle w:val="nTable"/>
              <w:spacing w:after="40"/>
            </w:pPr>
            <w:r>
              <w:t>31 May 1985</w:t>
            </w:r>
          </w:p>
        </w:tc>
      </w:tr>
      <w:tr>
        <w:trPr>
          <w:cantSplit/>
        </w:trPr>
        <w:tc>
          <w:tcPr>
            <w:tcW w:w="3118" w:type="dxa"/>
          </w:tcPr>
          <w:p>
            <w:pPr>
              <w:pStyle w:val="nTable"/>
              <w:spacing w:after="40"/>
              <w:ind w:right="113"/>
              <w:rPr>
                <w:i/>
              </w:rPr>
            </w:pPr>
            <w:r>
              <w:rPr>
                <w:i/>
              </w:rPr>
              <w:t>Credit (Administration) Amendment Regulations (No. 2) 1985</w:t>
            </w:r>
          </w:p>
        </w:tc>
        <w:tc>
          <w:tcPr>
            <w:tcW w:w="1276" w:type="dxa"/>
          </w:tcPr>
          <w:p>
            <w:pPr>
              <w:pStyle w:val="nTable"/>
              <w:spacing w:after="40"/>
            </w:pPr>
            <w:r>
              <w:t>21 Jun 1985 p. 2260</w:t>
            </w:r>
          </w:p>
        </w:tc>
        <w:tc>
          <w:tcPr>
            <w:tcW w:w="2693" w:type="dxa"/>
          </w:tcPr>
          <w:p>
            <w:pPr>
              <w:pStyle w:val="nTable"/>
              <w:spacing w:after="40"/>
            </w:pPr>
            <w:r>
              <w:t>21 Jun 1985</w:t>
            </w:r>
          </w:p>
        </w:tc>
      </w:tr>
      <w:tr>
        <w:trPr>
          <w:cantSplit/>
        </w:trPr>
        <w:tc>
          <w:tcPr>
            <w:tcW w:w="3118" w:type="dxa"/>
          </w:tcPr>
          <w:p>
            <w:pPr>
              <w:pStyle w:val="nTable"/>
              <w:spacing w:after="40"/>
              <w:ind w:right="113"/>
              <w:rPr>
                <w:i/>
              </w:rPr>
            </w:pPr>
            <w:r>
              <w:rPr>
                <w:i/>
              </w:rPr>
              <w:t>Credit (Administration) Amendment Regulations 1986</w:t>
            </w:r>
          </w:p>
        </w:tc>
        <w:tc>
          <w:tcPr>
            <w:tcW w:w="1276" w:type="dxa"/>
          </w:tcPr>
          <w:p>
            <w:pPr>
              <w:pStyle w:val="nTable"/>
              <w:spacing w:after="40"/>
            </w:pPr>
            <w:r>
              <w:t>13 Jun 1986 p. 1996</w:t>
            </w:r>
          </w:p>
        </w:tc>
        <w:tc>
          <w:tcPr>
            <w:tcW w:w="2693" w:type="dxa"/>
          </w:tcPr>
          <w:p>
            <w:pPr>
              <w:pStyle w:val="nTable"/>
              <w:spacing w:after="40"/>
            </w:pPr>
            <w:r>
              <w:t>1 Jul 1986 (see r. 2)</w:t>
            </w:r>
          </w:p>
        </w:tc>
      </w:tr>
      <w:tr>
        <w:trPr>
          <w:cantSplit/>
        </w:trPr>
        <w:tc>
          <w:tcPr>
            <w:tcW w:w="3118" w:type="dxa"/>
          </w:tcPr>
          <w:p>
            <w:pPr>
              <w:pStyle w:val="nTable"/>
              <w:spacing w:after="40"/>
              <w:ind w:right="113"/>
              <w:rPr>
                <w:i/>
              </w:rPr>
            </w:pPr>
            <w:r>
              <w:rPr>
                <w:i/>
              </w:rPr>
              <w:t>Credit (Administration) Amendment Regulations (No. 2) 1986</w:t>
            </w:r>
          </w:p>
        </w:tc>
        <w:tc>
          <w:tcPr>
            <w:tcW w:w="1276" w:type="dxa"/>
          </w:tcPr>
          <w:p>
            <w:pPr>
              <w:pStyle w:val="nTable"/>
              <w:spacing w:after="40"/>
            </w:pPr>
            <w:r>
              <w:t>10 Oct 1986 p. 3875</w:t>
            </w:r>
          </w:p>
        </w:tc>
        <w:tc>
          <w:tcPr>
            <w:tcW w:w="2693" w:type="dxa"/>
          </w:tcPr>
          <w:p>
            <w:pPr>
              <w:pStyle w:val="nTable"/>
              <w:spacing w:after="40"/>
            </w:pPr>
            <w:r>
              <w:t>10 Oct 1986</w:t>
            </w:r>
          </w:p>
        </w:tc>
      </w:tr>
      <w:tr>
        <w:trPr>
          <w:cantSplit/>
        </w:trPr>
        <w:tc>
          <w:tcPr>
            <w:tcW w:w="3118" w:type="dxa"/>
          </w:tcPr>
          <w:p>
            <w:pPr>
              <w:pStyle w:val="nTable"/>
              <w:spacing w:after="40"/>
              <w:ind w:right="113"/>
              <w:rPr>
                <w:i/>
              </w:rPr>
            </w:pPr>
            <w:r>
              <w:rPr>
                <w:i/>
              </w:rPr>
              <w:t>Credit (Administration) Amendment Regulations 1987</w:t>
            </w:r>
          </w:p>
        </w:tc>
        <w:tc>
          <w:tcPr>
            <w:tcW w:w="1276" w:type="dxa"/>
          </w:tcPr>
          <w:p>
            <w:pPr>
              <w:pStyle w:val="nTable"/>
              <w:spacing w:after="40"/>
            </w:pPr>
            <w:r>
              <w:t>4 Sep 1987 p. 3517</w:t>
            </w:r>
          </w:p>
        </w:tc>
        <w:tc>
          <w:tcPr>
            <w:tcW w:w="2693" w:type="dxa"/>
          </w:tcPr>
          <w:p>
            <w:pPr>
              <w:pStyle w:val="nTable"/>
              <w:spacing w:after="40"/>
            </w:pPr>
            <w:r>
              <w:t>4 Sep 1987</w:t>
            </w:r>
          </w:p>
        </w:tc>
      </w:tr>
      <w:tr>
        <w:trPr>
          <w:cantSplit/>
        </w:trPr>
        <w:tc>
          <w:tcPr>
            <w:tcW w:w="3118" w:type="dxa"/>
          </w:tcPr>
          <w:p>
            <w:pPr>
              <w:pStyle w:val="nTable"/>
              <w:spacing w:after="40"/>
              <w:ind w:right="113"/>
              <w:rPr>
                <w:i/>
              </w:rPr>
            </w:pPr>
            <w:r>
              <w:rPr>
                <w:i/>
              </w:rPr>
              <w:t>Credit (Administration) Amendment Regulations 1988</w:t>
            </w:r>
          </w:p>
        </w:tc>
        <w:tc>
          <w:tcPr>
            <w:tcW w:w="1276" w:type="dxa"/>
          </w:tcPr>
          <w:p>
            <w:pPr>
              <w:pStyle w:val="nTable"/>
              <w:spacing w:after="40"/>
            </w:pPr>
            <w:r>
              <w:t>29 Jul 1988 p. 2563</w:t>
            </w:r>
          </w:p>
        </w:tc>
        <w:tc>
          <w:tcPr>
            <w:tcW w:w="2693" w:type="dxa"/>
          </w:tcPr>
          <w:p>
            <w:pPr>
              <w:pStyle w:val="nTable"/>
              <w:spacing w:after="40"/>
            </w:pPr>
            <w:r>
              <w:t>29 Jul 1988</w:t>
            </w:r>
          </w:p>
        </w:tc>
      </w:tr>
      <w:tr>
        <w:trPr>
          <w:cantSplit/>
        </w:trPr>
        <w:tc>
          <w:tcPr>
            <w:tcW w:w="3118" w:type="dxa"/>
          </w:tcPr>
          <w:p>
            <w:pPr>
              <w:pStyle w:val="nTable"/>
              <w:spacing w:after="40"/>
              <w:ind w:right="113"/>
              <w:rPr>
                <w:i/>
              </w:rPr>
            </w:pPr>
            <w:r>
              <w:rPr>
                <w:i/>
              </w:rPr>
              <w:t>Credit (Administration) Amendment Regulations 1989</w:t>
            </w:r>
          </w:p>
        </w:tc>
        <w:tc>
          <w:tcPr>
            <w:tcW w:w="1276" w:type="dxa"/>
          </w:tcPr>
          <w:p>
            <w:pPr>
              <w:pStyle w:val="nTable"/>
              <w:spacing w:after="40"/>
            </w:pPr>
            <w:r>
              <w:t>30 Jun 1989 p. 1974</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Credit (Administration) Amendment Regulations 1990</w:t>
            </w:r>
          </w:p>
        </w:tc>
        <w:tc>
          <w:tcPr>
            <w:tcW w:w="1276" w:type="dxa"/>
          </w:tcPr>
          <w:p>
            <w:pPr>
              <w:pStyle w:val="nTable"/>
              <w:spacing w:after="40"/>
            </w:pPr>
            <w:r>
              <w:t>1 Aug 1990 p. 3651</w:t>
            </w:r>
          </w:p>
        </w:tc>
        <w:tc>
          <w:tcPr>
            <w:tcW w:w="2693" w:type="dxa"/>
          </w:tcPr>
          <w:p>
            <w:pPr>
              <w:pStyle w:val="nTable"/>
              <w:spacing w:after="40"/>
            </w:pPr>
            <w:r>
              <w:t>1 Aug 1990</w:t>
            </w:r>
          </w:p>
        </w:tc>
      </w:tr>
      <w:tr>
        <w:trPr>
          <w:cantSplit/>
        </w:trPr>
        <w:tc>
          <w:tcPr>
            <w:tcW w:w="3118" w:type="dxa"/>
          </w:tcPr>
          <w:p>
            <w:pPr>
              <w:pStyle w:val="nTable"/>
              <w:spacing w:after="40"/>
              <w:ind w:right="113"/>
              <w:rPr>
                <w:i/>
              </w:rPr>
            </w:pPr>
            <w:r>
              <w:rPr>
                <w:i/>
              </w:rPr>
              <w:t>Credit (Administration) Amendment Regulations 1991</w:t>
            </w:r>
          </w:p>
        </w:tc>
        <w:tc>
          <w:tcPr>
            <w:tcW w:w="1276" w:type="dxa"/>
          </w:tcPr>
          <w:p>
            <w:pPr>
              <w:pStyle w:val="nTable"/>
              <w:spacing w:after="40"/>
            </w:pPr>
            <w:r>
              <w:t>13 Dec 1991 p. 6158</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Credit (Administration) Amendment Regulations 1992</w:t>
            </w:r>
          </w:p>
        </w:tc>
        <w:tc>
          <w:tcPr>
            <w:tcW w:w="1276" w:type="dxa"/>
          </w:tcPr>
          <w:p>
            <w:pPr>
              <w:pStyle w:val="nTable"/>
              <w:spacing w:after="40"/>
            </w:pPr>
            <w:r>
              <w:t>14 Aug 1992 p. 4022</w:t>
            </w:r>
            <w:r>
              <w:noBreakHyphen/>
              <w:t>3</w:t>
            </w:r>
          </w:p>
        </w:tc>
        <w:tc>
          <w:tcPr>
            <w:tcW w:w="2693" w:type="dxa"/>
          </w:tcPr>
          <w:p>
            <w:pPr>
              <w:pStyle w:val="nTable"/>
              <w:spacing w:after="40"/>
            </w:pPr>
            <w:r>
              <w:t>14 Aug 1992</w:t>
            </w:r>
          </w:p>
        </w:tc>
      </w:tr>
      <w:tr>
        <w:trPr>
          <w:cantSplit/>
        </w:trPr>
        <w:tc>
          <w:tcPr>
            <w:tcW w:w="3118" w:type="dxa"/>
          </w:tcPr>
          <w:p>
            <w:pPr>
              <w:pStyle w:val="nTable"/>
              <w:spacing w:after="40"/>
              <w:ind w:right="113"/>
            </w:pPr>
            <w:r>
              <w:rPr>
                <w:i/>
              </w:rPr>
              <w:t>Credit (Administration) Amendment Regulations 1993</w:t>
            </w:r>
          </w:p>
        </w:tc>
        <w:tc>
          <w:tcPr>
            <w:tcW w:w="1276" w:type="dxa"/>
          </w:tcPr>
          <w:p>
            <w:pPr>
              <w:pStyle w:val="nTable"/>
              <w:spacing w:after="40"/>
            </w:pPr>
            <w:r>
              <w:t>30 Nov 1993 p. 6408</w:t>
            </w:r>
            <w:r>
              <w:noBreakHyphen/>
              <w:t>9</w:t>
            </w:r>
          </w:p>
        </w:tc>
        <w:tc>
          <w:tcPr>
            <w:tcW w:w="2693" w:type="dxa"/>
          </w:tcPr>
          <w:p>
            <w:pPr>
              <w:pStyle w:val="nTable"/>
              <w:spacing w:after="40"/>
            </w:pPr>
            <w:r>
              <w:t>30 Nov 1993</w:t>
            </w:r>
          </w:p>
        </w:tc>
      </w:tr>
      <w:tr>
        <w:trPr>
          <w:cantSplit/>
        </w:trPr>
        <w:tc>
          <w:tcPr>
            <w:tcW w:w="7087" w:type="dxa"/>
            <w:gridSpan w:val="3"/>
          </w:tcPr>
          <w:p>
            <w:pPr>
              <w:pStyle w:val="nTable"/>
              <w:spacing w:after="40"/>
            </w:pPr>
            <w:r>
              <w:rPr>
                <w:b/>
                <w:bCs/>
              </w:rPr>
              <w:t xml:space="preserve">Reprint of the </w:t>
            </w:r>
            <w:r>
              <w:rPr>
                <w:b/>
                <w:bCs/>
                <w:i/>
              </w:rPr>
              <w:t xml:space="preserve">Credit (Administration) Regulations 1985 </w:t>
            </w:r>
            <w:r>
              <w:rPr>
                <w:b/>
                <w:bCs/>
              </w:rPr>
              <w:t>as at 16 Jul 1999</w:t>
            </w:r>
            <w:r>
              <w:rPr>
                <w:b/>
                <w:bCs/>
              </w:rPr>
              <w:br/>
            </w:r>
            <w:r>
              <w:t>(includes amendments listed above)</w:t>
            </w:r>
          </w:p>
        </w:tc>
      </w:tr>
      <w:tr>
        <w:trPr>
          <w:cantSplit/>
        </w:trPr>
        <w:tc>
          <w:tcPr>
            <w:tcW w:w="3118" w:type="dxa"/>
          </w:tcPr>
          <w:p>
            <w:pPr>
              <w:pStyle w:val="nTable"/>
              <w:spacing w:after="40"/>
              <w:ind w:right="113"/>
              <w:rPr>
                <w:i/>
              </w:rPr>
            </w:pPr>
            <w:r>
              <w:rPr>
                <w:i/>
              </w:rPr>
              <w:t>Credit (Administration) Amendment Regulations 2005</w:t>
            </w:r>
          </w:p>
        </w:tc>
        <w:tc>
          <w:tcPr>
            <w:tcW w:w="1276" w:type="dxa"/>
          </w:tcPr>
          <w:p>
            <w:pPr>
              <w:pStyle w:val="nTable"/>
              <w:spacing w:after="40"/>
            </w:pPr>
            <w:r>
              <w:t>28 Jun 2005 p. 2902</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Credit (Administration) Amendment Regulations (No. 3) 2006</w:t>
            </w:r>
          </w:p>
        </w:tc>
        <w:tc>
          <w:tcPr>
            <w:tcW w:w="1276" w:type="dxa"/>
          </w:tcPr>
          <w:p>
            <w:pPr>
              <w:pStyle w:val="nTable"/>
              <w:spacing w:after="40"/>
            </w:pPr>
            <w:r>
              <w:t>13 Jun 2006 p. 2056</w:t>
            </w:r>
          </w:p>
        </w:tc>
        <w:tc>
          <w:tcPr>
            <w:tcW w:w="2693" w:type="dxa"/>
          </w:tcPr>
          <w:p>
            <w:pPr>
              <w:pStyle w:val="nTable"/>
              <w:spacing w:after="40"/>
            </w:pPr>
            <w:r>
              <w:t>13 Jun 2006</w:t>
            </w:r>
          </w:p>
        </w:tc>
      </w:tr>
      <w:tr>
        <w:trPr>
          <w:cantSplit/>
        </w:trPr>
        <w:tc>
          <w:tcPr>
            <w:tcW w:w="3118" w:type="dxa"/>
          </w:tcPr>
          <w:p>
            <w:pPr>
              <w:pStyle w:val="nTable"/>
              <w:spacing w:after="40"/>
              <w:ind w:right="113"/>
              <w:rPr>
                <w:i/>
              </w:rPr>
            </w:pPr>
            <w:r>
              <w:rPr>
                <w:i/>
              </w:rPr>
              <w:t>Credit (Administration) Amendment Regulations (No. 2) 2006</w:t>
            </w:r>
          </w:p>
        </w:tc>
        <w:tc>
          <w:tcPr>
            <w:tcW w:w="1276" w:type="dxa"/>
          </w:tcPr>
          <w:p>
            <w:pPr>
              <w:pStyle w:val="nTable"/>
              <w:spacing w:after="40"/>
            </w:pPr>
            <w:r>
              <w:t>27 Jun 2006 p. 2253</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Credit (Administration) Amendment Regulations 2006</w:t>
            </w:r>
          </w:p>
        </w:tc>
        <w:tc>
          <w:tcPr>
            <w:tcW w:w="1276" w:type="dxa"/>
          </w:tcPr>
          <w:p>
            <w:pPr>
              <w:pStyle w:val="nTable"/>
              <w:spacing w:after="40"/>
            </w:pPr>
            <w:r>
              <w:t>22 Sep 2006 p. 4094</w:t>
            </w:r>
            <w:r>
              <w:noBreakHyphen/>
              <w:t>7</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bCs/>
              </w:rPr>
              <w:t xml:space="preserve">Reprint 2:  The </w:t>
            </w:r>
            <w:r>
              <w:rPr>
                <w:b/>
                <w:bCs/>
                <w:i/>
              </w:rPr>
              <w:t xml:space="preserve">Credit (Administration) Regulations 1985 </w:t>
            </w:r>
            <w:r>
              <w:rPr>
                <w:b/>
                <w:bCs/>
              </w:rPr>
              <w:t>as at 10 Nov 2006</w:t>
            </w:r>
            <w:r>
              <w:rPr>
                <w:b/>
                <w:bCs/>
              </w:rPr>
              <w:br/>
            </w:r>
            <w:r>
              <w:t>(includes amendments listed above)</w:t>
            </w:r>
          </w:p>
        </w:tc>
      </w:tr>
      <w:tr>
        <w:trPr>
          <w:cantSplit/>
        </w:trPr>
        <w:tc>
          <w:tcPr>
            <w:tcW w:w="3118" w:type="dxa"/>
          </w:tcPr>
          <w:p>
            <w:pPr>
              <w:pStyle w:val="nTable"/>
              <w:spacing w:after="40"/>
              <w:ind w:right="113"/>
              <w:rPr>
                <w:i/>
              </w:rPr>
            </w:pPr>
            <w:r>
              <w:rPr>
                <w:i/>
              </w:rPr>
              <w:t>Credit (Administration) Amendment Regulations 2007</w:t>
            </w:r>
          </w:p>
        </w:tc>
        <w:tc>
          <w:tcPr>
            <w:tcW w:w="1276" w:type="dxa"/>
          </w:tcPr>
          <w:p>
            <w:pPr>
              <w:pStyle w:val="nTable"/>
              <w:spacing w:after="40"/>
            </w:pPr>
            <w:r>
              <w:t>15 Jun 2007 p. 2770-1</w:t>
            </w:r>
          </w:p>
        </w:tc>
        <w:tc>
          <w:tcPr>
            <w:tcW w:w="2693" w:type="dxa"/>
          </w:tcPr>
          <w:p>
            <w:pPr>
              <w:pStyle w:val="nTable"/>
            </w:pPr>
            <w:r>
              <w:t>r. 1 and 2: 15 Jun 2007 (see r. 2(a));</w:t>
            </w:r>
          </w:p>
          <w:p>
            <w:pPr>
              <w:pStyle w:val="nTable"/>
              <w:spacing w:after="40"/>
            </w:pPr>
            <w:r>
              <w:t>Regulations other than r. 1 and 2: 1 Jul 2007 (see r. 2(b))</w:t>
            </w:r>
          </w:p>
        </w:tc>
      </w:tr>
      <w:tr>
        <w:trPr>
          <w:cantSplit/>
        </w:trPr>
        <w:tc>
          <w:tcPr>
            <w:tcW w:w="3118" w:type="dxa"/>
          </w:tcPr>
          <w:p>
            <w:pPr>
              <w:pStyle w:val="nTable"/>
              <w:spacing w:after="40"/>
              <w:ind w:right="113"/>
              <w:rPr>
                <w:i/>
              </w:rPr>
            </w:pPr>
            <w:r>
              <w:rPr>
                <w:i/>
              </w:rPr>
              <w:t>Credit (Administration) Amendment Regulations 2008</w:t>
            </w:r>
          </w:p>
        </w:tc>
        <w:tc>
          <w:tcPr>
            <w:tcW w:w="1276" w:type="dxa"/>
          </w:tcPr>
          <w:p>
            <w:pPr>
              <w:pStyle w:val="nTable"/>
              <w:spacing w:after="40"/>
            </w:pPr>
            <w:r>
              <w:t>17 Jun 2008 p. 2548</w:t>
            </w:r>
          </w:p>
        </w:tc>
        <w:tc>
          <w:tcPr>
            <w:tcW w:w="2693" w:type="dxa"/>
          </w:tcPr>
          <w:p>
            <w:pPr>
              <w:pStyle w:val="nTable"/>
            </w:pPr>
            <w:r>
              <w:t>r. 1 and 2: 17 Jun 2008 (see r. 2(a));</w:t>
            </w:r>
          </w:p>
          <w:p>
            <w:pPr>
              <w:pStyle w:val="nTable"/>
            </w:pPr>
            <w:r>
              <w:t>Regulations other than r. 1 and 2: 1 Jul 2008 (see r. 2(b))</w:t>
            </w:r>
          </w:p>
        </w:tc>
      </w:tr>
      <w:tr>
        <w:trPr>
          <w:cantSplit/>
        </w:trPr>
        <w:tc>
          <w:tcPr>
            <w:tcW w:w="3118" w:type="dxa"/>
          </w:tcPr>
          <w:p>
            <w:pPr>
              <w:pStyle w:val="nTable"/>
              <w:spacing w:after="40"/>
              <w:ind w:right="113"/>
              <w:rPr>
                <w:i/>
              </w:rPr>
            </w:pPr>
            <w:r>
              <w:rPr>
                <w:i/>
              </w:rPr>
              <w:t>Credit (Administration) Amendment Regulations 2010</w:t>
            </w:r>
          </w:p>
        </w:tc>
        <w:tc>
          <w:tcPr>
            <w:tcW w:w="1276" w:type="dxa"/>
          </w:tcPr>
          <w:p>
            <w:pPr>
              <w:pStyle w:val="nTable"/>
              <w:spacing w:after="40"/>
            </w:pPr>
            <w:r>
              <w:t>30 Jun 2010 p. 3177-9</w:t>
            </w:r>
          </w:p>
        </w:tc>
        <w:tc>
          <w:tcPr>
            <w:tcW w:w="2693" w:type="dxa"/>
          </w:tcPr>
          <w:p>
            <w:pPr>
              <w:pStyle w:val="nTable"/>
            </w:pPr>
            <w:r>
              <w:t xml:space="preserve">1 Jul 2010 (see r. 2(a)(ii), (b)(ii) and </w:t>
            </w:r>
            <w:r>
              <w:rPr>
                <w:i/>
                <w:iCs/>
              </w:rPr>
              <w:t>Gazette</w:t>
            </w:r>
            <w:r>
              <w:t xml:space="preserve"> 30 Jun 2010 p. 3187)</w:t>
            </w:r>
          </w:p>
        </w:tc>
      </w:tr>
      <w:tr>
        <w:trPr>
          <w:cantSplit/>
          <w:ins w:id="175" w:author="Master Repository Process" w:date="2021-07-31T18:32:00Z"/>
        </w:trPr>
        <w:tc>
          <w:tcPr>
            <w:tcW w:w="3118" w:type="dxa"/>
            <w:tcBorders>
              <w:bottom w:val="single" w:sz="4" w:space="0" w:color="auto"/>
            </w:tcBorders>
          </w:tcPr>
          <w:p>
            <w:pPr>
              <w:pStyle w:val="nTable"/>
              <w:spacing w:after="40"/>
              <w:ind w:right="113"/>
              <w:rPr>
                <w:ins w:id="176" w:author="Master Repository Process" w:date="2021-07-31T18:32:00Z"/>
                <w:i/>
              </w:rPr>
            </w:pPr>
            <w:ins w:id="177" w:author="Master Repository Process" w:date="2021-07-31T18:32:00Z">
              <w:r>
                <w:rPr>
                  <w:i/>
                </w:rPr>
                <w:t>Credit (Administration) Amendment Regulations 2013</w:t>
              </w:r>
            </w:ins>
          </w:p>
        </w:tc>
        <w:tc>
          <w:tcPr>
            <w:tcW w:w="1276" w:type="dxa"/>
            <w:tcBorders>
              <w:bottom w:val="single" w:sz="4" w:space="0" w:color="auto"/>
            </w:tcBorders>
          </w:tcPr>
          <w:p>
            <w:pPr>
              <w:pStyle w:val="nTable"/>
              <w:spacing w:after="40"/>
              <w:rPr>
                <w:ins w:id="178" w:author="Master Repository Process" w:date="2021-07-31T18:32:00Z"/>
              </w:rPr>
            </w:pPr>
            <w:ins w:id="179" w:author="Master Repository Process" w:date="2021-07-31T18:32:00Z">
              <w:r>
                <w:t>20 Aug 2013 p. 3827</w:t>
              </w:r>
            </w:ins>
          </w:p>
        </w:tc>
        <w:tc>
          <w:tcPr>
            <w:tcW w:w="2693" w:type="dxa"/>
            <w:tcBorders>
              <w:bottom w:val="single" w:sz="4" w:space="0" w:color="auto"/>
            </w:tcBorders>
          </w:tcPr>
          <w:p>
            <w:pPr>
              <w:pStyle w:val="nTable"/>
              <w:rPr>
                <w:ins w:id="180" w:author="Master Repository Process" w:date="2021-07-31T18:32:00Z"/>
              </w:rPr>
            </w:pPr>
            <w:ins w:id="181" w:author="Master Repository Process" w:date="2021-07-31T18:32:00Z">
              <w:r>
                <w:t>r. 1 and 2: 20 Aug 2013 (see r. 2(a));</w:t>
              </w:r>
              <w:r>
                <w:br/>
                <w:t xml:space="preserve">Regulations other than r. 1 and 2: 21 Aug 2013 (see r. 2(b) and </w:t>
              </w:r>
              <w:r>
                <w:rPr>
                  <w:i/>
                </w:rPr>
                <w:t>Gazette</w:t>
              </w:r>
              <w:r>
                <w:t xml:space="preserve"> 20 Aug 2013 p. 3815)</w:t>
              </w:r>
            </w:ins>
          </w:p>
        </w:tc>
      </w:tr>
    </w:tbl>
    <w:p>
      <w:bookmarkStart w:id="182" w:name="UpToHere"/>
      <w:bookmarkEnd w:id="182"/>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2207"/>
    <w:docVar w:name="WAFER_20140122095419" w:val="RemoveTocBookmarks,RemoveUnusedBookmarks,RemoveLanguageTags,UsedStyles,ResetPageSize,UpdateArrangement"/>
    <w:docVar w:name="WAFER_20140122095419_GUID" w:val="ecf93d96-44b4-4cc1-a33b-1eeb98746857"/>
    <w:docVar w:name="WAFER_20140122110846" w:val="RemoveTocBookmarks,RunningHeaders"/>
    <w:docVar w:name="WAFER_20140122110846_GUID" w:val="992cdf4e-98c4-44bb-a5be-f5394a1daa4c"/>
    <w:docVar w:name="WAFER_20150402111018" w:val="ResetPageSize,UpdateArrangement,UpdateNTable"/>
    <w:docVar w:name="WAFER_20150402111018_GUID" w:val="7f817908-e263-4b08-a090-1615b1250769"/>
    <w:docVar w:name="WAFER_20151102162745" w:val="UpdateStyles,UsedStyles"/>
    <w:docVar w:name="WAFER_20151102162745_GUID" w:val="3182312a-69bd-4b5c-8694-a94906aa8676"/>
    <w:docVar w:name="WAFER_20151201092207" w:val="RemoveTrackChanges"/>
    <w:docVar w:name="WAFER_20151201092207_GUID" w:val="e435f57a-701a-425b-b6c4-3e3443efb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CA020E8D-FACE-4EB4-B1D2-C95B6854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2780</Words>
  <Characters>13761</Characters>
  <Application>Microsoft Office Word</Application>
  <DocSecurity>0</DocSecurity>
  <Lines>529</Lines>
  <Paragraphs>324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02-d0-02 - 02-e0-06</dc:title>
  <dc:subject/>
  <dc:creator/>
  <cp:keywords/>
  <dc:description/>
  <cp:lastModifiedBy>Master Repository Process</cp:lastModifiedBy>
  <cp:revision>2</cp:revision>
  <cp:lastPrinted>2006-11-13T02:58:00Z</cp:lastPrinted>
  <dcterms:created xsi:type="dcterms:W3CDTF">2021-07-31T10:32:00Z</dcterms:created>
  <dcterms:modified xsi:type="dcterms:W3CDTF">2021-07-31T10:32:00Z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Jul 2010</vt:lpwstr>
  </property>
  <property fmtid="{D5CDD505-2E9C-101B-9397-08002B2CF9AE}" pid="9" name="ToSuffix">
    <vt:lpwstr>02-e0-06</vt:lpwstr>
  </property>
  <property fmtid="{D5CDD505-2E9C-101B-9397-08002B2CF9AE}" pid="10" name="ToAsAtDate">
    <vt:lpwstr>21 Aug 2013</vt:lpwstr>
  </property>
</Properties>
</file>