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04-f0-02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0" w:name="_Toc378164736"/>
      <w:bookmarkStart w:id="1" w:name="_Toc459094043"/>
      <w:bookmarkStart w:id="2" w:name="_Toc92878607"/>
      <w:bookmarkStart w:id="3" w:name="_Toc139257800"/>
      <w:bookmarkStart w:id="4" w:name="_Toc153176869"/>
      <w:bookmarkStart w:id="5" w:name="_Toc360111274"/>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rPr>
          <w:rStyle w:val="CharDefText"/>
        </w:rPr>
        <w:t>the Act</w:t>
      </w:r>
      <w:bookmarkStart w:id="7" w:name="endcomma"/>
      <w:bookmarkEnd w:id="7"/>
      <w:r>
        <w:rPr>
          <w:snapToGrid w:val="0"/>
        </w:rPr>
        <w:t xml:space="preserve"> </w:t>
      </w:r>
      <w:bookmarkStart w:id="8" w:name="comma"/>
      <w:bookmarkEnd w:id="8"/>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9" w:name="_Toc378164737"/>
      <w:bookmarkStart w:id="10" w:name="_Toc459094044"/>
      <w:bookmarkStart w:id="11" w:name="_Toc92878608"/>
      <w:bookmarkStart w:id="12" w:name="_Toc139257801"/>
      <w:bookmarkStart w:id="13" w:name="_Toc153176870"/>
      <w:bookmarkStart w:id="14" w:name="_Toc360111275"/>
      <w:r>
        <w:rPr>
          <w:rStyle w:val="CharSectno"/>
        </w:rPr>
        <w:t>2</w:t>
      </w:r>
      <w:r>
        <w:rPr>
          <w:snapToGrid w:val="0"/>
        </w:rPr>
        <w:t>.</w:t>
      </w:r>
      <w:r>
        <w:rPr>
          <w:snapToGrid w:val="0"/>
        </w:rPr>
        <w:tab/>
        <w:t>Forms</w:t>
      </w:r>
      <w:bookmarkEnd w:id="9"/>
      <w:bookmarkEnd w:id="10"/>
      <w:bookmarkEnd w:id="11"/>
      <w:bookmarkEnd w:id="12"/>
      <w:bookmarkEnd w:id="13"/>
      <w:bookmarkEnd w:id="14"/>
    </w:p>
    <w:p>
      <w:pPr>
        <w:pStyle w:val="Subsection"/>
        <w:rPr>
          <w:snapToGrid w:val="0"/>
        </w:rPr>
      </w:pPr>
      <w:r>
        <w:rPr>
          <w:snapToGrid w:val="0"/>
        </w:rPr>
        <w:tab/>
      </w:r>
      <w:r>
        <w:rPr>
          <w:snapToGrid w:val="0"/>
        </w:rPr>
        <w:tab/>
        <w:t>The forms set out in the First Schedule to these regulations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15" w:name="_Toc378164738"/>
      <w:bookmarkStart w:id="16" w:name="_Toc459094045"/>
      <w:bookmarkStart w:id="17" w:name="_Toc92878609"/>
      <w:bookmarkStart w:id="18" w:name="_Toc139257802"/>
      <w:bookmarkStart w:id="19" w:name="_Toc153176871"/>
      <w:bookmarkStart w:id="20" w:name="_Toc360111276"/>
      <w:r>
        <w:rPr>
          <w:rStyle w:val="CharSectno"/>
        </w:rPr>
        <w:t>3</w:t>
      </w:r>
      <w:r>
        <w:rPr>
          <w:snapToGrid w:val="0"/>
        </w:rPr>
        <w:t>.</w:t>
      </w:r>
      <w:r>
        <w:rPr>
          <w:snapToGrid w:val="0"/>
        </w:rPr>
        <w:tab/>
        <w:t>Application by corporation</w:t>
      </w:r>
      <w:bookmarkEnd w:id="15"/>
      <w:bookmarkEnd w:id="16"/>
      <w:bookmarkEnd w:id="17"/>
      <w:bookmarkEnd w:id="18"/>
      <w:bookmarkEnd w:id="19"/>
      <w:bookmarkEnd w:id="20"/>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in Gazette 26 Sep 1975 p. 3725.]</w:t>
      </w:r>
    </w:p>
    <w:p>
      <w:pPr>
        <w:pStyle w:val="Heading5"/>
      </w:pPr>
      <w:bookmarkStart w:id="21" w:name="_Toc378164739"/>
      <w:bookmarkStart w:id="22" w:name="_Toc360111277"/>
      <w:bookmarkStart w:id="23" w:name="_Toc459094047"/>
      <w:bookmarkStart w:id="24" w:name="_Toc92878611"/>
      <w:bookmarkStart w:id="25" w:name="_Toc139257804"/>
      <w:bookmarkStart w:id="26" w:name="_Toc153176873"/>
      <w:r>
        <w:rPr>
          <w:rStyle w:val="CharSectno"/>
        </w:rPr>
        <w:t>4</w:t>
      </w:r>
      <w:r>
        <w:t>.</w:t>
      </w:r>
      <w:r>
        <w:tab/>
        <w:t>Fees</w:t>
      </w:r>
      <w:bookmarkEnd w:id="21"/>
      <w:bookmarkEnd w:id="22"/>
    </w:p>
    <w:p>
      <w:pPr>
        <w:pStyle w:val="Subsection"/>
      </w:pPr>
      <w:r>
        <w:tab/>
      </w:r>
      <w:r>
        <w:tab/>
        <w:t>The fees specified in the Table are payable for the matters specified in the Table.</w:t>
      </w:r>
    </w:p>
    <w:p>
      <w:pPr>
        <w:pStyle w:val="z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c>
          <w:tcPr>
            <w:tcW w:w="3685" w:type="dxa"/>
          </w:tcPr>
          <w:p>
            <w:pPr>
              <w:pStyle w:val="TableNAm"/>
            </w:pPr>
            <w:r>
              <w:t>Issue or renewal of licence</w:t>
            </w:r>
          </w:p>
        </w:tc>
        <w:tc>
          <w:tcPr>
            <w:tcW w:w="1843" w:type="dxa"/>
          </w:tcPr>
          <w:p>
            <w:pPr>
              <w:pStyle w:val="TableNAm"/>
            </w:pPr>
            <w:r>
              <w:t>$540.00</w:t>
            </w:r>
          </w:p>
        </w:tc>
      </w:tr>
      <w:tr>
        <w:tc>
          <w:tcPr>
            <w:tcW w:w="3685" w:type="dxa"/>
          </w:tcPr>
          <w:p>
            <w:pPr>
              <w:pStyle w:val="TableNAm"/>
            </w:pPr>
            <w:r>
              <w:t>Transfer of licence</w:t>
            </w:r>
          </w:p>
        </w:tc>
        <w:tc>
          <w:tcPr>
            <w:tcW w:w="1843" w:type="dxa"/>
          </w:tcPr>
          <w:p>
            <w:pPr>
              <w:pStyle w:val="TableNAm"/>
            </w:pPr>
            <w:r>
              <w:t>$304.00</w:t>
            </w:r>
          </w:p>
        </w:tc>
      </w:tr>
      <w:tr>
        <w:tc>
          <w:tcPr>
            <w:tcW w:w="3685" w:type="dxa"/>
          </w:tcPr>
          <w:p>
            <w:pPr>
              <w:pStyle w:val="TableNAm"/>
            </w:pPr>
            <w:r>
              <w:t>Issue of duplicate licence</w:t>
            </w:r>
          </w:p>
        </w:tc>
        <w:tc>
          <w:tcPr>
            <w:tcW w:w="1843" w:type="dxa"/>
          </w:tcPr>
          <w:p>
            <w:pPr>
              <w:pStyle w:val="TableNAm"/>
            </w:pPr>
            <w:r>
              <w:t>$33.00</w:t>
            </w:r>
          </w:p>
        </w:tc>
      </w:tr>
      <w:tr>
        <w:tc>
          <w:tcPr>
            <w:tcW w:w="3685" w:type="dxa"/>
          </w:tcPr>
          <w:p>
            <w:pPr>
              <w:pStyle w:val="TableNAm"/>
            </w:pPr>
            <w:r>
              <w:t>Inspection of register kept under section 12 of the Act</w:t>
            </w:r>
          </w:p>
        </w:tc>
        <w:tc>
          <w:tcPr>
            <w:tcW w:w="1843" w:type="dxa"/>
          </w:tcPr>
          <w:p>
            <w:pPr>
              <w:pStyle w:val="TableNAm"/>
            </w:pPr>
            <w:r>
              <w:br/>
              <w:t>$10.90</w:t>
            </w:r>
          </w:p>
        </w:tc>
      </w:tr>
    </w:tbl>
    <w:p>
      <w:pPr>
        <w:pStyle w:val="Footnotesection"/>
      </w:pPr>
      <w:r>
        <w:tab/>
        <w:t>[Regulation 4 inserted in Gazette 27 Jun 2013 p. 2677-8.]</w:t>
      </w:r>
    </w:p>
    <w:p>
      <w:pPr>
        <w:pStyle w:val="Heading5"/>
        <w:rPr>
          <w:snapToGrid w:val="0"/>
        </w:rPr>
      </w:pPr>
      <w:bookmarkStart w:id="27" w:name="_Toc378164740"/>
      <w:bookmarkStart w:id="28" w:name="_Toc360111278"/>
      <w:r>
        <w:rPr>
          <w:rStyle w:val="CharSectno"/>
        </w:rPr>
        <w:t>5</w:t>
      </w:r>
      <w:r>
        <w:rPr>
          <w:snapToGrid w:val="0"/>
        </w:rPr>
        <w:t>.</w:t>
      </w:r>
      <w:r>
        <w:rPr>
          <w:snapToGrid w:val="0"/>
        </w:rPr>
        <w:tab/>
        <w:t xml:space="preserve">Transfer of </w:t>
      </w:r>
      <w:bookmarkEnd w:id="23"/>
      <w:r>
        <w:rPr>
          <w:snapToGrid w:val="0"/>
        </w:rPr>
        <w:t>licence</w:t>
      </w:r>
      <w:bookmarkEnd w:id="27"/>
      <w:bookmarkEnd w:id="24"/>
      <w:bookmarkEnd w:id="25"/>
      <w:bookmarkEnd w:id="26"/>
      <w:bookmarkEnd w:id="28"/>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testimonials as to the character of the proposed licensee signed by not less than 3 reputable persons;</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29" w:name="_Toc378164741"/>
      <w:bookmarkStart w:id="30" w:name="_Toc92878612"/>
      <w:bookmarkStart w:id="31" w:name="_Toc139257805"/>
      <w:bookmarkStart w:id="32" w:name="_Toc153176874"/>
      <w:bookmarkStart w:id="33" w:name="_Toc360111279"/>
      <w:bookmarkStart w:id="34" w:name="_Toc459094049"/>
      <w:r>
        <w:rPr>
          <w:rStyle w:val="CharSectno"/>
        </w:rPr>
        <w:t>6</w:t>
      </w:r>
      <w:r>
        <w:t>.</w:t>
      </w:r>
      <w:r>
        <w:tab/>
      </w:r>
      <w:r>
        <w:rPr>
          <w:snapToGrid w:val="0"/>
        </w:rPr>
        <w:t>Lodging of application</w:t>
      </w:r>
      <w:bookmarkEnd w:id="29"/>
      <w:bookmarkEnd w:id="30"/>
      <w:bookmarkEnd w:id="31"/>
      <w:bookmarkEnd w:id="32"/>
      <w:bookmarkEnd w:id="33"/>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35" w:name="_Toc378164742"/>
      <w:bookmarkStart w:id="36" w:name="_Toc92878613"/>
      <w:bookmarkStart w:id="37" w:name="_Toc139257806"/>
      <w:bookmarkStart w:id="38" w:name="_Toc153176875"/>
      <w:bookmarkStart w:id="39" w:name="_Toc360111280"/>
      <w:r>
        <w:rPr>
          <w:rStyle w:val="CharSectno"/>
        </w:rPr>
        <w:t>7</w:t>
      </w:r>
      <w:r>
        <w:rPr>
          <w:snapToGrid w:val="0"/>
        </w:rPr>
        <w:t>.</w:t>
      </w:r>
      <w:r>
        <w:rPr>
          <w:snapToGrid w:val="0"/>
        </w:rPr>
        <w:tab/>
        <w:t xml:space="preserve">Duplicate </w:t>
      </w:r>
      <w:bookmarkEnd w:id="34"/>
      <w:r>
        <w:rPr>
          <w:snapToGrid w:val="0"/>
        </w:rPr>
        <w:t>licence</w:t>
      </w:r>
      <w:bookmarkEnd w:id="35"/>
      <w:bookmarkEnd w:id="36"/>
      <w:bookmarkEnd w:id="37"/>
      <w:bookmarkEnd w:id="38"/>
      <w:bookmarkEnd w:id="39"/>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rPr>
          <w:snapToGrid w:val="0"/>
        </w:rPr>
      </w:pPr>
      <w:bookmarkStart w:id="40" w:name="_Toc459094050"/>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41" w:name="_Toc378164743"/>
      <w:bookmarkStart w:id="42" w:name="_Toc92878614"/>
      <w:bookmarkStart w:id="43" w:name="_Toc139257807"/>
      <w:bookmarkStart w:id="44" w:name="_Toc153176876"/>
      <w:bookmarkStart w:id="45" w:name="_Toc360111281"/>
      <w:r>
        <w:rPr>
          <w:rStyle w:val="CharSectno"/>
        </w:rPr>
        <w:t>8</w:t>
      </w:r>
      <w:r>
        <w:rPr>
          <w:snapToGrid w:val="0"/>
        </w:rPr>
        <w:t>.</w:t>
      </w:r>
      <w:r>
        <w:rPr>
          <w:snapToGrid w:val="0"/>
        </w:rPr>
        <w:tab/>
        <w:t>Fidelity bond</w:t>
      </w:r>
      <w:bookmarkEnd w:id="41"/>
      <w:bookmarkEnd w:id="40"/>
      <w:bookmarkEnd w:id="42"/>
      <w:bookmarkEnd w:id="43"/>
      <w:bookmarkEnd w:id="44"/>
      <w:bookmarkEnd w:id="45"/>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 to these regulations.</w:t>
      </w:r>
    </w:p>
    <w:p>
      <w:pPr>
        <w:pStyle w:val="Footnotesection"/>
      </w:pPr>
      <w:bookmarkStart w:id="46" w:name="_Toc459094051"/>
      <w:r>
        <w:tab/>
        <w:t>[Regulation 8 amended in Gazette 30 Dec 2004 p. 6916.]</w:t>
      </w:r>
    </w:p>
    <w:p>
      <w:pPr>
        <w:pStyle w:val="Heading5"/>
        <w:rPr>
          <w:snapToGrid w:val="0"/>
        </w:rPr>
      </w:pPr>
      <w:bookmarkStart w:id="47" w:name="_Toc378164744"/>
      <w:bookmarkStart w:id="48" w:name="_Toc92878615"/>
      <w:bookmarkStart w:id="49" w:name="_Toc139257808"/>
      <w:bookmarkStart w:id="50" w:name="_Toc153176877"/>
      <w:bookmarkStart w:id="51" w:name="_Toc360111282"/>
      <w:r>
        <w:rPr>
          <w:rStyle w:val="CharSectno"/>
        </w:rPr>
        <w:t>9</w:t>
      </w:r>
      <w:r>
        <w:rPr>
          <w:snapToGrid w:val="0"/>
        </w:rPr>
        <w:t>.</w:t>
      </w:r>
      <w:r>
        <w:rPr>
          <w:snapToGrid w:val="0"/>
        </w:rPr>
        <w:tab/>
        <w:t xml:space="preserve">Surrender of </w:t>
      </w:r>
      <w:bookmarkEnd w:id="46"/>
      <w:r>
        <w:rPr>
          <w:snapToGrid w:val="0"/>
        </w:rPr>
        <w:t>licence</w:t>
      </w:r>
      <w:bookmarkEnd w:id="47"/>
      <w:bookmarkEnd w:id="48"/>
      <w:bookmarkEnd w:id="49"/>
      <w:bookmarkEnd w:id="50"/>
      <w:bookmarkEnd w:id="51"/>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bookmarkStart w:id="52" w:name="_Toc459094052"/>
      <w:r>
        <w:tab/>
        <w:t>[Regulation 9 amended in Gazette 30 Dec 2004 p. 6916.]</w:t>
      </w:r>
    </w:p>
    <w:p>
      <w:pPr>
        <w:pStyle w:val="Heading5"/>
        <w:rPr>
          <w:snapToGrid w:val="0"/>
        </w:rPr>
      </w:pPr>
      <w:bookmarkStart w:id="53" w:name="_Toc378164745"/>
      <w:bookmarkStart w:id="54" w:name="_Toc92878616"/>
      <w:bookmarkStart w:id="55" w:name="_Toc139257809"/>
      <w:bookmarkStart w:id="56" w:name="_Toc153176878"/>
      <w:bookmarkStart w:id="57" w:name="_Toc360111283"/>
      <w:r>
        <w:rPr>
          <w:rStyle w:val="CharSectno"/>
        </w:rPr>
        <w:t>10</w:t>
      </w:r>
      <w:r>
        <w:rPr>
          <w:snapToGrid w:val="0"/>
        </w:rPr>
        <w:t>.</w:t>
      </w:r>
      <w:r>
        <w:rPr>
          <w:snapToGrid w:val="0"/>
        </w:rPr>
        <w:tab/>
        <w:t>Non</w:t>
      </w:r>
      <w:r>
        <w:rPr>
          <w:snapToGrid w:val="0"/>
        </w:rPr>
        <w:noBreakHyphen/>
        <w:t>disclosure by auditor and person appointed by Minister</w:t>
      </w:r>
      <w:bookmarkEnd w:id="53"/>
      <w:bookmarkEnd w:id="52"/>
      <w:bookmarkEnd w:id="54"/>
      <w:bookmarkEnd w:id="55"/>
      <w:bookmarkEnd w:id="56"/>
      <w:bookmarkEnd w:id="57"/>
    </w:p>
    <w:p>
      <w:pPr>
        <w:pStyle w:val="Subsection"/>
        <w:rPr>
          <w:snapToGrid w:val="0"/>
          <w:spacing w:val="-4"/>
        </w:rPr>
      </w:pPr>
      <w:r>
        <w:rPr>
          <w:snapToGrid w:val="0"/>
        </w:rPr>
        <w:tab/>
      </w:r>
      <w:r>
        <w:rPr>
          <w:snapToGrid w:val="0"/>
          <w:spacing w:val="-4"/>
        </w:rPr>
        <w:t>(1)</w:t>
      </w:r>
      <w:r>
        <w:rPr>
          <w:snapToGrid w:val="0"/>
          <w:spacing w:val="-4"/>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spacing w:val="-4"/>
        </w:rPr>
      </w:pPr>
      <w:r>
        <w:rPr>
          <w:snapToGrid w:val="0"/>
        </w:rPr>
        <w:tab/>
      </w:r>
      <w:r>
        <w:rPr>
          <w:snapToGrid w:val="0"/>
          <w:spacing w:val="-4"/>
        </w:rPr>
        <w:t>(c)</w:t>
      </w:r>
      <w:r>
        <w:rPr>
          <w:snapToGrid w:val="0"/>
          <w:spacing w:val="-4"/>
        </w:rPr>
        <w:tab/>
        <w:t>to any surety under a fidelity bond or approved security given in respect of a debt collector either verbally or in writing if the disclosure is first approved by the Minister.</w:t>
      </w:r>
    </w:p>
    <w:p>
      <w:pPr>
        <w:pStyle w:val="Heading5"/>
        <w:rPr>
          <w:snapToGrid w:val="0"/>
        </w:rPr>
      </w:pPr>
      <w:bookmarkStart w:id="58" w:name="_Toc378164746"/>
      <w:bookmarkStart w:id="59" w:name="_Toc459094053"/>
      <w:bookmarkStart w:id="60" w:name="_Toc92878617"/>
      <w:bookmarkStart w:id="61" w:name="_Toc139257810"/>
      <w:bookmarkStart w:id="62" w:name="_Toc153176879"/>
      <w:bookmarkStart w:id="63" w:name="_Toc360111284"/>
      <w:r>
        <w:rPr>
          <w:rStyle w:val="CharSectno"/>
        </w:rPr>
        <w:t>11</w:t>
      </w:r>
      <w:r>
        <w:rPr>
          <w:snapToGrid w:val="0"/>
        </w:rPr>
        <w:t>.</w:t>
      </w:r>
      <w:r>
        <w:rPr>
          <w:snapToGrid w:val="0"/>
        </w:rPr>
        <w:tab/>
        <w:t>Offence</w:t>
      </w:r>
      <w:bookmarkEnd w:id="58"/>
      <w:bookmarkEnd w:id="59"/>
      <w:bookmarkEnd w:id="60"/>
      <w:bookmarkEnd w:id="61"/>
      <w:bookmarkEnd w:id="62"/>
      <w:bookmarkEnd w:id="63"/>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64" w:name="_Toc378164747"/>
      <w:bookmarkStart w:id="65" w:name="_Toc459094054"/>
      <w:bookmarkStart w:id="66" w:name="_Toc92878618"/>
      <w:bookmarkStart w:id="67" w:name="_Toc139257811"/>
      <w:bookmarkStart w:id="68" w:name="_Toc153176880"/>
      <w:bookmarkStart w:id="69" w:name="_Toc360111285"/>
      <w:r>
        <w:rPr>
          <w:rStyle w:val="CharSectno"/>
        </w:rPr>
        <w:t>12</w:t>
      </w:r>
      <w:r>
        <w:rPr>
          <w:snapToGrid w:val="0"/>
        </w:rPr>
        <w:t>.</w:t>
      </w:r>
      <w:r>
        <w:rPr>
          <w:snapToGrid w:val="0"/>
        </w:rPr>
        <w:tab/>
        <w:t>Change of address</w:t>
      </w:r>
      <w:bookmarkEnd w:id="64"/>
      <w:bookmarkEnd w:id="65"/>
      <w:bookmarkEnd w:id="66"/>
      <w:bookmarkEnd w:id="67"/>
      <w:bookmarkEnd w:id="68"/>
      <w:bookmarkEnd w:id="69"/>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bookmarkStart w:id="70" w:name="_Toc459094055"/>
      <w:r>
        <w:tab/>
        <w:t>[Regulation 12 amended in Gazette 30 Dec 2004 p. 6916.]</w:t>
      </w:r>
    </w:p>
    <w:p>
      <w:pPr>
        <w:pStyle w:val="Heading5"/>
        <w:rPr>
          <w:snapToGrid w:val="0"/>
        </w:rPr>
      </w:pPr>
      <w:bookmarkStart w:id="71" w:name="_Toc378164748"/>
      <w:bookmarkStart w:id="72" w:name="_Toc92878619"/>
      <w:bookmarkStart w:id="73" w:name="_Toc139257812"/>
      <w:bookmarkStart w:id="74" w:name="_Toc153176881"/>
      <w:bookmarkStart w:id="75" w:name="_Toc360111286"/>
      <w:r>
        <w:rPr>
          <w:rStyle w:val="CharSectno"/>
        </w:rPr>
        <w:t>13</w:t>
      </w:r>
      <w:r>
        <w:rPr>
          <w:snapToGrid w:val="0"/>
        </w:rPr>
        <w:t>.</w:t>
      </w:r>
      <w:r>
        <w:rPr>
          <w:snapToGrid w:val="0"/>
        </w:rPr>
        <w:tab/>
        <w:t>Charges by licensee</w:t>
      </w:r>
      <w:bookmarkEnd w:id="71"/>
      <w:bookmarkEnd w:id="70"/>
      <w:bookmarkEnd w:id="72"/>
      <w:bookmarkEnd w:id="73"/>
      <w:bookmarkEnd w:id="74"/>
      <w:bookmarkEnd w:id="75"/>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76" w:name="_Toc378164749"/>
      <w:bookmarkStart w:id="77" w:name="_Toc459094056"/>
      <w:bookmarkStart w:id="78" w:name="_Toc92878620"/>
      <w:bookmarkStart w:id="79" w:name="_Toc139257813"/>
      <w:bookmarkStart w:id="80" w:name="_Toc153176882"/>
      <w:bookmarkStart w:id="81" w:name="_Toc360111287"/>
      <w:r>
        <w:rPr>
          <w:rStyle w:val="CharSectno"/>
        </w:rPr>
        <w:t>14</w:t>
      </w:r>
      <w:r>
        <w:rPr>
          <w:snapToGrid w:val="0"/>
        </w:rPr>
        <w:t>.</w:t>
      </w:r>
      <w:r>
        <w:rPr>
          <w:snapToGrid w:val="0"/>
        </w:rPr>
        <w:tab/>
        <w:t>Exemptions</w:t>
      </w:r>
      <w:bookmarkEnd w:id="76"/>
      <w:bookmarkEnd w:id="77"/>
      <w:bookmarkEnd w:id="78"/>
      <w:bookmarkEnd w:id="79"/>
      <w:bookmarkEnd w:id="80"/>
      <w:bookmarkEnd w:id="81"/>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in Gazette 12 Oct 1965 p. 3515; amended in Gazette 6 Jan 1966 p. 1.]</w:t>
      </w:r>
    </w:p>
    <w:p>
      <w:pPr>
        <w:pStyle w:val="Heading5"/>
        <w:rPr>
          <w:snapToGrid w:val="0"/>
        </w:rPr>
      </w:pPr>
      <w:bookmarkStart w:id="82" w:name="_Toc378164750"/>
      <w:bookmarkStart w:id="83" w:name="_Toc459094057"/>
      <w:bookmarkStart w:id="84" w:name="_Toc92878621"/>
      <w:bookmarkStart w:id="85" w:name="_Toc139257814"/>
      <w:bookmarkStart w:id="86" w:name="_Toc153176883"/>
      <w:bookmarkStart w:id="87" w:name="_Toc360111288"/>
      <w:r>
        <w:rPr>
          <w:rStyle w:val="CharSectno"/>
        </w:rPr>
        <w:t>15</w:t>
      </w:r>
      <w:r>
        <w:rPr>
          <w:snapToGrid w:val="0"/>
        </w:rPr>
        <w:t>.</w:t>
      </w:r>
      <w:r>
        <w:rPr>
          <w:snapToGrid w:val="0"/>
        </w:rPr>
        <w:tab/>
        <w:t>Penalties</w:t>
      </w:r>
      <w:bookmarkEnd w:id="82"/>
      <w:bookmarkEnd w:id="83"/>
      <w:bookmarkEnd w:id="84"/>
      <w:bookmarkEnd w:id="85"/>
      <w:bookmarkEnd w:id="86"/>
      <w:bookmarkEnd w:id="87"/>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88" w:name="_Toc378164751"/>
      <w:bookmarkStart w:id="89" w:name="_Toc153176884"/>
      <w:bookmarkStart w:id="90" w:name="_Toc360111289"/>
      <w:r>
        <w:rPr>
          <w:rStyle w:val="CharSectno"/>
        </w:rPr>
        <w:t>16</w:t>
      </w:r>
      <w:r>
        <w:t>.</w:t>
      </w:r>
      <w:r>
        <w:tab/>
        <w:t>Infringement notices</w:t>
      </w:r>
      <w:bookmarkEnd w:id="88"/>
      <w:bookmarkEnd w:id="89"/>
      <w:bookmarkEnd w:id="90"/>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91" w:name="_Toc378164752"/>
      <w:bookmarkStart w:id="92" w:name="_Toc92694634"/>
      <w:bookmarkStart w:id="93" w:name="_Toc92878576"/>
      <w:bookmarkStart w:id="94" w:name="_Toc92878622"/>
      <w:bookmarkStart w:id="95" w:name="_Toc139257815"/>
      <w:bookmarkStart w:id="96" w:name="_Toc139257849"/>
      <w:bookmarkStart w:id="97" w:name="_Toc146624698"/>
      <w:bookmarkStart w:id="98" w:name="_Toc146685527"/>
      <w:bookmarkStart w:id="99" w:name="_Toc148339289"/>
      <w:bookmarkStart w:id="100" w:name="_Toc148344865"/>
      <w:bookmarkStart w:id="101" w:name="_Toc148344902"/>
      <w:bookmarkStart w:id="102" w:name="_Toc149706397"/>
      <w:bookmarkStart w:id="103" w:name="_Toc150157319"/>
      <w:bookmarkStart w:id="104" w:name="_Toc153176885"/>
      <w:bookmarkStart w:id="105" w:name="_Toc156290769"/>
      <w:bookmarkStart w:id="106" w:name="_Toc156357298"/>
      <w:bookmarkStart w:id="107" w:name="_Toc170721809"/>
      <w:bookmarkStart w:id="108" w:name="_Toc202599574"/>
      <w:bookmarkStart w:id="109" w:name="_Toc233694940"/>
      <w:bookmarkStart w:id="110" w:name="_Toc235608343"/>
      <w:bookmarkStart w:id="111" w:name="_Toc236196588"/>
      <w:bookmarkStart w:id="112" w:name="_Toc236205066"/>
      <w:bookmarkStart w:id="113" w:name="_Toc238008888"/>
      <w:bookmarkStart w:id="114" w:name="_Toc265665252"/>
      <w:bookmarkStart w:id="115" w:name="_Toc297280101"/>
      <w:bookmarkStart w:id="116" w:name="_Toc328486717"/>
      <w:bookmarkStart w:id="117" w:name="_Toc360111290"/>
      <w:r>
        <w:rPr>
          <w:rStyle w:val="CharSchNo"/>
        </w:rPr>
        <w:t>First Schedule</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yMiscellaneousHeading"/>
        <w:rPr>
          <w:b/>
          <w:bCs/>
          <w:snapToGrid w:val="0"/>
        </w:rPr>
      </w:pPr>
      <w:r>
        <w:rPr>
          <w:b/>
          <w:bCs/>
          <w:snapToGrid w:val="0"/>
        </w:rPr>
        <w:t>Form 1</w:t>
      </w:r>
    </w:p>
    <w:p>
      <w:pPr>
        <w:pStyle w:val="yMiscellaneousHeading"/>
        <w:rPr>
          <w:i/>
          <w:snapToGrid w:val="0"/>
        </w:rPr>
      </w:pPr>
      <w:r>
        <w:rPr>
          <w:i/>
          <w:snapToGrid w:val="0"/>
        </w:rPr>
        <w:t>Debt Collectors Licensing Act 1964</w:t>
      </w:r>
    </w:p>
    <w:p>
      <w:pPr>
        <w:pStyle w:val="yMiscellaneousHeading"/>
        <w:rPr>
          <w:snapToGrid w:val="0"/>
        </w:rPr>
      </w:pPr>
      <w:r>
        <w:rPr>
          <w:snapToGrid w:val="0"/>
        </w:rPr>
        <w:t>APPLICATION FOR DEBT COLLECTOR’S LICENCE OR RENEWAL THEREOF</w:t>
      </w:r>
    </w:p>
    <w:p>
      <w:pPr>
        <w:pStyle w:val="yMiscellaneousBody"/>
        <w:rPr>
          <w:snapToGrid w:val="0"/>
        </w:rPr>
      </w:pPr>
      <w:r>
        <w:rPr>
          <w:snapToGrid w:val="0"/>
        </w:rPr>
        <w:t>I .............................................. of (place of abode) ................................................ in the State of ................................................, hereby make application for *a grant or renewal of a Debt Collector’s Licence.</w:t>
      </w:r>
    </w:p>
    <w:p>
      <w:pPr>
        <w:pStyle w:val="yMiscellaneousBody"/>
        <w:rPr>
          <w:snapToGrid w:val="0"/>
        </w:rPr>
      </w:pPr>
      <w:r>
        <w:rPr>
          <w:snapToGrid w:val="0"/>
        </w:rPr>
        <w:t>My principal or sole place of business where I propose to carry on business as a debt collector is situated at ....................................................................................</w:t>
      </w:r>
    </w:p>
    <w:p>
      <w:pPr>
        <w:pStyle w:val="yMiscellaneousBody"/>
        <w:rPr>
          <w:snapToGrid w:val="0"/>
        </w:rPr>
      </w:pPr>
      <w:r>
        <w:rPr>
          <w:snapToGrid w:val="0"/>
        </w:rPr>
        <w:t>The other places at which I intend to carry on business as a debt collector are situated at ...............................................................................................................</w:t>
      </w:r>
    </w:p>
    <w:p>
      <w:pPr>
        <w:pStyle w:val="yMiscellaneousBody"/>
        <w:rPr>
          <w:snapToGrid w:val="0"/>
        </w:rPr>
      </w:pPr>
      <w:r>
        <w:rPr>
          <w:snapToGrid w:val="0"/>
        </w:rPr>
        <w:t>*My current licence number ..................................................... will expire on the ........................... day of ............................. 20 ..........</w:t>
      </w:r>
    </w:p>
    <w:p>
      <w:pPr>
        <w:pStyle w:val="yMiscellaneousBody"/>
        <w:rPr>
          <w:snapToGrid w:val="0"/>
        </w:rPr>
      </w:pPr>
      <w:r>
        <w:rPr>
          <w:snapToGrid w:val="0"/>
        </w:rPr>
        <w:t>I am not under the age of 21 years.</w:t>
      </w:r>
    </w:p>
    <w:p>
      <w:pPr>
        <w:pStyle w:val="yMiscellaneousBody"/>
        <w:spacing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Applicant</w:t>
      </w:r>
    </w:p>
    <w:p>
      <w:pPr>
        <w:pStyle w:val="yMiscellaneousBody"/>
        <w:jc w:val="center"/>
        <w:rPr>
          <w:snapToGrid w:val="0"/>
          <w:sz w:val="18"/>
        </w:rPr>
      </w:pPr>
      <w:r>
        <w:rPr>
          <w:snapToGrid w:val="0"/>
          <w:sz w:val="18"/>
        </w:rPr>
        <w:t>* Strike out whichever is inapplicable.</w:t>
      </w:r>
    </w:p>
    <w:p>
      <w:pPr>
        <w:pStyle w:val="yFootnotesection"/>
      </w:pPr>
      <w:r>
        <w:tab/>
        <w:t>[Form 1 amended in Gazette 30 Dec 2004 p. 6917.]</w:t>
      </w:r>
    </w:p>
    <w:p>
      <w:pPr>
        <w:pStyle w:val="yMiscellaneousHeading"/>
        <w:pageBreakBefore/>
        <w:rPr>
          <w:b/>
          <w:bCs/>
          <w:snapToGrid w:val="0"/>
        </w:rPr>
      </w:pPr>
      <w:r>
        <w:rPr>
          <w:b/>
          <w:bCs/>
          <w:snapToGrid w:val="0"/>
        </w:rPr>
        <w:t>Form 2</w:t>
      </w:r>
    </w:p>
    <w:p>
      <w:pPr>
        <w:pStyle w:val="yMiscellaneousHeading"/>
        <w:rPr>
          <w:i/>
          <w:snapToGrid w:val="0"/>
        </w:rPr>
      </w:pPr>
      <w:r>
        <w:rPr>
          <w:i/>
          <w:snapToGrid w:val="0"/>
        </w:rPr>
        <w:t>Debt Collectors Licensing Act 1964</w:t>
      </w:r>
    </w:p>
    <w:p>
      <w:pPr>
        <w:pStyle w:val="yMiscellaneousHeading"/>
        <w:rPr>
          <w:iCs/>
          <w:snapToGrid w:val="0"/>
        </w:rPr>
      </w:pPr>
      <w:r>
        <w:rPr>
          <w:iCs/>
          <w:snapToGrid w:val="0"/>
        </w:rPr>
        <w:t>DEBT COLLECTOR’S LICENCE</w:t>
      </w:r>
    </w:p>
    <w:p>
      <w:pPr>
        <w:pStyle w:val="yMiscellaneousBody"/>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rFonts w:ascii="Times" w:hAnsi="Times"/>
          <w:snapToGrid w:val="0"/>
        </w:rPr>
      </w:pPr>
      <w:r>
        <w:rPr>
          <w:snapToGrid w:val="0"/>
        </w:rPr>
        <w:t xml:space="preserve">Commissioner for </w:t>
      </w:r>
      <w:r>
        <w:rPr>
          <w:rFonts w:ascii="Times" w:hAnsi="Times"/>
          <w:snapToGrid w:val="0"/>
        </w:rPr>
        <w:t>Consumer Protection</w:t>
      </w:r>
      <w:r>
        <w:rPr>
          <w:vertAlign w:val="superscript"/>
        </w:rPr>
        <w:t> 2</w:t>
      </w:r>
    </w:p>
    <w:p>
      <w:pPr>
        <w:pStyle w:val="yMiscellaneousBody"/>
        <w:jc w:val="center"/>
        <w:rPr>
          <w:snapToGrid w:val="0"/>
          <w:sz w:val="18"/>
        </w:rPr>
      </w:pPr>
      <w:r>
        <w:rPr>
          <w:snapToGrid w:val="0"/>
          <w:sz w:val="18"/>
        </w:rPr>
        <w:t>* Insert place of abode.</w:t>
      </w:r>
    </w:p>
    <w:p>
      <w:pPr>
        <w:pStyle w:val="yFootnotesection"/>
      </w:pPr>
      <w:r>
        <w:tab/>
        <w:t>[Form 2 amended in Gazette 30 Dec 2004 p. 6917; 12 Jan 2007 p. 47.]</w:t>
      </w:r>
    </w:p>
    <w:p>
      <w:pPr>
        <w:pStyle w:val="yFootnotesection"/>
      </w:pPr>
      <w:r>
        <w:t>[Form 3 deleted in Gazette 30 Dec 2004 p. 6917.]</w:t>
      </w:r>
    </w:p>
    <w:p>
      <w:pPr>
        <w:pStyle w:val="yMiscellaneousHeading"/>
        <w:pageBreakBefore/>
        <w:rPr>
          <w:b/>
          <w:bCs/>
          <w:snapToGrid w:val="0"/>
        </w:rPr>
      </w:pPr>
      <w:r>
        <w:rPr>
          <w:b/>
          <w:bCs/>
          <w:snapToGrid w:val="0"/>
        </w:rPr>
        <w:t>Form 4</w:t>
      </w:r>
    </w:p>
    <w:p>
      <w:pPr>
        <w:pStyle w:val="yMiscellaneousHeading"/>
        <w:rPr>
          <w:i/>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 xml:space="preserve">Commissioner for </w:t>
      </w:r>
      <w:r>
        <w:rPr>
          <w:rFonts w:ascii="Times" w:hAnsi="Times"/>
          <w:snapToGrid w:val="0"/>
        </w:rPr>
        <w:t>Consumer Protection</w:t>
      </w:r>
      <w:r>
        <w:rPr>
          <w:vertAlign w:val="superscript"/>
        </w:rPr>
        <w:t> 2</w:t>
      </w:r>
    </w:p>
    <w:p>
      <w:pPr>
        <w:pStyle w:val="yFootnotesection"/>
      </w:pPr>
      <w:r>
        <w:tab/>
        <w:t>[Form 4 amended in Gazette 30 Dec 2004 p. 6917; 12 Jan 2007 p. 47.]</w:t>
      </w:r>
    </w:p>
    <w:p>
      <w:pPr>
        <w:pStyle w:val="yMiscellaneousHeading"/>
        <w:pageBreakBefore/>
        <w:rPr>
          <w:b/>
          <w:bCs/>
          <w:snapToGrid w:val="0"/>
        </w:rPr>
      </w:pPr>
      <w:r>
        <w:rPr>
          <w:b/>
          <w:bCs/>
          <w:snapToGrid w:val="0"/>
        </w:rPr>
        <w:t>Form 5</w:t>
      </w:r>
    </w:p>
    <w:p>
      <w:pPr>
        <w:pStyle w:val="yMiscellaneousHeading"/>
        <w:rPr>
          <w:i/>
          <w:iCs/>
          <w:snapToGrid w:val="0"/>
        </w:rPr>
      </w:pPr>
      <w:r>
        <w:rPr>
          <w:i/>
          <w:iCs/>
          <w:snapToGrid w:val="0"/>
        </w:rPr>
        <w:t>Debt Collectors Licensing Act 1964</w:t>
      </w:r>
    </w:p>
    <w:p>
      <w:pPr>
        <w:pStyle w:val="yMiscellaneousHeading"/>
        <w:rPr>
          <w:snapToGrid w:val="0"/>
        </w:rPr>
      </w:pPr>
      <w:r>
        <w:rPr>
          <w:snapToGrid w:val="0"/>
        </w:rPr>
        <w:t>APPLICATION FOR DUPLICATE LICENCE</w:t>
      </w:r>
    </w:p>
    <w:p>
      <w:pPr>
        <w:pStyle w:val="yMiscellaneousBody"/>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MiscellaneousBody"/>
        <w:rPr>
          <w:snapToGrid w:val="0"/>
        </w:rPr>
      </w:pPr>
      <w:r>
        <w:rPr>
          <w:snapToGrid w:val="0"/>
        </w:rPr>
        <w:t xml:space="preserve">I tender herewith the </w:t>
      </w:r>
      <w:r>
        <w:t>prescribed fee of $___________.</w:t>
      </w:r>
    </w:p>
    <w:p>
      <w:pPr>
        <w:pStyle w:val="yMiscellaneousBody"/>
        <w:rPr>
          <w:snapToGrid w:val="0"/>
        </w:rPr>
      </w:pPr>
      <w:r>
        <w:rPr>
          <w:snapToGrid w:val="0"/>
        </w:rPr>
        <w:t>My sole or principal place of business is situated at .............................................. ................................................................................................................................</w:t>
      </w:r>
    </w:p>
    <w:p>
      <w:pPr>
        <w:pStyle w:val="yMiscellaneousBody"/>
        <w:rPr>
          <w:snapToGrid w:val="0"/>
        </w:rPr>
      </w:pPr>
      <w:r>
        <w:rPr>
          <w:snapToGrid w:val="0"/>
        </w:rPr>
        <w:t>The licence number .................................... has not been transferred, terminated, or cancelled.</w:t>
      </w:r>
    </w:p>
    <w:p>
      <w:pPr>
        <w:pStyle w:val="yMiscellaneousBody"/>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r>
        <w:rPr>
          <w:snapToGrid w:val="0"/>
        </w:rPr>
        <w:br/>
        <w:t>lost destroyed.*</w:t>
      </w:r>
    </w:p>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MiscellaneousHeading"/>
        <w:pageBreakBefore/>
        <w:rPr>
          <w:b/>
          <w:bCs/>
          <w:snapToGrid w:val="0"/>
        </w:rPr>
      </w:pPr>
      <w:r>
        <w:rPr>
          <w:b/>
          <w:bCs/>
          <w:snapToGrid w:val="0"/>
        </w:rPr>
        <w:t>Form 6</w:t>
      </w:r>
    </w:p>
    <w:p>
      <w:pPr>
        <w:pStyle w:val="yMiscellaneousHeading"/>
        <w:rPr>
          <w:i/>
          <w:iCs/>
          <w:snapToGrid w:val="0"/>
        </w:rPr>
      </w:pPr>
      <w:r>
        <w:rPr>
          <w:i/>
          <w:iCs/>
          <w:snapToGrid w:val="0"/>
        </w:rPr>
        <w:t>Debt Collectors Licensing Act 1964</w:t>
      </w:r>
    </w:p>
    <w:p>
      <w:pPr>
        <w:pStyle w:val="yMiscellaneousHeading"/>
        <w:rPr>
          <w:snapToGrid w:val="0"/>
        </w:rPr>
      </w:pPr>
      <w:r>
        <w:rPr>
          <w:snapToGrid w:val="0"/>
        </w:rPr>
        <w:t>APPLICATION FOR TRANSFER OF A DEBT COLLECTOR’S LICENCE</w:t>
      </w:r>
    </w:p>
    <w:p>
      <w:pPr>
        <w:pStyle w:val="yMiscellaneousBody"/>
        <w:rPr>
          <w:snapToGrid w:val="0"/>
        </w:rPr>
      </w:pPr>
      <w:r>
        <w:rPr>
          <w:snapToGrid w:val="0"/>
        </w:rPr>
        <w:t>I ................................................................... of ...................................................... being the holder of a Debt Collector’s Licence Number ............................ issued on the ....................................... day of ............................................ 20 ......... and whose principal or sole place of business is situated at ......................................... ........................................ hereby make application for the transfer of the licence to ......................................................................................... of .............................. .....................................................</w:t>
      </w:r>
    </w:p>
    <w:p>
      <w:pPr>
        <w:pStyle w:val="yMiscellaneousBody"/>
        <w:rPr>
          <w:snapToGrid w:val="0"/>
        </w:rPr>
      </w:pPr>
      <w:r>
        <w:rPr>
          <w:snapToGrid w:val="0"/>
        </w:rPr>
        <w:t>The licence is attached hereto for endorsement.</w:t>
      </w:r>
    </w:p>
    <w:p>
      <w:pPr>
        <w:pStyle w:val="yMiscellaneousBody"/>
        <w:rPr>
          <w:snapToGrid w:val="0"/>
        </w:rPr>
      </w:pPr>
      <w:r>
        <w:rPr>
          <w:snapToGrid w:val="0"/>
        </w:rPr>
        <w:t>And I the said .................................................................................., hereby make application that the licence be transferred to me.</w:t>
      </w:r>
    </w:p>
    <w:p>
      <w:pPr>
        <w:pStyle w:val="yMiscellaneousBody"/>
        <w:rPr>
          <w:snapToGrid w:val="0"/>
        </w:rPr>
      </w:pPr>
      <w:r>
        <w:rPr>
          <w:snapToGrid w:val="0"/>
        </w:rPr>
        <w:t>My principal or sole place of business where I propose to carry on the business of a debt collector is situated at .............................................................................</w:t>
      </w:r>
    </w:p>
    <w:p>
      <w:pPr>
        <w:pStyle w:val="yMiscellaneousBody"/>
        <w:rPr>
          <w:snapToGrid w:val="0"/>
        </w:rPr>
      </w:pPr>
      <w:r>
        <w:rPr>
          <w:snapToGrid w:val="0"/>
        </w:rPr>
        <w:t>My place of abode is situated at ............................................................................</w:t>
      </w:r>
    </w:p>
    <w:p>
      <w:pPr>
        <w:pStyle w:val="yMiscellaneousBody"/>
        <w:rPr>
          <w:snapToGrid w:val="0"/>
        </w:rPr>
      </w:pPr>
      <w:r>
        <w:rPr>
          <w:snapToGrid w:val="0"/>
        </w:rPr>
        <w:t>I am not under the age of 21 years.</w:t>
      </w:r>
    </w:p>
    <w:p>
      <w:pPr>
        <w:pStyle w:val="yMiscellaneousBody"/>
        <w:rPr>
          <w:snapToGrid w:val="0"/>
        </w:rPr>
      </w:pPr>
      <w:r>
        <w:rPr>
          <w:snapToGrid w:val="0"/>
        </w:rPr>
        <w:t xml:space="preserve">I tender herewith the </w:t>
      </w:r>
      <w:r>
        <w:t>prescribed fee of $___________.</w:t>
      </w:r>
    </w:p>
    <w:p>
      <w:pPr>
        <w:pStyle w:val="yMiscellaneousBody"/>
        <w:spacing w:after="8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tabs>
          <w:tab w:val="left" w:pos="3960"/>
        </w:tabs>
        <w:rPr>
          <w:snapToGrid w:val="0"/>
        </w:rPr>
      </w:pPr>
      <w:r>
        <w:rPr>
          <w:snapToGrid w:val="0"/>
        </w:rPr>
        <w:t>....................................................</w:t>
      </w:r>
      <w:r>
        <w:rPr>
          <w:snapToGrid w:val="0"/>
        </w:rPr>
        <w:tab/>
        <w:t>..................................................</w:t>
      </w:r>
    </w:p>
    <w:p>
      <w:pPr>
        <w:pStyle w:val="yMiscellaneousBody"/>
        <w:tabs>
          <w:tab w:val="left" w:pos="240"/>
          <w:tab w:val="left" w:pos="4200"/>
        </w:tabs>
        <w:spacing w:before="0"/>
        <w:rPr>
          <w:snapToGrid w:val="0"/>
        </w:rPr>
      </w:pPr>
      <w:r>
        <w:rPr>
          <w:snapToGrid w:val="0"/>
        </w:rPr>
        <w:tab/>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rPr>
          <w:b/>
          <w:bCs/>
          <w:snapToGrid w:val="0"/>
        </w:rPr>
      </w:pPr>
      <w:r>
        <w:rPr>
          <w:b/>
          <w:bCs/>
          <w:snapToGrid w:val="0"/>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b/>
                <w:i/>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 xml:space="preserve">Debt Collectors Licensing Act 1964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874"/>
                <w:tab w:val="left" w:pos="1474"/>
                <w:tab w:val="left" w:pos="2794"/>
                <w:tab w:val="left" w:pos="399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754"/>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 </w:t>
            </w:r>
          </w:p>
        </w:tc>
      </w:tr>
      <w:tr>
        <w:trPr>
          <w:trHeight w:val="1097"/>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w:t>
            </w:r>
            <w:ins w:id="118" w:author="Master Repository Process" w:date="2021-08-01T04:41:00Z">
              <w:r>
                <w:rPr>
                  <w:sz w:val="20"/>
                </w:rPr>
                <w:t>, some or all of the following action may be taken —</w:t>
              </w:r>
            </w:ins>
            <w:r>
              <w:rPr>
                <w:sz w:val="20"/>
              </w:rPr>
              <w:t xml:space="preserve"> your driver’s licence </w:t>
            </w:r>
            <w:del w:id="119" w:author="Master Repository Process" w:date="2021-08-01T04:41:00Z">
              <w:r>
                <w:rPr>
                  <w:sz w:val="20"/>
                </w:rPr>
                <w:delText>and/or</w:delText>
              </w:r>
            </w:del>
            <w:ins w:id="120" w:author="Master Repository Process" w:date="2021-08-01T04:41:00Z">
              <w:r>
                <w:rPr>
                  <w:sz w:val="20"/>
                </w:rPr>
                <w:t>may be suspended; your</w:t>
              </w:r>
            </w:ins>
            <w:r>
              <w:rPr>
                <w:sz w:val="20"/>
              </w:rPr>
              <w:t xml:space="preserve"> vehicle licence may be suspended</w:t>
            </w:r>
            <w:ins w:id="121" w:author="Master Repository Process" w:date="2021-08-01T04:41:00Z">
              <w:r>
                <w:rPr>
                  <w:sz w:val="20"/>
                </w:rPr>
                <w:t xml:space="preserve"> or cancelled; your details may be published on a website; your vehicle may be immobilised or have its number plates removed; and your property may be seized and sold</w:t>
              </w:r>
            </w:ins>
            <w:r>
              <w:rPr>
                <w:sz w:val="20"/>
              </w:rPr>
              <w:t>.</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w:t>
      </w:r>
      <w:del w:id="122" w:author="Master Repository Process" w:date="2021-08-01T04:41:00Z">
        <w:r>
          <w:delText>4103</w:delText>
        </w:r>
      </w:del>
      <w:ins w:id="123" w:author="Master Repository Process" w:date="2021-08-01T04:41:00Z">
        <w:r>
          <w:t>4103; amended in Gazette 20 Aug 2013 p. 3828</w:t>
        </w:r>
      </w:ins>
      <w:r>
        <w:t>.]</w:t>
      </w:r>
    </w:p>
    <w:p>
      <w:pPr>
        <w:pStyle w:val="yMiscellaneousHeading"/>
        <w:pageBreakBefore/>
        <w:rPr>
          <w:b/>
          <w:bCs/>
          <w:snapToGrid w:val="0"/>
        </w:rPr>
      </w:pPr>
      <w:r>
        <w:rPr>
          <w:b/>
          <w:bCs/>
          <w:snapToGrid w:val="0"/>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b/>
                <w:i/>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554"/>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375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Consumer and Employment Protection</w:t>
            </w:r>
            <w:r>
              <w:rPr>
                <w:sz w:val="20"/>
                <w:vertAlign w:val="superscript"/>
              </w:rPr>
              <w:t> 3</w:t>
            </w:r>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3492"/>
                <w:tab w:val="left" w:pos="3972"/>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pStyle w:val="yScheduleHeading"/>
      </w:pPr>
      <w:bookmarkStart w:id="124" w:name="_Toc378164753"/>
      <w:bookmarkStart w:id="125" w:name="_Toc92694635"/>
      <w:bookmarkStart w:id="126" w:name="_Toc92878577"/>
      <w:bookmarkStart w:id="127" w:name="_Toc92878623"/>
      <w:bookmarkStart w:id="128" w:name="_Toc139257816"/>
      <w:bookmarkStart w:id="129" w:name="_Toc139257850"/>
      <w:bookmarkStart w:id="130" w:name="_Toc146624699"/>
      <w:bookmarkStart w:id="131" w:name="_Toc146685528"/>
      <w:bookmarkStart w:id="132" w:name="_Toc148339290"/>
      <w:bookmarkStart w:id="133" w:name="_Toc148344866"/>
      <w:bookmarkStart w:id="134" w:name="_Toc148344903"/>
      <w:bookmarkStart w:id="135" w:name="_Toc149706398"/>
      <w:bookmarkStart w:id="136" w:name="_Toc150157320"/>
      <w:bookmarkStart w:id="137" w:name="_Toc153176886"/>
      <w:bookmarkStart w:id="138" w:name="_Toc156290770"/>
      <w:bookmarkStart w:id="139" w:name="_Toc156357299"/>
      <w:bookmarkStart w:id="140" w:name="_Toc170721810"/>
      <w:bookmarkStart w:id="141" w:name="_Toc202599575"/>
      <w:bookmarkStart w:id="142" w:name="_Toc233694941"/>
      <w:bookmarkStart w:id="143" w:name="_Toc235608344"/>
      <w:bookmarkStart w:id="144" w:name="_Toc236196589"/>
      <w:bookmarkStart w:id="145" w:name="_Toc236205067"/>
      <w:bookmarkStart w:id="146" w:name="_Toc238008889"/>
      <w:bookmarkStart w:id="147" w:name="_Toc265665253"/>
      <w:bookmarkStart w:id="148" w:name="_Toc297280102"/>
      <w:bookmarkStart w:id="149" w:name="_Toc328486718"/>
      <w:bookmarkStart w:id="150" w:name="_Toc360111291"/>
      <w:r>
        <w:rPr>
          <w:rStyle w:val="CharSchNo"/>
        </w:rPr>
        <w:t>Second Schedule</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yMiscellaneousHeading"/>
        <w:rPr>
          <w:i/>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in Gazette 30 Dec 2004 p. 6917; 22 Sep 2006 p. 4104.]</w:t>
      </w:r>
    </w:p>
    <w:p>
      <w:pPr>
        <w:pStyle w:val="yScheduleHeading"/>
      </w:pPr>
      <w:bookmarkStart w:id="151" w:name="_Toc378164754"/>
      <w:bookmarkStart w:id="152" w:name="_Toc146624700"/>
      <w:bookmarkStart w:id="153" w:name="_Toc146685529"/>
      <w:bookmarkStart w:id="154" w:name="_Toc148339291"/>
      <w:bookmarkStart w:id="155" w:name="_Toc148344867"/>
      <w:bookmarkStart w:id="156" w:name="_Toc148344904"/>
      <w:bookmarkStart w:id="157" w:name="_Toc149706399"/>
      <w:bookmarkStart w:id="158" w:name="_Toc150157321"/>
      <w:bookmarkStart w:id="159" w:name="_Toc153176887"/>
      <w:bookmarkStart w:id="160" w:name="_Toc156290771"/>
      <w:bookmarkStart w:id="161" w:name="_Toc156357300"/>
      <w:bookmarkStart w:id="162" w:name="_Toc170721811"/>
      <w:bookmarkStart w:id="163" w:name="_Toc202599576"/>
      <w:bookmarkStart w:id="164" w:name="_Toc233694942"/>
      <w:bookmarkStart w:id="165" w:name="_Toc235608345"/>
      <w:bookmarkStart w:id="166" w:name="_Toc236196590"/>
      <w:bookmarkStart w:id="167" w:name="_Toc236205068"/>
      <w:bookmarkStart w:id="168" w:name="_Toc238008890"/>
      <w:bookmarkStart w:id="169" w:name="_Toc265665254"/>
      <w:bookmarkStart w:id="170" w:name="_Toc297280103"/>
      <w:bookmarkStart w:id="171" w:name="_Toc328486719"/>
      <w:bookmarkStart w:id="172" w:name="_Toc360111292"/>
      <w:r>
        <w:rPr>
          <w:rStyle w:val="CharSchNo"/>
        </w:rPr>
        <w:t>Third Schedule</w:t>
      </w:r>
      <w:r>
        <w:t> — </w:t>
      </w:r>
      <w:r>
        <w:rPr>
          <w:rStyle w:val="CharSchText"/>
        </w:rPr>
        <w:t>Prescribed offences and modified penalties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yShoulderClause"/>
      </w:pPr>
      <w:r>
        <w:t>[r. 16]</w:t>
      </w:r>
    </w:p>
    <w:p>
      <w:pPr>
        <w:pStyle w:val="yFootnoteheading"/>
        <w:spacing w:after="80"/>
      </w:pPr>
      <w:r>
        <w:tab/>
        <w:t>[Heading inserted in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in Gazette 22 Sep 2006 p. 4104.]</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173" w:name="_Toc378164755"/>
      <w:bookmarkStart w:id="174" w:name="_Toc92694636"/>
      <w:bookmarkStart w:id="175" w:name="_Toc92878578"/>
      <w:bookmarkStart w:id="176" w:name="_Toc92878624"/>
      <w:bookmarkStart w:id="177" w:name="_Toc92878671"/>
      <w:bookmarkStart w:id="178" w:name="_Toc139257817"/>
      <w:bookmarkStart w:id="179" w:name="_Toc139257851"/>
      <w:bookmarkStart w:id="180" w:name="_Toc146624701"/>
      <w:bookmarkStart w:id="181" w:name="_Toc146685530"/>
      <w:bookmarkStart w:id="182" w:name="_Toc148339292"/>
      <w:bookmarkStart w:id="183" w:name="_Toc148344868"/>
      <w:bookmarkStart w:id="184" w:name="_Toc148344905"/>
      <w:bookmarkStart w:id="185" w:name="_Toc149706400"/>
      <w:bookmarkStart w:id="186" w:name="_Toc150157322"/>
      <w:bookmarkStart w:id="187" w:name="_Toc153176888"/>
      <w:bookmarkStart w:id="188" w:name="_Toc156290772"/>
      <w:bookmarkStart w:id="189" w:name="_Toc156357301"/>
      <w:bookmarkStart w:id="190" w:name="_Toc170721812"/>
      <w:bookmarkStart w:id="191" w:name="_Toc202599577"/>
      <w:bookmarkStart w:id="192" w:name="_Toc233694943"/>
      <w:bookmarkStart w:id="193" w:name="_Toc235608346"/>
      <w:bookmarkStart w:id="194" w:name="_Toc236196591"/>
      <w:bookmarkStart w:id="195" w:name="_Toc236205069"/>
      <w:bookmarkStart w:id="196" w:name="_Toc238008891"/>
      <w:bookmarkStart w:id="197" w:name="_Toc265665255"/>
      <w:bookmarkStart w:id="198" w:name="_Toc297280104"/>
      <w:bookmarkStart w:id="199" w:name="_Toc328486720"/>
      <w:bookmarkStart w:id="200" w:name="_Toc360111293"/>
      <w:r>
        <w:t>Notes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1" w:name="_Toc378164756"/>
      <w:bookmarkStart w:id="202" w:name="_Toc360111294"/>
      <w:r>
        <w:rPr>
          <w:snapToGrid w:val="0"/>
        </w:rPr>
        <w:t>Compilation table</w:t>
      </w:r>
      <w:bookmarkEnd w:id="201"/>
      <w:bookmarkEnd w:id="2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Debt Collectors Licensing Regulations 1964</w:t>
            </w:r>
          </w:p>
        </w:tc>
        <w:tc>
          <w:tcPr>
            <w:tcW w:w="1276" w:type="dxa"/>
            <w:tcBorders>
              <w:top w:val="single" w:sz="8" w:space="0" w:color="auto"/>
            </w:tcBorders>
          </w:tcPr>
          <w:p>
            <w:pPr>
              <w:pStyle w:val="nTable"/>
              <w:spacing w:after="40"/>
              <w:rPr>
                <w:sz w:val="19"/>
              </w:rPr>
            </w:pPr>
            <w:r>
              <w:rPr>
                <w:sz w:val="19"/>
              </w:rPr>
              <w:t>14 Apr 1965 p. 1031</w:t>
            </w:r>
            <w:r>
              <w:rPr>
                <w:sz w:val="19"/>
              </w:rPr>
              <w:noBreakHyphen/>
              <w:t>7</w:t>
            </w:r>
          </w:p>
        </w:tc>
        <w:tc>
          <w:tcPr>
            <w:tcW w:w="2693" w:type="dxa"/>
            <w:tcBorders>
              <w:top w:val="single" w:sz="8" w:space="0" w:color="auto"/>
            </w:tcBorders>
          </w:tcPr>
          <w:p>
            <w:pPr>
              <w:pStyle w:val="nTable"/>
              <w:spacing w:after="40"/>
              <w:rPr>
                <w:sz w:val="19"/>
              </w:rPr>
            </w:pPr>
            <w:r>
              <w:rPr>
                <w:sz w:val="19"/>
              </w:rPr>
              <w:t xml:space="preserve">1 May 1965 (see </w:t>
            </w:r>
            <w:r>
              <w:rPr>
                <w:i/>
                <w:iCs/>
                <w:sz w:val="19"/>
              </w:rPr>
              <w:t>Gazette</w:t>
            </w:r>
            <w:r>
              <w:rPr>
                <w:sz w:val="19"/>
              </w:rPr>
              <w:t xml:space="preserve"> 15 Apr 1965 p. 1041)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Oct 1965 p. 3515</w:t>
            </w:r>
          </w:p>
        </w:tc>
        <w:tc>
          <w:tcPr>
            <w:tcW w:w="2693" w:type="dxa"/>
          </w:tcPr>
          <w:p>
            <w:pPr>
              <w:pStyle w:val="nTable"/>
              <w:spacing w:after="40"/>
              <w:rPr>
                <w:sz w:val="19"/>
              </w:rPr>
            </w:pPr>
            <w:r>
              <w:rPr>
                <w:sz w:val="19"/>
              </w:rPr>
              <w:t>12 Oct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Jan 1966</w:t>
            </w:r>
            <w:r>
              <w:rPr>
                <w:sz w:val="19"/>
              </w:rPr>
              <w:br/>
              <w:t>p. 1</w:t>
            </w:r>
          </w:p>
        </w:tc>
        <w:tc>
          <w:tcPr>
            <w:tcW w:w="2693" w:type="dxa"/>
          </w:tcPr>
          <w:p>
            <w:pPr>
              <w:pStyle w:val="nTable"/>
              <w:spacing w:after="40"/>
              <w:rPr>
                <w:sz w:val="19"/>
              </w:rPr>
            </w:pPr>
            <w:r>
              <w:rPr>
                <w:sz w:val="19"/>
              </w:rPr>
              <w:t>6 Jan 1966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Sep 1975 p. 3725</w:t>
            </w:r>
          </w:p>
        </w:tc>
        <w:tc>
          <w:tcPr>
            <w:tcW w:w="2693" w:type="dxa"/>
          </w:tcPr>
          <w:p>
            <w:pPr>
              <w:pStyle w:val="nTable"/>
              <w:spacing w:after="40"/>
              <w:rPr>
                <w:sz w:val="19"/>
              </w:rPr>
            </w:pPr>
            <w:r>
              <w:rPr>
                <w:sz w:val="19"/>
              </w:rPr>
              <w:t>1 Oct 1975</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authorised 17 Apr 1980 </w:t>
            </w:r>
            <w:r>
              <w:rPr>
                <w:sz w:val="19"/>
              </w:rPr>
              <w:t xml:space="preserve">(see </w:t>
            </w:r>
            <w:r>
              <w:rPr>
                <w:i/>
                <w:iCs/>
                <w:sz w:val="19"/>
              </w:rPr>
              <w:t>Gazette</w:t>
            </w:r>
            <w:r>
              <w:rPr>
                <w:sz w:val="19"/>
              </w:rPr>
              <w:t xml:space="preserve"> 22 Apr 1980 p. 1171</w:t>
            </w:r>
            <w:r>
              <w:rPr>
                <w:sz w:val="19"/>
              </w:rPr>
              <w:noBreakHyphen/>
              <w:t>8) (includes amendments listed above)</w:t>
            </w:r>
          </w:p>
        </w:tc>
      </w:tr>
      <w:tr>
        <w:trPr>
          <w:cantSplit/>
        </w:trPr>
        <w:tc>
          <w:tcPr>
            <w:tcW w:w="3119" w:type="dxa"/>
          </w:tcPr>
          <w:p>
            <w:pPr>
              <w:pStyle w:val="nTable"/>
              <w:spacing w:after="40"/>
              <w:ind w:right="113"/>
              <w:rPr>
                <w:sz w:val="19"/>
              </w:rPr>
            </w:pPr>
            <w:r>
              <w:rPr>
                <w:i/>
                <w:sz w:val="19"/>
              </w:rPr>
              <w:t xml:space="preserve">Debt Collectors Licensing Amendment Regulations 1983 </w:t>
            </w:r>
          </w:p>
        </w:tc>
        <w:tc>
          <w:tcPr>
            <w:tcW w:w="1276" w:type="dxa"/>
          </w:tcPr>
          <w:p>
            <w:pPr>
              <w:pStyle w:val="nTable"/>
              <w:spacing w:after="40"/>
              <w:rPr>
                <w:sz w:val="19"/>
              </w:rPr>
            </w:pPr>
            <w:r>
              <w:rPr>
                <w:sz w:val="19"/>
              </w:rPr>
              <w:t>28 Oct 1983 p. 4370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sz w:val="19"/>
              </w:rPr>
            </w:pPr>
            <w:r>
              <w:rPr>
                <w:i/>
                <w:sz w:val="19"/>
              </w:rPr>
              <w:t>Debt Collectors Licensing Amendment Regulations 1986</w:t>
            </w:r>
          </w:p>
        </w:tc>
        <w:tc>
          <w:tcPr>
            <w:tcW w:w="1276" w:type="dxa"/>
          </w:tcPr>
          <w:p>
            <w:pPr>
              <w:pStyle w:val="nTable"/>
              <w:spacing w:after="40"/>
              <w:rPr>
                <w:sz w:val="19"/>
              </w:rPr>
            </w:pPr>
            <w:r>
              <w:rPr>
                <w:sz w:val="19"/>
              </w:rPr>
              <w:t>29 Aug 1986 p. 3205</w:t>
            </w:r>
            <w:r>
              <w:rPr>
                <w:sz w:val="19"/>
              </w:rPr>
              <w:noBreakHyphen/>
              <w:t>6</w:t>
            </w:r>
          </w:p>
        </w:tc>
        <w:tc>
          <w:tcPr>
            <w:tcW w:w="2693" w:type="dxa"/>
          </w:tcPr>
          <w:p>
            <w:pPr>
              <w:pStyle w:val="nTable"/>
              <w:spacing w:after="40"/>
              <w:rPr>
                <w:sz w:val="19"/>
              </w:rPr>
            </w:pPr>
            <w:r>
              <w:rPr>
                <w:sz w:val="19"/>
              </w:rPr>
              <w:t>1 Sep 1986 (see r. 2)</w:t>
            </w:r>
          </w:p>
        </w:tc>
      </w:tr>
      <w:tr>
        <w:trPr>
          <w:cantSplit/>
        </w:trPr>
        <w:tc>
          <w:tcPr>
            <w:tcW w:w="3119" w:type="dxa"/>
          </w:tcPr>
          <w:p>
            <w:pPr>
              <w:pStyle w:val="nTable"/>
              <w:spacing w:after="40"/>
              <w:ind w:right="113"/>
              <w:rPr>
                <w:sz w:val="19"/>
              </w:rPr>
            </w:pPr>
            <w:r>
              <w:rPr>
                <w:i/>
                <w:sz w:val="19"/>
              </w:rPr>
              <w:t>Debt Collectors Licensing Amendment Regulations 1988</w:t>
            </w:r>
          </w:p>
        </w:tc>
        <w:tc>
          <w:tcPr>
            <w:tcW w:w="1276" w:type="dxa"/>
          </w:tcPr>
          <w:p>
            <w:pPr>
              <w:pStyle w:val="nTable"/>
              <w:spacing w:after="40"/>
              <w:rPr>
                <w:sz w:val="19"/>
              </w:rPr>
            </w:pPr>
            <w:r>
              <w:rPr>
                <w:sz w:val="19"/>
              </w:rPr>
              <w:t>12 Aug 1988 p. 2771</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Debt Collectors Licensing Amendment Regulations 1989</w:t>
            </w:r>
          </w:p>
        </w:tc>
        <w:tc>
          <w:tcPr>
            <w:tcW w:w="1276" w:type="dxa"/>
          </w:tcPr>
          <w:p>
            <w:pPr>
              <w:pStyle w:val="nTable"/>
              <w:spacing w:after="40"/>
              <w:rPr>
                <w:sz w:val="19"/>
              </w:rPr>
            </w:pPr>
            <w:r>
              <w:rPr>
                <w:sz w:val="19"/>
              </w:rPr>
              <w:t>30 Jun 1989 p. 1974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Debt Collectors Licensing Amendment Regulations 1990</w:t>
            </w:r>
          </w:p>
        </w:tc>
        <w:tc>
          <w:tcPr>
            <w:tcW w:w="1276" w:type="dxa"/>
          </w:tcPr>
          <w:p>
            <w:pPr>
              <w:pStyle w:val="nTable"/>
              <w:spacing w:after="40"/>
              <w:rPr>
                <w:sz w:val="19"/>
              </w:rPr>
            </w:pPr>
            <w:r>
              <w:rPr>
                <w:sz w:val="19"/>
              </w:rPr>
              <w:t>1 Aug 1990 p. 3658</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Debt Collectors Licensing Amendment Regulations 1991</w:t>
            </w:r>
          </w:p>
        </w:tc>
        <w:tc>
          <w:tcPr>
            <w:tcW w:w="1276" w:type="dxa"/>
          </w:tcPr>
          <w:p>
            <w:pPr>
              <w:pStyle w:val="nTable"/>
              <w:spacing w:after="40"/>
              <w:rPr>
                <w:sz w:val="19"/>
              </w:rPr>
            </w:pPr>
            <w:r>
              <w:rPr>
                <w:sz w:val="19"/>
              </w:rPr>
              <w:t>13 Dec 1991 p. 6157</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Debt Collectors Licensing Amendment Regulations 1992</w:t>
            </w:r>
          </w:p>
        </w:tc>
        <w:tc>
          <w:tcPr>
            <w:tcW w:w="1276" w:type="dxa"/>
          </w:tcPr>
          <w:p>
            <w:pPr>
              <w:pStyle w:val="nTable"/>
              <w:spacing w:after="40"/>
              <w:rPr>
                <w:sz w:val="19"/>
              </w:rPr>
            </w:pPr>
            <w:r>
              <w:rPr>
                <w:sz w:val="19"/>
              </w:rPr>
              <w:t>14 Aug 1992 p. 4023</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as at 9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2004</w:t>
            </w:r>
          </w:p>
        </w:tc>
        <w:tc>
          <w:tcPr>
            <w:tcW w:w="1276" w:type="dxa"/>
          </w:tcPr>
          <w:p>
            <w:pPr>
              <w:pStyle w:val="nTable"/>
              <w:spacing w:after="40"/>
              <w:rPr>
                <w:sz w:val="19"/>
              </w:rPr>
            </w:pPr>
            <w:r>
              <w:rPr>
                <w:sz w:val="19"/>
              </w:rPr>
              <w:t>30 Dec 2004 p. 6915-17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Debt Collectors Licensing Amendment Regulations (No. 2) 2006</w:t>
            </w:r>
          </w:p>
        </w:tc>
        <w:tc>
          <w:tcPr>
            <w:tcW w:w="1276" w:type="dxa"/>
          </w:tcPr>
          <w:p>
            <w:pPr>
              <w:pStyle w:val="nTable"/>
              <w:spacing w:after="40"/>
              <w:rPr>
                <w:sz w:val="19"/>
              </w:rPr>
            </w:pPr>
            <w:r>
              <w:rPr>
                <w:sz w:val="19"/>
              </w:rPr>
              <w:t>27 Jun 2006 p. 2254</w:t>
            </w:r>
          </w:p>
        </w:tc>
        <w:tc>
          <w:tcPr>
            <w:tcW w:w="2693" w:type="dxa"/>
          </w:tcPr>
          <w:p>
            <w:pPr>
              <w:pStyle w:val="nTable"/>
              <w:spacing w:after="40"/>
              <w:rPr>
                <w:sz w:val="19"/>
                <w:u w:val="words"/>
              </w:rPr>
            </w:pPr>
            <w:r>
              <w:rPr>
                <w:sz w:val="19"/>
              </w:rPr>
              <w:t>1 Jul 2006 (see r. 2)</w:t>
            </w:r>
          </w:p>
        </w:tc>
      </w:tr>
      <w:tr>
        <w:trPr>
          <w:cantSplit/>
        </w:trPr>
        <w:tc>
          <w:tcPr>
            <w:tcW w:w="3119" w:type="dxa"/>
          </w:tcPr>
          <w:p>
            <w:pPr>
              <w:pStyle w:val="nTable"/>
              <w:spacing w:after="40"/>
              <w:ind w:right="113"/>
              <w:rPr>
                <w:i/>
                <w:sz w:val="19"/>
              </w:rPr>
            </w:pPr>
            <w:r>
              <w:rPr>
                <w:i/>
                <w:sz w:val="19"/>
              </w:rPr>
              <w:t>Debt Collectors Licensing Amendment Regulations 2006</w:t>
            </w:r>
          </w:p>
        </w:tc>
        <w:tc>
          <w:tcPr>
            <w:tcW w:w="1276" w:type="dxa"/>
          </w:tcPr>
          <w:p>
            <w:pPr>
              <w:pStyle w:val="nTable"/>
              <w:spacing w:after="40"/>
              <w:rPr>
                <w:sz w:val="19"/>
              </w:rPr>
            </w:pPr>
            <w:r>
              <w:rPr>
                <w:sz w:val="19"/>
              </w:rPr>
              <w:t>22 Sep 2006 p. 4101-4</w:t>
            </w:r>
          </w:p>
        </w:tc>
        <w:tc>
          <w:tcPr>
            <w:tcW w:w="2693" w:type="dxa"/>
          </w:tcPr>
          <w:p>
            <w:pPr>
              <w:pStyle w:val="nTable"/>
              <w:spacing w:after="40"/>
              <w:rPr>
                <w:sz w:val="19"/>
              </w:rPr>
            </w:pPr>
            <w:r>
              <w:rPr>
                <w:sz w:val="19"/>
              </w:rPr>
              <w:t>22 Sep 2006 (see r. 2(a))</w:t>
            </w:r>
          </w:p>
        </w:tc>
      </w:tr>
      <w:tr>
        <w:trPr>
          <w:cantSplit/>
        </w:trPr>
        <w:tc>
          <w:tcPr>
            <w:tcW w:w="7088" w:type="dxa"/>
            <w:gridSpan w:val="3"/>
          </w:tcPr>
          <w:p>
            <w:pPr>
              <w:pStyle w:val="nTable"/>
              <w:spacing w:after="40"/>
              <w:rPr>
                <w:sz w:val="19"/>
              </w:rPr>
            </w:pPr>
            <w:r>
              <w:rPr>
                <w:b/>
                <w:bCs/>
                <w:sz w:val="19"/>
              </w:rPr>
              <w:t xml:space="preserve">Reprint 3: The </w:t>
            </w:r>
            <w:r>
              <w:rPr>
                <w:b/>
                <w:bCs/>
                <w:i/>
                <w:sz w:val="19"/>
              </w:rPr>
              <w:t>Debt Collectors Licensing Regulations 1964</w:t>
            </w:r>
            <w:r>
              <w:rPr>
                <w:b/>
                <w:bCs/>
                <w:sz w:val="19"/>
              </w:rPr>
              <w:t xml:space="preserve"> as at 10 Nov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(No. 3) 2006</w:t>
            </w:r>
          </w:p>
        </w:tc>
        <w:tc>
          <w:tcPr>
            <w:tcW w:w="1276" w:type="dxa"/>
          </w:tcPr>
          <w:p>
            <w:pPr>
              <w:pStyle w:val="nTable"/>
              <w:spacing w:after="40"/>
              <w:rPr>
                <w:sz w:val="19"/>
              </w:rPr>
            </w:pPr>
            <w:r>
              <w:rPr>
                <w:sz w:val="19"/>
              </w:rPr>
              <w:t>12 Jan 2007 p. 46-7</w:t>
            </w:r>
          </w:p>
        </w:tc>
        <w:tc>
          <w:tcPr>
            <w:tcW w:w="2693" w:type="dxa"/>
          </w:tcPr>
          <w:p>
            <w:pPr>
              <w:pStyle w:val="nTable"/>
              <w:spacing w:after="40"/>
              <w:rPr>
                <w:sz w:val="19"/>
              </w:rPr>
            </w:pPr>
            <w:r>
              <w:rPr>
                <w:sz w:val="19"/>
              </w:rPr>
              <w:t>12 Jan 2007</w:t>
            </w:r>
          </w:p>
        </w:tc>
      </w:tr>
      <w:tr>
        <w:trPr>
          <w:cantSplit/>
        </w:trPr>
        <w:tc>
          <w:tcPr>
            <w:tcW w:w="3119" w:type="dxa"/>
          </w:tcPr>
          <w:p>
            <w:pPr>
              <w:pStyle w:val="nTable"/>
              <w:spacing w:after="40"/>
              <w:ind w:right="113"/>
              <w:rPr>
                <w:i/>
                <w:sz w:val="19"/>
              </w:rPr>
            </w:pPr>
            <w:r>
              <w:rPr>
                <w:i/>
                <w:sz w:val="19"/>
              </w:rPr>
              <w:t>Debt Collectors Licensing Amendment Regulations 2007</w:t>
            </w:r>
          </w:p>
        </w:tc>
        <w:tc>
          <w:tcPr>
            <w:tcW w:w="1276" w:type="dxa"/>
          </w:tcPr>
          <w:p>
            <w:pPr>
              <w:pStyle w:val="nTable"/>
              <w:spacing w:after="40"/>
              <w:rPr>
                <w:sz w:val="19"/>
              </w:rPr>
            </w:pPr>
            <w:r>
              <w:rPr>
                <w:sz w:val="19"/>
              </w:rPr>
              <w:t>15 Jun 2007 p. 2771-2</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3119" w:type="dxa"/>
          </w:tcPr>
          <w:p>
            <w:pPr>
              <w:pStyle w:val="nTable"/>
              <w:spacing w:after="40"/>
              <w:ind w:right="113"/>
              <w:rPr>
                <w:i/>
                <w:sz w:val="19"/>
              </w:rPr>
            </w:pPr>
            <w:r>
              <w:rPr>
                <w:i/>
                <w:sz w:val="19"/>
              </w:rPr>
              <w:t>Debt Collectors Licensing Amendment Regulations 2008</w:t>
            </w:r>
          </w:p>
        </w:tc>
        <w:tc>
          <w:tcPr>
            <w:tcW w:w="1276" w:type="dxa"/>
          </w:tcPr>
          <w:p>
            <w:pPr>
              <w:pStyle w:val="nTable"/>
              <w:spacing w:after="40"/>
              <w:rPr>
                <w:sz w:val="19"/>
              </w:rPr>
            </w:pPr>
            <w:r>
              <w:rPr>
                <w:sz w:val="19"/>
              </w:rPr>
              <w:t>17 Jun 2008 p. 2549</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Debt Collectors Licensing Amendment Regulations 2009</w:t>
            </w:r>
          </w:p>
        </w:tc>
        <w:tc>
          <w:tcPr>
            <w:tcW w:w="1276" w:type="dxa"/>
          </w:tcPr>
          <w:p>
            <w:pPr>
              <w:pStyle w:val="nTable"/>
              <w:spacing w:after="40"/>
              <w:rPr>
                <w:sz w:val="19"/>
              </w:rPr>
            </w:pPr>
            <w:r>
              <w:rPr>
                <w:sz w:val="19"/>
              </w:rPr>
              <w:t>23 Jun 2009 p. 2437</w:t>
            </w:r>
          </w:p>
        </w:tc>
        <w:tc>
          <w:tcPr>
            <w:tcW w:w="2693" w:type="dxa"/>
          </w:tcPr>
          <w:p>
            <w:pPr>
              <w:pStyle w:val="nTable"/>
              <w:spacing w:after="40"/>
              <w:rPr>
                <w:sz w:val="19"/>
              </w:rPr>
            </w:pPr>
            <w:r>
              <w:rPr>
                <w:snapToGrid w:val="0"/>
                <w:spacing w:val="-2"/>
                <w:sz w:val="19"/>
              </w:rPr>
              <w:t>r. 1 and 2: 23 Jun 2009 (see r. 2(a));</w:t>
            </w:r>
            <w:r>
              <w:rPr>
                <w:snapToGrid w:val="0"/>
                <w:spacing w:val="-2"/>
                <w:sz w:val="19"/>
              </w:rPr>
              <w:br/>
              <w:t>Regulations other than r. 1 and 2: 1 Jul 2009 (see r. 2(b))</w:t>
            </w:r>
          </w:p>
        </w:tc>
      </w:tr>
      <w:tr>
        <w:trPr>
          <w:cantSplit/>
        </w:trPr>
        <w:tc>
          <w:tcPr>
            <w:tcW w:w="7088" w:type="dxa"/>
            <w:gridSpan w:val="3"/>
          </w:tcPr>
          <w:p>
            <w:pPr>
              <w:pStyle w:val="nTable"/>
              <w:spacing w:after="40"/>
              <w:rPr>
                <w:snapToGrid w:val="0"/>
                <w:spacing w:val="-2"/>
                <w:sz w:val="19"/>
              </w:rPr>
            </w:pPr>
            <w:r>
              <w:rPr>
                <w:b/>
                <w:bCs/>
                <w:sz w:val="19"/>
              </w:rPr>
              <w:t xml:space="preserve">Reprint 4: The </w:t>
            </w:r>
            <w:r>
              <w:rPr>
                <w:b/>
                <w:bCs/>
                <w:i/>
                <w:sz w:val="19"/>
              </w:rPr>
              <w:t>Debt Collectors Licensing Regulations 1964</w:t>
            </w:r>
            <w:r>
              <w:rPr>
                <w:b/>
                <w:bCs/>
                <w:sz w:val="19"/>
              </w:rPr>
              <w:t xml:space="preserve"> as at 21 Aug 2009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2010</w:t>
            </w:r>
          </w:p>
        </w:tc>
        <w:tc>
          <w:tcPr>
            <w:tcW w:w="1276" w:type="dxa"/>
          </w:tcPr>
          <w:p>
            <w:pPr>
              <w:pStyle w:val="nTable"/>
              <w:spacing w:after="40"/>
              <w:rPr>
                <w:sz w:val="19"/>
              </w:rPr>
            </w:pPr>
            <w:r>
              <w:rPr>
                <w:sz w:val="19"/>
              </w:rPr>
              <w:t>25 Jun 2010 p. 2844-5</w:t>
            </w:r>
          </w:p>
        </w:tc>
        <w:tc>
          <w:tcPr>
            <w:tcW w:w="2693" w:type="dxa"/>
          </w:tcPr>
          <w:p>
            <w:pPr>
              <w:pStyle w:val="nTable"/>
              <w:spacing w:after="40"/>
              <w:rPr>
                <w:sz w:val="19"/>
              </w:rPr>
            </w:pPr>
            <w:r>
              <w:rPr>
                <w:snapToGrid w:val="0"/>
                <w:spacing w:val="-2"/>
                <w:sz w:val="19"/>
              </w:rPr>
              <w:t>r. 1 and 2: 25 Jun 2010 (see r. 2(a));</w:t>
            </w:r>
            <w:r>
              <w:rPr>
                <w:snapToGrid w:val="0"/>
                <w:spacing w:val="-2"/>
                <w:sz w:val="19"/>
              </w:rPr>
              <w:br/>
              <w:t>Regulations other than r. 1 and 2: 1 Jul 2010 (see r. 2(b))</w:t>
            </w:r>
          </w:p>
        </w:tc>
      </w:tr>
      <w:tr>
        <w:trPr>
          <w:cantSplit/>
        </w:trPr>
        <w:tc>
          <w:tcPr>
            <w:tcW w:w="3119" w:type="dxa"/>
          </w:tcPr>
          <w:p>
            <w:pPr>
              <w:pStyle w:val="nTable"/>
              <w:spacing w:after="40"/>
              <w:ind w:right="113"/>
              <w:rPr>
                <w:i/>
                <w:sz w:val="19"/>
              </w:rPr>
            </w:pPr>
            <w:r>
              <w:rPr>
                <w:i/>
                <w:sz w:val="19"/>
              </w:rPr>
              <w:t>Debt Collectors Licensing Amendment Regulations 2011</w:t>
            </w:r>
          </w:p>
        </w:tc>
        <w:tc>
          <w:tcPr>
            <w:tcW w:w="1276" w:type="dxa"/>
          </w:tcPr>
          <w:p>
            <w:pPr>
              <w:pStyle w:val="nTable"/>
              <w:spacing w:after="40"/>
              <w:rPr>
                <w:sz w:val="19"/>
              </w:rPr>
            </w:pPr>
            <w:r>
              <w:rPr>
                <w:sz w:val="19"/>
              </w:rPr>
              <w:t>22 Jun 2011 p. 2345</w:t>
            </w:r>
            <w:r>
              <w:rPr>
                <w:sz w:val="19"/>
              </w:rPr>
              <w:noBreakHyphen/>
              <w:t>6</w:t>
            </w:r>
          </w:p>
        </w:tc>
        <w:tc>
          <w:tcPr>
            <w:tcW w:w="2693" w:type="dxa"/>
          </w:tcPr>
          <w:p>
            <w:pPr>
              <w:pStyle w:val="nTable"/>
              <w:spacing w:after="40"/>
              <w:rPr>
                <w:snapToGrid w:val="0"/>
                <w:spacing w:val="-2"/>
                <w:sz w:val="19"/>
              </w:rPr>
            </w:pPr>
            <w:r>
              <w:rPr>
                <w:snapToGrid w:val="0"/>
                <w:spacing w:val="-2"/>
                <w:sz w:val="19"/>
              </w:rPr>
              <w:t>r. 1 and 2: 22 Jun 2011 (see r. 2(a));</w:t>
            </w:r>
            <w:r>
              <w:rPr>
                <w:snapToGrid w:val="0"/>
                <w:spacing w:val="-2"/>
                <w:sz w:val="19"/>
              </w:rPr>
              <w:br/>
              <w:t>Regulations other than r. 1 and 2: 1 Jul 2011 (see r. 2(b))</w:t>
            </w:r>
          </w:p>
        </w:tc>
      </w:tr>
      <w:tr>
        <w:trPr>
          <w:cantSplit/>
        </w:trPr>
        <w:tc>
          <w:tcPr>
            <w:tcW w:w="3119" w:type="dxa"/>
          </w:tcPr>
          <w:p>
            <w:pPr>
              <w:pStyle w:val="nTable"/>
              <w:spacing w:after="40"/>
              <w:ind w:right="113"/>
              <w:rPr>
                <w:i/>
                <w:sz w:val="19"/>
              </w:rPr>
            </w:pPr>
            <w:r>
              <w:rPr>
                <w:i/>
                <w:sz w:val="19"/>
              </w:rPr>
              <w:t>Debt Collectors Licensing Amendment Regulations 2012</w:t>
            </w:r>
          </w:p>
        </w:tc>
        <w:tc>
          <w:tcPr>
            <w:tcW w:w="1276" w:type="dxa"/>
          </w:tcPr>
          <w:p>
            <w:pPr>
              <w:pStyle w:val="nTable"/>
              <w:spacing w:after="40"/>
              <w:rPr>
                <w:sz w:val="19"/>
              </w:rPr>
            </w:pPr>
            <w:r>
              <w:rPr>
                <w:sz w:val="19"/>
              </w:rPr>
              <w:t>15 Jun 2012 p. 2585-6</w:t>
            </w:r>
          </w:p>
        </w:tc>
        <w:tc>
          <w:tcPr>
            <w:tcW w:w="2693" w:type="dxa"/>
          </w:tcPr>
          <w:p>
            <w:pPr>
              <w:pStyle w:val="nTable"/>
              <w:spacing w:after="40"/>
              <w:rPr>
                <w:snapToGrid w:val="0"/>
                <w:spacing w:val="-2"/>
                <w:sz w:val="19"/>
              </w:rPr>
            </w:pPr>
            <w:r>
              <w:rPr>
                <w:snapToGrid w:val="0"/>
                <w:spacing w:val="-2"/>
                <w:sz w:val="19"/>
              </w:rPr>
              <w:t>r. 1 and 2: 15 Jun 2012 (see r. 2(a));</w:t>
            </w:r>
            <w:r>
              <w:rPr>
                <w:snapToGrid w:val="0"/>
                <w:spacing w:val="-2"/>
                <w:sz w:val="19"/>
              </w:rPr>
              <w:br/>
              <w:t>Regulations other than r. 1 and 2: 1 Jul 2012 (see r. 2(b))</w:t>
            </w:r>
          </w:p>
        </w:tc>
      </w:tr>
      <w:tr>
        <w:trPr>
          <w:cantSplit/>
        </w:trPr>
        <w:tc>
          <w:tcPr>
            <w:tcW w:w="3119" w:type="dxa"/>
          </w:tcPr>
          <w:p>
            <w:pPr>
              <w:pStyle w:val="nTable"/>
              <w:spacing w:after="40"/>
              <w:ind w:right="113"/>
              <w:rPr>
                <w:i/>
                <w:sz w:val="19"/>
              </w:rPr>
            </w:pPr>
            <w:r>
              <w:rPr>
                <w:i/>
                <w:sz w:val="19"/>
              </w:rPr>
              <w:t>Debt Collectors Licensing Amendment Regulations (No. 2) 2013</w:t>
            </w:r>
          </w:p>
        </w:tc>
        <w:tc>
          <w:tcPr>
            <w:tcW w:w="1276" w:type="dxa"/>
          </w:tcPr>
          <w:p>
            <w:pPr>
              <w:pStyle w:val="nTable"/>
              <w:spacing w:after="40"/>
              <w:rPr>
                <w:sz w:val="19"/>
              </w:rPr>
            </w:pPr>
            <w:r>
              <w:rPr>
                <w:sz w:val="19"/>
              </w:rPr>
              <w:t>27 Jun 2013 p. 2677-8</w:t>
            </w:r>
          </w:p>
        </w:tc>
        <w:tc>
          <w:tcPr>
            <w:tcW w:w="2693" w:type="dxa"/>
          </w:tcPr>
          <w:p>
            <w:pPr>
              <w:pStyle w:val="nTable"/>
              <w:spacing w:after="40"/>
              <w:rPr>
                <w:i/>
                <w:snapToGrid w:val="0"/>
                <w:spacing w:val="-2"/>
                <w:sz w:val="19"/>
              </w:rPr>
            </w:pPr>
            <w:r>
              <w:rPr>
                <w:snapToGrid w:val="0"/>
                <w:spacing w:val="-2"/>
                <w:sz w:val="19"/>
              </w:rPr>
              <w:t>r. 1 and 2: 27 Jun 2013 (see r. 2(a));</w:t>
            </w:r>
            <w:r>
              <w:rPr>
                <w:snapToGrid w:val="0"/>
                <w:spacing w:val="-2"/>
                <w:sz w:val="19"/>
              </w:rPr>
              <w:br/>
              <w:t>Regulations other than r. 1 and 2: 1 Jul 2013 (see r. 2(b))</w:t>
            </w:r>
          </w:p>
        </w:tc>
      </w:tr>
      <w:tr>
        <w:trPr>
          <w:cantSplit/>
          <w:ins w:id="203" w:author="Master Repository Process" w:date="2021-08-01T04:41:00Z"/>
        </w:trPr>
        <w:tc>
          <w:tcPr>
            <w:tcW w:w="3119" w:type="dxa"/>
            <w:tcBorders>
              <w:bottom w:val="single" w:sz="4" w:space="0" w:color="auto"/>
            </w:tcBorders>
          </w:tcPr>
          <w:p>
            <w:pPr>
              <w:pStyle w:val="nTable"/>
              <w:spacing w:after="40"/>
              <w:ind w:right="113"/>
              <w:rPr>
                <w:ins w:id="204" w:author="Master Repository Process" w:date="2021-08-01T04:41:00Z"/>
                <w:i/>
                <w:sz w:val="19"/>
              </w:rPr>
            </w:pPr>
            <w:ins w:id="205" w:author="Master Repository Process" w:date="2021-08-01T04:41:00Z">
              <w:r>
                <w:rPr>
                  <w:i/>
                  <w:sz w:val="19"/>
                </w:rPr>
                <w:t>Debt Collectors Licensing Amendment Regulations 2013</w:t>
              </w:r>
            </w:ins>
          </w:p>
        </w:tc>
        <w:tc>
          <w:tcPr>
            <w:tcW w:w="1276" w:type="dxa"/>
            <w:tcBorders>
              <w:bottom w:val="single" w:sz="4" w:space="0" w:color="auto"/>
            </w:tcBorders>
          </w:tcPr>
          <w:p>
            <w:pPr>
              <w:pStyle w:val="nTable"/>
              <w:spacing w:after="40"/>
              <w:rPr>
                <w:ins w:id="206" w:author="Master Repository Process" w:date="2021-08-01T04:41:00Z"/>
                <w:sz w:val="19"/>
              </w:rPr>
            </w:pPr>
            <w:ins w:id="207" w:author="Master Repository Process" w:date="2021-08-01T04:41:00Z">
              <w:r>
                <w:rPr>
                  <w:sz w:val="19"/>
                </w:rPr>
                <w:t>20 Aug 2013 p. 3828</w:t>
              </w:r>
            </w:ins>
          </w:p>
        </w:tc>
        <w:tc>
          <w:tcPr>
            <w:tcW w:w="2693" w:type="dxa"/>
            <w:tcBorders>
              <w:bottom w:val="single" w:sz="4" w:space="0" w:color="auto"/>
            </w:tcBorders>
          </w:tcPr>
          <w:p>
            <w:pPr>
              <w:pStyle w:val="nTable"/>
              <w:spacing w:after="40"/>
              <w:rPr>
                <w:ins w:id="208" w:author="Master Repository Process" w:date="2021-08-01T04:41:00Z"/>
                <w:i/>
                <w:snapToGrid w:val="0"/>
                <w:spacing w:val="-2"/>
                <w:sz w:val="19"/>
              </w:rPr>
            </w:pPr>
            <w:ins w:id="209" w:author="Master Repository Process" w:date="2021-08-01T04:41:00Z">
              <w:r>
                <w:rPr>
                  <w:snapToGrid w:val="0"/>
                  <w:spacing w:val="-2"/>
                  <w:sz w:val="19"/>
                </w:rPr>
                <w:t>r. 1 and 2: 20 Aug 2013 (see r. 2(a));</w:t>
              </w:r>
              <w:r>
                <w:rPr>
                  <w:snapToGrid w:val="0"/>
                  <w:spacing w:val="-2"/>
                  <w:sz w:val="19"/>
                </w:rPr>
                <w:br/>
                <w:t xml:space="preserve">Regulations other than r. 1 and 2: 21 Aug 2013 (see r. 2(b) and </w:t>
              </w:r>
              <w:r>
                <w:rPr>
                  <w:i/>
                  <w:snapToGrid w:val="0"/>
                  <w:spacing w:val="-2"/>
                  <w:sz w:val="19"/>
                </w:rPr>
                <w:t>Gazette</w:t>
              </w:r>
              <w:r>
                <w:rPr>
                  <w:snapToGrid w:val="0"/>
                  <w:spacing w:val="-2"/>
                  <w:sz w:val="19"/>
                </w:rPr>
                <w:t xml:space="preserve"> 20 Aug 2013 p. 3815)</w:t>
              </w:r>
            </w:ins>
          </w:p>
        </w:tc>
      </w:tr>
    </w:tbl>
    <w:p>
      <w:pPr>
        <w:pStyle w:val="nSubsection"/>
      </w:pPr>
      <w:r>
        <w:rPr>
          <w:vertAlign w:val="superscript"/>
        </w:rPr>
        <w:t>2</w:t>
      </w: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pPr>
      <w:r>
        <w:rPr>
          <w:vertAlign w:val="superscript"/>
        </w:rPr>
        <w:t>3</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rPr>
          <w:sz w:val="16"/>
        </w:rPr>
      </w:pPr>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Debt Collectors Licensing Regulations 1964</w:t>
            </w:r>
          </w:fldSimple>
        </w:p>
      </w:tc>
    </w:tr>
    <w:tr>
      <w:tc>
        <w:tcPr>
          <w:tcW w:w="2057" w:type="dxa"/>
        </w:tcPr>
        <w:p>
          <w:pPr>
            <w:pStyle w:val="HeaderNumberLeft"/>
            <w:rPr>
              <w:b w:val="0"/>
            </w:rPr>
          </w:pPr>
          <w:r>
            <w:fldChar w:fldCharType="begin"/>
          </w:r>
          <w:r>
            <w:instrText xml:space="preserve"> styleref CharSchno </w:instrText>
          </w:r>
          <w:r>
            <w:rPr>
              <w:noProof/>
            </w:rPr>
            <w:fldChar w:fldCharType="end"/>
          </w:r>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317" w:type="dxa"/>
          <w:vAlign w:val="bottom"/>
        </w:tcPr>
        <w:p>
          <w:pPr>
            <w:pStyle w:val="HeaderTextRight"/>
          </w:pPr>
          <w:r>
            <w:fldChar w:fldCharType="begin"/>
          </w:r>
          <w:r>
            <w:instrText xml:space="preserve"> styleref CharSchText </w:instrText>
          </w:r>
          <w:r>
            <w:rPr>
              <w:noProof/>
            </w:rPr>
            <w:fldChar w:fldCharType="end"/>
          </w:r>
        </w:p>
      </w:tc>
      <w:tc>
        <w:tcPr>
          <w:tcW w:w="1946" w:type="dxa"/>
        </w:tcPr>
        <w:p>
          <w:pPr>
            <w:pStyle w:val="HeaderNumberRight"/>
            <w:ind w:right="17"/>
          </w:pPr>
          <w:r>
            <w:fldChar w:fldCharType="begin"/>
          </w:r>
          <w:r>
            <w:instrText xml:space="preserve"> styleref CharSchno </w:instrText>
          </w:r>
          <w:r>
            <w:rPr>
              <w:noProof/>
            </w:rP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D402E26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85630"/>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51210085630" w:val="RemoveTrackChanges"/>
    <w:docVar w:name="WAFER_20151210085630_GUID" w:val="87841736-c7c6-41a5-a733-b78754167c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5A63B33-0CCB-4855-881B-57C668DE9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4452</Words>
  <Characters>24089</Characters>
  <Application>Microsoft Office Word</Application>
  <DocSecurity>0</DocSecurity>
  <Lines>752</Lines>
  <Paragraphs>432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04-e0-01 - 04-f0-02</dc:title>
  <dc:subject/>
  <dc:creator/>
  <cp:keywords/>
  <dc:description/>
  <cp:lastModifiedBy>Master Repository Process</cp:lastModifiedBy>
  <cp:revision>2</cp:revision>
  <cp:lastPrinted>2009-08-14T02:45:00Z</cp:lastPrinted>
  <dcterms:created xsi:type="dcterms:W3CDTF">2021-07-31T20:41:00Z</dcterms:created>
  <dcterms:modified xsi:type="dcterms:W3CDTF">2021-07-31T20:42:00Z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4386</vt:i4>
  </property>
  <property fmtid="{D5CDD505-2E9C-101B-9397-08002B2CF9AE}" pid="6" name="ReprintNo">
    <vt:lpwstr>4</vt:lpwstr>
  </property>
  <property fmtid="{D5CDD505-2E9C-101B-9397-08002B2CF9AE}" pid="7" name="FromSuffix">
    <vt:lpwstr>04-e0-01</vt:lpwstr>
  </property>
  <property fmtid="{D5CDD505-2E9C-101B-9397-08002B2CF9AE}" pid="8" name="FromAsAtDate">
    <vt:lpwstr>01 Jul 2013</vt:lpwstr>
  </property>
  <property fmtid="{D5CDD505-2E9C-101B-9397-08002B2CF9AE}" pid="9" name="ToSuffix">
    <vt:lpwstr>04-f0-02</vt:lpwstr>
  </property>
  <property fmtid="{D5CDD505-2E9C-101B-9397-08002B2CF9AE}" pid="10" name="ToAsAtDate">
    <vt:lpwstr>21 Aug 2013</vt:lpwstr>
  </property>
</Properties>
</file>