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34231361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4231361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42313614"/>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4231361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42)</w:t>
      </w:r>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42313616"/>
      <w:r>
        <w:rPr>
          <w:rStyle w:val="CharSectno"/>
        </w:rPr>
        <w:t>5</w:t>
      </w:r>
      <w:r>
        <w:t>.</w:t>
      </w:r>
      <w:r>
        <w:tab/>
      </w:r>
      <w:bookmarkEnd w:id="34"/>
      <w:bookmarkEnd w:id="35"/>
      <w:bookmarkEnd w:id="36"/>
      <w:bookmarkEnd w:id="37"/>
      <w:bookmarkEnd w:id="38"/>
      <w:bookmarkEnd w:id="39"/>
      <w:bookmarkEnd w:id="40"/>
      <w:bookmarkEnd w:id="41"/>
      <w:bookmarkEnd w:id="42"/>
      <w:bookmarkEnd w:id="43"/>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44"/>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45" w:name="_Toc100631321"/>
      <w:bookmarkStart w:id="46" w:name="_Toc102451450"/>
      <w:bookmarkStart w:id="47" w:name="_Toc342313617"/>
      <w:r>
        <w:rPr>
          <w:rStyle w:val="CharSectno"/>
        </w:rPr>
        <w:t>6</w:t>
      </w:r>
      <w:r>
        <w:t>.</w:t>
      </w:r>
      <w:r>
        <w:tab/>
        <w:t>Some fees subject to conditions or must be waived</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4231361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42313619"/>
      <w:r>
        <w:rPr>
          <w:rStyle w:val="CharSectno"/>
        </w:rPr>
        <w:t>8</w:t>
      </w:r>
      <w:r>
        <w:t>.</w:t>
      </w:r>
      <w:r>
        <w:tab/>
        <w:t>Financial hardship etc., waiving etc. fees in cases of</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4231362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42313621"/>
      <w:r>
        <w:rPr>
          <w:rStyle w:val="CharSectno"/>
        </w:rPr>
        <w:t>10</w:t>
      </w:r>
      <w:r>
        <w:t>.</w:t>
      </w:r>
      <w:r>
        <w:tab/>
        <w:t>Fee for allocation of hearing dates etc. (Sch. 1 Div. 2 it. 5), when to be paid</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42313622"/>
      <w:r>
        <w:rPr>
          <w:rStyle w:val="CharSectno"/>
        </w:rPr>
        <w:t>11</w:t>
      </w:r>
      <w:r>
        <w:t>.</w:t>
      </w:r>
      <w:r>
        <w:tab/>
        <w:t>Half daily hearing fee (Sch. 1 Div. 2 it. 6)</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42313623"/>
      <w:bookmarkStart w:id="94" w:name="_Toc96398500"/>
      <w:bookmarkStart w:id="95" w:name="_Toc100631328"/>
      <w:bookmarkStart w:id="96" w:name="_Toc102451457"/>
      <w:r>
        <w:rPr>
          <w:rStyle w:val="CharSectno"/>
        </w:rPr>
        <w:t>12</w:t>
      </w:r>
      <w:r>
        <w:t>.</w:t>
      </w:r>
      <w:r>
        <w:tab/>
        <w:t>Court information, fees for</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42313624"/>
      <w:r>
        <w:rPr>
          <w:rStyle w:val="CharSectno"/>
        </w:rPr>
        <w:t>13</w:t>
      </w:r>
      <w:r>
        <w:t>.</w:t>
      </w:r>
      <w:r>
        <w:tab/>
        <w:t>Disputes as to fees</w:t>
      </w:r>
      <w:bookmarkEnd w:id="94"/>
      <w:bookmarkEnd w:id="95"/>
      <w:bookmarkEnd w:id="96"/>
      <w:r>
        <w:t>, determination of</w:t>
      </w:r>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42313625"/>
      <w:r>
        <w:rPr>
          <w:rStyle w:val="CharSectno"/>
        </w:rPr>
        <w:t>14</w:t>
      </w:r>
      <w:r>
        <w:t>.</w:t>
      </w:r>
      <w:r>
        <w:tab/>
        <w:t>Unpaid fees, recovery of</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42313626"/>
      <w:r>
        <w:rPr>
          <w:rStyle w:val="CharSectno"/>
        </w:rPr>
        <w:t>15</w:t>
      </w:r>
      <w:r>
        <w:t>.</w:t>
      </w:r>
      <w:r>
        <w:tab/>
        <w:t>Transitional</w:t>
      </w:r>
      <w:bookmarkEnd w:id="101"/>
      <w:bookmarkEnd w:id="102"/>
      <w:bookmarkEnd w:id="103"/>
      <w:bookmarkEnd w:id="104"/>
      <w:bookmarkEnd w:id="105"/>
      <w:r>
        <w:t xml:space="preserve"> provisions</w:t>
      </w:r>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316565218"/>
      <w:bookmarkStart w:id="118" w:name="_Toc316566738"/>
      <w:bookmarkStart w:id="119" w:name="_Toc318787008"/>
      <w:bookmarkStart w:id="120" w:name="_Toc318881524"/>
      <w:bookmarkStart w:id="121" w:name="_Toc320605519"/>
      <w:bookmarkStart w:id="122" w:name="_Toc320786576"/>
      <w:bookmarkStart w:id="123" w:name="_Toc321143274"/>
      <w:bookmarkStart w:id="124" w:name="_Toc321210448"/>
      <w:bookmarkStart w:id="125" w:name="_Toc321211977"/>
      <w:bookmarkStart w:id="126" w:name="_Toc341967620"/>
      <w:bookmarkStart w:id="127" w:name="_Toc342313627"/>
      <w:bookmarkStart w:id="128" w:name="_Toc100631335"/>
      <w:bookmarkStart w:id="129" w:name="_Toc102451464"/>
      <w:bookmarkStart w:id="130" w:name="_Toc139104719"/>
      <w:bookmarkStart w:id="131" w:name="_Toc139276717"/>
      <w:bookmarkStart w:id="132" w:name="_Toc171051736"/>
      <w:bookmarkStart w:id="133" w:name="_Toc198631556"/>
      <w:bookmarkStart w:id="134" w:name="_Toc202521836"/>
      <w:bookmarkStart w:id="135" w:name="_Toc203535231"/>
      <w:bookmarkStart w:id="136" w:name="_Toc207168616"/>
      <w:bookmarkStart w:id="137" w:name="_Toc210114992"/>
      <w:bookmarkStart w:id="138" w:name="_Toc210119120"/>
      <w:bookmarkStart w:id="139" w:name="_Toc219794096"/>
      <w:bookmarkStart w:id="140" w:name="_Toc219794293"/>
      <w:bookmarkStart w:id="141" w:name="_Toc222114926"/>
      <w:bookmarkStart w:id="142" w:name="_Toc222212438"/>
      <w:bookmarkStart w:id="143" w:name="_Toc224024223"/>
      <w:bookmarkStart w:id="144" w:name="_Toc224024308"/>
      <w:bookmarkStart w:id="145"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4]</w:t>
      </w:r>
    </w:p>
    <w:p>
      <w:pPr>
        <w:pStyle w:val="yFootnoteheading"/>
      </w:pPr>
      <w:r>
        <w:tab/>
        <w:t>[Heading inserted in Gazette 4 Sep 2009 p. 3473.]</w:t>
      </w:r>
    </w:p>
    <w:p>
      <w:pPr>
        <w:pStyle w:val="yHeading3"/>
        <w:rPr>
          <w:rStyle w:val="yHeading2Char"/>
        </w:rPr>
      </w:pPr>
      <w:bookmarkStart w:id="146" w:name="_Toc239746325"/>
      <w:bookmarkStart w:id="147" w:name="_Toc239759648"/>
      <w:bookmarkStart w:id="148" w:name="_Toc268173414"/>
      <w:bookmarkStart w:id="149" w:name="_Toc287428423"/>
      <w:bookmarkStart w:id="150" w:name="_Toc312142994"/>
      <w:bookmarkStart w:id="151" w:name="_Toc312419383"/>
      <w:bookmarkStart w:id="152" w:name="_Toc314494929"/>
      <w:bookmarkStart w:id="153" w:name="_Toc314495170"/>
      <w:bookmarkStart w:id="154" w:name="_Toc316565219"/>
      <w:bookmarkStart w:id="155" w:name="_Toc316566739"/>
      <w:bookmarkStart w:id="156" w:name="_Toc318787009"/>
      <w:bookmarkStart w:id="157" w:name="_Toc318881525"/>
      <w:bookmarkStart w:id="158" w:name="_Toc320605520"/>
      <w:bookmarkStart w:id="159" w:name="_Toc320786577"/>
      <w:bookmarkStart w:id="160" w:name="_Toc321143275"/>
      <w:bookmarkStart w:id="161" w:name="_Toc321210449"/>
      <w:bookmarkStart w:id="162" w:name="_Toc321211978"/>
      <w:bookmarkStart w:id="163" w:name="_Toc341967621"/>
      <w:bookmarkStart w:id="164" w:name="_Toc342313628"/>
      <w:r>
        <w:rPr>
          <w:rStyle w:val="CharSDivNo"/>
        </w:rPr>
        <w:t>Division 1</w:t>
      </w:r>
      <w:r>
        <w:t> — </w:t>
      </w:r>
      <w:r>
        <w:rPr>
          <w:rStyle w:val="CharS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t>48.20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1.25</w:t>
            </w:r>
          </w:p>
          <w:p>
            <w:pPr>
              <w:pStyle w:val="yTableNAm"/>
              <w:tabs>
                <w:tab w:val="clear" w:pos="567"/>
                <w:tab w:val="decimal" w:pos="585"/>
              </w:tabs>
            </w:pPr>
            <w:r>
              <w:br/>
            </w:r>
            <w:r>
              <w:rPr>
                <w:szCs w:val="22"/>
              </w:rPr>
              <w:t>1.35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28.10</w:t>
            </w:r>
          </w:p>
          <w:p>
            <w:pPr>
              <w:pStyle w:val="yTableNAm"/>
              <w:tabs>
                <w:tab w:val="clear" w:pos="567"/>
                <w:tab w:val="decimal" w:pos="585"/>
              </w:tabs>
              <w:rPr>
                <w:szCs w:val="22"/>
              </w:rPr>
            </w:pPr>
            <w:r>
              <w:rPr>
                <w:szCs w:val="22"/>
              </w:rPr>
              <w:br/>
            </w:r>
            <w:r>
              <w:rPr>
                <w:szCs w:val="22"/>
              </w:rPr>
              <w:br/>
              <w:t>28.10</w:t>
            </w:r>
          </w:p>
          <w:p>
            <w:pPr>
              <w:pStyle w:val="yTableNAm"/>
              <w:tabs>
                <w:tab w:val="clear" w:pos="567"/>
                <w:tab w:val="decimal" w:pos="585"/>
              </w:tabs>
            </w:pPr>
            <w:r>
              <w:rPr>
                <w:szCs w:val="22"/>
              </w:rPr>
              <w:br/>
              <w:t>69.50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1.25</w:t>
            </w:r>
          </w:p>
          <w:p>
            <w:pPr>
              <w:pStyle w:val="yTableNAm"/>
              <w:tabs>
                <w:tab w:val="clear" w:pos="567"/>
                <w:tab w:val="left" w:pos="252"/>
                <w:tab w:val="decimal" w:pos="585"/>
              </w:tabs>
              <w:ind w:left="-99" w:right="-30"/>
            </w:pPr>
            <w:r>
              <w:rPr>
                <w:szCs w:val="22"/>
              </w:rPr>
              <w:br/>
              <w:t>40 374.00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41.30</w:t>
            </w:r>
          </w:p>
          <w:p>
            <w:pPr>
              <w:pStyle w:val="yTableNAm"/>
              <w:tabs>
                <w:tab w:val="clear" w:pos="567"/>
                <w:tab w:val="decimal" w:pos="585"/>
              </w:tabs>
            </w:pPr>
            <w:r>
              <w:br/>
            </w:r>
            <w:r>
              <w:br/>
            </w:r>
            <w:r>
              <w:br/>
            </w:r>
            <w:r>
              <w:br/>
            </w:r>
            <w:r>
              <w:br/>
            </w:r>
            <w:r>
              <w:rPr>
                <w:szCs w:val="22"/>
              </w:rPr>
              <w:t>69.50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9.75</w:t>
            </w:r>
          </w:p>
          <w:p>
            <w:pPr>
              <w:pStyle w:val="yTableNAm"/>
              <w:tabs>
                <w:tab w:val="clear" w:pos="567"/>
                <w:tab w:val="decimal" w:pos="585"/>
              </w:tabs>
              <w:rPr>
                <w:szCs w:val="22"/>
              </w:rPr>
            </w:pPr>
            <w:r>
              <w:rPr>
                <w:szCs w:val="22"/>
              </w:rPr>
              <w:br/>
              <w:t>1.25</w:t>
            </w:r>
          </w:p>
          <w:p>
            <w:pPr>
              <w:pStyle w:val="yTableNAm"/>
              <w:tabs>
                <w:tab w:val="clear" w:pos="567"/>
                <w:tab w:val="decimal" w:pos="585"/>
              </w:tabs>
            </w:pPr>
            <w:r>
              <w:rPr>
                <w:szCs w:val="22"/>
              </w:rPr>
              <w:br/>
              <w:t>13.50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5.45</w:t>
            </w:r>
          </w:p>
          <w:p>
            <w:pPr>
              <w:pStyle w:val="yTableNAm"/>
              <w:tabs>
                <w:tab w:val="clear" w:pos="567"/>
                <w:tab w:val="decimal" w:pos="585"/>
              </w:tabs>
              <w:rPr>
                <w:szCs w:val="22"/>
              </w:rPr>
            </w:pPr>
            <w:r>
              <w:rPr>
                <w:szCs w:val="22"/>
              </w:rPr>
              <w:br/>
            </w:r>
            <w:r>
              <w:rPr>
                <w:szCs w:val="22"/>
              </w:rPr>
              <w:br/>
            </w:r>
            <w:r>
              <w:rPr>
                <w:szCs w:val="22"/>
              </w:rPr>
              <w:br/>
            </w:r>
            <w:r>
              <w:rPr>
                <w:szCs w:val="22"/>
              </w:rPr>
              <w:br/>
              <w:t>13.50</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 xml:space="preserve">$19.40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w:t>
      </w:r>
    </w:p>
    <w:p>
      <w:pPr>
        <w:pStyle w:val="yHeading3"/>
        <w:keepLines/>
      </w:pPr>
      <w:bookmarkStart w:id="165" w:name="_Toc239746326"/>
      <w:bookmarkStart w:id="166" w:name="_Toc239759649"/>
      <w:bookmarkStart w:id="167" w:name="_Toc268173415"/>
      <w:bookmarkStart w:id="168" w:name="_Toc287428424"/>
      <w:bookmarkStart w:id="169" w:name="_Toc312142995"/>
      <w:bookmarkStart w:id="170" w:name="_Toc312419384"/>
      <w:bookmarkStart w:id="171" w:name="_Toc314494930"/>
      <w:bookmarkStart w:id="172" w:name="_Toc314495171"/>
      <w:bookmarkStart w:id="173" w:name="_Toc316565220"/>
      <w:bookmarkStart w:id="174" w:name="_Toc316566740"/>
      <w:bookmarkStart w:id="175" w:name="_Toc318787010"/>
      <w:bookmarkStart w:id="176" w:name="_Toc318881526"/>
      <w:bookmarkStart w:id="177" w:name="_Toc320605521"/>
      <w:bookmarkStart w:id="178" w:name="_Toc320786578"/>
      <w:bookmarkStart w:id="179" w:name="_Toc321143276"/>
      <w:bookmarkStart w:id="180" w:name="_Toc321210450"/>
      <w:bookmarkStart w:id="181" w:name="_Toc321211979"/>
      <w:bookmarkStart w:id="182" w:name="_Toc341967622"/>
      <w:bookmarkStart w:id="183" w:name="_Toc342313629"/>
      <w:r>
        <w:rPr>
          <w:rStyle w:val="CharSDivNo"/>
        </w:rPr>
        <w:t>Division 2</w:t>
      </w:r>
      <w:r>
        <w:rPr>
          <w:b w:val="0"/>
        </w:rPr>
        <w:t> — </w:t>
      </w:r>
      <w:r>
        <w:rPr>
          <w:rStyle w:val="CharSDivText"/>
        </w:rPr>
        <w:t>Civil jurisdiction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81.00</w:t>
            </w:r>
          </w:p>
        </w:tc>
        <w:tc>
          <w:tcPr>
            <w:tcW w:w="806" w:type="dxa"/>
            <w:tcBorders>
              <w:top w:val="single" w:sz="4" w:space="0" w:color="auto"/>
            </w:tcBorders>
            <w:vAlign w:val="bottom"/>
          </w:tcPr>
          <w:p>
            <w:pPr>
              <w:pStyle w:val="yTableNAm"/>
              <w:keepNext/>
              <w:keepLines/>
              <w:jc w:val="center"/>
              <w:rPr>
                <w:sz w:val="18"/>
                <w:szCs w:val="18"/>
              </w:rPr>
            </w:pPr>
            <w:r>
              <w:rPr>
                <w:sz w:val="18"/>
                <w:szCs w:val="18"/>
              </w:rPr>
              <w:t>158.00</w:t>
            </w:r>
          </w:p>
        </w:tc>
        <w:tc>
          <w:tcPr>
            <w:tcW w:w="850" w:type="dxa"/>
            <w:tcBorders>
              <w:top w:val="single" w:sz="4" w:space="0" w:color="auto"/>
            </w:tcBorders>
            <w:vAlign w:val="bottom"/>
          </w:tcPr>
          <w:p>
            <w:pPr>
              <w:pStyle w:val="yTableNAm"/>
              <w:keepNext/>
              <w:keepLines/>
              <w:jc w:val="center"/>
              <w:rPr>
                <w:sz w:val="18"/>
                <w:szCs w:val="18"/>
              </w:rPr>
            </w:pPr>
            <w:r>
              <w:rPr>
                <w:sz w:val="18"/>
                <w:szCs w:val="18"/>
              </w:rPr>
              <w:t>206.00</w:t>
            </w:r>
          </w:p>
        </w:tc>
        <w:tc>
          <w:tcPr>
            <w:tcW w:w="851" w:type="dxa"/>
            <w:tcBorders>
              <w:top w:val="single" w:sz="4" w:space="0" w:color="auto"/>
            </w:tcBorders>
            <w:vAlign w:val="bottom"/>
          </w:tcPr>
          <w:p>
            <w:pPr>
              <w:pStyle w:val="yTableNAm"/>
              <w:keepNext/>
              <w:keepLines/>
              <w:jc w:val="center"/>
              <w:rPr>
                <w:sz w:val="18"/>
                <w:szCs w:val="18"/>
              </w:rPr>
            </w:pPr>
            <w:r>
              <w:rPr>
                <w:sz w:val="18"/>
                <w:szCs w:val="18"/>
              </w:rPr>
              <w:t>403.00</w:t>
            </w:r>
          </w:p>
        </w:tc>
        <w:tc>
          <w:tcPr>
            <w:tcW w:w="850" w:type="dxa"/>
            <w:tcBorders>
              <w:top w:val="single" w:sz="4" w:space="0" w:color="auto"/>
            </w:tcBorders>
            <w:vAlign w:val="bottom"/>
          </w:tcPr>
          <w:p>
            <w:pPr>
              <w:pStyle w:val="yTableNAm"/>
              <w:keepNext/>
              <w:keepLines/>
              <w:jc w:val="center"/>
              <w:rPr>
                <w:sz w:val="18"/>
                <w:szCs w:val="18"/>
              </w:rPr>
            </w:pPr>
            <w:r>
              <w:rPr>
                <w:sz w:val="18"/>
                <w:szCs w:val="18"/>
              </w:rPr>
              <w:t>328.00</w:t>
            </w:r>
          </w:p>
        </w:tc>
        <w:tc>
          <w:tcPr>
            <w:tcW w:w="851" w:type="dxa"/>
            <w:tcBorders>
              <w:top w:val="single" w:sz="4" w:space="0" w:color="auto"/>
            </w:tcBorders>
            <w:vAlign w:val="bottom"/>
          </w:tcPr>
          <w:p>
            <w:pPr>
              <w:pStyle w:val="yTableNAm"/>
              <w:keepNext/>
              <w:keepLines/>
              <w:jc w:val="center"/>
              <w:rPr>
                <w:sz w:val="18"/>
                <w:szCs w:val="18"/>
              </w:rPr>
            </w:pPr>
            <w:r>
              <w:rPr>
                <w:sz w:val="18"/>
                <w:szCs w:val="18"/>
              </w:rPr>
              <w:t>639.00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52.50</w:t>
            </w:r>
          </w:p>
        </w:tc>
        <w:tc>
          <w:tcPr>
            <w:tcW w:w="851" w:type="dxa"/>
            <w:gridSpan w:val="2"/>
            <w:vAlign w:val="bottom"/>
          </w:tcPr>
          <w:p>
            <w:pPr>
              <w:pStyle w:val="yTableNAm"/>
              <w:jc w:val="center"/>
              <w:rPr>
                <w:sz w:val="18"/>
                <w:szCs w:val="18"/>
              </w:rPr>
            </w:pPr>
            <w:r>
              <w:rPr>
                <w:sz w:val="18"/>
                <w:szCs w:val="18"/>
              </w:rPr>
              <w:t>102.50</w:t>
            </w:r>
          </w:p>
        </w:tc>
        <w:tc>
          <w:tcPr>
            <w:tcW w:w="850" w:type="dxa"/>
            <w:vAlign w:val="bottom"/>
          </w:tcPr>
          <w:p>
            <w:pPr>
              <w:pStyle w:val="yTableNAm"/>
              <w:jc w:val="center"/>
              <w:rPr>
                <w:sz w:val="18"/>
                <w:szCs w:val="18"/>
              </w:rPr>
            </w:pPr>
            <w:r>
              <w:rPr>
                <w:sz w:val="18"/>
                <w:szCs w:val="18"/>
              </w:rPr>
              <w:t>96.00</w:t>
            </w:r>
          </w:p>
        </w:tc>
        <w:tc>
          <w:tcPr>
            <w:tcW w:w="851" w:type="dxa"/>
            <w:vAlign w:val="bottom"/>
          </w:tcPr>
          <w:p>
            <w:pPr>
              <w:pStyle w:val="yTableNAm"/>
              <w:jc w:val="center"/>
              <w:rPr>
                <w:sz w:val="18"/>
                <w:szCs w:val="18"/>
              </w:rPr>
            </w:pPr>
            <w:r>
              <w:rPr>
                <w:sz w:val="18"/>
                <w:szCs w:val="18"/>
              </w:rPr>
              <w:t>160.00</w:t>
            </w:r>
          </w:p>
        </w:tc>
        <w:tc>
          <w:tcPr>
            <w:tcW w:w="850" w:type="dxa"/>
            <w:vAlign w:val="bottom"/>
          </w:tcPr>
          <w:p>
            <w:pPr>
              <w:pStyle w:val="yTableNAm"/>
              <w:jc w:val="center"/>
              <w:rPr>
                <w:sz w:val="18"/>
                <w:szCs w:val="18"/>
              </w:rPr>
            </w:pPr>
            <w:r>
              <w:rPr>
                <w:sz w:val="18"/>
                <w:szCs w:val="18"/>
              </w:rPr>
              <w:t>153.00</w:t>
            </w:r>
          </w:p>
        </w:tc>
        <w:tc>
          <w:tcPr>
            <w:tcW w:w="851" w:type="dxa"/>
            <w:vAlign w:val="bottom"/>
          </w:tcPr>
          <w:p>
            <w:pPr>
              <w:pStyle w:val="yTableNAm"/>
              <w:jc w:val="center"/>
              <w:rPr>
                <w:sz w:val="18"/>
                <w:szCs w:val="18"/>
              </w:rPr>
            </w:pPr>
            <w:r>
              <w:rPr>
                <w:sz w:val="18"/>
                <w:szCs w:val="18"/>
              </w:rPr>
              <w:t>255.00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27.00</w:t>
            </w:r>
          </w:p>
        </w:tc>
        <w:tc>
          <w:tcPr>
            <w:tcW w:w="851" w:type="dxa"/>
            <w:gridSpan w:val="2"/>
          </w:tcPr>
          <w:p>
            <w:pPr>
              <w:pStyle w:val="yTableNAm"/>
              <w:jc w:val="center"/>
              <w:rPr>
                <w:sz w:val="18"/>
              </w:rPr>
            </w:pPr>
            <w:r>
              <w:rPr>
                <w:sz w:val="18"/>
              </w:rPr>
              <w:br/>
            </w:r>
            <w:r>
              <w:rPr>
                <w:sz w:val="18"/>
                <w:szCs w:val="18"/>
              </w:rPr>
              <w:t>69.50</w:t>
            </w:r>
          </w:p>
        </w:tc>
        <w:tc>
          <w:tcPr>
            <w:tcW w:w="850" w:type="dxa"/>
          </w:tcPr>
          <w:p>
            <w:pPr>
              <w:pStyle w:val="yTableNAm"/>
              <w:jc w:val="center"/>
              <w:rPr>
                <w:sz w:val="18"/>
              </w:rPr>
            </w:pPr>
            <w:r>
              <w:rPr>
                <w:sz w:val="18"/>
              </w:rPr>
              <w:br/>
            </w:r>
            <w:r>
              <w:rPr>
                <w:sz w:val="18"/>
                <w:szCs w:val="18"/>
              </w:rPr>
              <w:t>40.80</w:t>
            </w:r>
          </w:p>
        </w:tc>
        <w:tc>
          <w:tcPr>
            <w:tcW w:w="851" w:type="dxa"/>
          </w:tcPr>
          <w:p>
            <w:pPr>
              <w:pStyle w:val="yTableNAm"/>
              <w:jc w:val="center"/>
              <w:rPr>
                <w:sz w:val="18"/>
              </w:rPr>
            </w:pPr>
            <w:r>
              <w:rPr>
                <w:sz w:val="18"/>
              </w:rPr>
              <w:br/>
            </w:r>
            <w:r>
              <w:rPr>
                <w:sz w:val="18"/>
                <w:szCs w:val="18"/>
              </w:rPr>
              <w:t>106.00</w:t>
            </w:r>
          </w:p>
        </w:tc>
        <w:tc>
          <w:tcPr>
            <w:tcW w:w="850" w:type="dxa"/>
          </w:tcPr>
          <w:p>
            <w:pPr>
              <w:pStyle w:val="yTableNAm"/>
              <w:jc w:val="center"/>
              <w:rPr>
                <w:sz w:val="18"/>
              </w:rPr>
            </w:pPr>
            <w:r>
              <w:rPr>
                <w:sz w:val="18"/>
              </w:rPr>
              <w:br/>
            </w:r>
            <w:r>
              <w:rPr>
                <w:sz w:val="18"/>
                <w:szCs w:val="18"/>
              </w:rPr>
              <w:t>54.50</w:t>
            </w:r>
          </w:p>
        </w:tc>
        <w:tc>
          <w:tcPr>
            <w:tcW w:w="851" w:type="dxa"/>
          </w:tcPr>
          <w:p>
            <w:pPr>
              <w:pStyle w:val="yTableNAm"/>
              <w:jc w:val="center"/>
              <w:rPr>
                <w:sz w:val="18"/>
              </w:rPr>
            </w:pPr>
            <w:r>
              <w:rPr>
                <w:sz w:val="18"/>
              </w:rPr>
              <w:br/>
            </w:r>
            <w:r>
              <w:rPr>
                <w:sz w:val="18"/>
                <w:szCs w:val="18"/>
              </w:rPr>
              <w:t>142.00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128.00</w:t>
            </w:r>
          </w:p>
        </w:tc>
        <w:tc>
          <w:tcPr>
            <w:tcW w:w="851" w:type="dxa"/>
            <w:gridSpan w:val="2"/>
          </w:tcPr>
          <w:p>
            <w:pPr>
              <w:pStyle w:val="yTableNAm"/>
              <w:jc w:val="center"/>
              <w:rPr>
                <w:sz w:val="18"/>
              </w:rPr>
            </w:pPr>
            <w:r>
              <w:rPr>
                <w:sz w:val="18"/>
              </w:rPr>
              <w:br/>
            </w:r>
            <w:r>
              <w:rPr>
                <w:sz w:val="18"/>
                <w:szCs w:val="18"/>
              </w:rPr>
              <w:t>249.00</w:t>
            </w:r>
          </w:p>
        </w:tc>
        <w:tc>
          <w:tcPr>
            <w:tcW w:w="850" w:type="dxa"/>
          </w:tcPr>
          <w:p>
            <w:pPr>
              <w:pStyle w:val="yTableNAm"/>
              <w:jc w:val="center"/>
              <w:rPr>
                <w:sz w:val="18"/>
              </w:rPr>
            </w:pPr>
            <w:r>
              <w:rPr>
                <w:sz w:val="18"/>
              </w:rPr>
              <w:br/>
            </w:r>
            <w:r>
              <w:rPr>
                <w:sz w:val="18"/>
                <w:szCs w:val="18"/>
              </w:rPr>
              <w:t>233.00</w:t>
            </w:r>
          </w:p>
        </w:tc>
        <w:tc>
          <w:tcPr>
            <w:tcW w:w="851" w:type="dxa"/>
          </w:tcPr>
          <w:p>
            <w:pPr>
              <w:pStyle w:val="yTableNAm"/>
              <w:jc w:val="center"/>
              <w:rPr>
                <w:sz w:val="18"/>
              </w:rPr>
            </w:pPr>
            <w:r>
              <w:rPr>
                <w:sz w:val="18"/>
              </w:rPr>
              <w:br/>
            </w:r>
            <w:r>
              <w:rPr>
                <w:sz w:val="18"/>
                <w:szCs w:val="18"/>
              </w:rPr>
              <w:t>451.00</w:t>
            </w:r>
          </w:p>
        </w:tc>
        <w:tc>
          <w:tcPr>
            <w:tcW w:w="850" w:type="dxa"/>
          </w:tcPr>
          <w:p>
            <w:pPr>
              <w:pStyle w:val="yTableNAm"/>
              <w:jc w:val="center"/>
              <w:rPr>
                <w:sz w:val="18"/>
              </w:rPr>
            </w:pPr>
            <w:r>
              <w:rPr>
                <w:sz w:val="18"/>
              </w:rPr>
              <w:br/>
            </w:r>
            <w:r>
              <w:rPr>
                <w:sz w:val="18"/>
                <w:szCs w:val="18"/>
              </w:rPr>
              <w:t>259.00</w:t>
            </w:r>
          </w:p>
        </w:tc>
        <w:tc>
          <w:tcPr>
            <w:tcW w:w="851" w:type="dxa"/>
          </w:tcPr>
          <w:p>
            <w:pPr>
              <w:pStyle w:val="yTableNAm"/>
              <w:jc w:val="center"/>
              <w:rPr>
                <w:sz w:val="18"/>
              </w:rPr>
            </w:pPr>
            <w:r>
              <w:rPr>
                <w:sz w:val="18"/>
              </w:rPr>
              <w:br/>
            </w:r>
            <w:r>
              <w:rPr>
                <w:sz w:val="18"/>
                <w:szCs w:val="18"/>
              </w:rPr>
              <w:t>503.00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74.00</w:t>
            </w:r>
          </w:p>
        </w:tc>
        <w:tc>
          <w:tcPr>
            <w:tcW w:w="851" w:type="dxa"/>
            <w:gridSpan w:val="2"/>
            <w:vAlign w:val="bottom"/>
          </w:tcPr>
          <w:p>
            <w:pPr>
              <w:pStyle w:val="yTableNAm"/>
              <w:jc w:val="center"/>
              <w:rPr>
                <w:sz w:val="18"/>
              </w:rPr>
            </w:pPr>
            <w:r>
              <w:rPr>
                <w:sz w:val="18"/>
                <w:szCs w:val="18"/>
              </w:rPr>
              <w:t>193.00</w:t>
            </w:r>
          </w:p>
        </w:tc>
        <w:tc>
          <w:tcPr>
            <w:tcW w:w="850" w:type="dxa"/>
            <w:vAlign w:val="bottom"/>
          </w:tcPr>
          <w:p>
            <w:pPr>
              <w:pStyle w:val="yTableNAm"/>
              <w:jc w:val="center"/>
              <w:rPr>
                <w:sz w:val="18"/>
              </w:rPr>
            </w:pPr>
            <w:r>
              <w:rPr>
                <w:sz w:val="18"/>
                <w:szCs w:val="18"/>
              </w:rPr>
              <w:t>130.00</w:t>
            </w:r>
          </w:p>
        </w:tc>
        <w:tc>
          <w:tcPr>
            <w:tcW w:w="851" w:type="dxa"/>
            <w:vAlign w:val="bottom"/>
          </w:tcPr>
          <w:p>
            <w:pPr>
              <w:pStyle w:val="yTableNAm"/>
              <w:jc w:val="center"/>
              <w:rPr>
                <w:sz w:val="18"/>
              </w:rPr>
            </w:pPr>
            <w:r>
              <w:rPr>
                <w:sz w:val="18"/>
                <w:szCs w:val="18"/>
              </w:rPr>
              <w:t>337.00</w:t>
            </w:r>
          </w:p>
        </w:tc>
        <w:tc>
          <w:tcPr>
            <w:tcW w:w="850" w:type="dxa"/>
            <w:vAlign w:val="bottom"/>
          </w:tcPr>
          <w:p>
            <w:pPr>
              <w:pStyle w:val="yTableNAm"/>
              <w:jc w:val="center"/>
              <w:rPr>
                <w:sz w:val="18"/>
              </w:rPr>
            </w:pPr>
            <w:r>
              <w:rPr>
                <w:sz w:val="18"/>
                <w:szCs w:val="18"/>
              </w:rPr>
              <w:t>185.50</w:t>
            </w:r>
          </w:p>
        </w:tc>
        <w:tc>
          <w:tcPr>
            <w:tcW w:w="851" w:type="dxa"/>
            <w:vAlign w:val="bottom"/>
          </w:tcPr>
          <w:p>
            <w:pPr>
              <w:pStyle w:val="yTableNAm"/>
              <w:jc w:val="center"/>
              <w:rPr>
                <w:sz w:val="18"/>
              </w:rPr>
            </w:pPr>
            <w:r>
              <w:rPr>
                <w:sz w:val="18"/>
                <w:szCs w:val="18"/>
              </w:rPr>
              <w:t>481.00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74.00</w:t>
            </w:r>
          </w:p>
        </w:tc>
        <w:tc>
          <w:tcPr>
            <w:tcW w:w="851" w:type="dxa"/>
            <w:gridSpan w:val="2"/>
            <w:vAlign w:val="bottom"/>
          </w:tcPr>
          <w:p>
            <w:pPr>
              <w:pStyle w:val="yTableNAm"/>
              <w:keepNext/>
              <w:jc w:val="center"/>
              <w:rPr>
                <w:sz w:val="18"/>
              </w:rPr>
            </w:pPr>
            <w:r>
              <w:rPr>
                <w:sz w:val="18"/>
                <w:szCs w:val="18"/>
              </w:rPr>
              <w:t>193.00</w:t>
            </w:r>
          </w:p>
        </w:tc>
        <w:tc>
          <w:tcPr>
            <w:tcW w:w="850" w:type="dxa"/>
            <w:vAlign w:val="bottom"/>
          </w:tcPr>
          <w:p>
            <w:pPr>
              <w:pStyle w:val="yTableNAm"/>
              <w:keepNext/>
              <w:jc w:val="center"/>
              <w:rPr>
                <w:sz w:val="18"/>
              </w:rPr>
            </w:pPr>
            <w:r>
              <w:rPr>
                <w:sz w:val="18"/>
                <w:szCs w:val="18"/>
              </w:rPr>
              <w:t>130.00</w:t>
            </w:r>
          </w:p>
        </w:tc>
        <w:tc>
          <w:tcPr>
            <w:tcW w:w="851" w:type="dxa"/>
            <w:vAlign w:val="bottom"/>
          </w:tcPr>
          <w:p>
            <w:pPr>
              <w:pStyle w:val="yTableNAm"/>
              <w:keepNext/>
              <w:jc w:val="center"/>
              <w:rPr>
                <w:sz w:val="18"/>
              </w:rPr>
            </w:pPr>
            <w:r>
              <w:rPr>
                <w:sz w:val="18"/>
                <w:szCs w:val="18"/>
              </w:rPr>
              <w:t>337.00</w:t>
            </w:r>
          </w:p>
        </w:tc>
        <w:tc>
          <w:tcPr>
            <w:tcW w:w="850" w:type="dxa"/>
            <w:vAlign w:val="bottom"/>
          </w:tcPr>
          <w:p>
            <w:pPr>
              <w:pStyle w:val="yTableNAm"/>
              <w:keepNext/>
              <w:jc w:val="center"/>
              <w:rPr>
                <w:sz w:val="18"/>
              </w:rPr>
            </w:pPr>
            <w:r>
              <w:rPr>
                <w:sz w:val="18"/>
                <w:szCs w:val="18"/>
              </w:rPr>
              <w:t>185.50</w:t>
            </w:r>
          </w:p>
        </w:tc>
        <w:tc>
          <w:tcPr>
            <w:tcW w:w="851" w:type="dxa"/>
            <w:vAlign w:val="bottom"/>
          </w:tcPr>
          <w:p>
            <w:pPr>
              <w:pStyle w:val="yTableNAm"/>
              <w:keepNext/>
              <w:jc w:val="center"/>
              <w:rPr>
                <w:sz w:val="18"/>
              </w:rPr>
            </w:pPr>
            <w:r>
              <w:rPr>
                <w:sz w:val="18"/>
                <w:szCs w:val="18"/>
              </w:rPr>
              <w:t>481.00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68.00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131.00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82.00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158.00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216.00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68.00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131.00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82.00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158.00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216.00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23.30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w:t>
            </w:r>
            <w:ins w:id="184" w:author="Master Repository Process" w:date="2021-08-29T10:22:00Z">
              <w:r>
                <w:rPr>
                  <w:sz w:val="18"/>
                </w:rPr>
                <w:t>, 101AA</w:t>
              </w:r>
            </w:ins>
            <w:r>
              <w:rPr>
                <w:sz w:val="18"/>
              </w:rPr>
              <w:t xml:space="preserve"> or</w:t>
            </w:r>
            <w:del w:id="185" w:author="Master Repository Process" w:date="2021-08-29T10:22:00Z">
              <w:r>
                <w:rPr>
                  <w:sz w:val="18"/>
                </w:rPr>
                <w:delText> </w:delText>
              </w:r>
            </w:del>
            <w:ins w:id="186" w:author="Master Repository Process" w:date="2021-08-29T10:22:00Z">
              <w:r>
                <w:rPr>
                  <w:sz w:val="18"/>
                </w:rPr>
                <w:t xml:space="preserve"> </w:t>
              </w:r>
            </w:ins>
            <w:r>
              <w:rPr>
                <w:sz w:val="18"/>
              </w:rPr>
              <w:t>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80.50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w:t>
      </w:r>
      <w:ins w:id="187" w:author="Master Repository Process" w:date="2021-08-29T10:22:00Z">
        <w:r>
          <w:t>; 20 Aug 2013 p. 3816</w:t>
        </w:r>
      </w:ins>
      <w:r>
        <w:t>.]</w:t>
      </w:r>
    </w:p>
    <w:p>
      <w:pPr>
        <w:pStyle w:val="yHeading3"/>
      </w:pPr>
      <w:bookmarkStart w:id="188" w:name="_Toc239746327"/>
      <w:bookmarkStart w:id="189" w:name="_Toc239759650"/>
      <w:bookmarkStart w:id="190" w:name="_Toc268173416"/>
      <w:bookmarkStart w:id="191" w:name="_Toc287428425"/>
      <w:bookmarkStart w:id="192" w:name="_Toc312142996"/>
      <w:bookmarkStart w:id="193" w:name="_Toc312419385"/>
      <w:bookmarkStart w:id="194" w:name="_Toc314494931"/>
      <w:bookmarkStart w:id="195" w:name="_Toc314495172"/>
      <w:bookmarkStart w:id="196" w:name="_Toc316565221"/>
      <w:bookmarkStart w:id="197" w:name="_Toc316566741"/>
      <w:bookmarkStart w:id="198" w:name="_Toc318787011"/>
      <w:bookmarkStart w:id="199" w:name="_Toc318881527"/>
      <w:bookmarkStart w:id="200" w:name="_Toc320605522"/>
      <w:bookmarkStart w:id="201" w:name="_Toc320786579"/>
      <w:bookmarkStart w:id="202" w:name="_Toc321143277"/>
      <w:bookmarkStart w:id="203" w:name="_Toc321210451"/>
      <w:bookmarkStart w:id="204" w:name="_Toc321211980"/>
      <w:bookmarkStart w:id="205" w:name="_Toc341967623"/>
      <w:bookmarkStart w:id="206" w:name="_Toc342313630"/>
      <w:r>
        <w:rPr>
          <w:rStyle w:val="CharSDivNo"/>
        </w:rPr>
        <w:t>Division 3</w:t>
      </w:r>
      <w:r>
        <w:rPr>
          <w:b w:val="0"/>
        </w:rPr>
        <w:t> — </w:t>
      </w:r>
      <w:r>
        <w:rPr>
          <w:rStyle w:val="CharSDivText"/>
        </w:rPr>
        <w:t>Criminal jurisdiction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68.00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12.95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68.00</w:t>
            </w:r>
          </w:p>
          <w:p>
            <w:pPr>
              <w:pStyle w:val="yTableNAm"/>
              <w:jc w:val="center"/>
            </w:pPr>
            <w:r>
              <w:rPr>
                <w:szCs w:val="22"/>
              </w:rPr>
              <w:t>88.00</w:t>
            </w:r>
          </w:p>
        </w:tc>
      </w:tr>
    </w:tbl>
    <w:p>
      <w:pPr>
        <w:pStyle w:val="yFootnotesection"/>
      </w:pPr>
      <w:r>
        <w:tab/>
        <w:t>[Division 3 inserted in Gazette 4 Sep 2009 p. 3478</w:t>
      </w:r>
      <w:r>
        <w:noBreakHyphen/>
        <w:t>9; amended in Gazette 8 Mar 2011 p. 790; 17 Jan 2012 p. 465; 30 Nov 2012 p. 5793.]</w:t>
      </w:r>
    </w:p>
    <w:p>
      <w:pPr>
        <w:sectPr>
          <w:headerReference w:type="even" r:id="rId20"/>
          <w:headerReference w:type="default" r:id="rId21"/>
          <w:endnotePr>
            <w:numFmt w:val="decimal"/>
          </w:endnotePr>
          <w:pgSz w:w="11906" w:h="16838" w:code="9"/>
          <w:pgMar w:top="1809" w:right="2405" w:bottom="3542" w:left="2405" w:header="706" w:footer="3380" w:gutter="0"/>
          <w:cols w:space="720"/>
          <w:noEndnote/>
          <w:docGrid w:linePitch="326"/>
        </w:sectPr>
      </w:pPr>
      <w:bookmarkStart w:id="207" w:name="_Toc239746328"/>
      <w:bookmarkStart w:id="208" w:name="_Toc239759651"/>
      <w:bookmarkStart w:id="209" w:name="_Toc268173417"/>
      <w:bookmarkStart w:id="210" w:name="_Toc287428426"/>
      <w:bookmarkStart w:id="211" w:name="_Toc312142997"/>
      <w:bookmarkStart w:id="212" w:name="_Toc312419386"/>
      <w:bookmarkStart w:id="213" w:name="_Toc314494932"/>
      <w:bookmarkStart w:id="214" w:name="_Toc314495173"/>
      <w:bookmarkStart w:id="215" w:name="_Toc316565222"/>
      <w:bookmarkStart w:id="216" w:name="_Toc316566742"/>
      <w:bookmarkStart w:id="217" w:name="_Toc318787012"/>
    </w:p>
    <w:p>
      <w:pPr>
        <w:pStyle w:val="yScheduleHeading"/>
      </w:pPr>
      <w:bookmarkStart w:id="218" w:name="_Toc318881528"/>
      <w:bookmarkStart w:id="219" w:name="_Toc320605523"/>
      <w:bookmarkStart w:id="220" w:name="_Toc320786580"/>
      <w:bookmarkStart w:id="221" w:name="_Toc321143278"/>
      <w:bookmarkStart w:id="222" w:name="_Toc321210452"/>
      <w:bookmarkStart w:id="223" w:name="_Toc321211981"/>
      <w:bookmarkStart w:id="224" w:name="_Toc341967624"/>
      <w:bookmarkStart w:id="225" w:name="_Toc342313631"/>
      <w:r>
        <w:rPr>
          <w:rStyle w:val="CharSchNo"/>
        </w:rPr>
        <w:t>Schedule 2</w:t>
      </w:r>
      <w:r>
        <w:rPr>
          <w:rStyle w:val="CharSDivNo"/>
        </w:rPr>
        <w:t> </w:t>
      </w:r>
      <w:r>
        <w:t>—</w:t>
      </w:r>
      <w:r>
        <w:rPr>
          <w:rStyle w:val="CharSDivText"/>
        </w:rPr>
        <w:t> </w:t>
      </w:r>
      <w:r>
        <w:rPr>
          <w:rStyle w:val="CharSchText"/>
        </w:rPr>
        <w:t>Forms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4(6), 8(6), 13(2)]</w:t>
      </w:r>
    </w:p>
    <w:p>
      <w:pPr>
        <w:pStyle w:val="yHeading5"/>
        <w:spacing w:after="120"/>
      </w:pPr>
      <w:bookmarkStart w:id="226" w:name="_Toc96398510"/>
      <w:bookmarkStart w:id="227" w:name="_Toc96417044"/>
      <w:bookmarkStart w:id="228" w:name="_Toc100631336"/>
      <w:bookmarkStart w:id="229" w:name="_Toc102451465"/>
      <w:bookmarkStart w:id="230" w:name="_Toc222114927"/>
      <w:bookmarkStart w:id="231" w:name="_Toc342313632"/>
      <w:r>
        <w:rPr>
          <w:rStyle w:val="CharSClsNo"/>
        </w:rPr>
        <w:t>1</w:t>
      </w:r>
      <w:r>
        <w:t>.</w:t>
      </w:r>
      <w:r>
        <w:tab/>
        <w:t>Declaration that a person is a small business or a non</w:t>
      </w:r>
      <w:r>
        <w:noBreakHyphen/>
        <w:t>profit association</w:t>
      </w:r>
      <w:bookmarkEnd w:id="226"/>
      <w:bookmarkEnd w:id="227"/>
      <w:bookmarkEnd w:id="228"/>
      <w:bookmarkEnd w:id="229"/>
      <w:bookmarkEnd w:id="230"/>
      <w:bookmarkEnd w:id="23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32" w:name="_Toc96398511"/>
      <w:bookmarkStart w:id="233" w:name="_Toc96417045"/>
      <w:bookmarkStart w:id="234" w:name="_Toc100631337"/>
      <w:bookmarkStart w:id="235" w:name="_Toc102451466"/>
      <w:bookmarkStart w:id="236" w:name="_Toc222114928"/>
      <w:bookmarkStart w:id="237" w:name="_Toc342313633"/>
      <w:r>
        <w:rPr>
          <w:rStyle w:val="CharSClsNo"/>
        </w:rPr>
        <w:t>2</w:t>
      </w:r>
      <w:r>
        <w:t>.</w:t>
      </w:r>
      <w:r>
        <w:tab/>
        <w:t>Application to remit fees</w:t>
      </w:r>
      <w:bookmarkEnd w:id="232"/>
      <w:bookmarkEnd w:id="233"/>
      <w:bookmarkEnd w:id="234"/>
      <w:bookmarkEnd w:id="235"/>
      <w:bookmarkEnd w:id="236"/>
      <w:bookmarkEnd w:id="2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38" w:name="_Toc100631338"/>
      <w:bookmarkStart w:id="239" w:name="_Toc102451467"/>
      <w:bookmarkStart w:id="240" w:name="_Toc222114929"/>
      <w:bookmarkStart w:id="241" w:name="_Toc342313634"/>
      <w:r>
        <w:rPr>
          <w:rStyle w:val="CharSClsNo"/>
        </w:rPr>
        <w:t>3</w:t>
      </w:r>
      <w:r>
        <w:t>.</w:t>
      </w:r>
      <w:r>
        <w:tab/>
        <w:t>Application for determination of dispute about fees</w:t>
      </w:r>
      <w:bookmarkEnd w:id="238"/>
      <w:bookmarkEnd w:id="239"/>
      <w:bookmarkEnd w:id="240"/>
      <w:bookmarkEnd w:id="2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6" w:h="16838" w:code="9"/>
          <w:pgMar w:top="1809" w:right="2405" w:bottom="3542" w:left="2405" w:header="706" w:footer="3380" w:gutter="0"/>
          <w:cols w:space="720"/>
          <w:noEndnote/>
          <w:docGrid w:linePitch="326"/>
        </w:sectPr>
      </w:pPr>
    </w:p>
    <w:p>
      <w:pPr>
        <w:pStyle w:val="nHeading2"/>
      </w:pPr>
      <w:bookmarkStart w:id="242" w:name="_Toc102451468"/>
      <w:bookmarkStart w:id="243" w:name="_Toc139104723"/>
      <w:bookmarkStart w:id="244" w:name="_Toc139276721"/>
      <w:bookmarkStart w:id="245" w:name="_Toc171051740"/>
      <w:bookmarkStart w:id="246" w:name="_Toc198631560"/>
      <w:bookmarkStart w:id="247" w:name="_Toc202521840"/>
      <w:bookmarkStart w:id="248" w:name="_Toc203535235"/>
      <w:bookmarkStart w:id="249" w:name="_Toc207168620"/>
      <w:bookmarkStart w:id="250" w:name="_Toc210114996"/>
      <w:bookmarkStart w:id="251" w:name="_Toc210119124"/>
      <w:bookmarkStart w:id="252" w:name="_Toc219794100"/>
      <w:bookmarkStart w:id="253" w:name="_Toc219794297"/>
      <w:bookmarkStart w:id="254" w:name="_Toc222114930"/>
      <w:bookmarkStart w:id="255" w:name="_Toc222212442"/>
      <w:bookmarkStart w:id="256" w:name="_Toc224024227"/>
      <w:bookmarkStart w:id="257" w:name="_Toc224024312"/>
      <w:bookmarkStart w:id="258" w:name="_Toc232310095"/>
      <w:bookmarkStart w:id="259" w:name="_Toc239746332"/>
      <w:bookmarkStart w:id="260" w:name="_Toc239759655"/>
      <w:bookmarkStart w:id="261" w:name="_Toc268173421"/>
      <w:bookmarkStart w:id="262" w:name="_Toc287428430"/>
      <w:bookmarkStart w:id="263" w:name="_Toc312143001"/>
      <w:bookmarkStart w:id="264" w:name="_Toc312419390"/>
      <w:bookmarkStart w:id="265" w:name="_Toc314494936"/>
      <w:bookmarkStart w:id="266" w:name="_Toc314495177"/>
      <w:bookmarkStart w:id="267" w:name="_Toc316565226"/>
      <w:bookmarkStart w:id="268" w:name="_Toc316566746"/>
      <w:bookmarkStart w:id="269" w:name="_Toc318787016"/>
      <w:bookmarkStart w:id="270" w:name="_Toc318881532"/>
      <w:bookmarkStart w:id="271" w:name="_Toc320605527"/>
      <w:bookmarkStart w:id="272" w:name="_Toc320786584"/>
      <w:bookmarkStart w:id="273" w:name="_Toc321143282"/>
      <w:bookmarkStart w:id="274" w:name="_Toc321210456"/>
      <w:bookmarkStart w:id="275" w:name="_Toc321211985"/>
      <w:bookmarkStart w:id="276" w:name="_Toc341967628"/>
      <w:bookmarkStart w:id="277" w:name="_Toc342313635"/>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78" w:name="_Toc342313636"/>
      <w:r>
        <w:t>Compilation table</w:t>
      </w:r>
      <w:bookmarkEnd w:id="2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Jan 2012 (see r. 2(a));</w:t>
            </w:r>
            <w:r>
              <w:rPr>
                <w:rFonts w:ascii="Times" w:hAnsi="Times"/>
                <w:snapToGrid w:val="0"/>
                <w:sz w:val="19"/>
                <w:lang w:val="en-US"/>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lang w:val="en-US"/>
              </w:rPr>
              <w:t>as at 6 Apr 2012</w:t>
            </w:r>
            <w:r>
              <w:rPr>
                <w:rFonts w:ascii="Times" w:hAnsi="Times"/>
                <w:snapToGrid w:val="0"/>
                <w:sz w:val="19"/>
                <w:lang w:val="en-US"/>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rPr>
          <w:ins w:id="279" w:author="Master Repository Process" w:date="2021-08-29T10:22:00Z"/>
        </w:trPr>
        <w:tc>
          <w:tcPr>
            <w:tcW w:w="3118" w:type="dxa"/>
            <w:tcBorders>
              <w:bottom w:val="single" w:sz="4" w:space="0" w:color="auto"/>
            </w:tcBorders>
          </w:tcPr>
          <w:p>
            <w:pPr>
              <w:pStyle w:val="nTable"/>
              <w:spacing w:after="40"/>
              <w:rPr>
                <w:ins w:id="280" w:author="Master Repository Process" w:date="2021-08-29T10:22:00Z"/>
                <w:rFonts w:ascii="Times" w:hAnsi="Times"/>
                <w:i/>
                <w:sz w:val="19"/>
              </w:rPr>
            </w:pPr>
            <w:ins w:id="281" w:author="Master Repository Process" w:date="2021-08-29T10:22:00Z">
              <w:r>
                <w:rPr>
                  <w:rFonts w:ascii="Times" w:hAnsi="Times"/>
                  <w:i/>
                  <w:sz w:val="19"/>
                </w:rPr>
                <w:t>Magistrates Court (Fees) Amendment Regulations 2013</w:t>
              </w:r>
            </w:ins>
          </w:p>
        </w:tc>
        <w:tc>
          <w:tcPr>
            <w:tcW w:w="1276" w:type="dxa"/>
            <w:tcBorders>
              <w:bottom w:val="single" w:sz="4" w:space="0" w:color="auto"/>
            </w:tcBorders>
          </w:tcPr>
          <w:p>
            <w:pPr>
              <w:pStyle w:val="nTable"/>
              <w:spacing w:after="40"/>
              <w:rPr>
                <w:ins w:id="282" w:author="Master Repository Process" w:date="2021-08-29T10:22:00Z"/>
                <w:rFonts w:ascii="Times" w:hAnsi="Times"/>
                <w:sz w:val="19"/>
              </w:rPr>
            </w:pPr>
            <w:ins w:id="283" w:author="Master Repository Process" w:date="2021-08-29T10:22:00Z">
              <w:r>
                <w:rPr>
                  <w:rFonts w:ascii="Times" w:hAnsi="Times"/>
                  <w:sz w:val="19"/>
                </w:rPr>
                <w:t>20 Aug 2013 p. 3815-16</w:t>
              </w:r>
            </w:ins>
          </w:p>
        </w:tc>
        <w:tc>
          <w:tcPr>
            <w:tcW w:w="2693" w:type="dxa"/>
            <w:tcBorders>
              <w:bottom w:val="single" w:sz="4" w:space="0" w:color="auto"/>
            </w:tcBorders>
          </w:tcPr>
          <w:p>
            <w:pPr>
              <w:pStyle w:val="nTable"/>
              <w:spacing w:after="40"/>
              <w:rPr>
                <w:ins w:id="284" w:author="Master Repository Process" w:date="2021-08-29T10:22:00Z"/>
                <w:rFonts w:ascii="Times" w:hAnsi="Times"/>
                <w:snapToGrid w:val="0"/>
                <w:sz w:val="19"/>
                <w:lang w:val="en-US"/>
              </w:rPr>
            </w:pPr>
            <w:ins w:id="285" w:author="Master Repository Process" w:date="2021-08-29T10:22:00Z">
              <w:r>
                <w:rPr>
                  <w:rFonts w:ascii="Times" w:hAnsi="Times"/>
                  <w:snapToGrid w:val="0"/>
                  <w:sz w:val="19"/>
                  <w:lang w:val="en-US"/>
                </w:rPr>
                <w:t>r. 1 and 2: 20 Aug 2013 (see r. 2(a));</w:t>
              </w:r>
              <w:r>
                <w:rPr>
                  <w:rFonts w:ascii="Times" w:hAnsi="Times"/>
                  <w:snapToGrid w:val="0"/>
                  <w:sz w:val="19"/>
                  <w:lang w:val="en-US"/>
                </w:rPr>
                <w:br/>
                <w:t xml:space="preserve">Regulations other than r. 1 and 2: 21 Aug 2013 (see r. 2(b) and </w:t>
              </w:r>
              <w:r>
                <w:rPr>
                  <w:rFonts w:ascii="Times" w:hAnsi="Times"/>
                  <w:i/>
                  <w:snapToGrid w:val="0"/>
                  <w:sz w:val="19"/>
                  <w:lang w:val="en-US"/>
                </w:rPr>
                <w:t>Gazette</w:t>
              </w:r>
              <w:r>
                <w:rPr>
                  <w:rFonts w:ascii="Times" w:hAnsi="Times"/>
                  <w:snapToGrid w:val="0"/>
                  <w:sz w:val="19"/>
                  <w:lang w:val="en-US"/>
                </w:rPr>
                <w:t xml:space="preserve"> 20 Aug 2013 p. 3815)</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DAC3317-2A15-4EE5-9660-C19A371E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6596</Words>
  <Characters>34500</Characters>
  <Application>Microsoft Office Word</Application>
  <DocSecurity>0</DocSecurity>
  <Lines>1437</Lines>
  <Paragraphs>747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02-b0-02 - 02-c0-00</dc:title>
  <dc:subject/>
  <dc:creator/>
  <cp:keywords/>
  <dc:description/>
  <cp:lastModifiedBy>Master Repository Process</cp:lastModifiedBy>
  <cp:revision>2</cp:revision>
  <cp:lastPrinted>2012-04-04T08:07:00Z</cp:lastPrinted>
  <dcterms:created xsi:type="dcterms:W3CDTF">2021-08-29T02:22:00Z</dcterms:created>
  <dcterms:modified xsi:type="dcterms:W3CDTF">2021-08-29T02:22:00Z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20130821</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FromSuffix">
    <vt:lpwstr>02-b0-02</vt:lpwstr>
  </property>
  <property fmtid="{D5CDD505-2E9C-101B-9397-08002B2CF9AE}" pid="9" name="FromAsAtDate">
    <vt:lpwstr>01 Dec 2012</vt:lpwstr>
  </property>
  <property fmtid="{D5CDD505-2E9C-101B-9397-08002B2CF9AE}" pid="10" name="ToSuffix">
    <vt:lpwstr>02-c0-00</vt:lpwstr>
  </property>
  <property fmtid="{D5CDD505-2E9C-101B-9397-08002B2CF9AE}" pid="11" name="ToAsAtDate">
    <vt:lpwstr>21 Aug 2013</vt:lpwstr>
  </property>
</Properties>
</file>