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2012</w:t>
      </w:r>
      <w:r>
        <w:fldChar w:fldCharType="end"/>
      </w:r>
      <w:r>
        <w:t xml:space="preserve">, </w:t>
      </w:r>
      <w:r>
        <w:fldChar w:fldCharType="begin"/>
      </w:r>
      <w:r>
        <w:instrText xml:space="preserve"> DocProperty FromSuffix </w:instrText>
      </w:r>
      <w:r>
        <w:fldChar w:fldCharType="separate"/>
      </w:r>
      <w:r>
        <w:t>07-a0-03</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07-b0-03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5:02:00Z"/>
        </w:trPr>
        <w:tc>
          <w:tcPr>
            <w:tcW w:w="2434" w:type="dxa"/>
            <w:vMerge w:val="restart"/>
          </w:tcPr>
          <w:p>
            <w:pPr>
              <w:rPr>
                <w:del w:id="1" w:author="Master Repository Process" w:date="2021-09-12T15:02:00Z"/>
              </w:rPr>
            </w:pPr>
          </w:p>
        </w:tc>
        <w:tc>
          <w:tcPr>
            <w:tcW w:w="2434" w:type="dxa"/>
            <w:vMerge w:val="restart"/>
          </w:tcPr>
          <w:p>
            <w:pPr>
              <w:jc w:val="center"/>
              <w:rPr>
                <w:del w:id="2" w:author="Master Repository Process" w:date="2021-09-12T15:02:00Z"/>
              </w:rPr>
            </w:pPr>
            <w:del w:id="3" w:author="Master Repository Process" w:date="2021-09-12T15:02:00Z">
              <w:r>
                <w:rPr>
                  <w:noProof/>
                </w:rPr>
                <w:drawing>
                  <wp:inline distT="0" distB="0" distL="0" distR="0">
                    <wp:extent cx="533400" cy="471170"/>
                    <wp:effectExtent l="0" t="0" r="0"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170"/>
                            </a:xfrm>
                            <a:prstGeom prst="rect">
                              <a:avLst/>
                            </a:prstGeom>
                            <a:noFill/>
                            <a:ln>
                              <a:noFill/>
                            </a:ln>
                          </pic:spPr>
                        </pic:pic>
                      </a:graphicData>
                    </a:graphic>
                  </wp:inline>
                </w:drawing>
              </w:r>
            </w:del>
          </w:p>
        </w:tc>
        <w:tc>
          <w:tcPr>
            <w:tcW w:w="2434" w:type="dxa"/>
          </w:tcPr>
          <w:p>
            <w:pPr>
              <w:rPr>
                <w:del w:id="4" w:author="Master Repository Process" w:date="2021-09-12T15:02:00Z"/>
              </w:rPr>
            </w:pPr>
            <w:del w:id="5" w:author="Master Repository Process" w:date="2021-09-12T15:0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5:02:00Z"/>
        </w:trPr>
        <w:tc>
          <w:tcPr>
            <w:tcW w:w="2434" w:type="dxa"/>
            <w:vMerge/>
          </w:tcPr>
          <w:p>
            <w:pPr>
              <w:rPr>
                <w:del w:id="7" w:author="Master Repository Process" w:date="2021-09-12T15:02:00Z"/>
              </w:rPr>
            </w:pPr>
          </w:p>
        </w:tc>
        <w:tc>
          <w:tcPr>
            <w:tcW w:w="2434" w:type="dxa"/>
            <w:vMerge/>
          </w:tcPr>
          <w:p>
            <w:pPr>
              <w:jc w:val="center"/>
              <w:rPr>
                <w:del w:id="8" w:author="Master Repository Process" w:date="2021-09-12T15:02:00Z"/>
              </w:rPr>
            </w:pPr>
          </w:p>
        </w:tc>
        <w:tc>
          <w:tcPr>
            <w:tcW w:w="2434" w:type="dxa"/>
          </w:tcPr>
          <w:p>
            <w:pPr>
              <w:keepNext/>
              <w:rPr>
                <w:del w:id="9" w:author="Master Repository Process" w:date="2021-09-12T15:02:00Z"/>
                <w:b/>
                <w:sz w:val="22"/>
              </w:rPr>
            </w:pPr>
            <w:del w:id="10" w:author="Master Repository Process" w:date="2021-09-12T15:02:00Z">
              <w:r>
                <w:rPr>
                  <w:b/>
                  <w:sz w:val="22"/>
                </w:rPr>
                <w:delText>at 9</w:delText>
              </w:r>
              <w:r>
                <w:rPr>
                  <w:b/>
                  <w:snapToGrid w:val="0"/>
                  <w:sz w:val="22"/>
                </w:rPr>
                <w:delText xml:space="preserve"> March 2012</w:delText>
              </w:r>
            </w:del>
          </w:p>
        </w:tc>
      </w:tr>
    </w:tbl>
    <w:p>
      <w:pPr>
        <w:pStyle w:val="WA"/>
        <w:spacing w:before="120"/>
      </w:pPr>
      <w:r>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1" w:name="_Toc378863642"/>
      <w:bookmarkStart w:id="12" w:name="_Toc457275129"/>
      <w:bookmarkStart w:id="13" w:name="_Toc473349884"/>
      <w:bookmarkStart w:id="14" w:name="_Toc23914752"/>
      <w:bookmarkStart w:id="15" w:name="_Toc124150215"/>
      <w:bookmarkStart w:id="16" w:name="_Toc202515985"/>
      <w:bookmarkStart w:id="17" w:name="_Toc319393821"/>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19" w:name="_Toc201995741"/>
      <w:bookmarkStart w:id="20" w:name="_Toc202515986"/>
      <w:bookmarkStart w:id="21" w:name="_Toc378863643"/>
      <w:bookmarkStart w:id="22" w:name="_Toc319393822"/>
      <w:bookmarkStart w:id="23" w:name="_Toc457275130"/>
      <w:bookmarkStart w:id="24" w:name="_Toc473349885"/>
      <w:bookmarkStart w:id="25" w:name="_Toc23914753"/>
      <w:bookmarkStart w:id="26" w:name="_Toc124150216"/>
      <w:r>
        <w:rPr>
          <w:rStyle w:val="CharSectno"/>
        </w:rPr>
        <w:t>2</w:t>
      </w:r>
      <w:r>
        <w:t>.</w:t>
      </w:r>
      <w:r>
        <w:tab/>
        <w:t>Term used:</w:t>
      </w:r>
      <w:bookmarkEnd w:id="19"/>
      <w:bookmarkEnd w:id="20"/>
      <w:r>
        <w:t xml:space="preserve"> novice driver (type 1A)</w:t>
      </w:r>
      <w:bookmarkEnd w:id="21"/>
      <w:bookmarkEnd w:id="2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27" w:name="_Toc202515987"/>
      <w:bookmarkStart w:id="28" w:name="_Toc378863644"/>
      <w:bookmarkStart w:id="29" w:name="_Toc319393823"/>
      <w:r>
        <w:rPr>
          <w:rStyle w:val="CharSectno"/>
        </w:rPr>
        <w:t>3</w:t>
      </w:r>
      <w:r>
        <w:rPr>
          <w:snapToGrid w:val="0"/>
        </w:rPr>
        <w:t>.</w:t>
      </w:r>
      <w:r>
        <w:rPr>
          <w:snapToGrid w:val="0"/>
        </w:rPr>
        <w:tab/>
        <w:t>Offences and penalties</w:t>
      </w:r>
      <w:bookmarkEnd w:id="23"/>
      <w:bookmarkEnd w:id="24"/>
      <w:bookmarkEnd w:id="25"/>
      <w:bookmarkEnd w:id="26"/>
      <w:bookmarkEnd w:id="27"/>
      <w:r>
        <w:rPr>
          <w:snapToGrid w:val="0"/>
        </w:rPr>
        <w:t xml:space="preserve"> prescribed (Act s. 102)</w:t>
      </w:r>
      <w:bookmarkEnd w:id="28"/>
      <w:bookmarkEnd w:id="29"/>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30" w:name="_Toc457275131"/>
      <w:bookmarkStart w:id="31" w:name="_Toc473349886"/>
      <w:bookmarkStart w:id="32" w:name="_Toc23914754"/>
      <w:bookmarkStart w:id="33" w:name="_Toc124150217"/>
      <w:bookmarkStart w:id="34" w:name="_Toc202515988"/>
      <w:bookmarkStart w:id="35" w:name="_Toc378863645"/>
      <w:bookmarkStart w:id="36" w:name="_Toc319393824"/>
      <w:r>
        <w:rPr>
          <w:rStyle w:val="CharSectno"/>
        </w:rPr>
        <w:t>4</w:t>
      </w:r>
      <w:r>
        <w:rPr>
          <w:snapToGrid w:val="0"/>
        </w:rPr>
        <w:t>.</w:t>
      </w:r>
      <w:r>
        <w:rPr>
          <w:snapToGrid w:val="0"/>
        </w:rPr>
        <w:tab/>
        <w:t>Prescribed officers</w:t>
      </w:r>
      <w:bookmarkEnd w:id="30"/>
      <w:bookmarkEnd w:id="31"/>
      <w:bookmarkEnd w:id="32"/>
      <w:bookmarkEnd w:id="33"/>
      <w:bookmarkEnd w:id="34"/>
      <w:r>
        <w:rPr>
          <w:snapToGrid w:val="0"/>
        </w:rPr>
        <w:t xml:space="preserve"> (Act s. 102(5))</w:t>
      </w:r>
      <w:bookmarkEnd w:id="35"/>
      <w:bookmarkEnd w:id="36"/>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37" w:name="_Toc457275132"/>
      <w:bookmarkStart w:id="38" w:name="_Toc473349887"/>
      <w:bookmarkStart w:id="39" w:name="_Toc23914755"/>
      <w:bookmarkStart w:id="40" w:name="_Toc124150218"/>
      <w:bookmarkStart w:id="41" w:name="_Toc202515989"/>
      <w:bookmarkStart w:id="42" w:name="_Toc378863646"/>
      <w:bookmarkStart w:id="43" w:name="_Toc319393825"/>
      <w:r>
        <w:rPr>
          <w:rStyle w:val="CharSectno"/>
        </w:rPr>
        <w:t>6</w:t>
      </w:r>
      <w:r>
        <w:rPr>
          <w:snapToGrid w:val="0"/>
        </w:rPr>
        <w:t>.</w:t>
      </w:r>
      <w:r>
        <w:rPr>
          <w:snapToGrid w:val="0"/>
        </w:rPr>
        <w:tab/>
        <w:t>Altering infringement notice</w:t>
      </w:r>
      <w:bookmarkEnd w:id="37"/>
      <w:bookmarkEnd w:id="38"/>
      <w:bookmarkEnd w:id="39"/>
      <w:bookmarkEnd w:id="40"/>
      <w:bookmarkEnd w:id="41"/>
      <w:r>
        <w:rPr>
          <w:snapToGrid w:val="0"/>
        </w:rPr>
        <w:t>, offence</w:t>
      </w:r>
      <w:bookmarkEnd w:id="42"/>
      <w:bookmarkEnd w:id="43"/>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44" w:name="_Toc457275133"/>
      <w:bookmarkStart w:id="45" w:name="_Toc473349888"/>
      <w:bookmarkStart w:id="46" w:name="_Toc23914756"/>
      <w:bookmarkStart w:id="47" w:name="_Toc124150219"/>
      <w:bookmarkStart w:id="48" w:name="_Toc202515990"/>
      <w:bookmarkStart w:id="49" w:name="_Toc378863647"/>
      <w:bookmarkStart w:id="50" w:name="_Toc319393826"/>
      <w:r>
        <w:rPr>
          <w:rStyle w:val="CharSectno"/>
        </w:rPr>
        <w:t>7</w:t>
      </w:r>
      <w:r>
        <w:rPr>
          <w:snapToGrid w:val="0"/>
        </w:rPr>
        <w:t>.</w:t>
      </w:r>
      <w:r>
        <w:rPr>
          <w:snapToGrid w:val="0"/>
        </w:rPr>
        <w:tab/>
        <w:t>Prescribed forms</w:t>
      </w:r>
      <w:bookmarkEnd w:id="44"/>
      <w:bookmarkEnd w:id="45"/>
      <w:bookmarkEnd w:id="46"/>
      <w:bookmarkEnd w:id="47"/>
      <w:bookmarkEnd w:id="48"/>
      <w:r>
        <w:rPr>
          <w:snapToGrid w:val="0"/>
        </w:rPr>
        <w:t xml:space="preserve"> (Act s. 102(1))</w:t>
      </w:r>
      <w:bookmarkEnd w:id="49"/>
      <w:bookmarkEnd w:id="50"/>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 w:name="_Toc378863648"/>
      <w:bookmarkStart w:id="52" w:name="_Toc124150221"/>
      <w:bookmarkStart w:id="53" w:name="_Toc124150281"/>
      <w:bookmarkStart w:id="54" w:name="_Toc128536952"/>
      <w:bookmarkStart w:id="55" w:name="_Toc139876548"/>
      <w:bookmarkStart w:id="56" w:name="_Toc139949193"/>
      <w:bookmarkStart w:id="57" w:name="_Toc143057355"/>
      <w:bookmarkStart w:id="58" w:name="_Toc143057517"/>
      <w:bookmarkStart w:id="59" w:name="_Toc143057558"/>
      <w:bookmarkStart w:id="60" w:name="_Toc144780368"/>
      <w:bookmarkStart w:id="61" w:name="_Toc152737141"/>
      <w:bookmarkStart w:id="62" w:name="_Toc200956515"/>
      <w:bookmarkStart w:id="63" w:name="_Toc200963339"/>
      <w:bookmarkStart w:id="64" w:name="_Toc202069502"/>
      <w:bookmarkStart w:id="65" w:name="_Toc202515991"/>
      <w:bookmarkStart w:id="66" w:name="_Toc202518248"/>
      <w:bookmarkStart w:id="67" w:name="_Toc222895385"/>
      <w:bookmarkStart w:id="68" w:name="_Toc222895530"/>
      <w:bookmarkStart w:id="69" w:name="_Toc223255274"/>
      <w:bookmarkStart w:id="70" w:name="_Toc224350695"/>
      <w:bookmarkStart w:id="71" w:name="_Toc224964580"/>
      <w:bookmarkStart w:id="72" w:name="_Toc224964861"/>
      <w:bookmarkStart w:id="73" w:name="_Toc227051964"/>
      <w:bookmarkStart w:id="74" w:name="_Toc243372171"/>
      <w:bookmarkStart w:id="75" w:name="_Toc245803317"/>
      <w:bookmarkStart w:id="76" w:name="_Toc249955069"/>
      <w:bookmarkStart w:id="77" w:name="_Toc249955130"/>
      <w:bookmarkStart w:id="78" w:name="_Toc302457947"/>
      <w:bookmarkStart w:id="79" w:name="_Toc302459435"/>
      <w:bookmarkStart w:id="80" w:name="_Toc302459979"/>
      <w:bookmarkStart w:id="81" w:name="_Toc304983557"/>
      <w:bookmarkStart w:id="82" w:name="_Toc315703168"/>
      <w:bookmarkStart w:id="83" w:name="_Toc315857220"/>
      <w:bookmarkStart w:id="84" w:name="_Toc318099251"/>
      <w:bookmarkStart w:id="85" w:name="_Toc318278696"/>
      <w:bookmarkStart w:id="86" w:name="_Toc319393827"/>
      <w:r>
        <w:rPr>
          <w:rStyle w:val="CharSchNo"/>
        </w:rPr>
        <w:t>Schedule 1</w:t>
      </w:r>
      <w:r>
        <w:t> — </w:t>
      </w:r>
      <w:r>
        <w:rPr>
          <w:rStyle w:val="CharSchText"/>
        </w:rPr>
        <w:t>Prescribed offences and modified penalties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5</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2</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87" w:name="_Toc378863649"/>
      <w:bookmarkStart w:id="88" w:name="_Toc128536953"/>
      <w:bookmarkStart w:id="89" w:name="_Toc139876549"/>
      <w:bookmarkStart w:id="90" w:name="_Toc139949194"/>
      <w:bookmarkStart w:id="91" w:name="_Toc143057356"/>
      <w:bookmarkStart w:id="92" w:name="_Toc143057518"/>
      <w:bookmarkStart w:id="93" w:name="_Toc143057559"/>
      <w:bookmarkStart w:id="94" w:name="_Toc144780369"/>
      <w:bookmarkStart w:id="95" w:name="_Toc152737142"/>
      <w:bookmarkStart w:id="96" w:name="_Toc200956516"/>
      <w:bookmarkStart w:id="97" w:name="_Toc200963340"/>
      <w:bookmarkStart w:id="98" w:name="_Toc202069503"/>
      <w:bookmarkStart w:id="99" w:name="_Toc202515992"/>
      <w:bookmarkStart w:id="100" w:name="_Toc202518249"/>
      <w:bookmarkStart w:id="101" w:name="_Toc222895386"/>
      <w:bookmarkStart w:id="102" w:name="_Toc222895531"/>
      <w:bookmarkStart w:id="103" w:name="_Toc223255275"/>
      <w:bookmarkStart w:id="104" w:name="_Toc224350696"/>
      <w:bookmarkStart w:id="105" w:name="_Toc224964581"/>
      <w:bookmarkStart w:id="106" w:name="_Toc224964862"/>
      <w:bookmarkStart w:id="107" w:name="_Toc227051965"/>
      <w:bookmarkStart w:id="108" w:name="_Toc243372172"/>
      <w:bookmarkStart w:id="109" w:name="_Toc245803318"/>
      <w:bookmarkStart w:id="110" w:name="_Toc249955070"/>
      <w:bookmarkStart w:id="111" w:name="_Toc249955131"/>
      <w:bookmarkStart w:id="112" w:name="_Toc302457948"/>
      <w:bookmarkStart w:id="113" w:name="_Toc302459436"/>
      <w:bookmarkStart w:id="114" w:name="_Toc302459980"/>
      <w:bookmarkStart w:id="115" w:name="_Toc304983558"/>
      <w:bookmarkStart w:id="116" w:name="_Toc315703169"/>
      <w:bookmarkStart w:id="117" w:name="_Toc315857221"/>
      <w:bookmarkStart w:id="118" w:name="_Toc318099252"/>
      <w:bookmarkStart w:id="119" w:name="_Toc318278697"/>
      <w:bookmarkStart w:id="120" w:name="_Toc319393828"/>
      <w:r>
        <w:rPr>
          <w:rStyle w:val="CharSchNo"/>
        </w:rPr>
        <w:t>Schedule 2</w:t>
      </w:r>
      <w:r>
        <w:t> — </w:t>
      </w:r>
      <w:r>
        <w:rPr>
          <w:rStyle w:val="CharSchText"/>
        </w:rPr>
        <w:t>Forms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 xml:space="preserve">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w:t>
            </w:r>
            <w:del w:id="121" w:author="Master Repository Process" w:date="2021-09-12T15:02:00Z">
              <w:r>
                <w:rPr>
                  <w:rFonts w:ascii="Arial Narrow" w:hAnsi="Arial Narrow"/>
                  <w:sz w:val="14"/>
                </w:rPr>
                <w:delText>a vehicle licence suspension may be imposed.</w:delText>
              </w:r>
            </w:del>
            <w:ins w:id="122" w:author="Master Repository Process" w:date="2021-09-12T15:02:00Z">
              <w:r>
                <w:rPr>
                  <w:rFonts w:ascii="Arial Narrow" w:hAnsi="Arial Narrow"/>
                  <w:sz w:val="14"/>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r>
              <w:rPr>
                <w:rFonts w:ascii="Arial Narrow" w:hAnsi="Arial Narrow"/>
                <w:sz w:val="14"/>
              </w:rPr>
              <w:t xml:space="preserve">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0"/>
                <w:tab w:val="left" w:pos="2268"/>
              </w:tabs>
              <w:ind w:left="438" w:hanging="438"/>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0"/>
                <w:tab w:val="left" w:pos="2268"/>
              </w:tabs>
              <w:ind w:left="438" w:hanging="438"/>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0"/>
                <w:tab w:val="left" w:pos="2268"/>
              </w:tabs>
              <w:ind w:left="438" w:hanging="438"/>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w:t>
      </w:r>
      <w:ins w:id="123" w:author="Master Repository Process" w:date="2021-09-12T15:02:00Z">
        <w:r>
          <w:t>; amended in Gazette 20 Aug 2013 p. 3847</w:t>
        </w:r>
      </w:ins>
      <w:r>
        <w:t>.]</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bookmarkStart w:id="124" w:name="_Toc477139102"/>
      <w:bookmarkStart w:id="125" w:name="_Toc123034110"/>
      <w:bookmarkStart w:id="126" w:name="_Toc123102539"/>
      <w:bookmarkStart w:id="127" w:name="_Toc124150223"/>
      <w:bookmarkStart w:id="128" w:name="_Toc124150283"/>
      <w:bookmarkStart w:id="129" w:name="_Toc128536954"/>
      <w:bookmarkStart w:id="130" w:name="_Toc139876550"/>
      <w:bookmarkStart w:id="131" w:name="_Toc139949195"/>
      <w:bookmarkStart w:id="132" w:name="_Toc143057357"/>
      <w:bookmarkStart w:id="133" w:name="_Toc143057519"/>
      <w:bookmarkStart w:id="134" w:name="_Toc143057560"/>
      <w:bookmarkStart w:id="135" w:name="_Toc144780370"/>
      <w:bookmarkStart w:id="136" w:name="_Toc152737143"/>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37" w:name="_Toc378863650"/>
      <w:bookmarkStart w:id="138" w:name="_Toc200956517"/>
      <w:bookmarkStart w:id="139" w:name="_Toc200963341"/>
      <w:bookmarkStart w:id="140" w:name="_Toc202069504"/>
      <w:bookmarkStart w:id="141" w:name="_Toc202515993"/>
      <w:bookmarkStart w:id="142" w:name="_Toc202518250"/>
      <w:bookmarkStart w:id="143" w:name="_Toc222895387"/>
      <w:bookmarkStart w:id="144" w:name="_Toc222895532"/>
      <w:bookmarkStart w:id="145" w:name="_Toc223255276"/>
      <w:bookmarkStart w:id="146" w:name="_Toc224350697"/>
      <w:bookmarkStart w:id="147" w:name="_Toc224964582"/>
      <w:bookmarkStart w:id="148" w:name="_Toc224964863"/>
      <w:bookmarkStart w:id="149" w:name="_Toc227051966"/>
      <w:bookmarkStart w:id="150" w:name="_Toc243372173"/>
      <w:bookmarkStart w:id="151" w:name="_Toc245803319"/>
      <w:bookmarkStart w:id="152" w:name="_Toc249955071"/>
      <w:bookmarkStart w:id="153" w:name="_Toc249955132"/>
      <w:bookmarkStart w:id="154" w:name="_Toc302457949"/>
      <w:bookmarkStart w:id="155" w:name="_Toc302459437"/>
      <w:bookmarkStart w:id="156" w:name="_Toc302459981"/>
      <w:bookmarkStart w:id="157" w:name="_Toc304983559"/>
      <w:bookmarkStart w:id="158" w:name="_Toc315703170"/>
      <w:bookmarkStart w:id="159" w:name="_Toc315857222"/>
      <w:bookmarkStart w:id="160" w:name="_Toc318099253"/>
      <w:bookmarkStart w:id="161" w:name="_Toc318278698"/>
      <w:bookmarkStart w:id="162" w:name="_Toc319393829"/>
      <w:r>
        <w:t>Notes</w:t>
      </w:r>
      <w:bookmarkEnd w:id="137"/>
      <w:bookmarkEnd w:id="124"/>
      <w:bookmarkEnd w:id="125"/>
      <w:bookmarkEnd w:id="126"/>
      <w:bookmarkEnd w:id="127"/>
      <w:bookmarkEnd w:id="128"/>
      <w:bookmarkEnd w:id="129"/>
      <w:bookmarkEnd w:id="130"/>
      <w:bookmarkEnd w:id="131"/>
      <w:bookmarkEnd w:id="132"/>
      <w:bookmarkEnd w:id="133"/>
      <w:bookmarkEnd w:id="134"/>
      <w:bookmarkEnd w:id="135"/>
      <w:bookmarkEnd w:id="136"/>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 w:name="_Toc378863651"/>
      <w:bookmarkStart w:id="164" w:name="_Toc319393830"/>
      <w:r>
        <w:rPr>
          <w:snapToGrid w:val="0"/>
        </w:rPr>
        <w:t>Compilation table</w:t>
      </w:r>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rPr>
              <w:t>r. 1 and 2: 13 Nov 2009 (see r. 2(a));</w:t>
            </w:r>
            <w:r>
              <w:rPr>
                <w:snapToGrid w:val="0"/>
                <w:spacing w:val="-2"/>
                <w:sz w:val="19"/>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rPr>
            </w:pPr>
            <w:r>
              <w:rPr>
                <w:snapToGrid w:val="0"/>
                <w:spacing w:val="-2"/>
                <w:sz w:val="19"/>
              </w:rPr>
              <w:t xml:space="preserve">r. 1 and 2: </w:t>
            </w:r>
            <w:r>
              <w:rPr>
                <w:sz w:val="19"/>
              </w:rPr>
              <w:t xml:space="preserve">30 Aug 2011 </w:t>
            </w:r>
            <w:r>
              <w:rPr>
                <w:snapToGrid w:val="0"/>
                <w:spacing w:val="-2"/>
                <w:sz w:val="19"/>
              </w:rPr>
              <w:t>(see r. 2(a));</w:t>
            </w:r>
            <w:r>
              <w:rPr>
                <w:snapToGrid w:val="0"/>
                <w:spacing w:val="-2"/>
                <w:sz w:val="19"/>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r>
        <w:trPr>
          <w:cantSplit/>
          <w:ins w:id="165" w:author="Master Repository Process" w:date="2021-09-12T15:02:00Z"/>
        </w:trPr>
        <w:tc>
          <w:tcPr>
            <w:tcW w:w="3118" w:type="dxa"/>
            <w:tcBorders>
              <w:bottom w:val="single" w:sz="4" w:space="0" w:color="auto"/>
            </w:tcBorders>
            <w:shd w:val="clear" w:color="auto" w:fill="auto"/>
          </w:tcPr>
          <w:p>
            <w:pPr>
              <w:pStyle w:val="nTable"/>
              <w:spacing w:after="40"/>
              <w:ind w:right="113"/>
              <w:rPr>
                <w:ins w:id="166" w:author="Master Repository Process" w:date="2021-09-12T15:02:00Z"/>
                <w:i/>
                <w:sz w:val="19"/>
              </w:rPr>
            </w:pPr>
            <w:ins w:id="167" w:author="Master Repository Process" w:date="2021-09-12T15:02:00Z">
              <w:r>
                <w:rPr>
                  <w:i/>
                  <w:sz w:val="19"/>
                </w:rPr>
                <w:t>Road Traffic (Infringements) Amendment Regulations 2013</w:t>
              </w:r>
            </w:ins>
          </w:p>
        </w:tc>
        <w:tc>
          <w:tcPr>
            <w:tcW w:w="1276" w:type="dxa"/>
            <w:tcBorders>
              <w:bottom w:val="single" w:sz="4" w:space="0" w:color="auto"/>
            </w:tcBorders>
            <w:shd w:val="clear" w:color="auto" w:fill="auto"/>
          </w:tcPr>
          <w:p>
            <w:pPr>
              <w:pStyle w:val="nTable"/>
              <w:spacing w:after="40"/>
              <w:rPr>
                <w:ins w:id="168" w:author="Master Repository Process" w:date="2021-09-12T15:02:00Z"/>
                <w:sz w:val="19"/>
              </w:rPr>
            </w:pPr>
            <w:ins w:id="169" w:author="Master Repository Process" w:date="2021-09-12T15:02:00Z">
              <w:r>
                <w:rPr>
                  <w:sz w:val="19"/>
                </w:rPr>
                <w:t>20 Aug 2013 p. 3847</w:t>
              </w:r>
            </w:ins>
          </w:p>
        </w:tc>
        <w:tc>
          <w:tcPr>
            <w:tcW w:w="2693" w:type="dxa"/>
            <w:tcBorders>
              <w:bottom w:val="single" w:sz="4" w:space="0" w:color="auto"/>
            </w:tcBorders>
            <w:shd w:val="clear" w:color="auto" w:fill="auto"/>
          </w:tcPr>
          <w:p>
            <w:pPr>
              <w:pStyle w:val="nTable"/>
              <w:spacing w:after="40"/>
              <w:rPr>
                <w:ins w:id="170" w:author="Master Repository Process" w:date="2021-09-12T15:02:00Z"/>
                <w:i/>
                <w:snapToGrid w:val="0"/>
                <w:spacing w:val="-2"/>
                <w:sz w:val="19"/>
              </w:rPr>
            </w:pPr>
            <w:ins w:id="171" w:author="Master Repository Process" w:date="2021-09-12T15:02:00Z">
              <w:r>
                <w:rPr>
                  <w:snapToGrid w:val="0"/>
                  <w:spacing w:val="-2"/>
                  <w:sz w:val="19"/>
                </w:rPr>
                <w:t>r. 1 and 2: 20 Aug 2013</w:t>
              </w:r>
              <w:r>
                <w:rPr>
                  <w:sz w:val="19"/>
                </w:rPr>
                <w:t xml:space="preserve"> </w:t>
              </w:r>
              <w:r>
                <w:rPr>
                  <w:snapToGrid w:val="0"/>
                  <w:spacing w:val="-2"/>
                  <w:sz w:val="19"/>
                </w:rPr>
                <w:t>(see r. 2(a));</w:t>
              </w:r>
              <w:r>
                <w:rPr>
                  <w:snapToGrid w:val="0"/>
                  <w:spacing w:val="-2"/>
                  <w:sz w:val="19"/>
                </w:rPr>
                <w:br/>
                <w:t>Regulations other than r. 1 and 2: 21 Aug 2013</w:t>
              </w:r>
              <w:r>
                <w:rPr>
                  <w:sz w:val="19"/>
                </w:rPr>
                <w:t xml:space="preserve"> (see r. 2(b) and </w:t>
              </w:r>
              <w:r>
                <w:rPr>
                  <w:i/>
                  <w:sz w:val="19"/>
                </w:rPr>
                <w:t>Gazette</w:t>
              </w:r>
              <w:r>
                <w:rPr>
                  <w:sz w:val="19"/>
                </w:rPr>
                <w:t xml:space="preserve"> 20 Aug 2013 p. 3815)</w:t>
              </w:r>
            </w:ins>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647"/>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51209112647" w:val="RemoveTrackChanges"/>
    <w:docVar w:name="WAFER_20151209112647_GUID" w:val="714bb550-fa12-4ab9-a211-11ec5b52f4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167C19E7-C316-4133-A4DB-945BB78C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5879</Words>
  <Characters>28337</Characters>
  <Application>Microsoft Office Word</Application>
  <DocSecurity>0</DocSecurity>
  <Lines>1416</Lines>
  <Paragraphs>834</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07-a0-03 - 07-b0-03</dc:title>
  <dc:subject/>
  <dc:creator/>
  <cp:keywords/>
  <dc:description/>
  <cp:lastModifiedBy>Master Repository Process</cp:lastModifiedBy>
  <cp:revision>2</cp:revision>
  <cp:lastPrinted>2012-03-13T02:04:00Z</cp:lastPrinted>
  <dcterms:created xsi:type="dcterms:W3CDTF">2021-09-12T07:01:00Z</dcterms:created>
  <dcterms:modified xsi:type="dcterms:W3CDTF">2021-09-12T07:02:00Z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4754</vt:i4>
  </property>
  <property fmtid="{D5CDD505-2E9C-101B-9397-08002B2CF9AE}" pid="6" name="ReprintNo">
    <vt:lpwstr>7</vt:lpwstr>
  </property>
  <property fmtid="{D5CDD505-2E9C-101B-9397-08002B2CF9AE}" pid="7" name="ReprintedAsAt">
    <vt:filetime>2012-03-08T16:00:00Z</vt:filetime>
  </property>
  <property fmtid="{D5CDD505-2E9C-101B-9397-08002B2CF9AE}" pid="8" name="FromSuffix">
    <vt:lpwstr>07-a0-03</vt:lpwstr>
  </property>
  <property fmtid="{D5CDD505-2E9C-101B-9397-08002B2CF9AE}" pid="9" name="FromAsAtDate">
    <vt:lpwstr>09 Mar 2012</vt:lpwstr>
  </property>
  <property fmtid="{D5CDD505-2E9C-101B-9397-08002B2CF9AE}" pid="10" name="ToSuffix">
    <vt:lpwstr>07-b0-03</vt:lpwstr>
  </property>
  <property fmtid="{D5CDD505-2E9C-101B-9397-08002B2CF9AE}" pid="11" name="ToAsAtDate">
    <vt:lpwstr>21 Aug 2013</vt:lpwstr>
  </property>
</Properties>
</file>