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29 Nov 2012</w:t>
      </w:r>
      <w:r>
        <w:fldChar w:fldCharType="end"/>
      </w:r>
      <w:r>
        <w:t xml:space="preserve">, </w:t>
      </w:r>
      <w:r>
        <w:fldChar w:fldCharType="begin"/>
      </w:r>
      <w:r>
        <w:instrText xml:space="preserve"> DocProperty FromSuffix </w:instrText>
      </w:r>
      <w:r>
        <w:fldChar w:fldCharType="separate"/>
      </w:r>
      <w:r>
        <w:t>05-c0-01</w:t>
      </w:r>
      <w:r>
        <w:fldChar w:fldCharType="end"/>
      </w:r>
      <w:r>
        <w:t>] and [</w:t>
      </w:r>
      <w:r>
        <w:fldChar w:fldCharType="begin"/>
      </w:r>
      <w:r>
        <w:instrText xml:space="preserve"> DocProperty ToAsAtDate</w:instrText>
      </w:r>
      <w:r>
        <w:fldChar w:fldCharType="separate"/>
      </w:r>
      <w:r>
        <w:t>21 Aug 2013</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0" w:name="_GoBack"/>
      <w:bookmarkEnd w:id="0"/>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1" w:name="_Toc377041182"/>
      <w:bookmarkStart w:id="2" w:name="_Toc192041013"/>
      <w:bookmarkStart w:id="3" w:name="_Toc196130193"/>
      <w:bookmarkStart w:id="4" w:name="_Toc196188158"/>
      <w:bookmarkStart w:id="5" w:name="_Toc196192406"/>
      <w:bookmarkStart w:id="6" w:name="_Toc197244942"/>
      <w:bookmarkStart w:id="7" w:name="_Toc197245935"/>
      <w:bookmarkStart w:id="8" w:name="_Toc197246342"/>
      <w:bookmarkStart w:id="9" w:name="_Toc197746373"/>
      <w:bookmarkStart w:id="10" w:name="_Toc197751662"/>
      <w:bookmarkStart w:id="11" w:name="_Toc197751920"/>
      <w:bookmarkStart w:id="12" w:name="_Toc198006323"/>
      <w:bookmarkStart w:id="13" w:name="_Toc200360067"/>
      <w:bookmarkStart w:id="14" w:name="_Toc232396749"/>
      <w:bookmarkStart w:id="15" w:name="_Toc247954159"/>
      <w:bookmarkStart w:id="16" w:name="_Toc268599289"/>
      <w:bookmarkStart w:id="17" w:name="_Toc272236533"/>
      <w:bookmarkStart w:id="18" w:name="_Toc274299626"/>
      <w:bookmarkStart w:id="19" w:name="_Toc278981578"/>
      <w:bookmarkStart w:id="20" w:name="_Toc280008450"/>
      <w:bookmarkStart w:id="21" w:name="_Toc280079456"/>
      <w:bookmarkStart w:id="22" w:name="_Toc283191964"/>
      <w:bookmarkStart w:id="23" w:name="_Toc283197984"/>
      <w:bookmarkStart w:id="24" w:name="_Toc283198244"/>
      <w:bookmarkStart w:id="25" w:name="_Toc284944219"/>
      <w:bookmarkStart w:id="26" w:name="_Toc284944478"/>
      <w:bookmarkStart w:id="27" w:name="_Toc285023826"/>
      <w:bookmarkStart w:id="28" w:name="_Toc285026682"/>
      <w:bookmarkStart w:id="29" w:name="_Toc285032540"/>
      <w:bookmarkStart w:id="30" w:name="_Toc285177556"/>
      <w:bookmarkStart w:id="31" w:name="_Toc325630199"/>
      <w:bookmarkStart w:id="32" w:name="_Toc325630459"/>
      <w:bookmarkStart w:id="33" w:name="_Toc325707627"/>
      <w:bookmarkStart w:id="34" w:name="_Toc3423205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377041183"/>
      <w:bookmarkStart w:id="36" w:name="_Toc342320543"/>
      <w:r>
        <w:rPr>
          <w:rStyle w:val="CharSectno"/>
        </w:rPr>
        <w:t>1</w:t>
      </w:r>
      <w:r>
        <w:rPr>
          <w:snapToGrid w:val="0"/>
        </w:rPr>
        <w:t>.</w:t>
      </w:r>
      <w:r>
        <w:rPr>
          <w:snapToGrid w:val="0"/>
        </w:rPr>
        <w:tab/>
        <w:t>Short title</w:t>
      </w:r>
      <w:bookmarkEnd w:id="35"/>
      <w:bookmarkEnd w:id="36"/>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37" w:name="_Toc377041184"/>
      <w:bookmarkStart w:id="38" w:name="_Toc342320544"/>
      <w:r>
        <w:rPr>
          <w:rStyle w:val="CharSectno"/>
        </w:rPr>
        <w:t>2</w:t>
      </w:r>
      <w:r>
        <w:rPr>
          <w:snapToGrid w:val="0"/>
        </w:rPr>
        <w:t>.</w:t>
      </w:r>
      <w:r>
        <w:rPr>
          <w:snapToGrid w:val="0"/>
        </w:rPr>
        <w:tab/>
        <w:t>Commencement</w:t>
      </w:r>
      <w:bookmarkEnd w:id="37"/>
      <w:bookmarkEnd w:id="38"/>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39" w:name="_Toc377041185"/>
      <w:bookmarkStart w:id="40" w:name="_Toc342320545"/>
      <w:r>
        <w:rPr>
          <w:rStyle w:val="CharSectno"/>
        </w:rPr>
        <w:t>3</w:t>
      </w:r>
      <w:r>
        <w:rPr>
          <w:snapToGrid w:val="0"/>
        </w:rPr>
        <w:t>.</w:t>
      </w:r>
      <w:r>
        <w:rPr>
          <w:snapToGrid w:val="0"/>
        </w:rPr>
        <w:tab/>
        <w:t>Objects</w:t>
      </w:r>
      <w:bookmarkEnd w:id="39"/>
      <w:bookmarkEnd w:id="40"/>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41" w:name="_Toc377041186"/>
      <w:bookmarkStart w:id="42" w:name="_Toc342320546"/>
      <w:r>
        <w:rPr>
          <w:rStyle w:val="CharSectno"/>
        </w:rPr>
        <w:t>4</w:t>
      </w:r>
      <w:r>
        <w:rPr>
          <w:snapToGrid w:val="0"/>
        </w:rPr>
        <w:t>.</w:t>
      </w:r>
      <w:r>
        <w:rPr>
          <w:snapToGrid w:val="0"/>
        </w:rPr>
        <w:tab/>
        <w:t>Terms used</w:t>
      </w:r>
      <w:bookmarkEnd w:id="41"/>
      <w:bookmarkEnd w:id="42"/>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rPr>
        <w:t>Road Traffic Act 1974</w:t>
      </w:r>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w:t>
      </w:r>
    </w:p>
    <w:p>
      <w:pPr>
        <w:pStyle w:val="Heading5"/>
      </w:pPr>
      <w:bookmarkStart w:id="43" w:name="_Toc377041187"/>
      <w:bookmarkStart w:id="44" w:name="_Toc342320547"/>
      <w:r>
        <w:rPr>
          <w:rStyle w:val="CharSectno"/>
        </w:rPr>
        <w:t>4A</w:t>
      </w:r>
      <w:r>
        <w:t>.</w:t>
      </w:r>
      <w:r>
        <w:tab/>
        <w:t>Penalty levels defined</w:t>
      </w:r>
      <w:bookmarkEnd w:id="43"/>
      <w:bookmarkEnd w:id="44"/>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45" w:name="_Toc377041188"/>
      <w:bookmarkStart w:id="46" w:name="_Toc342320548"/>
      <w:r>
        <w:rPr>
          <w:rStyle w:val="CharSectno"/>
        </w:rPr>
        <w:t>4B</w:t>
      </w:r>
      <w:r>
        <w:t>.</w:t>
      </w:r>
      <w:r>
        <w:tab/>
        <w:t>First offence and subsequent offence defined</w:t>
      </w:r>
      <w:bookmarkEnd w:id="45"/>
      <w:bookmarkEnd w:id="46"/>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47" w:name="_Toc377041189"/>
      <w:bookmarkStart w:id="48" w:name="_Toc342320549"/>
      <w:r>
        <w:rPr>
          <w:rStyle w:val="CharSectno"/>
        </w:rPr>
        <w:t>5</w:t>
      </w:r>
      <w:r>
        <w:rPr>
          <w:snapToGrid w:val="0"/>
        </w:rPr>
        <w:t>.</w:t>
      </w:r>
      <w:r>
        <w:rPr>
          <w:snapToGrid w:val="0"/>
        </w:rPr>
        <w:tab/>
        <w:t>Crown bound</w:t>
      </w:r>
      <w:bookmarkEnd w:id="47"/>
      <w:bookmarkEnd w:id="48"/>
    </w:p>
    <w:p>
      <w:pPr>
        <w:pStyle w:val="Subsection"/>
        <w:rPr>
          <w:snapToGrid w:val="0"/>
        </w:rPr>
      </w:pPr>
      <w:r>
        <w:rPr>
          <w:snapToGrid w:val="0"/>
        </w:rPr>
        <w:tab/>
      </w:r>
      <w:r>
        <w:rPr>
          <w:snapToGrid w:val="0"/>
        </w:rPr>
        <w:tab/>
        <w:t>This Act binds the Crown.</w:t>
      </w:r>
    </w:p>
    <w:p>
      <w:pPr>
        <w:pStyle w:val="Heading5"/>
        <w:rPr>
          <w:snapToGrid w:val="0"/>
        </w:rPr>
      </w:pPr>
      <w:bookmarkStart w:id="49" w:name="_Toc377041190"/>
      <w:bookmarkStart w:id="50" w:name="_Toc342320550"/>
      <w:r>
        <w:rPr>
          <w:rStyle w:val="CharSectno"/>
        </w:rPr>
        <w:t>6</w:t>
      </w:r>
      <w:r>
        <w:rPr>
          <w:snapToGrid w:val="0"/>
        </w:rPr>
        <w:t>.</w:t>
      </w:r>
      <w:r>
        <w:rPr>
          <w:snapToGrid w:val="0"/>
        </w:rPr>
        <w:tab/>
        <w:t>Application to certain excavations, shafts, or tunnels</w:t>
      </w:r>
      <w:bookmarkEnd w:id="49"/>
      <w:bookmarkEnd w:id="50"/>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51" w:name="_Toc377041191"/>
      <w:bookmarkStart w:id="52" w:name="_Toc342320551"/>
      <w:r>
        <w:rPr>
          <w:rStyle w:val="CharSectno"/>
        </w:rPr>
        <w:t>6A</w:t>
      </w:r>
      <w:r>
        <w:t>.</w:t>
      </w:r>
      <w:r>
        <w:tab/>
        <w:t xml:space="preserve">Application of this Act to workplace under </w:t>
      </w:r>
      <w:r>
        <w:rPr>
          <w:i/>
        </w:rPr>
        <w:t>Occupational Safety and Health Act 1984</w:t>
      </w:r>
      <w:bookmarkEnd w:id="51"/>
      <w:bookmarkEnd w:id="52"/>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53" w:name="_Toc377041192"/>
      <w:bookmarkStart w:id="54" w:name="_Toc342320552"/>
      <w:r>
        <w:rPr>
          <w:rStyle w:val="CharSectno"/>
        </w:rPr>
        <w:t>7</w:t>
      </w:r>
      <w:r>
        <w:rPr>
          <w:snapToGrid w:val="0"/>
        </w:rPr>
        <w:t>.</w:t>
      </w:r>
      <w:r>
        <w:rPr>
          <w:snapToGrid w:val="0"/>
        </w:rPr>
        <w:tab/>
        <w:t>Relationship with other Acts</w:t>
      </w:r>
      <w:bookmarkEnd w:id="53"/>
      <w:bookmarkEnd w:id="54"/>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55" w:name="_Toc377041193"/>
      <w:bookmarkStart w:id="56" w:name="_Toc342320553"/>
      <w:r>
        <w:rPr>
          <w:rStyle w:val="CharSectno"/>
        </w:rPr>
        <w:t>8</w:t>
      </w:r>
      <w:r>
        <w:rPr>
          <w:snapToGrid w:val="0"/>
        </w:rPr>
        <w:t>.</w:t>
      </w:r>
      <w:r>
        <w:rPr>
          <w:snapToGrid w:val="0"/>
        </w:rPr>
        <w:tab/>
        <w:t>Power to exempt</w:t>
      </w:r>
      <w:bookmarkEnd w:id="55"/>
      <w:bookmarkEnd w:id="5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57" w:name="_Toc377041194"/>
      <w:bookmarkStart w:id="58" w:name="_Toc192041025"/>
      <w:bookmarkStart w:id="59" w:name="_Toc196130205"/>
      <w:bookmarkStart w:id="60" w:name="_Toc196188170"/>
      <w:bookmarkStart w:id="61" w:name="_Toc196192418"/>
      <w:bookmarkStart w:id="62" w:name="_Toc197244954"/>
      <w:bookmarkStart w:id="63" w:name="_Toc197245947"/>
      <w:bookmarkStart w:id="64" w:name="_Toc197246354"/>
      <w:bookmarkStart w:id="65" w:name="_Toc197746385"/>
      <w:bookmarkStart w:id="66" w:name="_Toc197751674"/>
      <w:bookmarkStart w:id="67" w:name="_Toc197751932"/>
      <w:bookmarkStart w:id="68" w:name="_Toc198006335"/>
      <w:bookmarkStart w:id="69" w:name="_Toc200360079"/>
      <w:bookmarkStart w:id="70" w:name="_Toc232396761"/>
      <w:bookmarkStart w:id="71" w:name="_Toc247954171"/>
      <w:bookmarkStart w:id="72" w:name="_Toc268599301"/>
      <w:bookmarkStart w:id="73" w:name="_Toc272236545"/>
      <w:bookmarkStart w:id="74" w:name="_Toc274299638"/>
      <w:bookmarkStart w:id="75" w:name="_Toc278981590"/>
      <w:bookmarkStart w:id="76" w:name="_Toc280008462"/>
      <w:bookmarkStart w:id="77" w:name="_Toc280079468"/>
      <w:bookmarkStart w:id="78" w:name="_Toc283191976"/>
      <w:bookmarkStart w:id="79" w:name="_Toc283197996"/>
      <w:bookmarkStart w:id="80" w:name="_Toc283198256"/>
      <w:bookmarkStart w:id="81" w:name="_Toc284944231"/>
      <w:bookmarkStart w:id="82" w:name="_Toc284944490"/>
      <w:bookmarkStart w:id="83" w:name="_Toc285023838"/>
      <w:bookmarkStart w:id="84" w:name="_Toc285026694"/>
      <w:bookmarkStart w:id="85" w:name="_Toc285032552"/>
      <w:bookmarkStart w:id="86" w:name="_Toc285177568"/>
      <w:bookmarkStart w:id="87" w:name="_Toc325630211"/>
      <w:bookmarkStart w:id="88" w:name="_Toc325630471"/>
      <w:bookmarkStart w:id="89" w:name="_Toc325707639"/>
      <w:bookmarkStart w:id="90" w:name="_Toc342320554"/>
      <w:r>
        <w:rPr>
          <w:rStyle w:val="CharPartNo"/>
        </w:rPr>
        <w:t>Part 2</w:t>
      </w:r>
      <w:r>
        <w:t> — </w:t>
      </w:r>
      <w:r>
        <w:rPr>
          <w:rStyle w:val="CharPartText"/>
        </w:rPr>
        <w:t>General duties relating to occupational safety and health</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pPr>
      <w:r>
        <w:tab/>
        <w:t>[Heading amended by No. 30 of 1995 s. 76(1).]</w:t>
      </w:r>
    </w:p>
    <w:p>
      <w:pPr>
        <w:pStyle w:val="Heading3"/>
      </w:pPr>
      <w:bookmarkStart w:id="91" w:name="_Toc377041195"/>
      <w:bookmarkStart w:id="92" w:name="_Toc192041026"/>
      <w:bookmarkStart w:id="93" w:name="_Toc196130206"/>
      <w:bookmarkStart w:id="94" w:name="_Toc196188171"/>
      <w:bookmarkStart w:id="95" w:name="_Toc196192419"/>
      <w:bookmarkStart w:id="96" w:name="_Toc197244955"/>
      <w:bookmarkStart w:id="97" w:name="_Toc197245948"/>
      <w:bookmarkStart w:id="98" w:name="_Toc197246355"/>
      <w:bookmarkStart w:id="99" w:name="_Toc197746386"/>
      <w:bookmarkStart w:id="100" w:name="_Toc197751675"/>
      <w:bookmarkStart w:id="101" w:name="_Toc197751933"/>
      <w:bookmarkStart w:id="102" w:name="_Toc198006336"/>
      <w:bookmarkStart w:id="103" w:name="_Toc200360080"/>
      <w:bookmarkStart w:id="104" w:name="_Toc232396762"/>
      <w:bookmarkStart w:id="105" w:name="_Toc247954172"/>
      <w:bookmarkStart w:id="106" w:name="_Toc268599302"/>
      <w:bookmarkStart w:id="107" w:name="_Toc272236546"/>
      <w:bookmarkStart w:id="108" w:name="_Toc274299639"/>
      <w:bookmarkStart w:id="109" w:name="_Toc278981591"/>
      <w:bookmarkStart w:id="110" w:name="_Toc280008463"/>
      <w:bookmarkStart w:id="111" w:name="_Toc280079469"/>
      <w:bookmarkStart w:id="112" w:name="_Toc283191977"/>
      <w:bookmarkStart w:id="113" w:name="_Toc283197997"/>
      <w:bookmarkStart w:id="114" w:name="_Toc283198257"/>
      <w:bookmarkStart w:id="115" w:name="_Toc284944232"/>
      <w:bookmarkStart w:id="116" w:name="_Toc284944491"/>
      <w:bookmarkStart w:id="117" w:name="_Toc285023839"/>
      <w:bookmarkStart w:id="118" w:name="_Toc285026695"/>
      <w:bookmarkStart w:id="119" w:name="_Toc285032553"/>
      <w:bookmarkStart w:id="120" w:name="_Toc285177569"/>
      <w:bookmarkStart w:id="121" w:name="_Toc325630212"/>
      <w:bookmarkStart w:id="122" w:name="_Toc325630472"/>
      <w:bookmarkStart w:id="123" w:name="_Toc325707640"/>
      <w:bookmarkStart w:id="124" w:name="_Toc342320555"/>
      <w:r>
        <w:rPr>
          <w:rStyle w:val="CharDivNo"/>
        </w:rPr>
        <w:t>Division 1</w:t>
      </w:r>
      <w:r>
        <w:t> — </w:t>
      </w:r>
      <w:r>
        <w:rPr>
          <w:rStyle w:val="CharDivText"/>
        </w:rPr>
        <w:t>Preliminary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p>
    <w:p>
      <w:pPr>
        <w:pStyle w:val="Footnoteheading"/>
      </w:pPr>
      <w:r>
        <w:tab/>
        <w:t>[Heading inserted by No. 68 of 2004 s. 17.]</w:t>
      </w:r>
    </w:p>
    <w:p>
      <w:pPr>
        <w:pStyle w:val="Heading5"/>
      </w:pPr>
      <w:bookmarkStart w:id="125" w:name="_Toc377041196"/>
      <w:bookmarkStart w:id="126" w:name="_Toc342320556"/>
      <w:r>
        <w:rPr>
          <w:rStyle w:val="CharSectno"/>
        </w:rPr>
        <w:t>8A</w:t>
      </w:r>
      <w:r>
        <w:t>.</w:t>
      </w:r>
      <w:r>
        <w:tab/>
        <w:t>Effect of 2 or more statutory duties</w:t>
      </w:r>
      <w:bookmarkEnd w:id="125"/>
      <w:bookmarkEnd w:id="126"/>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127" w:name="_Toc377041197"/>
      <w:bookmarkStart w:id="128" w:name="_Toc342320557"/>
      <w:r>
        <w:rPr>
          <w:rStyle w:val="CharSectno"/>
        </w:rPr>
        <w:t>8B</w:t>
      </w:r>
      <w:r>
        <w:t>.</w:t>
      </w:r>
      <w:r>
        <w:tab/>
        <w:t>Gross negligence defined for some offences in this Part</w:t>
      </w:r>
      <w:bookmarkEnd w:id="127"/>
      <w:bookmarkEnd w:id="128"/>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129" w:name="_Toc377041198"/>
      <w:bookmarkStart w:id="130" w:name="_Toc192041029"/>
      <w:bookmarkStart w:id="131" w:name="_Toc196130209"/>
      <w:bookmarkStart w:id="132" w:name="_Toc196188174"/>
      <w:bookmarkStart w:id="133" w:name="_Toc196192422"/>
      <w:bookmarkStart w:id="134" w:name="_Toc197244958"/>
      <w:bookmarkStart w:id="135" w:name="_Toc197245951"/>
      <w:bookmarkStart w:id="136" w:name="_Toc197246358"/>
      <w:bookmarkStart w:id="137" w:name="_Toc197746389"/>
      <w:bookmarkStart w:id="138" w:name="_Toc197751678"/>
      <w:bookmarkStart w:id="139" w:name="_Toc197751936"/>
      <w:bookmarkStart w:id="140" w:name="_Toc198006339"/>
      <w:bookmarkStart w:id="141" w:name="_Toc200360083"/>
      <w:bookmarkStart w:id="142" w:name="_Toc232396765"/>
      <w:bookmarkStart w:id="143" w:name="_Toc247954175"/>
      <w:bookmarkStart w:id="144" w:name="_Toc268599305"/>
      <w:bookmarkStart w:id="145" w:name="_Toc272236549"/>
      <w:bookmarkStart w:id="146" w:name="_Toc274299642"/>
      <w:bookmarkStart w:id="147" w:name="_Toc278981594"/>
      <w:bookmarkStart w:id="148" w:name="_Toc280008466"/>
      <w:bookmarkStart w:id="149" w:name="_Toc280079472"/>
      <w:bookmarkStart w:id="150" w:name="_Toc283191980"/>
      <w:bookmarkStart w:id="151" w:name="_Toc283198000"/>
      <w:bookmarkStart w:id="152" w:name="_Toc283198260"/>
      <w:bookmarkStart w:id="153" w:name="_Toc284944235"/>
      <w:bookmarkStart w:id="154" w:name="_Toc284944494"/>
      <w:bookmarkStart w:id="155" w:name="_Toc285023842"/>
      <w:bookmarkStart w:id="156" w:name="_Toc285026698"/>
      <w:bookmarkStart w:id="157" w:name="_Toc285032556"/>
      <w:bookmarkStart w:id="158" w:name="_Toc285177572"/>
      <w:bookmarkStart w:id="159" w:name="_Toc325630215"/>
      <w:bookmarkStart w:id="160" w:name="_Toc325630475"/>
      <w:bookmarkStart w:id="161" w:name="_Toc325707643"/>
      <w:bookmarkStart w:id="162" w:name="_Toc342320558"/>
      <w:r>
        <w:rPr>
          <w:rStyle w:val="CharDivNo"/>
        </w:rPr>
        <w:t>Division 2</w:t>
      </w:r>
      <w:r>
        <w:t> — </w:t>
      </w:r>
      <w:r>
        <w:rPr>
          <w:rStyle w:val="CharDivText"/>
        </w:rPr>
        <w:t>General duties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pPr>
      <w:r>
        <w:tab/>
        <w:t>[Heading inserted by No. 68 of 2004 s. 5.]</w:t>
      </w:r>
    </w:p>
    <w:p>
      <w:pPr>
        <w:pStyle w:val="Heading5"/>
        <w:rPr>
          <w:snapToGrid w:val="0"/>
        </w:rPr>
      </w:pPr>
      <w:bookmarkStart w:id="163" w:name="_Toc377041199"/>
      <w:bookmarkStart w:id="164" w:name="_Toc342320559"/>
      <w:r>
        <w:rPr>
          <w:rStyle w:val="CharSectno"/>
        </w:rPr>
        <w:t>9</w:t>
      </w:r>
      <w:r>
        <w:rPr>
          <w:snapToGrid w:val="0"/>
        </w:rPr>
        <w:t>.</w:t>
      </w:r>
      <w:r>
        <w:rPr>
          <w:snapToGrid w:val="0"/>
        </w:rPr>
        <w:tab/>
        <w:t>Employers, duties of</w:t>
      </w:r>
      <w:bookmarkEnd w:id="163"/>
      <w:bookmarkEnd w:id="164"/>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165" w:name="_Toc377041200"/>
      <w:bookmarkStart w:id="166" w:name="_Toc342320560"/>
      <w:r>
        <w:rPr>
          <w:rStyle w:val="CharSectno"/>
        </w:rPr>
        <w:t>9A</w:t>
      </w:r>
      <w:r>
        <w:t>.</w:t>
      </w:r>
      <w:r>
        <w:tab/>
        <w:t>Breaches of s. 9(1), penalties for</w:t>
      </w:r>
      <w:bookmarkEnd w:id="165"/>
      <w:bookmarkEnd w:id="166"/>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167" w:name="_Toc377041201"/>
      <w:bookmarkStart w:id="168" w:name="_Toc342320561"/>
      <w:r>
        <w:rPr>
          <w:rStyle w:val="CharSectno"/>
        </w:rPr>
        <w:t>10</w:t>
      </w:r>
      <w:r>
        <w:rPr>
          <w:snapToGrid w:val="0"/>
        </w:rPr>
        <w:t>.</w:t>
      </w:r>
      <w:r>
        <w:rPr>
          <w:snapToGrid w:val="0"/>
        </w:rPr>
        <w:tab/>
        <w:t>Employees, duties of</w:t>
      </w:r>
      <w:bookmarkEnd w:id="167"/>
      <w:bookmarkEnd w:id="168"/>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169" w:name="_Toc377041202"/>
      <w:bookmarkStart w:id="170" w:name="_Toc342320562"/>
      <w:r>
        <w:rPr>
          <w:rStyle w:val="CharSectno"/>
        </w:rPr>
        <w:t>10A</w:t>
      </w:r>
      <w:r>
        <w:t>.</w:t>
      </w:r>
      <w:r>
        <w:tab/>
        <w:t>Breaches of s. 10(1) or (3), penalties for</w:t>
      </w:r>
      <w:bookmarkEnd w:id="169"/>
      <w:bookmarkEnd w:id="170"/>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171" w:name="_Toc377041203"/>
      <w:bookmarkStart w:id="172" w:name="_Toc342320563"/>
      <w:r>
        <w:rPr>
          <w:rStyle w:val="CharSectno"/>
        </w:rPr>
        <w:t>11</w:t>
      </w:r>
      <w:r>
        <w:rPr>
          <w:snapToGrid w:val="0"/>
        </w:rPr>
        <w:t>.</w:t>
      </w:r>
      <w:r>
        <w:rPr>
          <w:snapToGrid w:val="0"/>
        </w:rPr>
        <w:tab/>
        <w:t>Duty to report some occurrences and situations</w:t>
      </w:r>
      <w:bookmarkEnd w:id="171"/>
      <w:bookmarkEnd w:id="172"/>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173" w:name="_Toc377041204"/>
      <w:bookmarkStart w:id="174" w:name="_Toc342320564"/>
      <w:r>
        <w:rPr>
          <w:rStyle w:val="CharSectno"/>
        </w:rPr>
        <w:t>11A</w:t>
      </w:r>
      <w:r>
        <w:t>.</w:t>
      </w:r>
      <w:r>
        <w:tab/>
        <w:t>Mine manager’s duties when s. 11 report received</w:t>
      </w:r>
      <w:bookmarkEnd w:id="173"/>
      <w:bookmarkEnd w:id="174"/>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175" w:name="_Toc377041205"/>
      <w:bookmarkStart w:id="176" w:name="_Toc342320565"/>
      <w:r>
        <w:rPr>
          <w:rStyle w:val="CharSectno"/>
        </w:rPr>
        <w:t>12</w:t>
      </w:r>
      <w:r>
        <w:rPr>
          <w:snapToGrid w:val="0"/>
        </w:rPr>
        <w:t>.</w:t>
      </w:r>
      <w:r>
        <w:rPr>
          <w:snapToGrid w:val="0"/>
        </w:rPr>
        <w:tab/>
        <w:t>Employers and self</w:t>
      </w:r>
      <w:r>
        <w:rPr>
          <w:snapToGrid w:val="0"/>
        </w:rPr>
        <w:noBreakHyphen/>
        <w:t>employed persons, duties of</w:t>
      </w:r>
      <w:bookmarkEnd w:id="175"/>
      <w:bookmarkEnd w:id="176"/>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177" w:name="_Toc377041206"/>
      <w:bookmarkStart w:id="178" w:name="_Toc342320566"/>
      <w:r>
        <w:rPr>
          <w:rStyle w:val="CharSectno"/>
        </w:rPr>
        <w:t>12A</w:t>
      </w:r>
      <w:r>
        <w:t>.</w:t>
      </w:r>
      <w:r>
        <w:tab/>
        <w:t>Breaches of s. 12, penalties for</w:t>
      </w:r>
      <w:bookmarkEnd w:id="177"/>
      <w:bookmarkEnd w:id="178"/>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179" w:name="_Toc377041207"/>
      <w:bookmarkStart w:id="180" w:name="_Toc342320567"/>
      <w:r>
        <w:rPr>
          <w:rStyle w:val="CharSectno"/>
        </w:rPr>
        <w:t>12B</w:t>
      </w:r>
      <w:r>
        <w:t>.</w:t>
      </w:r>
      <w:r>
        <w:tab/>
        <w:t>Corporations to which s. 15A, 15B or 15C applies, duties of</w:t>
      </w:r>
      <w:bookmarkEnd w:id="179"/>
      <w:bookmarkEnd w:id="180"/>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181" w:name="_Toc377041208"/>
      <w:bookmarkStart w:id="182" w:name="_Toc342320568"/>
      <w:r>
        <w:rPr>
          <w:rStyle w:val="CharSectno"/>
        </w:rPr>
        <w:t>12C</w:t>
      </w:r>
      <w:r>
        <w:t>.</w:t>
      </w:r>
      <w:r>
        <w:tab/>
        <w:t>Breaches of s. 12B, penalties for</w:t>
      </w:r>
      <w:bookmarkEnd w:id="181"/>
      <w:bookmarkEnd w:id="182"/>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183" w:name="_Toc377041209"/>
      <w:bookmarkStart w:id="184" w:name="_Toc342320569"/>
      <w:r>
        <w:rPr>
          <w:rStyle w:val="CharSectno"/>
        </w:rPr>
        <w:t>13</w:t>
      </w:r>
      <w:r>
        <w:rPr>
          <w:snapToGrid w:val="0"/>
        </w:rPr>
        <w:t>.</w:t>
      </w:r>
      <w:r>
        <w:rPr>
          <w:snapToGrid w:val="0"/>
        </w:rPr>
        <w:tab/>
        <w:t>Principal employers and managers, duties of</w:t>
      </w:r>
      <w:bookmarkEnd w:id="183"/>
      <w:bookmarkEnd w:id="184"/>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185" w:name="_Toc377041210"/>
      <w:bookmarkStart w:id="186" w:name="_Toc342320570"/>
      <w:r>
        <w:rPr>
          <w:rStyle w:val="CharSectno"/>
        </w:rPr>
        <w:t>13A</w:t>
      </w:r>
      <w:r>
        <w:t>.</w:t>
      </w:r>
      <w:r>
        <w:tab/>
        <w:t>Breaches of s. 13, penalties for</w:t>
      </w:r>
      <w:bookmarkEnd w:id="185"/>
      <w:bookmarkEnd w:id="186"/>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187" w:name="_Toc377041211"/>
      <w:bookmarkStart w:id="188" w:name="_Toc342320571"/>
      <w:r>
        <w:rPr>
          <w:rStyle w:val="CharSectno"/>
        </w:rPr>
        <w:t>14</w:t>
      </w:r>
      <w:r>
        <w:rPr>
          <w:snapToGrid w:val="0"/>
        </w:rPr>
        <w:t>.</w:t>
      </w:r>
      <w:r>
        <w:rPr>
          <w:snapToGrid w:val="0"/>
        </w:rPr>
        <w:tab/>
        <w:t>Plant designers etc., duties of</w:t>
      </w:r>
      <w:bookmarkEnd w:id="187"/>
      <w:bookmarkEnd w:id="188"/>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189" w:name="_Toc377041212"/>
      <w:bookmarkStart w:id="190" w:name="_Toc342320572"/>
      <w:r>
        <w:rPr>
          <w:rStyle w:val="CharSectno"/>
        </w:rPr>
        <w:t>15</w:t>
      </w:r>
      <w:r>
        <w:t>.</w:t>
      </w:r>
      <w:r>
        <w:tab/>
        <w:t>Breaches of s. 14, penalties for</w:t>
      </w:r>
      <w:bookmarkEnd w:id="189"/>
      <w:bookmarkEnd w:id="190"/>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191" w:name="_Toc377041213"/>
      <w:bookmarkStart w:id="192" w:name="_Toc192041044"/>
      <w:bookmarkStart w:id="193" w:name="_Toc196130224"/>
      <w:bookmarkStart w:id="194" w:name="_Toc196188189"/>
      <w:bookmarkStart w:id="195" w:name="_Toc196192437"/>
      <w:bookmarkStart w:id="196" w:name="_Toc197244973"/>
      <w:bookmarkStart w:id="197" w:name="_Toc197245966"/>
      <w:bookmarkStart w:id="198" w:name="_Toc197246373"/>
      <w:bookmarkStart w:id="199" w:name="_Toc197746404"/>
      <w:bookmarkStart w:id="200" w:name="_Toc197751693"/>
      <w:bookmarkStart w:id="201" w:name="_Toc197751951"/>
      <w:bookmarkStart w:id="202" w:name="_Toc198006354"/>
      <w:bookmarkStart w:id="203" w:name="_Toc200360098"/>
      <w:bookmarkStart w:id="204" w:name="_Toc232396780"/>
      <w:bookmarkStart w:id="205" w:name="_Toc247954190"/>
      <w:bookmarkStart w:id="206" w:name="_Toc268599320"/>
      <w:bookmarkStart w:id="207" w:name="_Toc272236564"/>
      <w:bookmarkStart w:id="208" w:name="_Toc274299657"/>
      <w:bookmarkStart w:id="209" w:name="_Toc278981609"/>
      <w:bookmarkStart w:id="210" w:name="_Toc280008481"/>
      <w:bookmarkStart w:id="211" w:name="_Toc280079487"/>
      <w:bookmarkStart w:id="212" w:name="_Toc283191995"/>
      <w:bookmarkStart w:id="213" w:name="_Toc283198015"/>
      <w:bookmarkStart w:id="214" w:name="_Toc283198275"/>
      <w:bookmarkStart w:id="215" w:name="_Toc284944250"/>
      <w:bookmarkStart w:id="216" w:name="_Toc284944509"/>
      <w:bookmarkStart w:id="217" w:name="_Toc285023857"/>
      <w:bookmarkStart w:id="218" w:name="_Toc285026713"/>
      <w:bookmarkStart w:id="219" w:name="_Toc285032571"/>
      <w:bookmarkStart w:id="220" w:name="_Toc285177587"/>
      <w:bookmarkStart w:id="221" w:name="_Toc325630230"/>
      <w:bookmarkStart w:id="222" w:name="_Toc325630490"/>
      <w:bookmarkStart w:id="223" w:name="_Toc325707658"/>
      <w:bookmarkStart w:id="224" w:name="_Toc342320573"/>
      <w:r>
        <w:rPr>
          <w:rStyle w:val="CharDivNo"/>
        </w:rPr>
        <w:t>Division 3</w:t>
      </w:r>
      <w:r>
        <w:t> — </w:t>
      </w:r>
      <w:r>
        <w:rPr>
          <w:rStyle w:val="CharDivText"/>
        </w:rPr>
        <w:t>Certain workplace situations to be treated as employment</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Footnoteheading"/>
        <w:spacing w:before="100"/>
      </w:pPr>
      <w:r>
        <w:tab/>
        <w:t>[Heading inserted by No. 68 of 2004 s. 10.]</w:t>
      </w:r>
    </w:p>
    <w:p>
      <w:pPr>
        <w:pStyle w:val="Heading5"/>
      </w:pPr>
      <w:bookmarkStart w:id="225" w:name="_Toc377041214"/>
      <w:bookmarkStart w:id="226" w:name="_Toc342320574"/>
      <w:r>
        <w:rPr>
          <w:rStyle w:val="CharSectno"/>
        </w:rPr>
        <w:t>15A</w:t>
      </w:r>
      <w:r>
        <w:t>.</w:t>
      </w:r>
      <w:r>
        <w:tab/>
        <w:t>Contract work arrangements</w:t>
      </w:r>
      <w:bookmarkEnd w:id="225"/>
      <w:bookmarkEnd w:id="226"/>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227" w:name="_Toc377041215"/>
      <w:bookmarkStart w:id="228" w:name="_Toc342320575"/>
      <w:r>
        <w:rPr>
          <w:rStyle w:val="CharSectno"/>
        </w:rPr>
        <w:t>15B</w:t>
      </w:r>
      <w:r>
        <w:t>.</w:t>
      </w:r>
      <w:r>
        <w:tab/>
        <w:t>Labour arrangements in general</w:t>
      </w:r>
      <w:bookmarkEnd w:id="227"/>
      <w:bookmarkEnd w:id="228"/>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229" w:name="_Toc377041216"/>
      <w:bookmarkStart w:id="230" w:name="_Toc342320576"/>
      <w:r>
        <w:rPr>
          <w:rStyle w:val="CharSectno"/>
        </w:rPr>
        <w:t>15C</w:t>
      </w:r>
      <w:r>
        <w:t>.</w:t>
      </w:r>
      <w:r>
        <w:tab/>
        <w:t>Labour hire arrangements</w:t>
      </w:r>
      <w:bookmarkEnd w:id="229"/>
      <w:bookmarkEnd w:id="230"/>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231" w:name="_Toc377041217"/>
      <w:bookmarkStart w:id="232" w:name="_Toc192041048"/>
      <w:bookmarkStart w:id="233" w:name="_Toc196130228"/>
      <w:bookmarkStart w:id="234" w:name="_Toc196188193"/>
      <w:bookmarkStart w:id="235" w:name="_Toc196192441"/>
      <w:bookmarkStart w:id="236" w:name="_Toc197244977"/>
      <w:bookmarkStart w:id="237" w:name="_Toc197245970"/>
      <w:bookmarkStart w:id="238" w:name="_Toc197246377"/>
      <w:bookmarkStart w:id="239" w:name="_Toc197746408"/>
      <w:bookmarkStart w:id="240" w:name="_Toc197751697"/>
      <w:bookmarkStart w:id="241" w:name="_Toc197751955"/>
      <w:bookmarkStart w:id="242" w:name="_Toc198006358"/>
      <w:bookmarkStart w:id="243" w:name="_Toc200360102"/>
      <w:bookmarkStart w:id="244" w:name="_Toc232396784"/>
      <w:bookmarkStart w:id="245" w:name="_Toc247954194"/>
      <w:bookmarkStart w:id="246" w:name="_Toc268599324"/>
      <w:bookmarkStart w:id="247" w:name="_Toc272236568"/>
      <w:bookmarkStart w:id="248" w:name="_Toc274299661"/>
      <w:bookmarkStart w:id="249" w:name="_Toc278981613"/>
      <w:bookmarkStart w:id="250" w:name="_Toc280008485"/>
      <w:bookmarkStart w:id="251" w:name="_Toc280079491"/>
      <w:bookmarkStart w:id="252" w:name="_Toc283191999"/>
      <w:bookmarkStart w:id="253" w:name="_Toc283198019"/>
      <w:bookmarkStart w:id="254" w:name="_Toc283198279"/>
      <w:bookmarkStart w:id="255" w:name="_Toc284944254"/>
      <w:bookmarkStart w:id="256" w:name="_Toc284944513"/>
      <w:bookmarkStart w:id="257" w:name="_Toc285023861"/>
      <w:bookmarkStart w:id="258" w:name="_Toc285026717"/>
      <w:bookmarkStart w:id="259" w:name="_Toc285032575"/>
      <w:bookmarkStart w:id="260" w:name="_Toc285177591"/>
      <w:bookmarkStart w:id="261" w:name="_Toc325630234"/>
      <w:bookmarkStart w:id="262" w:name="_Toc325630494"/>
      <w:bookmarkStart w:id="263" w:name="_Toc325707662"/>
      <w:bookmarkStart w:id="264" w:name="_Toc342320577"/>
      <w:r>
        <w:rPr>
          <w:rStyle w:val="CharDivNo"/>
        </w:rPr>
        <w:t>Division 4</w:t>
      </w:r>
      <w:r>
        <w:t> — </w:t>
      </w:r>
      <w:r>
        <w:rPr>
          <w:rStyle w:val="CharDivText"/>
        </w:rPr>
        <w:t>Other duties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Footnoteheading"/>
      </w:pPr>
      <w:r>
        <w:tab/>
        <w:t>[Heading inserted by No. 68 of 2004 s. 10.]</w:t>
      </w:r>
    </w:p>
    <w:p>
      <w:pPr>
        <w:pStyle w:val="Heading5"/>
      </w:pPr>
      <w:bookmarkStart w:id="265" w:name="_Toc377041218"/>
      <w:bookmarkStart w:id="266" w:name="_Toc342320578"/>
      <w:r>
        <w:rPr>
          <w:rStyle w:val="CharSectno"/>
        </w:rPr>
        <w:t>15D</w:t>
      </w:r>
      <w:r>
        <w:t>.</w:t>
      </w:r>
      <w:r>
        <w:tab/>
        <w:t>Employers’ duties as to some residential premises</w:t>
      </w:r>
      <w:bookmarkEnd w:id="265"/>
      <w:bookmarkEnd w:id="266"/>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267" w:name="_Toc377041219"/>
      <w:bookmarkStart w:id="268" w:name="_Toc342320579"/>
      <w:r>
        <w:rPr>
          <w:rStyle w:val="CharSectno"/>
        </w:rPr>
        <w:t>15E</w:t>
      </w:r>
      <w:r>
        <w:t>.</w:t>
      </w:r>
      <w:r>
        <w:tab/>
        <w:t>Breaches of s. 15D, penalties for</w:t>
      </w:r>
      <w:bookmarkEnd w:id="267"/>
      <w:bookmarkEnd w:id="268"/>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269" w:name="_Toc377041220"/>
      <w:bookmarkStart w:id="270" w:name="_Toc342320580"/>
      <w:r>
        <w:rPr>
          <w:rStyle w:val="CharSectno"/>
        </w:rPr>
        <w:t>15F</w:t>
      </w:r>
      <w:r>
        <w:t>.</w:t>
      </w:r>
      <w:r>
        <w:tab/>
        <w:t>Hazardous situations, duty of employer or self</w:t>
      </w:r>
      <w:r>
        <w:noBreakHyphen/>
        <w:t>employed person to report</w:t>
      </w:r>
      <w:bookmarkEnd w:id="269"/>
      <w:bookmarkEnd w:id="270"/>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271" w:name="_Toc377041221"/>
      <w:bookmarkStart w:id="272" w:name="_Toc192041052"/>
      <w:bookmarkStart w:id="273" w:name="_Toc196130232"/>
      <w:bookmarkStart w:id="274" w:name="_Toc196188197"/>
      <w:bookmarkStart w:id="275" w:name="_Toc196192445"/>
      <w:bookmarkStart w:id="276" w:name="_Toc197244981"/>
      <w:bookmarkStart w:id="277" w:name="_Toc197245974"/>
      <w:bookmarkStart w:id="278" w:name="_Toc197246381"/>
      <w:bookmarkStart w:id="279" w:name="_Toc197746412"/>
      <w:bookmarkStart w:id="280" w:name="_Toc197751701"/>
      <w:bookmarkStart w:id="281" w:name="_Toc197751959"/>
      <w:bookmarkStart w:id="282" w:name="_Toc198006362"/>
      <w:bookmarkStart w:id="283" w:name="_Toc200360106"/>
      <w:bookmarkStart w:id="284" w:name="_Toc232396788"/>
      <w:bookmarkStart w:id="285" w:name="_Toc247954198"/>
      <w:bookmarkStart w:id="286" w:name="_Toc268599328"/>
      <w:bookmarkStart w:id="287" w:name="_Toc272236572"/>
      <w:bookmarkStart w:id="288" w:name="_Toc274299665"/>
      <w:bookmarkStart w:id="289" w:name="_Toc278981617"/>
      <w:bookmarkStart w:id="290" w:name="_Toc280008489"/>
      <w:bookmarkStart w:id="291" w:name="_Toc280079495"/>
      <w:bookmarkStart w:id="292" w:name="_Toc283192003"/>
      <w:bookmarkStart w:id="293" w:name="_Toc283198023"/>
      <w:bookmarkStart w:id="294" w:name="_Toc283198283"/>
      <w:bookmarkStart w:id="295" w:name="_Toc284944258"/>
      <w:bookmarkStart w:id="296" w:name="_Toc284944517"/>
      <w:bookmarkStart w:id="297" w:name="_Toc285023865"/>
      <w:bookmarkStart w:id="298" w:name="_Toc285026721"/>
      <w:bookmarkStart w:id="299" w:name="_Toc285032579"/>
      <w:bookmarkStart w:id="300" w:name="_Toc285177595"/>
      <w:bookmarkStart w:id="301" w:name="_Toc325630238"/>
      <w:bookmarkStart w:id="302" w:name="_Toc325630498"/>
      <w:bookmarkStart w:id="303" w:name="_Toc325707666"/>
      <w:bookmarkStart w:id="304" w:name="_Toc342320581"/>
      <w:r>
        <w:rPr>
          <w:rStyle w:val="CharPartNo"/>
        </w:rPr>
        <w:t>Part 3</w:t>
      </w:r>
      <w:r>
        <w:t> — </w:t>
      </w:r>
      <w:r>
        <w:rPr>
          <w:rStyle w:val="CharPartText"/>
        </w:rPr>
        <w:t>Administration of Act</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3"/>
      </w:pPr>
      <w:bookmarkStart w:id="305" w:name="_Toc377041222"/>
      <w:bookmarkStart w:id="306" w:name="_Toc192041053"/>
      <w:bookmarkStart w:id="307" w:name="_Toc196130233"/>
      <w:bookmarkStart w:id="308" w:name="_Toc196188198"/>
      <w:bookmarkStart w:id="309" w:name="_Toc196192446"/>
      <w:bookmarkStart w:id="310" w:name="_Toc197244982"/>
      <w:bookmarkStart w:id="311" w:name="_Toc197245975"/>
      <w:bookmarkStart w:id="312" w:name="_Toc197246382"/>
      <w:bookmarkStart w:id="313" w:name="_Toc197746413"/>
      <w:bookmarkStart w:id="314" w:name="_Toc197751702"/>
      <w:bookmarkStart w:id="315" w:name="_Toc197751960"/>
      <w:bookmarkStart w:id="316" w:name="_Toc198006363"/>
      <w:bookmarkStart w:id="317" w:name="_Toc200360107"/>
      <w:bookmarkStart w:id="318" w:name="_Toc232396789"/>
      <w:bookmarkStart w:id="319" w:name="_Toc247954199"/>
      <w:bookmarkStart w:id="320" w:name="_Toc268599329"/>
      <w:bookmarkStart w:id="321" w:name="_Toc272236573"/>
      <w:bookmarkStart w:id="322" w:name="_Toc274299666"/>
      <w:bookmarkStart w:id="323" w:name="_Toc278981618"/>
      <w:bookmarkStart w:id="324" w:name="_Toc280008490"/>
      <w:bookmarkStart w:id="325" w:name="_Toc280079496"/>
      <w:bookmarkStart w:id="326" w:name="_Toc283192004"/>
      <w:bookmarkStart w:id="327" w:name="_Toc283198024"/>
      <w:bookmarkStart w:id="328" w:name="_Toc283198284"/>
      <w:bookmarkStart w:id="329" w:name="_Toc284944259"/>
      <w:bookmarkStart w:id="330" w:name="_Toc284944518"/>
      <w:bookmarkStart w:id="331" w:name="_Toc285023866"/>
      <w:bookmarkStart w:id="332" w:name="_Toc285026722"/>
      <w:bookmarkStart w:id="333" w:name="_Toc285032580"/>
      <w:bookmarkStart w:id="334" w:name="_Toc285177596"/>
      <w:bookmarkStart w:id="335" w:name="_Toc325630239"/>
      <w:bookmarkStart w:id="336" w:name="_Toc325630499"/>
      <w:bookmarkStart w:id="337" w:name="_Toc325707667"/>
      <w:bookmarkStart w:id="338" w:name="_Toc342320582"/>
      <w:r>
        <w:rPr>
          <w:rStyle w:val="CharDivNo"/>
        </w:rPr>
        <w:t>Division 1</w:t>
      </w:r>
      <w:r>
        <w:rPr>
          <w:snapToGrid w:val="0"/>
        </w:rPr>
        <w:t> — </w:t>
      </w:r>
      <w:r>
        <w:rPr>
          <w:rStyle w:val="CharDivText"/>
        </w:rPr>
        <w:t>Inspectors of mines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377041223"/>
      <w:bookmarkStart w:id="340" w:name="_Toc342320583"/>
      <w:r>
        <w:rPr>
          <w:rStyle w:val="CharSectno"/>
        </w:rPr>
        <w:t>16</w:t>
      </w:r>
      <w:r>
        <w:rPr>
          <w:snapToGrid w:val="0"/>
        </w:rPr>
        <w:t>.</w:t>
      </w:r>
      <w:r>
        <w:rPr>
          <w:snapToGrid w:val="0"/>
        </w:rPr>
        <w:tab/>
        <w:t>State mining engineer and State coal mining engineer</w:t>
      </w:r>
      <w:bookmarkEnd w:id="339"/>
      <w:bookmarkEnd w:id="340"/>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341" w:name="_Toc377041224"/>
      <w:bookmarkStart w:id="342" w:name="_Toc342320584"/>
      <w:r>
        <w:rPr>
          <w:rStyle w:val="CharSectno"/>
        </w:rPr>
        <w:t>17</w:t>
      </w:r>
      <w:r>
        <w:rPr>
          <w:snapToGrid w:val="0"/>
        </w:rPr>
        <w:t>.</w:t>
      </w:r>
      <w:r>
        <w:rPr>
          <w:snapToGrid w:val="0"/>
        </w:rPr>
        <w:tab/>
        <w:t>Inspectors of mines, general provisions</w:t>
      </w:r>
      <w:bookmarkEnd w:id="341"/>
      <w:bookmarkEnd w:id="342"/>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343" w:name="_Toc377041225"/>
      <w:bookmarkStart w:id="344" w:name="_Toc342320585"/>
      <w:r>
        <w:rPr>
          <w:rStyle w:val="CharSectno"/>
        </w:rPr>
        <w:t>18</w:t>
      </w:r>
      <w:r>
        <w:rPr>
          <w:snapToGrid w:val="0"/>
        </w:rPr>
        <w:t>.</w:t>
      </w:r>
      <w:r>
        <w:rPr>
          <w:snapToGrid w:val="0"/>
        </w:rPr>
        <w:tab/>
        <w:t>District and special inspectors</w:t>
      </w:r>
      <w:bookmarkEnd w:id="343"/>
      <w:bookmarkEnd w:id="344"/>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345" w:name="_Toc377041226"/>
      <w:bookmarkStart w:id="346" w:name="_Toc342320586"/>
      <w:r>
        <w:rPr>
          <w:rStyle w:val="CharSectno"/>
        </w:rPr>
        <w:t>19</w:t>
      </w:r>
      <w:r>
        <w:rPr>
          <w:snapToGrid w:val="0"/>
        </w:rPr>
        <w:t>.</w:t>
      </w:r>
      <w:r>
        <w:rPr>
          <w:snapToGrid w:val="0"/>
        </w:rPr>
        <w:tab/>
        <w:t>Employee’s inspectors</w:t>
      </w:r>
      <w:bookmarkEnd w:id="345"/>
      <w:bookmarkEnd w:id="346"/>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347" w:name="_Toc377041227"/>
      <w:bookmarkStart w:id="348" w:name="_Toc342320587"/>
      <w:r>
        <w:rPr>
          <w:rStyle w:val="CharSectno"/>
        </w:rPr>
        <w:t>20</w:t>
      </w:r>
      <w:r>
        <w:rPr>
          <w:snapToGrid w:val="0"/>
        </w:rPr>
        <w:t>.</w:t>
      </w:r>
      <w:r>
        <w:rPr>
          <w:snapToGrid w:val="0"/>
        </w:rPr>
        <w:tab/>
        <w:t>Assistant inspectors</w:t>
      </w:r>
      <w:bookmarkEnd w:id="347"/>
      <w:bookmarkEnd w:id="348"/>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349" w:name="_Toc377041228"/>
      <w:bookmarkStart w:id="350" w:name="_Toc192041059"/>
      <w:bookmarkStart w:id="351" w:name="_Toc196130239"/>
      <w:bookmarkStart w:id="352" w:name="_Toc196188204"/>
      <w:bookmarkStart w:id="353" w:name="_Toc196192452"/>
      <w:bookmarkStart w:id="354" w:name="_Toc197244988"/>
      <w:bookmarkStart w:id="355" w:name="_Toc197245981"/>
      <w:bookmarkStart w:id="356" w:name="_Toc197246388"/>
      <w:bookmarkStart w:id="357" w:name="_Toc197746419"/>
      <w:bookmarkStart w:id="358" w:name="_Toc197751708"/>
      <w:bookmarkStart w:id="359" w:name="_Toc197751966"/>
      <w:bookmarkStart w:id="360" w:name="_Toc198006369"/>
      <w:bookmarkStart w:id="361" w:name="_Toc200360113"/>
      <w:bookmarkStart w:id="362" w:name="_Toc232396795"/>
      <w:bookmarkStart w:id="363" w:name="_Toc247954205"/>
      <w:bookmarkStart w:id="364" w:name="_Toc268599335"/>
      <w:bookmarkStart w:id="365" w:name="_Toc272236579"/>
      <w:bookmarkStart w:id="366" w:name="_Toc274299672"/>
      <w:bookmarkStart w:id="367" w:name="_Toc278981624"/>
      <w:bookmarkStart w:id="368" w:name="_Toc280008496"/>
      <w:bookmarkStart w:id="369" w:name="_Toc280079502"/>
      <w:bookmarkStart w:id="370" w:name="_Toc283192010"/>
      <w:bookmarkStart w:id="371" w:name="_Toc283198030"/>
      <w:bookmarkStart w:id="372" w:name="_Toc283198290"/>
      <w:bookmarkStart w:id="373" w:name="_Toc284944265"/>
      <w:bookmarkStart w:id="374" w:name="_Toc284944524"/>
      <w:bookmarkStart w:id="375" w:name="_Toc285023872"/>
      <w:bookmarkStart w:id="376" w:name="_Toc285026728"/>
      <w:bookmarkStart w:id="377" w:name="_Toc285032586"/>
      <w:bookmarkStart w:id="378" w:name="_Toc285177602"/>
      <w:bookmarkStart w:id="379" w:name="_Toc325630245"/>
      <w:bookmarkStart w:id="380" w:name="_Toc325630505"/>
      <w:bookmarkStart w:id="381" w:name="_Toc325707673"/>
      <w:bookmarkStart w:id="382" w:name="_Toc342320588"/>
      <w:r>
        <w:rPr>
          <w:rStyle w:val="CharDivNo"/>
        </w:rPr>
        <w:t>Division 2</w:t>
      </w:r>
      <w:r>
        <w:rPr>
          <w:snapToGrid w:val="0"/>
        </w:rPr>
        <w:t> — </w:t>
      </w:r>
      <w:r>
        <w:rPr>
          <w:rStyle w:val="CharDivText"/>
        </w:rPr>
        <w:t>Inspections</w:t>
      </w:r>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p>
    <w:p>
      <w:pPr>
        <w:pStyle w:val="Heading5"/>
      </w:pPr>
      <w:bookmarkStart w:id="383" w:name="_Toc377041229"/>
      <w:bookmarkStart w:id="384" w:name="_Toc342320589"/>
      <w:r>
        <w:rPr>
          <w:rStyle w:val="CharSectno"/>
        </w:rPr>
        <w:t>20A</w:t>
      </w:r>
      <w:r>
        <w:t>.</w:t>
      </w:r>
      <w:r>
        <w:tab/>
        <w:t>Extended meaning of employer and employee</w:t>
      </w:r>
      <w:bookmarkEnd w:id="383"/>
      <w:bookmarkEnd w:id="384"/>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385" w:name="_Toc377041230"/>
      <w:bookmarkStart w:id="386" w:name="_Toc342320590"/>
      <w:r>
        <w:rPr>
          <w:rStyle w:val="CharSectno"/>
        </w:rPr>
        <w:t>21</w:t>
      </w:r>
      <w:r>
        <w:rPr>
          <w:snapToGrid w:val="0"/>
        </w:rPr>
        <w:t>.</w:t>
      </w:r>
      <w:r>
        <w:rPr>
          <w:snapToGrid w:val="0"/>
        </w:rPr>
        <w:tab/>
        <w:t>Powers of inspectors</w:t>
      </w:r>
      <w:bookmarkEnd w:id="385"/>
      <w:bookmarkEnd w:id="386"/>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387" w:name="_Toc377041231"/>
      <w:bookmarkStart w:id="388" w:name="_Toc342320591"/>
      <w:r>
        <w:rPr>
          <w:rStyle w:val="CharSectno"/>
        </w:rPr>
        <w:t>23</w:t>
      </w:r>
      <w:r>
        <w:rPr>
          <w:snapToGrid w:val="0"/>
        </w:rPr>
        <w:t>.</w:t>
      </w:r>
      <w:r>
        <w:rPr>
          <w:snapToGrid w:val="0"/>
        </w:rPr>
        <w:tab/>
        <w:t>Record of inspection and notice of result</w:t>
      </w:r>
      <w:bookmarkEnd w:id="387"/>
      <w:bookmarkEnd w:id="388"/>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389" w:name="_Toc377041232"/>
      <w:bookmarkStart w:id="390" w:name="_Toc342320592"/>
      <w:r>
        <w:rPr>
          <w:rStyle w:val="CharSectno"/>
        </w:rPr>
        <w:t>24</w:t>
      </w:r>
      <w:r>
        <w:rPr>
          <w:snapToGrid w:val="0"/>
        </w:rPr>
        <w:t>.</w:t>
      </w:r>
      <w:r>
        <w:rPr>
          <w:snapToGrid w:val="0"/>
        </w:rPr>
        <w:tab/>
        <w:t>Complaints to inspectors</w:t>
      </w:r>
      <w:bookmarkEnd w:id="389"/>
      <w:bookmarkEnd w:id="390"/>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391" w:name="_Toc377041233"/>
      <w:bookmarkStart w:id="392" w:name="_Toc342320593"/>
      <w:r>
        <w:rPr>
          <w:rStyle w:val="CharSectno"/>
        </w:rPr>
        <w:t>25</w:t>
      </w:r>
      <w:r>
        <w:rPr>
          <w:snapToGrid w:val="0"/>
        </w:rPr>
        <w:t>.</w:t>
      </w:r>
      <w:r>
        <w:rPr>
          <w:snapToGrid w:val="0"/>
        </w:rPr>
        <w:tab/>
        <w:t>Employee’s inspectors, duty to liaise and power to report to union</w:t>
      </w:r>
      <w:bookmarkEnd w:id="391"/>
      <w:bookmarkEnd w:id="392"/>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393" w:name="_Toc377041234"/>
      <w:bookmarkStart w:id="394" w:name="_Toc342320594"/>
      <w:r>
        <w:rPr>
          <w:rStyle w:val="CharSectno"/>
        </w:rPr>
        <w:t>26</w:t>
      </w:r>
      <w:r>
        <w:rPr>
          <w:snapToGrid w:val="0"/>
        </w:rPr>
        <w:t>.</w:t>
      </w:r>
      <w:r>
        <w:rPr>
          <w:snapToGrid w:val="0"/>
        </w:rPr>
        <w:tab/>
        <w:t>Use and disclosure of information by inspectors etc.</w:t>
      </w:r>
      <w:bookmarkEnd w:id="393"/>
      <w:bookmarkEnd w:id="394"/>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395" w:name="_Toc377041235"/>
      <w:bookmarkStart w:id="396" w:name="_Toc342320595"/>
      <w:r>
        <w:rPr>
          <w:rStyle w:val="CharSectno"/>
        </w:rPr>
        <w:t>27</w:t>
      </w:r>
      <w:r>
        <w:rPr>
          <w:snapToGrid w:val="0"/>
        </w:rPr>
        <w:t>.</w:t>
      </w:r>
      <w:r>
        <w:rPr>
          <w:snapToGrid w:val="0"/>
        </w:rPr>
        <w:tab/>
        <w:t>Certificates of appointment for inspectors etc.</w:t>
      </w:r>
      <w:bookmarkEnd w:id="395"/>
      <w:bookmarkEnd w:id="396"/>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397" w:name="_Toc377041236"/>
      <w:bookmarkStart w:id="398" w:name="_Toc342320596"/>
      <w:r>
        <w:rPr>
          <w:rStyle w:val="CharSectno"/>
        </w:rPr>
        <w:t>28</w:t>
      </w:r>
      <w:r>
        <w:rPr>
          <w:snapToGrid w:val="0"/>
        </w:rPr>
        <w:t>.</w:t>
      </w:r>
      <w:r>
        <w:rPr>
          <w:snapToGrid w:val="0"/>
        </w:rPr>
        <w:tab/>
        <w:t>Employers and managers to facilitate inspections</w:t>
      </w:r>
      <w:bookmarkEnd w:id="397"/>
      <w:bookmarkEnd w:id="398"/>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399" w:name="_Toc377041237"/>
      <w:bookmarkStart w:id="400" w:name="_Toc342320597"/>
      <w:r>
        <w:rPr>
          <w:rStyle w:val="CharSectno"/>
        </w:rPr>
        <w:t>29</w:t>
      </w:r>
      <w:r>
        <w:rPr>
          <w:snapToGrid w:val="0"/>
        </w:rPr>
        <w:t>.</w:t>
      </w:r>
      <w:r>
        <w:rPr>
          <w:snapToGrid w:val="0"/>
        </w:rPr>
        <w:tab/>
        <w:t>Obstructing etc. inspectors</w:t>
      </w:r>
      <w:bookmarkEnd w:id="399"/>
      <w:bookmarkEnd w:id="400"/>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401" w:name="_Toc377041238"/>
      <w:bookmarkStart w:id="402" w:name="_Toc192041069"/>
      <w:bookmarkStart w:id="403" w:name="_Toc196130249"/>
      <w:bookmarkStart w:id="404" w:name="_Toc196188214"/>
      <w:bookmarkStart w:id="405" w:name="_Toc196192462"/>
      <w:bookmarkStart w:id="406" w:name="_Toc197244998"/>
      <w:bookmarkStart w:id="407" w:name="_Toc197245991"/>
      <w:bookmarkStart w:id="408" w:name="_Toc197246398"/>
      <w:bookmarkStart w:id="409" w:name="_Toc197746429"/>
      <w:bookmarkStart w:id="410" w:name="_Toc197751718"/>
      <w:bookmarkStart w:id="411" w:name="_Toc197751976"/>
      <w:bookmarkStart w:id="412" w:name="_Toc198006379"/>
      <w:bookmarkStart w:id="413" w:name="_Toc200360123"/>
      <w:bookmarkStart w:id="414" w:name="_Toc232396805"/>
      <w:bookmarkStart w:id="415" w:name="_Toc247954215"/>
      <w:bookmarkStart w:id="416" w:name="_Toc268599345"/>
      <w:bookmarkStart w:id="417" w:name="_Toc272236589"/>
      <w:bookmarkStart w:id="418" w:name="_Toc274299682"/>
      <w:bookmarkStart w:id="419" w:name="_Toc278981634"/>
      <w:bookmarkStart w:id="420" w:name="_Toc280008506"/>
      <w:bookmarkStart w:id="421" w:name="_Toc280079512"/>
      <w:bookmarkStart w:id="422" w:name="_Toc283192020"/>
      <w:bookmarkStart w:id="423" w:name="_Toc283198040"/>
      <w:bookmarkStart w:id="424" w:name="_Toc283198300"/>
      <w:bookmarkStart w:id="425" w:name="_Toc284944275"/>
      <w:bookmarkStart w:id="426" w:name="_Toc284944534"/>
      <w:bookmarkStart w:id="427" w:name="_Toc285023882"/>
      <w:bookmarkStart w:id="428" w:name="_Toc285026738"/>
      <w:bookmarkStart w:id="429" w:name="_Toc285032596"/>
      <w:bookmarkStart w:id="430" w:name="_Toc285177612"/>
      <w:bookmarkStart w:id="431" w:name="_Toc325630255"/>
      <w:bookmarkStart w:id="432" w:name="_Toc325630515"/>
      <w:bookmarkStart w:id="433" w:name="_Toc325707683"/>
      <w:bookmarkStart w:id="434" w:name="_Toc342320598"/>
      <w:r>
        <w:rPr>
          <w:rStyle w:val="CharDivNo"/>
        </w:rPr>
        <w:t>Division 3</w:t>
      </w:r>
      <w:r>
        <w:t> — </w:t>
      </w:r>
      <w:r>
        <w:rPr>
          <w:rStyle w:val="CharDivText"/>
        </w:rPr>
        <w:t>Improvement notices and prohibition notices</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pPr>
      <w:r>
        <w:tab/>
        <w:t>[Heading inserted by No. 68 of 2004 s. 76.]</w:t>
      </w:r>
    </w:p>
    <w:p>
      <w:pPr>
        <w:pStyle w:val="Heading4"/>
      </w:pPr>
      <w:bookmarkStart w:id="435" w:name="_Toc377041239"/>
      <w:bookmarkStart w:id="436" w:name="_Toc192041070"/>
      <w:bookmarkStart w:id="437" w:name="_Toc196130250"/>
      <w:bookmarkStart w:id="438" w:name="_Toc196188215"/>
      <w:bookmarkStart w:id="439" w:name="_Toc196192463"/>
      <w:bookmarkStart w:id="440" w:name="_Toc197244999"/>
      <w:bookmarkStart w:id="441" w:name="_Toc197245992"/>
      <w:bookmarkStart w:id="442" w:name="_Toc197246399"/>
      <w:bookmarkStart w:id="443" w:name="_Toc197746430"/>
      <w:bookmarkStart w:id="444" w:name="_Toc197751719"/>
      <w:bookmarkStart w:id="445" w:name="_Toc197751977"/>
      <w:bookmarkStart w:id="446" w:name="_Toc198006380"/>
      <w:bookmarkStart w:id="447" w:name="_Toc200360124"/>
      <w:bookmarkStart w:id="448" w:name="_Toc232396806"/>
      <w:bookmarkStart w:id="449" w:name="_Toc247954216"/>
      <w:bookmarkStart w:id="450" w:name="_Toc268599346"/>
      <w:bookmarkStart w:id="451" w:name="_Toc272236590"/>
      <w:bookmarkStart w:id="452" w:name="_Toc274299683"/>
      <w:bookmarkStart w:id="453" w:name="_Toc278981635"/>
      <w:bookmarkStart w:id="454" w:name="_Toc280008507"/>
      <w:bookmarkStart w:id="455" w:name="_Toc280079513"/>
      <w:bookmarkStart w:id="456" w:name="_Toc283192021"/>
      <w:bookmarkStart w:id="457" w:name="_Toc283198041"/>
      <w:bookmarkStart w:id="458" w:name="_Toc283198301"/>
      <w:bookmarkStart w:id="459" w:name="_Toc284944276"/>
      <w:bookmarkStart w:id="460" w:name="_Toc284944535"/>
      <w:bookmarkStart w:id="461" w:name="_Toc285023883"/>
      <w:bookmarkStart w:id="462" w:name="_Toc285026739"/>
      <w:bookmarkStart w:id="463" w:name="_Toc285032597"/>
      <w:bookmarkStart w:id="464" w:name="_Toc285177613"/>
      <w:bookmarkStart w:id="465" w:name="_Toc325630256"/>
      <w:bookmarkStart w:id="466" w:name="_Toc325630516"/>
      <w:bookmarkStart w:id="467" w:name="_Toc325707684"/>
      <w:bookmarkStart w:id="468" w:name="_Toc342320599"/>
      <w:r>
        <w:t>Subdivision 1 — Improvement notices</w:t>
      </w:r>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p>
    <w:p>
      <w:pPr>
        <w:pStyle w:val="Footnoteheading"/>
      </w:pPr>
      <w:r>
        <w:tab/>
        <w:t>[Heading inserted by No. 68 of 2004 s. 76.]</w:t>
      </w:r>
    </w:p>
    <w:p>
      <w:pPr>
        <w:pStyle w:val="Heading5"/>
      </w:pPr>
      <w:bookmarkStart w:id="469" w:name="_Toc377041240"/>
      <w:bookmarkStart w:id="470" w:name="_Toc342320600"/>
      <w:r>
        <w:rPr>
          <w:rStyle w:val="CharSectno"/>
        </w:rPr>
        <w:t>30</w:t>
      </w:r>
      <w:r>
        <w:t>.</w:t>
      </w:r>
      <w:r>
        <w:tab/>
        <w:t>Issue of improvement notice</w:t>
      </w:r>
      <w:bookmarkEnd w:id="469"/>
      <w:bookmarkEnd w:id="470"/>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471" w:name="_Toc377041241"/>
      <w:bookmarkStart w:id="472" w:name="_Toc342320601"/>
      <w:r>
        <w:rPr>
          <w:rStyle w:val="CharSectno"/>
        </w:rPr>
        <w:t>31</w:t>
      </w:r>
      <w:r>
        <w:t>.</w:t>
      </w:r>
      <w:r>
        <w:tab/>
        <w:t>Contents of improvement notice</w:t>
      </w:r>
      <w:bookmarkEnd w:id="471"/>
      <w:bookmarkEnd w:id="472"/>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473" w:name="_Toc377041242"/>
      <w:bookmarkStart w:id="474" w:name="_Toc342320602"/>
      <w:r>
        <w:rPr>
          <w:rStyle w:val="CharSectno"/>
        </w:rPr>
        <w:t>31A</w:t>
      </w:r>
      <w:r>
        <w:t>.</w:t>
      </w:r>
      <w:r>
        <w:tab/>
        <w:t>Failure to comply with improvement notice</w:t>
      </w:r>
      <w:bookmarkEnd w:id="473"/>
      <w:bookmarkEnd w:id="474"/>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475" w:name="_Toc377041243"/>
      <w:bookmarkStart w:id="476" w:name="_Toc342320603"/>
      <w:r>
        <w:rPr>
          <w:rStyle w:val="CharSectno"/>
        </w:rPr>
        <w:t>31AA</w:t>
      </w:r>
      <w:r>
        <w:t>.</w:t>
      </w:r>
      <w:r>
        <w:tab/>
        <w:t>Notification of compliance</w:t>
      </w:r>
      <w:bookmarkEnd w:id="475"/>
      <w:bookmarkEnd w:id="476"/>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477" w:name="_Toc377041244"/>
      <w:bookmarkStart w:id="478" w:name="_Toc192041075"/>
      <w:bookmarkStart w:id="479" w:name="_Toc196130255"/>
      <w:bookmarkStart w:id="480" w:name="_Toc196188220"/>
      <w:bookmarkStart w:id="481" w:name="_Toc196192468"/>
      <w:bookmarkStart w:id="482" w:name="_Toc197245004"/>
      <w:bookmarkStart w:id="483" w:name="_Toc197245997"/>
      <w:bookmarkStart w:id="484" w:name="_Toc197246404"/>
      <w:bookmarkStart w:id="485" w:name="_Toc197746435"/>
      <w:bookmarkStart w:id="486" w:name="_Toc197751724"/>
      <w:bookmarkStart w:id="487" w:name="_Toc197751982"/>
      <w:bookmarkStart w:id="488" w:name="_Toc198006385"/>
      <w:bookmarkStart w:id="489" w:name="_Toc200360129"/>
      <w:bookmarkStart w:id="490" w:name="_Toc232396811"/>
      <w:bookmarkStart w:id="491" w:name="_Toc247954221"/>
      <w:bookmarkStart w:id="492" w:name="_Toc268599351"/>
      <w:bookmarkStart w:id="493" w:name="_Toc272236595"/>
      <w:bookmarkStart w:id="494" w:name="_Toc274299688"/>
      <w:bookmarkStart w:id="495" w:name="_Toc278981640"/>
      <w:bookmarkStart w:id="496" w:name="_Toc280008512"/>
      <w:bookmarkStart w:id="497" w:name="_Toc280079518"/>
      <w:bookmarkStart w:id="498" w:name="_Toc283192026"/>
      <w:bookmarkStart w:id="499" w:name="_Toc283198046"/>
      <w:bookmarkStart w:id="500" w:name="_Toc283198306"/>
      <w:bookmarkStart w:id="501" w:name="_Toc284944281"/>
      <w:bookmarkStart w:id="502" w:name="_Toc284944540"/>
      <w:bookmarkStart w:id="503" w:name="_Toc285023888"/>
      <w:bookmarkStart w:id="504" w:name="_Toc285026744"/>
      <w:bookmarkStart w:id="505" w:name="_Toc285032602"/>
      <w:bookmarkStart w:id="506" w:name="_Toc285177618"/>
      <w:bookmarkStart w:id="507" w:name="_Toc325630261"/>
      <w:bookmarkStart w:id="508" w:name="_Toc325630521"/>
      <w:bookmarkStart w:id="509" w:name="_Toc325707689"/>
      <w:bookmarkStart w:id="510" w:name="_Toc342320604"/>
      <w:r>
        <w:t>Subdivision 2 — Prohibition notices in respect of mines</w:t>
      </w:r>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p>
    <w:p>
      <w:pPr>
        <w:pStyle w:val="Footnoteheading"/>
      </w:pPr>
      <w:r>
        <w:tab/>
        <w:t>[Heading inserted by No. 68 of 2004 s. 76.]</w:t>
      </w:r>
    </w:p>
    <w:p>
      <w:pPr>
        <w:pStyle w:val="Heading5"/>
      </w:pPr>
      <w:bookmarkStart w:id="511" w:name="_Toc377041245"/>
      <w:bookmarkStart w:id="512" w:name="_Toc342320605"/>
      <w:r>
        <w:rPr>
          <w:rStyle w:val="CharSectno"/>
        </w:rPr>
        <w:t>31AB</w:t>
      </w:r>
      <w:r>
        <w:t>.</w:t>
      </w:r>
      <w:r>
        <w:tab/>
        <w:t>Grounds for prohibition notice</w:t>
      </w:r>
      <w:bookmarkEnd w:id="511"/>
      <w:bookmarkEnd w:id="512"/>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513" w:name="_Toc377041246"/>
      <w:bookmarkStart w:id="514" w:name="_Toc342320606"/>
      <w:r>
        <w:rPr>
          <w:rStyle w:val="CharSectno"/>
        </w:rPr>
        <w:t>31AC</w:t>
      </w:r>
      <w:r>
        <w:t>.</w:t>
      </w:r>
      <w:r>
        <w:tab/>
        <w:t>Issue of prohibition notice for hazard due to breach of Act</w:t>
      </w:r>
      <w:bookmarkEnd w:id="513"/>
      <w:bookmarkEnd w:id="514"/>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515" w:name="_Toc377041247"/>
      <w:bookmarkStart w:id="516" w:name="_Toc342320607"/>
      <w:r>
        <w:rPr>
          <w:rStyle w:val="CharSectno"/>
        </w:rPr>
        <w:t>31AD</w:t>
      </w:r>
      <w:r>
        <w:t>.</w:t>
      </w:r>
      <w:r>
        <w:tab/>
        <w:t>Issue of prohibition notice for other hazards</w:t>
      </w:r>
      <w:bookmarkEnd w:id="515"/>
      <w:bookmarkEnd w:id="516"/>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517" w:name="_Toc377041248"/>
      <w:bookmarkStart w:id="518" w:name="_Toc342320608"/>
      <w:r>
        <w:rPr>
          <w:rStyle w:val="CharSectno"/>
        </w:rPr>
        <w:t>31AE</w:t>
      </w:r>
      <w:r>
        <w:t>.</w:t>
      </w:r>
      <w:r>
        <w:tab/>
        <w:t>Requirements to stop work etc. permitted in prohibition notices</w:t>
      </w:r>
      <w:bookmarkEnd w:id="517"/>
      <w:bookmarkEnd w:id="518"/>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519" w:name="_Toc377041249"/>
      <w:bookmarkStart w:id="520" w:name="_Toc342320609"/>
      <w:r>
        <w:rPr>
          <w:rStyle w:val="CharSectno"/>
        </w:rPr>
        <w:t>31AF</w:t>
      </w:r>
      <w:r>
        <w:t>.</w:t>
      </w:r>
      <w:r>
        <w:tab/>
        <w:t>Contents of prohibition notice</w:t>
      </w:r>
      <w:bookmarkEnd w:id="519"/>
      <w:bookmarkEnd w:id="520"/>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521" w:name="_Toc377041250"/>
      <w:bookmarkStart w:id="522" w:name="_Toc342320610"/>
      <w:r>
        <w:rPr>
          <w:rStyle w:val="CharSectno"/>
        </w:rPr>
        <w:t>31AG</w:t>
      </w:r>
      <w:r>
        <w:t>.</w:t>
      </w:r>
      <w:r>
        <w:tab/>
        <w:t>Failure to comply with prohibition notice</w:t>
      </w:r>
      <w:bookmarkEnd w:id="521"/>
      <w:bookmarkEnd w:id="522"/>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523" w:name="_Toc377041251"/>
      <w:bookmarkStart w:id="524" w:name="_Toc192041082"/>
      <w:bookmarkStart w:id="525" w:name="_Toc196130262"/>
      <w:bookmarkStart w:id="526" w:name="_Toc196188227"/>
      <w:bookmarkStart w:id="527" w:name="_Toc196192475"/>
      <w:bookmarkStart w:id="528" w:name="_Toc197245011"/>
      <w:bookmarkStart w:id="529" w:name="_Toc197246004"/>
      <w:bookmarkStart w:id="530" w:name="_Toc197246411"/>
      <w:bookmarkStart w:id="531" w:name="_Toc197746442"/>
      <w:bookmarkStart w:id="532" w:name="_Toc197751731"/>
      <w:bookmarkStart w:id="533" w:name="_Toc197751989"/>
      <w:bookmarkStart w:id="534" w:name="_Toc198006392"/>
      <w:bookmarkStart w:id="535" w:name="_Toc200360136"/>
      <w:bookmarkStart w:id="536" w:name="_Toc232396818"/>
      <w:bookmarkStart w:id="537" w:name="_Toc247954228"/>
      <w:bookmarkStart w:id="538" w:name="_Toc268599358"/>
      <w:bookmarkStart w:id="539" w:name="_Toc272236602"/>
      <w:bookmarkStart w:id="540" w:name="_Toc274299695"/>
      <w:bookmarkStart w:id="541" w:name="_Toc278981647"/>
      <w:bookmarkStart w:id="542" w:name="_Toc280008519"/>
      <w:bookmarkStart w:id="543" w:name="_Toc280079525"/>
      <w:bookmarkStart w:id="544" w:name="_Toc283192033"/>
      <w:bookmarkStart w:id="545" w:name="_Toc283198053"/>
      <w:bookmarkStart w:id="546" w:name="_Toc283198313"/>
      <w:bookmarkStart w:id="547" w:name="_Toc284944288"/>
      <w:bookmarkStart w:id="548" w:name="_Toc284944547"/>
      <w:bookmarkStart w:id="549" w:name="_Toc285023895"/>
      <w:bookmarkStart w:id="550" w:name="_Toc285026751"/>
      <w:bookmarkStart w:id="551" w:name="_Toc285032609"/>
      <w:bookmarkStart w:id="552" w:name="_Toc285177625"/>
      <w:bookmarkStart w:id="553" w:name="_Toc325630268"/>
      <w:bookmarkStart w:id="554" w:name="_Toc325630528"/>
      <w:bookmarkStart w:id="555" w:name="_Toc325707696"/>
      <w:bookmarkStart w:id="556" w:name="_Toc342320611"/>
      <w:r>
        <w:t>Subdivision 3 — Prohibition notices in relation to occupation of residential premises by employee</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p>
    <w:p>
      <w:pPr>
        <w:pStyle w:val="Footnoteheading"/>
      </w:pPr>
      <w:r>
        <w:tab/>
        <w:t>[Heading inserted by No. 68 of 2004 s. 76.]</w:t>
      </w:r>
    </w:p>
    <w:p>
      <w:pPr>
        <w:pStyle w:val="Heading5"/>
      </w:pPr>
      <w:bookmarkStart w:id="557" w:name="_Toc377041252"/>
      <w:bookmarkStart w:id="558" w:name="_Toc342320612"/>
      <w:r>
        <w:rPr>
          <w:rStyle w:val="CharSectno"/>
        </w:rPr>
        <w:t>31AH</w:t>
      </w:r>
      <w:r>
        <w:t>.</w:t>
      </w:r>
      <w:r>
        <w:tab/>
        <w:t>Issue of prohibition notice</w:t>
      </w:r>
      <w:bookmarkEnd w:id="557"/>
      <w:bookmarkEnd w:id="558"/>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559" w:name="_Toc377041253"/>
      <w:bookmarkStart w:id="560" w:name="_Toc342320613"/>
      <w:r>
        <w:rPr>
          <w:rStyle w:val="CharSectno"/>
        </w:rPr>
        <w:t>31AI</w:t>
      </w:r>
      <w:r>
        <w:t>.</w:t>
      </w:r>
      <w:r>
        <w:tab/>
        <w:t>Contents of prohibition notice</w:t>
      </w:r>
      <w:bookmarkEnd w:id="559"/>
      <w:bookmarkEnd w:id="560"/>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561" w:name="_Toc377041254"/>
      <w:bookmarkStart w:id="562" w:name="_Toc342320614"/>
      <w:r>
        <w:rPr>
          <w:rStyle w:val="CharSectno"/>
        </w:rPr>
        <w:t>31AJ</w:t>
      </w:r>
      <w:r>
        <w:t>.</w:t>
      </w:r>
      <w:r>
        <w:tab/>
        <w:t>Failure to comply with prohibition notice</w:t>
      </w:r>
      <w:bookmarkEnd w:id="561"/>
      <w:bookmarkEnd w:id="562"/>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563" w:name="_Toc377041255"/>
      <w:bookmarkStart w:id="564" w:name="_Toc192041086"/>
      <w:bookmarkStart w:id="565" w:name="_Toc196130266"/>
      <w:bookmarkStart w:id="566" w:name="_Toc196188231"/>
      <w:bookmarkStart w:id="567" w:name="_Toc196192479"/>
      <w:bookmarkStart w:id="568" w:name="_Toc197245015"/>
      <w:bookmarkStart w:id="569" w:name="_Toc197246008"/>
      <w:bookmarkStart w:id="570" w:name="_Toc197246415"/>
      <w:bookmarkStart w:id="571" w:name="_Toc197746446"/>
      <w:bookmarkStart w:id="572" w:name="_Toc197751735"/>
      <w:bookmarkStart w:id="573" w:name="_Toc197751993"/>
      <w:bookmarkStart w:id="574" w:name="_Toc198006396"/>
      <w:bookmarkStart w:id="575" w:name="_Toc200360140"/>
      <w:bookmarkStart w:id="576" w:name="_Toc232396822"/>
      <w:bookmarkStart w:id="577" w:name="_Toc247954232"/>
      <w:bookmarkStart w:id="578" w:name="_Toc268599362"/>
      <w:bookmarkStart w:id="579" w:name="_Toc272236606"/>
      <w:bookmarkStart w:id="580" w:name="_Toc274299699"/>
      <w:bookmarkStart w:id="581" w:name="_Toc278981651"/>
      <w:bookmarkStart w:id="582" w:name="_Toc280008523"/>
      <w:bookmarkStart w:id="583" w:name="_Toc280079529"/>
      <w:bookmarkStart w:id="584" w:name="_Toc283192037"/>
      <w:bookmarkStart w:id="585" w:name="_Toc283198057"/>
      <w:bookmarkStart w:id="586" w:name="_Toc283198317"/>
      <w:bookmarkStart w:id="587" w:name="_Toc284944292"/>
      <w:bookmarkStart w:id="588" w:name="_Toc284944551"/>
      <w:bookmarkStart w:id="589" w:name="_Toc285023899"/>
      <w:bookmarkStart w:id="590" w:name="_Toc285026755"/>
      <w:bookmarkStart w:id="591" w:name="_Toc285032613"/>
      <w:bookmarkStart w:id="592" w:name="_Toc285177629"/>
      <w:bookmarkStart w:id="593" w:name="_Toc325630272"/>
      <w:bookmarkStart w:id="594" w:name="_Toc325630532"/>
      <w:bookmarkStart w:id="595" w:name="_Toc325707700"/>
      <w:bookmarkStart w:id="596" w:name="_Toc342320615"/>
      <w:r>
        <w:t>Subdivision 4 — Display of improvement notices and prohibition notices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p>
    <w:p>
      <w:pPr>
        <w:pStyle w:val="Footnoteheading"/>
      </w:pPr>
      <w:r>
        <w:tab/>
        <w:t>[Heading inserted by No. 68 of 2004 s. 76.]</w:t>
      </w:r>
    </w:p>
    <w:p>
      <w:pPr>
        <w:pStyle w:val="Heading5"/>
      </w:pPr>
      <w:bookmarkStart w:id="597" w:name="_Toc377041256"/>
      <w:bookmarkStart w:id="598" w:name="_Toc342320616"/>
      <w:r>
        <w:rPr>
          <w:rStyle w:val="CharSectno"/>
        </w:rPr>
        <w:t>31AK</w:t>
      </w:r>
      <w:r>
        <w:t>.</w:t>
      </w:r>
      <w:r>
        <w:tab/>
        <w:t>Manager to display improvement notices</w:t>
      </w:r>
      <w:bookmarkEnd w:id="597"/>
      <w:bookmarkEnd w:id="598"/>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599" w:name="_Toc377041257"/>
      <w:bookmarkStart w:id="600" w:name="_Toc342320617"/>
      <w:r>
        <w:rPr>
          <w:rStyle w:val="CharSectno"/>
        </w:rPr>
        <w:t>31AL</w:t>
      </w:r>
      <w:r>
        <w:t>.</w:t>
      </w:r>
      <w:r>
        <w:tab/>
        <w:t>Manager to display prohibition notices in respect of mines</w:t>
      </w:r>
      <w:bookmarkEnd w:id="599"/>
      <w:bookmarkEnd w:id="600"/>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601" w:name="_Toc377041258"/>
      <w:bookmarkStart w:id="602" w:name="_Toc342320618"/>
      <w:r>
        <w:rPr>
          <w:rStyle w:val="CharSectno"/>
        </w:rPr>
        <w:t>31AM</w:t>
      </w:r>
      <w:r>
        <w:t>.</w:t>
      </w:r>
      <w:r>
        <w:tab/>
        <w:t>Employer to display prohibition notices in respect of residential premises</w:t>
      </w:r>
      <w:bookmarkEnd w:id="601"/>
      <w:bookmarkEnd w:id="602"/>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603" w:name="_Toc377041259"/>
      <w:bookmarkStart w:id="604" w:name="_Toc342320619"/>
      <w:r>
        <w:rPr>
          <w:rStyle w:val="CharSectno"/>
        </w:rPr>
        <w:t>31AN</w:t>
      </w:r>
      <w:r>
        <w:t>.</w:t>
      </w:r>
      <w:r>
        <w:tab/>
        <w:t>Offence to remove displayed notice</w:t>
      </w:r>
      <w:bookmarkEnd w:id="603"/>
      <w:bookmarkEnd w:id="604"/>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605" w:name="_Toc377041260"/>
      <w:bookmarkStart w:id="606" w:name="_Toc342320620"/>
      <w:r>
        <w:rPr>
          <w:rStyle w:val="CharSectno"/>
        </w:rPr>
        <w:t>31AO</w:t>
      </w:r>
      <w:r>
        <w:t>.</w:t>
      </w:r>
      <w:r>
        <w:tab/>
        <w:t>Modifications of notice to be displayed</w:t>
      </w:r>
      <w:bookmarkEnd w:id="605"/>
      <w:bookmarkEnd w:id="606"/>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607" w:name="_Toc377041261"/>
      <w:bookmarkStart w:id="608" w:name="_Toc342320621"/>
      <w:r>
        <w:rPr>
          <w:rStyle w:val="CharSectno"/>
        </w:rPr>
        <w:t>31AP</w:t>
      </w:r>
      <w:r>
        <w:t>.</w:t>
      </w:r>
      <w:r>
        <w:tab/>
        <w:t>Failure to comply with provision of this Subdivision</w:t>
      </w:r>
      <w:bookmarkEnd w:id="607"/>
      <w:bookmarkEnd w:id="608"/>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609" w:name="_Toc377041262"/>
      <w:bookmarkStart w:id="610" w:name="_Toc192041093"/>
      <w:bookmarkStart w:id="611" w:name="_Toc196130273"/>
      <w:bookmarkStart w:id="612" w:name="_Toc196188238"/>
      <w:bookmarkStart w:id="613" w:name="_Toc196192486"/>
      <w:bookmarkStart w:id="614" w:name="_Toc197245022"/>
      <w:bookmarkStart w:id="615" w:name="_Toc197246015"/>
      <w:bookmarkStart w:id="616" w:name="_Toc197246422"/>
      <w:bookmarkStart w:id="617" w:name="_Toc197746453"/>
      <w:bookmarkStart w:id="618" w:name="_Toc197751742"/>
      <w:bookmarkStart w:id="619" w:name="_Toc197752000"/>
      <w:bookmarkStart w:id="620" w:name="_Toc198006403"/>
      <w:bookmarkStart w:id="621" w:name="_Toc200360147"/>
      <w:bookmarkStart w:id="622" w:name="_Toc232396829"/>
      <w:bookmarkStart w:id="623" w:name="_Toc247954239"/>
      <w:bookmarkStart w:id="624" w:name="_Toc268599369"/>
      <w:bookmarkStart w:id="625" w:name="_Toc272236613"/>
      <w:bookmarkStart w:id="626" w:name="_Toc274299706"/>
      <w:bookmarkStart w:id="627" w:name="_Toc278981658"/>
      <w:bookmarkStart w:id="628" w:name="_Toc280008530"/>
      <w:bookmarkStart w:id="629" w:name="_Toc280079536"/>
      <w:bookmarkStart w:id="630" w:name="_Toc283192044"/>
      <w:bookmarkStart w:id="631" w:name="_Toc283198064"/>
      <w:bookmarkStart w:id="632" w:name="_Toc283198324"/>
      <w:bookmarkStart w:id="633" w:name="_Toc284944299"/>
      <w:bookmarkStart w:id="634" w:name="_Toc284944558"/>
      <w:bookmarkStart w:id="635" w:name="_Toc285023906"/>
      <w:bookmarkStart w:id="636" w:name="_Toc285026762"/>
      <w:bookmarkStart w:id="637" w:name="_Toc285032620"/>
      <w:bookmarkStart w:id="638" w:name="_Toc285177636"/>
      <w:bookmarkStart w:id="639" w:name="_Toc325630279"/>
      <w:bookmarkStart w:id="640" w:name="_Toc325630539"/>
      <w:bookmarkStart w:id="641" w:name="_Toc325707707"/>
      <w:bookmarkStart w:id="642" w:name="_Toc342320622"/>
      <w:r>
        <w:t>Subdivision 5 — General duty of principal employer and manager in respect of notices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Footnoteheading"/>
      </w:pPr>
      <w:r>
        <w:tab/>
        <w:t>[Heading inserted by No. 68 of 2004 s. 76.]</w:t>
      </w:r>
    </w:p>
    <w:p>
      <w:pPr>
        <w:pStyle w:val="Heading5"/>
      </w:pPr>
      <w:bookmarkStart w:id="643" w:name="_Toc377041263"/>
      <w:bookmarkStart w:id="644" w:name="_Toc342320623"/>
      <w:r>
        <w:rPr>
          <w:rStyle w:val="CharSectno"/>
        </w:rPr>
        <w:t>31AQ</w:t>
      </w:r>
      <w:r>
        <w:t>.</w:t>
      </w:r>
      <w:r>
        <w:tab/>
        <w:t>General duty, improvement notices</w:t>
      </w:r>
      <w:bookmarkEnd w:id="643"/>
      <w:bookmarkEnd w:id="644"/>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645" w:name="_Toc377041264"/>
      <w:bookmarkStart w:id="646" w:name="_Toc342320624"/>
      <w:r>
        <w:rPr>
          <w:rStyle w:val="CharSectno"/>
        </w:rPr>
        <w:t>31AR</w:t>
      </w:r>
      <w:r>
        <w:t>.</w:t>
      </w:r>
      <w:r>
        <w:tab/>
        <w:t>General duty, prohibition notices</w:t>
      </w:r>
      <w:bookmarkEnd w:id="645"/>
      <w:bookmarkEnd w:id="646"/>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w:t>
      </w:r>
      <w:del w:id="647" w:author="svcMRProcess" w:date="2019-05-11T20:13:00Z">
        <w:r>
          <w:delText>3QAR</w:delText>
        </w:r>
      </w:del>
      <w:ins w:id="648" w:author="svcMRProcess" w:date="2019-05-11T20:13:00Z">
        <w:r>
          <w:t>31AR</w:t>
        </w:r>
      </w:ins>
      <w:r>
        <w:t xml:space="preserve"> inserted by No. 68 of 2004 s. 76.]</w:t>
      </w:r>
    </w:p>
    <w:p>
      <w:pPr>
        <w:pStyle w:val="Heading5"/>
      </w:pPr>
      <w:bookmarkStart w:id="649" w:name="_Toc377041265"/>
      <w:bookmarkStart w:id="650" w:name="_Toc342320625"/>
      <w:r>
        <w:rPr>
          <w:rStyle w:val="CharSectno"/>
        </w:rPr>
        <w:t>31AS</w:t>
      </w:r>
      <w:r>
        <w:t>.</w:t>
      </w:r>
      <w:r>
        <w:tab/>
        <w:t>Other provisions relating to general duty</w:t>
      </w:r>
      <w:bookmarkEnd w:id="649"/>
      <w:bookmarkEnd w:id="650"/>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651" w:name="_Toc377041266"/>
      <w:bookmarkStart w:id="652" w:name="_Toc192041097"/>
      <w:bookmarkStart w:id="653" w:name="_Toc196130277"/>
      <w:bookmarkStart w:id="654" w:name="_Toc196188242"/>
      <w:bookmarkStart w:id="655" w:name="_Toc196192490"/>
      <w:bookmarkStart w:id="656" w:name="_Toc197245026"/>
      <w:bookmarkStart w:id="657" w:name="_Toc197246019"/>
      <w:bookmarkStart w:id="658" w:name="_Toc197246426"/>
      <w:bookmarkStart w:id="659" w:name="_Toc197746457"/>
      <w:bookmarkStart w:id="660" w:name="_Toc197751746"/>
      <w:bookmarkStart w:id="661" w:name="_Toc197752004"/>
      <w:bookmarkStart w:id="662" w:name="_Toc198006407"/>
      <w:bookmarkStart w:id="663" w:name="_Toc200360151"/>
      <w:bookmarkStart w:id="664" w:name="_Toc232396833"/>
      <w:bookmarkStart w:id="665" w:name="_Toc247954243"/>
      <w:bookmarkStart w:id="666" w:name="_Toc268599373"/>
      <w:bookmarkStart w:id="667" w:name="_Toc272236617"/>
      <w:bookmarkStart w:id="668" w:name="_Toc274299710"/>
      <w:bookmarkStart w:id="669" w:name="_Toc278981662"/>
      <w:bookmarkStart w:id="670" w:name="_Toc280008534"/>
      <w:bookmarkStart w:id="671" w:name="_Toc280079540"/>
      <w:bookmarkStart w:id="672" w:name="_Toc283192048"/>
      <w:bookmarkStart w:id="673" w:name="_Toc283198068"/>
      <w:bookmarkStart w:id="674" w:name="_Toc283198328"/>
      <w:bookmarkStart w:id="675" w:name="_Toc284944303"/>
      <w:bookmarkStart w:id="676" w:name="_Toc284944562"/>
      <w:bookmarkStart w:id="677" w:name="_Toc285023910"/>
      <w:bookmarkStart w:id="678" w:name="_Toc285026766"/>
      <w:bookmarkStart w:id="679" w:name="_Toc285032624"/>
      <w:bookmarkStart w:id="680" w:name="_Toc285177640"/>
      <w:bookmarkStart w:id="681" w:name="_Toc325630283"/>
      <w:bookmarkStart w:id="682" w:name="_Toc325630543"/>
      <w:bookmarkStart w:id="683" w:name="_Toc325707711"/>
      <w:bookmarkStart w:id="684" w:name="_Toc342320626"/>
      <w:r>
        <w:t>Subdivision 6 — Entry of notices and related matters in mine record book</w:t>
      </w:r>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Footnoteheading"/>
      </w:pPr>
      <w:r>
        <w:tab/>
        <w:t>[Heading inserted by No. 68 of 2004 s. 76.]</w:t>
      </w:r>
    </w:p>
    <w:p>
      <w:pPr>
        <w:pStyle w:val="Heading5"/>
      </w:pPr>
      <w:bookmarkStart w:id="685" w:name="_Toc377041267"/>
      <w:bookmarkStart w:id="686" w:name="_Toc342320627"/>
      <w:r>
        <w:rPr>
          <w:rStyle w:val="CharSectno"/>
        </w:rPr>
        <w:t>31AT</w:t>
      </w:r>
      <w:r>
        <w:t>.</w:t>
      </w:r>
      <w:r>
        <w:tab/>
        <w:t>Manager to put notices in mine record book</w:t>
      </w:r>
      <w:bookmarkEnd w:id="685"/>
      <w:bookmarkEnd w:id="686"/>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687" w:name="_Toc377041268"/>
      <w:bookmarkStart w:id="688" w:name="_Toc342320628"/>
      <w:r>
        <w:rPr>
          <w:rStyle w:val="CharSectno"/>
        </w:rPr>
        <w:t>31AU</w:t>
      </w:r>
      <w:r>
        <w:t>.</w:t>
      </w:r>
      <w:r>
        <w:tab/>
        <w:t>Referrals for review</w:t>
      </w:r>
      <w:bookmarkEnd w:id="687"/>
      <w:bookmarkEnd w:id="688"/>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689" w:name="_Toc377041269"/>
      <w:bookmarkStart w:id="690" w:name="_Toc342320629"/>
      <w:r>
        <w:rPr>
          <w:rStyle w:val="CharSectno"/>
        </w:rPr>
        <w:t>31AV</w:t>
      </w:r>
      <w:r>
        <w:t>.</w:t>
      </w:r>
      <w:r>
        <w:tab/>
        <w:t>Decisions on review</w:t>
      </w:r>
      <w:bookmarkEnd w:id="689"/>
      <w:bookmarkEnd w:id="690"/>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691" w:name="_Toc377041270"/>
      <w:bookmarkStart w:id="692" w:name="_Toc342320630"/>
      <w:r>
        <w:rPr>
          <w:rStyle w:val="CharSectno"/>
        </w:rPr>
        <w:t>31AW</w:t>
      </w:r>
      <w:r>
        <w:t>.</w:t>
      </w:r>
      <w:r>
        <w:tab/>
        <w:t>Permissions for continuation of work</w:t>
      </w:r>
      <w:bookmarkEnd w:id="691"/>
      <w:bookmarkEnd w:id="692"/>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693" w:name="_Toc377041271"/>
      <w:bookmarkStart w:id="694" w:name="_Toc342320631"/>
      <w:r>
        <w:rPr>
          <w:rStyle w:val="CharSectno"/>
        </w:rPr>
        <w:t>31AX</w:t>
      </w:r>
      <w:r>
        <w:t>.</w:t>
      </w:r>
      <w:r>
        <w:tab/>
        <w:t>Failure to comply with provision of this Subdivision</w:t>
      </w:r>
      <w:bookmarkEnd w:id="693"/>
      <w:bookmarkEnd w:id="694"/>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695" w:name="_Toc377041272"/>
      <w:bookmarkStart w:id="696" w:name="_Toc192041103"/>
      <w:bookmarkStart w:id="697" w:name="_Toc196130283"/>
      <w:bookmarkStart w:id="698" w:name="_Toc196188248"/>
      <w:bookmarkStart w:id="699" w:name="_Toc196192496"/>
      <w:bookmarkStart w:id="700" w:name="_Toc197245032"/>
      <w:bookmarkStart w:id="701" w:name="_Toc197246025"/>
      <w:bookmarkStart w:id="702" w:name="_Toc197246432"/>
      <w:bookmarkStart w:id="703" w:name="_Toc197746463"/>
      <w:bookmarkStart w:id="704" w:name="_Toc197751752"/>
      <w:bookmarkStart w:id="705" w:name="_Toc197752010"/>
      <w:bookmarkStart w:id="706" w:name="_Toc198006413"/>
      <w:bookmarkStart w:id="707" w:name="_Toc200360157"/>
      <w:bookmarkStart w:id="708" w:name="_Toc232396839"/>
      <w:bookmarkStart w:id="709" w:name="_Toc247954249"/>
      <w:bookmarkStart w:id="710" w:name="_Toc268599379"/>
      <w:bookmarkStart w:id="711" w:name="_Toc272236623"/>
      <w:bookmarkStart w:id="712" w:name="_Toc274299716"/>
      <w:bookmarkStart w:id="713" w:name="_Toc278981668"/>
      <w:bookmarkStart w:id="714" w:name="_Toc280008540"/>
      <w:bookmarkStart w:id="715" w:name="_Toc280079546"/>
      <w:bookmarkStart w:id="716" w:name="_Toc283192054"/>
      <w:bookmarkStart w:id="717" w:name="_Toc283198074"/>
      <w:bookmarkStart w:id="718" w:name="_Toc283198334"/>
      <w:bookmarkStart w:id="719" w:name="_Toc284944309"/>
      <w:bookmarkStart w:id="720" w:name="_Toc284944568"/>
      <w:bookmarkStart w:id="721" w:name="_Toc285023916"/>
      <w:bookmarkStart w:id="722" w:name="_Toc285026772"/>
      <w:bookmarkStart w:id="723" w:name="_Toc285032630"/>
      <w:bookmarkStart w:id="724" w:name="_Toc285177646"/>
      <w:bookmarkStart w:id="725" w:name="_Toc325630289"/>
      <w:bookmarkStart w:id="726" w:name="_Toc325630549"/>
      <w:bookmarkStart w:id="727" w:name="_Toc325707717"/>
      <w:bookmarkStart w:id="728" w:name="_Toc342320632"/>
      <w:r>
        <w:t>Subdivision 7 — Review of improvement notices and prohibition notices</w:t>
      </w:r>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p>
    <w:p>
      <w:pPr>
        <w:pStyle w:val="Footnoteheading"/>
      </w:pPr>
      <w:r>
        <w:tab/>
        <w:t>[Heading inserted by No. 68 of 2004 s. 76.]</w:t>
      </w:r>
    </w:p>
    <w:p>
      <w:pPr>
        <w:pStyle w:val="Heading5"/>
      </w:pPr>
      <w:bookmarkStart w:id="729" w:name="_Toc377041273"/>
      <w:bookmarkStart w:id="730" w:name="_Toc342320633"/>
      <w:r>
        <w:rPr>
          <w:rStyle w:val="CharSectno"/>
        </w:rPr>
        <w:t>31AY</w:t>
      </w:r>
      <w:r>
        <w:t>.</w:t>
      </w:r>
      <w:r>
        <w:tab/>
        <w:t>Referring notices for review</w:t>
      </w:r>
      <w:bookmarkEnd w:id="729"/>
      <w:bookmarkEnd w:id="73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731" w:name="_Toc377041274"/>
      <w:bookmarkStart w:id="732" w:name="_Toc342320634"/>
      <w:r>
        <w:rPr>
          <w:rStyle w:val="CharSectno"/>
        </w:rPr>
        <w:t>31AZ</w:t>
      </w:r>
      <w:r>
        <w:t>.</w:t>
      </w:r>
      <w:r>
        <w:tab/>
        <w:t>Review of notices by State mining engineer</w:t>
      </w:r>
      <w:bookmarkEnd w:id="731"/>
      <w:bookmarkEnd w:id="732"/>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733" w:name="_Toc377041275"/>
      <w:bookmarkStart w:id="734" w:name="_Toc342320635"/>
      <w:r>
        <w:rPr>
          <w:rStyle w:val="CharSectno"/>
        </w:rPr>
        <w:t>31B</w:t>
      </w:r>
      <w:r>
        <w:t>.</w:t>
      </w:r>
      <w:r>
        <w:tab/>
        <w:t>Effect of notice pending review by State mining engineer</w:t>
      </w:r>
      <w:bookmarkEnd w:id="733"/>
      <w:bookmarkEnd w:id="734"/>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735" w:name="_Toc377041276"/>
      <w:bookmarkStart w:id="736" w:name="_Toc342320636"/>
      <w:r>
        <w:rPr>
          <w:rStyle w:val="CharSectno"/>
        </w:rPr>
        <w:t>31BA</w:t>
      </w:r>
      <w:r>
        <w:t>.</w:t>
      </w:r>
      <w:r>
        <w:tab/>
        <w:t>State mining engineer’s decision may be referred to Tribunal for review</w:t>
      </w:r>
      <w:bookmarkEnd w:id="735"/>
      <w:bookmarkEnd w:id="73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737" w:name="_Toc377041277"/>
      <w:bookmarkStart w:id="738" w:name="_Toc342320637"/>
      <w:r>
        <w:rPr>
          <w:rStyle w:val="CharSectno"/>
        </w:rPr>
        <w:t>31BB</w:t>
      </w:r>
      <w:r>
        <w:t>.</w:t>
      </w:r>
      <w:r>
        <w:tab/>
        <w:t>Review by Tribunal</w:t>
      </w:r>
      <w:bookmarkEnd w:id="737"/>
      <w:bookmarkEnd w:id="738"/>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739" w:name="_Toc377041278"/>
      <w:bookmarkStart w:id="740" w:name="_Toc342320638"/>
      <w:r>
        <w:rPr>
          <w:rStyle w:val="CharSectno"/>
        </w:rPr>
        <w:t>31BC</w:t>
      </w:r>
      <w:r>
        <w:t>.</w:t>
      </w:r>
      <w:r>
        <w:tab/>
        <w:t>Effect of notice pending review by Tribunal</w:t>
      </w:r>
      <w:bookmarkEnd w:id="739"/>
      <w:bookmarkEnd w:id="740"/>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741" w:name="_Toc377041279"/>
      <w:bookmarkStart w:id="742" w:name="_Toc192041110"/>
      <w:bookmarkStart w:id="743" w:name="_Toc196130290"/>
      <w:bookmarkStart w:id="744" w:name="_Toc196188255"/>
      <w:bookmarkStart w:id="745" w:name="_Toc196192503"/>
      <w:bookmarkStart w:id="746" w:name="_Toc197245039"/>
      <w:bookmarkStart w:id="747" w:name="_Toc197246032"/>
      <w:bookmarkStart w:id="748" w:name="_Toc197246439"/>
      <w:bookmarkStart w:id="749" w:name="_Toc197746470"/>
      <w:bookmarkStart w:id="750" w:name="_Toc197751759"/>
      <w:bookmarkStart w:id="751" w:name="_Toc197752017"/>
      <w:bookmarkStart w:id="752" w:name="_Toc198006420"/>
      <w:bookmarkStart w:id="753" w:name="_Toc200360164"/>
      <w:bookmarkStart w:id="754" w:name="_Toc232396846"/>
      <w:bookmarkStart w:id="755" w:name="_Toc247954256"/>
      <w:bookmarkStart w:id="756" w:name="_Toc268599386"/>
      <w:bookmarkStart w:id="757" w:name="_Toc272236630"/>
      <w:bookmarkStart w:id="758" w:name="_Toc274299723"/>
      <w:bookmarkStart w:id="759" w:name="_Toc278981675"/>
      <w:bookmarkStart w:id="760" w:name="_Toc280008547"/>
      <w:bookmarkStart w:id="761" w:name="_Toc280079553"/>
      <w:bookmarkStart w:id="762" w:name="_Toc283192061"/>
      <w:bookmarkStart w:id="763" w:name="_Toc283198081"/>
      <w:bookmarkStart w:id="764" w:name="_Toc283198341"/>
      <w:bookmarkStart w:id="765" w:name="_Toc284944316"/>
      <w:bookmarkStart w:id="766" w:name="_Toc284944575"/>
      <w:bookmarkStart w:id="767" w:name="_Toc285023923"/>
      <w:bookmarkStart w:id="768" w:name="_Toc285026779"/>
      <w:bookmarkStart w:id="769" w:name="_Toc285032637"/>
      <w:bookmarkStart w:id="770" w:name="_Toc285177653"/>
      <w:bookmarkStart w:id="771" w:name="_Toc325630296"/>
      <w:bookmarkStart w:id="772" w:name="_Toc325630556"/>
      <w:bookmarkStart w:id="773" w:name="_Toc325707724"/>
      <w:bookmarkStart w:id="774" w:name="_Toc342320639"/>
      <w:r>
        <w:t>Subdivision 8 — General</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p>
    <w:p>
      <w:pPr>
        <w:pStyle w:val="Footnoteheading"/>
      </w:pPr>
      <w:r>
        <w:tab/>
        <w:t>[Heading inserted by No. 68 of 2004 s. 76.]</w:t>
      </w:r>
    </w:p>
    <w:p>
      <w:pPr>
        <w:pStyle w:val="Heading5"/>
      </w:pPr>
      <w:bookmarkStart w:id="775" w:name="_Toc377041280"/>
      <w:bookmarkStart w:id="776" w:name="_Toc342320640"/>
      <w:r>
        <w:rPr>
          <w:rStyle w:val="CharSectno"/>
        </w:rPr>
        <w:t>31BD</w:t>
      </w:r>
      <w:r>
        <w:t>.</w:t>
      </w:r>
      <w:r>
        <w:tab/>
        <w:t>Notices may include directions</w:t>
      </w:r>
      <w:bookmarkEnd w:id="775"/>
      <w:bookmarkEnd w:id="776"/>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777" w:name="_Toc377041281"/>
      <w:bookmarkStart w:id="778" w:name="_Toc342320641"/>
      <w:r>
        <w:rPr>
          <w:rStyle w:val="CharSectno"/>
        </w:rPr>
        <w:t>31BE</w:t>
      </w:r>
      <w:r>
        <w:t>.</w:t>
      </w:r>
      <w:r>
        <w:tab/>
        <w:t>State mining engineer may cancel notice</w:t>
      </w:r>
      <w:bookmarkEnd w:id="777"/>
      <w:bookmarkEnd w:id="778"/>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779" w:name="_Toc377041282"/>
      <w:bookmarkStart w:id="780" w:name="_Toc192041113"/>
      <w:bookmarkStart w:id="781" w:name="_Toc196130293"/>
      <w:bookmarkStart w:id="782" w:name="_Toc196188258"/>
      <w:bookmarkStart w:id="783" w:name="_Toc196192506"/>
      <w:bookmarkStart w:id="784" w:name="_Toc197245042"/>
      <w:bookmarkStart w:id="785" w:name="_Toc197246035"/>
      <w:bookmarkStart w:id="786" w:name="_Toc197246442"/>
      <w:bookmarkStart w:id="787" w:name="_Toc197746473"/>
      <w:bookmarkStart w:id="788" w:name="_Toc197751762"/>
      <w:bookmarkStart w:id="789" w:name="_Toc197752020"/>
      <w:bookmarkStart w:id="790" w:name="_Toc198006423"/>
      <w:bookmarkStart w:id="791" w:name="_Toc200360167"/>
      <w:bookmarkStart w:id="792" w:name="_Toc232396849"/>
      <w:bookmarkStart w:id="793" w:name="_Toc247954259"/>
      <w:bookmarkStart w:id="794" w:name="_Toc268599389"/>
      <w:bookmarkStart w:id="795" w:name="_Toc272236633"/>
      <w:bookmarkStart w:id="796" w:name="_Toc274299726"/>
      <w:bookmarkStart w:id="797" w:name="_Toc278981678"/>
      <w:bookmarkStart w:id="798" w:name="_Toc280008550"/>
      <w:bookmarkStart w:id="799" w:name="_Toc280079556"/>
      <w:bookmarkStart w:id="800" w:name="_Toc283192064"/>
      <w:bookmarkStart w:id="801" w:name="_Toc283198084"/>
      <w:bookmarkStart w:id="802" w:name="_Toc283198344"/>
      <w:bookmarkStart w:id="803" w:name="_Toc284944319"/>
      <w:bookmarkStart w:id="804" w:name="_Toc284944578"/>
      <w:bookmarkStart w:id="805" w:name="_Toc285023926"/>
      <w:bookmarkStart w:id="806" w:name="_Toc285026782"/>
      <w:bookmarkStart w:id="807" w:name="_Toc285032640"/>
      <w:bookmarkStart w:id="808" w:name="_Toc285177656"/>
      <w:bookmarkStart w:id="809" w:name="_Toc325630299"/>
      <w:bookmarkStart w:id="810" w:name="_Toc325630559"/>
      <w:bookmarkStart w:id="811" w:name="_Toc325707727"/>
      <w:bookmarkStart w:id="812" w:name="_Toc342320642"/>
      <w:r>
        <w:rPr>
          <w:rStyle w:val="CharDivNo"/>
        </w:rPr>
        <w:t>Division 4</w:t>
      </w:r>
      <w:r>
        <w:t> — </w:t>
      </w:r>
      <w:r>
        <w:rPr>
          <w:rStyle w:val="CharDivText"/>
        </w:rPr>
        <w:t>Issue of provisional improvement notices by safety and health representative</w:t>
      </w:r>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p>
    <w:p>
      <w:pPr>
        <w:pStyle w:val="Footnoteheading"/>
      </w:pPr>
      <w:r>
        <w:tab/>
        <w:t>[Heading inserted by No. 68 of 2004 s. 76.]</w:t>
      </w:r>
    </w:p>
    <w:p>
      <w:pPr>
        <w:pStyle w:val="Heading5"/>
      </w:pPr>
      <w:bookmarkStart w:id="813" w:name="_Toc377041283"/>
      <w:bookmarkStart w:id="814" w:name="_Toc342320643"/>
      <w:r>
        <w:rPr>
          <w:rStyle w:val="CharSectno"/>
        </w:rPr>
        <w:t>31BF</w:t>
      </w:r>
      <w:r>
        <w:t>.</w:t>
      </w:r>
      <w:r>
        <w:tab/>
        <w:t>Term used: qualified representative</w:t>
      </w:r>
      <w:bookmarkEnd w:id="813"/>
      <w:bookmarkEnd w:id="81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815" w:name="_Toc377041284"/>
      <w:bookmarkStart w:id="816" w:name="_Toc342320644"/>
      <w:r>
        <w:rPr>
          <w:rStyle w:val="CharSectno"/>
        </w:rPr>
        <w:t>31BG</w:t>
      </w:r>
      <w:r>
        <w:t>.</w:t>
      </w:r>
      <w:r>
        <w:tab/>
        <w:t>Issue of provisional improvement notices</w:t>
      </w:r>
      <w:bookmarkEnd w:id="815"/>
      <w:bookmarkEnd w:id="816"/>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817" w:name="_Toc377041285"/>
      <w:bookmarkStart w:id="818" w:name="_Toc342320645"/>
      <w:r>
        <w:rPr>
          <w:rStyle w:val="CharSectno"/>
        </w:rPr>
        <w:t>31BH</w:t>
      </w:r>
      <w:r>
        <w:t>.</w:t>
      </w:r>
      <w:r>
        <w:tab/>
        <w:t>Consultation required before issue</w:t>
      </w:r>
      <w:bookmarkEnd w:id="817"/>
      <w:bookmarkEnd w:id="81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819" w:name="_Toc377041286"/>
      <w:bookmarkStart w:id="820" w:name="_Toc342320646"/>
      <w:r>
        <w:rPr>
          <w:rStyle w:val="CharSectno"/>
        </w:rPr>
        <w:t>31BI</w:t>
      </w:r>
      <w:r>
        <w:t>.</w:t>
      </w:r>
      <w:r>
        <w:tab/>
        <w:t>Contents of notice</w:t>
      </w:r>
      <w:bookmarkEnd w:id="819"/>
      <w:bookmarkEnd w:id="820"/>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821" w:name="_Toc377041287"/>
      <w:bookmarkStart w:id="822" w:name="_Toc342320647"/>
      <w:r>
        <w:rPr>
          <w:rStyle w:val="CharSectno"/>
        </w:rPr>
        <w:t>31BJ</w:t>
      </w:r>
      <w:r>
        <w:t>.</w:t>
      </w:r>
      <w:r>
        <w:tab/>
        <w:t>Notices may include directions</w:t>
      </w:r>
      <w:bookmarkEnd w:id="821"/>
      <w:bookmarkEnd w:id="822"/>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823" w:name="_Toc377041288"/>
      <w:bookmarkStart w:id="824" w:name="_Toc342320648"/>
      <w:r>
        <w:rPr>
          <w:rStyle w:val="CharSectno"/>
        </w:rPr>
        <w:t>31BK</w:t>
      </w:r>
      <w:r>
        <w:t>.</w:t>
      </w:r>
      <w:r>
        <w:tab/>
        <w:t>Display of notices</w:t>
      </w:r>
      <w:bookmarkEnd w:id="823"/>
      <w:bookmarkEnd w:id="824"/>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825" w:name="_Toc377041289"/>
      <w:bookmarkStart w:id="826" w:name="_Toc342320649"/>
      <w:r>
        <w:rPr>
          <w:rStyle w:val="CharSectno"/>
        </w:rPr>
        <w:t>31BL</w:t>
      </w:r>
      <w:r>
        <w:t>.</w:t>
      </w:r>
      <w:r>
        <w:tab/>
        <w:t>Failure to comply with notice</w:t>
      </w:r>
      <w:bookmarkEnd w:id="825"/>
      <w:bookmarkEnd w:id="826"/>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827" w:name="_Toc377041290"/>
      <w:bookmarkStart w:id="828" w:name="_Toc342320650"/>
      <w:r>
        <w:rPr>
          <w:rStyle w:val="CharSectno"/>
        </w:rPr>
        <w:t>31BM</w:t>
      </w:r>
      <w:r>
        <w:t>.</w:t>
      </w:r>
      <w:r>
        <w:tab/>
        <w:t>General duty of principal employer and manager in respect of notices</w:t>
      </w:r>
      <w:bookmarkEnd w:id="827"/>
      <w:bookmarkEnd w:id="828"/>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829" w:name="_Toc377041291"/>
      <w:bookmarkStart w:id="830" w:name="_Toc342320651"/>
      <w:r>
        <w:rPr>
          <w:rStyle w:val="CharSectno"/>
        </w:rPr>
        <w:t>31BN</w:t>
      </w:r>
      <w:r>
        <w:t>.</w:t>
      </w:r>
      <w:r>
        <w:tab/>
        <w:t>Review of notices by inspector</w:t>
      </w:r>
      <w:bookmarkEnd w:id="829"/>
      <w:bookmarkEnd w:id="830"/>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831" w:name="_Toc377041292"/>
      <w:bookmarkStart w:id="832" w:name="_Toc342320652"/>
      <w:r>
        <w:rPr>
          <w:rStyle w:val="CharSectno"/>
        </w:rPr>
        <w:t>31BO</w:t>
      </w:r>
      <w:r>
        <w:t>.</w:t>
      </w:r>
      <w:r>
        <w:tab/>
        <w:t>Manager to put notices etc. in mine record book</w:t>
      </w:r>
      <w:bookmarkEnd w:id="831"/>
      <w:bookmarkEnd w:id="832"/>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833" w:name="_Toc377041293"/>
      <w:bookmarkStart w:id="834" w:name="_Toc192041124"/>
      <w:bookmarkStart w:id="835" w:name="_Toc196130304"/>
      <w:bookmarkStart w:id="836" w:name="_Toc196188269"/>
      <w:bookmarkStart w:id="837" w:name="_Toc196192517"/>
      <w:bookmarkStart w:id="838" w:name="_Toc197245053"/>
      <w:bookmarkStart w:id="839" w:name="_Toc197246046"/>
      <w:bookmarkStart w:id="840" w:name="_Toc197246453"/>
      <w:bookmarkStart w:id="841" w:name="_Toc197746484"/>
      <w:bookmarkStart w:id="842" w:name="_Toc197751773"/>
      <w:bookmarkStart w:id="843" w:name="_Toc197752031"/>
      <w:bookmarkStart w:id="844" w:name="_Toc198006434"/>
      <w:bookmarkStart w:id="845" w:name="_Toc200360178"/>
      <w:bookmarkStart w:id="846" w:name="_Toc232396860"/>
      <w:bookmarkStart w:id="847" w:name="_Toc247954270"/>
      <w:bookmarkStart w:id="848" w:name="_Toc268599400"/>
      <w:bookmarkStart w:id="849" w:name="_Toc272236644"/>
      <w:bookmarkStart w:id="850" w:name="_Toc274299737"/>
      <w:bookmarkStart w:id="851" w:name="_Toc278981689"/>
      <w:bookmarkStart w:id="852" w:name="_Toc280008561"/>
      <w:bookmarkStart w:id="853" w:name="_Toc280079567"/>
      <w:bookmarkStart w:id="854" w:name="_Toc283192075"/>
      <w:bookmarkStart w:id="855" w:name="_Toc283198095"/>
      <w:bookmarkStart w:id="856" w:name="_Toc283198355"/>
      <w:bookmarkStart w:id="857" w:name="_Toc284944330"/>
      <w:bookmarkStart w:id="858" w:name="_Toc284944589"/>
      <w:bookmarkStart w:id="859" w:name="_Toc285023937"/>
      <w:bookmarkStart w:id="860" w:name="_Toc285026793"/>
      <w:bookmarkStart w:id="861" w:name="_Toc285032651"/>
      <w:bookmarkStart w:id="862" w:name="_Toc285177667"/>
      <w:bookmarkStart w:id="863" w:name="_Toc325630310"/>
      <w:bookmarkStart w:id="864" w:name="_Toc325630570"/>
      <w:bookmarkStart w:id="865" w:name="_Toc325707738"/>
      <w:bookmarkStart w:id="866" w:name="_Toc342320653"/>
      <w:r>
        <w:rPr>
          <w:rStyle w:val="CharPartNo"/>
        </w:rPr>
        <w:t>Part 4</w:t>
      </w:r>
      <w:r>
        <w:t> — </w:t>
      </w:r>
      <w:r>
        <w:rPr>
          <w:rStyle w:val="CharPartText"/>
        </w:rPr>
        <w:t>Management of mines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p>
      <w:pPr>
        <w:pStyle w:val="Heading3"/>
      </w:pPr>
      <w:bookmarkStart w:id="867" w:name="_Toc377041294"/>
      <w:bookmarkStart w:id="868" w:name="_Toc192041125"/>
      <w:bookmarkStart w:id="869" w:name="_Toc196130305"/>
      <w:bookmarkStart w:id="870" w:name="_Toc196188270"/>
      <w:bookmarkStart w:id="871" w:name="_Toc196192518"/>
      <w:bookmarkStart w:id="872" w:name="_Toc197245054"/>
      <w:bookmarkStart w:id="873" w:name="_Toc197246047"/>
      <w:bookmarkStart w:id="874" w:name="_Toc197246454"/>
      <w:bookmarkStart w:id="875" w:name="_Toc197746485"/>
      <w:bookmarkStart w:id="876" w:name="_Toc197751774"/>
      <w:bookmarkStart w:id="877" w:name="_Toc197752032"/>
      <w:bookmarkStart w:id="878" w:name="_Toc198006435"/>
      <w:bookmarkStart w:id="879" w:name="_Toc200360179"/>
      <w:bookmarkStart w:id="880" w:name="_Toc232396861"/>
      <w:bookmarkStart w:id="881" w:name="_Toc247954271"/>
      <w:bookmarkStart w:id="882" w:name="_Toc268599401"/>
      <w:bookmarkStart w:id="883" w:name="_Toc272236645"/>
      <w:bookmarkStart w:id="884" w:name="_Toc274299738"/>
      <w:bookmarkStart w:id="885" w:name="_Toc278981690"/>
      <w:bookmarkStart w:id="886" w:name="_Toc280008562"/>
      <w:bookmarkStart w:id="887" w:name="_Toc280079568"/>
      <w:bookmarkStart w:id="888" w:name="_Toc283192076"/>
      <w:bookmarkStart w:id="889" w:name="_Toc283198096"/>
      <w:bookmarkStart w:id="890" w:name="_Toc283198356"/>
      <w:bookmarkStart w:id="891" w:name="_Toc284944331"/>
      <w:bookmarkStart w:id="892" w:name="_Toc284944590"/>
      <w:bookmarkStart w:id="893" w:name="_Toc285023938"/>
      <w:bookmarkStart w:id="894" w:name="_Toc285026794"/>
      <w:bookmarkStart w:id="895" w:name="_Toc285032652"/>
      <w:bookmarkStart w:id="896" w:name="_Toc285177668"/>
      <w:bookmarkStart w:id="897" w:name="_Toc325630311"/>
      <w:bookmarkStart w:id="898" w:name="_Toc325630571"/>
      <w:bookmarkStart w:id="899" w:name="_Toc325707739"/>
      <w:bookmarkStart w:id="900" w:name="_Toc342320654"/>
      <w:r>
        <w:rPr>
          <w:rStyle w:val="CharDivNo"/>
        </w:rPr>
        <w:t>Division 1</w:t>
      </w:r>
      <w:r>
        <w:rPr>
          <w:snapToGrid w:val="0"/>
        </w:rPr>
        <w:t> — </w:t>
      </w:r>
      <w:r>
        <w:rPr>
          <w:rStyle w:val="CharDivText"/>
        </w:rPr>
        <w:t>Duties of employers and managers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rPr>
          <w:snapToGrid w:val="0"/>
        </w:rPr>
      </w:pPr>
      <w:bookmarkStart w:id="901" w:name="_Toc377041295"/>
      <w:bookmarkStart w:id="902" w:name="_Toc342320655"/>
      <w:r>
        <w:rPr>
          <w:rStyle w:val="CharSectno"/>
        </w:rPr>
        <w:t>32</w:t>
      </w:r>
      <w:r>
        <w:rPr>
          <w:snapToGrid w:val="0"/>
        </w:rPr>
        <w:t>.</w:t>
      </w:r>
      <w:r>
        <w:rPr>
          <w:snapToGrid w:val="0"/>
        </w:rPr>
        <w:tab/>
        <w:t>Principal employer, duties of for new mines</w:t>
      </w:r>
      <w:bookmarkEnd w:id="901"/>
      <w:bookmarkEnd w:id="902"/>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903" w:name="_Toc377041296"/>
      <w:bookmarkStart w:id="904" w:name="_Toc342320656"/>
      <w:r>
        <w:rPr>
          <w:rStyle w:val="CharSectno"/>
        </w:rPr>
        <w:t>32A</w:t>
      </w:r>
      <w:r>
        <w:t>.</w:t>
      </w:r>
      <w:r>
        <w:tab/>
        <w:t>Change of principal employer etc. to be notified</w:t>
      </w:r>
      <w:bookmarkEnd w:id="903"/>
      <w:bookmarkEnd w:id="904"/>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905" w:name="_Toc377041297"/>
      <w:bookmarkStart w:id="906" w:name="_Toc342320657"/>
      <w:r>
        <w:rPr>
          <w:rStyle w:val="CharSectno"/>
        </w:rPr>
        <w:t>33</w:t>
      </w:r>
      <w:r>
        <w:rPr>
          <w:snapToGrid w:val="0"/>
        </w:rPr>
        <w:t>.</w:t>
      </w:r>
      <w:r>
        <w:rPr>
          <w:snapToGrid w:val="0"/>
        </w:rPr>
        <w:tab/>
        <w:t>Registered manager, appointment and functions of</w:t>
      </w:r>
      <w:bookmarkEnd w:id="905"/>
      <w:bookmarkEnd w:id="906"/>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907" w:name="_Toc377041298"/>
      <w:bookmarkStart w:id="908" w:name="_Toc342320658"/>
      <w:r>
        <w:rPr>
          <w:rStyle w:val="CharSectno"/>
        </w:rPr>
        <w:t>33A</w:t>
      </w:r>
      <w:r>
        <w:t>.</w:t>
      </w:r>
      <w:r>
        <w:tab/>
        <w:t>Registered manager may make appointments on behalf of principal employer</w:t>
      </w:r>
      <w:bookmarkEnd w:id="907"/>
      <w:bookmarkEnd w:id="908"/>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909" w:name="_Toc377041299"/>
      <w:bookmarkStart w:id="910" w:name="_Toc342320659"/>
      <w:r>
        <w:rPr>
          <w:rStyle w:val="CharSectno"/>
        </w:rPr>
        <w:t>34</w:t>
      </w:r>
      <w:r>
        <w:rPr>
          <w:snapToGrid w:val="0"/>
        </w:rPr>
        <w:t>.</w:t>
      </w:r>
      <w:r>
        <w:rPr>
          <w:snapToGrid w:val="0"/>
        </w:rPr>
        <w:tab/>
        <w:t>Alternate and deputy registered managers, appointment and functions of</w:t>
      </w:r>
      <w:bookmarkEnd w:id="909"/>
      <w:bookmarkEnd w:id="910"/>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911" w:name="_Toc377041300"/>
      <w:bookmarkStart w:id="912" w:name="_Toc342320660"/>
      <w:r>
        <w:rPr>
          <w:rStyle w:val="CharSectno"/>
        </w:rPr>
        <w:t>35</w:t>
      </w:r>
      <w:r>
        <w:rPr>
          <w:snapToGrid w:val="0"/>
        </w:rPr>
        <w:t>.</w:t>
      </w:r>
      <w:r>
        <w:rPr>
          <w:snapToGrid w:val="0"/>
        </w:rPr>
        <w:tab/>
        <w:t>Underground manager, appointment and functions of</w:t>
      </w:r>
      <w:bookmarkEnd w:id="911"/>
      <w:bookmarkEnd w:id="912"/>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913" w:name="_Toc377041301"/>
      <w:bookmarkStart w:id="914" w:name="_Toc342320661"/>
      <w:r>
        <w:rPr>
          <w:rStyle w:val="CharSectno"/>
        </w:rPr>
        <w:t>36</w:t>
      </w:r>
      <w:r>
        <w:rPr>
          <w:snapToGrid w:val="0"/>
        </w:rPr>
        <w:t>.</w:t>
      </w:r>
      <w:r>
        <w:rPr>
          <w:snapToGrid w:val="0"/>
        </w:rPr>
        <w:tab/>
        <w:t>Alternate and deputy underground managers, appointment and functions of</w:t>
      </w:r>
      <w:bookmarkEnd w:id="913"/>
      <w:bookmarkEnd w:id="914"/>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915" w:name="_Toc377041302"/>
      <w:bookmarkStart w:id="916" w:name="_Toc342320662"/>
      <w:r>
        <w:rPr>
          <w:rStyle w:val="CharSectno"/>
        </w:rPr>
        <w:t>37</w:t>
      </w:r>
      <w:r>
        <w:rPr>
          <w:snapToGrid w:val="0"/>
        </w:rPr>
        <w:t>.</w:t>
      </w:r>
      <w:r>
        <w:rPr>
          <w:snapToGrid w:val="0"/>
        </w:rPr>
        <w:tab/>
        <w:t>Quarry manager, appointment and functions of</w:t>
      </w:r>
      <w:bookmarkEnd w:id="915"/>
      <w:bookmarkEnd w:id="916"/>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917" w:name="_Toc377041303"/>
      <w:bookmarkStart w:id="918" w:name="_Toc342320663"/>
      <w:r>
        <w:rPr>
          <w:rStyle w:val="CharSectno"/>
        </w:rPr>
        <w:t>38</w:t>
      </w:r>
      <w:r>
        <w:rPr>
          <w:snapToGrid w:val="0"/>
        </w:rPr>
        <w:t>.</w:t>
      </w:r>
      <w:r>
        <w:rPr>
          <w:snapToGrid w:val="0"/>
        </w:rPr>
        <w:tab/>
        <w:t>Alternate and deputy quarry managers, appointment and functions of</w:t>
      </w:r>
      <w:bookmarkEnd w:id="917"/>
      <w:bookmarkEnd w:id="918"/>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919" w:name="_Toc377041304"/>
      <w:bookmarkStart w:id="920" w:name="_Toc342320664"/>
      <w:r>
        <w:rPr>
          <w:rStyle w:val="CharSectno"/>
        </w:rPr>
        <w:t>38A</w:t>
      </w:r>
      <w:r>
        <w:t>.</w:t>
      </w:r>
      <w:r>
        <w:tab/>
        <w:t>Managers to record periods of duty in mine record book</w:t>
      </w:r>
      <w:bookmarkEnd w:id="919"/>
      <w:bookmarkEnd w:id="920"/>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921" w:name="_Toc377041305"/>
      <w:bookmarkStart w:id="922" w:name="_Toc342320665"/>
      <w:r>
        <w:rPr>
          <w:rStyle w:val="CharSectno"/>
        </w:rPr>
        <w:t>39</w:t>
      </w:r>
      <w:r>
        <w:rPr>
          <w:snapToGrid w:val="0"/>
        </w:rPr>
        <w:t>.</w:t>
      </w:r>
      <w:r>
        <w:rPr>
          <w:snapToGrid w:val="0"/>
        </w:rPr>
        <w:tab/>
        <w:t>State mining engineer may require more than one manager at mine</w:t>
      </w:r>
      <w:bookmarkEnd w:id="921"/>
      <w:bookmarkEnd w:id="922"/>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923" w:name="_Toc377041306"/>
      <w:bookmarkStart w:id="924" w:name="_Toc342320666"/>
      <w:r>
        <w:rPr>
          <w:rStyle w:val="CharSectno"/>
        </w:rPr>
        <w:t>40</w:t>
      </w:r>
      <w:r>
        <w:rPr>
          <w:snapToGrid w:val="0"/>
        </w:rPr>
        <w:t>.</w:t>
      </w:r>
      <w:r>
        <w:rPr>
          <w:snapToGrid w:val="0"/>
        </w:rPr>
        <w:tab/>
        <w:t>Managers to notify assumption of control</w:t>
      </w:r>
      <w:bookmarkEnd w:id="923"/>
      <w:bookmarkEnd w:id="924"/>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925" w:name="_Toc377041307"/>
      <w:bookmarkStart w:id="926" w:name="_Toc342320667"/>
      <w:r>
        <w:rPr>
          <w:rStyle w:val="CharSectno"/>
        </w:rPr>
        <w:t>41</w:t>
      </w:r>
      <w:r>
        <w:rPr>
          <w:snapToGrid w:val="0"/>
        </w:rPr>
        <w:t>.</w:t>
      </w:r>
      <w:r>
        <w:rPr>
          <w:snapToGrid w:val="0"/>
        </w:rPr>
        <w:tab/>
        <w:t>Offence to work mine without appointed managers</w:t>
      </w:r>
      <w:bookmarkEnd w:id="925"/>
      <w:bookmarkEnd w:id="926"/>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927" w:name="_Toc377041308"/>
      <w:bookmarkStart w:id="928" w:name="_Toc342320668"/>
      <w:r>
        <w:rPr>
          <w:rStyle w:val="CharSectno"/>
        </w:rPr>
        <w:t>42</w:t>
      </w:r>
      <w:r>
        <w:rPr>
          <w:snapToGrid w:val="0"/>
        </w:rPr>
        <w:t>.</w:t>
      </w:r>
      <w:r>
        <w:rPr>
          <w:snapToGrid w:val="0"/>
        </w:rPr>
        <w:tab/>
        <w:t>Commencement or suspension of mining to be notified</w:t>
      </w:r>
      <w:bookmarkEnd w:id="927"/>
      <w:bookmarkEnd w:id="928"/>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929" w:name="_Toc377041309"/>
      <w:bookmarkStart w:id="930" w:name="_Toc342320669"/>
      <w:r>
        <w:rPr>
          <w:rStyle w:val="CharSectno"/>
        </w:rPr>
        <w:t>43</w:t>
      </w:r>
      <w:r>
        <w:rPr>
          <w:snapToGrid w:val="0"/>
        </w:rPr>
        <w:t>.</w:t>
      </w:r>
      <w:r>
        <w:rPr>
          <w:snapToGrid w:val="0"/>
        </w:rPr>
        <w:tab/>
        <w:t>Manager of mine, functions of</w:t>
      </w:r>
      <w:bookmarkEnd w:id="929"/>
      <w:bookmarkEnd w:id="930"/>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931" w:name="_Toc377041310"/>
      <w:bookmarkStart w:id="932" w:name="_Toc342320670"/>
      <w:r>
        <w:rPr>
          <w:rStyle w:val="CharSectno"/>
        </w:rPr>
        <w:t>43A</w:t>
      </w:r>
      <w:r>
        <w:t>.</w:t>
      </w:r>
      <w:r>
        <w:tab/>
        <w:t>Underground manager or quarry manager, functions of</w:t>
      </w:r>
      <w:bookmarkEnd w:id="931"/>
      <w:bookmarkEnd w:id="932"/>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933" w:name="_Toc377041311"/>
      <w:bookmarkStart w:id="934" w:name="_Toc342320671"/>
      <w:r>
        <w:rPr>
          <w:rStyle w:val="CharSectno"/>
        </w:rPr>
        <w:t>44</w:t>
      </w:r>
      <w:r>
        <w:rPr>
          <w:snapToGrid w:val="0"/>
        </w:rPr>
        <w:t>.</w:t>
      </w:r>
      <w:r>
        <w:rPr>
          <w:snapToGrid w:val="0"/>
        </w:rPr>
        <w:tab/>
        <w:t>Duties of principal employer etc. as to appointing assistants</w:t>
      </w:r>
      <w:bookmarkEnd w:id="933"/>
      <w:bookmarkEnd w:id="934"/>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935" w:name="_Toc377041312"/>
      <w:bookmarkStart w:id="936" w:name="_Toc342320672"/>
      <w:r>
        <w:rPr>
          <w:rStyle w:val="CharSectno"/>
        </w:rPr>
        <w:t>45</w:t>
      </w:r>
      <w:r>
        <w:rPr>
          <w:snapToGrid w:val="0"/>
        </w:rPr>
        <w:t>.</w:t>
      </w:r>
      <w:r>
        <w:rPr>
          <w:snapToGrid w:val="0"/>
        </w:rPr>
        <w:tab/>
        <w:t>State mining engineer may require independent study at mine</w:t>
      </w:r>
      <w:bookmarkEnd w:id="935"/>
      <w:bookmarkEnd w:id="936"/>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937" w:name="_Toc377041313"/>
      <w:bookmarkStart w:id="938" w:name="_Toc342320673"/>
      <w:r>
        <w:rPr>
          <w:rStyle w:val="CharSectno"/>
        </w:rPr>
        <w:t>46</w:t>
      </w:r>
      <w:r>
        <w:rPr>
          <w:snapToGrid w:val="0"/>
        </w:rPr>
        <w:t>.</w:t>
      </w:r>
      <w:r>
        <w:rPr>
          <w:snapToGrid w:val="0"/>
        </w:rPr>
        <w:tab/>
        <w:t>Principal employer’s relationship to manager</w:t>
      </w:r>
      <w:bookmarkEnd w:id="937"/>
      <w:bookmarkEnd w:id="938"/>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939" w:name="_Toc166989584"/>
      <w:bookmarkStart w:id="940" w:name="_Toc196126228"/>
      <w:bookmarkStart w:id="941" w:name="_Toc377041314"/>
      <w:bookmarkStart w:id="942" w:name="_Toc342320674"/>
      <w:r>
        <w:rPr>
          <w:rStyle w:val="CharSectno"/>
        </w:rPr>
        <w:t>46A</w:t>
      </w:r>
      <w:r>
        <w:t>.</w:t>
      </w:r>
      <w:r>
        <w:tab/>
        <w:t>Exploration manager</w:t>
      </w:r>
      <w:bookmarkEnd w:id="939"/>
      <w:bookmarkEnd w:id="940"/>
      <w:r>
        <w:t>, appointment of</w:t>
      </w:r>
      <w:bookmarkEnd w:id="941"/>
      <w:bookmarkEnd w:id="942"/>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943" w:name="_Toc377041315"/>
      <w:bookmarkStart w:id="944" w:name="_Toc342320675"/>
      <w:r>
        <w:rPr>
          <w:rStyle w:val="CharSectno"/>
        </w:rPr>
        <w:t>47</w:t>
      </w:r>
      <w:r>
        <w:rPr>
          <w:snapToGrid w:val="0"/>
        </w:rPr>
        <w:t>.</w:t>
      </w:r>
      <w:r>
        <w:rPr>
          <w:snapToGrid w:val="0"/>
        </w:rPr>
        <w:tab/>
        <w:t>Management of exploration operations</w:t>
      </w:r>
      <w:bookmarkEnd w:id="943"/>
      <w:bookmarkEnd w:id="944"/>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945" w:name="_Toc377041316"/>
      <w:bookmarkStart w:id="946" w:name="_Toc166989587"/>
      <w:bookmarkStart w:id="947" w:name="_Toc196126231"/>
      <w:bookmarkStart w:id="948" w:name="_Toc342320676"/>
      <w:r>
        <w:rPr>
          <w:rStyle w:val="CharSectno"/>
        </w:rPr>
        <w:t>47A</w:t>
      </w:r>
      <w:r>
        <w:t>.</w:t>
      </w:r>
      <w:r>
        <w:tab/>
        <w:t>Exploration manager to be treated as manager in certain circumstances</w:t>
      </w:r>
      <w:bookmarkEnd w:id="945"/>
      <w:bookmarkEnd w:id="946"/>
      <w:bookmarkEnd w:id="947"/>
      <w:bookmarkEnd w:id="948"/>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949" w:name="_Toc377041317"/>
      <w:bookmarkStart w:id="950" w:name="_Toc192041146"/>
      <w:bookmarkStart w:id="951" w:name="_Toc196130328"/>
      <w:bookmarkStart w:id="952" w:name="_Toc196188293"/>
      <w:bookmarkStart w:id="953" w:name="_Toc196192541"/>
      <w:bookmarkStart w:id="954" w:name="_Toc197245077"/>
      <w:bookmarkStart w:id="955" w:name="_Toc197246070"/>
      <w:bookmarkStart w:id="956" w:name="_Toc197246477"/>
      <w:bookmarkStart w:id="957" w:name="_Toc197746508"/>
      <w:bookmarkStart w:id="958" w:name="_Toc197751797"/>
      <w:bookmarkStart w:id="959" w:name="_Toc197752055"/>
      <w:bookmarkStart w:id="960" w:name="_Toc198006458"/>
      <w:bookmarkStart w:id="961" w:name="_Toc200360202"/>
      <w:bookmarkStart w:id="962" w:name="_Toc232396884"/>
      <w:bookmarkStart w:id="963" w:name="_Toc247954294"/>
      <w:bookmarkStart w:id="964" w:name="_Toc268599424"/>
      <w:bookmarkStart w:id="965" w:name="_Toc272236668"/>
      <w:bookmarkStart w:id="966" w:name="_Toc274299761"/>
      <w:bookmarkStart w:id="967" w:name="_Toc278981713"/>
      <w:bookmarkStart w:id="968" w:name="_Toc280008585"/>
      <w:bookmarkStart w:id="969" w:name="_Toc280079591"/>
      <w:bookmarkStart w:id="970" w:name="_Toc283192099"/>
      <w:bookmarkStart w:id="971" w:name="_Toc283198119"/>
      <w:bookmarkStart w:id="972" w:name="_Toc283198379"/>
      <w:bookmarkStart w:id="973" w:name="_Toc284944354"/>
      <w:bookmarkStart w:id="974" w:name="_Toc284944613"/>
      <w:bookmarkStart w:id="975" w:name="_Toc285023961"/>
      <w:bookmarkStart w:id="976" w:name="_Toc285026817"/>
      <w:bookmarkStart w:id="977" w:name="_Toc285032675"/>
      <w:bookmarkStart w:id="978" w:name="_Toc285177691"/>
      <w:bookmarkStart w:id="979" w:name="_Toc325630334"/>
      <w:bookmarkStart w:id="980" w:name="_Toc325630594"/>
      <w:bookmarkStart w:id="981" w:name="_Toc325707762"/>
      <w:bookmarkStart w:id="982" w:name="_Toc342320677"/>
      <w:r>
        <w:rPr>
          <w:rStyle w:val="CharDivNo"/>
        </w:rPr>
        <w:t>Division 2</w:t>
      </w:r>
      <w:r>
        <w:rPr>
          <w:snapToGrid w:val="0"/>
        </w:rPr>
        <w:t> — </w:t>
      </w:r>
      <w:r>
        <w:rPr>
          <w:rStyle w:val="CharDivText"/>
        </w:rPr>
        <w:t>Certificates of competency</w:t>
      </w:r>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377041318"/>
      <w:bookmarkStart w:id="984" w:name="_Toc342320678"/>
      <w:r>
        <w:rPr>
          <w:rStyle w:val="CharSectno"/>
        </w:rPr>
        <w:t>48</w:t>
      </w:r>
      <w:r>
        <w:rPr>
          <w:snapToGrid w:val="0"/>
        </w:rPr>
        <w:t>.</w:t>
      </w:r>
      <w:r>
        <w:rPr>
          <w:snapToGrid w:val="0"/>
        </w:rPr>
        <w:tab/>
        <w:t>Board of Examiners</w:t>
      </w:r>
      <w:bookmarkEnd w:id="983"/>
      <w:bookmarkEnd w:id="984"/>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985" w:name="_Toc377041319"/>
      <w:bookmarkStart w:id="986" w:name="_Toc342320679"/>
      <w:r>
        <w:rPr>
          <w:rStyle w:val="CharSectno"/>
        </w:rPr>
        <w:t>49</w:t>
      </w:r>
      <w:r>
        <w:rPr>
          <w:snapToGrid w:val="0"/>
        </w:rPr>
        <w:t>.</w:t>
      </w:r>
      <w:r>
        <w:rPr>
          <w:snapToGrid w:val="0"/>
        </w:rPr>
        <w:tab/>
        <w:t>Complaint to Board of Examiners</w:t>
      </w:r>
      <w:bookmarkEnd w:id="985"/>
      <w:bookmarkEnd w:id="986"/>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987" w:name="_Toc377041320"/>
      <w:bookmarkStart w:id="988" w:name="_Toc342320680"/>
      <w:r>
        <w:rPr>
          <w:rStyle w:val="CharSectno"/>
        </w:rPr>
        <w:t>50</w:t>
      </w:r>
      <w:r>
        <w:rPr>
          <w:snapToGrid w:val="0"/>
        </w:rPr>
        <w:t>.</w:t>
      </w:r>
      <w:r>
        <w:rPr>
          <w:snapToGrid w:val="0"/>
        </w:rPr>
        <w:tab/>
        <w:t>Inquiry by Board of Examiners</w:t>
      </w:r>
      <w:bookmarkEnd w:id="987"/>
      <w:bookmarkEnd w:id="988"/>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989" w:name="_Toc377041321"/>
      <w:bookmarkStart w:id="990" w:name="_Toc342320681"/>
      <w:r>
        <w:rPr>
          <w:rStyle w:val="CharSectno"/>
        </w:rPr>
        <w:t>51</w:t>
      </w:r>
      <w:r>
        <w:rPr>
          <w:snapToGrid w:val="0"/>
        </w:rPr>
        <w:t>.</w:t>
      </w:r>
      <w:r>
        <w:rPr>
          <w:snapToGrid w:val="0"/>
        </w:rPr>
        <w:tab/>
        <w:t>Disciplinary action following inquiry</w:t>
      </w:r>
      <w:bookmarkEnd w:id="989"/>
      <w:bookmarkEnd w:id="990"/>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991" w:name="_Toc377041322"/>
      <w:bookmarkStart w:id="992" w:name="_Toc342320682"/>
      <w:r>
        <w:rPr>
          <w:rStyle w:val="CharSectno"/>
        </w:rPr>
        <w:t>52</w:t>
      </w:r>
      <w:r>
        <w:rPr>
          <w:snapToGrid w:val="0"/>
        </w:rPr>
        <w:t>.</w:t>
      </w:r>
      <w:r>
        <w:rPr>
          <w:snapToGrid w:val="0"/>
        </w:rPr>
        <w:tab/>
        <w:t>Appeal to</w:t>
      </w:r>
      <w:r>
        <w:t xml:space="preserve"> Tribunal</w:t>
      </w:r>
      <w:bookmarkEnd w:id="991"/>
      <w:bookmarkEnd w:id="992"/>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993" w:name="_Toc377041323"/>
      <w:bookmarkStart w:id="994" w:name="_Toc192041152"/>
      <w:bookmarkStart w:id="995" w:name="_Toc196130334"/>
      <w:bookmarkStart w:id="996" w:name="_Toc196188299"/>
      <w:bookmarkStart w:id="997" w:name="_Toc196192547"/>
      <w:bookmarkStart w:id="998" w:name="_Toc197245083"/>
      <w:bookmarkStart w:id="999" w:name="_Toc197246076"/>
      <w:bookmarkStart w:id="1000" w:name="_Toc197246483"/>
      <w:bookmarkStart w:id="1001" w:name="_Toc197746514"/>
      <w:bookmarkStart w:id="1002" w:name="_Toc197751803"/>
      <w:bookmarkStart w:id="1003" w:name="_Toc197752061"/>
      <w:bookmarkStart w:id="1004" w:name="_Toc198006464"/>
      <w:bookmarkStart w:id="1005" w:name="_Toc200360208"/>
      <w:bookmarkStart w:id="1006" w:name="_Toc232396890"/>
      <w:bookmarkStart w:id="1007" w:name="_Toc247954300"/>
      <w:bookmarkStart w:id="1008" w:name="_Toc268599430"/>
      <w:bookmarkStart w:id="1009" w:name="_Toc272236674"/>
      <w:bookmarkStart w:id="1010" w:name="_Toc274299767"/>
      <w:bookmarkStart w:id="1011" w:name="_Toc278981719"/>
      <w:bookmarkStart w:id="1012" w:name="_Toc280008591"/>
      <w:bookmarkStart w:id="1013" w:name="_Toc280079597"/>
      <w:bookmarkStart w:id="1014" w:name="_Toc283192105"/>
      <w:bookmarkStart w:id="1015" w:name="_Toc283198125"/>
      <w:bookmarkStart w:id="1016" w:name="_Toc283198385"/>
      <w:bookmarkStart w:id="1017" w:name="_Toc284944360"/>
      <w:bookmarkStart w:id="1018" w:name="_Toc284944619"/>
      <w:bookmarkStart w:id="1019" w:name="_Toc285023967"/>
      <w:bookmarkStart w:id="1020" w:name="_Toc285026823"/>
      <w:bookmarkStart w:id="1021" w:name="_Toc285032681"/>
      <w:bookmarkStart w:id="1022" w:name="_Toc285177697"/>
      <w:bookmarkStart w:id="1023" w:name="_Toc325630340"/>
      <w:bookmarkStart w:id="1024" w:name="_Toc325630600"/>
      <w:bookmarkStart w:id="1025" w:name="_Toc325707768"/>
      <w:bookmarkStart w:id="1026" w:name="_Toc342320683"/>
      <w:r>
        <w:rPr>
          <w:rStyle w:val="CharPartNo"/>
        </w:rPr>
        <w:t>Part 5</w:t>
      </w:r>
      <w:r>
        <w:t> — </w:t>
      </w:r>
      <w:r>
        <w:rPr>
          <w:rStyle w:val="CharPartText"/>
        </w:rPr>
        <w:t>Safety and health representatives and committees</w:t>
      </w:r>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pPr>
      <w:r>
        <w:tab/>
        <w:t>[Heading amended by No. 30 of 1995 s. 76(1).]</w:t>
      </w:r>
    </w:p>
    <w:p>
      <w:pPr>
        <w:pStyle w:val="Heading3"/>
      </w:pPr>
      <w:bookmarkStart w:id="1027" w:name="_Toc377041324"/>
      <w:bookmarkStart w:id="1028" w:name="_Toc192041153"/>
      <w:bookmarkStart w:id="1029" w:name="_Toc196130335"/>
      <w:bookmarkStart w:id="1030" w:name="_Toc196188300"/>
      <w:bookmarkStart w:id="1031" w:name="_Toc196192548"/>
      <w:bookmarkStart w:id="1032" w:name="_Toc197245084"/>
      <w:bookmarkStart w:id="1033" w:name="_Toc197246077"/>
      <w:bookmarkStart w:id="1034" w:name="_Toc197246484"/>
      <w:bookmarkStart w:id="1035" w:name="_Toc197746515"/>
      <w:bookmarkStart w:id="1036" w:name="_Toc197751804"/>
      <w:bookmarkStart w:id="1037" w:name="_Toc197752062"/>
      <w:bookmarkStart w:id="1038" w:name="_Toc198006465"/>
      <w:bookmarkStart w:id="1039" w:name="_Toc200360209"/>
      <w:bookmarkStart w:id="1040" w:name="_Toc232396891"/>
      <w:bookmarkStart w:id="1041" w:name="_Toc247954301"/>
      <w:bookmarkStart w:id="1042" w:name="_Toc268599431"/>
      <w:bookmarkStart w:id="1043" w:name="_Toc272236675"/>
      <w:bookmarkStart w:id="1044" w:name="_Toc274299768"/>
      <w:bookmarkStart w:id="1045" w:name="_Toc278981720"/>
      <w:bookmarkStart w:id="1046" w:name="_Toc280008592"/>
      <w:bookmarkStart w:id="1047" w:name="_Toc280079598"/>
      <w:bookmarkStart w:id="1048" w:name="_Toc283192106"/>
      <w:bookmarkStart w:id="1049" w:name="_Toc283198126"/>
      <w:bookmarkStart w:id="1050" w:name="_Toc283198386"/>
      <w:bookmarkStart w:id="1051" w:name="_Toc284944361"/>
      <w:bookmarkStart w:id="1052" w:name="_Toc284944620"/>
      <w:bookmarkStart w:id="1053" w:name="_Toc285023968"/>
      <w:bookmarkStart w:id="1054" w:name="_Toc285026824"/>
      <w:bookmarkStart w:id="1055" w:name="_Toc285032682"/>
      <w:bookmarkStart w:id="1056" w:name="_Toc285177698"/>
      <w:bookmarkStart w:id="1057" w:name="_Toc325630341"/>
      <w:bookmarkStart w:id="1058" w:name="_Toc325630601"/>
      <w:bookmarkStart w:id="1059" w:name="_Toc325707769"/>
      <w:bookmarkStart w:id="1060" w:name="_Toc342320684"/>
      <w:r>
        <w:rPr>
          <w:rStyle w:val="CharDivNo"/>
        </w:rPr>
        <w:t>Division 1</w:t>
      </w:r>
      <w:r>
        <w:rPr>
          <w:snapToGrid w:val="0"/>
        </w:rPr>
        <w:t> — </w:t>
      </w:r>
      <w:r>
        <w:rPr>
          <w:rStyle w:val="CharDivText"/>
        </w:rPr>
        <w:t>Safety and health representatives</w:t>
      </w:r>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p>
    <w:p>
      <w:pPr>
        <w:pStyle w:val="Footnoteheading"/>
      </w:pPr>
      <w:r>
        <w:tab/>
        <w:t>[Heading amended by No. 30 of 1995 s. 76(1).]</w:t>
      </w:r>
    </w:p>
    <w:p>
      <w:pPr>
        <w:pStyle w:val="Heading5"/>
        <w:rPr>
          <w:snapToGrid w:val="0"/>
        </w:rPr>
      </w:pPr>
      <w:bookmarkStart w:id="1061" w:name="_Toc377041325"/>
      <w:bookmarkStart w:id="1062" w:name="_Toc342320685"/>
      <w:r>
        <w:rPr>
          <w:rStyle w:val="CharSectno"/>
        </w:rPr>
        <w:t>53</w:t>
      </w:r>
      <w:r>
        <w:rPr>
          <w:snapToGrid w:val="0"/>
        </w:rPr>
        <w:t>.</w:t>
      </w:r>
      <w:r>
        <w:rPr>
          <w:snapToGrid w:val="0"/>
        </w:rPr>
        <w:tab/>
        <w:t>Functions of representatives</w:t>
      </w:r>
      <w:bookmarkEnd w:id="1061"/>
      <w:bookmarkEnd w:id="1062"/>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1063" w:name="_Toc377041326"/>
      <w:bookmarkStart w:id="1064" w:name="_Toc342320686"/>
      <w:r>
        <w:rPr>
          <w:rStyle w:val="CharSectno"/>
        </w:rPr>
        <w:t>54</w:t>
      </w:r>
      <w:r>
        <w:rPr>
          <w:snapToGrid w:val="0"/>
        </w:rPr>
        <w:t>.</w:t>
      </w:r>
      <w:r>
        <w:rPr>
          <w:snapToGrid w:val="0"/>
        </w:rPr>
        <w:tab/>
        <w:t>Employee may require election of representatives</w:t>
      </w:r>
      <w:bookmarkEnd w:id="1063"/>
      <w:bookmarkEnd w:id="1064"/>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1065" w:name="_Toc377041327"/>
      <w:bookmarkStart w:id="1066" w:name="_Toc342320687"/>
      <w:r>
        <w:rPr>
          <w:rStyle w:val="CharSectno"/>
        </w:rPr>
        <w:t>55</w:t>
      </w:r>
      <w:r>
        <w:rPr>
          <w:snapToGrid w:val="0"/>
        </w:rPr>
        <w:t>.</w:t>
      </w:r>
      <w:r>
        <w:rPr>
          <w:snapToGrid w:val="0"/>
        </w:rPr>
        <w:tab/>
        <w:t>Consultation on matters relevant to elections</w:t>
      </w:r>
      <w:bookmarkEnd w:id="1065"/>
      <w:bookmarkEnd w:id="1066"/>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1067" w:name="_Toc377041328"/>
      <w:bookmarkStart w:id="1068" w:name="_Toc342320688"/>
      <w:r>
        <w:rPr>
          <w:rStyle w:val="CharSectno"/>
        </w:rPr>
        <w:t>55A</w:t>
      </w:r>
      <w:r>
        <w:t>.</w:t>
      </w:r>
      <w:r>
        <w:tab/>
        <w:t>Election scheme, establishment of</w:t>
      </w:r>
      <w:bookmarkEnd w:id="1067"/>
      <w:bookmarkEnd w:id="1068"/>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1069" w:name="_Toc377041329"/>
      <w:bookmarkStart w:id="1070" w:name="_Toc342320689"/>
      <w:r>
        <w:rPr>
          <w:rStyle w:val="CharSectno"/>
        </w:rPr>
        <w:t>55B</w:t>
      </w:r>
      <w:r>
        <w:t>.</w:t>
      </w:r>
      <w:r>
        <w:tab/>
        <w:t>What may be included in election scheme</w:t>
      </w:r>
      <w:bookmarkEnd w:id="1069"/>
      <w:bookmarkEnd w:id="1070"/>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1071" w:name="_Toc377041330"/>
      <w:bookmarkStart w:id="1072" w:name="_Toc342320690"/>
      <w:r>
        <w:rPr>
          <w:rStyle w:val="CharSectno"/>
        </w:rPr>
        <w:t>55C</w:t>
      </w:r>
      <w:r>
        <w:t>.</w:t>
      </w:r>
      <w:r>
        <w:tab/>
        <w:t>Appointment of further delegates may be required</w:t>
      </w:r>
      <w:bookmarkEnd w:id="1071"/>
      <w:bookmarkEnd w:id="1072"/>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1073" w:name="_Toc377041331"/>
      <w:bookmarkStart w:id="1074" w:name="_Toc342320691"/>
      <w:r>
        <w:rPr>
          <w:rStyle w:val="CharSectno"/>
        </w:rPr>
        <w:t>56</w:t>
      </w:r>
      <w:r>
        <w:rPr>
          <w:snapToGrid w:val="0"/>
        </w:rPr>
        <w:t>.</w:t>
      </w:r>
      <w:r>
        <w:rPr>
          <w:snapToGrid w:val="0"/>
        </w:rPr>
        <w:tab/>
        <w:t>Election of representatives</w:t>
      </w:r>
      <w:bookmarkEnd w:id="1073"/>
      <w:bookmarkEnd w:id="1074"/>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1075" w:name="_Toc377041332"/>
      <w:bookmarkStart w:id="1076" w:name="_Toc342320692"/>
      <w:r>
        <w:rPr>
          <w:rStyle w:val="CharSectno"/>
        </w:rPr>
        <w:t>57</w:t>
      </w:r>
      <w:r>
        <w:rPr>
          <w:snapToGrid w:val="0"/>
        </w:rPr>
        <w:t>.</w:t>
      </w:r>
      <w:r>
        <w:rPr>
          <w:snapToGrid w:val="0"/>
        </w:rPr>
        <w:tab/>
        <w:t>Terms of office of representatives</w:t>
      </w:r>
      <w:bookmarkEnd w:id="1075"/>
      <w:bookmarkEnd w:id="1076"/>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1077" w:name="_Toc377041333"/>
      <w:bookmarkStart w:id="1078" w:name="_Toc342320693"/>
      <w:r>
        <w:rPr>
          <w:rStyle w:val="CharSectno"/>
        </w:rPr>
        <w:t>58</w:t>
      </w:r>
      <w:r>
        <w:rPr>
          <w:snapToGrid w:val="0"/>
        </w:rPr>
        <w:t>.</w:t>
      </w:r>
      <w:r>
        <w:rPr>
          <w:snapToGrid w:val="0"/>
        </w:rPr>
        <w:tab/>
        <w:t>Manager to ensure safety of representatives</w:t>
      </w:r>
      <w:bookmarkEnd w:id="1077"/>
      <w:bookmarkEnd w:id="1078"/>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1079" w:name="_Toc377041334"/>
      <w:bookmarkStart w:id="1080" w:name="_Toc342320694"/>
      <w:r>
        <w:rPr>
          <w:rStyle w:val="CharSectno"/>
        </w:rPr>
        <w:t>59</w:t>
      </w:r>
      <w:r>
        <w:rPr>
          <w:snapToGrid w:val="0"/>
        </w:rPr>
        <w:t>.</w:t>
      </w:r>
      <w:r>
        <w:rPr>
          <w:snapToGrid w:val="0"/>
        </w:rPr>
        <w:tab/>
        <w:t>Disqualification of representatives</w:t>
      </w:r>
      <w:bookmarkEnd w:id="1079"/>
      <w:bookmarkEnd w:id="1080"/>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1081" w:name="_Toc377041335"/>
      <w:bookmarkStart w:id="1082" w:name="_Toc342320695"/>
      <w:r>
        <w:rPr>
          <w:rStyle w:val="CharSectno"/>
        </w:rPr>
        <w:t>60</w:t>
      </w:r>
      <w:r>
        <w:rPr>
          <w:snapToGrid w:val="0"/>
        </w:rPr>
        <w:t>.</w:t>
      </w:r>
      <w:r>
        <w:rPr>
          <w:snapToGrid w:val="0"/>
        </w:rPr>
        <w:tab/>
        <w:t>Duties of employers and manager as to representatives</w:t>
      </w:r>
      <w:bookmarkEnd w:id="1081"/>
      <w:bookmarkEnd w:id="1082"/>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1083" w:name="_Toc377041336"/>
      <w:bookmarkStart w:id="1084" w:name="_Toc342320696"/>
      <w:r>
        <w:rPr>
          <w:rStyle w:val="CharSectno"/>
        </w:rPr>
        <w:t>61</w:t>
      </w:r>
      <w:r>
        <w:rPr>
          <w:snapToGrid w:val="0"/>
        </w:rPr>
        <w:t>.</w:t>
      </w:r>
      <w:r>
        <w:rPr>
          <w:snapToGrid w:val="0"/>
        </w:rPr>
        <w:tab/>
        <w:t>Disclosing sensitive information to representatives</w:t>
      </w:r>
      <w:bookmarkEnd w:id="1083"/>
      <w:bookmarkEnd w:id="1084"/>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1085" w:name="_Toc377041337"/>
      <w:bookmarkStart w:id="1086" w:name="_Toc342320697"/>
      <w:r>
        <w:rPr>
          <w:rStyle w:val="CharSectno"/>
        </w:rPr>
        <w:t>62</w:t>
      </w:r>
      <w:r>
        <w:rPr>
          <w:snapToGrid w:val="0"/>
        </w:rPr>
        <w:t>.</w:t>
      </w:r>
      <w:r>
        <w:rPr>
          <w:snapToGrid w:val="0"/>
        </w:rPr>
        <w:tab/>
        <w:t>Regulations about time off work for representatives</w:t>
      </w:r>
      <w:bookmarkEnd w:id="1085"/>
      <w:bookmarkEnd w:id="1086"/>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1087" w:name="_Toc377041338"/>
      <w:bookmarkStart w:id="1088" w:name="_Toc192041167"/>
      <w:bookmarkStart w:id="1089" w:name="_Toc196130349"/>
      <w:bookmarkStart w:id="1090" w:name="_Toc196188314"/>
      <w:bookmarkStart w:id="1091" w:name="_Toc196192562"/>
      <w:bookmarkStart w:id="1092" w:name="_Toc197245098"/>
      <w:bookmarkStart w:id="1093" w:name="_Toc197246091"/>
      <w:bookmarkStart w:id="1094" w:name="_Toc197246498"/>
      <w:bookmarkStart w:id="1095" w:name="_Toc197746529"/>
      <w:bookmarkStart w:id="1096" w:name="_Toc197751818"/>
      <w:bookmarkStart w:id="1097" w:name="_Toc197752076"/>
      <w:bookmarkStart w:id="1098" w:name="_Toc198006479"/>
      <w:bookmarkStart w:id="1099" w:name="_Toc200360223"/>
      <w:bookmarkStart w:id="1100" w:name="_Toc232396905"/>
      <w:bookmarkStart w:id="1101" w:name="_Toc247954315"/>
      <w:bookmarkStart w:id="1102" w:name="_Toc268599445"/>
      <w:bookmarkStart w:id="1103" w:name="_Toc272236689"/>
      <w:bookmarkStart w:id="1104" w:name="_Toc274299782"/>
      <w:bookmarkStart w:id="1105" w:name="_Toc278981734"/>
      <w:bookmarkStart w:id="1106" w:name="_Toc280008606"/>
      <w:bookmarkStart w:id="1107" w:name="_Toc280079612"/>
      <w:bookmarkStart w:id="1108" w:name="_Toc283192120"/>
      <w:bookmarkStart w:id="1109" w:name="_Toc283198140"/>
      <w:bookmarkStart w:id="1110" w:name="_Toc283198400"/>
      <w:bookmarkStart w:id="1111" w:name="_Toc284944375"/>
      <w:bookmarkStart w:id="1112" w:name="_Toc284944634"/>
      <w:bookmarkStart w:id="1113" w:name="_Toc285023982"/>
      <w:bookmarkStart w:id="1114" w:name="_Toc285026838"/>
      <w:bookmarkStart w:id="1115" w:name="_Toc285032696"/>
      <w:bookmarkStart w:id="1116" w:name="_Toc285177712"/>
      <w:bookmarkStart w:id="1117" w:name="_Toc325630355"/>
      <w:bookmarkStart w:id="1118" w:name="_Toc325630615"/>
      <w:bookmarkStart w:id="1119" w:name="_Toc325707783"/>
      <w:bookmarkStart w:id="1120" w:name="_Toc342320698"/>
      <w:r>
        <w:rPr>
          <w:rStyle w:val="CharDivNo"/>
        </w:rPr>
        <w:t>Division 2</w:t>
      </w:r>
      <w:r>
        <w:rPr>
          <w:snapToGrid w:val="0"/>
        </w:rPr>
        <w:t> — </w:t>
      </w:r>
      <w:r>
        <w:rPr>
          <w:rStyle w:val="CharDivText"/>
        </w:rPr>
        <w:t>Safety and health committees</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rPr>
          <w:snapToGrid w:val="0"/>
        </w:rPr>
      </w:pPr>
      <w:r>
        <w:rPr>
          <w:snapToGrid w:val="0"/>
        </w:rPr>
        <w:tab/>
        <w:t>[Heading amended by No. 57 of 1997 s. 88(1).]</w:t>
      </w:r>
    </w:p>
    <w:p>
      <w:pPr>
        <w:pStyle w:val="Heading5"/>
      </w:pPr>
      <w:bookmarkStart w:id="1121" w:name="_Toc377041339"/>
      <w:bookmarkStart w:id="1122" w:name="_Toc342320699"/>
      <w:r>
        <w:rPr>
          <w:rStyle w:val="CharSectno"/>
        </w:rPr>
        <w:t>62A</w:t>
      </w:r>
      <w:r>
        <w:t>.</w:t>
      </w:r>
      <w:r>
        <w:tab/>
        <w:t>Terms used</w:t>
      </w:r>
      <w:bookmarkEnd w:id="1121"/>
      <w:bookmarkEnd w:id="112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1123" w:name="_Toc377041340"/>
      <w:bookmarkStart w:id="1124" w:name="_Toc342320700"/>
      <w:r>
        <w:rPr>
          <w:rStyle w:val="CharSectno"/>
        </w:rPr>
        <w:t>63</w:t>
      </w:r>
      <w:r>
        <w:rPr>
          <w:snapToGrid w:val="0"/>
        </w:rPr>
        <w:t>.</w:t>
      </w:r>
      <w:r>
        <w:rPr>
          <w:snapToGrid w:val="0"/>
        </w:rPr>
        <w:tab/>
        <w:t>Functions of committees</w:t>
      </w:r>
      <w:bookmarkEnd w:id="1123"/>
      <w:bookmarkEnd w:id="1124"/>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1125" w:name="_Toc377041341"/>
      <w:bookmarkStart w:id="1126" w:name="_Toc342320701"/>
      <w:r>
        <w:rPr>
          <w:rStyle w:val="CharSectno"/>
        </w:rPr>
        <w:t>64</w:t>
      </w:r>
      <w:r>
        <w:t>.</w:t>
      </w:r>
      <w:r>
        <w:tab/>
        <w:t>Appointing employees’ representatives to committees</w:t>
      </w:r>
      <w:bookmarkEnd w:id="1125"/>
      <w:bookmarkEnd w:id="1126"/>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1127" w:name="_Toc377041342"/>
      <w:bookmarkStart w:id="1128" w:name="_Toc342320702"/>
      <w:r>
        <w:rPr>
          <w:rStyle w:val="CharSectno"/>
        </w:rPr>
        <w:t>65</w:t>
      </w:r>
      <w:r>
        <w:t>.</w:t>
      </w:r>
      <w:r>
        <w:tab/>
        <w:t>Obligation of employer to establish committee</w:t>
      </w:r>
      <w:bookmarkEnd w:id="1127"/>
      <w:bookmarkEnd w:id="1128"/>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1129" w:name="_Toc377041343"/>
      <w:bookmarkStart w:id="1130" w:name="_Toc342320703"/>
      <w:r>
        <w:rPr>
          <w:rStyle w:val="CharSectno"/>
        </w:rPr>
        <w:t>66</w:t>
      </w:r>
      <w:r>
        <w:t>.</w:t>
      </w:r>
      <w:r>
        <w:tab/>
        <w:t>Employee may request employer to establish committee</w:t>
      </w:r>
      <w:bookmarkEnd w:id="1129"/>
      <w:bookmarkEnd w:id="1130"/>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1131" w:name="_Toc377041344"/>
      <w:bookmarkStart w:id="1132" w:name="_Toc342320704"/>
      <w:r>
        <w:rPr>
          <w:rStyle w:val="CharSectno"/>
        </w:rPr>
        <w:t>67</w:t>
      </w:r>
      <w:r>
        <w:t>.</w:t>
      </w:r>
      <w:r>
        <w:tab/>
        <w:t>Referral of question to State mining engineer</w:t>
      </w:r>
      <w:bookmarkEnd w:id="1131"/>
      <w:bookmarkEnd w:id="1132"/>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1133" w:name="_Toc377041345"/>
      <w:bookmarkStart w:id="1134" w:name="_Toc342320705"/>
      <w:r>
        <w:rPr>
          <w:rStyle w:val="CharSectno"/>
        </w:rPr>
        <w:t>67A</w:t>
      </w:r>
      <w:r>
        <w:t>.</w:t>
      </w:r>
      <w:r>
        <w:tab/>
        <w:t>Employer may establish committee</w:t>
      </w:r>
      <w:bookmarkEnd w:id="1133"/>
      <w:bookmarkEnd w:id="113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1135" w:name="_Toc377041346"/>
      <w:bookmarkStart w:id="1136" w:name="_Toc342320706"/>
      <w:r>
        <w:rPr>
          <w:rStyle w:val="CharSectno"/>
        </w:rPr>
        <w:t>67B</w:t>
      </w:r>
      <w:r>
        <w:t>.</w:t>
      </w:r>
      <w:r>
        <w:tab/>
        <w:t>How committee to be constituted</w:t>
      </w:r>
      <w:bookmarkEnd w:id="1135"/>
      <w:bookmarkEnd w:id="1136"/>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1137" w:name="_Toc377041347"/>
      <w:bookmarkStart w:id="1138" w:name="_Toc342320707"/>
      <w:r>
        <w:rPr>
          <w:rStyle w:val="CharSectno"/>
        </w:rPr>
        <w:t>67C</w:t>
      </w:r>
      <w:r>
        <w:t>.</w:t>
      </w:r>
      <w:r>
        <w:tab/>
        <w:t>State mining engineer may determine matters for s. 67B</w:t>
      </w:r>
      <w:bookmarkEnd w:id="1137"/>
      <w:bookmarkEnd w:id="1138"/>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1139" w:name="_Toc377041348"/>
      <w:bookmarkStart w:id="1140" w:name="_Toc342320708"/>
      <w:r>
        <w:rPr>
          <w:rStyle w:val="CharSectno"/>
        </w:rPr>
        <w:t>67D</w:t>
      </w:r>
      <w:r>
        <w:t>.</w:t>
      </w:r>
      <w:r>
        <w:tab/>
        <w:t>Committee may cover more than one mine</w:t>
      </w:r>
      <w:bookmarkEnd w:id="1139"/>
      <w:bookmarkEnd w:id="1140"/>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1141" w:name="_Toc377041349"/>
      <w:bookmarkStart w:id="1142" w:name="_Toc342320709"/>
      <w:r>
        <w:rPr>
          <w:rStyle w:val="CharSectno"/>
        </w:rPr>
        <w:t>67E</w:t>
      </w:r>
      <w:r>
        <w:t>.</w:t>
      </w:r>
      <w:r>
        <w:tab/>
        <w:t>Varying s. 67B agreement etc., abolition of committee</w:t>
      </w:r>
      <w:bookmarkEnd w:id="1141"/>
      <w:bookmarkEnd w:id="1142"/>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1143" w:name="_Toc377041350"/>
      <w:bookmarkStart w:id="1144" w:name="_Toc342320710"/>
      <w:r>
        <w:rPr>
          <w:rStyle w:val="CharSectno"/>
        </w:rPr>
        <w:t>67F</w:t>
      </w:r>
      <w:r>
        <w:t>.</w:t>
      </w:r>
      <w:r>
        <w:tab/>
        <w:t>Review of State mining engineer’s decision</w:t>
      </w:r>
      <w:bookmarkEnd w:id="1143"/>
      <w:bookmarkEnd w:id="1144"/>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1145" w:name="_Toc377041351"/>
      <w:bookmarkStart w:id="1146" w:name="_Toc342320711"/>
      <w:r>
        <w:rPr>
          <w:rStyle w:val="CharSectno"/>
        </w:rPr>
        <w:t>68</w:t>
      </w:r>
      <w:r>
        <w:t>.</w:t>
      </w:r>
      <w:r>
        <w:tab/>
        <w:t>Procedure of committees</w:t>
      </w:r>
      <w:bookmarkEnd w:id="1145"/>
      <w:bookmarkEnd w:id="114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1147" w:name="_Toc377041352"/>
      <w:bookmarkStart w:id="1148" w:name="_Toc192041181"/>
      <w:bookmarkStart w:id="1149" w:name="_Toc196130363"/>
      <w:bookmarkStart w:id="1150" w:name="_Toc196188328"/>
      <w:bookmarkStart w:id="1151" w:name="_Toc196192576"/>
      <w:bookmarkStart w:id="1152" w:name="_Toc197245112"/>
      <w:bookmarkStart w:id="1153" w:name="_Toc197246105"/>
      <w:bookmarkStart w:id="1154" w:name="_Toc197246512"/>
      <w:bookmarkStart w:id="1155" w:name="_Toc197746543"/>
      <w:bookmarkStart w:id="1156" w:name="_Toc197751832"/>
      <w:bookmarkStart w:id="1157" w:name="_Toc197752090"/>
      <w:bookmarkStart w:id="1158" w:name="_Toc198006493"/>
      <w:bookmarkStart w:id="1159" w:name="_Toc200360237"/>
      <w:bookmarkStart w:id="1160" w:name="_Toc232396919"/>
      <w:bookmarkStart w:id="1161" w:name="_Toc247954329"/>
      <w:bookmarkStart w:id="1162" w:name="_Toc268599459"/>
      <w:bookmarkStart w:id="1163" w:name="_Toc272236703"/>
      <w:bookmarkStart w:id="1164" w:name="_Toc274299796"/>
      <w:bookmarkStart w:id="1165" w:name="_Toc278981748"/>
      <w:bookmarkStart w:id="1166" w:name="_Toc280008620"/>
      <w:bookmarkStart w:id="1167" w:name="_Toc280079626"/>
      <w:bookmarkStart w:id="1168" w:name="_Toc283192134"/>
      <w:bookmarkStart w:id="1169" w:name="_Toc283198154"/>
      <w:bookmarkStart w:id="1170" w:name="_Toc283198414"/>
      <w:bookmarkStart w:id="1171" w:name="_Toc284944389"/>
      <w:bookmarkStart w:id="1172" w:name="_Toc284944648"/>
      <w:bookmarkStart w:id="1173" w:name="_Toc285023996"/>
      <w:bookmarkStart w:id="1174" w:name="_Toc285026852"/>
      <w:bookmarkStart w:id="1175" w:name="_Toc285032710"/>
      <w:bookmarkStart w:id="1176" w:name="_Toc285177726"/>
      <w:bookmarkStart w:id="1177" w:name="_Toc325630369"/>
      <w:bookmarkStart w:id="1178" w:name="_Toc325630629"/>
      <w:bookmarkStart w:id="1179" w:name="_Toc325707797"/>
      <w:bookmarkStart w:id="1180" w:name="_Toc342320712"/>
      <w:r>
        <w:rPr>
          <w:rStyle w:val="CharDivNo"/>
        </w:rPr>
        <w:t>Division 3</w:t>
      </w:r>
      <w:r>
        <w:rPr>
          <w:snapToGrid w:val="0"/>
        </w:rPr>
        <w:t> — </w:t>
      </w:r>
      <w:r>
        <w:rPr>
          <w:rStyle w:val="CharDivText"/>
        </w:rPr>
        <w:t>Discrimination</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377041353"/>
      <w:bookmarkStart w:id="1182" w:name="_Toc342320713"/>
      <w:r>
        <w:rPr>
          <w:rStyle w:val="CharSectno"/>
        </w:rPr>
        <w:t>68A</w:t>
      </w:r>
      <w:r>
        <w:t>.</w:t>
      </w:r>
      <w:r>
        <w:tab/>
        <w:t>Discrimination against representatives in relation to employment</w:t>
      </w:r>
      <w:bookmarkEnd w:id="1181"/>
      <w:bookmarkEnd w:id="1182"/>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1183" w:name="_Toc377041354"/>
      <w:bookmarkStart w:id="1184" w:name="_Toc342320714"/>
      <w:r>
        <w:rPr>
          <w:rStyle w:val="CharSectno"/>
        </w:rPr>
        <w:t>68B</w:t>
      </w:r>
      <w:r>
        <w:t>.</w:t>
      </w:r>
      <w:r>
        <w:tab/>
        <w:t>Discrimination against representatives in relation to contract for services</w:t>
      </w:r>
      <w:bookmarkEnd w:id="1183"/>
      <w:bookmarkEnd w:id="1184"/>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1185" w:name="_Toc377041355"/>
      <w:bookmarkStart w:id="1186" w:name="_Toc342320715"/>
      <w:r>
        <w:rPr>
          <w:rStyle w:val="CharSectno"/>
        </w:rPr>
        <w:t>68C</w:t>
      </w:r>
      <w:r>
        <w:t>.</w:t>
      </w:r>
      <w:r>
        <w:tab/>
        <w:t>Alleged contravention of s. 68A or 68B may be referred to Tribunal</w:t>
      </w:r>
      <w:bookmarkEnd w:id="1185"/>
      <w:bookmarkEnd w:id="1186"/>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1187" w:name="_Toc377041356"/>
      <w:bookmarkStart w:id="1188" w:name="_Toc342320716"/>
      <w:r>
        <w:rPr>
          <w:rStyle w:val="CharSectno"/>
        </w:rPr>
        <w:t>68D</w:t>
      </w:r>
      <w:r>
        <w:t>.</w:t>
      </w:r>
      <w:r>
        <w:tab/>
        <w:t>Remedies for contravention of s. 68A or 68B</w:t>
      </w:r>
      <w:bookmarkEnd w:id="1187"/>
      <w:bookmarkEnd w:id="1188"/>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1189" w:name="_Toc377041357"/>
      <w:bookmarkStart w:id="1190" w:name="_Toc342320717"/>
      <w:r>
        <w:rPr>
          <w:rStyle w:val="CharSectno"/>
        </w:rPr>
        <w:t>69</w:t>
      </w:r>
      <w:r>
        <w:rPr>
          <w:snapToGrid w:val="0"/>
        </w:rPr>
        <w:t>.</w:t>
      </w:r>
      <w:r>
        <w:rPr>
          <w:snapToGrid w:val="0"/>
        </w:rPr>
        <w:tab/>
        <w:t>Discrimination against employees or prospective employees due to involvement in safety and health</w:t>
      </w:r>
      <w:bookmarkEnd w:id="1189"/>
      <w:bookmarkEnd w:id="1190"/>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1191" w:name="_Toc377041358"/>
      <w:bookmarkStart w:id="1192" w:name="_Toc192041187"/>
      <w:bookmarkStart w:id="1193" w:name="_Toc196130369"/>
      <w:bookmarkStart w:id="1194" w:name="_Toc196188334"/>
      <w:bookmarkStart w:id="1195" w:name="_Toc196192582"/>
      <w:bookmarkStart w:id="1196" w:name="_Toc197245118"/>
      <w:bookmarkStart w:id="1197" w:name="_Toc197246111"/>
      <w:bookmarkStart w:id="1198" w:name="_Toc197246518"/>
      <w:bookmarkStart w:id="1199" w:name="_Toc197746549"/>
      <w:bookmarkStart w:id="1200" w:name="_Toc197751838"/>
      <w:bookmarkStart w:id="1201" w:name="_Toc197752096"/>
      <w:bookmarkStart w:id="1202" w:name="_Toc198006499"/>
      <w:bookmarkStart w:id="1203" w:name="_Toc200360243"/>
      <w:bookmarkStart w:id="1204" w:name="_Toc232396925"/>
      <w:bookmarkStart w:id="1205" w:name="_Toc247954335"/>
      <w:bookmarkStart w:id="1206" w:name="_Toc268599465"/>
      <w:bookmarkStart w:id="1207" w:name="_Toc272236709"/>
      <w:bookmarkStart w:id="1208" w:name="_Toc274299802"/>
      <w:bookmarkStart w:id="1209" w:name="_Toc278981754"/>
      <w:bookmarkStart w:id="1210" w:name="_Toc280008626"/>
      <w:bookmarkStart w:id="1211" w:name="_Toc280079632"/>
      <w:bookmarkStart w:id="1212" w:name="_Toc283192140"/>
      <w:bookmarkStart w:id="1213" w:name="_Toc283198160"/>
      <w:bookmarkStart w:id="1214" w:name="_Toc283198420"/>
      <w:bookmarkStart w:id="1215" w:name="_Toc284944395"/>
      <w:bookmarkStart w:id="1216" w:name="_Toc284944654"/>
      <w:bookmarkStart w:id="1217" w:name="_Toc285024002"/>
      <w:bookmarkStart w:id="1218" w:name="_Toc285026858"/>
      <w:bookmarkStart w:id="1219" w:name="_Toc285032716"/>
      <w:bookmarkStart w:id="1220" w:name="_Toc285177732"/>
      <w:bookmarkStart w:id="1221" w:name="_Toc325630375"/>
      <w:bookmarkStart w:id="1222" w:name="_Toc325630635"/>
      <w:bookmarkStart w:id="1223" w:name="_Toc325707803"/>
      <w:bookmarkStart w:id="1224" w:name="_Toc342320718"/>
      <w:r>
        <w:rPr>
          <w:rStyle w:val="CharPartNo"/>
        </w:rPr>
        <w:t>Part 6</w:t>
      </w:r>
      <w:r>
        <w:rPr>
          <w:rStyle w:val="CharDivNo"/>
        </w:rPr>
        <w:t> </w:t>
      </w:r>
      <w:r>
        <w:t>—</w:t>
      </w:r>
      <w:r>
        <w:rPr>
          <w:rStyle w:val="CharDivText"/>
        </w:rPr>
        <w:t> </w:t>
      </w:r>
      <w:r>
        <w:rPr>
          <w:rStyle w:val="CharPartText"/>
        </w:rPr>
        <w:t>Resolution of safety and health issues</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rPr>
          <w:snapToGrid w:val="0"/>
        </w:rPr>
      </w:pPr>
      <w:r>
        <w:rPr>
          <w:snapToGrid w:val="0"/>
        </w:rPr>
        <w:tab/>
        <w:t>[Heading amended by No. 57 of 1997 s. 88(2).]</w:t>
      </w:r>
    </w:p>
    <w:p>
      <w:pPr>
        <w:pStyle w:val="Heading5"/>
        <w:rPr>
          <w:snapToGrid w:val="0"/>
        </w:rPr>
      </w:pPr>
      <w:bookmarkStart w:id="1225" w:name="_Toc377041359"/>
      <w:bookmarkStart w:id="1226" w:name="_Toc342320719"/>
      <w:r>
        <w:rPr>
          <w:rStyle w:val="CharSectno"/>
        </w:rPr>
        <w:t>70</w:t>
      </w:r>
      <w:r>
        <w:rPr>
          <w:snapToGrid w:val="0"/>
        </w:rPr>
        <w:t>.</w:t>
      </w:r>
      <w:r>
        <w:rPr>
          <w:snapToGrid w:val="0"/>
        </w:rPr>
        <w:tab/>
        <w:t>Duty of employer or manager to attempt to resolve issues</w:t>
      </w:r>
      <w:bookmarkEnd w:id="1225"/>
      <w:bookmarkEnd w:id="1226"/>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1227" w:name="_Toc377041360"/>
      <w:bookmarkStart w:id="1228" w:name="_Toc342320720"/>
      <w:r>
        <w:rPr>
          <w:rStyle w:val="CharSectno"/>
        </w:rPr>
        <w:t>71</w:t>
      </w:r>
      <w:r>
        <w:rPr>
          <w:snapToGrid w:val="0"/>
        </w:rPr>
        <w:t>.</w:t>
      </w:r>
      <w:r>
        <w:rPr>
          <w:snapToGrid w:val="0"/>
        </w:rPr>
        <w:tab/>
        <w:t>Inspector may be notified where issue unresolved</w:t>
      </w:r>
      <w:bookmarkEnd w:id="1227"/>
      <w:bookmarkEnd w:id="1228"/>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1229" w:name="_Toc377041361"/>
      <w:bookmarkStart w:id="1230" w:name="_Toc342320721"/>
      <w:r>
        <w:rPr>
          <w:rStyle w:val="CharSectno"/>
        </w:rPr>
        <w:t>72</w:t>
      </w:r>
      <w:r>
        <w:rPr>
          <w:snapToGrid w:val="0"/>
        </w:rPr>
        <w:t>.</w:t>
      </w:r>
      <w:r>
        <w:rPr>
          <w:snapToGrid w:val="0"/>
        </w:rPr>
        <w:tab/>
        <w:t>Refusal by employee to work in certain cases</w:t>
      </w:r>
      <w:bookmarkEnd w:id="1229"/>
      <w:bookmarkEnd w:id="1230"/>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1231" w:name="_Toc377041362"/>
      <w:bookmarkStart w:id="1232" w:name="_Toc342320722"/>
      <w:r>
        <w:rPr>
          <w:rStyle w:val="CharSectno"/>
        </w:rPr>
        <w:t>73</w:t>
      </w:r>
      <w:r>
        <w:rPr>
          <w:snapToGrid w:val="0"/>
        </w:rPr>
        <w:t>.</w:t>
      </w:r>
      <w:r>
        <w:rPr>
          <w:snapToGrid w:val="0"/>
        </w:rPr>
        <w:tab/>
        <w:t>Employee refusing to work may be given alternative work</w:t>
      </w:r>
      <w:bookmarkEnd w:id="1231"/>
      <w:bookmarkEnd w:id="1232"/>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1233" w:name="_Toc377041363"/>
      <w:bookmarkStart w:id="1234" w:name="_Toc342320723"/>
      <w:r>
        <w:rPr>
          <w:rStyle w:val="CharSectno"/>
        </w:rPr>
        <w:t>74</w:t>
      </w:r>
      <w:r>
        <w:rPr>
          <w:snapToGrid w:val="0"/>
        </w:rPr>
        <w:t>.</w:t>
      </w:r>
      <w:r>
        <w:rPr>
          <w:snapToGrid w:val="0"/>
        </w:rPr>
        <w:tab/>
        <w:t>Employees’ entitlements, continuation of</w:t>
      </w:r>
      <w:bookmarkEnd w:id="1233"/>
      <w:bookmarkEnd w:id="1234"/>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1235" w:name="_Toc377041364"/>
      <w:bookmarkStart w:id="1236" w:name="_Toc342320724"/>
      <w:r>
        <w:rPr>
          <w:rStyle w:val="CharSectno"/>
        </w:rPr>
        <w:t>74A</w:t>
      </w:r>
      <w:r>
        <w:rPr>
          <w:snapToGrid w:val="0"/>
        </w:rPr>
        <w:t>.</w:t>
      </w:r>
      <w:r>
        <w:rPr>
          <w:snapToGrid w:val="0"/>
        </w:rPr>
        <w:tab/>
        <w:t>Offences as to refusal to work</w:t>
      </w:r>
      <w:bookmarkEnd w:id="1235"/>
      <w:bookmarkEnd w:id="1236"/>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1237" w:name="_Toc377041365"/>
      <w:bookmarkStart w:id="1238" w:name="_Toc192041194"/>
      <w:bookmarkStart w:id="1239" w:name="_Toc196130376"/>
      <w:bookmarkStart w:id="1240" w:name="_Toc196188341"/>
      <w:bookmarkStart w:id="1241" w:name="_Toc196192589"/>
      <w:bookmarkStart w:id="1242" w:name="_Toc197245125"/>
      <w:bookmarkStart w:id="1243" w:name="_Toc197246118"/>
      <w:bookmarkStart w:id="1244" w:name="_Toc197246525"/>
      <w:bookmarkStart w:id="1245" w:name="_Toc197746556"/>
      <w:bookmarkStart w:id="1246" w:name="_Toc197751845"/>
      <w:bookmarkStart w:id="1247" w:name="_Toc197752103"/>
      <w:bookmarkStart w:id="1248" w:name="_Toc198006506"/>
      <w:bookmarkStart w:id="1249" w:name="_Toc200360250"/>
      <w:bookmarkStart w:id="1250" w:name="_Toc232396932"/>
      <w:bookmarkStart w:id="1251" w:name="_Toc247954342"/>
      <w:bookmarkStart w:id="1252" w:name="_Toc268599472"/>
      <w:bookmarkStart w:id="1253" w:name="_Toc272236716"/>
      <w:bookmarkStart w:id="1254" w:name="_Toc274299809"/>
      <w:bookmarkStart w:id="1255" w:name="_Toc278981761"/>
      <w:bookmarkStart w:id="1256" w:name="_Toc280008633"/>
      <w:bookmarkStart w:id="1257" w:name="_Toc280079639"/>
      <w:bookmarkStart w:id="1258" w:name="_Toc283192147"/>
      <w:bookmarkStart w:id="1259" w:name="_Toc283198167"/>
      <w:bookmarkStart w:id="1260" w:name="_Toc283198427"/>
      <w:bookmarkStart w:id="1261" w:name="_Toc284944402"/>
      <w:bookmarkStart w:id="1262" w:name="_Toc284944661"/>
      <w:bookmarkStart w:id="1263" w:name="_Toc285024009"/>
      <w:bookmarkStart w:id="1264" w:name="_Toc285026865"/>
      <w:bookmarkStart w:id="1265" w:name="_Toc285032723"/>
      <w:bookmarkStart w:id="1266" w:name="_Toc285177739"/>
      <w:bookmarkStart w:id="1267" w:name="_Toc325630382"/>
      <w:bookmarkStart w:id="1268" w:name="_Toc325630642"/>
      <w:bookmarkStart w:id="1269" w:name="_Toc325707810"/>
      <w:bookmarkStart w:id="1270" w:name="_Toc342320725"/>
      <w:r>
        <w:rPr>
          <w:rStyle w:val="CharPartNo"/>
        </w:rPr>
        <w:t>Part 7</w:t>
      </w:r>
      <w:r>
        <w:t> — </w:t>
      </w:r>
      <w:r>
        <w:rPr>
          <w:rStyle w:val="CharPartText"/>
        </w:rPr>
        <w:t>Specific duties relating to occupational safety and health</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Footnoteheading"/>
      </w:pPr>
      <w:r>
        <w:tab/>
        <w:t>[Heading amended by No. 30 of 1995 s. 76(1).]</w:t>
      </w:r>
    </w:p>
    <w:p>
      <w:pPr>
        <w:pStyle w:val="Heading3"/>
      </w:pPr>
      <w:bookmarkStart w:id="1271" w:name="_Toc377041366"/>
      <w:bookmarkStart w:id="1272" w:name="_Toc192041195"/>
      <w:bookmarkStart w:id="1273" w:name="_Toc196130377"/>
      <w:bookmarkStart w:id="1274" w:name="_Toc196188342"/>
      <w:bookmarkStart w:id="1275" w:name="_Toc196192590"/>
      <w:bookmarkStart w:id="1276" w:name="_Toc197245126"/>
      <w:bookmarkStart w:id="1277" w:name="_Toc197246119"/>
      <w:bookmarkStart w:id="1278" w:name="_Toc197246526"/>
      <w:bookmarkStart w:id="1279" w:name="_Toc197746557"/>
      <w:bookmarkStart w:id="1280" w:name="_Toc197751846"/>
      <w:bookmarkStart w:id="1281" w:name="_Toc197752104"/>
      <w:bookmarkStart w:id="1282" w:name="_Toc198006507"/>
      <w:bookmarkStart w:id="1283" w:name="_Toc200360251"/>
      <w:bookmarkStart w:id="1284" w:name="_Toc232396933"/>
      <w:bookmarkStart w:id="1285" w:name="_Toc247954343"/>
      <w:bookmarkStart w:id="1286" w:name="_Toc268599473"/>
      <w:bookmarkStart w:id="1287" w:name="_Toc272236717"/>
      <w:bookmarkStart w:id="1288" w:name="_Toc274299810"/>
      <w:bookmarkStart w:id="1289" w:name="_Toc278981762"/>
      <w:bookmarkStart w:id="1290" w:name="_Toc280008634"/>
      <w:bookmarkStart w:id="1291" w:name="_Toc280079640"/>
      <w:bookmarkStart w:id="1292" w:name="_Toc283192148"/>
      <w:bookmarkStart w:id="1293" w:name="_Toc283198168"/>
      <w:bookmarkStart w:id="1294" w:name="_Toc283198428"/>
      <w:bookmarkStart w:id="1295" w:name="_Toc284944403"/>
      <w:bookmarkStart w:id="1296" w:name="_Toc284944662"/>
      <w:bookmarkStart w:id="1297" w:name="_Toc285024010"/>
      <w:bookmarkStart w:id="1298" w:name="_Toc285026866"/>
      <w:bookmarkStart w:id="1299" w:name="_Toc285032724"/>
      <w:bookmarkStart w:id="1300" w:name="_Toc285177740"/>
      <w:bookmarkStart w:id="1301" w:name="_Toc325630383"/>
      <w:bookmarkStart w:id="1302" w:name="_Toc325630643"/>
      <w:bookmarkStart w:id="1303" w:name="_Toc325707811"/>
      <w:bookmarkStart w:id="1304" w:name="_Toc342320726"/>
      <w:r>
        <w:rPr>
          <w:rStyle w:val="CharDivNo"/>
        </w:rPr>
        <w:t>Division 1</w:t>
      </w:r>
      <w:r>
        <w:rPr>
          <w:snapToGrid w:val="0"/>
        </w:rPr>
        <w:t> — </w:t>
      </w:r>
      <w:r>
        <w:rPr>
          <w:rStyle w:val="CharDivText"/>
        </w:rPr>
        <w:t>Health surveillance</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Heading5"/>
        <w:rPr>
          <w:snapToGrid w:val="0"/>
        </w:rPr>
      </w:pPr>
      <w:bookmarkStart w:id="1305" w:name="_Toc377041367"/>
      <w:bookmarkStart w:id="1306" w:name="_Toc342320727"/>
      <w:r>
        <w:rPr>
          <w:rStyle w:val="CharSectno"/>
        </w:rPr>
        <w:t>75</w:t>
      </w:r>
      <w:r>
        <w:rPr>
          <w:snapToGrid w:val="0"/>
        </w:rPr>
        <w:t>.</w:t>
      </w:r>
      <w:r>
        <w:rPr>
          <w:snapToGrid w:val="0"/>
        </w:rPr>
        <w:tab/>
        <w:t>Health surveillance of mine employees</w:t>
      </w:r>
      <w:bookmarkEnd w:id="1305"/>
      <w:bookmarkEnd w:id="1306"/>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1307" w:name="_Toc377041368"/>
      <w:bookmarkStart w:id="1308" w:name="_Toc192041197"/>
      <w:bookmarkStart w:id="1309" w:name="_Toc196130379"/>
      <w:bookmarkStart w:id="1310" w:name="_Toc196188344"/>
      <w:bookmarkStart w:id="1311" w:name="_Toc196192592"/>
      <w:bookmarkStart w:id="1312" w:name="_Toc197245128"/>
      <w:bookmarkStart w:id="1313" w:name="_Toc197246121"/>
      <w:bookmarkStart w:id="1314" w:name="_Toc197246528"/>
      <w:bookmarkStart w:id="1315" w:name="_Toc197746559"/>
      <w:bookmarkStart w:id="1316" w:name="_Toc197751848"/>
      <w:bookmarkStart w:id="1317" w:name="_Toc197752106"/>
      <w:bookmarkStart w:id="1318" w:name="_Toc198006509"/>
      <w:bookmarkStart w:id="1319" w:name="_Toc200360253"/>
      <w:bookmarkStart w:id="1320" w:name="_Toc232396935"/>
      <w:bookmarkStart w:id="1321" w:name="_Toc247954345"/>
      <w:bookmarkStart w:id="1322" w:name="_Toc268599475"/>
      <w:bookmarkStart w:id="1323" w:name="_Toc272236719"/>
      <w:bookmarkStart w:id="1324" w:name="_Toc274299812"/>
      <w:bookmarkStart w:id="1325" w:name="_Toc278981764"/>
      <w:bookmarkStart w:id="1326" w:name="_Toc280008636"/>
      <w:bookmarkStart w:id="1327" w:name="_Toc280079642"/>
      <w:bookmarkStart w:id="1328" w:name="_Toc283192150"/>
      <w:bookmarkStart w:id="1329" w:name="_Toc283198170"/>
      <w:bookmarkStart w:id="1330" w:name="_Toc283198430"/>
      <w:bookmarkStart w:id="1331" w:name="_Toc284944405"/>
      <w:bookmarkStart w:id="1332" w:name="_Toc284944664"/>
      <w:bookmarkStart w:id="1333" w:name="_Toc285024012"/>
      <w:bookmarkStart w:id="1334" w:name="_Toc285026868"/>
      <w:bookmarkStart w:id="1335" w:name="_Toc285032726"/>
      <w:bookmarkStart w:id="1336" w:name="_Toc285177742"/>
      <w:bookmarkStart w:id="1337" w:name="_Toc325630385"/>
      <w:bookmarkStart w:id="1338" w:name="_Toc325630645"/>
      <w:bookmarkStart w:id="1339" w:name="_Toc325707813"/>
      <w:bookmarkStart w:id="1340" w:name="_Toc342320728"/>
      <w:r>
        <w:rPr>
          <w:rStyle w:val="CharDivNo"/>
        </w:rPr>
        <w:t>Division 2</w:t>
      </w:r>
      <w:r>
        <w:rPr>
          <w:snapToGrid w:val="0"/>
        </w:rPr>
        <w:t> — </w:t>
      </w:r>
      <w:r>
        <w:rPr>
          <w:rStyle w:val="CharDivText"/>
        </w:rPr>
        <w:t>Accidents and occurrences</w:t>
      </w:r>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p>
    <w:p>
      <w:pPr>
        <w:pStyle w:val="Heading5"/>
        <w:rPr>
          <w:snapToGrid w:val="0"/>
        </w:rPr>
      </w:pPr>
      <w:bookmarkStart w:id="1341" w:name="_Toc377041369"/>
      <w:bookmarkStart w:id="1342" w:name="_Toc342320729"/>
      <w:r>
        <w:rPr>
          <w:rStyle w:val="CharSectno"/>
        </w:rPr>
        <w:t>76</w:t>
      </w:r>
      <w:r>
        <w:rPr>
          <w:snapToGrid w:val="0"/>
        </w:rPr>
        <w:t>.</w:t>
      </w:r>
      <w:r>
        <w:rPr>
          <w:snapToGrid w:val="0"/>
        </w:rPr>
        <w:tab/>
        <w:t>Accidents involving disabling injury to be notified</w:t>
      </w:r>
      <w:bookmarkEnd w:id="1341"/>
      <w:bookmarkEnd w:id="134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1343" w:name="_Toc377041370"/>
      <w:bookmarkStart w:id="1344" w:name="_Toc342320730"/>
      <w:r>
        <w:rPr>
          <w:rStyle w:val="CharSectno"/>
        </w:rPr>
        <w:t>77</w:t>
      </w:r>
      <w:r>
        <w:rPr>
          <w:snapToGrid w:val="0"/>
        </w:rPr>
        <w:t>.</w:t>
      </w:r>
      <w:r>
        <w:rPr>
          <w:snapToGrid w:val="0"/>
        </w:rPr>
        <w:tab/>
        <w:t>Accident log book</w:t>
      </w:r>
      <w:bookmarkEnd w:id="1343"/>
      <w:bookmarkEnd w:id="134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1345" w:name="_Toc377041371"/>
      <w:bookmarkStart w:id="1346" w:name="_Toc342320731"/>
      <w:r>
        <w:rPr>
          <w:rStyle w:val="CharSectno"/>
        </w:rPr>
        <w:t>78</w:t>
      </w:r>
      <w:r>
        <w:rPr>
          <w:snapToGrid w:val="0"/>
        </w:rPr>
        <w:t>.</w:t>
      </w:r>
      <w:r>
        <w:rPr>
          <w:snapToGrid w:val="0"/>
        </w:rPr>
        <w:tab/>
        <w:t>Some occurrences at mines to be notified and recorded</w:t>
      </w:r>
      <w:bookmarkEnd w:id="1345"/>
      <w:bookmarkEnd w:id="134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1347" w:name="_Toc377041372"/>
      <w:bookmarkStart w:id="1348" w:name="_Toc342320732"/>
      <w:r>
        <w:rPr>
          <w:rStyle w:val="CharSectno"/>
        </w:rPr>
        <w:t>79</w:t>
      </w:r>
      <w:r>
        <w:rPr>
          <w:snapToGrid w:val="0"/>
        </w:rPr>
        <w:t>.</w:t>
      </w:r>
      <w:r>
        <w:rPr>
          <w:snapToGrid w:val="0"/>
        </w:rPr>
        <w:tab/>
        <w:t>Some potentially serious occurrences to be notified</w:t>
      </w:r>
      <w:bookmarkEnd w:id="1347"/>
      <w:bookmarkEnd w:id="134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1349" w:name="_Toc377041373"/>
      <w:bookmarkStart w:id="1350" w:name="_Toc342320733"/>
      <w:r>
        <w:rPr>
          <w:rStyle w:val="CharSectno"/>
        </w:rPr>
        <w:t>80</w:t>
      </w:r>
      <w:r>
        <w:rPr>
          <w:snapToGrid w:val="0"/>
        </w:rPr>
        <w:t>.</w:t>
      </w:r>
      <w:r>
        <w:rPr>
          <w:snapToGrid w:val="0"/>
        </w:rPr>
        <w:tab/>
        <w:t>Union representative entitled to inspect place of accident involving union member</w:t>
      </w:r>
      <w:bookmarkEnd w:id="1349"/>
      <w:bookmarkEnd w:id="1350"/>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1351" w:name="_Toc377041374"/>
      <w:bookmarkStart w:id="1352" w:name="_Toc342320734"/>
      <w:r>
        <w:rPr>
          <w:rStyle w:val="CharSectno"/>
        </w:rPr>
        <w:t>81</w:t>
      </w:r>
      <w:r>
        <w:rPr>
          <w:snapToGrid w:val="0"/>
        </w:rPr>
        <w:t>.</w:t>
      </w:r>
      <w:r>
        <w:rPr>
          <w:snapToGrid w:val="0"/>
        </w:rPr>
        <w:tab/>
        <w:t>Place of accident not to be disturbed</w:t>
      </w:r>
      <w:bookmarkEnd w:id="1351"/>
      <w:bookmarkEnd w:id="135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1353" w:name="_Toc377041375"/>
      <w:bookmarkStart w:id="1354" w:name="_Toc192041204"/>
      <w:bookmarkStart w:id="1355" w:name="_Toc196130386"/>
      <w:bookmarkStart w:id="1356" w:name="_Toc196188351"/>
      <w:bookmarkStart w:id="1357" w:name="_Toc196192599"/>
      <w:bookmarkStart w:id="1358" w:name="_Toc197245135"/>
      <w:bookmarkStart w:id="1359" w:name="_Toc197246128"/>
      <w:bookmarkStart w:id="1360" w:name="_Toc197246535"/>
      <w:bookmarkStart w:id="1361" w:name="_Toc197746566"/>
      <w:bookmarkStart w:id="1362" w:name="_Toc197751855"/>
      <w:bookmarkStart w:id="1363" w:name="_Toc197752113"/>
      <w:bookmarkStart w:id="1364" w:name="_Toc198006516"/>
      <w:bookmarkStart w:id="1365" w:name="_Toc200360260"/>
      <w:bookmarkStart w:id="1366" w:name="_Toc232396942"/>
      <w:bookmarkStart w:id="1367" w:name="_Toc247954352"/>
      <w:bookmarkStart w:id="1368" w:name="_Toc268599482"/>
      <w:bookmarkStart w:id="1369" w:name="_Toc272236726"/>
      <w:bookmarkStart w:id="1370" w:name="_Toc274299819"/>
      <w:bookmarkStart w:id="1371" w:name="_Toc278981771"/>
      <w:bookmarkStart w:id="1372" w:name="_Toc280008643"/>
      <w:bookmarkStart w:id="1373" w:name="_Toc280079649"/>
      <w:bookmarkStart w:id="1374" w:name="_Toc283192157"/>
      <w:bookmarkStart w:id="1375" w:name="_Toc283198177"/>
      <w:bookmarkStart w:id="1376" w:name="_Toc283198437"/>
      <w:bookmarkStart w:id="1377" w:name="_Toc284944412"/>
      <w:bookmarkStart w:id="1378" w:name="_Toc284944671"/>
      <w:bookmarkStart w:id="1379" w:name="_Toc285024019"/>
      <w:bookmarkStart w:id="1380" w:name="_Toc285026875"/>
      <w:bookmarkStart w:id="1381" w:name="_Toc285032733"/>
      <w:bookmarkStart w:id="1382" w:name="_Toc285177749"/>
      <w:bookmarkStart w:id="1383" w:name="_Toc325630392"/>
      <w:bookmarkStart w:id="1384" w:name="_Toc325630652"/>
      <w:bookmarkStart w:id="1385" w:name="_Toc325707820"/>
      <w:bookmarkStart w:id="1386" w:name="_Toc342320735"/>
      <w:r>
        <w:rPr>
          <w:rStyle w:val="CharDivNo"/>
        </w:rPr>
        <w:t>Division 3</w:t>
      </w:r>
      <w:r>
        <w:rPr>
          <w:snapToGrid w:val="0"/>
        </w:rPr>
        <w:t> — </w:t>
      </w:r>
      <w:r>
        <w:rPr>
          <w:rStyle w:val="CharDivText"/>
        </w:rPr>
        <w:t>Plans and records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Heading5"/>
        <w:rPr>
          <w:snapToGrid w:val="0"/>
        </w:rPr>
      </w:pPr>
      <w:bookmarkStart w:id="1387" w:name="_Toc377041376"/>
      <w:bookmarkStart w:id="1388" w:name="_Toc342320736"/>
      <w:r>
        <w:rPr>
          <w:rStyle w:val="CharSectno"/>
        </w:rPr>
        <w:t>82</w:t>
      </w:r>
      <w:r>
        <w:rPr>
          <w:snapToGrid w:val="0"/>
        </w:rPr>
        <w:t>.</w:t>
      </w:r>
      <w:r>
        <w:rPr>
          <w:snapToGrid w:val="0"/>
        </w:rPr>
        <w:tab/>
        <w:t>Mines Survey Board</w:t>
      </w:r>
      <w:bookmarkEnd w:id="1387"/>
      <w:bookmarkEnd w:id="1388"/>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1389" w:name="_Toc377041377"/>
      <w:bookmarkStart w:id="1390" w:name="_Toc342320737"/>
      <w:r>
        <w:rPr>
          <w:rStyle w:val="CharSectno"/>
        </w:rPr>
        <w:t>83</w:t>
      </w:r>
      <w:r>
        <w:rPr>
          <w:snapToGrid w:val="0"/>
        </w:rPr>
        <w:t>.</w:t>
      </w:r>
      <w:r>
        <w:rPr>
          <w:snapToGrid w:val="0"/>
        </w:rPr>
        <w:tab/>
        <w:t>Complaint to Mines Survey Board</w:t>
      </w:r>
      <w:bookmarkEnd w:id="1389"/>
      <w:bookmarkEnd w:id="1390"/>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1391" w:name="_Toc377041378"/>
      <w:bookmarkStart w:id="1392" w:name="_Toc342320738"/>
      <w:r>
        <w:rPr>
          <w:rStyle w:val="CharSectno"/>
        </w:rPr>
        <w:t>84</w:t>
      </w:r>
      <w:r>
        <w:rPr>
          <w:snapToGrid w:val="0"/>
        </w:rPr>
        <w:t>.</w:t>
      </w:r>
      <w:r>
        <w:rPr>
          <w:snapToGrid w:val="0"/>
        </w:rPr>
        <w:tab/>
        <w:t>Inquiry by Mines Survey Board</w:t>
      </w:r>
      <w:bookmarkEnd w:id="1391"/>
      <w:bookmarkEnd w:id="1392"/>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1393" w:name="_Toc377041379"/>
      <w:bookmarkStart w:id="1394" w:name="_Toc342320739"/>
      <w:r>
        <w:rPr>
          <w:rStyle w:val="CharSectno"/>
        </w:rPr>
        <w:t>85</w:t>
      </w:r>
      <w:r>
        <w:rPr>
          <w:snapToGrid w:val="0"/>
        </w:rPr>
        <w:t>.</w:t>
      </w:r>
      <w:r>
        <w:rPr>
          <w:snapToGrid w:val="0"/>
        </w:rPr>
        <w:tab/>
        <w:t>Disciplinary action following inquiry</w:t>
      </w:r>
      <w:bookmarkEnd w:id="1393"/>
      <w:bookmarkEnd w:id="1394"/>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1395" w:name="_Toc377041380"/>
      <w:bookmarkStart w:id="1396" w:name="_Toc342320740"/>
      <w:r>
        <w:rPr>
          <w:rStyle w:val="CharSectno"/>
        </w:rPr>
        <w:t>86</w:t>
      </w:r>
      <w:r>
        <w:rPr>
          <w:snapToGrid w:val="0"/>
        </w:rPr>
        <w:t>.</w:t>
      </w:r>
      <w:r>
        <w:rPr>
          <w:snapToGrid w:val="0"/>
        </w:rPr>
        <w:tab/>
        <w:t>Appeal to</w:t>
      </w:r>
      <w:r>
        <w:t xml:space="preserve"> Tribunal</w:t>
      </w:r>
      <w:bookmarkEnd w:id="1395"/>
      <w:bookmarkEnd w:id="1396"/>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1397" w:name="_Toc377041381"/>
      <w:bookmarkStart w:id="1398" w:name="_Toc342320741"/>
      <w:r>
        <w:rPr>
          <w:rStyle w:val="CharSectno"/>
        </w:rPr>
        <w:t>87</w:t>
      </w:r>
      <w:r>
        <w:rPr>
          <w:snapToGrid w:val="0"/>
        </w:rPr>
        <w:t>.</w:t>
      </w:r>
      <w:r>
        <w:rPr>
          <w:snapToGrid w:val="0"/>
        </w:rPr>
        <w:tab/>
        <w:t>Plans of mines, keeping, producing etc.</w:t>
      </w:r>
      <w:bookmarkEnd w:id="1397"/>
      <w:bookmarkEnd w:id="1398"/>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1399" w:name="_Toc377041382"/>
      <w:bookmarkStart w:id="1400" w:name="_Toc342320742"/>
      <w:r>
        <w:rPr>
          <w:rStyle w:val="CharSectno"/>
        </w:rPr>
        <w:t>88</w:t>
      </w:r>
      <w:r>
        <w:rPr>
          <w:snapToGrid w:val="0"/>
        </w:rPr>
        <w:t>.</w:t>
      </w:r>
      <w:r>
        <w:rPr>
          <w:snapToGrid w:val="0"/>
        </w:rPr>
        <w:tab/>
        <w:t>Plans of mine at its abandonment or suspension</w:t>
      </w:r>
      <w:bookmarkEnd w:id="1399"/>
      <w:bookmarkEnd w:id="1400"/>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1401" w:name="_Toc377041383"/>
      <w:bookmarkStart w:id="1402" w:name="_Toc342320743"/>
      <w:r>
        <w:rPr>
          <w:rStyle w:val="CharSectno"/>
        </w:rPr>
        <w:t>89</w:t>
      </w:r>
      <w:r>
        <w:rPr>
          <w:snapToGrid w:val="0"/>
        </w:rPr>
        <w:t>.</w:t>
      </w:r>
      <w:r>
        <w:rPr>
          <w:snapToGrid w:val="0"/>
        </w:rPr>
        <w:tab/>
        <w:t>Record books, duties as to</w:t>
      </w:r>
      <w:bookmarkEnd w:id="1401"/>
      <w:bookmarkEnd w:id="1402"/>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1403" w:name="_Toc377041384"/>
      <w:bookmarkStart w:id="1404" w:name="_Toc192041213"/>
      <w:bookmarkStart w:id="1405" w:name="_Toc196130395"/>
      <w:bookmarkStart w:id="1406" w:name="_Toc196188360"/>
      <w:bookmarkStart w:id="1407" w:name="_Toc196192608"/>
      <w:bookmarkStart w:id="1408" w:name="_Toc197245144"/>
      <w:bookmarkStart w:id="1409" w:name="_Toc197246137"/>
      <w:bookmarkStart w:id="1410" w:name="_Toc197246544"/>
      <w:bookmarkStart w:id="1411" w:name="_Toc197746575"/>
      <w:bookmarkStart w:id="1412" w:name="_Toc197751864"/>
      <w:bookmarkStart w:id="1413" w:name="_Toc197752122"/>
      <w:bookmarkStart w:id="1414" w:name="_Toc198006525"/>
      <w:bookmarkStart w:id="1415" w:name="_Toc200360269"/>
      <w:bookmarkStart w:id="1416" w:name="_Toc232396951"/>
      <w:bookmarkStart w:id="1417" w:name="_Toc247954361"/>
      <w:bookmarkStart w:id="1418" w:name="_Toc268599491"/>
      <w:bookmarkStart w:id="1419" w:name="_Toc272236735"/>
      <w:bookmarkStart w:id="1420" w:name="_Toc274299828"/>
      <w:bookmarkStart w:id="1421" w:name="_Toc278981780"/>
      <w:bookmarkStart w:id="1422" w:name="_Toc280008652"/>
      <w:bookmarkStart w:id="1423" w:name="_Toc280079658"/>
      <w:bookmarkStart w:id="1424" w:name="_Toc283192166"/>
      <w:bookmarkStart w:id="1425" w:name="_Toc283198186"/>
      <w:bookmarkStart w:id="1426" w:name="_Toc283198446"/>
      <w:bookmarkStart w:id="1427" w:name="_Toc284944421"/>
      <w:bookmarkStart w:id="1428" w:name="_Toc284944680"/>
      <w:bookmarkStart w:id="1429" w:name="_Toc285024028"/>
      <w:bookmarkStart w:id="1430" w:name="_Toc285026884"/>
      <w:bookmarkStart w:id="1431" w:name="_Toc285032742"/>
      <w:bookmarkStart w:id="1432" w:name="_Toc285177758"/>
      <w:bookmarkStart w:id="1433" w:name="_Toc325630401"/>
      <w:bookmarkStart w:id="1434" w:name="_Toc325630661"/>
      <w:bookmarkStart w:id="1435" w:name="_Toc325707829"/>
      <w:bookmarkStart w:id="1436" w:name="_Toc342320744"/>
      <w:r>
        <w:rPr>
          <w:rStyle w:val="CharPartNo"/>
        </w:rPr>
        <w:t>Part 8</w:t>
      </w:r>
      <w:r>
        <w:rPr>
          <w:rStyle w:val="CharDivNo"/>
        </w:rPr>
        <w:t> </w:t>
      </w:r>
      <w:r>
        <w:t>—</w:t>
      </w:r>
      <w:r>
        <w:rPr>
          <w:rStyle w:val="CharDivText"/>
        </w:rPr>
        <w:t> </w:t>
      </w:r>
      <w:r>
        <w:rPr>
          <w:rStyle w:val="CharPartText"/>
        </w:rPr>
        <w:t>Ministerial safety and health powers</w:t>
      </w:r>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1437" w:name="_Toc377041385"/>
      <w:bookmarkStart w:id="1438" w:name="_Toc342320745"/>
      <w:r>
        <w:rPr>
          <w:rStyle w:val="CharSectno"/>
        </w:rPr>
        <w:t>91</w:t>
      </w:r>
      <w:r>
        <w:rPr>
          <w:snapToGrid w:val="0"/>
        </w:rPr>
        <w:t>.</w:t>
      </w:r>
      <w:r>
        <w:rPr>
          <w:snapToGrid w:val="0"/>
        </w:rPr>
        <w:tab/>
        <w:t>Minister may publish inspector’s report</w:t>
      </w:r>
      <w:bookmarkEnd w:id="1437"/>
      <w:bookmarkEnd w:id="1438"/>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1439" w:name="_Toc377041386"/>
      <w:bookmarkStart w:id="1440" w:name="_Toc342320746"/>
      <w:r>
        <w:rPr>
          <w:rStyle w:val="CharSectno"/>
        </w:rPr>
        <w:t>92</w:t>
      </w:r>
      <w:r>
        <w:rPr>
          <w:snapToGrid w:val="0"/>
        </w:rPr>
        <w:t>.</w:t>
      </w:r>
      <w:r>
        <w:rPr>
          <w:snapToGrid w:val="0"/>
        </w:rPr>
        <w:tab/>
        <w:t>Delegation by Minister</w:t>
      </w:r>
      <w:bookmarkEnd w:id="1439"/>
      <w:bookmarkEnd w:id="1440"/>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1441" w:name="_Toc377041387"/>
      <w:bookmarkStart w:id="1442" w:name="_Toc342320747"/>
      <w:r>
        <w:rPr>
          <w:rStyle w:val="CharSectno"/>
        </w:rPr>
        <w:t>93</w:t>
      </w:r>
      <w:r>
        <w:rPr>
          <w:snapToGrid w:val="0"/>
        </w:rPr>
        <w:t>.</w:t>
      </w:r>
      <w:r>
        <w:rPr>
          <w:snapToGrid w:val="0"/>
        </w:rPr>
        <w:tab/>
        <w:t>Codes of practice</w:t>
      </w:r>
      <w:bookmarkEnd w:id="1441"/>
      <w:bookmarkEnd w:id="1442"/>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1443" w:name="_Toc377041388"/>
      <w:bookmarkStart w:id="1444" w:name="_Toc192041217"/>
      <w:bookmarkStart w:id="1445" w:name="_Toc196130399"/>
      <w:bookmarkStart w:id="1446" w:name="_Toc196188364"/>
      <w:bookmarkStart w:id="1447" w:name="_Toc196192612"/>
      <w:bookmarkStart w:id="1448" w:name="_Toc197245148"/>
      <w:bookmarkStart w:id="1449" w:name="_Toc197246141"/>
      <w:bookmarkStart w:id="1450" w:name="_Toc197246548"/>
      <w:bookmarkStart w:id="1451" w:name="_Toc197746579"/>
      <w:bookmarkStart w:id="1452" w:name="_Toc197751868"/>
      <w:bookmarkStart w:id="1453" w:name="_Toc197752126"/>
      <w:bookmarkStart w:id="1454" w:name="_Toc198006529"/>
      <w:bookmarkStart w:id="1455" w:name="_Toc200360273"/>
      <w:bookmarkStart w:id="1456" w:name="_Toc232396955"/>
      <w:bookmarkStart w:id="1457" w:name="_Toc247954365"/>
      <w:bookmarkStart w:id="1458" w:name="_Toc268599495"/>
      <w:bookmarkStart w:id="1459" w:name="_Toc272236739"/>
      <w:bookmarkStart w:id="1460" w:name="_Toc274299832"/>
      <w:bookmarkStart w:id="1461" w:name="_Toc278981784"/>
      <w:bookmarkStart w:id="1462" w:name="_Toc280008656"/>
      <w:bookmarkStart w:id="1463" w:name="_Toc280079662"/>
      <w:bookmarkStart w:id="1464" w:name="_Toc283192170"/>
      <w:bookmarkStart w:id="1465" w:name="_Toc283198190"/>
      <w:bookmarkStart w:id="1466" w:name="_Toc283198450"/>
      <w:bookmarkStart w:id="1467" w:name="_Toc284944425"/>
      <w:bookmarkStart w:id="1468" w:name="_Toc284944684"/>
      <w:bookmarkStart w:id="1469" w:name="_Toc285024032"/>
      <w:bookmarkStart w:id="1470" w:name="_Toc285026888"/>
      <w:bookmarkStart w:id="1471" w:name="_Toc285032746"/>
      <w:bookmarkStart w:id="1472" w:name="_Toc285177762"/>
      <w:bookmarkStart w:id="1473" w:name="_Toc325630405"/>
      <w:bookmarkStart w:id="1474" w:name="_Toc325630665"/>
      <w:bookmarkStart w:id="1475" w:name="_Toc325707833"/>
      <w:bookmarkStart w:id="1476" w:name="_Toc342320748"/>
      <w:r>
        <w:rPr>
          <w:rStyle w:val="CharPartNo"/>
        </w:rPr>
        <w:t>Part 9</w:t>
      </w:r>
      <w:r>
        <w:t> — </w:t>
      </w:r>
      <w:r>
        <w:rPr>
          <w:rStyle w:val="CharPartText"/>
        </w:rPr>
        <w:t>Offences, penalties and legal proceedings</w:t>
      </w:r>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p>
    <w:p>
      <w:pPr>
        <w:pStyle w:val="Heading3"/>
      </w:pPr>
      <w:bookmarkStart w:id="1477" w:name="_Toc377041389"/>
      <w:bookmarkStart w:id="1478" w:name="_Toc192041218"/>
      <w:bookmarkStart w:id="1479" w:name="_Toc196130400"/>
      <w:bookmarkStart w:id="1480" w:name="_Toc196188365"/>
      <w:bookmarkStart w:id="1481" w:name="_Toc196192613"/>
      <w:bookmarkStart w:id="1482" w:name="_Toc197245149"/>
      <w:bookmarkStart w:id="1483" w:name="_Toc197246142"/>
      <w:bookmarkStart w:id="1484" w:name="_Toc197246549"/>
      <w:bookmarkStart w:id="1485" w:name="_Toc197746580"/>
      <w:bookmarkStart w:id="1486" w:name="_Toc197751869"/>
      <w:bookmarkStart w:id="1487" w:name="_Toc197752127"/>
      <w:bookmarkStart w:id="1488" w:name="_Toc198006530"/>
      <w:bookmarkStart w:id="1489" w:name="_Toc200360274"/>
      <w:bookmarkStart w:id="1490" w:name="_Toc232396956"/>
      <w:bookmarkStart w:id="1491" w:name="_Toc247954366"/>
      <w:bookmarkStart w:id="1492" w:name="_Toc268599496"/>
      <w:bookmarkStart w:id="1493" w:name="_Toc272236740"/>
      <w:bookmarkStart w:id="1494" w:name="_Toc274299833"/>
      <w:bookmarkStart w:id="1495" w:name="_Toc278981785"/>
      <w:bookmarkStart w:id="1496" w:name="_Toc280008657"/>
      <w:bookmarkStart w:id="1497" w:name="_Toc280079663"/>
      <w:bookmarkStart w:id="1498" w:name="_Toc283192171"/>
      <w:bookmarkStart w:id="1499" w:name="_Toc283198191"/>
      <w:bookmarkStart w:id="1500" w:name="_Toc283198451"/>
      <w:bookmarkStart w:id="1501" w:name="_Toc284944426"/>
      <w:bookmarkStart w:id="1502" w:name="_Toc284944685"/>
      <w:bookmarkStart w:id="1503" w:name="_Toc285024033"/>
      <w:bookmarkStart w:id="1504" w:name="_Toc285026889"/>
      <w:bookmarkStart w:id="1505" w:name="_Toc285032747"/>
      <w:bookmarkStart w:id="1506" w:name="_Toc285177763"/>
      <w:bookmarkStart w:id="1507" w:name="_Toc325630406"/>
      <w:bookmarkStart w:id="1508" w:name="_Toc325630666"/>
      <w:bookmarkStart w:id="1509" w:name="_Toc325707834"/>
      <w:bookmarkStart w:id="1510" w:name="_Toc342320749"/>
      <w:r>
        <w:rPr>
          <w:rStyle w:val="CharDivNo"/>
        </w:rPr>
        <w:t>Division 1</w:t>
      </w:r>
      <w:r>
        <w:t> — </w:t>
      </w:r>
      <w:r>
        <w:rPr>
          <w:rStyle w:val="CharDivText"/>
        </w:rPr>
        <w:t>General provisions</w:t>
      </w:r>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p>
    <w:p>
      <w:pPr>
        <w:pStyle w:val="Footnoteheading"/>
      </w:pPr>
      <w:r>
        <w:tab/>
        <w:t>[Heading inserted by No. 68 of 2004 s. 28.]</w:t>
      </w:r>
    </w:p>
    <w:p>
      <w:pPr>
        <w:pStyle w:val="Heading5"/>
      </w:pPr>
      <w:bookmarkStart w:id="1511" w:name="_Toc377041390"/>
      <w:bookmarkStart w:id="1512" w:name="_Toc342320750"/>
      <w:r>
        <w:rPr>
          <w:rStyle w:val="CharSectno"/>
        </w:rPr>
        <w:t>94</w:t>
      </w:r>
      <w:r>
        <w:t>.</w:t>
      </w:r>
      <w:r>
        <w:tab/>
        <w:t>General penalty</w:t>
      </w:r>
      <w:bookmarkEnd w:id="1511"/>
      <w:bookmarkEnd w:id="1512"/>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1513" w:name="_Toc377041391"/>
      <w:bookmarkStart w:id="1514" w:name="_Toc342320751"/>
      <w:r>
        <w:rPr>
          <w:rStyle w:val="CharSectno"/>
        </w:rPr>
        <w:t>95</w:t>
      </w:r>
      <w:r>
        <w:rPr>
          <w:snapToGrid w:val="0"/>
        </w:rPr>
        <w:t>.</w:t>
      </w:r>
      <w:r>
        <w:rPr>
          <w:snapToGrid w:val="0"/>
        </w:rPr>
        <w:tab/>
        <w:t>Continuing offences</w:t>
      </w:r>
      <w:bookmarkEnd w:id="1513"/>
      <w:bookmarkEnd w:id="1514"/>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1515" w:name="_Toc377041392"/>
      <w:bookmarkStart w:id="1516" w:name="_Toc342320752"/>
      <w:r>
        <w:rPr>
          <w:rStyle w:val="CharSectno"/>
        </w:rPr>
        <w:t>96</w:t>
      </w:r>
      <w:r>
        <w:rPr>
          <w:snapToGrid w:val="0"/>
        </w:rPr>
        <w:t>.</w:t>
      </w:r>
      <w:r>
        <w:rPr>
          <w:snapToGrid w:val="0"/>
        </w:rPr>
        <w:tab/>
        <w:t>Prosecutions, who may commence etc.</w:t>
      </w:r>
      <w:bookmarkEnd w:id="1515"/>
      <w:bookmarkEnd w:id="1516"/>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1517" w:name="_Toc377041393"/>
      <w:bookmarkStart w:id="1518" w:name="_Toc342320753"/>
      <w:r>
        <w:rPr>
          <w:rStyle w:val="CharSectno"/>
        </w:rPr>
        <w:t>96A</w:t>
      </w:r>
      <w:r>
        <w:rPr>
          <w:snapToGrid w:val="0"/>
        </w:rPr>
        <w:t>.</w:t>
      </w:r>
      <w:r>
        <w:rPr>
          <w:snapToGrid w:val="0"/>
        </w:rPr>
        <w:tab/>
        <w:t>Prosecutions to be determined by safety and health magistrate</w:t>
      </w:r>
      <w:bookmarkEnd w:id="1517"/>
      <w:bookmarkEnd w:id="1518"/>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1519" w:name="_Toc377041394"/>
      <w:bookmarkStart w:id="1520" w:name="_Toc342320754"/>
      <w:r>
        <w:rPr>
          <w:rStyle w:val="CharSectno"/>
        </w:rPr>
        <w:t>97</w:t>
      </w:r>
      <w:r>
        <w:t>.</w:t>
      </w:r>
      <w:r>
        <w:tab/>
        <w:t>Time limit for prosecutions</w:t>
      </w:r>
      <w:bookmarkEnd w:id="1519"/>
      <w:bookmarkEnd w:id="1520"/>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1521" w:name="_Toc377041395"/>
      <w:bookmarkStart w:id="1522" w:name="_Toc342320755"/>
      <w:r>
        <w:rPr>
          <w:rStyle w:val="CharSectno"/>
        </w:rPr>
        <w:t>98</w:t>
      </w:r>
      <w:r>
        <w:rPr>
          <w:snapToGrid w:val="0"/>
        </w:rPr>
        <w:t>.</w:t>
      </w:r>
      <w:r>
        <w:rPr>
          <w:snapToGrid w:val="0"/>
        </w:rPr>
        <w:tab/>
        <w:t>Evidentiary provisions</w:t>
      </w:r>
      <w:bookmarkEnd w:id="1521"/>
      <w:bookmarkEnd w:id="1522"/>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1523" w:name="_Toc377041396"/>
      <w:bookmarkStart w:id="1524" w:name="_Toc342320756"/>
      <w:r>
        <w:rPr>
          <w:rStyle w:val="CharSectno"/>
        </w:rPr>
        <w:t>99</w:t>
      </w:r>
      <w:r>
        <w:rPr>
          <w:snapToGrid w:val="0"/>
        </w:rPr>
        <w:t>.</w:t>
      </w:r>
      <w:r>
        <w:rPr>
          <w:snapToGrid w:val="0"/>
        </w:rPr>
        <w:tab/>
        <w:t>Liability of employers, managers etc. for offences by others</w:t>
      </w:r>
      <w:bookmarkEnd w:id="1523"/>
      <w:bookmarkEnd w:id="1524"/>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1525" w:name="_Toc377041397"/>
      <w:bookmarkStart w:id="1526" w:name="_Toc342320757"/>
      <w:r>
        <w:rPr>
          <w:rStyle w:val="CharSectno"/>
        </w:rPr>
        <w:t>99A</w:t>
      </w:r>
      <w:r>
        <w:t>.</w:t>
      </w:r>
      <w:r>
        <w:tab/>
        <w:t>Liability of employers, managers etc. for offences by others involving gross negligence</w:t>
      </w:r>
      <w:bookmarkEnd w:id="1525"/>
      <w:bookmarkEnd w:id="1526"/>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1527" w:name="_Toc377041398"/>
      <w:bookmarkStart w:id="1528" w:name="_Toc342320758"/>
      <w:r>
        <w:rPr>
          <w:rStyle w:val="CharSectno"/>
        </w:rPr>
        <w:t>100</w:t>
      </w:r>
      <w:r>
        <w:rPr>
          <w:snapToGrid w:val="0"/>
        </w:rPr>
        <w:t>.</w:t>
      </w:r>
      <w:r>
        <w:rPr>
          <w:snapToGrid w:val="0"/>
        </w:rPr>
        <w:tab/>
        <w:t>Liability of directors etc. for offences by corporation</w:t>
      </w:r>
      <w:bookmarkEnd w:id="1527"/>
      <w:bookmarkEnd w:id="1528"/>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1529" w:name="_Toc377041399"/>
      <w:bookmarkStart w:id="1530" w:name="_Toc342320759"/>
      <w:r>
        <w:rPr>
          <w:rStyle w:val="CharSectno"/>
        </w:rPr>
        <w:t>100A</w:t>
      </w:r>
      <w:r>
        <w:t>.</w:t>
      </w:r>
      <w:r>
        <w:tab/>
        <w:t>Liability of directors etc. for offences by corporation involving gross negligence</w:t>
      </w:r>
      <w:bookmarkEnd w:id="1529"/>
      <w:bookmarkEnd w:id="1530"/>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1531" w:name="_Toc377041400"/>
      <w:bookmarkStart w:id="1532" w:name="_Toc342320760"/>
      <w:r>
        <w:rPr>
          <w:rStyle w:val="CharSectno"/>
        </w:rPr>
        <w:t>101</w:t>
      </w:r>
      <w:r>
        <w:rPr>
          <w:snapToGrid w:val="0"/>
        </w:rPr>
        <w:t>.</w:t>
      </w:r>
      <w:r>
        <w:rPr>
          <w:snapToGrid w:val="0"/>
        </w:rPr>
        <w:tab/>
        <w:t>False or misleading information</w:t>
      </w:r>
      <w:bookmarkEnd w:id="1531"/>
      <w:bookmarkEnd w:id="1532"/>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1533" w:name="_Toc377041401"/>
      <w:bookmarkStart w:id="1534" w:name="_Toc342320761"/>
      <w:r>
        <w:rPr>
          <w:rStyle w:val="CharSectno"/>
        </w:rPr>
        <w:t>101A</w:t>
      </w:r>
      <w:r>
        <w:t>.</w:t>
      </w:r>
      <w:r>
        <w:tab/>
        <w:t>No double jeopardy</w:t>
      </w:r>
      <w:bookmarkEnd w:id="1533"/>
      <w:bookmarkEnd w:id="1534"/>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1535" w:name="_Toc377041402"/>
      <w:bookmarkStart w:id="1536" w:name="_Toc192041231"/>
      <w:bookmarkStart w:id="1537" w:name="_Toc196130413"/>
      <w:bookmarkStart w:id="1538" w:name="_Toc196188378"/>
      <w:bookmarkStart w:id="1539" w:name="_Toc196192626"/>
      <w:bookmarkStart w:id="1540" w:name="_Toc197245162"/>
      <w:bookmarkStart w:id="1541" w:name="_Toc197246155"/>
      <w:bookmarkStart w:id="1542" w:name="_Toc197246562"/>
      <w:bookmarkStart w:id="1543" w:name="_Toc197746593"/>
      <w:bookmarkStart w:id="1544" w:name="_Toc197751882"/>
      <w:bookmarkStart w:id="1545" w:name="_Toc197752140"/>
      <w:bookmarkStart w:id="1546" w:name="_Toc198006543"/>
      <w:bookmarkStart w:id="1547" w:name="_Toc200360287"/>
      <w:bookmarkStart w:id="1548" w:name="_Toc232396969"/>
      <w:bookmarkStart w:id="1549" w:name="_Toc247954379"/>
      <w:bookmarkStart w:id="1550" w:name="_Toc268599509"/>
      <w:bookmarkStart w:id="1551" w:name="_Toc272236753"/>
      <w:bookmarkStart w:id="1552" w:name="_Toc274299846"/>
      <w:bookmarkStart w:id="1553" w:name="_Toc278981798"/>
      <w:bookmarkStart w:id="1554" w:name="_Toc280008670"/>
      <w:bookmarkStart w:id="1555" w:name="_Toc280079676"/>
      <w:bookmarkStart w:id="1556" w:name="_Toc283192184"/>
      <w:bookmarkStart w:id="1557" w:name="_Toc283198204"/>
      <w:bookmarkStart w:id="1558" w:name="_Toc283198464"/>
      <w:bookmarkStart w:id="1559" w:name="_Toc284944439"/>
      <w:bookmarkStart w:id="1560" w:name="_Toc284944698"/>
      <w:bookmarkStart w:id="1561" w:name="_Toc285024046"/>
      <w:bookmarkStart w:id="1562" w:name="_Toc285026902"/>
      <w:bookmarkStart w:id="1563" w:name="_Toc285032760"/>
      <w:bookmarkStart w:id="1564" w:name="_Toc285177776"/>
      <w:bookmarkStart w:id="1565" w:name="_Toc325630419"/>
      <w:bookmarkStart w:id="1566" w:name="_Toc325630679"/>
      <w:bookmarkStart w:id="1567" w:name="_Toc325707847"/>
      <w:bookmarkStart w:id="1568" w:name="_Toc342320762"/>
      <w:r>
        <w:rPr>
          <w:rStyle w:val="CharDivNo"/>
        </w:rPr>
        <w:t>Division 2</w:t>
      </w:r>
      <w:r>
        <w:t> — </w:t>
      </w:r>
      <w:r>
        <w:rPr>
          <w:rStyle w:val="CharDivText"/>
        </w:rPr>
        <w:t>Undertaking by offender in lieu of payment of fine</w:t>
      </w:r>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p>
    <w:p>
      <w:pPr>
        <w:pStyle w:val="Footnoteheading"/>
      </w:pPr>
      <w:r>
        <w:tab/>
        <w:t>[Heading inserted by No. 68 of 2004 s. 38.]</w:t>
      </w:r>
    </w:p>
    <w:p>
      <w:pPr>
        <w:pStyle w:val="Heading5"/>
      </w:pPr>
      <w:bookmarkStart w:id="1569" w:name="_Toc377041403"/>
      <w:bookmarkStart w:id="1570" w:name="_Toc342320763"/>
      <w:r>
        <w:rPr>
          <w:rStyle w:val="CharSectno"/>
        </w:rPr>
        <w:t>101B</w:t>
      </w:r>
      <w:r>
        <w:t>.</w:t>
      </w:r>
      <w:r>
        <w:tab/>
        <w:t>Terms used</w:t>
      </w:r>
      <w:bookmarkEnd w:id="1569"/>
      <w:bookmarkEnd w:id="157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1571" w:name="_Toc377041404"/>
      <w:bookmarkStart w:id="1572" w:name="_Toc34232076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1571"/>
      <w:bookmarkEnd w:id="1572"/>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1573" w:name="_Toc377041405"/>
      <w:bookmarkStart w:id="1574" w:name="_Toc342320765"/>
      <w:r>
        <w:rPr>
          <w:rStyle w:val="CharSectno"/>
        </w:rPr>
        <w:t>101D</w:t>
      </w:r>
      <w:r>
        <w:t>.</w:t>
      </w:r>
      <w:r>
        <w:tab/>
        <w:t>Making of election</w:t>
      </w:r>
      <w:bookmarkEnd w:id="1573"/>
      <w:bookmarkEnd w:id="1574"/>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1575" w:name="_Toc377041406"/>
      <w:bookmarkStart w:id="1576" w:name="_Toc342320766"/>
      <w:r>
        <w:rPr>
          <w:rStyle w:val="CharSectno"/>
        </w:rPr>
        <w:t>101E</w:t>
      </w:r>
      <w:r>
        <w:t>.</w:t>
      </w:r>
      <w:r>
        <w:tab/>
        <w:t>Failure to enter into undertaking</w:t>
      </w:r>
      <w:bookmarkEnd w:id="1575"/>
      <w:bookmarkEnd w:id="157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1577" w:name="_Toc377041407"/>
      <w:bookmarkStart w:id="1578" w:name="_Toc342320767"/>
      <w:r>
        <w:rPr>
          <w:rStyle w:val="CharSectno"/>
        </w:rPr>
        <w:t>101F</w:t>
      </w:r>
      <w:r>
        <w:t>.</w:t>
      </w:r>
      <w:r>
        <w:tab/>
        <w:t>Time for payment of fines</w:t>
      </w:r>
      <w:bookmarkEnd w:id="1577"/>
      <w:bookmarkEnd w:id="1578"/>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w:t>
      </w:r>
      <w:del w:id="1579" w:author="svcMRProcess" w:date="2019-05-11T20:13:00Z">
        <w:r>
          <w:delText xml:space="preserve">section 32 of </w:delText>
        </w:r>
      </w:del>
      <w:r>
        <w:t xml:space="preserve">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 xml:space="preserve">If the offender is taken by section 101D(2) to have elected to pay the fine or fines, for the purposes of the </w:t>
      </w:r>
      <w:del w:id="1580" w:author="svcMRProcess" w:date="2019-05-11T20:13:00Z">
        <w:r>
          <w:delText>section</w:delText>
        </w:r>
      </w:del>
      <w:ins w:id="1581" w:author="svcMRProcess" w:date="2019-05-11T20:13:00Z">
        <w:r>
          <w:t>Act</w:t>
        </w:r>
      </w:ins>
      <w:r>
        <w:t xml:space="preserve">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 xml:space="preserve">for the purposes of the </w:t>
      </w:r>
      <w:del w:id="1582" w:author="svcMRProcess" w:date="2019-05-11T20:13:00Z">
        <w:r>
          <w:delText>section</w:delText>
        </w:r>
      </w:del>
      <w:ins w:id="1583" w:author="svcMRProcess" w:date="2019-05-11T20:13:00Z">
        <w:r>
          <w:t>Act</w:t>
        </w:r>
      </w:ins>
      <w:r>
        <w:t xml:space="preserve"> referred to in subsection (2) the fine or fines are taken to have been imposed on the day specified under section 101C(1)(d).</w:t>
      </w:r>
    </w:p>
    <w:p>
      <w:pPr>
        <w:pStyle w:val="Footnotesection"/>
        <w:spacing w:before="100"/>
        <w:ind w:left="890" w:hanging="890"/>
      </w:pPr>
      <w:r>
        <w:tab/>
        <w:t>[Section 101F inserted by No. 68 of 2004 s. </w:t>
      </w:r>
      <w:del w:id="1584" w:author="svcMRProcess" w:date="2019-05-11T20:13:00Z">
        <w:r>
          <w:delText>38</w:delText>
        </w:r>
      </w:del>
      <w:ins w:id="1585" w:author="svcMRProcess" w:date="2019-05-11T20:13:00Z">
        <w:r>
          <w:t>38; amended by No. 48 of 2012 s. 60</w:t>
        </w:r>
      </w:ins>
      <w:r>
        <w:t>.]</w:t>
      </w:r>
    </w:p>
    <w:p>
      <w:pPr>
        <w:pStyle w:val="Heading5"/>
      </w:pPr>
      <w:bookmarkStart w:id="1586" w:name="_Toc377041408"/>
      <w:bookmarkStart w:id="1587" w:name="_Toc342320768"/>
      <w:r>
        <w:rPr>
          <w:rStyle w:val="CharSectno"/>
        </w:rPr>
        <w:t>101G</w:t>
      </w:r>
      <w:r>
        <w:t>.</w:t>
      </w:r>
      <w:r>
        <w:tab/>
        <w:t>Nature and terms of undertaking</w:t>
      </w:r>
      <w:bookmarkEnd w:id="1586"/>
      <w:bookmarkEnd w:id="1587"/>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1588" w:name="_Toc377041409"/>
      <w:bookmarkStart w:id="1589" w:name="_Toc342320769"/>
      <w:r>
        <w:rPr>
          <w:rStyle w:val="CharSectno"/>
        </w:rPr>
        <w:t>101H</w:t>
      </w:r>
      <w:r>
        <w:t>.</w:t>
      </w:r>
      <w:r>
        <w:tab/>
        <w:t>What may be included in undertaking</w:t>
      </w:r>
      <w:bookmarkEnd w:id="1588"/>
      <w:bookmarkEnd w:id="1589"/>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1590" w:name="_Toc377041410"/>
      <w:bookmarkStart w:id="1591" w:name="_Toc342320770"/>
      <w:r>
        <w:rPr>
          <w:rStyle w:val="CharSectno"/>
        </w:rPr>
        <w:t>101I</w:t>
      </w:r>
      <w:r>
        <w:t>.</w:t>
      </w:r>
      <w:r>
        <w:tab/>
        <w:t>Effect of undertaking</w:t>
      </w:r>
      <w:bookmarkEnd w:id="1590"/>
      <w:bookmarkEnd w:id="1591"/>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1592" w:name="_Toc377041411"/>
      <w:bookmarkStart w:id="1593" w:name="_Toc342320771"/>
      <w:r>
        <w:rPr>
          <w:rStyle w:val="CharSectno"/>
        </w:rPr>
        <w:t>101J</w:t>
      </w:r>
      <w:r>
        <w:t>.</w:t>
      </w:r>
      <w:r>
        <w:tab/>
        <w:t>Failure to comply with undertaking</w:t>
      </w:r>
      <w:bookmarkEnd w:id="1592"/>
      <w:bookmarkEnd w:id="1593"/>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w:t>
      </w:r>
      <w:del w:id="1594" w:author="svcMRProcess" w:date="2019-05-11T20:13:00Z">
        <w:r>
          <w:delText xml:space="preserve">section 32 of </w:delText>
        </w:r>
      </w:del>
      <w:r>
        <w:t xml:space="preserve">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w:t>
      </w:r>
      <w:del w:id="1595" w:author="svcMRProcess" w:date="2019-05-11T20:13:00Z">
        <w:r>
          <w:delText>38</w:delText>
        </w:r>
      </w:del>
      <w:ins w:id="1596" w:author="svcMRProcess" w:date="2019-05-11T20:13:00Z">
        <w:r>
          <w:t>38; amended by No. 48 of 2012 s. 61</w:t>
        </w:r>
      </w:ins>
      <w:r>
        <w:t>.]</w:t>
      </w:r>
    </w:p>
    <w:p>
      <w:pPr>
        <w:pStyle w:val="Heading5"/>
      </w:pPr>
      <w:bookmarkStart w:id="1597" w:name="_Toc377041412"/>
      <w:bookmarkStart w:id="1598" w:name="_Toc342320772"/>
      <w:r>
        <w:rPr>
          <w:rStyle w:val="CharSectno"/>
        </w:rPr>
        <w:t>101K</w:t>
      </w:r>
      <w:r>
        <w:t>.</w:t>
      </w:r>
      <w:r>
        <w:tab/>
        <w:t>Amendment of undertaking</w:t>
      </w:r>
      <w:bookmarkEnd w:id="1597"/>
      <w:bookmarkEnd w:id="1598"/>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1599" w:name="_Toc377041413"/>
      <w:bookmarkStart w:id="1600" w:name="_Toc342320773"/>
      <w:r>
        <w:rPr>
          <w:rStyle w:val="CharSectno"/>
        </w:rPr>
        <w:t>101L</w:t>
      </w:r>
      <w:r>
        <w:t>.</w:t>
      </w:r>
      <w:r>
        <w:tab/>
        <w:t>Undertaking may be published</w:t>
      </w:r>
      <w:bookmarkEnd w:id="1599"/>
      <w:bookmarkEnd w:id="1600"/>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1601" w:name="_Toc377041414"/>
      <w:bookmarkStart w:id="1602" w:name="_Toc192041243"/>
      <w:bookmarkStart w:id="1603" w:name="_Toc196130425"/>
      <w:bookmarkStart w:id="1604" w:name="_Toc196188390"/>
      <w:bookmarkStart w:id="1605" w:name="_Toc196192638"/>
      <w:bookmarkStart w:id="1606" w:name="_Toc197245174"/>
      <w:bookmarkStart w:id="1607" w:name="_Toc197246167"/>
      <w:bookmarkStart w:id="1608" w:name="_Toc197246574"/>
      <w:bookmarkStart w:id="1609" w:name="_Toc197746605"/>
      <w:bookmarkStart w:id="1610" w:name="_Toc197751894"/>
      <w:bookmarkStart w:id="1611" w:name="_Toc197752152"/>
      <w:bookmarkStart w:id="1612" w:name="_Toc198006555"/>
      <w:bookmarkStart w:id="1613" w:name="_Toc200360299"/>
      <w:bookmarkStart w:id="1614" w:name="_Toc232396981"/>
      <w:bookmarkStart w:id="1615" w:name="_Toc247954391"/>
      <w:bookmarkStart w:id="1616" w:name="_Toc268599521"/>
      <w:bookmarkStart w:id="1617" w:name="_Toc272236765"/>
      <w:bookmarkStart w:id="1618" w:name="_Toc274299858"/>
      <w:bookmarkStart w:id="1619" w:name="_Toc278981810"/>
      <w:bookmarkStart w:id="1620" w:name="_Toc280008682"/>
      <w:bookmarkStart w:id="1621" w:name="_Toc280079688"/>
      <w:bookmarkStart w:id="1622" w:name="_Toc283192196"/>
      <w:bookmarkStart w:id="1623" w:name="_Toc283198216"/>
      <w:bookmarkStart w:id="1624" w:name="_Toc283198476"/>
      <w:bookmarkStart w:id="1625" w:name="_Toc284944451"/>
      <w:bookmarkStart w:id="1626" w:name="_Toc284944710"/>
      <w:bookmarkStart w:id="1627" w:name="_Toc285024058"/>
      <w:bookmarkStart w:id="1628" w:name="_Toc285026914"/>
      <w:bookmarkStart w:id="1629" w:name="_Toc285032772"/>
      <w:bookmarkStart w:id="1630" w:name="_Toc285177788"/>
      <w:bookmarkStart w:id="1631" w:name="_Toc325630431"/>
      <w:bookmarkStart w:id="1632" w:name="_Toc325630691"/>
      <w:bookmarkStart w:id="1633" w:name="_Toc325707859"/>
      <w:bookmarkStart w:id="1634" w:name="_Toc342320774"/>
      <w:r>
        <w:rPr>
          <w:rStyle w:val="CharDivNo"/>
        </w:rPr>
        <w:t>Division 3</w:t>
      </w:r>
      <w:r>
        <w:t> — </w:t>
      </w:r>
      <w:r>
        <w:rPr>
          <w:rStyle w:val="CharDivText"/>
        </w:rPr>
        <w:t>Jurisdiction of Occupational Safety and Health Tribunal</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Footnoteheading"/>
        <w:keepNext/>
        <w:keepLines/>
      </w:pPr>
      <w:r>
        <w:tab/>
        <w:t>[Heading inserted by No. 68 of 2004 s. 82.]</w:t>
      </w:r>
    </w:p>
    <w:p>
      <w:pPr>
        <w:pStyle w:val="Heading5"/>
      </w:pPr>
      <w:bookmarkStart w:id="1635" w:name="_Toc377041415"/>
      <w:bookmarkStart w:id="1636" w:name="_Toc342320775"/>
      <w:r>
        <w:rPr>
          <w:rStyle w:val="CharSectno"/>
        </w:rPr>
        <w:t>102</w:t>
      </w:r>
      <w:r>
        <w:t>.</w:t>
      </w:r>
      <w:r>
        <w:tab/>
        <w:t>Determination of certain matters etc. by Tribunal</w:t>
      </w:r>
      <w:bookmarkEnd w:id="1635"/>
      <w:bookmarkEnd w:id="1636"/>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1637" w:name="_Toc377041416"/>
      <w:bookmarkStart w:id="1638" w:name="_Toc153604833"/>
      <w:bookmarkStart w:id="1639" w:name="_Toc166989600"/>
      <w:bookmarkStart w:id="1640" w:name="_Toc196126244"/>
      <w:bookmarkStart w:id="1641" w:name="_Toc342320776"/>
      <w:r>
        <w:rPr>
          <w:rStyle w:val="CharSectno"/>
        </w:rPr>
        <w:t>102AA</w:t>
      </w:r>
      <w:r>
        <w:t>.</w:t>
      </w:r>
      <w:r>
        <w:tab/>
        <w:t>Review of State mining engineer’s decisions made under regulations</w:t>
      </w:r>
      <w:bookmarkEnd w:id="1637"/>
      <w:bookmarkEnd w:id="1638"/>
      <w:bookmarkEnd w:id="1639"/>
      <w:bookmarkEnd w:id="1640"/>
      <w:bookmarkEnd w:id="1641"/>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1642" w:name="_Toc377041417"/>
      <w:bookmarkStart w:id="1643" w:name="_Toc192041245"/>
      <w:bookmarkStart w:id="1644" w:name="_Toc196130428"/>
      <w:bookmarkStart w:id="1645" w:name="_Toc196188393"/>
      <w:bookmarkStart w:id="1646" w:name="_Toc196192641"/>
      <w:bookmarkStart w:id="1647" w:name="_Toc197245177"/>
      <w:bookmarkStart w:id="1648" w:name="_Toc197246170"/>
      <w:bookmarkStart w:id="1649" w:name="_Toc197246577"/>
      <w:bookmarkStart w:id="1650" w:name="_Toc197746608"/>
      <w:bookmarkStart w:id="1651" w:name="_Toc197751897"/>
      <w:bookmarkStart w:id="1652" w:name="_Toc197752155"/>
      <w:bookmarkStart w:id="1653" w:name="_Toc198006558"/>
      <w:bookmarkStart w:id="1654" w:name="_Toc200360302"/>
      <w:bookmarkStart w:id="1655" w:name="_Toc232396984"/>
      <w:bookmarkStart w:id="1656" w:name="_Toc247954394"/>
      <w:bookmarkStart w:id="1657" w:name="_Toc268599524"/>
      <w:bookmarkStart w:id="1658" w:name="_Toc272236768"/>
      <w:bookmarkStart w:id="1659" w:name="_Toc274299861"/>
      <w:bookmarkStart w:id="1660" w:name="_Toc278981813"/>
      <w:bookmarkStart w:id="1661" w:name="_Toc280008685"/>
      <w:bookmarkStart w:id="1662" w:name="_Toc280079691"/>
      <w:bookmarkStart w:id="1663" w:name="_Toc283192199"/>
      <w:bookmarkStart w:id="1664" w:name="_Toc283198219"/>
      <w:bookmarkStart w:id="1665" w:name="_Toc283198479"/>
      <w:bookmarkStart w:id="1666" w:name="_Toc284944454"/>
      <w:bookmarkStart w:id="1667" w:name="_Toc284944713"/>
      <w:bookmarkStart w:id="1668" w:name="_Toc285024061"/>
      <w:bookmarkStart w:id="1669" w:name="_Toc285026917"/>
      <w:bookmarkStart w:id="1670" w:name="_Toc285032775"/>
      <w:bookmarkStart w:id="1671" w:name="_Toc285177791"/>
      <w:bookmarkStart w:id="1672" w:name="_Toc325630434"/>
      <w:bookmarkStart w:id="1673" w:name="_Toc325630694"/>
      <w:bookmarkStart w:id="1674" w:name="_Toc325707862"/>
      <w:bookmarkStart w:id="1675" w:name="_Toc342320777"/>
      <w:r>
        <w:rPr>
          <w:rStyle w:val="CharPartNo"/>
        </w:rPr>
        <w:t>Part 10</w:t>
      </w:r>
      <w:r>
        <w:rPr>
          <w:rStyle w:val="CharDivNo"/>
        </w:rPr>
        <w:t> </w:t>
      </w:r>
      <w:r>
        <w:t>—</w:t>
      </w:r>
      <w:r>
        <w:rPr>
          <w:rStyle w:val="CharDivText"/>
        </w:rPr>
        <w:t> </w:t>
      </w:r>
      <w:r>
        <w:rPr>
          <w:rStyle w:val="CharPartText"/>
        </w:rPr>
        <w:t>Final provisions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Heading5"/>
      </w:pPr>
      <w:bookmarkStart w:id="1676" w:name="_Toc377041418"/>
      <w:bookmarkStart w:id="1677" w:name="_Toc342320778"/>
      <w:r>
        <w:rPr>
          <w:rStyle w:val="CharSectno"/>
        </w:rPr>
        <w:t>102A</w:t>
      </w:r>
      <w:r>
        <w:t>.</w:t>
      </w:r>
      <w:r>
        <w:tab/>
        <w:t>Visitors to mines to comply with directions</w:t>
      </w:r>
      <w:bookmarkEnd w:id="1676"/>
      <w:bookmarkEnd w:id="1677"/>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1678" w:name="_Toc377041419"/>
      <w:bookmarkStart w:id="1679" w:name="_Toc342320779"/>
      <w:r>
        <w:rPr>
          <w:rStyle w:val="CharSectno"/>
        </w:rPr>
        <w:t>103</w:t>
      </w:r>
      <w:r>
        <w:rPr>
          <w:snapToGrid w:val="0"/>
        </w:rPr>
        <w:t>.</w:t>
      </w:r>
      <w:r>
        <w:rPr>
          <w:snapToGrid w:val="0"/>
        </w:rPr>
        <w:tab/>
        <w:t>Exemption from personal liability</w:t>
      </w:r>
      <w:bookmarkEnd w:id="1678"/>
      <w:bookmarkEnd w:id="1679"/>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1680" w:name="_Toc377041420"/>
      <w:bookmarkStart w:id="1681" w:name="_Toc342320780"/>
      <w:r>
        <w:rPr>
          <w:rStyle w:val="CharSectno"/>
        </w:rPr>
        <w:t>104</w:t>
      </w:r>
      <w:r>
        <w:rPr>
          <w:snapToGrid w:val="0"/>
        </w:rPr>
        <w:t>.</w:t>
      </w:r>
      <w:r>
        <w:rPr>
          <w:snapToGrid w:val="0"/>
        </w:rPr>
        <w:tab/>
        <w:t>Regulations</w:t>
      </w:r>
      <w:bookmarkEnd w:id="1680"/>
      <w:bookmarkEnd w:id="1681"/>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1682" w:name="_Toc246856114"/>
      <w:bookmarkStart w:id="1683" w:name="_Toc247701190"/>
      <w:bookmarkStart w:id="1684" w:name="_Toc247702095"/>
      <w:bookmarkStart w:id="1685" w:name="_Toc247703232"/>
      <w:bookmarkStart w:id="1686" w:name="_Toc377041421"/>
      <w:bookmarkStart w:id="1687" w:name="_Toc342320781"/>
      <w:r>
        <w:rPr>
          <w:rStyle w:val="CharSectno"/>
        </w:rPr>
        <w:t>105A</w:t>
      </w:r>
      <w:r>
        <w:rPr>
          <w:snapToGrid w:val="0"/>
        </w:rPr>
        <w:t>.</w:t>
      </w:r>
      <w:r>
        <w:rPr>
          <w:snapToGrid w:val="0"/>
        </w:rPr>
        <w:tab/>
        <w:t xml:space="preserve">Regulations for </w:t>
      </w:r>
      <w:bookmarkEnd w:id="1682"/>
      <w:bookmarkEnd w:id="1683"/>
      <w:bookmarkEnd w:id="1684"/>
      <w:bookmarkEnd w:id="1685"/>
      <w:r>
        <w:rPr>
          <w:snapToGrid w:val="0"/>
        </w:rPr>
        <w:t>levy for costs of administering Act</w:t>
      </w:r>
      <w:bookmarkEnd w:id="1686"/>
      <w:bookmarkEnd w:id="1687"/>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1688" w:name="_Toc377041422"/>
      <w:bookmarkStart w:id="1689" w:name="_Toc246856115"/>
      <w:bookmarkStart w:id="1690" w:name="_Toc247701191"/>
      <w:bookmarkStart w:id="1691" w:name="_Toc247702096"/>
      <w:bookmarkStart w:id="1692" w:name="_Toc247703233"/>
      <w:bookmarkStart w:id="1693" w:name="_Toc342320782"/>
      <w:r>
        <w:rPr>
          <w:rStyle w:val="CharSectno"/>
        </w:rPr>
        <w:t>105AB</w:t>
      </w:r>
      <w:r>
        <w:t>.</w:t>
      </w:r>
      <w:r>
        <w:tab/>
        <w:t>Mines Safety Account</w:t>
      </w:r>
      <w:bookmarkEnd w:id="1688"/>
      <w:bookmarkEnd w:id="1689"/>
      <w:bookmarkEnd w:id="1690"/>
      <w:bookmarkEnd w:id="1691"/>
      <w:bookmarkEnd w:id="1692"/>
      <w:bookmarkEnd w:id="1693"/>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1694" w:name="_Toc377041423"/>
      <w:bookmarkStart w:id="1695" w:name="_Toc342320783"/>
      <w:r>
        <w:rPr>
          <w:rStyle w:val="CharSectno"/>
        </w:rPr>
        <w:t>105</w:t>
      </w:r>
      <w:r>
        <w:rPr>
          <w:snapToGrid w:val="0"/>
        </w:rPr>
        <w:t>.</w:t>
      </w:r>
      <w:r>
        <w:rPr>
          <w:snapToGrid w:val="0"/>
        </w:rPr>
        <w:tab/>
        <w:t>Regulations applicable to mine to be displayed at mine</w:t>
      </w:r>
      <w:bookmarkEnd w:id="1694"/>
      <w:bookmarkEnd w:id="1695"/>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1696" w:name="_Toc377041424"/>
      <w:bookmarkStart w:id="1697" w:name="_Toc342320784"/>
      <w:r>
        <w:rPr>
          <w:rStyle w:val="CharSectno"/>
        </w:rPr>
        <w:t>106</w:t>
      </w:r>
      <w:r>
        <w:rPr>
          <w:snapToGrid w:val="0"/>
        </w:rPr>
        <w:t>.</w:t>
      </w:r>
      <w:r>
        <w:rPr>
          <w:snapToGrid w:val="0"/>
        </w:rPr>
        <w:tab/>
        <w:t>Application of regulations to self</w:t>
      </w:r>
      <w:r>
        <w:rPr>
          <w:snapToGrid w:val="0"/>
        </w:rPr>
        <w:noBreakHyphen/>
        <w:t>employed persons</w:t>
      </w:r>
      <w:bookmarkEnd w:id="1696"/>
      <w:bookmarkEnd w:id="1697"/>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1698" w:name="_Toc377041425"/>
      <w:bookmarkStart w:id="1699" w:name="_Toc342320785"/>
      <w:r>
        <w:rPr>
          <w:rStyle w:val="CharSectno"/>
        </w:rPr>
        <w:t>107</w:t>
      </w:r>
      <w:r>
        <w:rPr>
          <w:snapToGrid w:val="0"/>
        </w:rPr>
        <w:t>.</w:t>
      </w:r>
      <w:r>
        <w:rPr>
          <w:snapToGrid w:val="0"/>
        </w:rPr>
        <w:tab/>
        <w:t>Repeals</w:t>
      </w:r>
      <w:bookmarkEnd w:id="1698"/>
      <w:bookmarkEnd w:id="1699"/>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1700" w:name="_Toc377041426"/>
      <w:bookmarkStart w:id="1701" w:name="_Toc342320786"/>
      <w:r>
        <w:rPr>
          <w:rStyle w:val="CharSectno"/>
        </w:rPr>
        <w:t>108</w:t>
      </w:r>
      <w:r>
        <w:rPr>
          <w:snapToGrid w:val="0"/>
        </w:rPr>
        <w:t>.</w:t>
      </w:r>
      <w:r>
        <w:rPr>
          <w:snapToGrid w:val="0"/>
        </w:rPr>
        <w:tab/>
        <w:t>Savings and transitional</w:t>
      </w:r>
      <w:bookmarkEnd w:id="1700"/>
      <w:bookmarkEnd w:id="1701"/>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1702" w:name="_Toc377041427"/>
      <w:bookmarkStart w:id="1703" w:name="_Toc342320787"/>
      <w:r>
        <w:rPr>
          <w:rStyle w:val="CharSectno"/>
        </w:rPr>
        <w:t>110</w:t>
      </w:r>
      <w:r>
        <w:rPr>
          <w:snapToGrid w:val="0"/>
        </w:rPr>
        <w:t>.</w:t>
      </w:r>
      <w:r>
        <w:rPr>
          <w:snapToGrid w:val="0"/>
        </w:rPr>
        <w:tab/>
        <w:t>Review of Act</w:t>
      </w:r>
      <w:bookmarkEnd w:id="1702"/>
      <w:bookmarkEnd w:id="1703"/>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04" w:name="_Toc192041254"/>
      <w:bookmarkStart w:id="1705" w:name="_Toc196130437"/>
      <w:bookmarkStart w:id="1706" w:name="_Toc196188402"/>
      <w:bookmarkStart w:id="1707" w:name="_Toc196192650"/>
      <w:bookmarkStart w:id="1708" w:name="_Toc197245186"/>
      <w:bookmarkStart w:id="1709" w:name="_Toc197751906"/>
      <w:bookmarkStart w:id="1710" w:name="_Toc197752164"/>
      <w:bookmarkStart w:id="1711" w:name="_Toc198006567"/>
      <w:bookmarkStart w:id="1712" w:name="_Toc200360311"/>
      <w:bookmarkStart w:id="1713" w:name="_Toc232396993"/>
      <w:bookmarkStart w:id="1714" w:name="_Toc247954405"/>
      <w:bookmarkStart w:id="1715" w:name="_Toc377041428"/>
      <w:bookmarkStart w:id="1716" w:name="_Toc268599535"/>
      <w:bookmarkStart w:id="1717" w:name="_Toc272236779"/>
      <w:bookmarkStart w:id="1718" w:name="_Toc274299872"/>
      <w:bookmarkStart w:id="1719" w:name="_Toc278981824"/>
      <w:bookmarkStart w:id="1720" w:name="_Toc280008696"/>
      <w:bookmarkStart w:id="1721" w:name="_Toc280079702"/>
      <w:bookmarkStart w:id="1722" w:name="_Toc283192210"/>
      <w:bookmarkStart w:id="1723" w:name="_Toc283198230"/>
      <w:bookmarkStart w:id="1724" w:name="_Toc283198490"/>
      <w:bookmarkStart w:id="1725" w:name="_Toc284944465"/>
      <w:bookmarkStart w:id="1726" w:name="_Toc284944724"/>
      <w:bookmarkStart w:id="1727" w:name="_Toc285024072"/>
      <w:bookmarkStart w:id="1728" w:name="_Toc285026928"/>
      <w:bookmarkStart w:id="1729" w:name="_Toc285032786"/>
      <w:bookmarkStart w:id="1730" w:name="_Toc285177802"/>
      <w:bookmarkStart w:id="1731" w:name="_Toc325630445"/>
      <w:bookmarkStart w:id="1732" w:name="_Toc325630705"/>
      <w:bookmarkStart w:id="1733" w:name="_Toc325707873"/>
      <w:bookmarkStart w:id="1734" w:name="_Toc342320788"/>
      <w:r>
        <w:rPr>
          <w:rStyle w:val="CharSchNo"/>
        </w:rPr>
        <w:t>Schedule 1</w:t>
      </w:r>
      <w:bookmarkEnd w:id="1704"/>
      <w:bookmarkEnd w:id="1705"/>
      <w:bookmarkEnd w:id="1706"/>
      <w:bookmarkEnd w:id="1707"/>
      <w:bookmarkEnd w:id="1708"/>
      <w:bookmarkEnd w:id="1709"/>
      <w:bookmarkEnd w:id="1710"/>
      <w:bookmarkEnd w:id="1711"/>
      <w:bookmarkEnd w:id="1712"/>
      <w:bookmarkEnd w:id="1713"/>
      <w:bookmarkEnd w:id="1714"/>
      <w:r>
        <w:rPr>
          <w:rStyle w:val="CharSDivNo"/>
        </w:rPr>
        <w:t> </w:t>
      </w:r>
      <w:r>
        <w:t>—</w:t>
      </w:r>
      <w:r>
        <w:rPr>
          <w:rStyle w:val="CharSDivText"/>
        </w:rPr>
        <w:t> </w:t>
      </w:r>
      <w:r>
        <w:rPr>
          <w:rStyle w:val="CharSchText"/>
        </w:rPr>
        <w:t>Savings and transitional provisions</w:t>
      </w:r>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p>
    <w:p>
      <w:pPr>
        <w:pStyle w:val="yShoulderClause"/>
        <w:rPr>
          <w:snapToGrid w:val="0"/>
        </w:rPr>
      </w:pPr>
      <w:r>
        <w:rPr>
          <w:snapToGrid w:val="0"/>
        </w:rPr>
        <w:t>[s. 108]</w:t>
      </w:r>
    </w:p>
    <w:p>
      <w:pPr>
        <w:pStyle w:val="yFootnoteheading"/>
      </w:pPr>
      <w:bookmarkStart w:id="1735" w:name="_Toc197245188"/>
      <w:r>
        <w:tab/>
        <w:t>[Heading amended by No. 19 of 2010 s. 4.]</w:t>
      </w:r>
    </w:p>
    <w:p>
      <w:pPr>
        <w:pStyle w:val="yHeading5"/>
        <w:rPr>
          <w:snapToGrid w:val="0"/>
        </w:rPr>
      </w:pPr>
      <w:bookmarkStart w:id="1736" w:name="_Toc377041429"/>
      <w:bookmarkStart w:id="1737" w:name="_Toc342320789"/>
      <w:r>
        <w:rPr>
          <w:rStyle w:val="CharSClsNo"/>
        </w:rPr>
        <w:t>1</w:t>
      </w:r>
      <w:r>
        <w:rPr>
          <w:snapToGrid w:val="0"/>
        </w:rPr>
        <w:t>.</w:t>
      </w:r>
      <w:r>
        <w:rPr>
          <w:snapToGrid w:val="0"/>
        </w:rPr>
        <w:tab/>
      </w:r>
      <w:r>
        <w:rPr>
          <w:i/>
          <w:snapToGrid w:val="0"/>
        </w:rPr>
        <w:t>Interpretation Act 1984</w:t>
      </w:r>
      <w:r>
        <w:rPr>
          <w:snapToGrid w:val="0"/>
        </w:rPr>
        <w:t xml:space="preserve"> not restricted</w:t>
      </w:r>
      <w:bookmarkEnd w:id="1736"/>
      <w:bookmarkEnd w:id="1735"/>
      <w:bookmarkEnd w:id="1737"/>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1738" w:name="_Toc377041430"/>
      <w:bookmarkStart w:id="1739" w:name="_Toc342320790"/>
      <w:r>
        <w:rPr>
          <w:rStyle w:val="CharSClsNo"/>
        </w:rPr>
        <w:t>2</w:t>
      </w:r>
      <w:r>
        <w:rPr>
          <w:snapToGrid w:val="0"/>
        </w:rPr>
        <w:t>.</w:t>
      </w:r>
      <w:r>
        <w:rPr>
          <w:snapToGrid w:val="0"/>
        </w:rPr>
        <w:tab/>
        <w:t>General transitional provision</w:t>
      </w:r>
      <w:bookmarkEnd w:id="1738"/>
      <w:bookmarkEnd w:id="1739"/>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1740" w:name="_Toc377041431"/>
      <w:bookmarkStart w:id="1741" w:name="_Toc342320791"/>
      <w:r>
        <w:rPr>
          <w:rStyle w:val="CharSClsNo"/>
        </w:rPr>
        <w:t>3</w:t>
      </w:r>
      <w:r>
        <w:rPr>
          <w:snapToGrid w:val="0"/>
        </w:rPr>
        <w:t>.</w:t>
      </w:r>
      <w:r>
        <w:rPr>
          <w:snapToGrid w:val="0"/>
        </w:rPr>
        <w:tab/>
        <w:t>Act in substitution for repealed Acts</w:t>
      </w:r>
      <w:bookmarkEnd w:id="1740"/>
      <w:bookmarkEnd w:id="1741"/>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1742" w:name="_Toc377041432"/>
      <w:bookmarkStart w:id="1743" w:name="_Toc342320792"/>
      <w:r>
        <w:rPr>
          <w:rStyle w:val="CharSClsNo"/>
        </w:rPr>
        <w:t>4</w:t>
      </w:r>
      <w:r>
        <w:rPr>
          <w:snapToGrid w:val="0"/>
        </w:rPr>
        <w:t>.</w:t>
      </w:r>
      <w:r>
        <w:rPr>
          <w:snapToGrid w:val="0"/>
        </w:rPr>
        <w:tab/>
        <w:t>Workmen’s inspectors</w:t>
      </w:r>
      <w:bookmarkEnd w:id="1742"/>
      <w:bookmarkEnd w:id="1743"/>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1744" w:name="_Toc377041433"/>
      <w:bookmarkStart w:id="1745" w:name="_Toc342320793"/>
      <w:r>
        <w:rPr>
          <w:rStyle w:val="CharSClsNo"/>
        </w:rPr>
        <w:t>5</w:t>
      </w:r>
      <w:r>
        <w:rPr>
          <w:snapToGrid w:val="0"/>
        </w:rPr>
        <w:t>.</w:t>
      </w:r>
      <w:r>
        <w:rPr>
          <w:snapToGrid w:val="0"/>
        </w:rPr>
        <w:tab/>
        <w:t>Inspectors</w:t>
      </w:r>
      <w:bookmarkEnd w:id="1744"/>
      <w:bookmarkEnd w:id="1745"/>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1746" w:name="_Toc377041434"/>
      <w:bookmarkStart w:id="1747" w:name="_Toc342320794"/>
      <w:r>
        <w:rPr>
          <w:rStyle w:val="CharSClsNo"/>
        </w:rPr>
        <w:t>6</w:t>
      </w:r>
      <w:r>
        <w:rPr>
          <w:snapToGrid w:val="0"/>
        </w:rPr>
        <w:t>.</w:t>
      </w:r>
      <w:r>
        <w:rPr>
          <w:snapToGrid w:val="0"/>
        </w:rPr>
        <w:tab/>
        <w:t>Board members</w:t>
      </w:r>
      <w:bookmarkEnd w:id="1746"/>
      <w:bookmarkEnd w:id="1747"/>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1748" w:name="_Toc377041435"/>
      <w:bookmarkStart w:id="1749" w:name="_Toc342320795"/>
      <w:r>
        <w:rPr>
          <w:rStyle w:val="CharSClsNo"/>
        </w:rPr>
        <w:t>7</w:t>
      </w:r>
      <w:r>
        <w:rPr>
          <w:snapToGrid w:val="0"/>
        </w:rPr>
        <w:t>.</w:t>
      </w:r>
      <w:r>
        <w:rPr>
          <w:snapToGrid w:val="0"/>
        </w:rPr>
        <w:tab/>
        <w:t>Certificates of competency</w:t>
      </w:r>
      <w:bookmarkEnd w:id="1748"/>
      <w:bookmarkEnd w:id="1749"/>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1750" w:name="_Toc377041436"/>
      <w:bookmarkStart w:id="1751" w:name="_Toc342320796"/>
      <w:r>
        <w:rPr>
          <w:rStyle w:val="CharSClsNo"/>
        </w:rPr>
        <w:t>8</w:t>
      </w:r>
      <w:r>
        <w:rPr>
          <w:snapToGrid w:val="0"/>
        </w:rPr>
        <w:t>.</w:t>
      </w:r>
      <w:r>
        <w:rPr>
          <w:snapToGrid w:val="0"/>
        </w:rPr>
        <w:tab/>
        <w:t>Exemptions</w:t>
      </w:r>
      <w:bookmarkEnd w:id="1750"/>
      <w:bookmarkEnd w:id="1751"/>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1752" w:name="_Toc377041437"/>
      <w:bookmarkStart w:id="1753" w:name="_Toc342320797"/>
      <w:r>
        <w:rPr>
          <w:rStyle w:val="CharSClsNo"/>
        </w:rPr>
        <w:t>9</w:t>
      </w:r>
      <w:r>
        <w:rPr>
          <w:snapToGrid w:val="0"/>
        </w:rPr>
        <w:t>.</w:t>
      </w:r>
      <w:r>
        <w:rPr>
          <w:snapToGrid w:val="0"/>
        </w:rPr>
        <w:tab/>
        <w:t>Notification of principal employer</w:t>
      </w:r>
      <w:bookmarkEnd w:id="1752"/>
      <w:bookmarkEnd w:id="1753"/>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1754" w:name="_Toc377041438"/>
      <w:bookmarkStart w:id="1755" w:name="_Toc156980941"/>
      <w:bookmarkStart w:id="1756" w:name="_Toc156980953"/>
      <w:bookmarkStart w:id="1757" w:name="_Toc158027974"/>
      <w:bookmarkStart w:id="1758" w:name="_Toc183246555"/>
      <w:bookmarkStart w:id="1759" w:name="_Toc183246740"/>
      <w:bookmarkStart w:id="1760" w:name="_Toc183247603"/>
      <w:bookmarkStart w:id="1761" w:name="_Toc197746628"/>
      <w:bookmarkStart w:id="1762" w:name="_Toc197751917"/>
      <w:bookmarkStart w:id="1763" w:name="_Toc197752175"/>
      <w:bookmarkStart w:id="1764" w:name="_Toc198006578"/>
      <w:bookmarkStart w:id="1765" w:name="_Toc200360322"/>
      <w:bookmarkStart w:id="1766" w:name="_Toc232397004"/>
      <w:bookmarkStart w:id="1767" w:name="_Toc247954416"/>
      <w:bookmarkStart w:id="1768" w:name="_Toc268599545"/>
      <w:bookmarkStart w:id="1769" w:name="_Toc272236789"/>
      <w:bookmarkStart w:id="1770" w:name="_Toc274299882"/>
      <w:bookmarkStart w:id="1771" w:name="_Toc278981834"/>
      <w:bookmarkStart w:id="1772" w:name="_Toc280008706"/>
      <w:bookmarkStart w:id="1773" w:name="_Toc280079712"/>
      <w:bookmarkStart w:id="1774" w:name="_Toc283192220"/>
      <w:bookmarkStart w:id="1775" w:name="_Toc283198240"/>
      <w:bookmarkStart w:id="1776" w:name="_Toc283198500"/>
      <w:bookmarkStart w:id="1777" w:name="_Toc284944475"/>
      <w:bookmarkStart w:id="1778" w:name="_Toc284944734"/>
      <w:bookmarkStart w:id="1779" w:name="_Toc285024082"/>
      <w:bookmarkStart w:id="1780" w:name="_Toc285026938"/>
      <w:bookmarkStart w:id="1781" w:name="_Toc285032796"/>
      <w:bookmarkStart w:id="1782" w:name="_Toc285177812"/>
      <w:bookmarkStart w:id="1783" w:name="_Toc325630455"/>
      <w:bookmarkStart w:id="1784" w:name="_Toc325630715"/>
      <w:bookmarkStart w:id="1785" w:name="_Toc325707883"/>
      <w:bookmarkStart w:id="1786" w:name="_Toc342320798"/>
      <w:r>
        <w:t>Notes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1787" w:name="_Toc377041439"/>
      <w:bookmarkStart w:id="1788" w:name="_Toc342320799"/>
      <w:r>
        <w:t>Compilation table</w:t>
      </w:r>
      <w:bookmarkEnd w:id="1787"/>
      <w:bookmarkEnd w:id="1788"/>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rPr>
                <w:i/>
                <w:color w:val="000000"/>
                <w:sz w:val="19"/>
              </w:rPr>
            </w:pPr>
            <w:r>
              <w:rPr>
                <w:i/>
                <w:color w:val="000000"/>
                <w:sz w:val="19"/>
              </w:rPr>
              <w:t>Mines Safety and Inspection Act 1994</w:t>
            </w:r>
          </w:p>
        </w:tc>
        <w:tc>
          <w:tcPr>
            <w:tcW w:w="1133" w:type="dxa"/>
          </w:tcPr>
          <w:p>
            <w:pPr>
              <w:pStyle w:val="nTable"/>
              <w:spacing w:after="40"/>
              <w:rPr>
                <w:color w:val="000000"/>
                <w:sz w:val="19"/>
              </w:rPr>
            </w:pPr>
            <w:r>
              <w:rPr>
                <w:color w:val="000000"/>
                <w:sz w:val="19"/>
              </w:rPr>
              <w:t>62 of 1994</w:t>
            </w:r>
          </w:p>
        </w:tc>
        <w:tc>
          <w:tcPr>
            <w:tcW w:w="1133" w:type="dxa"/>
          </w:tcPr>
          <w:p>
            <w:pPr>
              <w:pStyle w:val="nTable"/>
              <w:spacing w:after="40"/>
              <w:rPr>
                <w:color w:val="000000"/>
                <w:sz w:val="19"/>
              </w:rPr>
            </w:pPr>
            <w:r>
              <w:rPr>
                <w:color w:val="000000"/>
                <w:sz w:val="19"/>
              </w:rPr>
              <w:t>7 Nov 1994</w:t>
            </w:r>
          </w:p>
        </w:tc>
        <w:tc>
          <w:tcPr>
            <w:tcW w:w="2551" w:type="dxa"/>
            <w:gridSpan w:val="2"/>
          </w:tcPr>
          <w:p>
            <w:pPr>
              <w:pStyle w:val="nTable"/>
              <w:spacing w:after="40"/>
              <w:rPr>
                <w:color w:val="000000"/>
                <w:sz w:val="19"/>
              </w:rPr>
            </w:pPr>
            <w:r>
              <w:rPr>
                <w:color w:val="000000"/>
                <w:sz w:val="19"/>
              </w:rPr>
              <w:t>s. 1 and 2: 7 Nov 1994;</w:t>
            </w:r>
            <w:r>
              <w:rPr>
                <w:color w:val="000000"/>
                <w:sz w:val="19"/>
              </w:rPr>
              <w:br/>
              <w:t xml:space="preserve">Act other than s. 1 and 2: 9 Dec 1995 (see s. 2 and </w:t>
            </w:r>
            <w:r>
              <w:rPr>
                <w:i/>
                <w:iCs/>
                <w:color w:val="000000"/>
                <w:sz w:val="19"/>
              </w:rPr>
              <w:t>Gazette</w:t>
            </w:r>
            <w:r>
              <w:rPr>
                <w:color w:val="000000"/>
                <w:sz w:val="19"/>
              </w:rPr>
              <w:t xml:space="preserve"> 8 Dec 1995 p. 5935)</w:t>
            </w:r>
          </w:p>
        </w:tc>
      </w:tr>
      <w:tr>
        <w:trPr>
          <w:cantSplit/>
        </w:trPr>
        <w:tc>
          <w:tcPr>
            <w:tcW w:w="2266" w:type="dxa"/>
          </w:tcPr>
          <w:p>
            <w:pPr>
              <w:pStyle w:val="nTable"/>
              <w:spacing w:after="40"/>
              <w:rPr>
                <w:i/>
                <w:color w:val="000000"/>
                <w:sz w:val="19"/>
              </w:rPr>
            </w:pPr>
            <w:r>
              <w:rPr>
                <w:i/>
                <w:color w:val="000000"/>
                <w:sz w:val="19"/>
              </w:rPr>
              <w:t xml:space="preserve">Occupational Safety and Health Legislation Amendment Act 1995 </w:t>
            </w:r>
            <w:r>
              <w:rPr>
                <w:iCs/>
                <w:color w:val="000000"/>
                <w:sz w:val="19"/>
              </w:rPr>
              <w:t>Pt. 3</w:t>
            </w:r>
          </w:p>
        </w:tc>
        <w:tc>
          <w:tcPr>
            <w:tcW w:w="1133" w:type="dxa"/>
          </w:tcPr>
          <w:p>
            <w:pPr>
              <w:pStyle w:val="nTable"/>
              <w:spacing w:after="40"/>
              <w:rPr>
                <w:color w:val="000000"/>
                <w:sz w:val="19"/>
              </w:rPr>
            </w:pPr>
            <w:r>
              <w:rPr>
                <w:color w:val="000000"/>
                <w:sz w:val="19"/>
              </w:rPr>
              <w:t>30 of 1995</w:t>
            </w:r>
          </w:p>
        </w:tc>
        <w:tc>
          <w:tcPr>
            <w:tcW w:w="1133" w:type="dxa"/>
          </w:tcPr>
          <w:p>
            <w:pPr>
              <w:pStyle w:val="nTable"/>
              <w:spacing w:after="40"/>
              <w:rPr>
                <w:color w:val="000000"/>
                <w:sz w:val="19"/>
              </w:rPr>
            </w:pPr>
            <w:r>
              <w:rPr>
                <w:color w:val="000000"/>
                <w:sz w:val="19"/>
              </w:rPr>
              <w:t>11 Sep 1995</w:t>
            </w:r>
          </w:p>
        </w:tc>
        <w:tc>
          <w:tcPr>
            <w:tcW w:w="2551" w:type="dxa"/>
            <w:gridSpan w:val="2"/>
          </w:tcPr>
          <w:p>
            <w:pPr>
              <w:pStyle w:val="nTable"/>
              <w:spacing w:after="40"/>
              <w:rPr>
                <w:color w:val="000000"/>
                <w:sz w:val="19"/>
              </w:rPr>
            </w:pPr>
            <w:r>
              <w:rPr>
                <w:color w:val="000000"/>
                <w:sz w:val="19"/>
              </w:rPr>
              <w:t xml:space="preserve">20 Jan 1996 (see s. 2 and </w:t>
            </w:r>
            <w:r>
              <w:rPr>
                <w:i/>
                <w:iCs/>
                <w:color w:val="000000"/>
                <w:sz w:val="19"/>
              </w:rPr>
              <w:t xml:space="preserve">Gazette </w:t>
            </w:r>
            <w:r>
              <w:rPr>
                <w:color w:val="000000"/>
                <w:sz w:val="19"/>
              </w:rPr>
              <w:t>19 Jan 1996 p. 201)</w:t>
            </w:r>
          </w:p>
        </w:tc>
      </w:tr>
      <w:tr>
        <w:trPr>
          <w:cantSplit/>
        </w:trPr>
        <w:tc>
          <w:tcPr>
            <w:tcW w:w="2266" w:type="dxa"/>
          </w:tcPr>
          <w:p>
            <w:pPr>
              <w:pStyle w:val="nTable"/>
              <w:spacing w:after="40"/>
              <w:rPr>
                <w:i/>
                <w:color w:val="000000"/>
                <w:sz w:val="19"/>
              </w:rPr>
            </w:pPr>
            <w:r>
              <w:rPr>
                <w:i/>
                <w:color w:val="000000"/>
                <w:sz w:val="19"/>
              </w:rPr>
              <w:t xml:space="preserve">Industrial Relations Legislation Amendment and Repeal Act 1995 </w:t>
            </w:r>
            <w:r>
              <w:rPr>
                <w:iCs/>
                <w:color w:val="000000"/>
                <w:sz w:val="19"/>
              </w:rPr>
              <w:t>s. 67(4)</w:t>
            </w:r>
          </w:p>
        </w:tc>
        <w:tc>
          <w:tcPr>
            <w:tcW w:w="1133" w:type="dxa"/>
          </w:tcPr>
          <w:p>
            <w:pPr>
              <w:pStyle w:val="nTable"/>
              <w:spacing w:after="40"/>
              <w:rPr>
                <w:color w:val="000000"/>
                <w:sz w:val="19"/>
              </w:rPr>
            </w:pPr>
            <w:r>
              <w:rPr>
                <w:color w:val="000000"/>
                <w:sz w:val="19"/>
              </w:rPr>
              <w:t>79 of 1995</w:t>
            </w:r>
          </w:p>
        </w:tc>
        <w:tc>
          <w:tcPr>
            <w:tcW w:w="1133" w:type="dxa"/>
          </w:tcPr>
          <w:p>
            <w:pPr>
              <w:pStyle w:val="nTable"/>
              <w:spacing w:after="40"/>
              <w:rPr>
                <w:color w:val="000000"/>
                <w:sz w:val="19"/>
              </w:rPr>
            </w:pPr>
            <w:r>
              <w:rPr>
                <w:color w:val="000000"/>
                <w:sz w:val="19"/>
              </w:rPr>
              <w:t>16 Jan 1996</w:t>
            </w:r>
          </w:p>
        </w:tc>
        <w:tc>
          <w:tcPr>
            <w:tcW w:w="2551" w:type="dxa"/>
            <w:gridSpan w:val="2"/>
          </w:tcPr>
          <w:p>
            <w:pPr>
              <w:pStyle w:val="nTable"/>
              <w:spacing w:after="40"/>
              <w:rPr>
                <w:color w:val="000000"/>
                <w:sz w:val="19"/>
              </w:rPr>
            </w:pPr>
            <w:r>
              <w:rPr>
                <w:color w:val="000000"/>
                <w:sz w:val="19"/>
              </w:rPr>
              <w:t>16 Jan 1996 (see s. 3(1))</w:t>
            </w:r>
          </w:p>
        </w:tc>
      </w:tr>
      <w:tr>
        <w:trPr>
          <w:gridAfter w:val="1"/>
          <w:wAfter w:w="65" w:type="dxa"/>
          <w:cantSplit/>
        </w:trPr>
        <w:tc>
          <w:tcPr>
            <w:tcW w:w="7018" w:type="dxa"/>
            <w:gridSpan w:val="4"/>
          </w:tcPr>
          <w:p>
            <w:pPr>
              <w:pStyle w:val="nTable"/>
              <w:spacing w:after="40"/>
              <w:rPr>
                <w:bCs/>
                <w:sz w:val="19"/>
              </w:rPr>
            </w:pPr>
            <w:r>
              <w:rPr>
                <w:b/>
                <w:sz w:val="19"/>
              </w:rPr>
              <w:t xml:space="preserve">Reprint of the </w:t>
            </w:r>
            <w:r>
              <w:rPr>
                <w:b/>
                <w:bCs/>
                <w:i/>
                <w:color w:val="000000"/>
                <w:sz w:val="19"/>
              </w:rPr>
              <w:t>Mines Safety and Inspection Act 1994</w:t>
            </w:r>
            <w:r>
              <w:rPr>
                <w:b/>
                <w:sz w:val="19"/>
              </w:rPr>
              <w:t xml:space="preserve"> as at 6 Feb 1996</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Local Government (Consequential Amendments) Act 1996 </w:t>
            </w:r>
            <w:r>
              <w:rPr>
                <w:iCs/>
                <w:color w:val="000000"/>
                <w:sz w:val="19"/>
              </w:rPr>
              <w:t>s. 4</w:t>
            </w:r>
          </w:p>
        </w:tc>
        <w:tc>
          <w:tcPr>
            <w:tcW w:w="1133" w:type="dxa"/>
          </w:tcPr>
          <w:p>
            <w:pPr>
              <w:pStyle w:val="nTable"/>
              <w:spacing w:after="40"/>
              <w:rPr>
                <w:color w:val="000000"/>
                <w:sz w:val="19"/>
              </w:rPr>
            </w:pPr>
            <w:r>
              <w:rPr>
                <w:color w:val="000000"/>
                <w:sz w:val="19"/>
              </w:rPr>
              <w:t>14 of 1996</w:t>
            </w:r>
          </w:p>
        </w:tc>
        <w:tc>
          <w:tcPr>
            <w:tcW w:w="1133" w:type="dxa"/>
          </w:tcPr>
          <w:p>
            <w:pPr>
              <w:pStyle w:val="nTable"/>
              <w:spacing w:after="40"/>
              <w:rPr>
                <w:color w:val="000000"/>
                <w:sz w:val="19"/>
              </w:rPr>
            </w:pPr>
            <w:r>
              <w:rPr>
                <w:color w:val="000000"/>
                <w:sz w:val="19"/>
              </w:rPr>
              <w:t>28 Jun 1996</w:t>
            </w:r>
          </w:p>
        </w:tc>
        <w:tc>
          <w:tcPr>
            <w:tcW w:w="2551" w:type="dxa"/>
            <w:gridSpan w:val="2"/>
          </w:tcPr>
          <w:p>
            <w:pPr>
              <w:pStyle w:val="nTable"/>
              <w:spacing w:after="40"/>
              <w:rPr>
                <w:color w:val="000000"/>
                <w:sz w:val="19"/>
              </w:rPr>
            </w:pPr>
            <w:r>
              <w:rPr>
                <w:color w:val="000000"/>
                <w:sz w:val="19"/>
              </w:rPr>
              <w:t>1 Jul 1996 (see s. 2)</w:t>
            </w:r>
          </w:p>
        </w:tc>
      </w:tr>
      <w:tr>
        <w:trPr>
          <w:cantSplit/>
        </w:trPr>
        <w:tc>
          <w:tcPr>
            <w:tcW w:w="2266" w:type="dxa"/>
          </w:tcPr>
          <w:p>
            <w:pPr>
              <w:pStyle w:val="nTable"/>
              <w:spacing w:after="40"/>
              <w:rPr>
                <w:i/>
                <w:color w:val="000000"/>
                <w:sz w:val="19"/>
              </w:rPr>
            </w:pPr>
            <w:r>
              <w:rPr>
                <w:i/>
                <w:color w:val="000000"/>
                <w:sz w:val="19"/>
              </w:rPr>
              <w:t>Statutes (Repeals and Minor Amendments) Act 1997</w:t>
            </w:r>
            <w:r>
              <w:rPr>
                <w:iCs/>
                <w:color w:val="000000"/>
                <w:sz w:val="19"/>
              </w:rPr>
              <w:t xml:space="preserve"> s. 88</w:t>
            </w:r>
          </w:p>
        </w:tc>
        <w:tc>
          <w:tcPr>
            <w:tcW w:w="1133" w:type="dxa"/>
          </w:tcPr>
          <w:p>
            <w:pPr>
              <w:pStyle w:val="nTable"/>
              <w:spacing w:after="40"/>
              <w:rPr>
                <w:color w:val="000000"/>
                <w:sz w:val="19"/>
              </w:rPr>
            </w:pPr>
            <w:r>
              <w:rPr>
                <w:color w:val="000000"/>
                <w:sz w:val="19"/>
              </w:rPr>
              <w:t>57 of 1997</w:t>
            </w:r>
          </w:p>
        </w:tc>
        <w:tc>
          <w:tcPr>
            <w:tcW w:w="1133" w:type="dxa"/>
          </w:tcPr>
          <w:p>
            <w:pPr>
              <w:pStyle w:val="nTable"/>
              <w:spacing w:after="40"/>
              <w:rPr>
                <w:color w:val="000000"/>
                <w:sz w:val="19"/>
              </w:rPr>
            </w:pPr>
            <w:r>
              <w:rPr>
                <w:color w:val="000000"/>
                <w:sz w:val="19"/>
              </w:rPr>
              <w:t>15 Dec 1997</w:t>
            </w:r>
          </w:p>
        </w:tc>
        <w:tc>
          <w:tcPr>
            <w:tcW w:w="2551" w:type="dxa"/>
            <w:gridSpan w:val="2"/>
          </w:tcPr>
          <w:p>
            <w:pPr>
              <w:pStyle w:val="nTable"/>
              <w:spacing w:after="40"/>
              <w:rPr>
                <w:color w:val="000000"/>
                <w:sz w:val="19"/>
              </w:rPr>
            </w:pPr>
            <w:r>
              <w:rPr>
                <w:color w:val="000000"/>
                <w:sz w:val="19"/>
              </w:rPr>
              <w:t>15 Dec 1997 (see s. 2(1))</w:t>
            </w:r>
          </w:p>
        </w:tc>
      </w:tr>
      <w:tr>
        <w:trPr>
          <w:cantSplit/>
        </w:trPr>
        <w:tc>
          <w:tcPr>
            <w:tcW w:w="2266" w:type="dxa"/>
          </w:tcPr>
          <w:p>
            <w:pPr>
              <w:pStyle w:val="nTable"/>
              <w:spacing w:after="40"/>
              <w:rPr>
                <w:i/>
                <w:color w:val="000000"/>
                <w:sz w:val="19"/>
              </w:rPr>
            </w:pPr>
            <w:r>
              <w:rPr>
                <w:i/>
                <w:color w:val="000000"/>
                <w:sz w:val="19"/>
              </w:rPr>
              <w:t xml:space="preserve">Statutes (Repeals and Minor Amendments) Act (No. 2) 1998 </w:t>
            </w:r>
            <w:r>
              <w:rPr>
                <w:iCs/>
                <w:color w:val="000000"/>
                <w:sz w:val="19"/>
              </w:rPr>
              <w:t>s. 51</w:t>
            </w:r>
          </w:p>
        </w:tc>
        <w:tc>
          <w:tcPr>
            <w:tcW w:w="1133" w:type="dxa"/>
          </w:tcPr>
          <w:p>
            <w:pPr>
              <w:pStyle w:val="nTable"/>
              <w:spacing w:after="40"/>
              <w:rPr>
                <w:color w:val="000000"/>
                <w:sz w:val="19"/>
              </w:rPr>
            </w:pPr>
            <w:r>
              <w:rPr>
                <w:color w:val="000000"/>
                <w:sz w:val="19"/>
              </w:rPr>
              <w:t>10 of 1998</w:t>
            </w:r>
          </w:p>
        </w:tc>
        <w:tc>
          <w:tcPr>
            <w:tcW w:w="1133" w:type="dxa"/>
          </w:tcPr>
          <w:p>
            <w:pPr>
              <w:pStyle w:val="nTable"/>
              <w:spacing w:after="40"/>
              <w:rPr>
                <w:color w:val="000000"/>
                <w:sz w:val="19"/>
              </w:rPr>
            </w:pPr>
            <w:r>
              <w:rPr>
                <w:color w:val="000000"/>
                <w:sz w:val="19"/>
              </w:rPr>
              <w:t>30 Apr 1998</w:t>
            </w:r>
          </w:p>
        </w:tc>
        <w:tc>
          <w:tcPr>
            <w:tcW w:w="2551" w:type="dxa"/>
            <w:gridSpan w:val="2"/>
          </w:tcPr>
          <w:p>
            <w:pPr>
              <w:pStyle w:val="nTable"/>
              <w:spacing w:after="40"/>
              <w:rPr>
                <w:color w:val="000000"/>
                <w:sz w:val="19"/>
              </w:rPr>
            </w:pPr>
            <w:r>
              <w:rPr>
                <w:color w:val="000000"/>
                <w:sz w:val="19"/>
              </w:rPr>
              <w:t>30 Apr 1998 (see s. 2(1))</w:t>
            </w:r>
          </w:p>
        </w:tc>
      </w:tr>
      <w:tr>
        <w:trPr>
          <w:cantSplit/>
        </w:trPr>
        <w:tc>
          <w:tcPr>
            <w:tcW w:w="2266" w:type="dxa"/>
          </w:tcPr>
          <w:p>
            <w:pPr>
              <w:pStyle w:val="nTable"/>
              <w:spacing w:after="40"/>
              <w:rPr>
                <w:i/>
                <w:color w:val="000000"/>
                <w:sz w:val="19"/>
              </w:rPr>
            </w:pPr>
            <w:r>
              <w:rPr>
                <w:i/>
                <w:color w:val="000000"/>
                <w:sz w:val="19"/>
              </w:rPr>
              <w:t xml:space="preserve">Rail Safety Act 1998 </w:t>
            </w:r>
            <w:r>
              <w:rPr>
                <w:iCs/>
                <w:color w:val="000000"/>
                <w:sz w:val="19"/>
              </w:rPr>
              <w:t>s. 64(2)</w:t>
            </w:r>
          </w:p>
        </w:tc>
        <w:tc>
          <w:tcPr>
            <w:tcW w:w="1133" w:type="dxa"/>
          </w:tcPr>
          <w:p>
            <w:pPr>
              <w:pStyle w:val="nTable"/>
              <w:spacing w:after="40"/>
              <w:rPr>
                <w:color w:val="000000"/>
                <w:sz w:val="19"/>
              </w:rPr>
            </w:pPr>
            <w:r>
              <w:rPr>
                <w:color w:val="000000"/>
                <w:sz w:val="19"/>
              </w:rPr>
              <w:t>32 of 1998</w:t>
            </w:r>
          </w:p>
        </w:tc>
        <w:tc>
          <w:tcPr>
            <w:tcW w:w="1133" w:type="dxa"/>
          </w:tcPr>
          <w:p>
            <w:pPr>
              <w:pStyle w:val="nTable"/>
              <w:spacing w:after="40"/>
              <w:rPr>
                <w:color w:val="000000"/>
                <w:sz w:val="19"/>
              </w:rPr>
            </w:pPr>
            <w:r>
              <w:rPr>
                <w:color w:val="000000"/>
                <w:sz w:val="19"/>
              </w:rPr>
              <w:t>6 Jul 1998</w:t>
            </w:r>
          </w:p>
        </w:tc>
        <w:tc>
          <w:tcPr>
            <w:tcW w:w="2551" w:type="dxa"/>
            <w:gridSpan w:val="2"/>
          </w:tcPr>
          <w:p>
            <w:pPr>
              <w:pStyle w:val="nTable"/>
              <w:spacing w:after="40"/>
              <w:rPr>
                <w:color w:val="000000"/>
                <w:sz w:val="19"/>
              </w:rPr>
            </w:pPr>
            <w:r>
              <w:rPr>
                <w:color w:val="000000"/>
                <w:sz w:val="19"/>
              </w:rPr>
              <w:t xml:space="preserve">3 Feb 1999 (see s. 2 and </w:t>
            </w:r>
            <w:r>
              <w:rPr>
                <w:i/>
                <w:iCs/>
                <w:color w:val="000000"/>
                <w:sz w:val="19"/>
              </w:rPr>
              <w:t>Gazette</w:t>
            </w:r>
            <w:r>
              <w:rPr>
                <w:color w:val="000000"/>
                <w:sz w:val="19"/>
              </w:rPr>
              <w:t xml:space="preserve"> 2 Feb 1999 p. 351)</w:t>
            </w:r>
          </w:p>
        </w:tc>
      </w:tr>
      <w:tr>
        <w:trPr>
          <w:cantSplit/>
        </w:trPr>
        <w:tc>
          <w:tcPr>
            <w:tcW w:w="7083" w:type="dxa"/>
            <w:gridSpan w:val="5"/>
          </w:tcPr>
          <w:p>
            <w:pPr>
              <w:pStyle w:val="nTable"/>
              <w:spacing w:after="40"/>
              <w:rPr>
                <w:sz w:val="19"/>
              </w:rPr>
            </w:pPr>
            <w:r>
              <w:rPr>
                <w:b/>
                <w:sz w:val="19"/>
              </w:rPr>
              <w:t xml:space="preserve">Reprint of the </w:t>
            </w:r>
            <w:r>
              <w:rPr>
                <w:b/>
                <w:bCs/>
                <w:i/>
                <w:color w:val="000000"/>
                <w:sz w:val="19"/>
              </w:rPr>
              <w:t>Mines Safety and Inspection Act 1994</w:t>
            </w:r>
            <w:r>
              <w:rPr>
                <w:b/>
                <w:bCs/>
                <w:iCs/>
                <w:color w:val="000000"/>
                <w:sz w:val="19"/>
              </w:rPr>
              <w:t xml:space="preserve"> </w:t>
            </w:r>
            <w:r>
              <w:rPr>
                <w:b/>
                <w:sz w:val="19"/>
              </w:rPr>
              <w:t>as at 17 Mar 2000</w:t>
            </w:r>
            <w:r>
              <w:rPr>
                <w:bCs/>
                <w:sz w:val="19"/>
              </w:rPr>
              <w:t xml:space="preserve"> (includes amendments listed above)</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2000 </w:t>
            </w:r>
            <w:r>
              <w:rPr>
                <w:iCs/>
                <w:color w:val="000000"/>
                <w:sz w:val="19"/>
              </w:rPr>
              <w:t>s. 25</w:t>
            </w:r>
          </w:p>
        </w:tc>
        <w:tc>
          <w:tcPr>
            <w:tcW w:w="1133" w:type="dxa"/>
          </w:tcPr>
          <w:p>
            <w:pPr>
              <w:pStyle w:val="nTable"/>
              <w:spacing w:after="40"/>
              <w:rPr>
                <w:color w:val="000000"/>
                <w:sz w:val="19"/>
              </w:rPr>
            </w:pPr>
            <w:r>
              <w:rPr>
                <w:color w:val="000000"/>
                <w:sz w:val="19"/>
              </w:rPr>
              <w:t>24 of 2000</w:t>
            </w:r>
          </w:p>
        </w:tc>
        <w:tc>
          <w:tcPr>
            <w:tcW w:w="1133" w:type="dxa"/>
          </w:tcPr>
          <w:p>
            <w:pPr>
              <w:pStyle w:val="nTable"/>
              <w:spacing w:after="40"/>
              <w:rPr>
                <w:color w:val="000000"/>
                <w:sz w:val="19"/>
              </w:rPr>
            </w:pPr>
            <w:r>
              <w:rPr>
                <w:color w:val="000000"/>
                <w:sz w:val="19"/>
              </w:rPr>
              <w:t>4 Jul 2000</w:t>
            </w:r>
          </w:p>
        </w:tc>
        <w:tc>
          <w:tcPr>
            <w:tcW w:w="2551" w:type="dxa"/>
            <w:gridSpan w:val="2"/>
          </w:tcPr>
          <w:p>
            <w:pPr>
              <w:pStyle w:val="nTable"/>
              <w:spacing w:after="40"/>
              <w:rPr>
                <w:color w:val="000000"/>
                <w:sz w:val="19"/>
              </w:rPr>
            </w:pPr>
            <w:r>
              <w:rPr>
                <w:color w:val="000000"/>
                <w:sz w:val="19"/>
              </w:rPr>
              <w:t>4 Jul 2000 (see s. 2)</w:t>
            </w:r>
          </w:p>
        </w:tc>
      </w:tr>
      <w:tr>
        <w:trPr>
          <w:cantSplit/>
        </w:trPr>
        <w:tc>
          <w:tcPr>
            <w:tcW w:w="2266" w:type="dxa"/>
          </w:tcPr>
          <w:p>
            <w:pPr>
              <w:pStyle w:val="nTable"/>
              <w:spacing w:after="40"/>
              <w:rPr>
                <w:i/>
                <w:color w:val="000000"/>
                <w:sz w:val="19"/>
              </w:rPr>
            </w:pPr>
            <w:r>
              <w:rPr>
                <w:i/>
                <w:color w:val="000000"/>
                <w:sz w:val="19"/>
              </w:rPr>
              <w:t>Mines Safety and Inspection Amendment Act 2002</w:t>
            </w:r>
          </w:p>
        </w:tc>
        <w:tc>
          <w:tcPr>
            <w:tcW w:w="1133" w:type="dxa"/>
          </w:tcPr>
          <w:p>
            <w:pPr>
              <w:pStyle w:val="nTable"/>
              <w:spacing w:after="40"/>
              <w:rPr>
                <w:color w:val="000000"/>
                <w:sz w:val="19"/>
              </w:rPr>
            </w:pPr>
            <w:r>
              <w:rPr>
                <w:color w:val="000000"/>
                <w:sz w:val="19"/>
              </w:rPr>
              <w:t>16 of 2002</w:t>
            </w:r>
          </w:p>
        </w:tc>
        <w:tc>
          <w:tcPr>
            <w:tcW w:w="1133" w:type="dxa"/>
          </w:tcPr>
          <w:p>
            <w:pPr>
              <w:pStyle w:val="nTable"/>
              <w:spacing w:after="40"/>
              <w:rPr>
                <w:color w:val="000000"/>
                <w:sz w:val="19"/>
              </w:rPr>
            </w:pPr>
            <w:r>
              <w:rPr>
                <w:color w:val="000000"/>
                <w:sz w:val="19"/>
              </w:rPr>
              <w:t>8 Jul 2002</w:t>
            </w:r>
          </w:p>
        </w:tc>
        <w:tc>
          <w:tcPr>
            <w:tcW w:w="2551" w:type="dxa"/>
            <w:gridSpan w:val="2"/>
          </w:tcPr>
          <w:p>
            <w:pPr>
              <w:pStyle w:val="nTable"/>
              <w:spacing w:after="40"/>
              <w:rPr>
                <w:color w:val="000000"/>
                <w:sz w:val="19"/>
              </w:rPr>
            </w:pPr>
            <w:r>
              <w:rPr>
                <w:color w:val="000000"/>
                <w:sz w:val="19"/>
              </w:rPr>
              <w:t>5 Aug 2002</w:t>
            </w:r>
          </w:p>
        </w:tc>
      </w:tr>
      <w:tr>
        <w:trPr>
          <w:cantSplit/>
        </w:trPr>
        <w:tc>
          <w:tcPr>
            <w:tcW w:w="2266" w:type="dxa"/>
          </w:tcPr>
          <w:p>
            <w:pPr>
              <w:pStyle w:val="nTable"/>
              <w:spacing w:after="40"/>
              <w:rPr>
                <w:i/>
                <w:color w:val="000000"/>
                <w:sz w:val="19"/>
              </w:rPr>
            </w:pPr>
            <w:r>
              <w:rPr>
                <w:i/>
                <w:color w:val="000000"/>
                <w:sz w:val="19"/>
              </w:rPr>
              <w:t xml:space="preserve">Statutes (Repeals and Minor Amendments) Act 2003 </w:t>
            </w:r>
            <w:r>
              <w:rPr>
                <w:iCs/>
                <w:color w:val="000000"/>
                <w:sz w:val="19"/>
              </w:rPr>
              <w:t>s. 83 and 87(7)</w:t>
            </w:r>
          </w:p>
        </w:tc>
        <w:tc>
          <w:tcPr>
            <w:tcW w:w="1133" w:type="dxa"/>
          </w:tcPr>
          <w:p>
            <w:pPr>
              <w:pStyle w:val="nTable"/>
              <w:spacing w:after="40"/>
              <w:rPr>
                <w:color w:val="000000"/>
                <w:sz w:val="19"/>
              </w:rPr>
            </w:pPr>
            <w:r>
              <w:rPr>
                <w:color w:val="000000"/>
                <w:sz w:val="19"/>
              </w:rPr>
              <w:t>74 of 2003</w:t>
            </w:r>
          </w:p>
        </w:tc>
        <w:tc>
          <w:tcPr>
            <w:tcW w:w="1133" w:type="dxa"/>
          </w:tcPr>
          <w:p>
            <w:pPr>
              <w:pStyle w:val="nTable"/>
              <w:spacing w:after="40"/>
              <w:rPr>
                <w:color w:val="000000"/>
                <w:sz w:val="19"/>
              </w:rPr>
            </w:pPr>
            <w:r>
              <w:rPr>
                <w:color w:val="000000"/>
                <w:sz w:val="19"/>
              </w:rPr>
              <w:t>15 Dec 2003</w:t>
            </w:r>
          </w:p>
        </w:tc>
        <w:tc>
          <w:tcPr>
            <w:tcW w:w="2551" w:type="dxa"/>
            <w:gridSpan w:val="2"/>
          </w:tcPr>
          <w:p>
            <w:pPr>
              <w:pStyle w:val="nTable"/>
              <w:spacing w:after="40"/>
              <w:rPr>
                <w:color w:val="000000"/>
                <w:sz w:val="19"/>
              </w:rPr>
            </w:pPr>
            <w:r>
              <w:rPr>
                <w:color w:val="000000"/>
                <w:sz w:val="19"/>
              </w:rPr>
              <w:t>15 Dec 2003 (see s. 2)</w:t>
            </w:r>
          </w:p>
        </w:tc>
      </w:tr>
      <w:tr>
        <w:trPr>
          <w:cantSplit/>
        </w:trPr>
        <w:tc>
          <w:tcPr>
            <w:tcW w:w="2266" w:type="dxa"/>
          </w:tcPr>
          <w:p>
            <w:pPr>
              <w:pStyle w:val="nTable"/>
              <w:spacing w:after="40"/>
              <w:rPr>
                <w:i/>
                <w:color w:val="000000"/>
                <w:sz w:val="19"/>
              </w:rPr>
            </w:pPr>
            <w:r>
              <w:rPr>
                <w:bCs/>
                <w:i/>
                <w:iCs/>
                <w:color w:val="000000"/>
                <w:sz w:val="19"/>
              </w:rPr>
              <w:t>Dangerous Goods Safety Act 2004</w:t>
            </w:r>
            <w:r>
              <w:rPr>
                <w:bCs/>
                <w:i/>
                <w:color w:val="000000"/>
                <w:sz w:val="19"/>
              </w:rPr>
              <w:t xml:space="preserve"> </w:t>
            </w:r>
            <w:r>
              <w:rPr>
                <w:bCs/>
                <w:iCs/>
                <w:color w:val="000000"/>
                <w:sz w:val="19"/>
              </w:rPr>
              <w:t>s. 70</w:t>
            </w:r>
          </w:p>
        </w:tc>
        <w:tc>
          <w:tcPr>
            <w:tcW w:w="1133" w:type="dxa"/>
          </w:tcPr>
          <w:p>
            <w:pPr>
              <w:pStyle w:val="nTable"/>
              <w:spacing w:after="40"/>
              <w:rPr>
                <w:color w:val="000000"/>
                <w:sz w:val="19"/>
              </w:rPr>
            </w:pPr>
            <w:r>
              <w:rPr>
                <w:bCs/>
                <w:color w:val="000000"/>
                <w:sz w:val="19"/>
              </w:rPr>
              <w:t>7 of 2004</w:t>
            </w:r>
          </w:p>
        </w:tc>
        <w:tc>
          <w:tcPr>
            <w:tcW w:w="1133" w:type="dxa"/>
          </w:tcPr>
          <w:p>
            <w:pPr>
              <w:pStyle w:val="nTable"/>
              <w:spacing w:after="40"/>
              <w:rPr>
                <w:color w:val="000000"/>
                <w:sz w:val="19"/>
              </w:rPr>
            </w:pPr>
            <w:r>
              <w:rPr>
                <w:bCs/>
                <w:color w:val="000000"/>
                <w:sz w:val="19"/>
              </w:rPr>
              <w:t>10 Jun 2004</w:t>
            </w:r>
          </w:p>
        </w:tc>
        <w:tc>
          <w:tcPr>
            <w:tcW w:w="2551" w:type="dxa"/>
            <w:gridSpan w:val="2"/>
          </w:tcPr>
          <w:p>
            <w:pPr>
              <w:pStyle w:val="nTable"/>
              <w:spacing w:after="40"/>
              <w:rPr>
                <w:color w:val="000000"/>
                <w:sz w:val="19"/>
              </w:rPr>
            </w:pPr>
            <w:r>
              <w:rPr>
                <w:bCs/>
                <w:color w:val="000000"/>
                <w:sz w:val="19"/>
              </w:rPr>
              <w:t xml:space="preserve">1 Mar 2008 (see s. 2 and </w:t>
            </w:r>
            <w:r>
              <w:rPr>
                <w:bCs/>
                <w:i/>
                <w:iCs/>
                <w:color w:val="000000"/>
                <w:sz w:val="19"/>
              </w:rPr>
              <w:t>Gazette</w:t>
            </w:r>
            <w:r>
              <w:rPr>
                <w:bCs/>
                <w:color w:val="000000"/>
                <w:sz w:val="19"/>
              </w:rPr>
              <w:t xml:space="preserve"> 29 Feb 2008 p. 669)</w:t>
            </w:r>
          </w:p>
        </w:tc>
      </w:tr>
      <w:tr>
        <w:trPr>
          <w:cantSplit/>
        </w:trPr>
        <w:tc>
          <w:tcPr>
            <w:tcW w:w="2266" w:type="dxa"/>
          </w:tcPr>
          <w:p>
            <w:pPr>
              <w:pStyle w:val="nTable"/>
              <w:spacing w:after="40"/>
              <w:rPr>
                <w:i/>
                <w:color w:val="000000"/>
                <w:sz w:val="19"/>
              </w:rPr>
            </w:pPr>
            <w:r>
              <w:rPr>
                <w:i/>
                <w:snapToGrid w:val="0"/>
                <w:sz w:val="19"/>
              </w:rPr>
              <w:t>Occupational Safety and Health Legislation Amendment and Repeal Act 2004</w:t>
            </w:r>
            <w:r>
              <w:rPr>
                <w:snapToGrid w:val="0"/>
                <w:sz w:val="19"/>
              </w:rPr>
              <w:t xml:space="preserve"> s. 115</w:t>
            </w:r>
            <w:r>
              <w:rPr>
                <w:snapToGrid w:val="0"/>
                <w:sz w:val="19"/>
                <w:vertAlign w:val="superscript"/>
              </w:rPr>
              <w:t> 5</w:t>
            </w:r>
          </w:p>
        </w:tc>
        <w:tc>
          <w:tcPr>
            <w:tcW w:w="1133" w:type="dxa"/>
          </w:tcPr>
          <w:p>
            <w:pPr>
              <w:pStyle w:val="nTable"/>
              <w:spacing w:after="40"/>
              <w:rPr>
                <w:color w:val="000000"/>
                <w:sz w:val="19"/>
              </w:rPr>
            </w:pPr>
            <w:r>
              <w:rPr>
                <w:snapToGrid w:val="0"/>
                <w:sz w:val="19"/>
              </w:rPr>
              <w:t>51 of 2004</w:t>
            </w:r>
          </w:p>
        </w:tc>
        <w:tc>
          <w:tcPr>
            <w:tcW w:w="1133" w:type="dxa"/>
          </w:tcPr>
          <w:p>
            <w:pPr>
              <w:pStyle w:val="nTable"/>
              <w:spacing w:after="40"/>
              <w:rPr>
                <w:color w:val="000000"/>
                <w:sz w:val="19"/>
              </w:rPr>
            </w:pPr>
            <w:r>
              <w:rPr>
                <w:sz w:val="19"/>
              </w:rPr>
              <w:t>12 Nov 2004</w:t>
            </w:r>
          </w:p>
        </w:tc>
        <w:tc>
          <w:tcPr>
            <w:tcW w:w="2551" w:type="dxa"/>
            <w:gridSpan w:val="2"/>
          </w:tcPr>
          <w:p>
            <w:pPr>
              <w:pStyle w:val="nTable"/>
              <w:spacing w:after="40"/>
              <w:rPr>
                <w:color w:val="000000"/>
                <w:sz w:val="19"/>
              </w:rPr>
            </w:pPr>
            <w:r>
              <w:rPr>
                <w:sz w:val="19"/>
              </w:rPr>
              <w:t xml:space="preserve">4 Apr 2005 (see s. 2 and </w:t>
            </w:r>
            <w:r>
              <w:rPr>
                <w:i/>
                <w:sz w:val="19"/>
              </w:rPr>
              <w:t>Gazette</w:t>
            </w:r>
            <w:r>
              <w:rPr>
                <w:sz w:val="19"/>
              </w:rPr>
              <w:t xml:space="preserve"> 14 Dec 2004 p. 5999</w:t>
            </w:r>
            <w:r>
              <w:rPr>
                <w:sz w:val="19"/>
              </w:rPr>
              <w:noBreakHyphen/>
              <w:t>6000)</w:t>
            </w:r>
          </w:p>
        </w:tc>
      </w:tr>
      <w:tr>
        <w:trPr>
          <w:cantSplit/>
        </w:trPr>
        <w:tc>
          <w:tcPr>
            <w:tcW w:w="2266" w:type="dxa"/>
          </w:tcPr>
          <w:p>
            <w:pPr>
              <w:pStyle w:val="nTable"/>
              <w:spacing w:after="40"/>
              <w:rPr>
                <w:snapToGrid w:val="0"/>
                <w:sz w:val="19"/>
                <w:vertAlign w:val="superscript"/>
              </w:rPr>
            </w:pPr>
            <w:r>
              <w:rPr>
                <w:i/>
                <w:snapToGrid w:val="0"/>
                <w:sz w:val="19"/>
              </w:rPr>
              <w:t>Mines Safety and Inspection Amendment Act 2004</w:t>
            </w:r>
            <w:r>
              <w:rPr>
                <w:snapToGrid w:val="0"/>
                <w:sz w:val="19"/>
              </w:rPr>
              <w:t xml:space="preserve"> </w:t>
            </w:r>
            <w:r>
              <w:rPr>
                <w:snapToGrid w:val="0"/>
                <w:sz w:val="19"/>
                <w:vertAlign w:val="superscript"/>
              </w:rPr>
              <w:t>6</w:t>
            </w:r>
            <w:r>
              <w:rPr>
                <w:snapToGrid w:val="0"/>
                <w:sz w:val="19"/>
                <w:vertAlign w:val="superscript"/>
              </w:rPr>
              <w:noBreakHyphen/>
              <w:t>10</w:t>
            </w:r>
          </w:p>
        </w:tc>
        <w:tc>
          <w:tcPr>
            <w:tcW w:w="1133" w:type="dxa"/>
          </w:tcPr>
          <w:p>
            <w:pPr>
              <w:pStyle w:val="nTable"/>
              <w:spacing w:after="40"/>
              <w:rPr>
                <w:snapToGrid w:val="0"/>
                <w:sz w:val="19"/>
              </w:rPr>
            </w:pPr>
            <w:r>
              <w:rPr>
                <w:snapToGrid w:val="0"/>
                <w:sz w:val="19"/>
              </w:rPr>
              <w:t>68 of 2004</w:t>
            </w:r>
          </w:p>
        </w:tc>
        <w:tc>
          <w:tcPr>
            <w:tcW w:w="1133" w:type="dxa"/>
          </w:tcPr>
          <w:p>
            <w:pPr>
              <w:pStyle w:val="nTable"/>
              <w:spacing w:after="40"/>
              <w:rPr>
                <w:sz w:val="19"/>
              </w:rPr>
            </w:pPr>
            <w:r>
              <w:rPr>
                <w:sz w:val="19"/>
              </w:rPr>
              <w:t>8 Dec 2004</w:t>
            </w:r>
          </w:p>
        </w:tc>
        <w:tc>
          <w:tcPr>
            <w:tcW w:w="2551" w:type="dxa"/>
            <w:gridSpan w:val="2"/>
          </w:tcPr>
          <w:p>
            <w:pPr>
              <w:pStyle w:val="nTable"/>
              <w:spacing w:after="40"/>
              <w:rPr>
                <w:sz w:val="19"/>
              </w:rPr>
            </w:pPr>
            <w:r>
              <w:rPr>
                <w:color w:val="000000"/>
                <w:sz w:val="19"/>
              </w:rPr>
              <w:t xml:space="preserve">s. 1 and 2: </w:t>
            </w:r>
            <w:r>
              <w:rPr>
                <w:sz w:val="19"/>
              </w:rPr>
              <w:t>8 Dec 2004</w:t>
            </w:r>
            <w:r>
              <w:rPr>
                <w:color w:val="000000"/>
                <w:sz w:val="19"/>
              </w:rPr>
              <w:t>;</w:t>
            </w:r>
            <w:r>
              <w:rPr>
                <w:color w:val="000000"/>
                <w:sz w:val="19"/>
              </w:rPr>
              <w:br/>
              <w:t xml:space="preserve">Act other than s. 1 and 2: </w:t>
            </w:r>
            <w:r>
              <w:rPr>
                <w:sz w:val="19"/>
              </w:rPr>
              <w:t xml:space="preserve">4 Apr 2005 (see s. 2 and </w:t>
            </w:r>
            <w:r>
              <w:rPr>
                <w:i/>
                <w:sz w:val="19"/>
              </w:rPr>
              <w:t>Gazette</w:t>
            </w:r>
            <w:r>
              <w:rPr>
                <w:sz w:val="19"/>
              </w:rPr>
              <w:t xml:space="preserve"> 14 Dec 2004 p. 5999</w:t>
            </w:r>
            <w:r>
              <w:rPr>
                <w:sz w:val="19"/>
              </w:rPr>
              <w:noBreakHyphen/>
              <w:t xml:space="preserve">6000 and </w:t>
            </w:r>
            <w:r>
              <w:rPr>
                <w:i/>
                <w:sz w:val="19"/>
              </w:rPr>
              <w:t>Gazette</w:t>
            </w:r>
            <w:r>
              <w:rPr>
                <w:sz w:val="19"/>
              </w:rPr>
              <w:t xml:space="preserve"> 11 Feb 2005 p. 695)</w:t>
            </w:r>
          </w:p>
        </w:tc>
      </w:tr>
      <w:tr>
        <w:trPr>
          <w:cantSplit/>
        </w:trPr>
        <w:tc>
          <w:tcPr>
            <w:tcW w:w="2266" w:type="dxa"/>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80</w:t>
            </w:r>
          </w:p>
        </w:tc>
        <w:tc>
          <w:tcPr>
            <w:tcW w:w="1133" w:type="dxa"/>
          </w:tcPr>
          <w:p>
            <w:pPr>
              <w:pStyle w:val="nTable"/>
              <w:spacing w:after="40"/>
              <w:rPr>
                <w:snapToGrid w:val="0"/>
                <w:sz w:val="19"/>
              </w:rPr>
            </w:pPr>
            <w:r>
              <w:rPr>
                <w:snapToGrid w:val="0"/>
                <w:sz w:val="19"/>
              </w:rPr>
              <w:t>84 of 2004</w:t>
            </w:r>
          </w:p>
        </w:tc>
        <w:tc>
          <w:tcPr>
            <w:tcW w:w="1133" w:type="dxa"/>
          </w:tcPr>
          <w:p>
            <w:pPr>
              <w:pStyle w:val="nTable"/>
              <w:spacing w:after="40"/>
              <w:rPr>
                <w:sz w:val="19"/>
              </w:rPr>
            </w:pPr>
            <w:r>
              <w:rPr>
                <w:sz w:val="19"/>
              </w:rPr>
              <w:t>16 Dec 2004</w:t>
            </w:r>
          </w:p>
        </w:tc>
        <w:tc>
          <w:tcPr>
            <w:tcW w:w="2551" w:type="dxa"/>
            <w:gridSpan w:val="2"/>
          </w:tcPr>
          <w:p>
            <w:pPr>
              <w:pStyle w:val="nTable"/>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7083" w:type="dxa"/>
            <w:gridSpan w:val="5"/>
          </w:tcPr>
          <w:p>
            <w:pPr>
              <w:pStyle w:val="nTable"/>
              <w:spacing w:after="40"/>
              <w:rPr>
                <w:snapToGrid w:val="0"/>
                <w:sz w:val="19"/>
              </w:rPr>
            </w:pPr>
            <w:r>
              <w:rPr>
                <w:b/>
                <w:sz w:val="19"/>
              </w:rPr>
              <w:t xml:space="preserve">Reprint 3: The </w:t>
            </w:r>
            <w:r>
              <w:rPr>
                <w:b/>
                <w:bCs/>
                <w:i/>
                <w:color w:val="000000"/>
                <w:sz w:val="19"/>
              </w:rPr>
              <w:t>Mines Safety and Inspection Act 1994</w:t>
            </w:r>
            <w:r>
              <w:rPr>
                <w:b/>
                <w:bCs/>
                <w:iCs/>
                <w:color w:val="000000"/>
                <w:sz w:val="19"/>
              </w:rPr>
              <w:t xml:space="preserve"> </w:t>
            </w:r>
            <w:r>
              <w:rPr>
                <w:b/>
                <w:sz w:val="19"/>
              </w:rPr>
              <w:t>as at 10 Jun 2005</w:t>
            </w:r>
            <w:r>
              <w:rPr>
                <w:bCs/>
                <w:sz w:val="19"/>
              </w:rPr>
              <w:t xml:space="preserve"> (includes amendments listed above except those in the </w:t>
            </w:r>
            <w:r>
              <w:rPr>
                <w:bCs/>
                <w:i/>
                <w:iCs/>
                <w:color w:val="000000"/>
                <w:sz w:val="19"/>
              </w:rPr>
              <w:t>Dangerous Goods Safety Act 2004</w:t>
            </w:r>
            <w:r>
              <w:rPr>
                <w:bCs/>
                <w:sz w:val="19"/>
              </w:rPr>
              <w:t>)</w:t>
            </w:r>
          </w:p>
        </w:tc>
      </w:tr>
      <w:tr>
        <w:trPr>
          <w:cantSplit/>
        </w:trPr>
        <w:tc>
          <w:tcPr>
            <w:tcW w:w="2266" w:type="dxa"/>
          </w:tcPr>
          <w:p>
            <w:pPr>
              <w:pStyle w:val="nTable"/>
              <w:spacing w:after="40"/>
              <w:rPr>
                <w:i/>
                <w:snapToGrid w:val="0"/>
                <w:sz w:val="19"/>
              </w:rPr>
            </w:pPr>
            <w:r>
              <w:rPr>
                <w:i/>
                <w:snapToGrid w:val="0"/>
                <w:sz w:val="19"/>
              </w:rPr>
              <w:t>Planning and Development (Consequential and Transitional Provisions) Act 2005</w:t>
            </w:r>
            <w:r>
              <w:rPr>
                <w:iCs/>
                <w:snapToGrid w:val="0"/>
                <w:sz w:val="19"/>
              </w:rPr>
              <w:t xml:space="preserve"> s. 15</w:t>
            </w:r>
          </w:p>
        </w:tc>
        <w:tc>
          <w:tcPr>
            <w:tcW w:w="1133" w:type="dxa"/>
          </w:tcPr>
          <w:p>
            <w:pPr>
              <w:pStyle w:val="nTable"/>
              <w:spacing w:after="40"/>
              <w:rPr>
                <w:snapToGrid w:val="0"/>
                <w:sz w:val="19"/>
              </w:rPr>
            </w:pPr>
            <w:r>
              <w:rPr>
                <w:snapToGrid w:val="0"/>
                <w:sz w:val="19"/>
              </w:rPr>
              <w:t>38 of 2005</w:t>
            </w:r>
          </w:p>
        </w:tc>
        <w:tc>
          <w:tcPr>
            <w:tcW w:w="1133" w:type="dxa"/>
          </w:tcPr>
          <w:p>
            <w:pPr>
              <w:pStyle w:val="nTable"/>
              <w:spacing w:after="40"/>
              <w:rPr>
                <w:sz w:val="19"/>
              </w:rPr>
            </w:pPr>
            <w:r>
              <w:rPr>
                <w:sz w:val="19"/>
              </w:rPr>
              <w:t>12 Dec 2005</w:t>
            </w:r>
          </w:p>
        </w:tc>
        <w:tc>
          <w:tcPr>
            <w:tcW w:w="2551" w:type="dxa"/>
            <w:gridSpan w:val="2"/>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rPr>
          <w:cantSplit/>
        </w:trPr>
        <w:tc>
          <w:tcPr>
            <w:tcW w:w="2266" w:type="dxa"/>
          </w:tcPr>
          <w:p>
            <w:pPr>
              <w:pStyle w:val="nTable"/>
              <w:spacing w:after="40"/>
              <w:rPr>
                <w:i/>
                <w:snapToGrid w:val="0"/>
                <w:sz w:val="19"/>
              </w:rPr>
            </w:pPr>
            <w:r>
              <w:rPr>
                <w:i/>
                <w:snapToGrid w:val="0"/>
                <w:sz w:val="19"/>
              </w:rPr>
              <w:t>Mines Safety and Inspection Amendment Act 2008</w:t>
            </w:r>
          </w:p>
        </w:tc>
        <w:tc>
          <w:tcPr>
            <w:tcW w:w="1133" w:type="dxa"/>
          </w:tcPr>
          <w:p>
            <w:pPr>
              <w:pStyle w:val="nTable"/>
              <w:spacing w:after="40"/>
              <w:rPr>
                <w:snapToGrid w:val="0"/>
                <w:sz w:val="19"/>
              </w:rPr>
            </w:pPr>
            <w:r>
              <w:rPr>
                <w:snapToGrid w:val="0"/>
                <w:sz w:val="19"/>
              </w:rPr>
              <w:t>16 of 2008</w:t>
            </w:r>
          </w:p>
        </w:tc>
        <w:tc>
          <w:tcPr>
            <w:tcW w:w="1133" w:type="dxa"/>
          </w:tcPr>
          <w:p>
            <w:pPr>
              <w:pStyle w:val="nTable"/>
              <w:spacing w:after="40"/>
              <w:rPr>
                <w:sz w:val="19"/>
              </w:rPr>
            </w:pPr>
            <w:r>
              <w:rPr>
                <w:sz w:val="19"/>
              </w:rPr>
              <w:t>16 Apr 2008</w:t>
            </w:r>
          </w:p>
        </w:tc>
        <w:tc>
          <w:tcPr>
            <w:tcW w:w="2551" w:type="dxa"/>
            <w:gridSpan w:val="2"/>
          </w:tcPr>
          <w:p>
            <w:pPr>
              <w:pStyle w:val="nTable"/>
              <w:spacing w:after="40"/>
              <w:rPr>
                <w:snapToGrid w:val="0"/>
                <w:sz w:val="19"/>
              </w:rPr>
            </w:pPr>
            <w:r>
              <w:rPr>
                <w:snapToGrid w:val="0"/>
                <w:sz w:val="19"/>
              </w:rPr>
              <w:t>s. 1 and 2: 16 Apr 2008 (see s. 2(a));</w:t>
            </w:r>
            <w:r>
              <w:rPr>
                <w:snapToGrid w:val="0"/>
                <w:sz w:val="19"/>
              </w:rPr>
              <w:br/>
              <w:t>Act other than s. 1 and 2: 17 Apr 2008 (see s. 2(b))</w:t>
            </w:r>
          </w:p>
        </w:tc>
      </w:tr>
      <w:tr>
        <w:trPr>
          <w:cantSplit/>
        </w:trPr>
        <w:tc>
          <w:tcPr>
            <w:tcW w:w="7083" w:type="dxa"/>
            <w:gridSpan w:val="5"/>
          </w:tcPr>
          <w:p>
            <w:pPr>
              <w:pStyle w:val="nTable"/>
              <w:spacing w:after="40"/>
              <w:rPr>
                <w:snapToGrid w:val="0"/>
                <w:sz w:val="19"/>
              </w:rPr>
            </w:pPr>
            <w:r>
              <w:rPr>
                <w:b/>
                <w:sz w:val="19"/>
              </w:rPr>
              <w:t xml:space="preserve">Reprint 4: The </w:t>
            </w:r>
            <w:r>
              <w:rPr>
                <w:b/>
                <w:bCs/>
                <w:i/>
                <w:color w:val="000000"/>
                <w:sz w:val="19"/>
              </w:rPr>
              <w:t>Mines Safety and Inspection Act 1994</w:t>
            </w:r>
            <w:r>
              <w:rPr>
                <w:b/>
                <w:bCs/>
                <w:iCs/>
                <w:color w:val="000000"/>
                <w:sz w:val="19"/>
              </w:rPr>
              <w:t xml:space="preserve"> </w:t>
            </w:r>
            <w:r>
              <w:rPr>
                <w:b/>
                <w:sz w:val="19"/>
              </w:rPr>
              <w:t>as at 16 May 2008</w:t>
            </w:r>
            <w:r>
              <w:rPr>
                <w:bCs/>
                <w:sz w:val="19"/>
              </w:rPr>
              <w:t xml:space="preserve"> (includes amendments listed above)</w:t>
            </w:r>
          </w:p>
        </w:tc>
      </w:tr>
      <w:tr>
        <w:trPr>
          <w:cantSplit/>
        </w:trPr>
        <w:tc>
          <w:tcPr>
            <w:tcW w:w="2266" w:type="dxa"/>
          </w:tcPr>
          <w:p>
            <w:pPr>
              <w:pStyle w:val="nTable"/>
              <w:spacing w:after="40"/>
              <w:rPr>
                <w:iCs/>
                <w:snapToGrid w:val="0"/>
                <w:sz w:val="19"/>
              </w:rPr>
            </w:pPr>
            <w:r>
              <w:rPr>
                <w:i/>
                <w:snapToGrid w:val="0"/>
                <w:sz w:val="19"/>
              </w:rPr>
              <w:t>Training Legislation Amendment and Repeal Act 2008</w:t>
            </w:r>
            <w:r>
              <w:rPr>
                <w:iCs/>
                <w:snapToGrid w:val="0"/>
                <w:sz w:val="19"/>
              </w:rPr>
              <w:t xml:space="preserve"> s. 55</w:t>
            </w:r>
          </w:p>
        </w:tc>
        <w:tc>
          <w:tcPr>
            <w:tcW w:w="1133" w:type="dxa"/>
          </w:tcPr>
          <w:p>
            <w:pPr>
              <w:pStyle w:val="nTable"/>
              <w:spacing w:after="40"/>
              <w:rPr>
                <w:snapToGrid w:val="0"/>
                <w:sz w:val="19"/>
              </w:rPr>
            </w:pPr>
            <w:r>
              <w:rPr>
                <w:snapToGrid w:val="0"/>
                <w:sz w:val="19"/>
              </w:rPr>
              <w:t>44 of 2008</w:t>
            </w:r>
          </w:p>
        </w:tc>
        <w:tc>
          <w:tcPr>
            <w:tcW w:w="1133" w:type="dxa"/>
          </w:tcPr>
          <w:p>
            <w:pPr>
              <w:pStyle w:val="nTable"/>
              <w:spacing w:after="40"/>
              <w:rPr>
                <w:sz w:val="19"/>
              </w:rPr>
            </w:pPr>
            <w:r>
              <w:rPr>
                <w:sz w:val="19"/>
              </w:rPr>
              <w:t>10 Dec 2008</w:t>
            </w:r>
          </w:p>
        </w:tc>
        <w:tc>
          <w:tcPr>
            <w:tcW w:w="2551" w:type="dxa"/>
            <w:gridSpan w:val="2"/>
          </w:tcPr>
          <w:p>
            <w:pPr>
              <w:pStyle w:val="nTable"/>
              <w:spacing w:after="40"/>
              <w:rPr>
                <w:snapToGrid w:val="0"/>
                <w:sz w:val="19"/>
              </w:rPr>
            </w:pPr>
            <w:r>
              <w:rPr>
                <w:snapToGrid w:val="0"/>
                <w:sz w:val="19"/>
              </w:rPr>
              <w:t>10 Jun 2009 (see s. 2(2))</w:t>
            </w:r>
          </w:p>
        </w:tc>
      </w:tr>
      <w:tr>
        <w:trPr>
          <w:cantSplit/>
        </w:trPr>
        <w:tc>
          <w:tcPr>
            <w:tcW w:w="2266" w:type="dxa"/>
          </w:tcPr>
          <w:p>
            <w:pPr>
              <w:pStyle w:val="nTable"/>
              <w:spacing w:after="40"/>
              <w:rPr>
                <w:i/>
                <w:snapToGrid w:val="0"/>
                <w:sz w:val="19"/>
              </w:rPr>
            </w:pPr>
            <w:r>
              <w:rPr>
                <w:i/>
                <w:snapToGrid w:val="0"/>
                <w:sz w:val="19"/>
              </w:rPr>
              <w:t>Mines Safety and Inspection Amendment Act 2009</w:t>
            </w:r>
          </w:p>
        </w:tc>
        <w:tc>
          <w:tcPr>
            <w:tcW w:w="1133" w:type="dxa"/>
          </w:tcPr>
          <w:p>
            <w:pPr>
              <w:pStyle w:val="nTable"/>
              <w:spacing w:after="40"/>
              <w:rPr>
                <w:snapToGrid w:val="0"/>
                <w:sz w:val="19"/>
              </w:rPr>
            </w:pPr>
            <w:r>
              <w:rPr>
                <w:snapToGrid w:val="0"/>
                <w:sz w:val="19"/>
              </w:rPr>
              <w:t>45 of 2009</w:t>
            </w:r>
          </w:p>
        </w:tc>
        <w:tc>
          <w:tcPr>
            <w:tcW w:w="1133" w:type="dxa"/>
          </w:tcPr>
          <w:p>
            <w:pPr>
              <w:pStyle w:val="nTable"/>
              <w:spacing w:after="40"/>
              <w:rPr>
                <w:sz w:val="19"/>
              </w:rPr>
            </w:pPr>
            <w:r>
              <w:rPr>
                <w:sz w:val="19"/>
              </w:rPr>
              <w:t>3 Dec 2009</w:t>
            </w:r>
          </w:p>
        </w:tc>
        <w:tc>
          <w:tcPr>
            <w:tcW w:w="2551" w:type="dxa"/>
            <w:gridSpan w:val="2"/>
          </w:tcPr>
          <w:p>
            <w:pPr>
              <w:pStyle w:val="nTable"/>
              <w:spacing w:after="40"/>
              <w:rPr>
                <w:snapToGrid w:val="0"/>
                <w:sz w:val="19"/>
              </w:rPr>
            </w:pPr>
            <w:r>
              <w:rPr>
                <w:snapToGrid w:val="0"/>
                <w:sz w:val="19"/>
              </w:rPr>
              <w:t xml:space="preserve">s. 1 and 2: </w:t>
            </w:r>
            <w:r>
              <w:rPr>
                <w:sz w:val="19"/>
              </w:rPr>
              <w:t>3 Dec 2009</w:t>
            </w:r>
            <w:r>
              <w:rPr>
                <w:snapToGrid w:val="0"/>
                <w:sz w:val="19"/>
              </w:rPr>
              <w:t xml:space="preserve"> (see s. 2(a));</w:t>
            </w:r>
            <w:r>
              <w:rPr>
                <w:snapToGrid w:val="0"/>
                <w:sz w:val="19"/>
              </w:rPr>
              <w:br/>
              <w:t>Act other than s. 1 and 2: 4 Dec 2009 (see s. 2(b))</w:t>
            </w:r>
          </w:p>
        </w:tc>
      </w:tr>
      <w:tr>
        <w:trPr>
          <w:cantSplit/>
        </w:trPr>
        <w:tc>
          <w:tcPr>
            <w:tcW w:w="2266" w:type="dxa"/>
          </w:tcPr>
          <w:p>
            <w:pPr>
              <w:pStyle w:val="nTable"/>
              <w:spacing w:after="40"/>
              <w:rPr>
                <w:i/>
                <w:snapToGrid w:val="0"/>
                <w:sz w:val="19"/>
              </w:rPr>
            </w:pPr>
            <w:r>
              <w:rPr>
                <w:i/>
                <w:iCs/>
                <w:snapToGrid w:val="0"/>
                <w:sz w:val="19"/>
              </w:rPr>
              <w:t>Rail Safety Act 2010</w:t>
            </w:r>
            <w:r>
              <w:rPr>
                <w:snapToGrid w:val="0"/>
                <w:sz w:val="19"/>
              </w:rPr>
              <w:t xml:space="preserve"> Pt. 11 Div. 2</w:t>
            </w:r>
          </w:p>
        </w:tc>
        <w:tc>
          <w:tcPr>
            <w:tcW w:w="1133" w:type="dxa"/>
          </w:tcPr>
          <w:p>
            <w:pPr>
              <w:pStyle w:val="nTable"/>
              <w:spacing w:after="40"/>
              <w:rPr>
                <w:snapToGrid w:val="0"/>
                <w:sz w:val="19"/>
              </w:rPr>
            </w:pPr>
            <w:r>
              <w:rPr>
                <w:snapToGrid w:val="0"/>
                <w:sz w:val="19"/>
              </w:rPr>
              <w:t>18 of 2010</w:t>
            </w:r>
          </w:p>
        </w:tc>
        <w:tc>
          <w:tcPr>
            <w:tcW w:w="1133" w:type="dxa"/>
          </w:tcPr>
          <w:p>
            <w:pPr>
              <w:pStyle w:val="nTable"/>
              <w:spacing w:after="40"/>
              <w:rPr>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 Feb 2011 (see s. 2(b) and </w:t>
            </w:r>
            <w:r>
              <w:rPr>
                <w:i/>
                <w:iCs/>
                <w:snapToGrid w:val="0"/>
                <w:sz w:val="19"/>
              </w:rPr>
              <w:t xml:space="preserve">Gazette </w:t>
            </w:r>
            <w:r>
              <w:rPr>
                <w:snapToGrid w:val="0"/>
                <w:sz w:val="19"/>
              </w:rPr>
              <w:t>28 Jan 2011 p. 241)</w:t>
            </w:r>
          </w:p>
        </w:tc>
      </w:tr>
      <w:tr>
        <w:trPr>
          <w:cantSplit/>
        </w:trPr>
        <w:tc>
          <w:tcPr>
            <w:tcW w:w="2266" w:type="dxa"/>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3" w:type="dxa"/>
          </w:tcPr>
          <w:p>
            <w:pPr>
              <w:pStyle w:val="nTable"/>
              <w:spacing w:after="40"/>
              <w:rPr>
                <w:snapToGrid w:val="0"/>
                <w:sz w:val="19"/>
              </w:rPr>
            </w:pPr>
            <w:r>
              <w:rPr>
                <w:snapToGrid w:val="0"/>
                <w:sz w:val="19"/>
              </w:rPr>
              <w:t>19 of 2010</w:t>
            </w:r>
          </w:p>
        </w:tc>
        <w:tc>
          <w:tcPr>
            <w:tcW w:w="1133" w:type="dxa"/>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2266" w:type="dxa"/>
          </w:tcPr>
          <w:p>
            <w:pPr>
              <w:pStyle w:val="nTable"/>
              <w:spacing w:after="40"/>
              <w:ind w:right="113"/>
              <w:rPr>
                <w:iCs/>
                <w:snapToGrid w:val="0"/>
                <w:sz w:val="19"/>
              </w:rPr>
            </w:pPr>
            <w:r>
              <w:rPr>
                <w:i/>
                <w:iCs/>
                <w:snapToGrid w:val="0"/>
                <w:sz w:val="19"/>
              </w:rPr>
              <w:t>Public Sector Reform Act 2010</w:t>
            </w:r>
            <w:r>
              <w:rPr>
                <w:iCs/>
                <w:snapToGrid w:val="0"/>
                <w:sz w:val="19"/>
              </w:rPr>
              <w:t xml:space="preserve"> s. 89</w:t>
            </w:r>
          </w:p>
        </w:tc>
        <w:tc>
          <w:tcPr>
            <w:tcW w:w="1133" w:type="dxa"/>
          </w:tcPr>
          <w:p>
            <w:pPr>
              <w:pStyle w:val="nTable"/>
              <w:spacing w:after="40"/>
              <w:rPr>
                <w:snapToGrid w:val="0"/>
                <w:sz w:val="19"/>
              </w:rPr>
            </w:pPr>
            <w:r>
              <w:rPr>
                <w:snapToGrid w:val="0"/>
                <w:sz w:val="19"/>
              </w:rPr>
              <w:t>39 of 2010</w:t>
            </w:r>
          </w:p>
        </w:tc>
        <w:tc>
          <w:tcPr>
            <w:tcW w:w="1133" w:type="dxa"/>
          </w:tcPr>
          <w:p>
            <w:pPr>
              <w:pStyle w:val="nTable"/>
              <w:spacing w:after="40"/>
              <w:rPr>
                <w:snapToGrid w:val="0"/>
                <w:sz w:val="19"/>
              </w:rPr>
            </w:pPr>
            <w:r>
              <w:rPr>
                <w:snapToGrid w:val="0"/>
                <w:sz w:val="19"/>
              </w:rPr>
              <w:t>1 Oct 2010</w:t>
            </w:r>
          </w:p>
        </w:tc>
        <w:tc>
          <w:tcPr>
            <w:tcW w:w="2551" w:type="dxa"/>
            <w:gridSpan w:val="2"/>
          </w:tcPr>
          <w:p>
            <w:pPr>
              <w:pStyle w:val="nTable"/>
              <w:spacing w:after="40"/>
              <w:rPr>
                <w:snapToGrid w:val="0"/>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7083" w:type="dxa"/>
            <w:gridSpan w:val="5"/>
          </w:tcPr>
          <w:p>
            <w:pPr>
              <w:pStyle w:val="nTable"/>
              <w:spacing w:after="40"/>
              <w:rPr>
                <w:snapToGrid w:val="0"/>
                <w:sz w:val="19"/>
              </w:rPr>
            </w:pPr>
            <w:r>
              <w:rPr>
                <w:b/>
                <w:sz w:val="19"/>
              </w:rPr>
              <w:t xml:space="preserve">Reprint 5: The </w:t>
            </w:r>
            <w:r>
              <w:rPr>
                <w:b/>
                <w:bCs/>
                <w:i/>
                <w:color w:val="000000"/>
                <w:sz w:val="19"/>
              </w:rPr>
              <w:t>Mines Safety and Inspection Act 1994</w:t>
            </w:r>
            <w:r>
              <w:rPr>
                <w:b/>
                <w:bCs/>
                <w:iCs/>
                <w:color w:val="000000"/>
                <w:sz w:val="19"/>
              </w:rPr>
              <w:t xml:space="preserve"> </w:t>
            </w:r>
            <w:r>
              <w:rPr>
                <w:b/>
                <w:sz w:val="19"/>
              </w:rPr>
              <w:t>as at 4 Feb 2011</w:t>
            </w:r>
            <w:r>
              <w:rPr>
                <w:bCs/>
                <w:sz w:val="19"/>
              </w:rPr>
              <w:t xml:space="preserve"> (includes amendments listed above)</w:t>
            </w:r>
          </w:p>
        </w:tc>
      </w:tr>
      <w:tr>
        <w:trPr>
          <w:cantSplit/>
          <w:ins w:id="1789" w:author="svcMRProcess" w:date="2019-05-11T20:13:00Z"/>
        </w:trPr>
        <w:tc>
          <w:tcPr>
            <w:tcW w:w="2266" w:type="dxa"/>
            <w:tcBorders>
              <w:bottom w:val="single" w:sz="4" w:space="0" w:color="auto"/>
            </w:tcBorders>
          </w:tcPr>
          <w:p>
            <w:pPr>
              <w:pStyle w:val="nTable"/>
              <w:spacing w:after="40"/>
              <w:ind w:right="113"/>
              <w:rPr>
                <w:ins w:id="1790" w:author="svcMRProcess" w:date="2019-05-11T20:13:00Z"/>
                <w:iCs/>
                <w:snapToGrid w:val="0"/>
                <w:sz w:val="19"/>
              </w:rPr>
            </w:pPr>
            <w:ins w:id="1791" w:author="svcMRProcess" w:date="2019-05-11T20:13:00Z">
              <w:r>
                <w:rPr>
                  <w:i/>
                  <w:snapToGrid w:val="0"/>
                  <w:sz w:val="19"/>
                  <w:szCs w:val="19"/>
                </w:rPr>
                <w:t xml:space="preserve">Fines, Penalties and Infringement Notices Enforcement Amendment Act 2012 </w:t>
              </w:r>
              <w:r>
                <w:rPr>
                  <w:snapToGrid w:val="0"/>
                  <w:sz w:val="19"/>
                  <w:szCs w:val="19"/>
                </w:rPr>
                <w:t>Pt. 4 Div. 3</w:t>
              </w:r>
            </w:ins>
          </w:p>
        </w:tc>
        <w:tc>
          <w:tcPr>
            <w:tcW w:w="1133" w:type="dxa"/>
            <w:tcBorders>
              <w:bottom w:val="single" w:sz="4" w:space="0" w:color="auto"/>
            </w:tcBorders>
          </w:tcPr>
          <w:p>
            <w:pPr>
              <w:pStyle w:val="nTable"/>
              <w:spacing w:after="40"/>
              <w:rPr>
                <w:ins w:id="1792" w:author="svcMRProcess" w:date="2019-05-11T20:13:00Z"/>
                <w:snapToGrid w:val="0"/>
                <w:sz w:val="19"/>
              </w:rPr>
            </w:pPr>
            <w:ins w:id="1793" w:author="svcMRProcess" w:date="2019-05-11T20:13:00Z">
              <w:r>
                <w:rPr>
                  <w:snapToGrid w:val="0"/>
                  <w:sz w:val="19"/>
                  <w:szCs w:val="19"/>
                </w:rPr>
                <w:t>48 of 2012</w:t>
              </w:r>
            </w:ins>
          </w:p>
        </w:tc>
        <w:tc>
          <w:tcPr>
            <w:tcW w:w="1133" w:type="dxa"/>
            <w:tcBorders>
              <w:bottom w:val="single" w:sz="4" w:space="0" w:color="auto"/>
            </w:tcBorders>
          </w:tcPr>
          <w:p>
            <w:pPr>
              <w:pStyle w:val="nTable"/>
              <w:spacing w:after="40"/>
              <w:rPr>
                <w:ins w:id="1794" w:author="svcMRProcess" w:date="2019-05-11T20:13:00Z"/>
                <w:snapToGrid w:val="0"/>
                <w:sz w:val="19"/>
              </w:rPr>
            </w:pPr>
            <w:ins w:id="1795" w:author="svcMRProcess" w:date="2019-05-11T20:13:00Z">
              <w:r>
                <w:rPr>
                  <w:sz w:val="19"/>
                  <w:szCs w:val="19"/>
                </w:rPr>
                <w:t>29 Nov 2012</w:t>
              </w:r>
            </w:ins>
          </w:p>
        </w:tc>
        <w:tc>
          <w:tcPr>
            <w:tcW w:w="2551" w:type="dxa"/>
            <w:gridSpan w:val="2"/>
            <w:tcBorders>
              <w:bottom w:val="single" w:sz="4" w:space="0" w:color="auto"/>
            </w:tcBorders>
          </w:tcPr>
          <w:p>
            <w:pPr>
              <w:pStyle w:val="nTable"/>
              <w:keepLines/>
              <w:tabs>
                <w:tab w:val="left" w:pos="893"/>
              </w:tabs>
              <w:spacing w:after="40"/>
              <w:rPr>
                <w:ins w:id="1796" w:author="svcMRProcess" w:date="2019-05-11T20:13:00Z"/>
                <w:snapToGrid w:val="0"/>
                <w:sz w:val="19"/>
              </w:rPr>
            </w:pPr>
            <w:ins w:id="1797" w:author="svcMRProcess" w:date="2019-05-11T20:13:00Z">
              <w:r>
                <w:rPr>
                  <w:snapToGrid w:val="0"/>
                  <w:sz w:val="19"/>
                </w:rPr>
                <w:t xml:space="preserve">21 Aug 2013 (see s. 2(b) and </w:t>
              </w:r>
              <w:r>
                <w:rPr>
                  <w:i/>
                  <w:snapToGrid w:val="0"/>
                  <w:sz w:val="19"/>
                </w:rPr>
                <w:t>Gazette</w:t>
              </w:r>
              <w:r>
                <w:rPr>
                  <w:snapToGrid w:val="0"/>
                  <w:sz w:val="19"/>
                </w:rPr>
                <w:t xml:space="preserve"> 20 Aug 2013 p. 3815)</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98" w:name="_Toc377041440"/>
      <w:bookmarkStart w:id="1799" w:name="_Toc7405065"/>
      <w:bookmarkStart w:id="1800" w:name="_Toc325615577"/>
      <w:bookmarkStart w:id="1801" w:name="_Toc342320800"/>
      <w:r>
        <w:t>Provisions that have not come into operation</w:t>
      </w:r>
      <w:bookmarkEnd w:id="1798"/>
      <w:bookmarkEnd w:id="1799"/>
      <w:bookmarkEnd w:id="1800"/>
      <w:bookmarkEnd w:id="1801"/>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sz w:val="19"/>
              </w:rPr>
            </w:pPr>
            <w:r>
              <w:rPr>
                <w:b/>
                <w:snapToGrid w:val="0"/>
                <w:sz w:val="19"/>
              </w:rPr>
              <w:t>Short title</w:t>
            </w:r>
          </w:p>
        </w:tc>
        <w:tc>
          <w:tcPr>
            <w:tcW w:w="1118" w:type="dxa"/>
            <w:tcBorders>
              <w:bottom w:val="single" w:sz="4" w:space="0" w:color="auto"/>
            </w:tcBorders>
          </w:tcPr>
          <w:p>
            <w:pPr>
              <w:pStyle w:val="nTable"/>
              <w:spacing w:after="40"/>
              <w:rPr>
                <w:b/>
                <w:snapToGrid w:val="0"/>
                <w:sz w:val="19"/>
              </w:rPr>
            </w:pPr>
            <w:r>
              <w:rPr>
                <w:b/>
                <w:snapToGrid w:val="0"/>
                <w:sz w:val="19"/>
              </w:rPr>
              <w:t>Number and year</w:t>
            </w:r>
          </w:p>
        </w:tc>
        <w:tc>
          <w:tcPr>
            <w:tcW w:w="1134" w:type="dxa"/>
            <w:tcBorders>
              <w:bottom w:val="single" w:sz="4" w:space="0" w:color="auto"/>
            </w:tcBorders>
          </w:tcPr>
          <w:p>
            <w:pPr>
              <w:pStyle w:val="nTable"/>
              <w:spacing w:after="40"/>
              <w:rPr>
                <w:b/>
                <w:snapToGrid w:val="0"/>
                <w:sz w:val="19"/>
              </w:rPr>
            </w:pPr>
            <w:r>
              <w:rPr>
                <w:b/>
                <w:snapToGrid w:val="0"/>
                <w:sz w:val="19"/>
              </w:rPr>
              <w:t>Assent</w:t>
            </w:r>
          </w:p>
        </w:tc>
        <w:tc>
          <w:tcPr>
            <w:tcW w:w="2552" w:type="dxa"/>
            <w:tcBorders>
              <w:bottom w:val="single" w:sz="4" w:space="0" w:color="auto"/>
            </w:tcBorders>
          </w:tcPr>
          <w:p>
            <w:pPr>
              <w:pStyle w:val="nTable"/>
              <w:spacing w:after="40"/>
              <w:rPr>
                <w:b/>
                <w:snapToGrid w:val="0"/>
                <w:sz w:val="19"/>
              </w:rPr>
            </w:pPr>
            <w:r>
              <w:rPr>
                <w:b/>
                <w:snapToGrid w:val="0"/>
                <w:sz w:val="19"/>
              </w:rPr>
              <w:t>Commencement</w:t>
            </w:r>
          </w:p>
        </w:tc>
      </w:tr>
      <w:tr>
        <w:tc>
          <w:tcPr>
            <w:tcW w:w="2268" w:type="dxa"/>
            <w:tcBorders>
              <w:top w:val="single" w:sz="4" w:space="0" w:color="auto"/>
              <w:bottom w:val="single" w:sz="4" w:space="0" w:color="auto"/>
            </w:tcBorders>
          </w:tcPr>
          <w:p>
            <w:pPr>
              <w:pStyle w:val="nTable"/>
              <w:spacing w:after="40"/>
              <w:rPr>
                <w:snapToGrid w:val="0"/>
                <w:sz w:val="19"/>
                <w:szCs w:val="19"/>
                <w:vertAlign w:val="superscript"/>
              </w:rPr>
            </w:pPr>
            <w:r>
              <w:rPr>
                <w:i/>
                <w:snapToGrid w:val="0"/>
                <w:sz w:val="19"/>
                <w:szCs w:val="19"/>
              </w:rPr>
              <w:t xml:space="preserve">Road Traffic Legislation Amendment Act 2012 </w:t>
            </w:r>
            <w:r>
              <w:rPr>
                <w:snapToGrid w:val="0"/>
                <w:sz w:val="19"/>
                <w:szCs w:val="19"/>
              </w:rPr>
              <w:t>Pt. 4 Div. 33</w:t>
            </w:r>
            <w:r>
              <w:rPr>
                <w:snapToGrid w:val="0"/>
                <w:sz w:val="19"/>
                <w:szCs w:val="19"/>
                <w:vertAlign w:val="superscript"/>
              </w:rPr>
              <w:t> 11</w:t>
            </w:r>
          </w:p>
        </w:tc>
        <w:tc>
          <w:tcPr>
            <w:tcW w:w="1118" w:type="dxa"/>
            <w:tcBorders>
              <w:top w:val="single" w:sz="4" w:space="0" w:color="auto"/>
              <w:bottom w:val="single" w:sz="4" w:space="0" w:color="auto"/>
            </w:tcBorders>
          </w:tcPr>
          <w:p>
            <w:pPr>
              <w:pStyle w:val="nTable"/>
              <w:spacing w:after="40"/>
              <w:rPr>
                <w:snapToGrid w:val="0"/>
                <w:sz w:val="19"/>
                <w:szCs w:val="19"/>
              </w:rPr>
            </w:pPr>
            <w:r>
              <w:rPr>
                <w:snapToGrid w:val="0"/>
                <w:sz w:val="19"/>
                <w:szCs w:val="19"/>
              </w:rPr>
              <w:t>8 of 2012</w:t>
            </w:r>
          </w:p>
        </w:tc>
        <w:tc>
          <w:tcPr>
            <w:tcW w:w="1134" w:type="dxa"/>
            <w:tcBorders>
              <w:top w:val="single" w:sz="4" w:space="0" w:color="auto"/>
              <w:bottom w:val="single" w:sz="4" w:space="0" w:color="auto"/>
            </w:tcBorders>
          </w:tcPr>
          <w:p>
            <w:pPr>
              <w:pStyle w:val="nTable"/>
              <w:spacing w:after="40"/>
              <w:rPr>
                <w:snapToGrid w:val="0"/>
                <w:sz w:val="19"/>
                <w:szCs w:val="19"/>
              </w:rPr>
            </w:pPr>
            <w:r>
              <w:rPr>
                <w:sz w:val="19"/>
                <w:szCs w:val="19"/>
              </w:rPr>
              <w:t>21 May 2012</w:t>
            </w:r>
          </w:p>
        </w:tc>
        <w:tc>
          <w:tcPr>
            <w:tcW w:w="2552" w:type="dxa"/>
            <w:tcBorders>
              <w:top w:val="single" w:sz="4" w:space="0" w:color="auto"/>
              <w:bottom w:val="single" w:sz="4" w:space="0" w:color="auto"/>
            </w:tcBorders>
          </w:tcPr>
          <w:p>
            <w:pPr>
              <w:pStyle w:val="nTable"/>
              <w:spacing w:after="40"/>
              <w:rPr>
                <w:snapToGrid w:val="0"/>
                <w:sz w:val="19"/>
                <w:szCs w:val="19"/>
              </w:rPr>
            </w:pPr>
            <w:r>
              <w:rPr>
                <w:snapToGrid w:val="0"/>
                <w:sz w:val="19"/>
                <w:szCs w:val="19"/>
              </w:rPr>
              <w:t xml:space="preserve">Operative on commencement of the </w:t>
            </w:r>
            <w:r>
              <w:rPr>
                <w:i/>
                <w:snapToGrid w:val="0"/>
                <w:sz w:val="19"/>
                <w:szCs w:val="19"/>
              </w:rPr>
              <w:t>Road Traffic (Administration) Act 2008</w:t>
            </w:r>
            <w:r>
              <w:rPr>
                <w:snapToGrid w:val="0"/>
                <w:sz w:val="19"/>
                <w:szCs w:val="19"/>
              </w:rPr>
              <w:t xml:space="preserve"> (see s. 2(d))</w:t>
            </w:r>
          </w:p>
        </w:tc>
      </w:tr>
      <w:tr>
        <w:tblPrEx>
          <w:tblBorders>
            <w:top w:val="single" w:sz="4" w:space="0" w:color="auto"/>
            <w:bottom w:val="none" w:sz="0" w:space="0" w:color="auto"/>
            <w:insideH w:val="none" w:sz="0" w:space="0" w:color="auto"/>
          </w:tblBorders>
        </w:tblPrEx>
        <w:trPr>
          <w:del w:id="1802" w:author="svcMRProcess" w:date="2019-05-11T20:13:00Z"/>
        </w:trPr>
        <w:tc>
          <w:tcPr>
            <w:tcW w:w="2268" w:type="dxa"/>
            <w:tcBorders>
              <w:top w:val="nil"/>
              <w:bottom w:val="single" w:sz="4" w:space="0" w:color="auto"/>
            </w:tcBorders>
          </w:tcPr>
          <w:p>
            <w:pPr>
              <w:pStyle w:val="nTable"/>
              <w:spacing w:after="40"/>
              <w:rPr>
                <w:del w:id="1803" w:author="svcMRProcess" w:date="2019-05-11T20:13:00Z"/>
                <w:snapToGrid w:val="0"/>
                <w:sz w:val="19"/>
                <w:szCs w:val="19"/>
              </w:rPr>
            </w:pPr>
            <w:del w:id="1804" w:author="svcMRProcess" w:date="2019-05-11T20:13:00Z">
              <w:r>
                <w:rPr>
                  <w:i/>
                  <w:snapToGrid w:val="0"/>
                  <w:sz w:val="19"/>
                  <w:szCs w:val="19"/>
                </w:rPr>
                <w:delText xml:space="preserve">Fines, Penalties and Infringement Notices Enforcement Amendment Act 2012 </w:delText>
              </w:r>
              <w:r>
                <w:rPr>
                  <w:snapToGrid w:val="0"/>
                  <w:sz w:val="19"/>
                  <w:szCs w:val="19"/>
                </w:rPr>
                <w:delText>Pt. 4 Div. 3 </w:delText>
              </w:r>
              <w:r>
                <w:rPr>
                  <w:snapToGrid w:val="0"/>
                  <w:sz w:val="19"/>
                  <w:szCs w:val="19"/>
                  <w:vertAlign w:val="superscript"/>
                </w:rPr>
                <w:delText>12</w:delText>
              </w:r>
            </w:del>
          </w:p>
        </w:tc>
        <w:tc>
          <w:tcPr>
            <w:tcW w:w="1118" w:type="dxa"/>
            <w:tcBorders>
              <w:top w:val="nil"/>
              <w:bottom w:val="single" w:sz="4" w:space="0" w:color="auto"/>
            </w:tcBorders>
          </w:tcPr>
          <w:p>
            <w:pPr>
              <w:pStyle w:val="nTable"/>
              <w:spacing w:after="40"/>
              <w:rPr>
                <w:del w:id="1805" w:author="svcMRProcess" w:date="2019-05-11T20:13:00Z"/>
                <w:snapToGrid w:val="0"/>
                <w:sz w:val="19"/>
                <w:szCs w:val="19"/>
                <w:lang w:val="en-US"/>
              </w:rPr>
            </w:pPr>
            <w:del w:id="1806" w:author="svcMRProcess" w:date="2019-05-11T20:13:00Z">
              <w:r>
                <w:rPr>
                  <w:snapToGrid w:val="0"/>
                  <w:sz w:val="19"/>
                  <w:szCs w:val="19"/>
                  <w:lang w:val="en-US"/>
                </w:rPr>
                <w:delText>48 of 2012</w:delText>
              </w:r>
            </w:del>
          </w:p>
        </w:tc>
        <w:tc>
          <w:tcPr>
            <w:tcW w:w="1134" w:type="dxa"/>
            <w:tcBorders>
              <w:top w:val="nil"/>
              <w:bottom w:val="single" w:sz="4" w:space="0" w:color="auto"/>
            </w:tcBorders>
          </w:tcPr>
          <w:p>
            <w:pPr>
              <w:pStyle w:val="nTable"/>
              <w:spacing w:after="40"/>
              <w:rPr>
                <w:del w:id="1807" w:author="svcMRProcess" w:date="2019-05-11T20:13:00Z"/>
                <w:sz w:val="19"/>
                <w:szCs w:val="19"/>
              </w:rPr>
            </w:pPr>
            <w:del w:id="1808" w:author="svcMRProcess" w:date="2019-05-11T20:13:00Z">
              <w:r>
                <w:rPr>
                  <w:sz w:val="19"/>
                  <w:szCs w:val="19"/>
                </w:rPr>
                <w:delText>29 Nov 2012</w:delText>
              </w:r>
            </w:del>
          </w:p>
        </w:tc>
        <w:tc>
          <w:tcPr>
            <w:tcW w:w="2552" w:type="dxa"/>
            <w:tcBorders>
              <w:top w:val="nil"/>
              <w:bottom w:val="single" w:sz="4" w:space="0" w:color="auto"/>
            </w:tcBorders>
          </w:tcPr>
          <w:p>
            <w:pPr>
              <w:pStyle w:val="nTable"/>
              <w:spacing w:after="40"/>
              <w:rPr>
                <w:del w:id="1809" w:author="svcMRProcess" w:date="2019-05-11T20:13:00Z"/>
                <w:snapToGrid w:val="0"/>
                <w:sz w:val="19"/>
                <w:szCs w:val="19"/>
                <w:lang w:val="en-US"/>
              </w:rPr>
            </w:pPr>
            <w:del w:id="1810" w:author="svcMRProcess" w:date="2019-05-11T20:13:00Z">
              <w:r>
                <w:rPr>
                  <w:snapToGrid w:val="0"/>
                  <w:sz w:val="19"/>
                  <w:szCs w:val="19"/>
                  <w:lang w:val="en-US"/>
                </w:rPr>
                <w:delText>To be proclaimed (see s. 2(b))</w:delText>
              </w:r>
            </w:del>
          </w:p>
        </w:tc>
      </w:tr>
    </w:tbl>
    <w:p>
      <w:pPr>
        <w:pStyle w:val="nSubsection"/>
        <w:spacing w:before="100"/>
        <w:rPr>
          <w:del w:id="1811" w:author="svcMRProcess" w:date="2019-05-11T20:13:00Z"/>
          <w:vertAlign w:val="superscript"/>
        </w:rPr>
      </w:pPr>
    </w:p>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33 had not come into operation.  It reads as follows:</w:t>
      </w:r>
    </w:p>
    <w:p>
      <w:pPr>
        <w:pStyle w:val="BlankOpen"/>
        <w:rPr>
          <w:snapToGrid w:val="0"/>
        </w:rPr>
      </w:pPr>
    </w:p>
    <w:p>
      <w:pPr>
        <w:pStyle w:val="nzHeading3"/>
      </w:pPr>
      <w:bookmarkStart w:id="1812" w:name="_Toc309642001"/>
      <w:bookmarkStart w:id="1813" w:name="_Toc309642304"/>
      <w:bookmarkStart w:id="1814" w:name="_Toc309642607"/>
      <w:bookmarkStart w:id="1815" w:name="_Toc309644161"/>
      <w:bookmarkStart w:id="1816" w:name="_Toc323891123"/>
      <w:bookmarkStart w:id="1817" w:name="_Toc323891426"/>
      <w:bookmarkStart w:id="1818" w:name="_Toc324163841"/>
      <w:bookmarkStart w:id="1819" w:name="_Toc324164144"/>
      <w:bookmarkStart w:id="1820" w:name="_Toc324168491"/>
      <w:bookmarkStart w:id="1821" w:name="_Toc324168794"/>
      <w:bookmarkStart w:id="1822" w:name="_Toc324169222"/>
      <w:bookmarkStart w:id="1823" w:name="_Toc324169525"/>
      <w:bookmarkStart w:id="1824" w:name="_Toc325379647"/>
      <w:bookmarkStart w:id="1825" w:name="_Toc325381295"/>
      <w:bookmarkStart w:id="1826" w:name="_Toc325381598"/>
      <w:bookmarkStart w:id="1827" w:name="_Toc325381901"/>
      <w:r>
        <w:rPr>
          <w:rStyle w:val="CharDivNo"/>
        </w:rPr>
        <w:t>Division 33</w:t>
      </w:r>
      <w:r>
        <w:t> — </w:t>
      </w:r>
      <w:r>
        <w:rPr>
          <w:rStyle w:val="CharDivText"/>
          <w:i/>
        </w:rPr>
        <w:t>Mines Safety and Inspection Act 1994</w:t>
      </w:r>
      <w:r>
        <w:rPr>
          <w:rStyle w:val="CharDivText"/>
          <w:iCs/>
        </w:rPr>
        <w:t xml:space="preserve"> amended</w:t>
      </w:r>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nzHeading5"/>
        <w:rPr>
          <w:snapToGrid w:val="0"/>
        </w:rPr>
      </w:pPr>
      <w:bookmarkStart w:id="1828" w:name="_Toc325381599"/>
      <w:bookmarkStart w:id="1829" w:name="_Toc325381902"/>
      <w:r>
        <w:rPr>
          <w:rStyle w:val="CharSectno"/>
        </w:rPr>
        <w:t>133</w:t>
      </w:r>
      <w:r>
        <w:rPr>
          <w:snapToGrid w:val="0"/>
        </w:rPr>
        <w:t>.</w:t>
      </w:r>
      <w:r>
        <w:rPr>
          <w:snapToGrid w:val="0"/>
        </w:rPr>
        <w:tab/>
        <w:t>Act amended</w:t>
      </w:r>
      <w:bookmarkEnd w:id="1828"/>
      <w:bookmarkEnd w:id="1829"/>
    </w:p>
    <w:p>
      <w:pPr>
        <w:pStyle w:val="nzSubsection"/>
      </w:pPr>
      <w:r>
        <w:tab/>
      </w:r>
      <w:r>
        <w:tab/>
        <w:t xml:space="preserve">This Division amends the </w:t>
      </w:r>
      <w:r>
        <w:rPr>
          <w:i/>
        </w:rPr>
        <w:t>Mines Safety and Inspection Act 1994</w:t>
      </w:r>
      <w:r>
        <w:t>.</w:t>
      </w:r>
    </w:p>
    <w:p>
      <w:pPr>
        <w:pStyle w:val="nzHeading5"/>
      </w:pPr>
      <w:bookmarkStart w:id="1830" w:name="_Toc325381600"/>
      <w:bookmarkStart w:id="1831" w:name="_Toc325381903"/>
      <w:r>
        <w:rPr>
          <w:rStyle w:val="CharSectno"/>
        </w:rPr>
        <w:t>134</w:t>
      </w:r>
      <w:r>
        <w:t>.</w:t>
      </w:r>
      <w:r>
        <w:tab/>
        <w:t>Section 4 amended</w:t>
      </w:r>
      <w:bookmarkEnd w:id="1830"/>
      <w:bookmarkEnd w:id="1831"/>
    </w:p>
    <w:p>
      <w:pPr>
        <w:pStyle w:val="nzSubsection"/>
      </w:pPr>
      <w:r>
        <w:tab/>
      </w:r>
      <w:r>
        <w:tab/>
        <w:t xml:space="preserve">In section 4(1) in the definition of </w:t>
      </w:r>
      <w:r>
        <w:rPr>
          <w:b/>
          <w:i/>
        </w:rPr>
        <w:t>mining operations</w:t>
      </w:r>
      <w:r>
        <w:t xml:space="preserve"> paragraph (ea) delete “</w:t>
      </w:r>
      <w:r>
        <w:rPr>
          <w:i/>
          <w:iCs/>
        </w:rPr>
        <w:t>Road Traffic Act 1974</w:t>
      </w:r>
      <w:r>
        <w:t>; and” and insert:</w:t>
      </w:r>
    </w:p>
    <w:p>
      <w:pPr>
        <w:pStyle w:val="BlankOpen"/>
      </w:pPr>
    </w:p>
    <w:p>
      <w:pPr>
        <w:pStyle w:val="nzSubsection"/>
      </w:pPr>
      <w:r>
        <w:tab/>
      </w:r>
      <w:r>
        <w:tab/>
      </w:r>
      <w:r>
        <w:rPr>
          <w:i/>
          <w:iCs/>
        </w:rPr>
        <w:t>Road Traffic (Administration) Act 2008</w:t>
      </w:r>
      <w:r>
        <w:t xml:space="preserve"> section 4; and</w:t>
      </w:r>
    </w:p>
    <w:p>
      <w:pPr>
        <w:pStyle w:val="BlankClose"/>
      </w:pPr>
    </w:p>
    <w:p>
      <w:pPr>
        <w:pStyle w:val="BlankClose"/>
      </w:pPr>
    </w:p>
    <w:p>
      <w:pPr>
        <w:pStyle w:val="nSubsection"/>
        <w:keepNext/>
        <w:rPr>
          <w:del w:id="1832" w:author="svcMRProcess" w:date="2019-05-11T20:13:00Z"/>
          <w:snapToGrid w:val="0"/>
        </w:rPr>
      </w:pPr>
      <w:del w:id="1833" w:author="svcMRProcess" w:date="2019-05-11T20:13:00Z">
        <w:r>
          <w:rPr>
            <w:snapToGrid w:val="0"/>
            <w:vertAlign w:val="superscript"/>
          </w:rPr>
          <w:delText>12</w:delText>
        </w:r>
        <w:r>
          <w:rPr>
            <w:snapToGrid w:val="0"/>
          </w:rPr>
          <w:tab/>
        </w:r>
        <w:r>
          <w:delText xml:space="preserve">On the date as at which this compilation was prepared, </w:delText>
        </w:r>
        <w:r>
          <w:rPr>
            <w:snapToGrid w:val="0"/>
          </w:rPr>
          <w:delText xml:space="preserve">the </w:delText>
        </w:r>
        <w:r>
          <w:rPr>
            <w:i/>
            <w:snapToGrid w:val="0"/>
          </w:rPr>
          <w:delText>Fines, Penalties and Infringement Notices Enforcement Amendment Act 2012</w:delText>
        </w:r>
        <w:r>
          <w:rPr>
            <w:snapToGrid w:val="0"/>
          </w:rPr>
          <w:delText xml:space="preserve"> Pt. 4 Div. 3 had not come into operation.  It reads as follows:</w:delText>
        </w:r>
      </w:del>
    </w:p>
    <w:p>
      <w:pPr>
        <w:pStyle w:val="BlankOpen"/>
        <w:rPr>
          <w:del w:id="1834" w:author="svcMRProcess" w:date="2019-05-11T20:13:00Z"/>
          <w:snapToGrid w:val="0"/>
        </w:rPr>
      </w:pPr>
    </w:p>
    <w:p>
      <w:pPr>
        <w:pStyle w:val="nzHeading3"/>
        <w:rPr>
          <w:del w:id="1835" w:author="svcMRProcess" w:date="2019-05-11T20:13:00Z"/>
        </w:rPr>
      </w:pPr>
      <w:bookmarkStart w:id="1836" w:name="_Toc318182481"/>
      <w:bookmarkStart w:id="1837" w:name="_Toc318182619"/>
      <w:bookmarkStart w:id="1838" w:name="_Toc318183107"/>
      <w:bookmarkStart w:id="1839" w:name="_Toc318189779"/>
      <w:bookmarkStart w:id="1840" w:name="_Toc319573193"/>
      <w:bookmarkStart w:id="1841" w:name="_Toc340752536"/>
      <w:bookmarkStart w:id="1842" w:name="_Toc340755942"/>
      <w:bookmarkStart w:id="1843" w:name="_Toc340756449"/>
      <w:bookmarkStart w:id="1844" w:name="_Toc341089098"/>
      <w:bookmarkStart w:id="1845" w:name="_Toc341099532"/>
      <w:bookmarkStart w:id="1846" w:name="_Toc341099679"/>
      <w:del w:id="1847" w:author="svcMRProcess" w:date="2019-05-11T20:13:00Z">
        <w:r>
          <w:rPr>
            <w:rStyle w:val="CharDivNo"/>
          </w:rPr>
          <w:delText>Division 3</w:delText>
        </w:r>
        <w:r>
          <w:delText> — </w:delText>
        </w:r>
        <w:r>
          <w:rPr>
            <w:rStyle w:val="CharDivText"/>
            <w:i/>
          </w:rPr>
          <w:delText>Mines Safety and Inspection Act 1994</w:delText>
        </w:r>
        <w:r>
          <w:rPr>
            <w:rStyle w:val="CharDivText"/>
          </w:rPr>
          <w:delText xml:space="preserve"> amended</w:delText>
        </w:r>
        <w:bookmarkEnd w:id="1836"/>
        <w:bookmarkEnd w:id="1837"/>
        <w:bookmarkEnd w:id="1838"/>
        <w:bookmarkEnd w:id="1839"/>
        <w:bookmarkEnd w:id="1840"/>
        <w:bookmarkEnd w:id="1841"/>
        <w:bookmarkEnd w:id="1842"/>
        <w:bookmarkEnd w:id="1843"/>
        <w:bookmarkEnd w:id="1844"/>
        <w:bookmarkEnd w:id="1845"/>
        <w:bookmarkEnd w:id="1846"/>
      </w:del>
    </w:p>
    <w:p>
      <w:pPr>
        <w:pStyle w:val="nzHeading5"/>
        <w:rPr>
          <w:del w:id="1848" w:author="svcMRProcess" w:date="2019-05-11T20:13:00Z"/>
        </w:rPr>
      </w:pPr>
      <w:bookmarkStart w:id="1849" w:name="_Toc341099680"/>
      <w:del w:id="1850" w:author="svcMRProcess" w:date="2019-05-11T20:13:00Z">
        <w:r>
          <w:rPr>
            <w:rStyle w:val="CharSectno"/>
          </w:rPr>
          <w:delText>59</w:delText>
        </w:r>
        <w:r>
          <w:delText>.</w:delText>
        </w:r>
        <w:r>
          <w:tab/>
          <w:delText>Act amended</w:delText>
        </w:r>
        <w:bookmarkEnd w:id="1849"/>
      </w:del>
    </w:p>
    <w:p>
      <w:pPr>
        <w:pStyle w:val="nzSubsection"/>
        <w:rPr>
          <w:del w:id="1851" w:author="svcMRProcess" w:date="2019-05-11T20:13:00Z"/>
        </w:rPr>
      </w:pPr>
      <w:del w:id="1852" w:author="svcMRProcess" w:date="2019-05-11T20:13:00Z">
        <w:r>
          <w:tab/>
        </w:r>
        <w:r>
          <w:tab/>
          <w:delText xml:space="preserve">This Division amends the </w:delText>
        </w:r>
        <w:r>
          <w:rPr>
            <w:i/>
          </w:rPr>
          <w:delText>Mines Safety and Inspection Act 1994</w:delText>
        </w:r>
        <w:r>
          <w:delText>.</w:delText>
        </w:r>
      </w:del>
    </w:p>
    <w:p>
      <w:pPr>
        <w:pStyle w:val="nzHeading5"/>
        <w:rPr>
          <w:del w:id="1853" w:author="svcMRProcess" w:date="2019-05-11T20:13:00Z"/>
        </w:rPr>
      </w:pPr>
      <w:bookmarkStart w:id="1854" w:name="_Toc341099681"/>
      <w:del w:id="1855" w:author="svcMRProcess" w:date="2019-05-11T20:13:00Z">
        <w:r>
          <w:rPr>
            <w:rStyle w:val="CharSectno"/>
          </w:rPr>
          <w:delText>60</w:delText>
        </w:r>
        <w:r>
          <w:delText>.</w:delText>
        </w:r>
        <w:r>
          <w:tab/>
          <w:delText>Section 101F amended</w:delText>
        </w:r>
        <w:bookmarkEnd w:id="1854"/>
      </w:del>
    </w:p>
    <w:p>
      <w:pPr>
        <w:pStyle w:val="nzSubsection"/>
        <w:rPr>
          <w:del w:id="1856" w:author="svcMRProcess" w:date="2019-05-11T20:13:00Z"/>
        </w:rPr>
      </w:pPr>
      <w:del w:id="1857" w:author="svcMRProcess" w:date="2019-05-11T20:13:00Z">
        <w:r>
          <w:tab/>
          <w:delText>(1)</w:delText>
        </w:r>
        <w:r>
          <w:tab/>
          <w:delText>In section 101F(2) delete “section 32 o</w:delText>
        </w:r>
        <w:r>
          <w:rPr>
            <w:spacing w:val="40"/>
          </w:rPr>
          <w:delText>f</w:delText>
        </w:r>
        <w:r>
          <w:delText>”.</w:delText>
        </w:r>
      </w:del>
    </w:p>
    <w:p>
      <w:pPr>
        <w:pStyle w:val="nzSubsection"/>
        <w:rPr>
          <w:del w:id="1858" w:author="svcMRProcess" w:date="2019-05-11T20:13:00Z"/>
        </w:rPr>
      </w:pPr>
      <w:del w:id="1859" w:author="svcMRProcess" w:date="2019-05-11T20:13:00Z">
        <w:r>
          <w:tab/>
          <w:delText>(2)</w:delText>
        </w:r>
        <w:r>
          <w:tab/>
          <w:delText>In section 101F(3) and (4) delete “section referred to” and insert:</w:delText>
        </w:r>
      </w:del>
    </w:p>
    <w:p>
      <w:pPr>
        <w:pStyle w:val="BlankOpen"/>
        <w:rPr>
          <w:del w:id="1860" w:author="svcMRProcess" w:date="2019-05-11T20:13:00Z"/>
        </w:rPr>
      </w:pPr>
    </w:p>
    <w:p>
      <w:pPr>
        <w:pStyle w:val="nzSubsection"/>
        <w:rPr>
          <w:del w:id="1861" w:author="svcMRProcess" w:date="2019-05-11T20:13:00Z"/>
        </w:rPr>
      </w:pPr>
      <w:del w:id="1862" w:author="svcMRProcess" w:date="2019-05-11T20:13:00Z">
        <w:r>
          <w:tab/>
        </w:r>
        <w:r>
          <w:tab/>
          <w:delText>Act referred to</w:delText>
        </w:r>
      </w:del>
    </w:p>
    <w:p>
      <w:pPr>
        <w:pStyle w:val="BlankClose"/>
        <w:keepNext/>
        <w:rPr>
          <w:del w:id="1863" w:author="svcMRProcess" w:date="2019-05-11T20:13:00Z"/>
        </w:rPr>
      </w:pPr>
    </w:p>
    <w:p>
      <w:pPr>
        <w:pStyle w:val="nzHeading5"/>
        <w:rPr>
          <w:del w:id="1864" w:author="svcMRProcess" w:date="2019-05-11T20:13:00Z"/>
        </w:rPr>
      </w:pPr>
      <w:bookmarkStart w:id="1865" w:name="_Toc341099682"/>
      <w:del w:id="1866" w:author="svcMRProcess" w:date="2019-05-11T20:13:00Z">
        <w:r>
          <w:rPr>
            <w:rStyle w:val="CharSectno"/>
          </w:rPr>
          <w:delText>61</w:delText>
        </w:r>
        <w:r>
          <w:delText>.</w:delText>
        </w:r>
        <w:r>
          <w:tab/>
          <w:delText>Section 101J amended</w:delText>
        </w:r>
        <w:bookmarkEnd w:id="1865"/>
      </w:del>
    </w:p>
    <w:p>
      <w:pPr>
        <w:pStyle w:val="nzSubsection"/>
        <w:rPr>
          <w:del w:id="1867" w:author="svcMRProcess" w:date="2019-05-11T20:13:00Z"/>
        </w:rPr>
      </w:pPr>
      <w:del w:id="1868" w:author="svcMRProcess" w:date="2019-05-11T20:13:00Z">
        <w:r>
          <w:tab/>
        </w:r>
        <w:r>
          <w:tab/>
          <w:delText>In section 101J(3) delete “section 32 o</w:delText>
        </w:r>
        <w:r>
          <w:rPr>
            <w:spacing w:val="40"/>
          </w:rPr>
          <w:delText>f</w:delText>
        </w:r>
        <w:r>
          <w:delText>”.</w:delText>
        </w:r>
      </w:del>
    </w:p>
    <w:p>
      <w:pPr>
        <w:pStyle w:val="BlankOpen"/>
        <w:rPr>
          <w:del w:id="1869" w:author="svcMRProcess" w:date="2019-05-11T20:13:00Z"/>
          <w:snapToGrid w:val="0"/>
        </w:rPr>
      </w:pP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pPr>
        <w:rPr>
          <w:sz w:val="16"/>
        </w:rPr>
      </w:pPr>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29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separate"/>
          </w:r>
          <w:r>
            <w:rPr>
              <w:b/>
              <w:bCs/>
              <w:noProof/>
            </w:rPr>
            <w:t>Part 1</w:t>
          </w:r>
          <w:r>
            <w:rPr>
              <w:b/>
              <w:bCs/>
            </w:rPr>
            <w:fldChar w:fldCharType="end"/>
          </w:r>
        </w:p>
      </w:tc>
      <w:tc>
        <w:tcPr>
          <w:tcW w:w="5773" w:type="dxa"/>
          <w:vAlign w:val="bottom"/>
        </w:tcPr>
        <w:p>
          <w:pPr>
            <w:pStyle w:val="HeaderTextLeft"/>
          </w:pPr>
          <w:fldSimple w:instr=" STYLEREF CharPartText ">
            <w:r>
              <w:rPr>
                <w:noProof/>
              </w:rPr>
              <w:t>Preliminary</w:t>
            </w:r>
          </w:fldSimple>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Mines Safety and Inspection Act 1994</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rPr>
              <w:noProof/>
            </w:rPr>
            <w:fldChar w:fldCharType="end"/>
          </w:r>
        </w:p>
      </w:tc>
      <w:tc>
        <w:tcPr>
          <w:tcW w:w="1521" w:type="dxa"/>
        </w:tcPr>
        <w:p>
          <w:pPr>
            <w:pStyle w:val="HeaderNumberRight"/>
            <w:ind w:right="17"/>
          </w:pPr>
          <w:r>
            <w:fldChar w:fldCharType="begin"/>
          </w:r>
          <w:r>
            <w:instrText xml:space="preserve"> STYLEREF CharDivNo </w:instrText>
          </w:r>
          <w:r>
            <w:rPr>
              <w:noProof/>
            </w:rP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Mines Safety and Inspection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Mines Safety and Inspection Act 1994</w:t>
            </w:r>
          </w:fldSimple>
        </w:p>
      </w:tc>
    </w:tr>
    <w:tr>
      <w:tc>
        <w:tcPr>
          <w:tcW w:w="1490" w:type="dxa"/>
        </w:tcPr>
        <w:p>
          <w:pPr>
            <w:pStyle w:val="HeaderNumberLeft"/>
            <w:rPr>
              <w:b w:val="0"/>
              <w:bCs/>
            </w:rPr>
          </w:pPr>
          <w:r>
            <w:fldChar w:fldCharType="begin"/>
          </w:r>
          <w:r>
            <w:instrText xml:space="preserve"> STYLEREF CharSchNo \* MERGEFORMAT </w:instrText>
          </w:r>
          <w:r>
            <w:fldChar w:fldCharType="end"/>
          </w:r>
        </w:p>
      </w:tc>
      <w:tc>
        <w:tcPr>
          <w:tcW w:w="5773" w:type="dxa"/>
          <w:vAlign w:val="bottom"/>
        </w:tcPr>
        <w:p>
          <w:pPr>
            <w:pStyle w:val="HeaderTextLeft"/>
          </w:pPr>
          <w:r>
            <w:fldChar w:fldCharType="begin"/>
          </w:r>
          <w:r>
            <w:instrText xml:space="preserve"> STYLEREF CharSchText \* MERGEFORMAT </w:instrText>
          </w:r>
          <w: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73" w:type="dxa"/>
          <w:vAlign w:val="bottom"/>
        </w:tcPr>
        <w:p>
          <w:pPr>
            <w:pStyle w:val="HeaderSectionRight"/>
            <w:ind w:right="17"/>
            <w:jc w:val="left"/>
            <w:rPr>
              <w:b w:val="0"/>
              <w:bCs/>
            </w:rPr>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Mines Safety and Inspection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Mines Safety and Inspection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Mines Safety and Inspection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31219131738"/>
    <w:docVar w:name="WAFER_20131219131738" w:val="RemoveTocBookmarks,RemoveUnusedBookmarks,RemoveLanguageTags,UsedStyles,ResetPageSize,UpdateArrangement"/>
    <w:docVar w:name="WAFER_20131219131738_GUID" w:val="5da66ad7-01da-48fc-8011-cc713239ca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47414</Words>
  <Characters>227114</Characters>
  <Application>Microsoft Office Word</Application>
  <DocSecurity>0</DocSecurity>
  <Lines>5976</Lines>
  <Paragraphs>3268</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271260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05-c0-01 - 05-d0-02</dc:title>
  <dc:subject/>
  <dc:creator/>
  <cp:keywords/>
  <dc:description/>
  <cp:lastModifiedBy>svcMRProcess</cp:lastModifiedBy>
  <cp:revision>2</cp:revision>
  <cp:lastPrinted>2011-02-09T08:34:00Z</cp:lastPrinted>
  <dcterms:created xsi:type="dcterms:W3CDTF">2019-05-11T12:13:00Z</dcterms:created>
  <dcterms:modified xsi:type="dcterms:W3CDTF">2019-05-11T12:13:00Z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05-c0-01</vt:lpwstr>
  </property>
  <property fmtid="{D5CDD505-2E9C-101B-9397-08002B2CF9AE}" pid="9" name="FromAsAtDate">
    <vt:lpwstr>29 Nov 2012</vt:lpwstr>
  </property>
  <property fmtid="{D5CDD505-2E9C-101B-9397-08002B2CF9AE}" pid="10" name="ToSuffix">
    <vt:lpwstr>05-d0-02</vt:lpwstr>
  </property>
  <property fmtid="{D5CDD505-2E9C-101B-9397-08002B2CF9AE}" pid="11" name="ToAsAtDate">
    <vt:lpwstr>21 Aug 2013</vt:lpwstr>
  </property>
</Properties>
</file>