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03-f0-04</w:t>
      </w:r>
      <w:r>
        <w:fldChar w:fldCharType="end"/>
      </w:r>
      <w:r>
        <w:t>] and [</w:t>
      </w:r>
      <w:r>
        <w:fldChar w:fldCharType="begin"/>
      </w:r>
      <w:r>
        <w:instrText xml:space="preserve"> DocProperty ToAsAtDate</w:instrText>
      </w:r>
      <w:r>
        <w:fldChar w:fldCharType="separate"/>
      </w:r>
      <w:r>
        <w:t>20 Aug 2013</w:t>
      </w:r>
      <w:r>
        <w:fldChar w:fldCharType="end"/>
      </w:r>
      <w:r>
        <w:t xml:space="preserve">, </w:t>
      </w:r>
      <w:r>
        <w:fldChar w:fldCharType="begin"/>
      </w:r>
      <w:r>
        <w:instrText xml:space="preserve"> DocProperty ToSuffix</w:instrText>
      </w:r>
      <w:r>
        <w:fldChar w:fldCharType="separate"/>
      </w:r>
      <w:r>
        <w:t>03-g0-04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 </w:t>
      </w:r>
    </w:p>
    <w:p>
      <w:pPr>
        <w:pStyle w:val="LongTitle"/>
        <w:spacing w:before="240"/>
        <w:rPr>
          <w:snapToGrid w:val="0"/>
        </w:rPr>
      </w:pPr>
      <w:r>
        <w:rPr>
          <w:snapToGrid w:val="0"/>
        </w:rPr>
        <w:t>A</w:t>
      </w:r>
      <w:bookmarkStart w:id="0" w:name="_GoBack"/>
      <w:bookmarkEnd w:id="0"/>
      <w:r>
        <w:rPr>
          <w:snapToGrid w:val="0"/>
        </w:rPr>
        <w:t xml:space="preserve">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1" w:name="_Toc377550459"/>
      <w:bookmarkStart w:id="2" w:name="_Toc92782859"/>
      <w:bookmarkStart w:id="3" w:name="_Toc92782973"/>
      <w:bookmarkStart w:id="4" w:name="_Toc139707282"/>
      <w:bookmarkStart w:id="5" w:name="_Toc139781050"/>
      <w:bookmarkStart w:id="6" w:name="_Toc139949333"/>
      <w:bookmarkStart w:id="7" w:name="_Toc142459035"/>
      <w:bookmarkStart w:id="8" w:name="_Toc144279981"/>
      <w:bookmarkStart w:id="9" w:name="_Toc146528219"/>
      <w:bookmarkStart w:id="10" w:name="_Toc157918660"/>
      <w:bookmarkStart w:id="11" w:name="_Toc196124112"/>
      <w:bookmarkStart w:id="12" w:name="_Toc202173290"/>
      <w:bookmarkStart w:id="13" w:name="_Toc241053321"/>
      <w:bookmarkStart w:id="14" w:name="_Toc265140217"/>
      <w:bookmarkStart w:id="15" w:name="_Toc265223262"/>
      <w:bookmarkStart w:id="16" w:name="_Toc266090379"/>
      <w:bookmarkStart w:id="17" w:name="_Toc266948916"/>
      <w:bookmarkStart w:id="18" w:name="_Toc272844661"/>
      <w:bookmarkStart w:id="19" w:name="_Toc273085969"/>
      <w:bookmarkStart w:id="20" w:name="_Toc278977329"/>
      <w:bookmarkStart w:id="21" w:name="_Toc307392188"/>
      <w:bookmarkStart w:id="22" w:name="_Toc32849017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spacing w:before="180"/>
        <w:rPr>
          <w:snapToGrid w:val="0"/>
        </w:rPr>
      </w:pPr>
      <w:bookmarkStart w:id="23" w:name="_Toc377550460"/>
      <w:bookmarkStart w:id="24" w:name="_Toc517674442"/>
      <w:bookmarkStart w:id="25" w:name="_Toc139707283"/>
      <w:bookmarkStart w:id="26" w:name="_Toc328490171"/>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27" w:name="_Toc377550461"/>
      <w:bookmarkStart w:id="28" w:name="_Toc517674443"/>
      <w:bookmarkStart w:id="29" w:name="_Toc139707284"/>
      <w:bookmarkStart w:id="30" w:name="_Toc328490172"/>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31" w:name="_Toc517674444"/>
      <w:bookmarkStart w:id="32" w:name="_Toc139707285"/>
      <w:bookmarkStart w:id="33" w:name="_Toc377550462"/>
      <w:bookmarkStart w:id="34" w:name="_Toc328490173"/>
      <w:r>
        <w:rPr>
          <w:rStyle w:val="CharSectno"/>
        </w:rPr>
        <w:t>3</w:t>
      </w:r>
      <w:r>
        <w:rPr>
          <w:snapToGrid w:val="0"/>
        </w:rPr>
        <w:t>.</w:t>
      </w:r>
      <w:r>
        <w:rPr>
          <w:snapToGrid w:val="0"/>
        </w:rPr>
        <w:tab/>
      </w:r>
      <w:bookmarkEnd w:id="31"/>
      <w:bookmarkEnd w:id="32"/>
      <w:r>
        <w:rPr>
          <w:snapToGrid w:val="0"/>
        </w:rPr>
        <w:t>Terms used</w:t>
      </w:r>
      <w:bookmarkEnd w:id="33"/>
      <w:bookmarkEnd w:id="3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lastRenderedPageBreak/>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rPr>
          <w:vertAlign w:val="superscript"/>
        </w:rPr>
        <w:t> </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35" w:name="_Toc377550463"/>
      <w:bookmarkStart w:id="36" w:name="_Toc139707286"/>
      <w:bookmarkStart w:id="37" w:name="_Toc328490174"/>
      <w:r>
        <w:rPr>
          <w:rStyle w:val="CharSectno"/>
        </w:rPr>
        <w:t>3A</w:t>
      </w:r>
      <w:r>
        <w:t>.</w:t>
      </w:r>
      <w:r>
        <w:tab/>
        <w:t>Eligible community organisations</w:t>
      </w:r>
      <w:bookmarkEnd w:id="35"/>
      <w:bookmarkEnd w:id="36"/>
      <w:bookmarkEnd w:id="37"/>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38" w:name="_Toc377550464"/>
      <w:bookmarkStart w:id="39" w:name="_Toc92782864"/>
      <w:bookmarkStart w:id="40" w:name="_Toc92782978"/>
      <w:bookmarkStart w:id="41" w:name="_Toc139707287"/>
      <w:bookmarkStart w:id="42" w:name="_Toc139781055"/>
      <w:bookmarkStart w:id="43" w:name="_Toc139949338"/>
      <w:bookmarkStart w:id="44" w:name="_Toc142459040"/>
      <w:bookmarkStart w:id="45" w:name="_Toc144279986"/>
      <w:bookmarkStart w:id="46" w:name="_Toc146528224"/>
      <w:bookmarkStart w:id="47" w:name="_Toc157918665"/>
      <w:bookmarkStart w:id="48" w:name="_Toc196124117"/>
      <w:bookmarkStart w:id="49" w:name="_Toc202173295"/>
      <w:bookmarkStart w:id="50" w:name="_Toc241053326"/>
      <w:bookmarkStart w:id="51" w:name="_Toc265140222"/>
      <w:bookmarkStart w:id="52" w:name="_Toc265223267"/>
      <w:bookmarkStart w:id="53" w:name="_Toc266090384"/>
      <w:bookmarkStart w:id="54" w:name="_Toc266948921"/>
      <w:bookmarkStart w:id="55" w:name="_Toc272844666"/>
      <w:bookmarkStart w:id="56" w:name="_Toc273085974"/>
      <w:bookmarkStart w:id="57" w:name="_Toc278977334"/>
      <w:bookmarkStart w:id="58" w:name="_Toc307392193"/>
      <w:bookmarkStart w:id="59" w:name="_Toc328490175"/>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60" w:name="_Toc377550465"/>
      <w:bookmarkStart w:id="61" w:name="_Toc92782865"/>
      <w:bookmarkStart w:id="62" w:name="_Toc92782979"/>
      <w:bookmarkStart w:id="63" w:name="_Toc139707288"/>
      <w:bookmarkStart w:id="64" w:name="_Toc139781056"/>
      <w:bookmarkStart w:id="65" w:name="_Toc139949339"/>
      <w:bookmarkStart w:id="66" w:name="_Toc142459041"/>
      <w:bookmarkStart w:id="67" w:name="_Toc144279987"/>
      <w:bookmarkStart w:id="68" w:name="_Toc146528225"/>
      <w:bookmarkStart w:id="69" w:name="_Toc157918666"/>
      <w:bookmarkStart w:id="70" w:name="_Toc196124118"/>
      <w:bookmarkStart w:id="71" w:name="_Toc202173296"/>
      <w:bookmarkStart w:id="72" w:name="_Toc241053327"/>
      <w:bookmarkStart w:id="73" w:name="_Toc265140223"/>
      <w:bookmarkStart w:id="74" w:name="_Toc265223268"/>
      <w:bookmarkStart w:id="75" w:name="_Toc266090385"/>
      <w:bookmarkStart w:id="76" w:name="_Toc266948922"/>
      <w:bookmarkStart w:id="77" w:name="_Toc272844667"/>
      <w:bookmarkStart w:id="78" w:name="_Toc273085975"/>
      <w:bookmarkStart w:id="79" w:name="_Toc278977335"/>
      <w:bookmarkStart w:id="80" w:name="_Toc307392194"/>
      <w:bookmarkStart w:id="81" w:name="_Toc328490176"/>
      <w:r>
        <w:rPr>
          <w:rStyle w:val="CharDivNo"/>
        </w:rPr>
        <w:t>Division 1</w:t>
      </w:r>
      <w:r>
        <w:rPr>
          <w:snapToGrid w:val="0"/>
        </w:rPr>
        <w:t> — </w:t>
      </w:r>
      <w:r>
        <w:rPr>
          <w:rStyle w:val="CharDivText"/>
        </w:rPr>
        <w:t>The Commission and the board of commissioners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82" w:name="_Toc377550466"/>
      <w:bookmarkStart w:id="83" w:name="_Toc517674445"/>
      <w:bookmarkStart w:id="84" w:name="_Toc139707289"/>
      <w:bookmarkStart w:id="85" w:name="_Toc328490177"/>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86" w:name="_Toc377550467"/>
      <w:bookmarkStart w:id="87" w:name="_Toc517674446"/>
      <w:bookmarkStart w:id="88" w:name="_Toc139707290"/>
      <w:bookmarkStart w:id="89" w:name="_Toc328490178"/>
      <w:r>
        <w:rPr>
          <w:rStyle w:val="CharSectno"/>
        </w:rPr>
        <w:t>4A</w:t>
      </w:r>
      <w:r>
        <w:rPr>
          <w:snapToGrid w:val="0"/>
        </w:rPr>
        <w:t>.</w:t>
      </w:r>
      <w:r>
        <w:rPr>
          <w:snapToGrid w:val="0"/>
        </w:rPr>
        <w:tab/>
        <w:t>Agent of Crown</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90" w:name="_Toc377550468"/>
      <w:bookmarkStart w:id="91" w:name="_Toc517674447"/>
      <w:bookmarkStart w:id="92" w:name="_Toc139707291"/>
      <w:bookmarkStart w:id="93" w:name="_Toc328490179"/>
      <w:r>
        <w:rPr>
          <w:rStyle w:val="CharSectno"/>
        </w:rPr>
        <w:t>5</w:t>
      </w:r>
      <w:r>
        <w:rPr>
          <w:snapToGrid w:val="0"/>
        </w:rPr>
        <w:t>.</w:t>
      </w:r>
      <w:r>
        <w:rPr>
          <w:snapToGrid w:val="0"/>
        </w:rPr>
        <w:tab/>
        <w:t>Board of commissioners</w:t>
      </w:r>
      <w:bookmarkEnd w:id="90"/>
      <w:bookmarkEnd w:id="91"/>
      <w:bookmarkEnd w:id="92"/>
      <w:bookmarkEnd w:id="93"/>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94" w:name="_Toc377550469"/>
      <w:bookmarkStart w:id="95" w:name="_Toc92782869"/>
      <w:bookmarkStart w:id="96" w:name="_Toc92782983"/>
      <w:bookmarkStart w:id="97" w:name="_Toc139707292"/>
      <w:bookmarkStart w:id="98" w:name="_Toc139781060"/>
      <w:bookmarkStart w:id="99" w:name="_Toc139949343"/>
      <w:bookmarkStart w:id="100" w:name="_Toc142459045"/>
      <w:bookmarkStart w:id="101" w:name="_Toc144279991"/>
      <w:bookmarkStart w:id="102" w:name="_Toc146528229"/>
      <w:bookmarkStart w:id="103" w:name="_Toc157918670"/>
      <w:bookmarkStart w:id="104" w:name="_Toc196124122"/>
      <w:bookmarkStart w:id="105" w:name="_Toc202173300"/>
      <w:bookmarkStart w:id="106" w:name="_Toc241053331"/>
      <w:bookmarkStart w:id="107" w:name="_Toc265140227"/>
      <w:bookmarkStart w:id="108" w:name="_Toc265223272"/>
      <w:bookmarkStart w:id="109" w:name="_Toc266090389"/>
      <w:bookmarkStart w:id="110" w:name="_Toc266948926"/>
      <w:bookmarkStart w:id="111" w:name="_Toc272844671"/>
      <w:bookmarkStart w:id="112" w:name="_Toc273085979"/>
      <w:bookmarkStart w:id="113" w:name="_Toc278977339"/>
      <w:bookmarkStart w:id="114" w:name="_Toc307392198"/>
      <w:bookmarkStart w:id="115" w:name="_Toc328490180"/>
      <w:r>
        <w:rPr>
          <w:rStyle w:val="CharDivNo"/>
        </w:rPr>
        <w:t>Division 2</w:t>
      </w:r>
      <w:r>
        <w:rPr>
          <w:snapToGrid w:val="0"/>
        </w:rPr>
        <w:t> — </w:t>
      </w:r>
      <w:r>
        <w:rPr>
          <w:rStyle w:val="CharDivText"/>
        </w:rPr>
        <w:t>Functions and powers of the Commission</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DivText"/>
        </w:rPr>
        <w:t xml:space="preserve"> </w:t>
      </w:r>
    </w:p>
    <w:p>
      <w:pPr>
        <w:pStyle w:val="Heading5"/>
        <w:rPr>
          <w:snapToGrid w:val="0"/>
        </w:rPr>
      </w:pPr>
      <w:bookmarkStart w:id="116" w:name="_Toc377550470"/>
      <w:bookmarkStart w:id="117" w:name="_Toc517674448"/>
      <w:bookmarkStart w:id="118" w:name="_Toc139707293"/>
      <w:bookmarkStart w:id="119" w:name="_Toc328490181"/>
      <w:r>
        <w:rPr>
          <w:rStyle w:val="CharSectno"/>
        </w:rPr>
        <w:t>6</w:t>
      </w:r>
      <w:r>
        <w:rPr>
          <w:snapToGrid w:val="0"/>
        </w:rPr>
        <w:t>.</w:t>
      </w:r>
      <w:r>
        <w:rPr>
          <w:snapToGrid w:val="0"/>
        </w:rPr>
        <w:tab/>
        <w:t>Functions</w:t>
      </w:r>
      <w:bookmarkEnd w:id="116"/>
      <w:bookmarkEnd w:id="117"/>
      <w:bookmarkEnd w:id="118"/>
      <w:bookmarkEnd w:id="119"/>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120" w:name="_Toc377550471"/>
      <w:bookmarkStart w:id="121" w:name="_Toc517674449"/>
      <w:bookmarkStart w:id="122" w:name="_Toc139707294"/>
      <w:bookmarkStart w:id="123" w:name="_Toc328490182"/>
      <w:r>
        <w:rPr>
          <w:rStyle w:val="CharSectno"/>
        </w:rPr>
        <w:t>7</w:t>
      </w:r>
      <w:r>
        <w:rPr>
          <w:snapToGrid w:val="0"/>
        </w:rPr>
        <w:t>.</w:t>
      </w:r>
      <w:r>
        <w:rPr>
          <w:snapToGrid w:val="0"/>
        </w:rPr>
        <w:tab/>
        <w:t>Powers</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124" w:name="_Toc377550472"/>
      <w:bookmarkStart w:id="125" w:name="_Toc517674450"/>
      <w:bookmarkStart w:id="126" w:name="_Toc139707295"/>
      <w:bookmarkStart w:id="127" w:name="_Toc328490183"/>
      <w:r>
        <w:rPr>
          <w:rStyle w:val="CharSectno"/>
        </w:rPr>
        <w:t>8</w:t>
      </w:r>
      <w:r>
        <w:rPr>
          <w:snapToGrid w:val="0"/>
        </w:rPr>
        <w:t>.</w:t>
      </w:r>
      <w:r>
        <w:rPr>
          <w:snapToGrid w:val="0"/>
        </w:rPr>
        <w:tab/>
        <w:t>Commission to act efficiently and economically</w:t>
      </w:r>
      <w:bookmarkEnd w:id="124"/>
      <w:bookmarkEnd w:id="125"/>
      <w:bookmarkEnd w:id="126"/>
      <w:bookmarkEnd w:id="127"/>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28" w:name="_Toc377550473"/>
      <w:bookmarkStart w:id="129" w:name="_Toc517674451"/>
      <w:bookmarkStart w:id="130" w:name="_Toc139707296"/>
      <w:bookmarkStart w:id="131" w:name="_Toc328490184"/>
      <w:r>
        <w:rPr>
          <w:rStyle w:val="CharSectno"/>
        </w:rPr>
        <w:t>9</w:t>
      </w:r>
      <w:r>
        <w:rPr>
          <w:snapToGrid w:val="0"/>
        </w:rPr>
        <w:t>.</w:t>
      </w:r>
      <w:r>
        <w:rPr>
          <w:snapToGrid w:val="0"/>
        </w:rPr>
        <w:tab/>
        <w:t>Delegation</w:t>
      </w:r>
      <w:bookmarkEnd w:id="128"/>
      <w:bookmarkEnd w:id="129"/>
      <w:bookmarkEnd w:id="130"/>
      <w:bookmarkEnd w:id="131"/>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132" w:name="_Toc377550474"/>
      <w:bookmarkStart w:id="133" w:name="_Toc517674452"/>
      <w:bookmarkStart w:id="134" w:name="_Toc139707297"/>
      <w:bookmarkStart w:id="135" w:name="_Toc328490185"/>
      <w:r>
        <w:rPr>
          <w:rStyle w:val="CharSectno"/>
        </w:rPr>
        <w:t>10</w:t>
      </w:r>
      <w:r>
        <w:rPr>
          <w:snapToGrid w:val="0"/>
        </w:rPr>
        <w:t>.</w:t>
      </w:r>
      <w:r>
        <w:rPr>
          <w:snapToGrid w:val="0"/>
        </w:rPr>
        <w:tab/>
        <w:t>Directions by Minister</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Sch. 1 cl. 91(1).]</w:t>
      </w:r>
    </w:p>
    <w:p>
      <w:pPr>
        <w:pStyle w:val="Heading5"/>
        <w:rPr>
          <w:snapToGrid w:val="0"/>
        </w:rPr>
      </w:pPr>
      <w:bookmarkStart w:id="136" w:name="_Toc377550475"/>
      <w:bookmarkStart w:id="137" w:name="_Toc517674453"/>
      <w:bookmarkStart w:id="138" w:name="_Toc139707298"/>
      <w:bookmarkStart w:id="139" w:name="_Toc328490186"/>
      <w:r>
        <w:rPr>
          <w:rStyle w:val="CharSectno"/>
        </w:rPr>
        <w:t>10A</w:t>
      </w:r>
      <w:r>
        <w:rPr>
          <w:snapToGrid w:val="0"/>
        </w:rPr>
        <w:t>.</w:t>
      </w:r>
      <w:r>
        <w:rPr>
          <w:snapToGrid w:val="0"/>
        </w:rPr>
        <w:tab/>
        <w:t>Minister to have access to information</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ind w:left="890" w:hanging="890"/>
      </w:pPr>
      <w:r>
        <w:tab/>
        <w:t xml:space="preserve">[Section 10A inserted by No. 45 of 1996 s. 12.] </w:t>
      </w:r>
    </w:p>
    <w:p>
      <w:pPr>
        <w:pStyle w:val="Heading5"/>
        <w:rPr>
          <w:snapToGrid w:val="0"/>
        </w:rPr>
      </w:pPr>
      <w:bookmarkStart w:id="140" w:name="_Toc377550476"/>
      <w:bookmarkStart w:id="141" w:name="_Toc517674454"/>
      <w:bookmarkStart w:id="142" w:name="_Toc139707299"/>
      <w:bookmarkStart w:id="143" w:name="_Toc328490187"/>
      <w:r>
        <w:rPr>
          <w:rStyle w:val="CharSectno"/>
        </w:rPr>
        <w:t>10B</w:t>
      </w:r>
      <w:r>
        <w:rPr>
          <w:snapToGrid w:val="0"/>
        </w:rPr>
        <w:t>.</w:t>
      </w:r>
      <w:r>
        <w:rPr>
          <w:snapToGrid w:val="0"/>
        </w:rPr>
        <w:tab/>
        <w:t>Confidential information</w:t>
      </w:r>
      <w:bookmarkEnd w:id="140"/>
      <w:bookmarkEnd w:id="141"/>
      <w:bookmarkEnd w:id="142"/>
      <w:bookmarkEnd w:id="143"/>
      <w:r>
        <w:rPr>
          <w:snapToGrid w:val="0"/>
        </w:rPr>
        <w:t xml:space="preserve"> </w:t>
      </w:r>
    </w:p>
    <w:p>
      <w:pPr>
        <w:pStyle w:val="Subsection"/>
        <w:spacing w:before="12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2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2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44" w:name="_Toc377550477"/>
      <w:bookmarkStart w:id="145" w:name="_Toc92782877"/>
      <w:bookmarkStart w:id="146" w:name="_Toc92782991"/>
      <w:bookmarkStart w:id="147" w:name="_Toc139707300"/>
      <w:bookmarkStart w:id="148" w:name="_Toc139781068"/>
      <w:bookmarkStart w:id="149" w:name="_Toc139949351"/>
      <w:bookmarkStart w:id="150" w:name="_Toc142459053"/>
      <w:bookmarkStart w:id="151" w:name="_Toc144279999"/>
      <w:bookmarkStart w:id="152" w:name="_Toc146528237"/>
      <w:bookmarkStart w:id="153" w:name="_Toc157918678"/>
      <w:bookmarkStart w:id="154" w:name="_Toc196124130"/>
      <w:bookmarkStart w:id="155" w:name="_Toc202173308"/>
      <w:bookmarkStart w:id="156" w:name="_Toc241053339"/>
      <w:bookmarkStart w:id="157" w:name="_Toc265140235"/>
      <w:bookmarkStart w:id="158" w:name="_Toc265223280"/>
      <w:bookmarkStart w:id="159" w:name="_Toc266090397"/>
      <w:bookmarkStart w:id="160" w:name="_Toc266948934"/>
      <w:bookmarkStart w:id="161" w:name="_Toc272844679"/>
      <w:bookmarkStart w:id="162" w:name="_Toc273085987"/>
      <w:bookmarkStart w:id="163" w:name="_Toc278977347"/>
      <w:bookmarkStart w:id="164" w:name="_Toc307392206"/>
      <w:bookmarkStart w:id="165" w:name="_Toc328490188"/>
      <w:r>
        <w:rPr>
          <w:rStyle w:val="CharDivNo"/>
        </w:rPr>
        <w:t>Division 3</w:t>
      </w:r>
      <w:r>
        <w:rPr>
          <w:snapToGrid w:val="0"/>
        </w:rPr>
        <w:t> — </w:t>
      </w:r>
      <w:r>
        <w:rPr>
          <w:rStyle w:val="CharDivText"/>
        </w:rPr>
        <w:t>Staff of the Commission</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Heading5"/>
        <w:rPr>
          <w:snapToGrid w:val="0"/>
        </w:rPr>
      </w:pPr>
      <w:bookmarkStart w:id="166" w:name="_Toc377550478"/>
      <w:bookmarkStart w:id="167" w:name="_Toc517674455"/>
      <w:bookmarkStart w:id="168" w:name="_Toc139707301"/>
      <w:bookmarkStart w:id="169" w:name="_Toc328490189"/>
      <w:r>
        <w:rPr>
          <w:rStyle w:val="CharSectno"/>
        </w:rPr>
        <w:t>11</w:t>
      </w:r>
      <w:r>
        <w:rPr>
          <w:snapToGrid w:val="0"/>
        </w:rPr>
        <w:t>.</w:t>
      </w:r>
      <w:r>
        <w:rPr>
          <w:snapToGrid w:val="0"/>
        </w:rPr>
        <w:tab/>
        <w:t>Managing director</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pPr>
      <w:r>
        <w:tab/>
        <w:t>[Section 11 amended by No. 39 of 2010 s. 89.]</w:t>
      </w:r>
    </w:p>
    <w:p>
      <w:pPr>
        <w:pStyle w:val="Heading5"/>
        <w:rPr>
          <w:snapToGrid w:val="0"/>
        </w:rPr>
      </w:pPr>
      <w:bookmarkStart w:id="170" w:name="_Toc377550479"/>
      <w:bookmarkStart w:id="171" w:name="_Toc517674456"/>
      <w:bookmarkStart w:id="172" w:name="_Toc139707302"/>
      <w:bookmarkStart w:id="173" w:name="_Toc328490190"/>
      <w:r>
        <w:rPr>
          <w:rStyle w:val="CharSectno"/>
        </w:rPr>
        <w:t>12</w:t>
      </w:r>
      <w:r>
        <w:rPr>
          <w:snapToGrid w:val="0"/>
        </w:rPr>
        <w:t>.</w:t>
      </w:r>
      <w:r>
        <w:rPr>
          <w:snapToGrid w:val="0"/>
        </w:rPr>
        <w:tab/>
        <w:t>Appointment of staff and consultants</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by No. 45 of 1996 s. 13.]</w:t>
      </w:r>
    </w:p>
    <w:p>
      <w:pPr>
        <w:pStyle w:val="Heading5"/>
        <w:rPr>
          <w:snapToGrid w:val="0"/>
        </w:rPr>
      </w:pPr>
      <w:bookmarkStart w:id="174" w:name="_Toc377550480"/>
      <w:bookmarkStart w:id="175" w:name="_Toc517674457"/>
      <w:bookmarkStart w:id="176" w:name="_Toc139707303"/>
      <w:bookmarkStart w:id="177" w:name="_Toc328490191"/>
      <w:r>
        <w:rPr>
          <w:rStyle w:val="CharSectno"/>
        </w:rPr>
        <w:t>12A</w:t>
      </w:r>
      <w:r>
        <w:rPr>
          <w:snapToGrid w:val="0"/>
        </w:rPr>
        <w:t>.</w:t>
      </w:r>
      <w:r>
        <w:rPr>
          <w:snapToGrid w:val="0"/>
        </w:rPr>
        <w:tab/>
        <w:t>Status of managing director and officers and employees of Commission</w:t>
      </w:r>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78" w:name="_Toc377550481"/>
      <w:bookmarkStart w:id="179" w:name="_Toc517674458"/>
      <w:bookmarkStart w:id="180" w:name="_Toc139707304"/>
      <w:bookmarkStart w:id="181" w:name="_Toc328490192"/>
      <w:r>
        <w:rPr>
          <w:rStyle w:val="CharSectno"/>
        </w:rPr>
        <w:t>13</w:t>
      </w:r>
      <w:r>
        <w:rPr>
          <w:snapToGrid w:val="0"/>
        </w:rPr>
        <w:t>.</w:t>
      </w:r>
      <w:r>
        <w:rPr>
          <w:snapToGrid w:val="0"/>
        </w:rPr>
        <w:tab/>
        <w:t>Use of staff and facilities of departments and instrumentalities</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82" w:name="_Toc377550482"/>
      <w:bookmarkStart w:id="183" w:name="_Toc517674459"/>
      <w:bookmarkStart w:id="184" w:name="_Toc139707305"/>
      <w:bookmarkStart w:id="185" w:name="_Toc328490193"/>
      <w:r>
        <w:rPr>
          <w:rStyle w:val="CharSectno"/>
        </w:rPr>
        <w:t>13A</w:t>
      </w:r>
      <w:r>
        <w:rPr>
          <w:snapToGrid w:val="0"/>
        </w:rPr>
        <w:t>.</w:t>
      </w:r>
      <w:r>
        <w:rPr>
          <w:snapToGrid w:val="0"/>
        </w:rPr>
        <w:tab/>
        <w:t>Use of staff and facilities of an insurer</w:t>
      </w:r>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86" w:name="_Toc377550483"/>
      <w:bookmarkStart w:id="187" w:name="_Toc517674460"/>
      <w:bookmarkStart w:id="188" w:name="_Toc139707306"/>
      <w:bookmarkStart w:id="189" w:name="_Toc328490194"/>
      <w:r>
        <w:rPr>
          <w:rStyle w:val="CharSectno"/>
        </w:rPr>
        <w:t>14</w:t>
      </w:r>
      <w:r>
        <w:rPr>
          <w:snapToGrid w:val="0"/>
        </w:rPr>
        <w:t>.</w:t>
      </w:r>
      <w:r>
        <w:rPr>
          <w:snapToGrid w:val="0"/>
        </w:rPr>
        <w:tab/>
        <w:t>Superannuation</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90" w:name="_Toc377550484"/>
      <w:bookmarkStart w:id="191" w:name="_Toc138750588"/>
      <w:bookmarkStart w:id="192" w:name="_Toc138751273"/>
      <w:bookmarkStart w:id="193" w:name="_Toc139167014"/>
      <w:bookmarkStart w:id="194" w:name="_Toc139707307"/>
      <w:bookmarkStart w:id="195" w:name="_Toc139781075"/>
      <w:bookmarkStart w:id="196" w:name="_Toc139949358"/>
      <w:bookmarkStart w:id="197" w:name="_Toc142459060"/>
      <w:bookmarkStart w:id="198" w:name="_Toc144280006"/>
      <w:bookmarkStart w:id="199" w:name="_Toc146528244"/>
      <w:bookmarkStart w:id="200" w:name="_Toc157918685"/>
      <w:bookmarkStart w:id="201" w:name="_Toc196124137"/>
      <w:bookmarkStart w:id="202" w:name="_Toc202173315"/>
      <w:bookmarkStart w:id="203" w:name="_Toc241053346"/>
      <w:bookmarkStart w:id="204" w:name="_Toc265140242"/>
      <w:bookmarkStart w:id="205" w:name="_Toc265223287"/>
      <w:bookmarkStart w:id="206" w:name="_Toc266090404"/>
      <w:bookmarkStart w:id="207" w:name="_Toc266948941"/>
      <w:bookmarkStart w:id="208" w:name="_Toc272844686"/>
      <w:bookmarkStart w:id="209" w:name="_Toc273085994"/>
      <w:bookmarkStart w:id="210" w:name="_Toc278977354"/>
      <w:bookmarkStart w:id="211" w:name="_Toc307392213"/>
      <w:bookmarkStart w:id="212" w:name="_Toc328490195"/>
      <w:bookmarkStart w:id="213" w:name="_Toc92782884"/>
      <w:bookmarkStart w:id="214" w:name="_Toc92782998"/>
      <w:r>
        <w:rPr>
          <w:rStyle w:val="CharDivNo"/>
        </w:rPr>
        <w:t>Division 3A</w:t>
      </w:r>
      <w:r>
        <w:t> — </w:t>
      </w:r>
      <w:r>
        <w:rPr>
          <w:rStyle w:val="CharDivText"/>
        </w:rPr>
        <w:t>Strategic development plan and statement of corporate intent</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pPr>
      <w:r>
        <w:tab/>
        <w:t>[Heading inserted by No. 28 of 2006 s. 425.]</w:t>
      </w:r>
    </w:p>
    <w:p>
      <w:pPr>
        <w:pStyle w:val="Heading5"/>
      </w:pPr>
      <w:bookmarkStart w:id="215" w:name="_Toc377550485"/>
      <w:bookmarkStart w:id="216" w:name="_Toc138751274"/>
      <w:bookmarkStart w:id="217" w:name="_Toc139167015"/>
      <w:bookmarkStart w:id="218" w:name="_Toc139707308"/>
      <w:bookmarkStart w:id="219" w:name="_Toc328490196"/>
      <w:r>
        <w:rPr>
          <w:rStyle w:val="CharSectno"/>
        </w:rPr>
        <w:t>14A</w:t>
      </w:r>
      <w:r>
        <w:t>.</w:t>
      </w:r>
      <w:r>
        <w:tab/>
        <w:t>Duty to observe policy instruments</w:t>
      </w:r>
      <w:bookmarkEnd w:id="215"/>
      <w:bookmarkEnd w:id="216"/>
      <w:bookmarkEnd w:id="217"/>
      <w:bookmarkEnd w:id="218"/>
      <w:bookmarkEnd w:id="219"/>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220" w:name="_Toc138751275"/>
      <w:bookmarkStart w:id="221" w:name="_Toc139167016"/>
      <w:r>
        <w:tab/>
        <w:t>[Section 14A inserted by No. 28 of 2006 s. 425.]</w:t>
      </w:r>
    </w:p>
    <w:p>
      <w:pPr>
        <w:pStyle w:val="Heading5"/>
      </w:pPr>
      <w:bookmarkStart w:id="222" w:name="_Toc377550486"/>
      <w:bookmarkStart w:id="223" w:name="_Toc139707309"/>
      <w:bookmarkStart w:id="224" w:name="_Toc328490197"/>
      <w:r>
        <w:rPr>
          <w:rStyle w:val="CharSectno"/>
        </w:rPr>
        <w:t>14B</w:t>
      </w:r>
      <w:r>
        <w:t>.</w:t>
      </w:r>
      <w:r>
        <w:tab/>
        <w:t>Strategic development plan and statement of corporate intent</w:t>
      </w:r>
      <w:bookmarkEnd w:id="222"/>
      <w:bookmarkEnd w:id="220"/>
      <w:bookmarkEnd w:id="221"/>
      <w:bookmarkEnd w:id="223"/>
      <w:bookmarkEnd w:id="224"/>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225" w:name="_Toc138751276"/>
      <w:bookmarkStart w:id="226" w:name="_Toc139167017"/>
      <w:r>
        <w:tab/>
        <w:t>[Section 14B inserted by No. 28 of 2006 s. 425.]</w:t>
      </w:r>
    </w:p>
    <w:p>
      <w:pPr>
        <w:pStyle w:val="Heading5"/>
        <w:spacing w:before="240"/>
      </w:pPr>
      <w:bookmarkStart w:id="227" w:name="_Toc377550487"/>
      <w:bookmarkStart w:id="228" w:name="_Toc139707310"/>
      <w:bookmarkStart w:id="229" w:name="_Toc328490198"/>
      <w:r>
        <w:rPr>
          <w:rStyle w:val="CharSectno"/>
        </w:rPr>
        <w:t>14C</w:t>
      </w:r>
      <w:r>
        <w:t>.</w:t>
      </w:r>
      <w:r>
        <w:tab/>
        <w:t>Laying directions about strategic development plan or statement of corporate intent before Parliament</w:t>
      </w:r>
      <w:bookmarkEnd w:id="227"/>
      <w:bookmarkEnd w:id="225"/>
      <w:bookmarkEnd w:id="226"/>
      <w:bookmarkEnd w:id="228"/>
      <w:bookmarkEnd w:id="229"/>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230" w:name="_Toc377550488"/>
      <w:bookmarkStart w:id="231" w:name="_Toc139707311"/>
      <w:bookmarkStart w:id="232" w:name="_Toc139781079"/>
      <w:bookmarkStart w:id="233" w:name="_Toc139949362"/>
      <w:bookmarkStart w:id="234" w:name="_Toc142459064"/>
      <w:bookmarkStart w:id="235" w:name="_Toc144280010"/>
      <w:bookmarkStart w:id="236" w:name="_Toc146528248"/>
      <w:bookmarkStart w:id="237" w:name="_Toc157918689"/>
      <w:bookmarkStart w:id="238" w:name="_Toc196124141"/>
      <w:bookmarkStart w:id="239" w:name="_Toc202173319"/>
      <w:bookmarkStart w:id="240" w:name="_Toc241053350"/>
      <w:bookmarkStart w:id="241" w:name="_Toc265140246"/>
      <w:bookmarkStart w:id="242" w:name="_Toc265223291"/>
      <w:bookmarkStart w:id="243" w:name="_Toc266090408"/>
      <w:bookmarkStart w:id="244" w:name="_Toc266948945"/>
      <w:bookmarkStart w:id="245" w:name="_Toc272844690"/>
      <w:bookmarkStart w:id="246" w:name="_Toc273085998"/>
      <w:bookmarkStart w:id="247" w:name="_Toc278977358"/>
      <w:bookmarkStart w:id="248" w:name="_Toc307392217"/>
      <w:bookmarkStart w:id="249" w:name="_Toc328490199"/>
      <w:r>
        <w:rPr>
          <w:rStyle w:val="CharDivNo"/>
        </w:rPr>
        <w:t>Division 4</w:t>
      </w:r>
      <w:r>
        <w:rPr>
          <w:snapToGrid w:val="0"/>
        </w:rPr>
        <w:t> — </w:t>
      </w:r>
      <w:r>
        <w:rPr>
          <w:rStyle w:val="CharDivText"/>
        </w:rPr>
        <w:t>Financial provisions relating to the Commission</w:t>
      </w:r>
      <w:bookmarkEnd w:id="230"/>
      <w:bookmarkEnd w:id="213"/>
      <w:bookmarkEnd w:id="214"/>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4"/>
        <w:rPr>
          <w:snapToGrid w:val="0"/>
        </w:rPr>
      </w:pPr>
      <w:bookmarkStart w:id="250" w:name="_Toc377550489"/>
      <w:bookmarkStart w:id="251" w:name="_Toc92782885"/>
      <w:bookmarkStart w:id="252" w:name="_Toc92782999"/>
      <w:bookmarkStart w:id="253" w:name="_Toc139707312"/>
      <w:bookmarkStart w:id="254" w:name="_Toc139781080"/>
      <w:bookmarkStart w:id="255" w:name="_Toc139949363"/>
      <w:bookmarkStart w:id="256" w:name="_Toc142459065"/>
      <w:bookmarkStart w:id="257" w:name="_Toc144280011"/>
      <w:bookmarkStart w:id="258" w:name="_Toc146528249"/>
      <w:bookmarkStart w:id="259" w:name="_Toc157918690"/>
      <w:bookmarkStart w:id="260" w:name="_Toc196124142"/>
      <w:bookmarkStart w:id="261" w:name="_Toc202173320"/>
      <w:bookmarkStart w:id="262" w:name="_Toc241053351"/>
      <w:bookmarkStart w:id="263" w:name="_Toc265140247"/>
      <w:bookmarkStart w:id="264" w:name="_Toc265223292"/>
      <w:bookmarkStart w:id="265" w:name="_Toc266090409"/>
      <w:bookmarkStart w:id="266" w:name="_Toc266948946"/>
      <w:bookmarkStart w:id="267" w:name="_Toc272844691"/>
      <w:bookmarkStart w:id="268" w:name="_Toc273085999"/>
      <w:bookmarkStart w:id="269" w:name="_Toc278977359"/>
      <w:bookmarkStart w:id="270" w:name="_Toc307392218"/>
      <w:bookmarkStart w:id="271" w:name="_Toc328490200"/>
      <w:r>
        <w:rPr>
          <w:snapToGrid w:val="0"/>
        </w:rPr>
        <w:t>Subdivision A — Income, expenditure and property of the Commission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snapToGrid w:val="0"/>
        </w:rPr>
        <w:t xml:space="preserve"> </w:t>
      </w:r>
    </w:p>
    <w:p>
      <w:pPr>
        <w:pStyle w:val="Heading5"/>
        <w:rPr>
          <w:snapToGrid w:val="0"/>
        </w:rPr>
      </w:pPr>
      <w:bookmarkStart w:id="272" w:name="_Toc377550490"/>
      <w:bookmarkStart w:id="273" w:name="_Toc517674461"/>
      <w:bookmarkStart w:id="274" w:name="_Toc139707313"/>
      <w:bookmarkStart w:id="275" w:name="_Toc328490201"/>
      <w:r>
        <w:rPr>
          <w:rStyle w:val="CharSectno"/>
        </w:rPr>
        <w:t>15</w:t>
      </w:r>
      <w:r>
        <w:rPr>
          <w:snapToGrid w:val="0"/>
        </w:rPr>
        <w:t>.</w:t>
      </w:r>
      <w:r>
        <w:rPr>
          <w:snapToGrid w:val="0"/>
        </w:rPr>
        <w:tab/>
        <w:t>Moneys available to Commission</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pPr>
      <w:r>
        <w:tab/>
        <w:t>[Section 15 amended by No. 45 of 1996 s. 14.]</w:t>
      </w:r>
    </w:p>
    <w:p>
      <w:pPr>
        <w:pStyle w:val="Heading5"/>
        <w:rPr>
          <w:snapToGrid w:val="0"/>
        </w:rPr>
      </w:pPr>
      <w:bookmarkStart w:id="276" w:name="_Toc377550491"/>
      <w:bookmarkStart w:id="277" w:name="_Toc517674462"/>
      <w:bookmarkStart w:id="278" w:name="_Toc139707314"/>
      <w:bookmarkStart w:id="279" w:name="_Toc328490202"/>
      <w:r>
        <w:rPr>
          <w:rStyle w:val="CharSectno"/>
        </w:rPr>
        <w:t>16</w:t>
      </w:r>
      <w:r>
        <w:rPr>
          <w:snapToGrid w:val="0"/>
        </w:rPr>
        <w:t>.</w:t>
      </w:r>
      <w:r>
        <w:rPr>
          <w:snapToGrid w:val="0"/>
        </w:rPr>
        <w:tab/>
        <w:t>Establishment and composition of Funds</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Sch. 1 cl. 91(3) and (4); No. 8 of 2009 s. 79(3).]</w:t>
      </w:r>
    </w:p>
    <w:p>
      <w:pPr>
        <w:pStyle w:val="Heading5"/>
        <w:rPr>
          <w:snapToGrid w:val="0"/>
        </w:rPr>
      </w:pPr>
      <w:bookmarkStart w:id="280" w:name="_Toc377550492"/>
      <w:bookmarkStart w:id="281" w:name="_Toc517674463"/>
      <w:bookmarkStart w:id="282" w:name="_Toc139707315"/>
      <w:bookmarkStart w:id="283" w:name="_Toc328490203"/>
      <w:r>
        <w:rPr>
          <w:rStyle w:val="CharSectno"/>
        </w:rPr>
        <w:t>17</w:t>
      </w:r>
      <w:r>
        <w:rPr>
          <w:snapToGrid w:val="0"/>
        </w:rPr>
        <w:t>.</w:t>
      </w:r>
      <w:r>
        <w:rPr>
          <w:snapToGrid w:val="0"/>
        </w:rPr>
        <w:tab/>
        <w:t>Apportionment of income, expenditure and assets</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284" w:name="_Toc377550493"/>
      <w:bookmarkStart w:id="285" w:name="_Toc517674464"/>
      <w:bookmarkStart w:id="286" w:name="_Toc139707316"/>
      <w:bookmarkStart w:id="287" w:name="_Toc328490204"/>
      <w:r>
        <w:rPr>
          <w:rStyle w:val="CharSectno"/>
        </w:rPr>
        <w:t>18</w:t>
      </w:r>
      <w:r>
        <w:rPr>
          <w:snapToGrid w:val="0"/>
        </w:rPr>
        <w:t>.</w:t>
      </w:r>
      <w:r>
        <w:rPr>
          <w:snapToGrid w:val="0"/>
        </w:rPr>
        <w:tab/>
        <w:t>Transfer between Funds</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r>
        <w:rPr>
          <w:spacing w:val="-4"/>
        </w:rPr>
        <w:t>; No. 47 of 2011 s.</w:t>
      </w:r>
      <w:r>
        <w:t> 6.]</w:t>
      </w:r>
    </w:p>
    <w:p>
      <w:pPr>
        <w:pStyle w:val="Heading4"/>
        <w:keepLines/>
        <w:rPr>
          <w:snapToGrid w:val="0"/>
        </w:rPr>
      </w:pPr>
      <w:bookmarkStart w:id="288" w:name="_Toc377550494"/>
      <w:bookmarkStart w:id="289" w:name="_Toc92782890"/>
      <w:bookmarkStart w:id="290" w:name="_Toc92783004"/>
      <w:bookmarkStart w:id="291" w:name="_Toc139707317"/>
      <w:bookmarkStart w:id="292" w:name="_Toc139781085"/>
      <w:bookmarkStart w:id="293" w:name="_Toc139949368"/>
      <w:bookmarkStart w:id="294" w:name="_Toc142459070"/>
      <w:bookmarkStart w:id="295" w:name="_Toc144280016"/>
      <w:bookmarkStart w:id="296" w:name="_Toc146528254"/>
      <w:bookmarkStart w:id="297" w:name="_Toc157918695"/>
      <w:bookmarkStart w:id="298" w:name="_Toc196124147"/>
      <w:bookmarkStart w:id="299" w:name="_Toc202173325"/>
      <w:bookmarkStart w:id="300" w:name="_Toc241053356"/>
      <w:bookmarkStart w:id="301" w:name="_Toc265140252"/>
      <w:bookmarkStart w:id="302" w:name="_Toc265223297"/>
      <w:bookmarkStart w:id="303" w:name="_Toc266090414"/>
      <w:bookmarkStart w:id="304" w:name="_Toc266948951"/>
      <w:bookmarkStart w:id="305" w:name="_Toc272844696"/>
      <w:bookmarkStart w:id="306" w:name="_Toc273086004"/>
      <w:bookmarkStart w:id="307" w:name="_Toc278977364"/>
      <w:bookmarkStart w:id="308" w:name="_Toc307392223"/>
      <w:bookmarkStart w:id="309" w:name="_Toc328490205"/>
      <w:r>
        <w:rPr>
          <w:snapToGrid w:val="0"/>
        </w:rPr>
        <w:t>Subdivision Aa — Investment and property management</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snapToGrid w:val="0"/>
        </w:rPr>
        <w:t xml:space="preserve"> </w:t>
      </w:r>
    </w:p>
    <w:p>
      <w:pPr>
        <w:pStyle w:val="Footnoteheading"/>
        <w:keepNext/>
        <w:keepLines/>
      </w:pPr>
      <w:r>
        <w:tab/>
        <w:t>[Heading inserted by No. 45 of 1996 s. 17.]</w:t>
      </w:r>
    </w:p>
    <w:p>
      <w:pPr>
        <w:pStyle w:val="Heading5"/>
        <w:rPr>
          <w:snapToGrid w:val="0"/>
        </w:rPr>
      </w:pPr>
      <w:bookmarkStart w:id="310" w:name="_Toc377550495"/>
      <w:bookmarkStart w:id="311" w:name="_Toc517674465"/>
      <w:bookmarkStart w:id="312" w:name="_Toc139707318"/>
      <w:bookmarkStart w:id="313" w:name="_Toc328490206"/>
      <w:r>
        <w:rPr>
          <w:rStyle w:val="CharSectno"/>
        </w:rPr>
        <w:t>19</w:t>
      </w:r>
      <w:r>
        <w:rPr>
          <w:snapToGrid w:val="0"/>
        </w:rPr>
        <w:t>.</w:t>
      </w:r>
      <w:r>
        <w:rPr>
          <w:snapToGrid w:val="0"/>
        </w:rPr>
        <w:tab/>
        <w:t>Arrangements for appointment of investment managers</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314" w:name="_Toc377550496"/>
      <w:bookmarkStart w:id="315" w:name="_Toc517674466"/>
      <w:bookmarkStart w:id="316" w:name="_Toc139707319"/>
      <w:bookmarkStart w:id="317" w:name="_Toc328490207"/>
      <w:r>
        <w:rPr>
          <w:rStyle w:val="CharSectno"/>
        </w:rPr>
        <w:t>19A</w:t>
      </w:r>
      <w:r>
        <w:rPr>
          <w:snapToGrid w:val="0"/>
        </w:rPr>
        <w:t>.</w:t>
      </w:r>
      <w:r>
        <w:rPr>
          <w:snapToGrid w:val="0"/>
        </w:rPr>
        <w:tab/>
        <w:t>Investment policy</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318" w:name="_Toc377550497"/>
      <w:bookmarkStart w:id="319" w:name="_Toc92782893"/>
      <w:bookmarkStart w:id="320" w:name="_Toc92783007"/>
      <w:bookmarkStart w:id="321" w:name="_Toc139707320"/>
      <w:bookmarkStart w:id="322" w:name="_Toc139781088"/>
      <w:bookmarkStart w:id="323" w:name="_Toc139949371"/>
      <w:bookmarkStart w:id="324" w:name="_Toc142459073"/>
      <w:bookmarkStart w:id="325" w:name="_Toc144280019"/>
      <w:bookmarkStart w:id="326" w:name="_Toc146528257"/>
      <w:bookmarkStart w:id="327" w:name="_Toc157918698"/>
      <w:bookmarkStart w:id="328" w:name="_Toc196124150"/>
      <w:bookmarkStart w:id="329" w:name="_Toc202173328"/>
      <w:bookmarkStart w:id="330" w:name="_Toc241053359"/>
      <w:bookmarkStart w:id="331" w:name="_Toc265140255"/>
      <w:bookmarkStart w:id="332" w:name="_Toc265223300"/>
      <w:bookmarkStart w:id="333" w:name="_Toc266090417"/>
      <w:bookmarkStart w:id="334" w:name="_Toc266948954"/>
      <w:bookmarkStart w:id="335" w:name="_Toc272844699"/>
      <w:bookmarkStart w:id="336" w:name="_Toc273086007"/>
      <w:bookmarkStart w:id="337" w:name="_Toc278977367"/>
      <w:bookmarkStart w:id="338" w:name="_Toc307392226"/>
      <w:bookmarkStart w:id="339" w:name="_Toc328490208"/>
      <w:r>
        <w:rPr>
          <w:snapToGrid w:val="0"/>
        </w:rPr>
        <w:t>Subdivision B — Financial administration, audit and reporting</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snapToGrid w:val="0"/>
        </w:rPr>
        <w:t xml:space="preserve"> </w:t>
      </w:r>
    </w:p>
    <w:p>
      <w:pPr>
        <w:pStyle w:val="Heading5"/>
        <w:spacing w:before="240"/>
        <w:rPr>
          <w:snapToGrid w:val="0"/>
        </w:rPr>
      </w:pPr>
      <w:bookmarkStart w:id="340" w:name="_Toc377550498"/>
      <w:bookmarkStart w:id="341" w:name="_Toc517674467"/>
      <w:bookmarkStart w:id="342" w:name="_Toc139707321"/>
      <w:bookmarkStart w:id="343" w:name="_Toc328490209"/>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340"/>
      <w:bookmarkEnd w:id="341"/>
      <w:bookmarkEnd w:id="342"/>
      <w:bookmarkEnd w:id="343"/>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344" w:name="_Toc377550499"/>
      <w:bookmarkStart w:id="345" w:name="_Toc517674468"/>
      <w:bookmarkStart w:id="346" w:name="_Toc139707322"/>
      <w:bookmarkStart w:id="347" w:name="_Toc328490210"/>
      <w:r>
        <w:rPr>
          <w:rStyle w:val="CharSectno"/>
        </w:rPr>
        <w:t>21</w:t>
      </w:r>
      <w:r>
        <w:rPr>
          <w:snapToGrid w:val="0"/>
        </w:rPr>
        <w:t>.</w:t>
      </w:r>
      <w:r>
        <w:rPr>
          <w:snapToGrid w:val="0"/>
        </w:rPr>
        <w:tab/>
        <w:t>Provisions and reserves</w:t>
      </w:r>
      <w:bookmarkEnd w:id="344"/>
      <w:bookmarkEnd w:id="345"/>
      <w:bookmarkEnd w:id="346"/>
      <w:bookmarkEnd w:id="347"/>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348" w:name="_Toc377550500"/>
      <w:bookmarkStart w:id="349" w:name="_Toc517674469"/>
      <w:bookmarkStart w:id="350" w:name="_Toc139707323"/>
      <w:bookmarkStart w:id="351" w:name="_Toc328490211"/>
      <w:r>
        <w:rPr>
          <w:rStyle w:val="CharSectno"/>
        </w:rPr>
        <w:t>22</w:t>
      </w:r>
      <w:r>
        <w:rPr>
          <w:snapToGrid w:val="0"/>
        </w:rPr>
        <w:t>.</w:t>
      </w:r>
      <w:r>
        <w:rPr>
          <w:snapToGrid w:val="0"/>
        </w:rPr>
        <w:tab/>
        <w:t>Accounts</w:t>
      </w:r>
      <w:bookmarkEnd w:id="348"/>
      <w:bookmarkEnd w:id="349"/>
      <w:bookmarkEnd w:id="350"/>
      <w:bookmarkEnd w:id="351"/>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352" w:name="_Toc377550501"/>
      <w:bookmarkStart w:id="353" w:name="_Toc517674470"/>
      <w:bookmarkStart w:id="354" w:name="_Toc139707324"/>
      <w:bookmarkStart w:id="355" w:name="_Toc328490212"/>
      <w:r>
        <w:rPr>
          <w:rStyle w:val="CharSectno"/>
        </w:rPr>
        <w:t>23</w:t>
      </w:r>
      <w:r>
        <w:rPr>
          <w:snapToGrid w:val="0"/>
        </w:rPr>
        <w:t>.</w:t>
      </w:r>
      <w:r>
        <w:rPr>
          <w:snapToGrid w:val="0"/>
        </w:rPr>
        <w:tab/>
        <w:t>Annual reports, financial statements</w:t>
      </w:r>
      <w:bookmarkEnd w:id="352"/>
      <w:bookmarkEnd w:id="353"/>
      <w:bookmarkEnd w:id="354"/>
      <w:bookmarkEnd w:id="355"/>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356" w:name="_Toc377550502"/>
      <w:bookmarkStart w:id="357" w:name="_Toc92782898"/>
      <w:bookmarkStart w:id="358" w:name="_Toc92783012"/>
      <w:bookmarkStart w:id="359" w:name="_Toc139707325"/>
      <w:bookmarkStart w:id="360" w:name="_Toc139781093"/>
      <w:bookmarkStart w:id="361" w:name="_Toc139949376"/>
      <w:bookmarkStart w:id="362" w:name="_Toc142459078"/>
      <w:bookmarkStart w:id="363" w:name="_Toc144280024"/>
      <w:bookmarkStart w:id="364" w:name="_Toc146528262"/>
      <w:bookmarkStart w:id="365" w:name="_Toc157918703"/>
      <w:bookmarkStart w:id="366" w:name="_Toc196124155"/>
      <w:bookmarkStart w:id="367" w:name="_Toc202173333"/>
      <w:bookmarkStart w:id="368" w:name="_Toc241053364"/>
      <w:bookmarkStart w:id="369" w:name="_Toc265140260"/>
      <w:bookmarkStart w:id="370" w:name="_Toc265223305"/>
      <w:bookmarkStart w:id="371" w:name="_Toc266090422"/>
      <w:bookmarkStart w:id="372" w:name="_Toc266948959"/>
      <w:bookmarkStart w:id="373" w:name="_Toc272844704"/>
      <w:bookmarkStart w:id="374" w:name="_Toc273086012"/>
      <w:bookmarkStart w:id="375" w:name="_Toc278977372"/>
      <w:bookmarkStart w:id="376" w:name="_Toc307392231"/>
      <w:bookmarkStart w:id="377" w:name="_Toc328490213"/>
      <w:r>
        <w:rPr>
          <w:snapToGrid w:val="0"/>
        </w:rPr>
        <w:t>Subdivision C — Borrowing and financial accommodation</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snapToGrid w:val="0"/>
        </w:rPr>
        <w:t xml:space="preserve"> </w:t>
      </w:r>
    </w:p>
    <w:p>
      <w:pPr>
        <w:pStyle w:val="Heading5"/>
        <w:rPr>
          <w:snapToGrid w:val="0"/>
        </w:rPr>
      </w:pPr>
      <w:bookmarkStart w:id="378" w:name="_Toc377550503"/>
      <w:bookmarkStart w:id="379" w:name="_Toc517674471"/>
      <w:bookmarkStart w:id="380" w:name="_Toc139707326"/>
      <w:bookmarkStart w:id="381" w:name="_Toc328490214"/>
      <w:r>
        <w:rPr>
          <w:rStyle w:val="CharSectno"/>
        </w:rPr>
        <w:t>24</w:t>
      </w:r>
      <w:r>
        <w:rPr>
          <w:snapToGrid w:val="0"/>
        </w:rPr>
        <w:t>.</w:t>
      </w:r>
      <w:r>
        <w:rPr>
          <w:snapToGrid w:val="0"/>
        </w:rPr>
        <w:tab/>
        <w:t>Power to borrow etc., generally</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382" w:name="_Toc377550504"/>
      <w:bookmarkStart w:id="383" w:name="_Toc517674472"/>
      <w:bookmarkStart w:id="384" w:name="_Toc139707327"/>
      <w:bookmarkStart w:id="385" w:name="_Toc328490215"/>
      <w:r>
        <w:rPr>
          <w:rStyle w:val="CharSectno"/>
        </w:rPr>
        <w:t>25</w:t>
      </w:r>
      <w:r>
        <w:rPr>
          <w:snapToGrid w:val="0"/>
        </w:rPr>
        <w:t>.</w:t>
      </w:r>
      <w:r>
        <w:rPr>
          <w:snapToGrid w:val="0"/>
        </w:rPr>
        <w:tab/>
        <w:t>Power to make provision to pay off loans</w:t>
      </w:r>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386" w:name="_Toc377550505"/>
      <w:bookmarkStart w:id="387" w:name="_Toc517674473"/>
      <w:bookmarkStart w:id="388" w:name="_Toc139707328"/>
      <w:bookmarkStart w:id="389" w:name="_Toc328490216"/>
      <w:r>
        <w:rPr>
          <w:rStyle w:val="CharSectno"/>
        </w:rPr>
        <w:t>26</w:t>
      </w:r>
      <w:r>
        <w:rPr>
          <w:snapToGrid w:val="0"/>
        </w:rPr>
        <w:t>.</w:t>
      </w:r>
      <w:r>
        <w:rPr>
          <w:snapToGrid w:val="0"/>
        </w:rPr>
        <w:tab/>
        <w:t>Borrowing power, from Treasury sources</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390" w:name="_Toc377550506"/>
      <w:bookmarkStart w:id="391" w:name="_Toc517674474"/>
      <w:bookmarkStart w:id="392" w:name="_Toc139707329"/>
      <w:bookmarkStart w:id="393" w:name="_Toc328490217"/>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4"/>
        <w:rPr>
          <w:ins w:id="394" w:author="svcMRProcess" w:date="2018-09-03T16:26:00Z"/>
        </w:rPr>
      </w:pPr>
      <w:bookmarkStart w:id="395" w:name="_Toc377550507"/>
      <w:ins w:id="396" w:author="svcMRProcess" w:date="2018-09-03T16:26:00Z">
        <w:r>
          <w:t>Subdivision D — Dividends to State</w:t>
        </w:r>
        <w:bookmarkEnd w:id="395"/>
      </w:ins>
    </w:p>
    <w:p>
      <w:pPr>
        <w:pStyle w:val="Footnoteheading"/>
        <w:rPr>
          <w:ins w:id="397" w:author="svcMRProcess" w:date="2018-09-03T16:26:00Z"/>
        </w:rPr>
      </w:pPr>
      <w:ins w:id="398" w:author="svcMRProcess" w:date="2018-09-03T16:26:00Z">
        <w:r>
          <w:tab/>
          <w:t>[Heading inserted by No. 7 of 2013 s. 4.]</w:t>
        </w:r>
      </w:ins>
    </w:p>
    <w:p>
      <w:pPr>
        <w:pStyle w:val="Heading5"/>
        <w:rPr>
          <w:ins w:id="399" w:author="svcMRProcess" w:date="2018-09-03T16:26:00Z"/>
        </w:rPr>
      </w:pPr>
      <w:bookmarkStart w:id="400" w:name="_Toc377550508"/>
      <w:ins w:id="401" w:author="svcMRProcess" w:date="2018-09-03T16:26:00Z">
        <w:r>
          <w:rPr>
            <w:rStyle w:val="CharSectno"/>
          </w:rPr>
          <w:t>28</w:t>
        </w:r>
        <w:r>
          <w:t>.</w:t>
        </w:r>
        <w:r>
          <w:tab/>
          <w:t>Interim dividend</w:t>
        </w:r>
        <w:bookmarkEnd w:id="400"/>
      </w:ins>
    </w:p>
    <w:p>
      <w:pPr>
        <w:pStyle w:val="Subsection"/>
        <w:rPr>
          <w:ins w:id="402" w:author="svcMRProcess" w:date="2018-09-03T16:26:00Z"/>
        </w:rPr>
      </w:pPr>
      <w:ins w:id="403" w:author="svcMRProcess" w:date="2018-09-03T16:26:00Z">
        <w:r>
          <w:tab/>
          <w:t>(1)</w:t>
        </w:r>
        <w:r>
          <w:tab/>
          <w:t xml:space="preserve">Not later than the last day of February in each financial year, the Commission must give the Minister a written report that — </w:t>
        </w:r>
      </w:ins>
    </w:p>
    <w:p>
      <w:pPr>
        <w:pStyle w:val="Indenta"/>
        <w:rPr>
          <w:ins w:id="404" w:author="svcMRProcess" w:date="2018-09-03T16:26:00Z"/>
        </w:rPr>
      </w:pPr>
      <w:ins w:id="405" w:author="svcMRProcess" w:date="2018-09-03T16:26:00Z">
        <w:r>
          <w:tab/>
          <w:t>(a)</w:t>
        </w:r>
        <w:r>
          <w:tab/>
          <w:t>sets out a forecast of the Commission’s net profits for that financial year, prepared in accordance with generally accepted accounting practice; and</w:t>
        </w:r>
      </w:ins>
    </w:p>
    <w:p>
      <w:pPr>
        <w:pStyle w:val="Indenta"/>
        <w:rPr>
          <w:ins w:id="406" w:author="svcMRProcess" w:date="2018-09-03T16:26:00Z"/>
        </w:rPr>
      </w:pPr>
      <w:ins w:id="407" w:author="svcMRProcess" w:date="2018-09-03T16:26:00Z">
        <w:r>
          <w:tab/>
          <w:t>(b)</w:t>
        </w:r>
        <w:r>
          <w:tab/>
          <w:t>states any factors or circumstances that the Commission has taken into account in accordance with subsection (2) in preparing the forecast and the report’s recommendation; and</w:t>
        </w:r>
      </w:ins>
    </w:p>
    <w:p>
      <w:pPr>
        <w:pStyle w:val="Indenta"/>
        <w:rPr>
          <w:ins w:id="408" w:author="svcMRProcess" w:date="2018-09-03T16:26:00Z"/>
        </w:rPr>
      </w:pPr>
      <w:ins w:id="409" w:author="svcMRProcess" w:date="2018-09-03T16:26:00Z">
        <w:r>
          <w:tab/>
          <w:t>(c)</w:t>
        </w:r>
        <w:r>
          <w:tab/>
          <w:t xml:space="preserve">recommends — </w:t>
        </w:r>
      </w:ins>
    </w:p>
    <w:p>
      <w:pPr>
        <w:pStyle w:val="Indenti"/>
        <w:rPr>
          <w:ins w:id="410" w:author="svcMRProcess" w:date="2018-09-03T16:26:00Z"/>
        </w:rPr>
      </w:pPr>
      <w:ins w:id="411" w:author="svcMRProcess" w:date="2018-09-03T16:26:00Z">
        <w:r>
          <w:tab/>
          <w:t>(i)</w:t>
        </w:r>
        <w:r>
          <w:tab/>
          <w:t>whether the Commission should pay the State an interim dividend for that financial year; and</w:t>
        </w:r>
      </w:ins>
    </w:p>
    <w:p>
      <w:pPr>
        <w:pStyle w:val="Indenti"/>
        <w:rPr>
          <w:ins w:id="412" w:author="svcMRProcess" w:date="2018-09-03T16:26:00Z"/>
        </w:rPr>
      </w:pPr>
      <w:ins w:id="413" w:author="svcMRProcess" w:date="2018-09-03T16:26:00Z">
        <w:r>
          <w:tab/>
          <w:t>(ii)</w:t>
        </w:r>
        <w:r>
          <w:tab/>
          <w:t>the amount of the interim dividend (if any).</w:t>
        </w:r>
      </w:ins>
    </w:p>
    <w:p>
      <w:pPr>
        <w:pStyle w:val="Subsection"/>
        <w:rPr>
          <w:ins w:id="414" w:author="svcMRProcess" w:date="2018-09-03T16:26:00Z"/>
        </w:rPr>
      </w:pPr>
      <w:ins w:id="415" w:author="svcMRProcess" w:date="2018-09-03T16:26:00Z">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ins>
    </w:p>
    <w:p>
      <w:pPr>
        <w:pStyle w:val="Subsection"/>
        <w:rPr>
          <w:ins w:id="416" w:author="svcMRProcess" w:date="2018-09-03T16:26:00Z"/>
        </w:rPr>
      </w:pPr>
      <w:ins w:id="417" w:author="svcMRProcess" w:date="2018-09-03T16:26:00Z">
        <w:r>
          <w:tab/>
          <w:t>(3)</w:t>
        </w:r>
        <w:r>
          <w:tab/>
          <w:t>On receiving a report under subsection (1), the Minister must —</w:t>
        </w:r>
      </w:ins>
    </w:p>
    <w:p>
      <w:pPr>
        <w:pStyle w:val="Indenta"/>
        <w:rPr>
          <w:ins w:id="418" w:author="svcMRProcess" w:date="2018-09-03T16:26:00Z"/>
        </w:rPr>
      </w:pPr>
      <w:ins w:id="419" w:author="svcMRProcess" w:date="2018-09-03T16:26:00Z">
        <w:r>
          <w:tab/>
          <w:t>(a)</w:t>
        </w:r>
        <w:r>
          <w:tab/>
          <w:t xml:space="preserve">with the Treasurer’s concurrence, either — </w:t>
        </w:r>
      </w:ins>
    </w:p>
    <w:p>
      <w:pPr>
        <w:pStyle w:val="Indenti"/>
        <w:rPr>
          <w:ins w:id="420" w:author="svcMRProcess" w:date="2018-09-03T16:26:00Z"/>
        </w:rPr>
      </w:pPr>
      <w:ins w:id="421" w:author="svcMRProcess" w:date="2018-09-03T16:26:00Z">
        <w:r>
          <w:tab/>
          <w:t>(i)</w:t>
        </w:r>
        <w:r>
          <w:tab/>
          <w:t>accept the report’s recommendation on the amount of the interim dividend; or</w:t>
        </w:r>
      </w:ins>
    </w:p>
    <w:p>
      <w:pPr>
        <w:pStyle w:val="Indenti"/>
        <w:rPr>
          <w:ins w:id="422" w:author="svcMRProcess" w:date="2018-09-03T16:26:00Z"/>
        </w:rPr>
      </w:pPr>
      <w:ins w:id="423" w:author="svcMRProcess" w:date="2018-09-03T16:26:00Z">
        <w:r>
          <w:tab/>
          <w:t>(ii)</w:t>
        </w:r>
        <w:r>
          <w:tab/>
          <w:t>after consulting the Commission, reject the report’s recommendation and fix a different amount (which may be a nil amount) as the amount of the interim dividend;</w:t>
        </w:r>
      </w:ins>
    </w:p>
    <w:p>
      <w:pPr>
        <w:pStyle w:val="Indenta"/>
        <w:rPr>
          <w:ins w:id="424" w:author="svcMRProcess" w:date="2018-09-03T16:26:00Z"/>
        </w:rPr>
      </w:pPr>
      <w:ins w:id="425" w:author="svcMRProcess" w:date="2018-09-03T16:26:00Z">
        <w:r>
          <w:tab/>
        </w:r>
        <w:r>
          <w:tab/>
          <w:t>and</w:t>
        </w:r>
      </w:ins>
    </w:p>
    <w:p>
      <w:pPr>
        <w:pStyle w:val="Indenta"/>
        <w:rPr>
          <w:ins w:id="426" w:author="svcMRProcess" w:date="2018-09-03T16:26:00Z"/>
        </w:rPr>
      </w:pPr>
      <w:ins w:id="427" w:author="svcMRProcess" w:date="2018-09-03T16:26:00Z">
        <w:r>
          <w:tab/>
          <w:t>(b)</w:t>
        </w:r>
        <w:r>
          <w:tab/>
          <w:t>notify the Commission of the Minister’s decision and the amount of the interim dividend (if any) payable by the Commission.</w:t>
        </w:r>
      </w:ins>
    </w:p>
    <w:p>
      <w:pPr>
        <w:pStyle w:val="Subsection"/>
        <w:rPr>
          <w:ins w:id="428" w:author="svcMRProcess" w:date="2018-09-03T16:26:00Z"/>
        </w:rPr>
      </w:pPr>
      <w:ins w:id="429" w:author="svcMRProcess" w:date="2018-09-03T16:26:00Z">
        <w:r>
          <w:tab/>
          <w:t>(4)</w:t>
        </w:r>
        <w:r>
          <w:tab/>
          <w:t>On receiving a notice under subsection (3)(b), the Commission must pay to the State the amount of the interim dividend (if any) notified to the Commission —</w:t>
        </w:r>
      </w:ins>
    </w:p>
    <w:p>
      <w:pPr>
        <w:pStyle w:val="Indenta"/>
        <w:rPr>
          <w:ins w:id="430" w:author="svcMRProcess" w:date="2018-09-03T16:26:00Z"/>
        </w:rPr>
      </w:pPr>
      <w:ins w:id="431" w:author="svcMRProcess" w:date="2018-09-03T16:26:00Z">
        <w:r>
          <w:tab/>
          <w:t>(a)</w:t>
        </w:r>
        <w:r>
          <w:tab/>
          <w:t>as soon as practicable; but</w:t>
        </w:r>
      </w:ins>
    </w:p>
    <w:p>
      <w:pPr>
        <w:pStyle w:val="Indenta"/>
        <w:rPr>
          <w:ins w:id="432" w:author="svcMRProcess" w:date="2018-09-03T16:26:00Z"/>
        </w:rPr>
      </w:pPr>
      <w:ins w:id="433" w:author="svcMRProcess" w:date="2018-09-03T16:26:00Z">
        <w:r>
          <w:tab/>
          <w:t>(b)</w:t>
        </w:r>
        <w:r>
          <w:tab/>
          <w:t>in any event before the end of the financial year concerned.</w:t>
        </w:r>
      </w:ins>
    </w:p>
    <w:p>
      <w:pPr>
        <w:pStyle w:val="Footnotesection"/>
        <w:rPr>
          <w:ins w:id="434" w:author="svcMRProcess" w:date="2018-09-03T16:26:00Z"/>
        </w:rPr>
      </w:pPr>
      <w:ins w:id="435" w:author="svcMRProcess" w:date="2018-09-03T16:26:00Z">
        <w:r>
          <w:tab/>
          <w:t>[Section 28 inserted by No. 7 of 2013 s. 4.]</w:t>
        </w:r>
      </w:ins>
    </w:p>
    <w:p>
      <w:pPr>
        <w:pStyle w:val="Heading5"/>
        <w:rPr>
          <w:ins w:id="436" w:author="svcMRProcess" w:date="2018-09-03T16:26:00Z"/>
        </w:rPr>
      </w:pPr>
      <w:bookmarkStart w:id="437" w:name="_Toc377550509"/>
      <w:ins w:id="438" w:author="svcMRProcess" w:date="2018-09-03T16:26:00Z">
        <w:r>
          <w:rPr>
            <w:rStyle w:val="CharSectno"/>
          </w:rPr>
          <w:t>29</w:t>
        </w:r>
        <w:r>
          <w:t>.</w:t>
        </w:r>
        <w:r>
          <w:tab/>
          <w:t>Annual dividend</w:t>
        </w:r>
        <w:bookmarkEnd w:id="437"/>
      </w:ins>
    </w:p>
    <w:p>
      <w:pPr>
        <w:pStyle w:val="Subsection"/>
        <w:rPr>
          <w:ins w:id="439" w:author="svcMRProcess" w:date="2018-09-03T16:26:00Z"/>
        </w:rPr>
      </w:pPr>
      <w:ins w:id="440" w:author="svcMRProcess" w:date="2018-09-03T16:26:00Z">
        <w:r>
          <w:tab/>
          <w:t>(1)</w:t>
        </w:r>
        <w:r>
          <w:tab/>
          <w:t xml:space="preserve">A dividend under this section must be calculated with respect to the Commission’s net profits for a financial year, after first taking into account — </w:t>
        </w:r>
      </w:ins>
    </w:p>
    <w:p>
      <w:pPr>
        <w:pStyle w:val="Indenta"/>
        <w:rPr>
          <w:ins w:id="441" w:author="svcMRProcess" w:date="2018-09-03T16:26:00Z"/>
        </w:rPr>
      </w:pPr>
      <w:ins w:id="442" w:author="svcMRProcess" w:date="2018-09-03T16:26:00Z">
        <w:r>
          <w:tab/>
          <w:t>(a)</w:t>
        </w:r>
        <w:r>
          <w:tab/>
          <w:t xml:space="preserve">any amount paid or payable to the Treasurer under the </w:t>
        </w:r>
        <w:r>
          <w:rPr>
            <w:i/>
          </w:rPr>
          <w:t>State Enterprises (Commonwealth Tax Equivalents) Act 1996</w:t>
        </w:r>
        <w:r>
          <w:t xml:space="preserve"> for the year; and</w:t>
        </w:r>
      </w:ins>
    </w:p>
    <w:p>
      <w:pPr>
        <w:pStyle w:val="Indenta"/>
        <w:rPr>
          <w:ins w:id="443" w:author="svcMRProcess" w:date="2018-09-03T16:26:00Z"/>
        </w:rPr>
      </w:pPr>
      <w:ins w:id="444" w:author="svcMRProcess" w:date="2018-09-03T16:26:00Z">
        <w:r>
          <w:tab/>
          <w:t>(b)</w:t>
        </w:r>
        <w:r>
          <w:tab/>
          <w:t>the amount of any interim dividend for the year paid or payable under section 28.</w:t>
        </w:r>
      </w:ins>
    </w:p>
    <w:p>
      <w:pPr>
        <w:pStyle w:val="Subsection"/>
        <w:rPr>
          <w:ins w:id="445" w:author="svcMRProcess" w:date="2018-09-03T16:26:00Z"/>
        </w:rPr>
      </w:pPr>
      <w:ins w:id="446" w:author="svcMRProcess" w:date="2018-09-03T16:26:00Z">
        <w:r>
          <w:tab/>
          <w:t>(2)</w:t>
        </w:r>
        <w:r>
          <w:tab/>
          <w:t>As soon as practicable after the end of each financial year, the Commission must give the Minister a written report that recommends —</w:t>
        </w:r>
      </w:ins>
    </w:p>
    <w:p>
      <w:pPr>
        <w:pStyle w:val="Indenta"/>
        <w:rPr>
          <w:ins w:id="447" w:author="svcMRProcess" w:date="2018-09-03T16:26:00Z"/>
        </w:rPr>
      </w:pPr>
      <w:ins w:id="448" w:author="svcMRProcess" w:date="2018-09-03T16:26:00Z">
        <w:r>
          <w:tab/>
          <w:t>(a)</w:t>
        </w:r>
        <w:r>
          <w:tab/>
          <w:t>whether the Commission should pay the State a dividend for that financial year; and</w:t>
        </w:r>
      </w:ins>
    </w:p>
    <w:p>
      <w:pPr>
        <w:pStyle w:val="Indenta"/>
        <w:rPr>
          <w:ins w:id="449" w:author="svcMRProcess" w:date="2018-09-03T16:26:00Z"/>
        </w:rPr>
      </w:pPr>
      <w:ins w:id="450" w:author="svcMRProcess" w:date="2018-09-03T16:26:00Z">
        <w:r>
          <w:tab/>
          <w:t>(b)</w:t>
        </w:r>
        <w:r>
          <w:tab/>
          <w:t>the amount of the dividend (if any).</w:t>
        </w:r>
      </w:ins>
    </w:p>
    <w:p>
      <w:pPr>
        <w:pStyle w:val="Subsection"/>
        <w:keepNext/>
        <w:rPr>
          <w:ins w:id="451" w:author="svcMRProcess" w:date="2018-09-03T16:26:00Z"/>
        </w:rPr>
      </w:pPr>
      <w:ins w:id="452" w:author="svcMRProcess" w:date="2018-09-03T16:26:00Z">
        <w:r>
          <w:tab/>
          <w:t>(3)</w:t>
        </w:r>
        <w:r>
          <w:tab/>
          <w:t>On receiving a report under subsection (2), the Minister must —</w:t>
        </w:r>
      </w:ins>
    </w:p>
    <w:p>
      <w:pPr>
        <w:pStyle w:val="Indenta"/>
        <w:rPr>
          <w:ins w:id="453" w:author="svcMRProcess" w:date="2018-09-03T16:26:00Z"/>
        </w:rPr>
      </w:pPr>
      <w:ins w:id="454" w:author="svcMRProcess" w:date="2018-09-03T16:26:00Z">
        <w:r>
          <w:tab/>
          <w:t>(a)</w:t>
        </w:r>
        <w:r>
          <w:tab/>
          <w:t xml:space="preserve">with the Treasurer’s concurrence, either — </w:t>
        </w:r>
      </w:ins>
    </w:p>
    <w:p>
      <w:pPr>
        <w:pStyle w:val="Indenti"/>
        <w:rPr>
          <w:ins w:id="455" w:author="svcMRProcess" w:date="2018-09-03T16:26:00Z"/>
        </w:rPr>
      </w:pPr>
      <w:ins w:id="456" w:author="svcMRProcess" w:date="2018-09-03T16:26:00Z">
        <w:r>
          <w:tab/>
          <w:t>(i)</w:t>
        </w:r>
        <w:r>
          <w:tab/>
          <w:t>accept the report’s recommendation on the amount of the dividend; or</w:t>
        </w:r>
      </w:ins>
    </w:p>
    <w:p>
      <w:pPr>
        <w:pStyle w:val="Indenti"/>
        <w:rPr>
          <w:ins w:id="457" w:author="svcMRProcess" w:date="2018-09-03T16:26:00Z"/>
        </w:rPr>
      </w:pPr>
      <w:ins w:id="458" w:author="svcMRProcess" w:date="2018-09-03T16:26:00Z">
        <w:r>
          <w:tab/>
          <w:t>(ii)</w:t>
        </w:r>
        <w:r>
          <w:tab/>
          <w:t>after consulting the Commission, reject the report’s recommendation and fix a different amount (which may be a nil amount) as the amount of the dividend;</w:t>
        </w:r>
      </w:ins>
    </w:p>
    <w:p>
      <w:pPr>
        <w:pStyle w:val="Indenta"/>
        <w:rPr>
          <w:ins w:id="459" w:author="svcMRProcess" w:date="2018-09-03T16:26:00Z"/>
        </w:rPr>
      </w:pPr>
      <w:ins w:id="460" w:author="svcMRProcess" w:date="2018-09-03T16:26:00Z">
        <w:r>
          <w:tab/>
        </w:r>
        <w:r>
          <w:tab/>
          <w:t>and</w:t>
        </w:r>
      </w:ins>
    </w:p>
    <w:p>
      <w:pPr>
        <w:pStyle w:val="Indenta"/>
        <w:rPr>
          <w:ins w:id="461" w:author="svcMRProcess" w:date="2018-09-03T16:26:00Z"/>
        </w:rPr>
      </w:pPr>
      <w:ins w:id="462" w:author="svcMRProcess" w:date="2018-09-03T16:26:00Z">
        <w:r>
          <w:tab/>
          <w:t>(b)</w:t>
        </w:r>
        <w:r>
          <w:tab/>
          <w:t>notify the Commission of the Minister’s decision and the amount of the dividend (if any) payable by the Commission.</w:t>
        </w:r>
      </w:ins>
    </w:p>
    <w:p>
      <w:pPr>
        <w:pStyle w:val="Subsection"/>
        <w:rPr>
          <w:ins w:id="463" w:author="svcMRProcess" w:date="2018-09-03T16:26:00Z"/>
        </w:rPr>
      </w:pPr>
      <w:ins w:id="464" w:author="svcMRProcess" w:date="2018-09-03T16:26:00Z">
        <w:r>
          <w:tab/>
          <w:t>(4)</w:t>
        </w:r>
        <w:r>
          <w:tab/>
          <w:t>On receiving a notice under subsection (3)(b), the Commission must pay to the State the amount of the dividend (if any) notified to the Commission —</w:t>
        </w:r>
      </w:ins>
    </w:p>
    <w:p>
      <w:pPr>
        <w:pStyle w:val="Indenta"/>
        <w:rPr>
          <w:ins w:id="465" w:author="svcMRProcess" w:date="2018-09-03T16:26:00Z"/>
        </w:rPr>
      </w:pPr>
      <w:ins w:id="466" w:author="svcMRProcess" w:date="2018-09-03T16:26:00Z">
        <w:r>
          <w:tab/>
          <w:t>(a)</w:t>
        </w:r>
        <w:r>
          <w:tab/>
          <w:t>as soon as practicable; but</w:t>
        </w:r>
      </w:ins>
    </w:p>
    <w:p>
      <w:pPr>
        <w:pStyle w:val="Indenta"/>
        <w:rPr>
          <w:ins w:id="467" w:author="svcMRProcess" w:date="2018-09-03T16:26:00Z"/>
        </w:rPr>
      </w:pPr>
      <w:ins w:id="468" w:author="svcMRProcess" w:date="2018-09-03T16:26:00Z">
        <w:r>
          <w:tab/>
          <w:t>(b)</w:t>
        </w:r>
        <w:r>
          <w:tab/>
          <w:t xml:space="preserve">in any event not later than — </w:t>
        </w:r>
      </w:ins>
    </w:p>
    <w:p>
      <w:pPr>
        <w:pStyle w:val="Indenti"/>
        <w:rPr>
          <w:ins w:id="469" w:author="svcMRProcess" w:date="2018-09-03T16:26:00Z"/>
        </w:rPr>
      </w:pPr>
      <w:ins w:id="470" w:author="svcMRProcess" w:date="2018-09-03T16:26:00Z">
        <w:r>
          <w:tab/>
          <w:t>(i)</w:t>
        </w:r>
        <w:r>
          <w:tab/>
          <w:t>6 months after the end of the financial year concerned; or</w:t>
        </w:r>
      </w:ins>
    </w:p>
    <w:p>
      <w:pPr>
        <w:pStyle w:val="Indenti"/>
        <w:rPr>
          <w:ins w:id="471" w:author="svcMRProcess" w:date="2018-09-03T16:26:00Z"/>
        </w:rPr>
      </w:pPr>
      <w:ins w:id="472" w:author="svcMRProcess" w:date="2018-09-03T16:26:00Z">
        <w:r>
          <w:tab/>
          <w:t>(ii)</w:t>
        </w:r>
        <w:r>
          <w:tab/>
          <w:t>any later time agreed on by the Treasurer and the Commission.</w:t>
        </w:r>
      </w:ins>
    </w:p>
    <w:p>
      <w:pPr>
        <w:pStyle w:val="Footnotesection"/>
        <w:rPr>
          <w:ins w:id="473" w:author="svcMRProcess" w:date="2018-09-03T16:26:00Z"/>
        </w:rPr>
      </w:pPr>
      <w:ins w:id="474" w:author="svcMRProcess" w:date="2018-09-03T16:26:00Z">
        <w:r>
          <w:tab/>
          <w:t>[Section 29 inserted by No. 7 of 2013 s. 4.]</w:t>
        </w:r>
      </w:ins>
    </w:p>
    <w:p>
      <w:pPr>
        <w:pStyle w:val="Heading5"/>
        <w:rPr>
          <w:ins w:id="475" w:author="svcMRProcess" w:date="2018-09-03T16:26:00Z"/>
        </w:rPr>
      </w:pPr>
      <w:bookmarkStart w:id="476" w:name="_Toc377550510"/>
      <w:ins w:id="477" w:author="svcMRProcess" w:date="2018-09-03T16:26:00Z">
        <w:r>
          <w:rPr>
            <w:rStyle w:val="CharSectno"/>
          </w:rPr>
          <w:t>30</w:t>
        </w:r>
        <w:r>
          <w:t>.</w:t>
        </w:r>
        <w:r>
          <w:tab/>
          <w:t>Provisions for s. 28 and 29</w:t>
        </w:r>
        <w:bookmarkEnd w:id="476"/>
      </w:ins>
    </w:p>
    <w:p>
      <w:pPr>
        <w:pStyle w:val="Subsection"/>
        <w:rPr>
          <w:ins w:id="478" w:author="svcMRProcess" w:date="2018-09-03T16:26:00Z"/>
        </w:rPr>
      </w:pPr>
      <w:ins w:id="479" w:author="svcMRProcess" w:date="2018-09-03T16:26:00Z">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ins>
    </w:p>
    <w:p>
      <w:pPr>
        <w:pStyle w:val="Subsection"/>
        <w:rPr>
          <w:ins w:id="480" w:author="svcMRProcess" w:date="2018-09-03T16:26:00Z"/>
        </w:rPr>
      </w:pPr>
      <w:ins w:id="481" w:author="svcMRProcess" w:date="2018-09-03T16:26:00Z">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ins>
    </w:p>
    <w:p>
      <w:pPr>
        <w:pStyle w:val="Subsection"/>
        <w:rPr>
          <w:ins w:id="482" w:author="svcMRProcess" w:date="2018-09-03T16:26:00Z"/>
        </w:rPr>
      </w:pPr>
      <w:ins w:id="483" w:author="svcMRProcess" w:date="2018-09-03T16:26:00Z">
        <w:r>
          <w:tab/>
          <w:t>(3)</w:t>
        </w:r>
        <w:r>
          <w:tab/>
          <w:t>Any interim dividend or dividend paid under section 28 or 29 must be credited to the Consolidated Account.</w:t>
        </w:r>
      </w:ins>
    </w:p>
    <w:p>
      <w:pPr>
        <w:pStyle w:val="Footnotesection"/>
        <w:rPr>
          <w:ins w:id="484" w:author="svcMRProcess" w:date="2018-09-03T16:26:00Z"/>
        </w:rPr>
      </w:pPr>
      <w:ins w:id="485" w:author="svcMRProcess" w:date="2018-09-03T16:26:00Z">
        <w:r>
          <w:tab/>
          <w:t>[Section 30 inserted by No. 7 of 2013 s. 4.]</w:t>
        </w:r>
      </w:ins>
    </w:p>
    <w:p>
      <w:pPr>
        <w:pStyle w:val="Heading5"/>
        <w:rPr>
          <w:ins w:id="486" w:author="svcMRProcess" w:date="2018-09-03T16:26:00Z"/>
        </w:rPr>
      </w:pPr>
      <w:bookmarkStart w:id="487" w:name="_Toc377550511"/>
      <w:ins w:id="488" w:author="svcMRProcess" w:date="2018-09-03T16:26:00Z">
        <w:r>
          <w:rPr>
            <w:rStyle w:val="CharSectno"/>
          </w:rPr>
          <w:t>31</w:t>
        </w:r>
        <w:r>
          <w:t>.</w:t>
        </w:r>
        <w:r>
          <w:tab/>
          <w:t xml:space="preserve">Transitional provisions for </w:t>
        </w:r>
        <w:r>
          <w:rPr>
            <w:i/>
          </w:rPr>
          <w:t>Insurance Commission of Western Australia Amendment Act 2013</w:t>
        </w:r>
        <w:r>
          <w:t>: interim dividends</w:t>
        </w:r>
        <w:bookmarkEnd w:id="487"/>
      </w:ins>
    </w:p>
    <w:p>
      <w:pPr>
        <w:pStyle w:val="Subsection"/>
        <w:rPr>
          <w:ins w:id="489" w:author="svcMRProcess" w:date="2018-09-03T16:26:00Z"/>
        </w:rPr>
      </w:pPr>
      <w:ins w:id="490" w:author="svcMRProcess" w:date="2018-09-03T16:26:00Z">
        <w:r>
          <w:tab/>
          <w:t>(1)</w:t>
        </w:r>
        <w:r>
          <w:tab/>
          <w:t xml:space="preserve">Section 28 applies in respect of the financial year in which the </w:t>
        </w:r>
        <w:r>
          <w:rPr>
            <w:i/>
          </w:rPr>
          <w:t>Insurance Commission of Western Australia Amendment Act 2013</w:t>
        </w:r>
        <w:r>
          <w:t xml:space="preserve"> section 4 comes into operation and subsequent financial years, subject to subsections (2) and (3).</w:t>
        </w:r>
      </w:ins>
    </w:p>
    <w:p>
      <w:pPr>
        <w:pStyle w:val="Subsection"/>
        <w:rPr>
          <w:ins w:id="491" w:author="svcMRProcess" w:date="2018-09-03T16:26:00Z"/>
        </w:rPr>
      </w:pPr>
      <w:ins w:id="492" w:author="svcMRProcess" w:date="2018-09-03T16:26:00Z">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ins>
    </w:p>
    <w:p>
      <w:pPr>
        <w:pStyle w:val="Indenta"/>
        <w:rPr>
          <w:ins w:id="493" w:author="svcMRProcess" w:date="2018-09-03T16:26:00Z"/>
        </w:rPr>
      </w:pPr>
      <w:ins w:id="494" w:author="svcMRProcess" w:date="2018-09-03T16:26:00Z">
        <w:r>
          <w:tab/>
          <w:t>(a)</w:t>
        </w:r>
        <w:r>
          <w:tab/>
          <w:t>the Commission must give the Minister the report referred to in section 28(1) not later than 14 days after section 4 of that Act comes into operation;</w:t>
        </w:r>
      </w:ins>
    </w:p>
    <w:p>
      <w:pPr>
        <w:pStyle w:val="Indenta"/>
        <w:rPr>
          <w:ins w:id="495" w:author="svcMRProcess" w:date="2018-09-03T16:26:00Z"/>
        </w:rPr>
      </w:pPr>
      <w:ins w:id="496" w:author="svcMRProcess" w:date="2018-09-03T16:26:00Z">
        <w:r>
          <w:tab/>
          <w:t>(b)</w:t>
        </w:r>
        <w:r>
          <w:tab/>
          <w:t>the Minister must notify the Commission in accordance with section 28(3)(b) as soon as practicable after receiving that report;</w:t>
        </w:r>
      </w:ins>
    </w:p>
    <w:p>
      <w:pPr>
        <w:pStyle w:val="Indenta"/>
        <w:rPr>
          <w:ins w:id="497" w:author="svcMRProcess" w:date="2018-09-03T16:26:00Z"/>
        </w:rPr>
      </w:pPr>
      <w:ins w:id="498" w:author="svcMRProcess" w:date="2018-09-03T16:26:00Z">
        <w:r>
          <w:tab/>
          <w:t>(c)</w:t>
        </w:r>
        <w:r>
          <w:tab/>
          <w:t xml:space="preserve">the Commission must pay to the State the amount of the interim dividend (if any) notified to the Commission in accordance with section 28(3)(b) — </w:t>
        </w:r>
      </w:ins>
    </w:p>
    <w:p>
      <w:pPr>
        <w:pStyle w:val="Indenti"/>
        <w:rPr>
          <w:ins w:id="499" w:author="svcMRProcess" w:date="2018-09-03T16:26:00Z"/>
        </w:rPr>
      </w:pPr>
      <w:ins w:id="500" w:author="svcMRProcess" w:date="2018-09-03T16:26:00Z">
        <w:r>
          <w:tab/>
          <w:t>(i)</w:t>
        </w:r>
        <w:r>
          <w:tab/>
          <w:t>as soon as practicable; but</w:t>
        </w:r>
      </w:ins>
    </w:p>
    <w:p>
      <w:pPr>
        <w:pStyle w:val="Indenti"/>
        <w:rPr>
          <w:ins w:id="501" w:author="svcMRProcess" w:date="2018-09-03T16:26:00Z"/>
        </w:rPr>
      </w:pPr>
      <w:ins w:id="502" w:author="svcMRProcess" w:date="2018-09-03T16:26:00Z">
        <w:r>
          <w:tab/>
          <w:t>(ii)</w:t>
        </w:r>
        <w:r>
          <w:tab/>
          <w:t>in any event not later than a date determined by the Treasurer and notified to the Commission.</w:t>
        </w:r>
      </w:ins>
    </w:p>
    <w:p>
      <w:pPr>
        <w:pStyle w:val="Subsection"/>
        <w:rPr>
          <w:ins w:id="503" w:author="svcMRProcess" w:date="2018-09-03T16:26:00Z"/>
        </w:rPr>
      </w:pPr>
      <w:ins w:id="504" w:author="svcMRProcess" w:date="2018-09-03T16:26:00Z">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ins>
    </w:p>
    <w:p>
      <w:pPr>
        <w:pStyle w:val="Indenta"/>
        <w:rPr>
          <w:ins w:id="505" w:author="svcMRProcess" w:date="2018-09-03T16:26:00Z"/>
        </w:rPr>
      </w:pPr>
      <w:ins w:id="506" w:author="svcMRProcess" w:date="2018-09-03T16:26:00Z">
        <w:r>
          <w:tab/>
          <w:t>(a)</w:t>
        </w:r>
        <w:r>
          <w:tab/>
          <w:t>the Commission must give the Minister the report referred to in section 28(1) not later than 14 days after section 4 of that Act comes into operation;</w:t>
        </w:r>
      </w:ins>
    </w:p>
    <w:p>
      <w:pPr>
        <w:pStyle w:val="Indenta"/>
        <w:rPr>
          <w:ins w:id="507" w:author="svcMRProcess" w:date="2018-09-03T16:26:00Z"/>
        </w:rPr>
      </w:pPr>
      <w:ins w:id="508" w:author="svcMRProcess" w:date="2018-09-03T16:26:00Z">
        <w:r>
          <w:tab/>
          <w:t>(b)</w:t>
        </w:r>
        <w:r>
          <w:tab/>
          <w:t>the Minister must notify the Commission in accordance with section 28(3)(b) as soon as practicable after receiving that report;</w:t>
        </w:r>
      </w:ins>
    </w:p>
    <w:p>
      <w:pPr>
        <w:pStyle w:val="Indenta"/>
        <w:rPr>
          <w:ins w:id="509" w:author="svcMRProcess" w:date="2018-09-03T16:26:00Z"/>
        </w:rPr>
      </w:pPr>
      <w:ins w:id="510" w:author="svcMRProcess" w:date="2018-09-03T16:26:00Z">
        <w:r>
          <w:tab/>
          <w:t>(c)</w:t>
        </w:r>
        <w:r>
          <w:tab/>
          <w:t xml:space="preserve">the Commission must pay to the State the amount of the interim dividend (if any) notified to the Commission in accordance with section 28(3)(b) — </w:t>
        </w:r>
      </w:ins>
    </w:p>
    <w:p>
      <w:pPr>
        <w:pStyle w:val="Indenti"/>
        <w:rPr>
          <w:ins w:id="511" w:author="svcMRProcess" w:date="2018-09-03T16:26:00Z"/>
        </w:rPr>
      </w:pPr>
      <w:ins w:id="512" w:author="svcMRProcess" w:date="2018-09-03T16:26:00Z">
        <w:r>
          <w:tab/>
          <w:t>(i)</w:t>
        </w:r>
        <w:r>
          <w:tab/>
          <w:t>as soon as practicable; but</w:t>
        </w:r>
      </w:ins>
    </w:p>
    <w:p>
      <w:pPr>
        <w:pStyle w:val="Indenti"/>
        <w:rPr>
          <w:ins w:id="513" w:author="svcMRProcess" w:date="2018-09-03T16:26:00Z"/>
        </w:rPr>
      </w:pPr>
      <w:ins w:id="514" w:author="svcMRProcess" w:date="2018-09-03T16:26:00Z">
        <w:r>
          <w:tab/>
          <w:t>(ii)</w:t>
        </w:r>
        <w:r>
          <w:tab/>
          <w:t>in any event not later than a date determined by the Treasurer and notified to the Commission.</w:t>
        </w:r>
      </w:ins>
    </w:p>
    <w:p>
      <w:pPr>
        <w:pStyle w:val="Footnotesection"/>
        <w:rPr>
          <w:ins w:id="515" w:author="svcMRProcess" w:date="2018-09-03T16:26:00Z"/>
        </w:rPr>
      </w:pPr>
      <w:ins w:id="516" w:author="svcMRProcess" w:date="2018-09-03T16:26:00Z">
        <w:r>
          <w:tab/>
          <w:t>[Section 31 inserted by No. 7 of 2013 s. 4.]</w:t>
        </w:r>
      </w:ins>
    </w:p>
    <w:p>
      <w:pPr>
        <w:pStyle w:val="Heading5"/>
        <w:rPr>
          <w:ins w:id="517" w:author="svcMRProcess" w:date="2018-09-03T16:26:00Z"/>
        </w:rPr>
      </w:pPr>
      <w:bookmarkStart w:id="518" w:name="_Toc377550512"/>
      <w:ins w:id="519" w:author="svcMRProcess" w:date="2018-09-03T16:26:00Z">
        <w:r>
          <w:rPr>
            <w:rStyle w:val="CharSectno"/>
          </w:rPr>
          <w:t>32</w:t>
        </w:r>
        <w:r>
          <w:t>.</w:t>
        </w:r>
        <w:r>
          <w:tab/>
          <w:t xml:space="preserve">Transitional provisions for </w:t>
        </w:r>
        <w:r>
          <w:rPr>
            <w:i/>
          </w:rPr>
          <w:t>Insurance Commission of Western Australia Amendment Act 2013</w:t>
        </w:r>
        <w:r>
          <w:t>: annual dividends</w:t>
        </w:r>
        <w:bookmarkEnd w:id="518"/>
      </w:ins>
    </w:p>
    <w:p>
      <w:pPr>
        <w:pStyle w:val="Subsection"/>
        <w:rPr>
          <w:ins w:id="520" w:author="svcMRProcess" w:date="2018-09-03T16:26:00Z"/>
        </w:rPr>
      </w:pPr>
      <w:ins w:id="521" w:author="svcMRProcess" w:date="2018-09-03T16:26:00Z">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 the financial year in which section 4 of that Act comes into operation, and subsequent financial years, subject to subsections (2) and (3).</w:t>
        </w:r>
      </w:ins>
    </w:p>
    <w:p>
      <w:pPr>
        <w:pStyle w:val="Subsection"/>
        <w:rPr>
          <w:ins w:id="522" w:author="svcMRProcess" w:date="2018-09-03T16:26:00Z"/>
        </w:rPr>
      </w:pPr>
      <w:ins w:id="523" w:author="svcMRProcess" w:date="2018-09-03T16:26:00Z">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ins>
    </w:p>
    <w:p>
      <w:pPr>
        <w:pStyle w:val="Indenta"/>
        <w:rPr>
          <w:ins w:id="524" w:author="svcMRProcess" w:date="2018-09-03T16:26:00Z"/>
        </w:rPr>
      </w:pPr>
      <w:ins w:id="525" w:author="svcMRProcess" w:date="2018-09-03T16:26:00Z">
        <w:r>
          <w:tab/>
          <w:t>(a)</w:t>
        </w:r>
        <w:r>
          <w:tab/>
          <w:t>the Commission must give the Minister the report referred to in section 29(2) as soon as practicable after section 4 of that Act comes into operation;</w:t>
        </w:r>
      </w:ins>
    </w:p>
    <w:p>
      <w:pPr>
        <w:pStyle w:val="Indenta"/>
        <w:rPr>
          <w:ins w:id="526" w:author="svcMRProcess" w:date="2018-09-03T16:26:00Z"/>
        </w:rPr>
      </w:pPr>
      <w:ins w:id="527" w:author="svcMRProcess" w:date="2018-09-03T16:26:00Z">
        <w:r>
          <w:tab/>
          <w:t>(b)</w:t>
        </w:r>
        <w:r>
          <w:tab/>
          <w:t xml:space="preserve">on receiving a notice under section 29(3)(b) in respect of that report, the Commission must pay to the State the amount of the dividend (if any) notified to the Commission — </w:t>
        </w:r>
      </w:ins>
    </w:p>
    <w:p>
      <w:pPr>
        <w:pStyle w:val="Indenti"/>
        <w:rPr>
          <w:ins w:id="528" w:author="svcMRProcess" w:date="2018-09-03T16:26:00Z"/>
        </w:rPr>
      </w:pPr>
      <w:ins w:id="529" w:author="svcMRProcess" w:date="2018-09-03T16:26:00Z">
        <w:r>
          <w:tab/>
          <w:t>(i)</w:t>
        </w:r>
        <w:r>
          <w:tab/>
          <w:t>as soon as practicable; but</w:t>
        </w:r>
      </w:ins>
    </w:p>
    <w:p>
      <w:pPr>
        <w:pStyle w:val="Indenti"/>
        <w:rPr>
          <w:ins w:id="530" w:author="svcMRProcess" w:date="2018-09-03T16:26:00Z"/>
        </w:rPr>
      </w:pPr>
      <w:ins w:id="531" w:author="svcMRProcess" w:date="2018-09-03T16:26:00Z">
        <w:r>
          <w:tab/>
          <w:t>(ii)</w:t>
        </w:r>
        <w:r>
          <w:tab/>
          <w:t>in any event not later than a date determined by the Treasurer and notified to the Commission;</w:t>
        </w:r>
      </w:ins>
    </w:p>
    <w:p>
      <w:pPr>
        <w:pStyle w:val="Indenta"/>
        <w:rPr>
          <w:ins w:id="532" w:author="svcMRProcess" w:date="2018-09-03T16:26:00Z"/>
        </w:rPr>
      </w:pPr>
      <w:ins w:id="533" w:author="svcMRProcess" w:date="2018-09-03T16:26:00Z">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ins>
    </w:p>
    <w:p>
      <w:pPr>
        <w:pStyle w:val="Subsection"/>
        <w:rPr>
          <w:ins w:id="534" w:author="svcMRProcess" w:date="2018-09-03T16:26:00Z"/>
        </w:rPr>
      </w:pPr>
      <w:ins w:id="535" w:author="svcMRProcess" w:date="2018-09-03T16:26:00Z">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ins>
    </w:p>
    <w:p>
      <w:pPr>
        <w:pStyle w:val="Footnotesection"/>
        <w:rPr>
          <w:ins w:id="536" w:author="svcMRProcess" w:date="2018-09-03T16:26:00Z"/>
        </w:rPr>
      </w:pPr>
      <w:ins w:id="537" w:author="svcMRProcess" w:date="2018-09-03T16:26:00Z">
        <w:r>
          <w:tab/>
          <w:t>[Section 32 inserted by No. 7 of 2013 s. 4.]</w:t>
        </w:r>
      </w:ins>
    </w:p>
    <w:p>
      <w:pPr>
        <w:pStyle w:val="Ednotepart"/>
        <w:tabs>
          <w:tab w:val="left" w:pos="960"/>
        </w:tabs>
        <w:ind w:left="960" w:hanging="960"/>
      </w:pPr>
      <w:r>
        <w:t>[Part III:</w:t>
      </w:r>
      <w:r>
        <w:tab/>
        <w:t xml:space="preserve"> s. </w:t>
      </w:r>
      <w:del w:id="538" w:author="svcMRProcess" w:date="2018-09-03T16:26:00Z">
        <w:r>
          <w:delText>31-</w:delText>
        </w:r>
      </w:del>
      <w:r>
        <w:t xml:space="preserve">33 </w:t>
      </w:r>
      <w:smartTag w:uri="urn:schemas-microsoft-com:office:smarttags" w:element="State">
        <w:smartTag w:uri="urn:schemas-microsoft-com:office:smarttags" w:element="place">
          <w:r>
            <w:t>del</w:t>
          </w:r>
        </w:smartTag>
      </w:smartTag>
      <w:r>
        <w:t>eted by No. 49 of 1992 s. 28;</w:t>
      </w:r>
      <w:del w:id="539" w:author="svcMRProcess" w:date="2018-09-03T16:26:00Z">
        <w:r>
          <w:br/>
        </w:r>
        <w:bookmarkStart w:id="540" w:name="_Toc92782919"/>
        <w:bookmarkStart w:id="541" w:name="_Toc92783033"/>
        <w:bookmarkStart w:id="542" w:name="_Toc139707346"/>
        <w:bookmarkStart w:id="543" w:name="_Toc139781114"/>
        <w:bookmarkStart w:id="544" w:name="_Toc139949397"/>
        <w:bookmarkStart w:id="545" w:name="_Toc142459099"/>
        <w:bookmarkStart w:id="546" w:name="_Toc144280045"/>
        <w:bookmarkStart w:id="547" w:name="_Toc146528283"/>
        <w:bookmarkStart w:id="548" w:name="_Toc157918724"/>
        <w:bookmarkStart w:id="549" w:name="_Toc196124176"/>
        <w:bookmarkStart w:id="550" w:name="_Toc202173354"/>
        <w:bookmarkStart w:id="551" w:name="_Toc241053385"/>
        <w:bookmarkStart w:id="552" w:name="_Toc265140281"/>
        <w:bookmarkStart w:id="553" w:name="_Toc265223326"/>
        <w:bookmarkStart w:id="554" w:name="_Toc266090443"/>
        <w:bookmarkStart w:id="555" w:name="_Toc266948980"/>
        <w:bookmarkStart w:id="556" w:name="_Toc272844725"/>
        <w:bookmarkStart w:id="557" w:name="_Toc273086033"/>
        <w:bookmarkStart w:id="558" w:name="_Toc278977393"/>
        <w:bookmarkStart w:id="559" w:name="_Toc307392252"/>
        <w:bookmarkStart w:id="560" w:name="_Toc328490218"/>
        <w:r>
          <w:tab/>
        </w:r>
      </w:del>
      <w:ins w:id="561" w:author="svcMRProcess" w:date="2018-09-03T16:26:00Z">
        <w:r>
          <w:t xml:space="preserve"> </w:t>
        </w:r>
        <w:r>
          <w:br/>
        </w:r>
      </w:ins>
      <w:r>
        <w:t>s.</w:t>
      </w:r>
      <w:del w:id="562" w:author="svcMRProcess" w:date="2018-09-03T16:26:00Z">
        <w:r>
          <w:delText xml:space="preserve"> 28</w:delText>
        </w:r>
        <w:r>
          <w:noBreakHyphen/>
          <w:delText>30 and</w:delText>
        </w:r>
      </w:del>
      <w:r>
        <w:t xml:space="preserve"> 34</w:t>
      </w:r>
      <w:del w:id="563" w:author="svcMRProcess" w:date="2018-09-03T16:26:00Z">
        <w:r>
          <w:delText>-</w:delText>
        </w:r>
      </w:del>
      <w:ins w:id="564" w:author="svcMRProcess" w:date="2018-09-03T16:26:00Z">
        <w:r>
          <w:noBreakHyphen/>
        </w:r>
      </w:ins>
      <w:r>
        <w:t xml:space="preserve">41 </w:t>
      </w:r>
      <w:smartTag w:uri="urn:schemas-microsoft-com:office:smarttags" w:element="State">
        <w:smartTag w:uri="urn:schemas-microsoft-com:office:smarttags" w:element="place">
          <w:r>
            <w:t>del</w:t>
          </w:r>
        </w:smartTag>
      </w:smartTag>
      <w:r>
        <w:t>eted by No. 45 of 1996 s. 20.]</w:t>
      </w:r>
    </w:p>
    <w:p>
      <w:pPr>
        <w:pStyle w:val="Heading2"/>
      </w:pPr>
      <w:bookmarkStart w:id="565" w:name="_Toc377550513"/>
      <w:r>
        <w:rPr>
          <w:rStyle w:val="CharPartNo"/>
        </w:rPr>
        <w:t>Part IV</w:t>
      </w:r>
      <w:r>
        <w:rPr>
          <w:rStyle w:val="CharDivNo"/>
        </w:rPr>
        <w:t> </w:t>
      </w:r>
      <w:r>
        <w:t>—</w:t>
      </w:r>
      <w:r>
        <w:rPr>
          <w:rStyle w:val="CharDivText"/>
        </w:rPr>
        <w:t> </w:t>
      </w:r>
      <w:r>
        <w:rPr>
          <w:rStyle w:val="CharPartText"/>
        </w:rPr>
        <w:t>General</w:t>
      </w:r>
      <w:bookmarkEnd w:id="565"/>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PartText"/>
        </w:rPr>
        <w:t xml:space="preserve"> </w:t>
      </w:r>
    </w:p>
    <w:p>
      <w:pPr>
        <w:pStyle w:val="Heading5"/>
        <w:rPr>
          <w:snapToGrid w:val="0"/>
        </w:rPr>
      </w:pPr>
      <w:bookmarkStart w:id="566" w:name="_Toc377550514"/>
      <w:bookmarkStart w:id="567" w:name="_Toc517674486"/>
      <w:bookmarkStart w:id="568" w:name="_Toc139707347"/>
      <w:bookmarkStart w:id="569" w:name="_Toc328490219"/>
      <w:r>
        <w:rPr>
          <w:rStyle w:val="CharSectno"/>
        </w:rPr>
        <w:t>42</w:t>
      </w:r>
      <w:r>
        <w:rPr>
          <w:snapToGrid w:val="0"/>
        </w:rPr>
        <w:t>.</w:t>
      </w:r>
      <w:r>
        <w:rPr>
          <w:snapToGrid w:val="0"/>
        </w:rPr>
        <w:tab/>
        <w:t>Secrecy</w:t>
      </w:r>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by No. 49 of 1992 s. 28; No. 45 of 1996 s. 21.] </w:t>
      </w:r>
    </w:p>
    <w:p>
      <w:pPr>
        <w:pStyle w:val="Heading5"/>
        <w:rPr>
          <w:snapToGrid w:val="0"/>
        </w:rPr>
      </w:pPr>
      <w:bookmarkStart w:id="570" w:name="_Toc377550515"/>
      <w:bookmarkStart w:id="571" w:name="_Toc517674487"/>
      <w:bookmarkStart w:id="572" w:name="_Toc139707348"/>
      <w:bookmarkStart w:id="573" w:name="_Toc328490220"/>
      <w:r>
        <w:rPr>
          <w:rStyle w:val="CharSectno"/>
        </w:rPr>
        <w:t>43</w:t>
      </w:r>
      <w:r>
        <w:rPr>
          <w:snapToGrid w:val="0"/>
        </w:rPr>
        <w:t>.</w:t>
      </w:r>
      <w:r>
        <w:rPr>
          <w:snapToGrid w:val="0"/>
        </w:rPr>
        <w:tab/>
        <w:t>Execution of documents and entry into contracts</w:t>
      </w:r>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Ednotesubsection"/>
      </w:pPr>
      <w:r>
        <w:tab/>
        <w:t>[(9)</w:t>
      </w:r>
      <w:r>
        <w:tab/>
      </w:r>
      <w:smartTag w:uri="urn:schemas-microsoft-com:office:smarttags" w:element="State">
        <w:smartTag w:uri="urn:schemas-microsoft-com:office:smarttags" w:element="place">
          <w:r>
            <w:t>del</w:t>
          </w:r>
        </w:smartTag>
      </w:smartTag>
      <w:r>
        <w:t>eted]</w:t>
      </w:r>
    </w:p>
    <w:p>
      <w:pPr>
        <w:pStyle w:val="Footnotesection"/>
      </w:pPr>
      <w:r>
        <w:tab/>
        <w:t>[Section 43 amended by No. 45 of 1996 s. 22.]</w:t>
      </w:r>
    </w:p>
    <w:p>
      <w:pPr>
        <w:pStyle w:val="Heading5"/>
        <w:rPr>
          <w:snapToGrid w:val="0"/>
        </w:rPr>
      </w:pPr>
      <w:bookmarkStart w:id="574" w:name="_Toc377550516"/>
      <w:bookmarkStart w:id="575" w:name="_Toc517674488"/>
      <w:bookmarkStart w:id="576" w:name="_Toc139707349"/>
      <w:bookmarkStart w:id="577" w:name="_Toc328490221"/>
      <w:r>
        <w:rPr>
          <w:rStyle w:val="CharSectno"/>
        </w:rPr>
        <w:t>44</w:t>
      </w:r>
      <w:r>
        <w:rPr>
          <w:snapToGrid w:val="0"/>
        </w:rPr>
        <w:t>.</w:t>
      </w:r>
      <w:r>
        <w:rPr>
          <w:snapToGrid w:val="0"/>
        </w:rPr>
        <w:tab/>
        <w:t>Exemption of certain public authorities from workers’ compensation insurance requirements</w:t>
      </w:r>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578" w:name="_Toc377550517"/>
      <w:bookmarkStart w:id="579" w:name="_Toc517674489"/>
      <w:bookmarkStart w:id="580" w:name="_Toc139707350"/>
      <w:bookmarkStart w:id="581" w:name="_Toc328490222"/>
      <w:r>
        <w:rPr>
          <w:rStyle w:val="CharSectno"/>
        </w:rPr>
        <w:t>45</w:t>
      </w:r>
      <w:r>
        <w:rPr>
          <w:snapToGrid w:val="0"/>
        </w:rPr>
        <w:t>.</w:t>
      </w:r>
      <w:r>
        <w:rPr>
          <w:snapToGrid w:val="0"/>
        </w:rPr>
        <w:tab/>
        <w:t>Regulations</w:t>
      </w:r>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the use of the common seal of the Commission in </w:t>
      </w:r>
      <w:smartTag w:uri="urn:schemas-microsoft-com:office:smarttags" w:element="place">
        <w:smartTag w:uri="urn:schemas-microsoft-com:office:smarttags" w:element="State">
          <w:r>
            <w:t>Western Australia</w:t>
          </w:r>
        </w:smartTag>
      </w:smartTag>
      <w:r>
        <w:t xml:space="preserve"> and elsewhere.</w:t>
      </w:r>
    </w:p>
    <w:p>
      <w:pPr>
        <w:pStyle w:val="Footnotesection"/>
      </w:pPr>
      <w:r>
        <w:tab/>
        <w:t>[Section 45 amended by No. 45 of 1996 s. 24.]</w:t>
      </w:r>
    </w:p>
    <w:p>
      <w:pPr>
        <w:pStyle w:val="Heading2"/>
      </w:pPr>
      <w:bookmarkStart w:id="582" w:name="_Toc377550518"/>
      <w:bookmarkStart w:id="583" w:name="_Toc92782924"/>
      <w:bookmarkStart w:id="584" w:name="_Toc92783038"/>
      <w:bookmarkStart w:id="585" w:name="_Toc139707351"/>
      <w:bookmarkStart w:id="586" w:name="_Toc139781119"/>
      <w:bookmarkStart w:id="587" w:name="_Toc139949402"/>
      <w:bookmarkStart w:id="588" w:name="_Toc142459104"/>
      <w:bookmarkStart w:id="589" w:name="_Toc144280050"/>
      <w:bookmarkStart w:id="590" w:name="_Toc146528288"/>
      <w:bookmarkStart w:id="591" w:name="_Toc157918729"/>
      <w:bookmarkStart w:id="592" w:name="_Toc196124181"/>
      <w:bookmarkStart w:id="593" w:name="_Toc202173359"/>
      <w:bookmarkStart w:id="594" w:name="_Toc241053390"/>
      <w:bookmarkStart w:id="595" w:name="_Toc265140286"/>
      <w:bookmarkStart w:id="596" w:name="_Toc265223331"/>
      <w:bookmarkStart w:id="597" w:name="_Toc266090448"/>
      <w:bookmarkStart w:id="598" w:name="_Toc266948985"/>
      <w:bookmarkStart w:id="599" w:name="_Toc272844730"/>
      <w:bookmarkStart w:id="600" w:name="_Toc273086038"/>
      <w:bookmarkStart w:id="601" w:name="_Toc278977398"/>
      <w:bookmarkStart w:id="602" w:name="_Toc307392257"/>
      <w:bookmarkStart w:id="603" w:name="_Toc328490223"/>
      <w:r>
        <w:rPr>
          <w:rStyle w:val="CharPartNo"/>
        </w:rPr>
        <w:t>Part V</w:t>
      </w:r>
      <w:r>
        <w:rPr>
          <w:rStyle w:val="CharDivNo"/>
        </w:rPr>
        <w:t> </w:t>
      </w:r>
      <w:r>
        <w:t>—</w:t>
      </w:r>
      <w:r>
        <w:rPr>
          <w:rStyle w:val="CharDivText"/>
        </w:rPr>
        <w:t> </w:t>
      </w:r>
      <w:r>
        <w:rPr>
          <w:rStyle w:val="CharPartText"/>
        </w:rPr>
        <w:t>Repeal, amendments, saving, validation and transitional</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PartText"/>
        </w:rPr>
        <w:t xml:space="preserve"> </w:t>
      </w:r>
    </w:p>
    <w:p>
      <w:pPr>
        <w:pStyle w:val="Heading5"/>
        <w:rPr>
          <w:snapToGrid w:val="0"/>
        </w:rPr>
      </w:pPr>
      <w:bookmarkStart w:id="604" w:name="_Toc377550519"/>
      <w:bookmarkStart w:id="605" w:name="_Toc517674490"/>
      <w:bookmarkStart w:id="606" w:name="_Toc139707352"/>
      <w:bookmarkStart w:id="607" w:name="_Toc328490224"/>
      <w:r>
        <w:rPr>
          <w:rStyle w:val="CharSectno"/>
        </w:rPr>
        <w:t>46</w:t>
      </w:r>
      <w:r>
        <w:rPr>
          <w:snapToGrid w:val="0"/>
        </w:rPr>
        <w:t>.</w:t>
      </w:r>
      <w:r>
        <w:rPr>
          <w:snapToGrid w:val="0"/>
        </w:rPr>
        <w:tab/>
        <w:t>Repeal and amendments</w:t>
      </w:r>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608" w:name="_Toc377550520"/>
      <w:bookmarkStart w:id="609" w:name="_Toc517674491"/>
      <w:bookmarkStart w:id="610" w:name="_Toc139707353"/>
      <w:bookmarkStart w:id="611" w:name="_Toc328490225"/>
      <w:r>
        <w:rPr>
          <w:rStyle w:val="CharSectno"/>
        </w:rPr>
        <w:t>47</w:t>
      </w:r>
      <w:r>
        <w:rPr>
          <w:snapToGrid w:val="0"/>
        </w:rPr>
        <w:t>.</w:t>
      </w:r>
      <w:r>
        <w:rPr>
          <w:snapToGrid w:val="0"/>
        </w:rPr>
        <w:tab/>
        <w:t>Saving, validation and transitional provisions</w:t>
      </w:r>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612" w:name="_Toc377550521"/>
      <w:bookmarkStart w:id="613" w:name="_Toc517674492"/>
      <w:bookmarkStart w:id="614" w:name="_Toc139707354"/>
      <w:bookmarkStart w:id="615" w:name="_Toc328490226"/>
      <w:r>
        <w:rPr>
          <w:rStyle w:val="CharSectno"/>
        </w:rPr>
        <w:t>48</w:t>
      </w:r>
      <w:r>
        <w:rPr>
          <w:snapToGrid w:val="0"/>
        </w:rPr>
        <w:t>.</w:t>
      </w:r>
      <w:r>
        <w:rPr>
          <w:snapToGrid w:val="0"/>
        </w:rPr>
        <w:tab/>
        <w:t>Oversight by Public Accounts Committee</w:t>
      </w:r>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16" w:name="_Toc139707355"/>
      <w:bookmarkStart w:id="617" w:name="_Toc139781123"/>
      <w:bookmarkStart w:id="618" w:name="_Toc139949406"/>
      <w:bookmarkStart w:id="619" w:name="_Toc142459108"/>
      <w:bookmarkStart w:id="620" w:name="_Toc144280054"/>
      <w:bookmarkStart w:id="621" w:name="_Toc146528292"/>
      <w:bookmarkStart w:id="622" w:name="_Toc157918733"/>
      <w:bookmarkStart w:id="623" w:name="_Toc196124185"/>
      <w:bookmarkStart w:id="624" w:name="_Toc202173363"/>
      <w:bookmarkStart w:id="625" w:name="_Toc241053394"/>
      <w:bookmarkStart w:id="626" w:name="_Toc377550522"/>
      <w:bookmarkStart w:id="627" w:name="_Toc268272742"/>
      <w:bookmarkStart w:id="628" w:name="_Toc272152458"/>
      <w:bookmarkStart w:id="629" w:name="_Toc272844734"/>
      <w:bookmarkStart w:id="630" w:name="_Toc273086042"/>
      <w:bookmarkStart w:id="631" w:name="_Toc278977402"/>
      <w:bookmarkStart w:id="632" w:name="_Toc307392261"/>
      <w:bookmarkStart w:id="633" w:name="_Toc328490227"/>
      <w:r>
        <w:rPr>
          <w:rStyle w:val="CharSchNo"/>
        </w:rPr>
        <w:t>Schedule 1</w:t>
      </w:r>
      <w:bookmarkEnd w:id="616"/>
      <w:bookmarkEnd w:id="617"/>
      <w:bookmarkEnd w:id="618"/>
      <w:bookmarkEnd w:id="619"/>
      <w:bookmarkEnd w:id="620"/>
      <w:bookmarkEnd w:id="621"/>
      <w:bookmarkEnd w:id="622"/>
      <w:bookmarkEnd w:id="623"/>
      <w:bookmarkEnd w:id="624"/>
      <w:bookmarkEnd w:id="625"/>
      <w:r>
        <w:t> — </w:t>
      </w:r>
      <w:r>
        <w:rPr>
          <w:rStyle w:val="CharSchText"/>
        </w:rPr>
        <w:t>Provisions as to commissioners</w:t>
      </w:r>
      <w:bookmarkEnd w:id="626"/>
      <w:bookmarkEnd w:id="627"/>
      <w:bookmarkEnd w:id="628"/>
      <w:bookmarkEnd w:id="629"/>
      <w:bookmarkEnd w:id="630"/>
      <w:bookmarkEnd w:id="631"/>
      <w:bookmarkEnd w:id="632"/>
      <w:bookmarkEnd w:id="633"/>
    </w:p>
    <w:p>
      <w:pPr>
        <w:pStyle w:val="yShoulderClause"/>
        <w:rPr>
          <w:snapToGrid w:val="0"/>
        </w:rPr>
      </w:pPr>
      <w:r>
        <w:rPr>
          <w:snapToGrid w:val="0"/>
        </w:rPr>
        <w:t>[s. 5(4)]</w:t>
      </w:r>
    </w:p>
    <w:p>
      <w:pPr>
        <w:pStyle w:val="yFootnoteheading"/>
      </w:pPr>
      <w:bookmarkStart w:id="634" w:name="_Toc139707356"/>
      <w:r>
        <w:tab/>
        <w:t>[Heading amended by No. 19 of 2010 s. 4.]</w:t>
      </w:r>
    </w:p>
    <w:p>
      <w:pPr>
        <w:pStyle w:val="yHeading5"/>
        <w:ind w:left="890" w:hanging="890"/>
        <w:outlineLvl w:val="9"/>
        <w:rPr>
          <w:snapToGrid w:val="0"/>
        </w:rPr>
      </w:pPr>
      <w:bookmarkStart w:id="635" w:name="_Toc377550523"/>
      <w:bookmarkStart w:id="636" w:name="_Toc272152459"/>
      <w:bookmarkStart w:id="637" w:name="_Toc328490228"/>
      <w:r>
        <w:rPr>
          <w:rStyle w:val="CharSClsNo"/>
        </w:rPr>
        <w:t>1</w:t>
      </w:r>
      <w:r>
        <w:rPr>
          <w:snapToGrid w:val="0"/>
        </w:rPr>
        <w:t>.</w:t>
      </w:r>
      <w:r>
        <w:rPr>
          <w:snapToGrid w:val="0"/>
        </w:rPr>
        <w:tab/>
        <w:t>Terms used</w:t>
      </w:r>
      <w:bookmarkEnd w:id="635"/>
      <w:bookmarkEnd w:id="634"/>
      <w:bookmarkEnd w:id="636"/>
      <w:bookmarkEnd w:id="637"/>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rPr>
          <w:rStyle w:val="CharDefText"/>
        </w:rPr>
        <w:tab/>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638" w:name="_Toc377550524"/>
      <w:bookmarkStart w:id="639" w:name="_Toc139707357"/>
      <w:bookmarkStart w:id="640" w:name="_Toc328490229"/>
      <w:r>
        <w:rPr>
          <w:rStyle w:val="CharSClsNo"/>
        </w:rPr>
        <w:t>2</w:t>
      </w:r>
      <w:r>
        <w:rPr>
          <w:snapToGrid w:val="0"/>
        </w:rPr>
        <w:t>.</w:t>
      </w:r>
      <w:r>
        <w:rPr>
          <w:snapToGrid w:val="0"/>
        </w:rPr>
        <w:tab/>
        <w:t>Commissioners — terms and vacation of office</w:t>
      </w:r>
      <w:bookmarkEnd w:id="638"/>
      <w:bookmarkEnd w:id="639"/>
      <w:bookmarkEnd w:id="640"/>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641" w:name="_Toc377550525"/>
      <w:bookmarkStart w:id="642" w:name="_Toc139707358"/>
      <w:bookmarkStart w:id="643" w:name="_Toc328490230"/>
      <w:r>
        <w:rPr>
          <w:rStyle w:val="CharSClsNo"/>
        </w:rPr>
        <w:t>3</w:t>
      </w:r>
      <w:r>
        <w:rPr>
          <w:snapToGrid w:val="0"/>
        </w:rPr>
        <w:t>.</w:t>
      </w:r>
      <w:r>
        <w:rPr>
          <w:snapToGrid w:val="0"/>
        </w:rPr>
        <w:tab/>
        <w:t>Alternate commissioners</w:t>
      </w:r>
      <w:bookmarkEnd w:id="641"/>
      <w:bookmarkEnd w:id="642"/>
      <w:bookmarkEnd w:id="643"/>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644" w:name="_Toc377550526"/>
      <w:bookmarkStart w:id="645" w:name="_Toc139707359"/>
      <w:bookmarkStart w:id="646" w:name="_Toc328490231"/>
      <w:r>
        <w:rPr>
          <w:rStyle w:val="CharSClsNo"/>
        </w:rPr>
        <w:t>4</w:t>
      </w:r>
      <w:r>
        <w:rPr>
          <w:snapToGrid w:val="0"/>
        </w:rPr>
        <w:t>.</w:t>
      </w:r>
      <w:r>
        <w:rPr>
          <w:snapToGrid w:val="0"/>
        </w:rPr>
        <w:tab/>
        <w:t>Chairman and deputy chairman — term and vacation of office</w:t>
      </w:r>
      <w:bookmarkEnd w:id="644"/>
      <w:bookmarkEnd w:id="645"/>
      <w:bookmarkEnd w:id="646"/>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647" w:name="_Toc377550527"/>
      <w:bookmarkStart w:id="648" w:name="_Toc139707360"/>
      <w:bookmarkStart w:id="649" w:name="_Toc328490232"/>
      <w:r>
        <w:rPr>
          <w:rStyle w:val="CharSClsNo"/>
        </w:rPr>
        <w:t>5</w:t>
      </w:r>
      <w:r>
        <w:rPr>
          <w:snapToGrid w:val="0"/>
        </w:rPr>
        <w:t>.</w:t>
      </w:r>
      <w:r>
        <w:rPr>
          <w:snapToGrid w:val="0"/>
        </w:rPr>
        <w:tab/>
        <w:t>Disclosure of pecuniary interests</w:t>
      </w:r>
      <w:bookmarkEnd w:id="647"/>
      <w:bookmarkEnd w:id="648"/>
      <w:bookmarkEnd w:id="649"/>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650" w:name="_Toc377550528"/>
      <w:bookmarkStart w:id="651" w:name="_Toc139707361"/>
      <w:bookmarkStart w:id="652" w:name="_Toc328490233"/>
      <w:r>
        <w:rPr>
          <w:rStyle w:val="CharSClsNo"/>
        </w:rPr>
        <w:t>6</w:t>
      </w:r>
      <w:r>
        <w:rPr>
          <w:snapToGrid w:val="0"/>
        </w:rPr>
        <w:t>.</w:t>
      </w:r>
      <w:r>
        <w:rPr>
          <w:snapToGrid w:val="0"/>
        </w:rPr>
        <w:tab/>
        <w:t>Meetings</w:t>
      </w:r>
      <w:bookmarkEnd w:id="650"/>
      <w:bookmarkEnd w:id="651"/>
      <w:bookmarkEnd w:id="652"/>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653" w:name="_Toc377550529"/>
      <w:bookmarkStart w:id="654" w:name="_Toc139707362"/>
      <w:bookmarkStart w:id="655" w:name="_Toc328490234"/>
      <w:r>
        <w:rPr>
          <w:rStyle w:val="CharSClsNo"/>
        </w:rPr>
        <w:t>6A</w:t>
      </w:r>
      <w:r>
        <w:rPr>
          <w:snapToGrid w:val="0"/>
        </w:rPr>
        <w:t>.</w:t>
      </w:r>
      <w:r>
        <w:rPr>
          <w:snapToGrid w:val="0"/>
        </w:rPr>
        <w:tab/>
        <w:t>Telephone and video meetings</w:t>
      </w:r>
      <w:bookmarkEnd w:id="653"/>
      <w:bookmarkEnd w:id="654"/>
      <w:bookmarkEnd w:id="655"/>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656" w:name="_Toc377550530"/>
      <w:bookmarkStart w:id="657" w:name="_Toc139707363"/>
      <w:bookmarkStart w:id="658" w:name="_Toc328490235"/>
      <w:r>
        <w:rPr>
          <w:rStyle w:val="CharSClsNo"/>
        </w:rPr>
        <w:t>7</w:t>
      </w:r>
      <w:r>
        <w:rPr>
          <w:snapToGrid w:val="0"/>
        </w:rPr>
        <w:t>.</w:t>
      </w:r>
      <w:r>
        <w:rPr>
          <w:snapToGrid w:val="0"/>
        </w:rPr>
        <w:tab/>
        <w:t>Committees</w:t>
      </w:r>
      <w:bookmarkEnd w:id="656"/>
      <w:bookmarkEnd w:id="657"/>
      <w:bookmarkEnd w:id="658"/>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659" w:name="_Toc377550531"/>
      <w:bookmarkStart w:id="660" w:name="_Toc139707364"/>
      <w:bookmarkStart w:id="661" w:name="_Toc328490236"/>
      <w:r>
        <w:rPr>
          <w:rStyle w:val="CharSClsNo"/>
        </w:rPr>
        <w:t>8</w:t>
      </w:r>
      <w:r>
        <w:rPr>
          <w:snapToGrid w:val="0"/>
        </w:rPr>
        <w:t>.</w:t>
      </w:r>
      <w:r>
        <w:rPr>
          <w:snapToGrid w:val="0"/>
        </w:rPr>
        <w:tab/>
        <w:t>Resolution may be passed without meeting</w:t>
      </w:r>
      <w:bookmarkEnd w:id="659"/>
      <w:bookmarkEnd w:id="660"/>
      <w:bookmarkEnd w:id="661"/>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662" w:name="_Toc377550532"/>
      <w:bookmarkStart w:id="663" w:name="_Toc139707365"/>
      <w:bookmarkStart w:id="664" w:name="_Toc328490237"/>
      <w:r>
        <w:rPr>
          <w:rStyle w:val="CharSClsNo"/>
        </w:rPr>
        <w:t>8A</w:t>
      </w:r>
      <w:r>
        <w:rPr>
          <w:snapToGrid w:val="0"/>
        </w:rPr>
        <w:t>.</w:t>
      </w:r>
      <w:r>
        <w:rPr>
          <w:snapToGrid w:val="0"/>
        </w:rPr>
        <w:tab/>
        <w:t>Minutes of meetings etc.</w:t>
      </w:r>
      <w:bookmarkEnd w:id="662"/>
      <w:bookmarkEnd w:id="663"/>
      <w:bookmarkEnd w:id="664"/>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665" w:name="_Toc377550533"/>
      <w:bookmarkStart w:id="666" w:name="_Toc139707366"/>
      <w:bookmarkStart w:id="667" w:name="_Toc328490238"/>
      <w:r>
        <w:rPr>
          <w:rStyle w:val="CharSClsNo"/>
        </w:rPr>
        <w:t>9</w:t>
      </w:r>
      <w:r>
        <w:rPr>
          <w:snapToGrid w:val="0"/>
        </w:rPr>
        <w:t>.</w:t>
      </w:r>
      <w:r>
        <w:rPr>
          <w:snapToGrid w:val="0"/>
        </w:rPr>
        <w:tab/>
        <w:t>Leave of absence</w:t>
      </w:r>
      <w:bookmarkEnd w:id="665"/>
      <w:bookmarkEnd w:id="666"/>
      <w:bookmarkEnd w:id="667"/>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668" w:name="_Toc377550534"/>
      <w:bookmarkStart w:id="669" w:name="_Toc139707367"/>
      <w:bookmarkStart w:id="670" w:name="_Toc328490239"/>
      <w:r>
        <w:rPr>
          <w:rStyle w:val="CharSClsNo"/>
        </w:rPr>
        <w:t>10</w:t>
      </w:r>
      <w:r>
        <w:rPr>
          <w:snapToGrid w:val="0"/>
        </w:rPr>
        <w:t>.</w:t>
      </w:r>
      <w:r>
        <w:rPr>
          <w:snapToGrid w:val="0"/>
        </w:rPr>
        <w:tab/>
        <w:t>Board to determine own procedures</w:t>
      </w:r>
      <w:bookmarkEnd w:id="668"/>
      <w:bookmarkEnd w:id="669"/>
      <w:bookmarkEnd w:id="670"/>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671" w:name="_Toc377550535"/>
      <w:bookmarkStart w:id="672" w:name="_Toc139707368"/>
      <w:bookmarkStart w:id="673" w:name="_Toc328490240"/>
      <w:r>
        <w:rPr>
          <w:rStyle w:val="CharSClsNo"/>
        </w:rPr>
        <w:t>11</w:t>
      </w:r>
      <w:r>
        <w:rPr>
          <w:snapToGrid w:val="0"/>
        </w:rPr>
        <w:t>.</w:t>
      </w:r>
      <w:r>
        <w:rPr>
          <w:snapToGrid w:val="0"/>
        </w:rPr>
        <w:tab/>
        <w:t>Protection of commissioners</w:t>
      </w:r>
      <w:bookmarkEnd w:id="671"/>
      <w:bookmarkEnd w:id="672"/>
      <w:bookmarkEnd w:id="673"/>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Ednoteschedule"/>
      </w:pPr>
      <w:r>
        <w:t xml:space="preserve">[Schedule 2 </w:t>
      </w:r>
      <w:smartTag w:uri="urn:schemas-microsoft-com:office:smarttags" w:element="State">
        <w:smartTag w:uri="urn:schemas-microsoft-com:office:smarttags" w:element="place">
          <w:r>
            <w:t>del</w:t>
          </w:r>
        </w:smartTag>
      </w:smartTag>
      <w:r>
        <w:t>eted by No. 45 of 1996 s. 27.]</w:t>
      </w:r>
    </w:p>
    <w:p>
      <w:pPr>
        <w:pStyle w:val="yEdnoteschedule"/>
      </w:pPr>
      <w:r>
        <w:t>[Schedule 3 omitted under the Reprints Act 1984 s. 7(4)(e).]</w:t>
      </w:r>
    </w:p>
    <w:p>
      <w:pPr>
        <w:pStyle w:val="yScheduleHeading"/>
      </w:pPr>
      <w:bookmarkStart w:id="674" w:name="_Toc139707376"/>
      <w:bookmarkStart w:id="675" w:name="_Toc139781146"/>
      <w:bookmarkStart w:id="676" w:name="_Toc139949429"/>
      <w:bookmarkStart w:id="677" w:name="_Toc142459131"/>
      <w:bookmarkStart w:id="678" w:name="_Toc144280077"/>
      <w:bookmarkStart w:id="679" w:name="_Toc146528315"/>
      <w:bookmarkStart w:id="680" w:name="_Toc157918756"/>
      <w:bookmarkStart w:id="681" w:name="_Toc196124208"/>
      <w:bookmarkStart w:id="682" w:name="_Toc202173386"/>
      <w:bookmarkStart w:id="683" w:name="_Toc241053417"/>
      <w:bookmarkStart w:id="684" w:name="_Toc377550536"/>
      <w:bookmarkStart w:id="685" w:name="_Toc268272763"/>
      <w:bookmarkStart w:id="686" w:name="_Toc272152479"/>
      <w:bookmarkStart w:id="687" w:name="_Toc272844755"/>
      <w:bookmarkStart w:id="688" w:name="_Toc273086063"/>
      <w:bookmarkStart w:id="689" w:name="_Toc278977423"/>
      <w:bookmarkStart w:id="690" w:name="_Toc307392282"/>
      <w:bookmarkStart w:id="691" w:name="_Toc328490241"/>
      <w:r>
        <w:rPr>
          <w:rStyle w:val="CharSchNo"/>
        </w:rPr>
        <w:t>Schedule 4</w:t>
      </w:r>
      <w:bookmarkEnd w:id="674"/>
      <w:bookmarkEnd w:id="675"/>
      <w:bookmarkEnd w:id="676"/>
      <w:bookmarkEnd w:id="677"/>
      <w:bookmarkEnd w:id="678"/>
      <w:bookmarkEnd w:id="679"/>
      <w:bookmarkEnd w:id="680"/>
      <w:bookmarkEnd w:id="681"/>
      <w:bookmarkEnd w:id="682"/>
      <w:bookmarkEnd w:id="683"/>
      <w:r>
        <w:t> — </w:t>
      </w:r>
      <w:r>
        <w:rPr>
          <w:rStyle w:val="CharSchText"/>
        </w:rPr>
        <w:t>Saving, validation and transitional provisions</w:t>
      </w:r>
      <w:bookmarkEnd w:id="684"/>
      <w:bookmarkEnd w:id="685"/>
      <w:bookmarkEnd w:id="686"/>
      <w:bookmarkEnd w:id="687"/>
      <w:bookmarkEnd w:id="688"/>
      <w:bookmarkEnd w:id="689"/>
      <w:bookmarkEnd w:id="690"/>
      <w:bookmarkEnd w:id="691"/>
    </w:p>
    <w:p>
      <w:pPr>
        <w:pStyle w:val="yShoulderClause"/>
        <w:rPr>
          <w:snapToGrid w:val="0"/>
        </w:rPr>
      </w:pPr>
      <w:r>
        <w:rPr>
          <w:snapToGrid w:val="0"/>
        </w:rPr>
        <w:t>[s. 47]</w:t>
      </w:r>
    </w:p>
    <w:p>
      <w:pPr>
        <w:pStyle w:val="yFootnoteheading"/>
      </w:pPr>
      <w:bookmarkStart w:id="692" w:name="_Toc139707377"/>
      <w:r>
        <w:tab/>
        <w:t>[Heading amended by No. 19 of 2010 s. 4.]</w:t>
      </w:r>
    </w:p>
    <w:p>
      <w:pPr>
        <w:pStyle w:val="yHeading5"/>
        <w:ind w:left="890" w:hanging="890"/>
        <w:outlineLvl w:val="9"/>
        <w:rPr>
          <w:snapToGrid w:val="0"/>
        </w:rPr>
      </w:pPr>
      <w:bookmarkStart w:id="693" w:name="_Toc377550537"/>
      <w:bookmarkStart w:id="694" w:name="_Toc272152480"/>
      <w:bookmarkStart w:id="695" w:name="_Toc328490242"/>
      <w:r>
        <w:rPr>
          <w:rStyle w:val="CharSClsNo"/>
        </w:rPr>
        <w:t>1</w:t>
      </w:r>
      <w:r>
        <w:rPr>
          <w:snapToGrid w:val="0"/>
        </w:rPr>
        <w:t>.</w:t>
      </w:r>
      <w:r>
        <w:rPr>
          <w:snapToGrid w:val="0"/>
        </w:rPr>
        <w:tab/>
        <w:t>Terms used</w:t>
      </w:r>
      <w:bookmarkEnd w:id="693"/>
      <w:bookmarkEnd w:id="692"/>
      <w:bookmarkEnd w:id="694"/>
      <w:bookmarkEnd w:id="695"/>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696" w:name="_Toc377550538"/>
      <w:bookmarkStart w:id="697" w:name="_Toc139707378"/>
      <w:bookmarkStart w:id="698" w:name="_Toc328490243"/>
      <w:r>
        <w:rPr>
          <w:rStyle w:val="CharSClsNo"/>
        </w:rPr>
        <w:t>2</w:t>
      </w:r>
      <w:r>
        <w:rPr>
          <w:snapToGrid w:val="0"/>
        </w:rPr>
        <w:t>.</w:t>
      </w:r>
      <w:r>
        <w:rPr>
          <w:snapToGrid w:val="0"/>
        </w:rPr>
        <w:tab/>
        <w:t>Transfer of assets, liabilities and records of MVIT</w:t>
      </w:r>
      <w:bookmarkEnd w:id="696"/>
      <w:bookmarkEnd w:id="697"/>
      <w:bookmarkEnd w:id="698"/>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699" w:name="_Toc377550539"/>
      <w:bookmarkStart w:id="700" w:name="_Toc139707379"/>
      <w:bookmarkStart w:id="701" w:name="_Toc328490244"/>
      <w:r>
        <w:rPr>
          <w:rStyle w:val="CharSClsNo"/>
        </w:rPr>
        <w:t>3</w:t>
      </w:r>
      <w:r>
        <w:rPr>
          <w:snapToGrid w:val="0"/>
        </w:rPr>
        <w:t>.</w:t>
      </w:r>
      <w:r>
        <w:rPr>
          <w:snapToGrid w:val="0"/>
        </w:rPr>
        <w:tab/>
        <w:t>MVIT insurance policies</w:t>
      </w:r>
      <w:bookmarkEnd w:id="699"/>
      <w:bookmarkEnd w:id="700"/>
      <w:bookmarkEnd w:id="701"/>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702" w:name="_Toc377550540"/>
      <w:bookmarkStart w:id="703" w:name="_Toc139707380"/>
      <w:bookmarkStart w:id="704" w:name="_Toc328490245"/>
      <w:r>
        <w:rPr>
          <w:rStyle w:val="CharSClsNo"/>
        </w:rPr>
        <w:t>4</w:t>
      </w:r>
      <w:r>
        <w:rPr>
          <w:snapToGrid w:val="0"/>
        </w:rPr>
        <w:t>.</w:t>
      </w:r>
      <w:r>
        <w:rPr>
          <w:snapToGrid w:val="0"/>
        </w:rPr>
        <w:tab/>
        <w:t>Agreements, instruments, determinations and proceedings generally</w:t>
      </w:r>
      <w:bookmarkEnd w:id="702"/>
      <w:bookmarkEnd w:id="703"/>
      <w:bookmarkEnd w:id="704"/>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705" w:name="_Toc377550541"/>
      <w:bookmarkStart w:id="706" w:name="_Toc139707381"/>
      <w:bookmarkStart w:id="707" w:name="_Toc328490246"/>
      <w:r>
        <w:rPr>
          <w:rStyle w:val="CharSClsNo"/>
        </w:rPr>
        <w:t>5</w:t>
      </w:r>
      <w:r>
        <w:rPr>
          <w:snapToGrid w:val="0"/>
        </w:rPr>
        <w:t>.</w:t>
      </w:r>
      <w:r>
        <w:rPr>
          <w:snapToGrid w:val="0"/>
        </w:rPr>
        <w:tab/>
        <w:t>Final reports on operations of MVIT</w:t>
      </w:r>
      <w:bookmarkEnd w:id="705"/>
      <w:bookmarkEnd w:id="706"/>
      <w:bookmarkEnd w:id="707"/>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8</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708" w:name="_Toc377550542"/>
      <w:bookmarkStart w:id="709" w:name="_Toc139707382"/>
      <w:bookmarkStart w:id="710" w:name="_Toc328490247"/>
      <w:r>
        <w:rPr>
          <w:rStyle w:val="CharSClsNo"/>
        </w:rPr>
        <w:t>6</w:t>
      </w:r>
      <w:r>
        <w:rPr>
          <w:snapToGrid w:val="0"/>
        </w:rPr>
        <w:t>.</w:t>
      </w:r>
      <w:r>
        <w:rPr>
          <w:snapToGrid w:val="0"/>
        </w:rPr>
        <w:tab/>
        <w:t>Assessment as to sufficiency of income</w:t>
      </w:r>
      <w:bookmarkEnd w:id="708"/>
      <w:bookmarkEnd w:id="709"/>
      <w:bookmarkEnd w:id="710"/>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711" w:name="_Toc377550543"/>
      <w:bookmarkStart w:id="712" w:name="_Toc139707383"/>
      <w:bookmarkStart w:id="713" w:name="_Toc328490248"/>
      <w:r>
        <w:rPr>
          <w:rStyle w:val="CharSClsNo"/>
        </w:rPr>
        <w:t>7</w:t>
      </w:r>
      <w:r>
        <w:rPr>
          <w:snapToGrid w:val="0"/>
        </w:rPr>
        <w:t>.</w:t>
      </w:r>
      <w:r>
        <w:rPr>
          <w:snapToGrid w:val="0"/>
        </w:rPr>
        <w:tab/>
        <w:t>Employment of current officers</w:t>
      </w:r>
      <w:bookmarkEnd w:id="711"/>
      <w:bookmarkEnd w:id="712"/>
      <w:bookmarkEnd w:id="713"/>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714" w:name="_Toc377550544"/>
      <w:bookmarkStart w:id="715" w:name="_Toc139707384"/>
      <w:bookmarkStart w:id="716" w:name="_Toc328490249"/>
      <w:r>
        <w:rPr>
          <w:rStyle w:val="CharSClsNo"/>
        </w:rPr>
        <w:t>8</w:t>
      </w:r>
      <w:r>
        <w:rPr>
          <w:snapToGrid w:val="0"/>
        </w:rPr>
        <w:t>.</w:t>
      </w:r>
      <w:r>
        <w:rPr>
          <w:snapToGrid w:val="0"/>
        </w:rPr>
        <w:tab/>
        <w:t>References to MVIT in laws</w:t>
      </w:r>
      <w:bookmarkEnd w:id="714"/>
      <w:bookmarkEnd w:id="715"/>
      <w:bookmarkEnd w:id="716"/>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717" w:name="_Toc377550545"/>
      <w:bookmarkStart w:id="718" w:name="_Toc139707385"/>
      <w:bookmarkStart w:id="719" w:name="_Toc328490250"/>
      <w:r>
        <w:rPr>
          <w:rStyle w:val="CharSClsNo"/>
        </w:rPr>
        <w:t>9</w:t>
      </w:r>
      <w:r>
        <w:rPr>
          <w:snapToGrid w:val="0"/>
        </w:rPr>
        <w:t>.</w:t>
      </w:r>
      <w:r>
        <w:rPr>
          <w:snapToGrid w:val="0"/>
        </w:rPr>
        <w:tab/>
        <w:t>Transfer of assets, liabilities and records of SGIO</w:t>
      </w:r>
      <w:bookmarkEnd w:id="717"/>
      <w:bookmarkEnd w:id="718"/>
      <w:bookmarkEnd w:id="719"/>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720" w:name="_Toc377550546"/>
      <w:bookmarkStart w:id="721" w:name="_Toc139707386"/>
      <w:bookmarkStart w:id="722" w:name="_Toc328490251"/>
      <w:r>
        <w:rPr>
          <w:rStyle w:val="CharSClsNo"/>
        </w:rPr>
        <w:t>10</w:t>
      </w:r>
      <w:r>
        <w:rPr>
          <w:snapToGrid w:val="0"/>
        </w:rPr>
        <w:t>.</w:t>
      </w:r>
      <w:r>
        <w:rPr>
          <w:snapToGrid w:val="0"/>
        </w:rPr>
        <w:tab/>
        <w:t>SGIO insurance policies and re</w:t>
      </w:r>
      <w:r>
        <w:rPr>
          <w:snapToGrid w:val="0"/>
        </w:rPr>
        <w:noBreakHyphen/>
        <w:t>insurance</w:t>
      </w:r>
      <w:bookmarkEnd w:id="720"/>
      <w:bookmarkEnd w:id="721"/>
      <w:bookmarkEnd w:id="722"/>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9</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723" w:name="_Toc377550547"/>
      <w:bookmarkStart w:id="724" w:name="_Toc139707387"/>
      <w:bookmarkStart w:id="725" w:name="_Toc328490252"/>
      <w:r>
        <w:rPr>
          <w:rStyle w:val="CharSClsNo"/>
        </w:rPr>
        <w:t>11</w:t>
      </w:r>
      <w:r>
        <w:rPr>
          <w:snapToGrid w:val="0"/>
        </w:rPr>
        <w:t>.</w:t>
      </w:r>
      <w:r>
        <w:rPr>
          <w:snapToGrid w:val="0"/>
        </w:rPr>
        <w:tab/>
        <w:t>Agents and brokers</w:t>
      </w:r>
      <w:bookmarkEnd w:id="723"/>
      <w:bookmarkEnd w:id="724"/>
      <w:bookmarkEnd w:id="725"/>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10</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726" w:name="_Toc377550548"/>
      <w:bookmarkStart w:id="727" w:name="_Toc139707388"/>
      <w:bookmarkStart w:id="728" w:name="_Toc328490253"/>
      <w:r>
        <w:rPr>
          <w:rStyle w:val="CharSClsNo"/>
        </w:rPr>
        <w:t>12</w:t>
      </w:r>
      <w:r>
        <w:rPr>
          <w:snapToGrid w:val="0"/>
        </w:rPr>
        <w:t>.</w:t>
      </w:r>
      <w:r>
        <w:rPr>
          <w:snapToGrid w:val="0"/>
        </w:rPr>
        <w:tab/>
        <w:t>Agreements, instruments and proceedings generally</w:t>
      </w:r>
      <w:bookmarkEnd w:id="726"/>
      <w:bookmarkEnd w:id="727"/>
      <w:bookmarkEnd w:id="728"/>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729" w:name="_Toc377550549"/>
      <w:bookmarkStart w:id="730" w:name="_Toc139707389"/>
      <w:bookmarkStart w:id="731" w:name="_Toc328490254"/>
      <w:r>
        <w:rPr>
          <w:rStyle w:val="CharSClsNo"/>
        </w:rPr>
        <w:t>13</w:t>
      </w:r>
      <w:r>
        <w:rPr>
          <w:snapToGrid w:val="0"/>
        </w:rPr>
        <w:t>.</w:t>
      </w:r>
      <w:r>
        <w:rPr>
          <w:snapToGrid w:val="0"/>
        </w:rPr>
        <w:tab/>
        <w:t>Final reports on operations of SGIO</w:t>
      </w:r>
      <w:bookmarkEnd w:id="729"/>
      <w:bookmarkEnd w:id="730"/>
      <w:bookmarkEnd w:id="731"/>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8</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732" w:name="_Toc377550550"/>
      <w:bookmarkStart w:id="733" w:name="_Toc139707390"/>
      <w:bookmarkStart w:id="734" w:name="_Toc328490255"/>
      <w:r>
        <w:rPr>
          <w:rStyle w:val="CharSClsNo"/>
        </w:rPr>
        <w:t>14</w:t>
      </w:r>
      <w:r>
        <w:rPr>
          <w:snapToGrid w:val="0"/>
        </w:rPr>
        <w:t>.</w:t>
      </w:r>
      <w:r>
        <w:rPr>
          <w:snapToGrid w:val="0"/>
        </w:rPr>
        <w:tab/>
        <w:t>Certain outstanding obligations to be met by Commission</w:t>
      </w:r>
      <w:bookmarkEnd w:id="732"/>
      <w:bookmarkEnd w:id="733"/>
      <w:bookmarkEnd w:id="734"/>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735" w:name="_Toc377550551"/>
      <w:bookmarkStart w:id="736" w:name="_Toc139707391"/>
      <w:bookmarkStart w:id="737" w:name="_Toc328490256"/>
      <w:r>
        <w:rPr>
          <w:rStyle w:val="CharSClsNo"/>
        </w:rPr>
        <w:t>15</w:t>
      </w:r>
      <w:r>
        <w:rPr>
          <w:snapToGrid w:val="0"/>
        </w:rPr>
        <w:t>.</w:t>
      </w:r>
      <w:r>
        <w:rPr>
          <w:snapToGrid w:val="0"/>
        </w:rPr>
        <w:tab/>
        <w:t>Saving of presumption and protection</w:t>
      </w:r>
      <w:bookmarkEnd w:id="735"/>
      <w:bookmarkEnd w:id="736"/>
      <w:bookmarkEnd w:id="737"/>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738" w:name="_Toc377550552"/>
      <w:bookmarkStart w:id="739" w:name="_Toc139707392"/>
      <w:bookmarkStart w:id="740" w:name="_Toc328490257"/>
      <w:r>
        <w:rPr>
          <w:rStyle w:val="CharSClsNo"/>
        </w:rPr>
        <w:t>16</w:t>
      </w:r>
      <w:r>
        <w:rPr>
          <w:snapToGrid w:val="0"/>
        </w:rPr>
        <w:t>.</w:t>
      </w:r>
      <w:r>
        <w:rPr>
          <w:snapToGrid w:val="0"/>
        </w:rPr>
        <w:tab/>
        <w:t>Employment of staff of SGIO</w:t>
      </w:r>
      <w:bookmarkEnd w:id="738"/>
      <w:bookmarkEnd w:id="739"/>
      <w:bookmarkEnd w:id="740"/>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741" w:name="_Toc377550553"/>
      <w:bookmarkStart w:id="742" w:name="_Toc139707393"/>
      <w:bookmarkStart w:id="743" w:name="_Toc328490258"/>
      <w:r>
        <w:rPr>
          <w:rStyle w:val="CharSClsNo"/>
        </w:rPr>
        <w:t>17</w:t>
      </w:r>
      <w:r>
        <w:rPr>
          <w:snapToGrid w:val="0"/>
        </w:rPr>
        <w:t>.</w:t>
      </w:r>
      <w:r>
        <w:rPr>
          <w:snapToGrid w:val="0"/>
        </w:rPr>
        <w:tab/>
        <w:t>References to the SGIO in laws</w:t>
      </w:r>
      <w:bookmarkEnd w:id="741"/>
      <w:bookmarkEnd w:id="742"/>
      <w:bookmarkEnd w:id="743"/>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744" w:name="_Toc377550554"/>
      <w:bookmarkStart w:id="745" w:name="_Toc139707394"/>
      <w:bookmarkStart w:id="746" w:name="_Toc328490259"/>
      <w:r>
        <w:rPr>
          <w:rStyle w:val="CharSClsNo"/>
        </w:rPr>
        <w:t>18</w:t>
      </w:r>
      <w:r>
        <w:rPr>
          <w:snapToGrid w:val="0"/>
        </w:rPr>
        <w:t>.</w:t>
      </w:r>
      <w:r>
        <w:rPr>
          <w:snapToGrid w:val="0"/>
        </w:rPr>
        <w:tab/>
        <w:t>Apportionment of assets and liabilities</w:t>
      </w:r>
      <w:bookmarkEnd w:id="744"/>
      <w:bookmarkEnd w:id="745"/>
      <w:bookmarkEnd w:id="746"/>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747" w:name="_Toc377550555"/>
      <w:bookmarkStart w:id="748" w:name="_Toc139707395"/>
      <w:bookmarkStart w:id="749" w:name="_Toc328490260"/>
      <w:r>
        <w:rPr>
          <w:rStyle w:val="CharSClsNo"/>
        </w:rPr>
        <w:t>19</w:t>
      </w:r>
      <w:r>
        <w:rPr>
          <w:snapToGrid w:val="0"/>
        </w:rPr>
        <w:t>.</w:t>
      </w:r>
      <w:r>
        <w:rPr>
          <w:snapToGrid w:val="0"/>
        </w:rPr>
        <w:tab/>
        <w:t>Interpretation Act to apply</w:t>
      </w:r>
      <w:bookmarkEnd w:id="747"/>
      <w:bookmarkEnd w:id="748"/>
      <w:bookmarkEnd w:id="749"/>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Subsection"/>
        <w:rPr>
          <w:snapToGrid w:val="0"/>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750" w:name="_Toc377550556"/>
      <w:bookmarkStart w:id="751" w:name="_Toc92782970"/>
      <w:bookmarkStart w:id="752" w:name="_Toc92783084"/>
      <w:bookmarkStart w:id="753" w:name="_Toc139707396"/>
      <w:bookmarkStart w:id="754" w:name="_Toc139781167"/>
      <w:bookmarkStart w:id="755" w:name="_Toc139949450"/>
      <w:bookmarkStart w:id="756" w:name="_Toc142459152"/>
      <w:bookmarkStart w:id="757" w:name="_Toc144280098"/>
      <w:bookmarkStart w:id="758" w:name="_Toc146528336"/>
      <w:bookmarkStart w:id="759" w:name="_Toc157918777"/>
      <w:bookmarkStart w:id="760" w:name="_Toc196124229"/>
      <w:bookmarkStart w:id="761" w:name="_Toc202173407"/>
      <w:bookmarkStart w:id="762" w:name="_Toc241053438"/>
      <w:bookmarkStart w:id="763" w:name="_Toc265140334"/>
      <w:bookmarkStart w:id="764" w:name="_Toc265223379"/>
      <w:bookmarkStart w:id="765" w:name="_Toc266090496"/>
      <w:bookmarkStart w:id="766" w:name="_Toc266949033"/>
      <w:bookmarkStart w:id="767" w:name="_Toc272844775"/>
      <w:bookmarkStart w:id="768" w:name="_Toc273086083"/>
      <w:bookmarkStart w:id="769" w:name="_Toc278977443"/>
      <w:bookmarkStart w:id="770" w:name="_Toc307392302"/>
      <w:bookmarkStart w:id="771" w:name="_Toc328490261"/>
      <w:r>
        <w:t>Notes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72" w:name="_Toc377550557"/>
      <w:bookmarkStart w:id="773" w:name="_Toc328490262"/>
      <w:r>
        <w:t>Compilation table</w:t>
      </w:r>
      <w:bookmarkEnd w:id="772"/>
      <w:bookmarkEnd w:id="77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14</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color w:val="000000"/>
                <w:sz w:val="19"/>
              </w:rPr>
              <w:t>s. 1 and 2: 5 Aug 1986;</w:t>
            </w:r>
            <w:r>
              <w:rPr>
                <w:color w:val="000000"/>
                <w:sz w:val="19"/>
              </w:rPr>
              <w:br/>
              <w:t>Act other than s. 1 and 2: 2</w:t>
            </w:r>
            <w:r>
              <w:rPr>
                <w:sz w:val="19"/>
              </w:rPr>
              <w:t xml:space="preserve">1 Jan 1987 (see s. 2 and </w:t>
            </w:r>
            <w:r>
              <w:rPr>
                <w:i/>
                <w:sz w:val="19"/>
              </w:rPr>
              <w:t>Gazette</w:t>
            </w:r>
            <w:r>
              <w:rPr>
                <w:sz w:val="19"/>
              </w:rPr>
              <w:t xml:space="preserve"> 19 Dec 1986 p. 4859)</w:t>
            </w:r>
          </w:p>
        </w:tc>
      </w:tr>
      <w:tr>
        <w:trPr>
          <w:cantSplit/>
        </w:trPr>
        <w:tc>
          <w:tcPr>
            <w:tcW w:w="2269"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13"/>
              <w:rPr>
                <w:sz w:val="19"/>
              </w:rPr>
            </w:pPr>
            <w:r>
              <w:rPr>
                <w:i/>
                <w:sz w:val="19"/>
              </w:rPr>
              <w:t>Acts Amendment (Accountability) Act 1989</w:t>
            </w:r>
            <w:r>
              <w:rPr>
                <w:sz w:val="19"/>
              </w:rPr>
              <w:t xml:space="preserve"> Pt. 6</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69" w:type="dxa"/>
          </w:tcPr>
          <w:p>
            <w:pPr>
              <w:pStyle w:val="nTable"/>
              <w:spacing w:after="40"/>
              <w:ind w:right="113"/>
              <w:rPr>
                <w:sz w:val="19"/>
              </w:rPr>
            </w:pPr>
            <w:r>
              <w:rPr>
                <w:i/>
                <w:sz w:val="19"/>
              </w:rPr>
              <w:t>SGIO Privatisation Act 1992</w:t>
            </w:r>
            <w:r>
              <w:rPr>
                <w:sz w:val="19"/>
              </w:rPr>
              <w:t xml:space="preserve"> s. 28</w:t>
            </w:r>
          </w:p>
        </w:tc>
        <w:tc>
          <w:tcPr>
            <w:tcW w:w="1134" w:type="dxa"/>
          </w:tcPr>
          <w:p>
            <w:pPr>
              <w:pStyle w:val="nTable"/>
              <w:spacing w:after="40"/>
              <w:rPr>
                <w:sz w:val="19"/>
              </w:rPr>
            </w:pPr>
            <w:r>
              <w:rPr>
                <w:sz w:val="19"/>
              </w:rPr>
              <w:t>49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9"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 xml:space="preserve"> 1 Jul 1993 (see s. 2(1))</w:t>
            </w:r>
          </w:p>
        </w:tc>
      </w:tr>
      <w:tr>
        <w:trPr>
          <w:cantSplit/>
        </w:trPr>
        <w:tc>
          <w:tcPr>
            <w:tcW w:w="2269"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9" w:type="dxa"/>
          </w:tcPr>
          <w:p>
            <w:pPr>
              <w:pStyle w:val="nTable"/>
              <w:spacing w:after="40"/>
              <w:ind w:right="113"/>
              <w:rPr>
                <w:iCs/>
                <w:sz w:val="19"/>
              </w:rPr>
            </w:pPr>
            <w:r>
              <w:rPr>
                <w:i/>
                <w:sz w:val="19"/>
              </w:rPr>
              <w:t xml:space="preserve">Acts Amendment (ICWA) Act 1996 </w:t>
            </w:r>
            <w:r>
              <w:rPr>
                <w:iCs/>
                <w:sz w:val="19"/>
              </w:rPr>
              <w:t>Pt. 2 (other than s. 25 and 28)</w:t>
            </w:r>
            <w:r>
              <w:rPr>
                <w:iCs/>
                <w:sz w:val="19"/>
                <w:vertAlign w:val="superscript"/>
              </w:rPr>
              <w:t> 15, 16</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spacing w:after="40"/>
              <w:rPr>
                <w:sz w:val="19"/>
              </w:rPr>
            </w:pPr>
            <w:r>
              <w:rPr>
                <w:sz w:val="19"/>
              </w:rPr>
              <w:t xml:space="preserve">s. 3, 6(b) (to the extent it inserts definition of </w:t>
            </w:r>
            <w:r>
              <w:rPr>
                <w:b/>
                <w:bCs/>
                <w:i/>
                <w:iCs/>
                <w:sz w:val="19"/>
              </w:rPr>
              <w:t>Commission Account</w:t>
            </w:r>
            <w:r>
              <w:rPr>
                <w:sz w:val="19"/>
              </w:rPr>
              <w:t>), 6(c), 9</w:t>
            </w:r>
            <w:r>
              <w:rPr>
                <w:sz w:val="19"/>
              </w:rPr>
              <w:noBreakHyphen/>
              <w:t>12, 15</w:t>
            </w:r>
            <w:r>
              <w:rPr>
                <w:sz w:val="19"/>
              </w:rPr>
              <w:noBreakHyphen/>
              <w:t xml:space="preserve">19, 23 and 26: 14 Dec 1996 (see s. 2 and </w:t>
            </w:r>
            <w:r>
              <w:rPr>
                <w:i/>
                <w:sz w:val="19"/>
              </w:rPr>
              <w:t>Gazette</w:t>
            </w:r>
            <w:r>
              <w:rPr>
                <w:sz w:val="19"/>
              </w:rPr>
              <w:t xml:space="preserve"> 13 Dec 1996 p. 6901);</w:t>
            </w:r>
            <w:r>
              <w:rPr>
                <w:sz w:val="19"/>
              </w:rPr>
              <w:br/>
              <w:t xml:space="preserve">s. 4, 5, 6(b) (to the extent it inserts the definition of </w:t>
            </w:r>
            <w:r>
              <w:rPr>
                <w:b/>
                <w:bCs/>
                <w:i/>
                <w:iCs/>
                <w:sz w:val="19"/>
              </w:rPr>
              <w:t>Commission</w:t>
            </w:r>
            <w:r>
              <w:rPr>
                <w:sz w:val="19"/>
              </w:rPr>
              <w:t>), 7, 8 and 29</w:t>
            </w:r>
            <w:r>
              <w:rPr>
                <w:sz w:val="19"/>
              </w:rPr>
              <w:noBreakHyphen/>
              <w:t xml:space="preserve">37: 1 Oct 1997 (see s. 2 and </w:t>
            </w:r>
            <w:r>
              <w:rPr>
                <w:i/>
                <w:sz w:val="19"/>
              </w:rPr>
              <w:t>Gazette</w:t>
            </w:r>
            <w:r>
              <w:rPr>
                <w:sz w:val="19"/>
              </w:rPr>
              <w:t xml:space="preserve"> 23 Sep 1997 p. 5357);</w:t>
            </w:r>
            <w:r>
              <w:rPr>
                <w:sz w:val="19"/>
              </w:rPr>
              <w:br/>
            </w:r>
            <w:r>
              <w:rPr>
                <w:snapToGrid w:val="0"/>
                <w:sz w:val="19"/>
              </w:rPr>
              <w:t>s. 6(a), 13, 14, 20</w:t>
            </w:r>
            <w:r>
              <w:rPr>
                <w:snapToGrid w:val="0"/>
                <w:sz w:val="19"/>
              </w:rPr>
              <w:noBreakHyphen/>
              <w:t xml:space="preserve">22, 24 and 27: 1 Jul 2012 (see s. 2 and </w:t>
            </w:r>
            <w:r>
              <w:rPr>
                <w:i/>
                <w:snapToGrid w:val="0"/>
                <w:sz w:val="19"/>
              </w:rPr>
              <w:t xml:space="preserve">Gazette </w:t>
            </w:r>
            <w:r>
              <w:rPr>
                <w:snapToGrid w:val="0"/>
                <w:sz w:val="19"/>
              </w:rPr>
              <w:t>8 Jun 2012 p. 2385)</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State Enterprises (Commonwealth Tax Equivalents) Act 1996</w:t>
            </w:r>
            <w:r>
              <w:rPr>
                <w:sz w:val="19"/>
              </w:rPr>
              <w:t xml:space="preserve"> s. 10(1)</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2" w:type="dxa"/>
          </w:tcPr>
          <w:p>
            <w:pPr>
              <w:pStyle w:val="nTable"/>
              <w:spacing w:after="40"/>
              <w:rPr>
                <w:sz w:val="19"/>
              </w:rPr>
            </w:pPr>
            <w:r>
              <w:rPr>
                <w:sz w:val="19"/>
              </w:rPr>
              <w:t>1 Jul 1996 (see s. 2 and 3(3))</w:t>
            </w:r>
          </w:p>
        </w:tc>
      </w:tr>
      <w:tr>
        <w:trPr>
          <w:cantSplit/>
        </w:trPr>
        <w:tc>
          <w:tcPr>
            <w:tcW w:w="7089" w:type="dxa"/>
            <w:gridSpan w:val="4"/>
          </w:tcPr>
          <w:p>
            <w:pPr>
              <w:pStyle w:val="nTable"/>
              <w:spacing w:after="40"/>
              <w:rPr>
                <w:sz w:val="19"/>
              </w:rPr>
            </w:pPr>
            <w:r>
              <w:rPr>
                <w:b/>
                <w:bCs/>
                <w:sz w:val="19"/>
              </w:rPr>
              <w:t xml:space="preserve">Reprint of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12 Nov 1999 </w:t>
            </w:r>
            <w:r>
              <w:rPr>
                <w:sz w:val="19"/>
              </w:rPr>
              <w:t xml:space="preserve">(includes amendments listed above except those in the </w:t>
            </w:r>
            <w:r>
              <w:rPr>
                <w:i/>
                <w:sz w:val="19"/>
              </w:rPr>
              <w:t>Acts Amendment (ICWA) Act 1996</w:t>
            </w:r>
            <w:r>
              <w:rPr>
                <w:sz w:val="19"/>
              </w:rPr>
              <w:t xml:space="preserve"> </w:t>
            </w:r>
            <w:r>
              <w:rPr>
                <w:snapToGrid w:val="0"/>
                <w:sz w:val="19"/>
              </w:rPr>
              <w:t>s. 6(a), 13, 14, 20</w:t>
            </w:r>
            <w:r>
              <w:rPr>
                <w:snapToGrid w:val="0"/>
                <w:sz w:val="19"/>
              </w:rPr>
              <w:noBreakHyphen/>
              <w:t>22, 24 and 27</w:t>
            </w:r>
            <w:r>
              <w:rPr>
                <w:sz w:val="19"/>
              </w:rPr>
              <w:t xml:space="preserve">) </w:t>
            </w:r>
          </w:p>
        </w:tc>
      </w:tr>
      <w:tr>
        <w:trPr>
          <w:cantSplit/>
        </w:trPr>
        <w:tc>
          <w:tcPr>
            <w:tcW w:w="2269" w:type="dxa"/>
          </w:tcPr>
          <w:p>
            <w:pPr>
              <w:pStyle w:val="nTable"/>
              <w:spacing w:after="40"/>
              <w:ind w:right="113"/>
              <w:rPr>
                <w:sz w:val="19"/>
              </w:rPr>
            </w:pPr>
            <w:r>
              <w:rPr>
                <w:i/>
                <w:sz w:val="19"/>
              </w:rPr>
              <w:t xml:space="preserve">Insurance Commission of </w:t>
            </w:r>
            <w:smartTag w:uri="urn:schemas-microsoft-com:office:smarttags" w:element="place">
              <w:smartTag w:uri="urn:schemas-microsoft-com:office:smarttags" w:element="State">
                <w:r>
                  <w:rPr>
                    <w:i/>
                    <w:sz w:val="19"/>
                  </w:rPr>
                  <w:t>Western Australia</w:t>
                </w:r>
              </w:smartTag>
            </w:smartTag>
            <w:r>
              <w:rPr>
                <w:i/>
                <w:sz w:val="19"/>
              </w:rPr>
              <w:t xml:space="preserve"> Amendment Act 2002</w:t>
            </w:r>
            <w:r>
              <w:rPr>
                <w:sz w:val="19"/>
                <w:vertAlign w:val="superscript"/>
              </w:rPr>
              <w:t> 17</w:t>
            </w:r>
          </w:p>
        </w:tc>
        <w:tc>
          <w:tcPr>
            <w:tcW w:w="1134" w:type="dxa"/>
          </w:tcPr>
          <w:p>
            <w:pPr>
              <w:pStyle w:val="nTable"/>
              <w:spacing w:after="40"/>
              <w:rPr>
                <w:sz w:val="19"/>
              </w:rPr>
            </w:pPr>
            <w:r>
              <w:rPr>
                <w:sz w:val="19"/>
              </w:rPr>
              <w:t>34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9" w:type="dxa"/>
          </w:tcPr>
          <w:p>
            <w:pPr>
              <w:pStyle w:val="nTable"/>
              <w:spacing w:after="40"/>
              <w:ind w:right="113"/>
              <w:rPr>
                <w:i/>
                <w:sz w:val="19"/>
              </w:rPr>
            </w:pPr>
            <w:r>
              <w:rPr>
                <w:i/>
                <w:snapToGrid w:val="0"/>
                <w:sz w:val="19"/>
              </w:rPr>
              <w:t>Workers’ Compensation Reform Act 2004</w:t>
            </w:r>
            <w:r>
              <w:rPr>
                <w:snapToGrid w:val="0"/>
                <w:sz w:val="19"/>
              </w:rPr>
              <w:t xml:space="preserve"> s. 174</w:t>
            </w:r>
          </w:p>
        </w:tc>
        <w:tc>
          <w:tcPr>
            <w:tcW w:w="1134" w:type="dxa"/>
          </w:tcPr>
          <w:p>
            <w:pPr>
              <w:pStyle w:val="nTable"/>
              <w:spacing w:after="40"/>
              <w:rPr>
                <w:sz w:val="19"/>
              </w:rPr>
            </w:pPr>
            <w:r>
              <w:rPr>
                <w:snapToGrid w:val="0"/>
                <w:sz w:val="19"/>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rPr>
          <w:cantSplit/>
        </w:trPr>
        <w:tc>
          <w:tcPr>
            <w:tcW w:w="2269" w:type="dxa"/>
          </w:tcPr>
          <w:p>
            <w:pPr>
              <w:pStyle w:val="nTable"/>
              <w:spacing w:after="40"/>
              <w:ind w:right="113"/>
              <w:rPr>
                <w:i/>
                <w:snapToGrid w:val="0"/>
                <w:sz w:val="19"/>
              </w:rPr>
            </w:pPr>
            <w:r>
              <w:rPr>
                <w:i/>
                <w:snapToGrid w:val="0"/>
                <w:sz w:val="19"/>
              </w:rPr>
              <w:t>Machinery of Government (Miscellaneous Amendments) Act 2006</w:t>
            </w:r>
            <w:r>
              <w:rPr>
                <w:i/>
                <w:iCs/>
                <w:snapToGrid w:val="0"/>
                <w:sz w:val="19"/>
              </w:rPr>
              <w:t xml:space="preserve"> </w:t>
            </w:r>
            <w:r>
              <w:rPr>
                <w:snapToGrid w:val="0"/>
                <w:sz w:val="19"/>
              </w:rPr>
              <w:t>Pt. 17 Div. 5</w:t>
            </w:r>
          </w:p>
        </w:tc>
        <w:tc>
          <w:tcPr>
            <w:tcW w:w="1134"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pacing w:val="-2"/>
                <w:sz w:val="19"/>
              </w:rPr>
            </w:pPr>
            <w:r>
              <w:rPr>
                <w:snapToGrid w:val="0"/>
                <w:spacing w:val="-2"/>
                <w:sz w:val="19"/>
              </w:rPr>
              <w:t xml:space="preserve">1 Jul 2006 (see s. 2 and </w:t>
            </w:r>
            <w:r>
              <w:rPr>
                <w:i/>
                <w:iCs/>
                <w:snapToGrid w:val="0"/>
                <w:spacing w:val="-2"/>
                <w:sz w:val="19"/>
              </w:rPr>
              <w:t>Gazette</w:t>
            </w:r>
            <w:r>
              <w:rPr>
                <w:snapToGrid w:val="0"/>
                <w:spacing w:val="-2"/>
                <w:sz w:val="19"/>
              </w:rPr>
              <w:t xml:space="preserve"> 27 Jun 2006 p. 2347)</w:t>
            </w:r>
          </w:p>
        </w:tc>
      </w:tr>
      <w:tr>
        <w:trPr>
          <w:cantSplit/>
        </w:trPr>
        <w:tc>
          <w:tcPr>
            <w:tcW w:w="7089" w:type="dxa"/>
            <w:gridSpan w:val="4"/>
          </w:tcPr>
          <w:p>
            <w:pPr>
              <w:pStyle w:val="nTable"/>
              <w:spacing w:after="40"/>
              <w:rPr>
                <w:snapToGrid w:val="0"/>
                <w:spacing w:val="-2"/>
                <w:sz w:val="19"/>
              </w:rPr>
            </w:pPr>
            <w:r>
              <w:rPr>
                <w:b/>
                <w:bCs/>
                <w:sz w:val="19"/>
              </w:rPr>
              <w:t xml:space="preserve">Reprint 2: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8 Sep 2006 </w:t>
            </w:r>
            <w:r>
              <w:rPr>
                <w:sz w:val="19"/>
              </w:rPr>
              <w:t xml:space="preserve">(includes amendments listed above except those in the </w:t>
            </w:r>
            <w:r>
              <w:rPr>
                <w:i/>
                <w:sz w:val="19"/>
              </w:rPr>
              <w:t>Acts Amendment (ICWA) Act 1996</w:t>
            </w:r>
            <w:r>
              <w:rPr>
                <w:sz w:val="19"/>
              </w:rPr>
              <w:t xml:space="preserve"> </w:t>
            </w:r>
            <w:r>
              <w:rPr>
                <w:snapToGrid w:val="0"/>
                <w:sz w:val="19"/>
              </w:rPr>
              <w:t>s. 6(a), 13, 14, 20</w:t>
            </w:r>
            <w:r>
              <w:rPr>
                <w:snapToGrid w:val="0"/>
                <w:sz w:val="19"/>
              </w:rPr>
              <w:noBreakHyphen/>
              <w:t>22, 24 and 27</w:t>
            </w:r>
            <w:r>
              <w:rPr>
                <w:sz w:val="19"/>
              </w:rPr>
              <w:t>)</w:t>
            </w:r>
          </w:p>
        </w:tc>
      </w:tr>
      <w:tr>
        <w:trPr>
          <w:cantSplit/>
        </w:trPr>
        <w:tc>
          <w:tcPr>
            <w:tcW w:w="2269" w:type="dxa"/>
          </w:tcPr>
          <w:p>
            <w:pPr>
              <w:pStyle w:val="nTable"/>
              <w:spacing w:after="40"/>
              <w:ind w:right="113"/>
              <w:rPr>
                <w:i/>
                <w:snapToGrid w:val="0"/>
                <w:sz w:val="19"/>
              </w:rPr>
            </w:pPr>
            <w:r>
              <w:rPr>
                <w:i/>
                <w:snapToGrid w:val="0"/>
                <w:sz w:val="19"/>
              </w:rPr>
              <w:t xml:space="preserve">Financial Legislation Amendment and Repeal Act 2006 </w:t>
            </w:r>
            <w:r>
              <w:rPr>
                <w:iCs/>
                <w:snapToGrid w:val="0"/>
                <w:sz w:val="19"/>
              </w:rPr>
              <w:t>s. 4 and Sch. 1 cl. 91</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napToGrid w:val="0"/>
                <w:spacing w:val="-2"/>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Sch. 1 cl. 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z w:val="19"/>
              </w:rPr>
            </w:pPr>
            <w:r>
              <w:rPr>
                <w:snapToGrid w:val="0"/>
                <w:sz w:val="19"/>
              </w:rPr>
              <w:t>19 of 2010</w:t>
            </w:r>
          </w:p>
        </w:tc>
        <w:tc>
          <w:tcPr>
            <w:tcW w:w="1134" w:type="dxa"/>
          </w:tcPr>
          <w:p>
            <w:pPr>
              <w:pStyle w:val="nTable"/>
              <w:spacing w:after="40"/>
              <w:rPr>
                <w:sz w:val="19"/>
              </w:rPr>
            </w:pPr>
            <w:r>
              <w:rPr>
                <w:snapToGrid w:val="0"/>
                <w:sz w:val="19"/>
              </w:rPr>
              <w:t>28 Jun 2010</w:t>
            </w:r>
          </w:p>
        </w:tc>
        <w:tc>
          <w:tcPr>
            <w:tcW w:w="2552" w:type="dxa"/>
          </w:tcPr>
          <w:p>
            <w:pPr>
              <w:pStyle w:val="nTable"/>
              <w:spacing w:after="40"/>
              <w:rPr>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089" w:type="dxa"/>
            <w:gridSpan w:val="4"/>
          </w:tcPr>
          <w:p>
            <w:pPr>
              <w:pStyle w:val="nTable"/>
              <w:spacing w:after="40"/>
              <w:rPr>
                <w:sz w:val="19"/>
              </w:rPr>
            </w:pPr>
            <w:r>
              <w:rPr>
                <w:b/>
                <w:bCs/>
                <w:sz w:val="19"/>
              </w:rPr>
              <w:t xml:space="preserve">Reprint 3: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 Oct 2010 </w:t>
            </w:r>
            <w:r>
              <w:rPr>
                <w:sz w:val="19"/>
              </w:rPr>
              <w:t xml:space="preserve">(includes amendments listed above except those in the </w:t>
            </w:r>
            <w:r>
              <w:rPr>
                <w:i/>
                <w:sz w:val="19"/>
              </w:rPr>
              <w:t>Acts Amendment (ICWA) Act 1996</w:t>
            </w:r>
            <w:r>
              <w:rPr>
                <w:sz w:val="19"/>
              </w:rPr>
              <w:t xml:space="preserve"> </w:t>
            </w:r>
            <w:r>
              <w:rPr>
                <w:snapToGrid w:val="0"/>
                <w:sz w:val="19"/>
              </w:rPr>
              <w:t>s. 6(a), 13, 14, 20</w:t>
            </w:r>
            <w:r>
              <w:rPr>
                <w:snapToGrid w:val="0"/>
                <w:sz w:val="19"/>
              </w:rPr>
              <w:noBreakHyphen/>
              <w:t>22, 24 and 27</w:t>
            </w:r>
            <w:r>
              <w:rPr>
                <w:sz w:val="19"/>
              </w:rPr>
              <w:t>)</w:t>
            </w:r>
          </w:p>
        </w:tc>
      </w:tr>
      <w:tr>
        <w:trPr>
          <w:cantSplit/>
        </w:trPr>
        <w:tc>
          <w:tcPr>
            <w:tcW w:w="2269" w:type="dxa"/>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napToGrid w:val="0"/>
                <w:sz w:val="19"/>
              </w:rPr>
              <w:t>1 Oct 2010</w:t>
            </w:r>
          </w:p>
        </w:tc>
        <w:tc>
          <w:tcPr>
            <w:tcW w:w="2552"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9" w:type="dxa"/>
          </w:tcPr>
          <w:p>
            <w:pPr>
              <w:pStyle w:val="nTable"/>
              <w:spacing w:after="40"/>
              <w:rPr>
                <w:iCs/>
                <w:snapToGrid w:val="0"/>
                <w:sz w:val="19"/>
                <w:u w:val="single"/>
              </w:rPr>
            </w:pPr>
            <w:r>
              <w:rPr>
                <w:i/>
                <w:iCs/>
                <w:snapToGrid w:val="0"/>
                <w:sz w:val="19"/>
              </w:rPr>
              <w:t>Statutes (Repeals and Minor Amendments) Act 2011</w:t>
            </w:r>
            <w:r>
              <w:rPr>
                <w:iCs/>
                <w:snapToGrid w:val="0"/>
                <w:sz w:val="19"/>
              </w:rPr>
              <w:t xml:space="preserve"> s. 6</w:t>
            </w:r>
          </w:p>
        </w:tc>
        <w:tc>
          <w:tcPr>
            <w:tcW w:w="1134" w:type="dxa"/>
          </w:tcPr>
          <w:p>
            <w:pPr>
              <w:pStyle w:val="nTable"/>
              <w:spacing w:after="40"/>
              <w:rPr>
                <w:snapToGrid w:val="0"/>
                <w:sz w:val="19"/>
              </w:rPr>
            </w:pPr>
            <w:r>
              <w:rPr>
                <w:snapToGrid w:val="0"/>
                <w:sz w:val="19"/>
              </w:rPr>
              <w:t>47 of 2011</w:t>
            </w:r>
          </w:p>
        </w:tc>
        <w:tc>
          <w:tcPr>
            <w:tcW w:w="1134" w:type="dxa"/>
          </w:tcPr>
          <w:p>
            <w:pPr>
              <w:pStyle w:val="nTable"/>
              <w:spacing w:after="40"/>
              <w:rPr>
                <w:snapToGrid w:val="0"/>
                <w:sz w:val="19"/>
              </w:rPr>
            </w:pPr>
            <w:r>
              <w:rPr>
                <w:snapToGrid w:val="0"/>
                <w:sz w:val="19"/>
              </w:rPr>
              <w:t>25 Oct 2011</w:t>
            </w:r>
          </w:p>
        </w:tc>
        <w:tc>
          <w:tcPr>
            <w:tcW w:w="2552" w:type="dxa"/>
          </w:tcPr>
          <w:p>
            <w:pPr>
              <w:pStyle w:val="nTable"/>
              <w:spacing w:after="40"/>
              <w:rPr>
                <w:snapToGrid w:val="0"/>
                <w:sz w:val="19"/>
              </w:rPr>
            </w:pPr>
            <w:r>
              <w:rPr>
                <w:snapToGrid w:val="0"/>
                <w:sz w:val="19"/>
              </w:rPr>
              <w:t>26 Oct 2011 (see s. 2(b))</w:t>
            </w:r>
          </w:p>
        </w:tc>
      </w:tr>
      <w:tr>
        <w:trPr>
          <w:cantSplit/>
          <w:ins w:id="774" w:author="svcMRProcess" w:date="2018-09-03T16:26:00Z"/>
        </w:trPr>
        <w:tc>
          <w:tcPr>
            <w:tcW w:w="2269" w:type="dxa"/>
            <w:tcBorders>
              <w:bottom w:val="single" w:sz="4" w:space="0" w:color="auto"/>
            </w:tcBorders>
          </w:tcPr>
          <w:p>
            <w:pPr>
              <w:pStyle w:val="nTable"/>
              <w:spacing w:after="40"/>
              <w:rPr>
                <w:ins w:id="775" w:author="svcMRProcess" w:date="2018-09-03T16:26:00Z"/>
                <w:i/>
                <w:iCs/>
                <w:snapToGrid w:val="0"/>
                <w:sz w:val="19"/>
              </w:rPr>
            </w:pPr>
            <w:ins w:id="776" w:author="svcMRProcess" w:date="2018-09-03T16:26:00Z">
              <w:r>
                <w:rPr>
                  <w:i/>
                  <w:iCs/>
                  <w:snapToGrid w:val="0"/>
                  <w:sz w:val="19"/>
                </w:rPr>
                <w:t>Insurance Commission of Western Australia Amendment Act 2013</w:t>
              </w:r>
            </w:ins>
          </w:p>
        </w:tc>
        <w:tc>
          <w:tcPr>
            <w:tcW w:w="1134" w:type="dxa"/>
            <w:tcBorders>
              <w:bottom w:val="single" w:sz="4" w:space="0" w:color="auto"/>
            </w:tcBorders>
          </w:tcPr>
          <w:p>
            <w:pPr>
              <w:pStyle w:val="nTable"/>
              <w:spacing w:after="40"/>
              <w:rPr>
                <w:ins w:id="777" w:author="svcMRProcess" w:date="2018-09-03T16:26:00Z"/>
                <w:snapToGrid w:val="0"/>
                <w:sz w:val="19"/>
              </w:rPr>
            </w:pPr>
            <w:ins w:id="778" w:author="svcMRProcess" w:date="2018-09-03T16:26:00Z">
              <w:r>
                <w:rPr>
                  <w:snapToGrid w:val="0"/>
                  <w:sz w:val="19"/>
                </w:rPr>
                <w:t>7 of 2013</w:t>
              </w:r>
            </w:ins>
          </w:p>
        </w:tc>
        <w:tc>
          <w:tcPr>
            <w:tcW w:w="1134" w:type="dxa"/>
            <w:tcBorders>
              <w:bottom w:val="single" w:sz="4" w:space="0" w:color="auto"/>
            </w:tcBorders>
          </w:tcPr>
          <w:p>
            <w:pPr>
              <w:pStyle w:val="nTable"/>
              <w:spacing w:after="40"/>
              <w:rPr>
                <w:ins w:id="779" w:author="svcMRProcess" w:date="2018-09-03T16:26:00Z"/>
                <w:snapToGrid w:val="0"/>
                <w:sz w:val="19"/>
              </w:rPr>
            </w:pPr>
            <w:ins w:id="780" w:author="svcMRProcess" w:date="2018-09-03T16:26:00Z">
              <w:r>
                <w:rPr>
                  <w:snapToGrid w:val="0"/>
                  <w:sz w:val="19"/>
                </w:rPr>
                <w:t>19 Aug 2013</w:t>
              </w:r>
            </w:ins>
          </w:p>
        </w:tc>
        <w:tc>
          <w:tcPr>
            <w:tcW w:w="2552" w:type="dxa"/>
            <w:tcBorders>
              <w:bottom w:val="single" w:sz="4" w:space="0" w:color="auto"/>
            </w:tcBorders>
          </w:tcPr>
          <w:p>
            <w:pPr>
              <w:pStyle w:val="nTable"/>
              <w:spacing w:after="40"/>
              <w:rPr>
                <w:ins w:id="781" w:author="svcMRProcess" w:date="2018-09-03T16:26:00Z"/>
                <w:snapToGrid w:val="0"/>
                <w:sz w:val="19"/>
              </w:rPr>
            </w:pPr>
            <w:ins w:id="782" w:author="svcMRProcess" w:date="2018-09-03T16:26:00Z">
              <w:r>
                <w:rPr>
                  <w:snapToGrid w:val="0"/>
                  <w:sz w:val="19"/>
                </w:rPr>
                <w:t>s. 1 and 2: 19 Aug 2013 (see s. 2(a));</w:t>
              </w:r>
              <w:r>
                <w:rPr>
                  <w:snapToGrid w:val="0"/>
                  <w:sz w:val="19"/>
                </w:rPr>
                <w:br/>
                <w:t>Act other than s. 1 and 2: 20 Aug 2013 (see s. 2(b))</w:t>
              </w:r>
            </w:ins>
          </w:p>
        </w:tc>
      </w:tr>
    </w:tbl>
    <w:p>
      <w:pPr>
        <w:pStyle w:val="nSubsection"/>
        <w:keepLines/>
        <w:spacing w:before="360"/>
        <w:ind w:left="482" w:hanging="482"/>
      </w:pPr>
      <w:r>
        <w:rPr>
          <w:vertAlign w:val="superscript"/>
        </w:rPr>
        <w:t>1a</w:t>
      </w:r>
      <w:r>
        <w:tab/>
        <w:t>On the date as at which thi</w:t>
      </w:r>
      <w:bookmarkStart w:id="783" w:name="_Hlt507390729"/>
      <w:bookmarkEnd w:id="78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84" w:name="_Toc377550558"/>
      <w:bookmarkStart w:id="785" w:name="_Toc511102521"/>
      <w:bookmarkStart w:id="786" w:name="_Toc139707398"/>
      <w:bookmarkStart w:id="787" w:name="_Toc328490263"/>
      <w:r>
        <w:t>Provisions that have not come into operation</w:t>
      </w:r>
      <w:bookmarkEnd w:id="784"/>
      <w:bookmarkEnd w:id="785"/>
      <w:bookmarkEnd w:id="786"/>
      <w:bookmarkEnd w:id="78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Acts Amendment (ICWA) Act 1996</w:t>
            </w:r>
            <w:r>
              <w:rPr>
                <w:snapToGrid w:val="0"/>
                <w:sz w:val="19"/>
              </w:rPr>
              <w:t xml:space="preserve"> s. 25 and 28 </w:t>
            </w:r>
            <w:r>
              <w:rPr>
                <w:snapToGrid w:val="0"/>
                <w:sz w:val="19"/>
                <w:vertAlign w:val="superscript"/>
              </w:rPr>
              <w:t>18</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State Superannuation (Transitional and Consequential Provisions) Act 2000 </w:t>
            </w:r>
            <w:r>
              <w:rPr>
                <w:snapToGrid w:val="0"/>
                <w:sz w:val="19"/>
              </w:rPr>
              <w:t>s. 50 </w:t>
            </w:r>
            <w:r>
              <w:rPr>
                <w:snapToGrid w:val="0"/>
                <w:sz w:val="19"/>
                <w:vertAlign w:val="superscript"/>
              </w:rPr>
              <w:t>19</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ind w:left="0" w:firstLine="0"/>
        <w:rPr>
          <w:del w:id="788" w:author="svcMRProcess" w:date="2018-09-03T16:26:00Z"/>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snapToGrid w:val="0"/>
        </w:rPr>
      </w:pPr>
      <w:r>
        <w:rPr>
          <w:snapToGrid w:val="0"/>
          <w:vertAlign w:val="superscript"/>
        </w:rPr>
        <w:t>4</w:t>
      </w:r>
      <w:r>
        <w:rPr>
          <w:snapToGrid w:val="0"/>
        </w:rPr>
        <w:tab/>
      </w:r>
      <w:r>
        <w:t>Footnote no longer applicable.</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Repealed by the </w:t>
      </w:r>
      <w:r>
        <w:rPr>
          <w:i/>
          <w:snapToGrid w:val="0"/>
        </w:rPr>
        <w:t>Financial Legislation Amendment and Repeal Act 2006</w:t>
      </w:r>
      <w:r>
        <w:rPr>
          <w:snapToGrid w:val="0"/>
        </w:rPr>
        <w:t>.</w:t>
      </w:r>
    </w:p>
    <w:p>
      <w:pPr>
        <w:pStyle w:val="nSubsection"/>
        <w:rPr>
          <w:snapToGrid w:val="0"/>
        </w:rPr>
      </w:pPr>
      <w:r>
        <w:rPr>
          <w:snapToGrid w:val="0"/>
          <w:vertAlign w:val="superscript"/>
        </w:rPr>
        <w:t>9</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10</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19.</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compilation was prepared, the </w:t>
      </w:r>
      <w:r>
        <w:rPr>
          <w:i/>
          <w:snapToGrid w:val="0"/>
        </w:rPr>
        <w:t>Acts Amendment (ICWA) Act 1996</w:t>
      </w:r>
      <w:r>
        <w:rPr>
          <w:snapToGrid w:val="0"/>
        </w:rPr>
        <w:t xml:space="preserve"> s.  25 and 28 had not come into operation.  They read as follows:</w:t>
      </w:r>
    </w:p>
    <w:p>
      <w:pPr>
        <w:pStyle w:val="BlankOpen"/>
        <w:rPr>
          <w:snapToGrid w:val="0"/>
        </w:rPr>
      </w:pP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pPr>
      <w:bookmarkStart w:id="789" w:name="_Toc497533369"/>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bookmarkEnd w:id="789"/>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bookmarkStart w:id="790" w:name="AutoSch"/>
      <w:bookmarkEnd w:id="790"/>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CC52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B207C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14008"/>
    <w:docVar w:name="WAFER_20140115113212" w:val="RemoveTocBookmarks,RemoveUnusedBookmarks,RemoveLanguageTags,UsedStyles,ResetPageSize,UpdateArrangement"/>
    <w:docVar w:name="WAFER_20140115113212_GUID" w:val="ce020feb-cece-465e-945c-028946c57dc4"/>
    <w:docVar w:name="WAFER_20140115114008" w:val="RemoveTocBookmarks,RunningHeaders"/>
    <w:docVar w:name="WAFER_20140115114008_GUID" w:val="85c3b454-dbe9-4560-85b8-fc546e81e4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14761</Words>
  <Characters>71743</Characters>
  <Application>Microsoft Office Word</Application>
  <DocSecurity>0</DocSecurity>
  <Lines>1839</Lines>
  <Paragraphs>920</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85584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03-f0-04 - 03-g0-04</dc:title>
  <dc:subject/>
  <dc:creator/>
  <cp:keywords/>
  <dc:description/>
  <cp:lastModifiedBy>svcMRProcess</cp:lastModifiedBy>
  <cp:revision>2</cp:revision>
  <cp:lastPrinted>2010-10-12T01:30:00Z</cp:lastPrinted>
  <dcterms:created xsi:type="dcterms:W3CDTF">2018-09-03T08:26:00Z</dcterms:created>
  <dcterms:modified xsi:type="dcterms:W3CDTF">2018-09-03T08:26:00Z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20130820</vt:lpwstr>
  </property>
  <property fmtid="{D5CDD505-2E9C-101B-9397-08002B2CF9AE}" pid="4" name="DocumentType">
    <vt:lpwstr>Act</vt:lpwstr>
  </property>
  <property fmtid="{D5CDD505-2E9C-101B-9397-08002B2CF9AE}" pid="5" name="OwlsUID">
    <vt:i4>775</vt:i4>
  </property>
  <property fmtid="{D5CDD505-2E9C-101B-9397-08002B2CF9AE}" pid="6" name="ReprintedAsAt">
    <vt:filetime>2010-09-30T16:00:00Z</vt:filetime>
  </property>
  <property fmtid="{D5CDD505-2E9C-101B-9397-08002B2CF9AE}" pid="7" name="ReprintNo">
    <vt:lpwstr>3</vt:lpwstr>
  </property>
  <property fmtid="{D5CDD505-2E9C-101B-9397-08002B2CF9AE}" pid="8" name="FromSuffix">
    <vt:lpwstr>03-f0-04</vt:lpwstr>
  </property>
  <property fmtid="{D5CDD505-2E9C-101B-9397-08002B2CF9AE}" pid="9" name="FromAsAtDate">
    <vt:lpwstr>01 Jul 2012</vt:lpwstr>
  </property>
  <property fmtid="{D5CDD505-2E9C-101B-9397-08002B2CF9AE}" pid="10" name="ToSuffix">
    <vt:lpwstr>03-g0-04</vt:lpwstr>
  </property>
  <property fmtid="{D5CDD505-2E9C-101B-9397-08002B2CF9AE}" pid="11" name="ToAsAtDate">
    <vt:lpwstr>20 Aug 2013</vt:lpwstr>
  </property>
</Properties>
</file>