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20 Aug 2013</w:t>
      </w:r>
      <w:r>
        <w:fldChar w:fldCharType="end"/>
      </w:r>
      <w:r>
        <w:t xml:space="preserve">, </w:t>
      </w:r>
      <w:r>
        <w:fldChar w:fldCharType="begin"/>
      </w:r>
      <w:r>
        <w:instrText xml:space="preserve"> DocProperty ToSuffix</w:instrText>
      </w:r>
      <w:r>
        <w:fldChar w:fldCharType="separate"/>
      </w:r>
      <w:r>
        <w:t>04-i0-01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Queen Elizabeth II Medical Centre Act 1966</w:t>
      </w:r>
    </w:p>
    <w:p>
      <w:pPr>
        <w:pStyle w:val="LongTitle"/>
        <w:rPr>
          <w:snapToGrid w:val="0"/>
        </w:rPr>
      </w:pPr>
      <w:r>
        <w:rPr>
          <w:snapToGrid w:val="0"/>
        </w:rPr>
        <w:t>A</w:t>
      </w:r>
      <w:bookmarkStart w:id="0" w:name="_GoBack"/>
      <w:bookmarkEnd w:id="0"/>
      <w:r>
        <w:rPr>
          <w:snapToGrid w:val="0"/>
        </w:rPr>
        <w:t>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364779451"/>
      <w:bookmarkStart w:id="5" w:name="_Toc307412082"/>
      <w:r>
        <w:rPr>
          <w:rStyle w:val="CharSectno"/>
        </w:rPr>
        <w:t>1</w:t>
      </w:r>
      <w:r>
        <w:rPr>
          <w:snapToGrid w:val="0"/>
        </w:rPr>
        <w:t>.</w:t>
      </w:r>
      <w:r>
        <w:rPr>
          <w:snapToGrid w:val="0"/>
        </w:rPr>
        <w:tab/>
        <w:t>Short title</w:t>
      </w:r>
      <w:bookmarkEnd w:id="1"/>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6" w:name="_Toc411737199"/>
      <w:bookmarkStart w:id="7" w:name="_Toc518886980"/>
      <w:bookmarkStart w:id="8" w:name="_Toc90098261"/>
      <w:bookmarkStart w:id="9" w:name="_Toc364779452"/>
      <w:bookmarkStart w:id="10" w:name="_Toc307412083"/>
      <w:r>
        <w:rPr>
          <w:rStyle w:val="CharSectno"/>
        </w:rPr>
        <w:t>2</w:t>
      </w:r>
      <w:r>
        <w:rPr>
          <w:snapToGrid w:val="0"/>
        </w:rPr>
        <w:t>.</w:t>
      </w:r>
      <w:r>
        <w:rPr>
          <w:snapToGrid w:val="0"/>
        </w:rPr>
        <w:tab/>
        <w:t>Commencement</w:t>
      </w:r>
      <w:bookmarkEnd w:id="6"/>
      <w:bookmarkEnd w:id="7"/>
      <w:bookmarkEnd w:id="8"/>
      <w:bookmarkEnd w:id="9"/>
      <w:bookmarkEnd w:id="10"/>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1" w:name="_Toc411737200"/>
      <w:bookmarkStart w:id="12" w:name="_Toc518886981"/>
      <w:bookmarkStart w:id="13" w:name="_Toc90098262"/>
      <w:bookmarkStart w:id="14" w:name="_Toc364779453"/>
      <w:bookmarkStart w:id="15" w:name="_Toc307412084"/>
      <w:r>
        <w:rPr>
          <w:rStyle w:val="CharSectno"/>
        </w:rPr>
        <w:t>3</w:t>
      </w:r>
      <w:r>
        <w:rPr>
          <w:snapToGrid w:val="0"/>
        </w:rPr>
        <w:t>.</w:t>
      </w:r>
      <w:r>
        <w:rPr>
          <w:snapToGrid w:val="0"/>
        </w:rPr>
        <w:tab/>
      </w:r>
      <w:bookmarkEnd w:id="11"/>
      <w:bookmarkEnd w:id="12"/>
      <w:bookmarkEnd w:id="13"/>
      <w:r>
        <w:rPr>
          <w:snapToGrid w:val="0"/>
        </w:rPr>
        <w:t>Terms used</w:t>
      </w:r>
      <w:bookmarkEnd w:id="14"/>
      <w:bookmarkEnd w:id="15"/>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lastRenderedPageBreak/>
        <w:tab/>
      </w:r>
      <w:r>
        <w:rPr>
          <w:rStyle w:val="CharDefText"/>
        </w:rPr>
        <w:t>member</w:t>
      </w:r>
      <w:r>
        <w:t xml:space="preserve"> means a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r>
        <w:rPr>
          <w:spacing w:val="-4"/>
        </w:rPr>
        <w:t>; No. 47 of 2011 s.</w:t>
      </w:r>
      <w:r>
        <w:t> 27.]</w:t>
      </w:r>
    </w:p>
    <w:p>
      <w:pPr>
        <w:pStyle w:val="Heading5"/>
        <w:rPr>
          <w:snapToGrid w:val="0"/>
        </w:rPr>
      </w:pPr>
      <w:bookmarkStart w:id="16" w:name="_Toc411737201"/>
      <w:bookmarkStart w:id="17" w:name="_Toc518886982"/>
      <w:bookmarkStart w:id="18" w:name="_Toc90098263"/>
      <w:bookmarkStart w:id="19" w:name="_Toc364779454"/>
      <w:bookmarkStart w:id="20" w:name="_Toc307412085"/>
      <w:r>
        <w:rPr>
          <w:rStyle w:val="CharSectno"/>
        </w:rPr>
        <w:t>4</w:t>
      </w:r>
      <w:r>
        <w:rPr>
          <w:snapToGrid w:val="0"/>
        </w:rPr>
        <w:t>.</w:t>
      </w:r>
      <w:r>
        <w:rPr>
          <w:snapToGrid w:val="0"/>
        </w:rPr>
        <w:tab/>
        <w:t>Vesting of land</w:t>
      </w:r>
      <w:bookmarkEnd w:id="16"/>
      <w:bookmarkEnd w:id="17"/>
      <w:bookmarkEnd w:id="18"/>
      <w:bookmarkEnd w:id="19"/>
      <w:bookmarkEnd w:id="20"/>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bookmarkStart w:id="21" w:name="_Toc411737202"/>
      <w:bookmarkStart w:id="22" w:name="_Toc518886983"/>
      <w:bookmarkStart w:id="23" w:name="_Toc90098264"/>
      <w:r>
        <w:tab/>
        <w:t>[Section 4 amended by No. 19 of 2010 s. 51.]</w:t>
      </w:r>
    </w:p>
    <w:p>
      <w:pPr>
        <w:pStyle w:val="Heading5"/>
        <w:rPr>
          <w:snapToGrid w:val="0"/>
        </w:rPr>
      </w:pPr>
      <w:bookmarkStart w:id="24" w:name="_Toc364779455"/>
      <w:bookmarkStart w:id="25" w:name="_Toc307412086"/>
      <w:r>
        <w:rPr>
          <w:rStyle w:val="CharSectno"/>
        </w:rPr>
        <w:t>5</w:t>
      </w:r>
      <w:r>
        <w:rPr>
          <w:snapToGrid w:val="0"/>
        </w:rPr>
        <w:t>.</w:t>
      </w:r>
      <w:r>
        <w:rPr>
          <w:snapToGrid w:val="0"/>
        </w:rPr>
        <w:tab/>
        <w:t>Excision of certain land for drainage or road purposes</w:t>
      </w:r>
      <w:bookmarkEnd w:id="21"/>
      <w:bookmarkEnd w:id="22"/>
      <w:bookmarkEnd w:id="23"/>
      <w:bookmarkEnd w:id="24"/>
      <w:bookmarkEnd w:id="25"/>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6" w:name="_Toc411737203"/>
      <w:bookmarkStart w:id="27" w:name="_Toc518886984"/>
      <w:bookmarkStart w:id="28" w:name="_Toc90098265"/>
      <w:bookmarkStart w:id="29" w:name="_Toc364779456"/>
      <w:bookmarkStart w:id="30" w:name="_Toc307412087"/>
      <w:r>
        <w:rPr>
          <w:rStyle w:val="CharSectno"/>
        </w:rPr>
        <w:t>6</w:t>
      </w:r>
      <w:r>
        <w:rPr>
          <w:snapToGrid w:val="0"/>
        </w:rPr>
        <w:t>.</w:t>
      </w:r>
      <w:r>
        <w:rPr>
          <w:snapToGrid w:val="0"/>
        </w:rPr>
        <w:tab/>
        <w:t>Creation of reserve</w:t>
      </w:r>
      <w:bookmarkEnd w:id="26"/>
      <w:bookmarkEnd w:id="27"/>
      <w:bookmarkEnd w:id="28"/>
      <w:bookmarkEnd w:id="29"/>
      <w:bookmarkEnd w:id="30"/>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31" w:name="_Toc411737204"/>
      <w:bookmarkStart w:id="32" w:name="_Toc518886985"/>
      <w:bookmarkStart w:id="33" w:name="_Toc90098266"/>
      <w:bookmarkStart w:id="34" w:name="_Toc364779457"/>
      <w:bookmarkStart w:id="35" w:name="_Toc307412088"/>
      <w:r>
        <w:rPr>
          <w:rStyle w:val="CharSectno"/>
        </w:rPr>
        <w:t>7</w:t>
      </w:r>
      <w:r>
        <w:rPr>
          <w:snapToGrid w:val="0"/>
        </w:rPr>
        <w:t>.</w:t>
      </w:r>
      <w:r>
        <w:rPr>
          <w:snapToGrid w:val="0"/>
        </w:rPr>
        <w:tab/>
        <w:t>Constitution of The Queen Elizabeth II Medical Centre Trust</w:t>
      </w:r>
      <w:bookmarkEnd w:id="31"/>
      <w:bookmarkEnd w:id="32"/>
      <w:bookmarkEnd w:id="33"/>
      <w:bookmarkEnd w:id="34"/>
      <w:bookmarkEnd w:id="35"/>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 No. 19 of 2010 s. 51.]</w:t>
      </w:r>
    </w:p>
    <w:p>
      <w:pPr>
        <w:pStyle w:val="Heading5"/>
        <w:rPr>
          <w:snapToGrid w:val="0"/>
        </w:rPr>
      </w:pPr>
      <w:bookmarkStart w:id="36" w:name="_Toc411737205"/>
      <w:bookmarkStart w:id="37" w:name="_Toc518886986"/>
      <w:bookmarkStart w:id="38" w:name="_Toc90098267"/>
      <w:bookmarkStart w:id="39" w:name="_Toc364779458"/>
      <w:bookmarkStart w:id="40" w:name="_Toc307412089"/>
      <w:r>
        <w:rPr>
          <w:rStyle w:val="CharSectno"/>
        </w:rPr>
        <w:t>8</w:t>
      </w:r>
      <w:r>
        <w:rPr>
          <w:snapToGrid w:val="0"/>
        </w:rPr>
        <w:t>.</w:t>
      </w:r>
      <w:r>
        <w:rPr>
          <w:snapToGrid w:val="0"/>
        </w:rPr>
        <w:tab/>
        <w:t>Quorum</w:t>
      </w:r>
      <w:bookmarkEnd w:id="36"/>
      <w:bookmarkEnd w:id="37"/>
      <w:bookmarkEnd w:id="38"/>
      <w:bookmarkEnd w:id="39"/>
      <w:bookmarkEnd w:id="40"/>
    </w:p>
    <w:p>
      <w:pPr>
        <w:pStyle w:val="Subsection"/>
        <w:rPr>
          <w:ins w:id="41" w:author="svcMRProcess" w:date="2018-09-07T22:58:00Z"/>
        </w:rPr>
      </w:pPr>
      <w:r>
        <w:tab/>
        <w:t>(1)</w:t>
      </w:r>
      <w:r>
        <w:tab/>
      </w:r>
      <w:del w:id="42" w:author="svcMRProcess" w:date="2018-09-07T22:58:00Z">
        <w:r>
          <w:rPr>
            <w:snapToGrid w:val="0"/>
          </w:rPr>
          <w:delText>Four</w:delText>
        </w:r>
      </w:del>
      <w:ins w:id="43" w:author="svcMRProcess" w:date="2018-09-07T22:58:00Z">
        <w:r>
          <w:t>Three</w:t>
        </w:r>
      </w:ins>
      <w:r>
        <w:t xml:space="preserve"> members </w:t>
      </w:r>
      <w:del w:id="44" w:author="svcMRProcess" w:date="2018-09-07T22:58:00Z">
        <w:r>
          <w:rPr>
            <w:snapToGrid w:val="0"/>
          </w:rPr>
          <w:delText>shall</w:delText>
        </w:r>
      </w:del>
      <w:ins w:id="45" w:author="svcMRProcess" w:date="2018-09-07T22:58:00Z">
        <w:r>
          <w:t>of the Trust</w:t>
        </w:r>
      </w:ins>
      <w:r>
        <w:t xml:space="preserve"> constitute a quorum</w:t>
      </w:r>
      <w:del w:id="46" w:author="svcMRProcess" w:date="2018-09-07T22:58:00Z">
        <w:r>
          <w:rPr>
            <w:snapToGrid w:val="0"/>
          </w:rPr>
          <w:delText xml:space="preserve"> for the transaction of</w:delText>
        </w:r>
      </w:del>
      <w:ins w:id="47" w:author="svcMRProcess" w:date="2018-09-07T22:58:00Z">
        <w:r>
          <w:t>.</w:t>
        </w:r>
      </w:ins>
    </w:p>
    <w:p>
      <w:pPr>
        <w:pStyle w:val="Subsection"/>
        <w:rPr>
          <w:ins w:id="48" w:author="svcMRProcess" w:date="2018-09-07T22:58:00Z"/>
        </w:rPr>
      </w:pPr>
      <w:ins w:id="49" w:author="svcMRProcess" w:date="2018-09-07T22:58:00Z">
        <w:r>
          <w:tab/>
          <w:t>(2A)</w:t>
        </w:r>
        <w:r>
          <w:tab/>
          <w:t xml:space="preserve">For a quorum — </w:t>
        </w:r>
      </w:ins>
    </w:p>
    <w:p>
      <w:pPr>
        <w:pStyle w:val="Indenta"/>
      </w:pPr>
      <w:ins w:id="50" w:author="svcMRProcess" w:date="2018-09-07T22:58:00Z">
        <w:r>
          <w:tab/>
          <w:t>(a)</w:t>
        </w:r>
        <w:r>
          <w:tab/>
          <w:t>one member must be</w:t>
        </w:r>
      </w:ins>
      <w:r>
        <w:t xml:space="preserve"> the </w:t>
      </w:r>
      <w:del w:id="51" w:author="svcMRProcess" w:date="2018-09-07T22:58:00Z">
        <w:r>
          <w:rPr>
            <w:snapToGrid w:val="0"/>
          </w:rPr>
          <w:delText>business</w:delText>
        </w:r>
      </w:del>
      <w:ins w:id="52" w:author="svcMRProcess" w:date="2018-09-07T22:58:00Z">
        <w:r>
          <w:t>chairman, or the vice chairman,</w:t>
        </w:r>
      </w:ins>
      <w:r>
        <w:t xml:space="preserve"> of </w:t>
      </w:r>
      <w:del w:id="53" w:author="svcMRProcess" w:date="2018-09-07T22:58:00Z">
        <w:r>
          <w:rPr>
            <w:snapToGrid w:val="0"/>
          </w:rPr>
          <w:delText xml:space="preserve">any meeting of </w:delText>
        </w:r>
      </w:del>
      <w:r>
        <w:t>the Trust</w:t>
      </w:r>
      <w:del w:id="54" w:author="svcMRProcess" w:date="2018-09-07T22:58:00Z">
        <w:r>
          <w:rPr>
            <w:snapToGrid w:val="0"/>
          </w:rPr>
          <w:delText>.</w:delText>
        </w:r>
      </w:del>
      <w:ins w:id="55" w:author="svcMRProcess" w:date="2018-09-07T22:58:00Z">
        <w:r>
          <w:t>; and</w:t>
        </w:r>
      </w:ins>
    </w:p>
    <w:p>
      <w:pPr>
        <w:pStyle w:val="Indenta"/>
        <w:rPr>
          <w:ins w:id="56" w:author="svcMRProcess" w:date="2018-09-07T22:58:00Z"/>
        </w:rPr>
      </w:pPr>
      <w:ins w:id="57" w:author="svcMRProcess" w:date="2018-09-07T22:58:00Z">
        <w:r>
          <w:tab/>
          <w:t>(b)</w:t>
        </w:r>
        <w:r>
          <w:tab/>
          <w:t>one member must be appointed under section 7(3)(b); and</w:t>
        </w:r>
      </w:ins>
    </w:p>
    <w:p>
      <w:pPr>
        <w:pStyle w:val="Indenta"/>
        <w:rPr>
          <w:ins w:id="58" w:author="svcMRProcess" w:date="2018-09-07T22:58:00Z"/>
        </w:rPr>
      </w:pPr>
      <w:ins w:id="59" w:author="svcMRProcess" w:date="2018-09-07T22:58:00Z">
        <w:r>
          <w:tab/>
          <w:t>(c)</w:t>
        </w:r>
        <w:r>
          <w:tab/>
          <w:t>one member must be appointed under section 7(3)(c).</w:t>
        </w:r>
      </w:ins>
    </w:p>
    <w:p>
      <w:pPr>
        <w:pStyle w:val="Subsection"/>
        <w:rPr>
          <w:snapToGrid w:val="0"/>
        </w:rPr>
      </w:pPr>
      <w:r>
        <w:rPr>
          <w:snapToGrid w:val="0"/>
        </w:rPr>
        <w:tab/>
        <w:t>(2)</w:t>
      </w:r>
      <w:r>
        <w:rPr>
          <w:snapToGrid w:val="0"/>
        </w:rPr>
        <w:tab/>
        <w:t>The Trust may function notwithstanding any vacancy in its membership, so long as a quorum remains.</w:t>
      </w:r>
    </w:p>
    <w:p>
      <w:pPr>
        <w:pStyle w:val="Footnotesection"/>
        <w:rPr>
          <w:ins w:id="60" w:author="svcMRProcess" w:date="2018-09-07T22:58:00Z"/>
        </w:rPr>
      </w:pPr>
      <w:ins w:id="61" w:author="svcMRProcess" w:date="2018-09-07T22:58:00Z">
        <w:r>
          <w:tab/>
          <w:t>[Section 8 amended by No. 6 of 2013 s. 4.]</w:t>
        </w:r>
      </w:ins>
    </w:p>
    <w:p>
      <w:pPr>
        <w:pStyle w:val="Heading5"/>
        <w:rPr>
          <w:snapToGrid w:val="0"/>
        </w:rPr>
      </w:pPr>
      <w:bookmarkStart w:id="62" w:name="_Toc411737206"/>
      <w:bookmarkStart w:id="63" w:name="_Toc518886987"/>
      <w:bookmarkStart w:id="64" w:name="_Toc90098268"/>
      <w:bookmarkStart w:id="65" w:name="_Toc364779459"/>
      <w:bookmarkStart w:id="66" w:name="_Toc307412090"/>
      <w:r>
        <w:rPr>
          <w:rStyle w:val="CharSectno"/>
        </w:rPr>
        <w:t>9</w:t>
      </w:r>
      <w:r>
        <w:rPr>
          <w:snapToGrid w:val="0"/>
        </w:rPr>
        <w:t>.</w:t>
      </w:r>
      <w:r>
        <w:rPr>
          <w:snapToGrid w:val="0"/>
        </w:rPr>
        <w:tab/>
        <w:t>Vacancies</w:t>
      </w:r>
      <w:bookmarkEnd w:id="62"/>
      <w:bookmarkEnd w:id="63"/>
      <w:bookmarkEnd w:id="64"/>
      <w:bookmarkEnd w:id="65"/>
      <w:bookmarkEnd w:id="66"/>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67" w:name="_Toc411737207"/>
      <w:bookmarkStart w:id="68" w:name="_Toc518886988"/>
      <w:bookmarkStart w:id="69" w:name="_Toc90098269"/>
      <w:bookmarkStart w:id="70" w:name="_Toc364779460"/>
      <w:bookmarkStart w:id="71" w:name="_Toc307412091"/>
      <w:r>
        <w:rPr>
          <w:rStyle w:val="CharSectno"/>
        </w:rPr>
        <w:t>10</w:t>
      </w:r>
      <w:r>
        <w:rPr>
          <w:snapToGrid w:val="0"/>
        </w:rPr>
        <w:t>.</w:t>
      </w:r>
      <w:r>
        <w:rPr>
          <w:snapToGrid w:val="0"/>
        </w:rPr>
        <w:tab/>
        <w:t>Meetings of Trust</w:t>
      </w:r>
      <w:bookmarkEnd w:id="67"/>
      <w:bookmarkEnd w:id="68"/>
      <w:bookmarkEnd w:id="69"/>
      <w:bookmarkEnd w:id="70"/>
      <w:bookmarkEnd w:id="71"/>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ins w:id="72" w:author="svcMRProcess" w:date="2018-09-07T22:58:00Z"/>
          <w:snapToGrid w:val="0"/>
        </w:rPr>
      </w:pPr>
      <w:bookmarkStart w:id="73" w:name="_Toc355686649"/>
      <w:bookmarkStart w:id="74" w:name="_Toc364779461"/>
      <w:bookmarkStart w:id="75" w:name="_Toc411737208"/>
      <w:bookmarkStart w:id="76" w:name="_Toc518886989"/>
      <w:bookmarkStart w:id="77" w:name="_Toc90098270"/>
      <w:ins w:id="78" w:author="svcMRProcess" w:date="2018-09-07T22:58:00Z">
        <w:r>
          <w:rPr>
            <w:rStyle w:val="CharSectno"/>
          </w:rPr>
          <w:t>11A</w:t>
        </w:r>
        <w:r>
          <w:t>.</w:t>
        </w:r>
        <w:r>
          <w:rPr>
            <w:snapToGrid w:val="0"/>
          </w:rPr>
          <w:tab/>
          <w:t>Holding meetings remotely</w:t>
        </w:r>
        <w:bookmarkEnd w:id="73"/>
        <w:bookmarkEnd w:id="74"/>
      </w:ins>
    </w:p>
    <w:p>
      <w:pPr>
        <w:pStyle w:val="Subsection"/>
        <w:rPr>
          <w:ins w:id="79" w:author="svcMRProcess" w:date="2018-09-07T22:58:00Z"/>
        </w:rPr>
      </w:pPr>
      <w:ins w:id="80" w:author="svcMRProcess" w:date="2018-09-07T22:58:00Z">
        <w:r>
          <w:tab/>
        </w:r>
        <w:r>
          <w:tab/>
          <w:t>The presence of a person at a meeting of the Trust need not be by attendance in person but may be by that person and each other person at the meeting being simultaneously in contact by telephone or other means of instantaneous communication.</w:t>
        </w:r>
      </w:ins>
    </w:p>
    <w:p>
      <w:pPr>
        <w:pStyle w:val="Footnotesection"/>
        <w:rPr>
          <w:ins w:id="81" w:author="svcMRProcess" w:date="2018-09-07T22:58:00Z"/>
        </w:rPr>
      </w:pPr>
      <w:bookmarkStart w:id="82" w:name="_Toc355686650"/>
      <w:ins w:id="83" w:author="svcMRProcess" w:date="2018-09-07T22:58:00Z">
        <w:r>
          <w:tab/>
          <w:t>[Section 11A inserted by No. 6 of 2013 s. 5.]</w:t>
        </w:r>
      </w:ins>
    </w:p>
    <w:p>
      <w:pPr>
        <w:pStyle w:val="Heading5"/>
        <w:rPr>
          <w:ins w:id="84" w:author="svcMRProcess" w:date="2018-09-07T22:58:00Z"/>
          <w:snapToGrid w:val="0"/>
        </w:rPr>
      </w:pPr>
      <w:bookmarkStart w:id="85" w:name="_Toc364779462"/>
      <w:ins w:id="86" w:author="svcMRProcess" w:date="2018-09-07T22:58:00Z">
        <w:r>
          <w:rPr>
            <w:rStyle w:val="CharSectno"/>
          </w:rPr>
          <w:t>11B</w:t>
        </w:r>
        <w:r>
          <w:rPr>
            <w:snapToGrid w:val="0"/>
          </w:rPr>
          <w:t>.</w:t>
        </w:r>
        <w:r>
          <w:rPr>
            <w:snapToGrid w:val="0"/>
          </w:rPr>
          <w:tab/>
          <w:t>Resolution without a meeting</w:t>
        </w:r>
        <w:bookmarkEnd w:id="82"/>
        <w:bookmarkEnd w:id="85"/>
      </w:ins>
    </w:p>
    <w:p>
      <w:pPr>
        <w:pStyle w:val="Subsection"/>
        <w:rPr>
          <w:ins w:id="87" w:author="svcMRProcess" w:date="2018-09-07T22:58:00Z"/>
        </w:rPr>
      </w:pPr>
      <w:ins w:id="88" w:author="svcMRProcess" w:date="2018-09-07T22:58:00Z">
        <w:r>
          <w:tab/>
        </w:r>
        <w:r>
          <w:tab/>
          <w:t>A resolution in writing signed by each member or assented to by each member by letter, facsimile transmission, email or other written means has effect as if it had been passed at a meeting of the Trust.</w:t>
        </w:r>
      </w:ins>
    </w:p>
    <w:p>
      <w:pPr>
        <w:pStyle w:val="Footnotesection"/>
        <w:rPr>
          <w:ins w:id="89" w:author="svcMRProcess" w:date="2018-09-07T22:58:00Z"/>
        </w:rPr>
      </w:pPr>
      <w:ins w:id="90" w:author="svcMRProcess" w:date="2018-09-07T22:58:00Z">
        <w:r>
          <w:tab/>
          <w:t>[Section 11B inserted by No. 6 of 2013 s. 5.]</w:t>
        </w:r>
      </w:ins>
    </w:p>
    <w:p>
      <w:pPr>
        <w:pStyle w:val="Heading5"/>
        <w:rPr>
          <w:snapToGrid w:val="0"/>
        </w:rPr>
      </w:pPr>
      <w:bookmarkStart w:id="91" w:name="_Toc364779463"/>
      <w:bookmarkStart w:id="92" w:name="_Toc307412092"/>
      <w:r>
        <w:rPr>
          <w:rStyle w:val="CharSectno"/>
        </w:rPr>
        <w:t>11</w:t>
      </w:r>
      <w:r>
        <w:rPr>
          <w:snapToGrid w:val="0"/>
        </w:rPr>
        <w:t>.</w:t>
      </w:r>
      <w:r>
        <w:rPr>
          <w:snapToGrid w:val="0"/>
        </w:rPr>
        <w:tab/>
        <w:t>Use of common seal</w:t>
      </w:r>
      <w:bookmarkEnd w:id="75"/>
      <w:bookmarkEnd w:id="76"/>
      <w:bookmarkEnd w:id="77"/>
      <w:bookmarkEnd w:id="91"/>
      <w:bookmarkEnd w:id="92"/>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93" w:name="_Toc411737209"/>
      <w:bookmarkStart w:id="94" w:name="_Toc518886990"/>
      <w:bookmarkStart w:id="95" w:name="_Toc90098271"/>
      <w:bookmarkStart w:id="96" w:name="_Toc364779464"/>
      <w:bookmarkStart w:id="97" w:name="_Toc307412093"/>
      <w:r>
        <w:rPr>
          <w:rStyle w:val="CharSectno"/>
        </w:rPr>
        <w:t>12</w:t>
      </w:r>
      <w:r>
        <w:rPr>
          <w:snapToGrid w:val="0"/>
        </w:rPr>
        <w:t>.</w:t>
      </w:r>
      <w:r>
        <w:rPr>
          <w:snapToGrid w:val="0"/>
        </w:rPr>
        <w:tab/>
        <w:t>Delegation</w:t>
      </w:r>
      <w:bookmarkEnd w:id="93"/>
      <w:bookmarkEnd w:id="94"/>
      <w:bookmarkEnd w:id="95"/>
      <w:bookmarkEnd w:id="96"/>
      <w:bookmarkEnd w:id="97"/>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rPr>
          <w:ins w:id="98" w:author="svcMRProcess" w:date="2018-09-07T22:58:00Z"/>
        </w:rPr>
      </w:pPr>
      <w:r>
        <w:tab/>
        <w:t>[Section 12 amended by No. 72 of 1973 s. 2</w:t>
      </w:r>
      <w:ins w:id="99" w:author="svcMRProcess" w:date="2018-09-07T22:58:00Z">
        <w:r>
          <w:t>.]</w:t>
        </w:r>
      </w:ins>
    </w:p>
    <w:p>
      <w:pPr>
        <w:pStyle w:val="Heading5"/>
        <w:rPr>
          <w:ins w:id="100" w:author="svcMRProcess" w:date="2018-09-07T22:58:00Z"/>
          <w:snapToGrid w:val="0"/>
        </w:rPr>
      </w:pPr>
      <w:bookmarkStart w:id="101" w:name="_Toc355686652"/>
      <w:bookmarkStart w:id="102" w:name="_Toc364779465"/>
      <w:bookmarkStart w:id="103" w:name="_Toc411737210"/>
      <w:bookmarkStart w:id="104" w:name="_Toc518886991"/>
      <w:bookmarkStart w:id="105" w:name="_Toc90098272"/>
      <w:ins w:id="106" w:author="svcMRProcess" w:date="2018-09-07T22:58:00Z">
        <w:r>
          <w:rPr>
            <w:rStyle w:val="CharSectno"/>
          </w:rPr>
          <w:t>12A</w:t>
        </w:r>
        <w:r>
          <w:rPr>
            <w:snapToGrid w:val="0"/>
          </w:rPr>
          <w:t>.</w:t>
        </w:r>
        <w:r>
          <w:rPr>
            <w:snapToGrid w:val="0"/>
          </w:rPr>
          <w:tab/>
          <w:t>Remuneration and allowances</w:t>
        </w:r>
        <w:bookmarkEnd w:id="101"/>
        <w:bookmarkEnd w:id="102"/>
      </w:ins>
    </w:p>
    <w:p>
      <w:pPr>
        <w:pStyle w:val="Subsection"/>
        <w:rPr>
          <w:ins w:id="107" w:author="svcMRProcess" w:date="2018-09-07T22:58:00Z"/>
          <w:snapToGrid w:val="0"/>
        </w:rPr>
      </w:pPr>
      <w:ins w:id="108" w:author="svcMRProcess" w:date="2018-09-07T22:58:00Z">
        <w:r>
          <w:rPr>
            <w:snapToGrid w:val="0"/>
          </w:rPr>
          <w:tab/>
        </w:r>
        <w:r>
          <w:rPr>
            <w:snapToGrid w:val="0"/>
          </w:rPr>
          <w:tab/>
          <w:t xml:space="preserve">The Minister, on the recommendation of the Public Sector Commissioner, may determine from time to time the remuneration and allowances (if any) to be paid to — </w:t>
        </w:r>
      </w:ins>
    </w:p>
    <w:p>
      <w:pPr>
        <w:pStyle w:val="Indenta"/>
        <w:rPr>
          <w:ins w:id="109" w:author="svcMRProcess" w:date="2018-09-07T22:58:00Z"/>
        </w:rPr>
      </w:pPr>
      <w:ins w:id="110" w:author="svcMRProcess" w:date="2018-09-07T22:58:00Z">
        <w:r>
          <w:tab/>
          <w:t>(a)</w:t>
        </w:r>
        <w:r>
          <w:tab/>
          <w:t>a member;</w:t>
        </w:r>
      </w:ins>
    </w:p>
    <w:p>
      <w:pPr>
        <w:pStyle w:val="Indenta"/>
        <w:rPr>
          <w:ins w:id="111" w:author="svcMRProcess" w:date="2018-09-07T22:58:00Z"/>
        </w:rPr>
      </w:pPr>
      <w:ins w:id="112" w:author="svcMRProcess" w:date="2018-09-07T22:58:00Z">
        <w:r>
          <w:tab/>
          <w:t>(b)</w:t>
        </w:r>
        <w:r>
          <w:tab/>
          <w:t>a deputy of a member appointed under section 9(2);</w:t>
        </w:r>
      </w:ins>
    </w:p>
    <w:p>
      <w:pPr>
        <w:pStyle w:val="Indenta"/>
        <w:rPr>
          <w:ins w:id="113" w:author="svcMRProcess" w:date="2018-09-07T22:58:00Z"/>
        </w:rPr>
      </w:pPr>
      <w:ins w:id="114" w:author="svcMRProcess" w:date="2018-09-07T22:58:00Z">
        <w:r>
          <w:tab/>
          <w:t>(c)</w:t>
        </w:r>
        <w:r>
          <w:tab/>
          <w:t>a person who serves on a committee referred to in section 12(1).</w:t>
        </w:r>
      </w:ins>
    </w:p>
    <w:p>
      <w:pPr>
        <w:pStyle w:val="Footnotesection"/>
      </w:pPr>
      <w:ins w:id="115" w:author="svcMRProcess" w:date="2018-09-07T22:58:00Z">
        <w:r>
          <w:tab/>
          <w:t>[Section 12A inserted by No. 6 of 2013 s. 6</w:t>
        </w:r>
      </w:ins>
      <w:r>
        <w:t>.]</w:t>
      </w:r>
    </w:p>
    <w:p>
      <w:pPr>
        <w:pStyle w:val="Heading5"/>
        <w:rPr>
          <w:snapToGrid w:val="0"/>
        </w:rPr>
      </w:pPr>
      <w:bookmarkStart w:id="116" w:name="_Toc364779466"/>
      <w:bookmarkStart w:id="117" w:name="_Toc307412094"/>
      <w:r>
        <w:rPr>
          <w:rStyle w:val="CharSectno"/>
        </w:rPr>
        <w:t>13</w:t>
      </w:r>
      <w:r>
        <w:rPr>
          <w:snapToGrid w:val="0"/>
        </w:rPr>
        <w:t>.</w:t>
      </w:r>
      <w:r>
        <w:rPr>
          <w:snapToGrid w:val="0"/>
        </w:rPr>
        <w:tab/>
        <w:t>Functions of the Trust</w:t>
      </w:r>
      <w:bookmarkEnd w:id="103"/>
      <w:bookmarkEnd w:id="104"/>
      <w:bookmarkEnd w:id="105"/>
      <w:bookmarkEnd w:id="116"/>
      <w:bookmarkEnd w:id="117"/>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(3A);</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w:t>
      </w:r>
      <w:ins w:id="118" w:author="svcMRProcess" w:date="2018-09-07T22:58:00Z">
        <w:r>
          <w:rPr>
            <w:snapToGrid w:val="0"/>
          </w:rPr>
          <w:t xml:space="preserve"> and</w:t>
        </w:r>
      </w:ins>
    </w:p>
    <w:p>
      <w:pPr>
        <w:pStyle w:val="Indenta"/>
        <w:rPr>
          <w:snapToGrid w:val="0"/>
        </w:rPr>
      </w:pPr>
      <w:r>
        <w:rPr>
          <w:snapToGrid w:val="0"/>
        </w:rPr>
        <w:tab/>
        <w:t>(b)</w:t>
      </w:r>
      <w:r>
        <w:rPr>
          <w:snapToGrid w:val="0"/>
        </w:rPr>
        <w:tab/>
        <w:t>grants or loans of moneys made under subsection (2k); and</w:t>
      </w:r>
    </w:p>
    <w:p>
      <w:pPr>
        <w:pStyle w:val="Indenta"/>
        <w:rPr>
          <w:ins w:id="119" w:author="svcMRProcess" w:date="2018-09-07T22:58:00Z"/>
        </w:rPr>
      </w:pPr>
      <w:ins w:id="120" w:author="svcMRProcess" w:date="2018-09-07T22:58:00Z">
        <w:r>
          <w:tab/>
          <w:t>(ca)</w:t>
        </w:r>
        <w:r>
          <w:tab/>
          <w:t>remuneration and allowances determined by the Minister under section 12A; and</w:t>
        </w:r>
      </w:ins>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 No. 19 of 2010 s. </w:t>
      </w:r>
      <w:del w:id="121" w:author="svcMRProcess" w:date="2018-09-07T22:58:00Z">
        <w:r>
          <w:delText>51</w:delText>
        </w:r>
      </w:del>
      <w:ins w:id="122" w:author="svcMRProcess" w:date="2018-09-07T22:58:00Z">
        <w:r>
          <w:t>51; No. 6 of 2013 s. 7</w:t>
        </w:r>
      </w:ins>
      <w:r>
        <w:t>.]</w:t>
      </w:r>
    </w:p>
    <w:p>
      <w:pPr>
        <w:pStyle w:val="Heading5"/>
        <w:rPr>
          <w:snapToGrid w:val="0"/>
        </w:rPr>
      </w:pPr>
      <w:bookmarkStart w:id="123" w:name="_Toc411737211"/>
      <w:bookmarkStart w:id="124" w:name="_Toc518886992"/>
      <w:bookmarkStart w:id="125" w:name="_Toc90098273"/>
      <w:bookmarkStart w:id="126" w:name="_Toc364779467"/>
      <w:bookmarkStart w:id="127" w:name="_Toc307412095"/>
      <w:r>
        <w:rPr>
          <w:rStyle w:val="CharSectno"/>
        </w:rPr>
        <w:t>13A</w:t>
      </w:r>
      <w:r>
        <w:rPr>
          <w:snapToGrid w:val="0"/>
        </w:rPr>
        <w:t>.</w:t>
      </w:r>
      <w:r>
        <w:rPr>
          <w:snapToGrid w:val="0"/>
        </w:rPr>
        <w:tab/>
        <w:t>Additional land for Queen Elizabeth II Medical Centre Reserve</w:t>
      </w:r>
      <w:bookmarkEnd w:id="123"/>
      <w:bookmarkEnd w:id="124"/>
      <w:bookmarkEnd w:id="125"/>
      <w:bookmarkEnd w:id="126"/>
      <w:bookmarkEnd w:id="127"/>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128" w:name="_Toc411737212"/>
      <w:bookmarkStart w:id="129" w:name="_Toc518886993"/>
      <w:bookmarkStart w:id="130" w:name="_Toc90098274"/>
      <w:bookmarkStart w:id="131" w:name="_Toc364779468"/>
      <w:bookmarkStart w:id="132" w:name="_Toc307412096"/>
      <w:r>
        <w:rPr>
          <w:rStyle w:val="CharSectno"/>
        </w:rPr>
        <w:t>14</w:t>
      </w:r>
      <w:r>
        <w:rPr>
          <w:snapToGrid w:val="0"/>
        </w:rPr>
        <w:t>.</w:t>
      </w:r>
      <w:r>
        <w:rPr>
          <w:snapToGrid w:val="0"/>
        </w:rPr>
        <w:tab/>
        <w:t>Officers and employees</w:t>
      </w:r>
      <w:bookmarkEnd w:id="128"/>
      <w:bookmarkEnd w:id="129"/>
      <w:bookmarkEnd w:id="130"/>
      <w:bookmarkEnd w:id="131"/>
      <w:bookmarkEnd w:id="132"/>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133" w:name="_Toc411737213"/>
      <w:bookmarkStart w:id="134" w:name="_Toc518886994"/>
      <w:bookmarkStart w:id="135" w:name="_Toc90098275"/>
      <w:bookmarkStart w:id="136" w:name="_Toc364779469"/>
      <w:bookmarkStart w:id="137" w:name="_Toc307412097"/>
      <w:r>
        <w:rPr>
          <w:rStyle w:val="CharSectno"/>
        </w:rPr>
        <w:t>15</w:t>
      </w:r>
      <w:r>
        <w:rPr>
          <w:snapToGrid w:val="0"/>
        </w:rPr>
        <w:t>.</w:t>
      </w:r>
      <w:r>
        <w:rPr>
          <w:snapToGrid w:val="0"/>
        </w:rPr>
        <w:tab/>
        <w:t xml:space="preserve">Application of </w:t>
      </w:r>
      <w:bookmarkEnd w:id="133"/>
      <w:bookmarkEnd w:id="134"/>
      <w:bookmarkEnd w:id="135"/>
      <w:r>
        <w:rPr>
          <w:i/>
        </w:rPr>
        <w:t>Financial Management Act 2006</w:t>
      </w:r>
      <w:r>
        <w:t xml:space="preserve"> and </w:t>
      </w:r>
      <w:r>
        <w:rPr>
          <w:i/>
        </w:rPr>
        <w:t>Auditor General Act 2006</w:t>
      </w:r>
      <w:bookmarkEnd w:id="136"/>
      <w:bookmarkEnd w:id="137"/>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138" w:name="_Toc411737214"/>
      <w:bookmarkStart w:id="139" w:name="_Toc518886995"/>
      <w:bookmarkStart w:id="140" w:name="_Toc90098276"/>
      <w:bookmarkStart w:id="141" w:name="_Toc364779470"/>
      <w:bookmarkStart w:id="142" w:name="_Toc307412098"/>
      <w:r>
        <w:rPr>
          <w:rStyle w:val="CharSectno"/>
        </w:rPr>
        <w:t>16</w:t>
      </w:r>
      <w:r>
        <w:rPr>
          <w:snapToGrid w:val="0"/>
        </w:rPr>
        <w:t>.</w:t>
      </w:r>
      <w:r>
        <w:rPr>
          <w:snapToGrid w:val="0"/>
        </w:rPr>
        <w:tab/>
        <w:t>Teaching hospitals on reserve</w:t>
      </w:r>
      <w:bookmarkEnd w:id="138"/>
      <w:bookmarkEnd w:id="139"/>
      <w:bookmarkEnd w:id="140"/>
      <w:bookmarkEnd w:id="141"/>
      <w:bookmarkEnd w:id="142"/>
    </w:p>
    <w:p>
      <w:pPr>
        <w:pStyle w:val="Subsection"/>
        <w:rPr>
          <w:snapToGrid w:val="0"/>
        </w:rPr>
      </w:pPr>
      <w:r>
        <w:rPr>
          <w:snapToGrid w:val="0"/>
        </w:rPr>
        <w:tab/>
        <w:t>(1)</w:t>
      </w:r>
      <w:r>
        <w:rPr>
          <w:snapToGrid w:val="0"/>
        </w:rPr>
        <w:tab/>
        <w:t xml:space="preserve">Notwithstanding the provisions of any other Act, each hospital on the reserve that under the </w:t>
      </w:r>
      <w:smartTag w:uri="urn:schemas-microsoft-com:office:smarttags" w:element="place">
        <w:smartTag w:uri="urn:schemas-microsoft-com:office:smarttags" w:element="PlaceType">
          <w:r>
            <w:rPr>
              <w:i/>
              <w:snapToGrid w:val="0"/>
            </w:rPr>
            <w:t>University</w:t>
          </w:r>
        </w:smartTag>
        <w:r>
          <w:rPr>
            <w:i/>
            <w:snapToGrid w:val="0"/>
          </w:rPr>
          <w:t xml:space="preserve"> </w:t>
        </w:r>
        <w:smartTag w:uri="urn:schemas-microsoft-com:office:smarttags" w:element="PlaceName">
          <w:r>
            <w:rPr>
              <w:i/>
              <w:snapToGrid w:val="0"/>
            </w:rPr>
            <w:t>Medical</w:t>
          </w:r>
        </w:smartTag>
        <w:r>
          <w:rPr>
            <w:i/>
            <w:snapToGrid w:val="0"/>
          </w:rPr>
          <w:t xml:space="preserve"> </w:t>
        </w:r>
        <w:smartTag w:uri="urn:schemas-microsoft-com:office:smarttags" w:element="PlaceType">
          <w:r>
            <w:rPr>
              <w:i/>
              <w:snapToGrid w:val="0"/>
            </w:rPr>
            <w:t>School</w:t>
          </w:r>
        </w:smartTag>
      </w:smartTag>
      <w:r>
        <w:rPr>
          <w:i/>
          <w:snapToGrid w:val="0"/>
        </w:rPr>
        <w:t>,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w:t>
      </w:r>
      <w:r>
        <w:t xml:space="preserve">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 No. 35 of 2010 s. 141.]</w:t>
      </w:r>
    </w:p>
    <w:p>
      <w:pPr>
        <w:pStyle w:val="Heading5"/>
        <w:rPr>
          <w:snapToGrid w:val="0"/>
        </w:rPr>
      </w:pPr>
      <w:bookmarkStart w:id="143" w:name="_Toc411737215"/>
      <w:bookmarkStart w:id="144" w:name="_Toc518886996"/>
      <w:bookmarkStart w:id="145" w:name="_Toc90098277"/>
      <w:bookmarkStart w:id="146" w:name="_Toc364779471"/>
      <w:bookmarkStart w:id="147" w:name="_Toc307412099"/>
      <w:r>
        <w:rPr>
          <w:rStyle w:val="CharSectno"/>
        </w:rPr>
        <w:t>17</w:t>
      </w:r>
      <w:r>
        <w:rPr>
          <w:snapToGrid w:val="0"/>
        </w:rPr>
        <w:t>.</w:t>
      </w:r>
      <w:r>
        <w:rPr>
          <w:snapToGrid w:val="0"/>
        </w:rPr>
        <w:tab/>
        <w:t>Indemnity</w:t>
      </w:r>
      <w:bookmarkEnd w:id="143"/>
      <w:bookmarkEnd w:id="144"/>
      <w:bookmarkEnd w:id="145"/>
      <w:bookmarkEnd w:id="146"/>
      <w:bookmarkEnd w:id="147"/>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148" w:name="_Toc411737216"/>
      <w:bookmarkStart w:id="149" w:name="_Toc518886997"/>
      <w:bookmarkStart w:id="150" w:name="_Toc90098278"/>
      <w:bookmarkStart w:id="151" w:name="_Toc364779472"/>
      <w:bookmarkStart w:id="152" w:name="_Toc307412100"/>
      <w:r>
        <w:rPr>
          <w:rStyle w:val="CharSectno"/>
        </w:rPr>
        <w:t>18</w:t>
      </w:r>
      <w:r>
        <w:rPr>
          <w:snapToGrid w:val="0"/>
        </w:rPr>
        <w:t>.</w:t>
      </w:r>
      <w:r>
        <w:rPr>
          <w:snapToGrid w:val="0"/>
        </w:rPr>
        <w:tab/>
        <w:t>Power of Senate to apply fees and other money to reserve</w:t>
      </w:r>
      <w:bookmarkEnd w:id="148"/>
      <w:bookmarkEnd w:id="149"/>
      <w:bookmarkEnd w:id="150"/>
      <w:bookmarkEnd w:id="151"/>
      <w:bookmarkEnd w:id="152"/>
    </w:p>
    <w:p>
      <w:pPr>
        <w:pStyle w:val="Subsection"/>
        <w:rPr>
          <w:snapToGrid w:val="0"/>
        </w:rPr>
      </w:pPr>
      <w:r>
        <w:rPr>
          <w:snapToGrid w:val="0"/>
        </w:rPr>
        <w:tab/>
      </w:r>
      <w:r>
        <w:rPr>
          <w:snapToGrid w:val="0"/>
        </w:rPr>
        <w:tab/>
        <w:t xml:space="preserve">Notwithstanding section 38 of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the Senate may apply fees or other moneys for or towards the purposes of the reserve.</w:t>
      </w:r>
    </w:p>
    <w:p>
      <w:pPr>
        <w:pStyle w:val="Heading5"/>
        <w:rPr>
          <w:snapToGrid w:val="0"/>
        </w:rPr>
      </w:pPr>
      <w:bookmarkStart w:id="153" w:name="_Toc411737217"/>
      <w:bookmarkStart w:id="154" w:name="_Toc518886998"/>
      <w:bookmarkStart w:id="155" w:name="_Toc90098279"/>
      <w:bookmarkStart w:id="156" w:name="_Toc364779473"/>
      <w:bookmarkStart w:id="157" w:name="_Toc307412101"/>
      <w:r>
        <w:rPr>
          <w:rStyle w:val="CharSectno"/>
        </w:rPr>
        <w:t>19</w:t>
      </w:r>
      <w:r>
        <w:rPr>
          <w:snapToGrid w:val="0"/>
        </w:rPr>
        <w:t>.</w:t>
      </w:r>
      <w:r>
        <w:rPr>
          <w:snapToGrid w:val="0"/>
        </w:rPr>
        <w:tab/>
        <w:t>Saving</w:t>
      </w:r>
      <w:bookmarkEnd w:id="153"/>
      <w:bookmarkEnd w:id="154"/>
      <w:bookmarkEnd w:id="155"/>
      <w:bookmarkEnd w:id="156"/>
      <w:bookmarkEnd w:id="157"/>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158" w:name="_Toc411737218"/>
      <w:bookmarkStart w:id="159" w:name="_Toc518886999"/>
      <w:bookmarkStart w:id="160" w:name="_Toc90098280"/>
      <w:bookmarkStart w:id="161" w:name="_Toc364779474"/>
      <w:bookmarkStart w:id="162" w:name="_Toc307412102"/>
      <w:r>
        <w:rPr>
          <w:rStyle w:val="CharSectno"/>
        </w:rPr>
        <w:t>20</w:t>
      </w:r>
      <w:r>
        <w:rPr>
          <w:snapToGrid w:val="0"/>
        </w:rPr>
        <w:t>.</w:t>
      </w:r>
      <w:r>
        <w:rPr>
          <w:snapToGrid w:val="0"/>
        </w:rPr>
        <w:tab/>
        <w:t>By</w:t>
      </w:r>
      <w:r>
        <w:rPr>
          <w:snapToGrid w:val="0"/>
        </w:rPr>
        <w:noBreakHyphen/>
        <w:t>laws</w:t>
      </w:r>
      <w:bookmarkEnd w:id="158"/>
      <w:bookmarkEnd w:id="159"/>
      <w:bookmarkEnd w:id="160"/>
      <w:bookmarkEnd w:id="161"/>
      <w:bookmarkEnd w:id="162"/>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w:t>
      </w:r>
      <w:del w:id="163" w:author="svcMRProcess" w:date="2018-09-07T22:58:00Z">
        <w:r>
          <w:rPr>
            <w:snapToGrid w:val="0"/>
          </w:rPr>
          <w:delText>50</w:delText>
        </w:r>
      </w:del>
      <w:ins w:id="164" w:author="svcMRProcess" w:date="2018-09-07T22:58:00Z">
        <w:r>
          <w:rPr>
            <w:snapToGrid w:val="0"/>
          </w:rPr>
          <w:t>200</w:t>
        </w:r>
      </w:ins>
      <w:r>
        <w:rPr>
          <w:snapToGrid w:val="0"/>
        </w:rPr>
        <w:t xml:space="preserve">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w:t>
      </w:r>
      <w:del w:id="165" w:author="svcMRProcess" w:date="2018-09-07T22:58:00Z">
        <w:r>
          <w:rPr>
            <w:snapToGrid w:val="0"/>
          </w:rPr>
          <w:delText>50</w:delText>
        </w:r>
      </w:del>
      <w:ins w:id="166" w:author="svcMRProcess" w:date="2018-09-07T22:58:00Z">
        <w:r>
          <w:rPr>
            <w:snapToGrid w:val="0"/>
          </w:rPr>
          <w:t>200</w:t>
        </w:r>
      </w:ins>
      <w:r>
        <w:rPr>
          <w:snapToGrid w:val="0"/>
        </w:rPr>
        <w:t xml:space="preserve">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w:t>
      </w:r>
      <w:del w:id="167" w:author="svcMRProcess" w:date="2018-09-07T22:58:00Z">
        <w:r>
          <w:delText>7</w:delText>
        </w:r>
      </w:del>
      <w:ins w:id="168" w:author="svcMRProcess" w:date="2018-09-07T22:58:00Z">
        <w:r>
          <w:t>7; No. 6 of 2013 s. 8</w:t>
        </w:r>
      </w:ins>
      <w:r>
        <w:t>.]</w:t>
      </w:r>
    </w:p>
    <w:p>
      <w:pPr>
        <w:pStyle w:val="Heading5"/>
        <w:rPr>
          <w:snapToGrid w:val="0"/>
        </w:rPr>
      </w:pPr>
      <w:bookmarkStart w:id="169" w:name="_Toc411737219"/>
      <w:bookmarkStart w:id="170" w:name="_Toc518887000"/>
      <w:bookmarkStart w:id="171" w:name="_Toc90098281"/>
      <w:bookmarkStart w:id="172" w:name="_Toc364779475"/>
      <w:bookmarkStart w:id="173" w:name="_Toc307412103"/>
      <w:r>
        <w:rPr>
          <w:rStyle w:val="CharSectno"/>
        </w:rPr>
        <w:t>21</w:t>
      </w:r>
      <w:r>
        <w:rPr>
          <w:snapToGrid w:val="0"/>
        </w:rPr>
        <w:t>.</w:t>
      </w:r>
      <w:r>
        <w:rPr>
          <w:snapToGrid w:val="0"/>
        </w:rPr>
        <w:tab/>
        <w:t>Review of Act</w:t>
      </w:r>
      <w:bookmarkEnd w:id="169"/>
      <w:bookmarkEnd w:id="170"/>
      <w:bookmarkEnd w:id="171"/>
      <w:bookmarkEnd w:id="172"/>
      <w:bookmarkEnd w:id="173"/>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74" w:name="_Toc232235547"/>
      <w:bookmarkStart w:id="175" w:name="_Toc232235745"/>
      <w:bookmarkStart w:id="176" w:name="_Toc233100615"/>
      <w:bookmarkStart w:id="177" w:name="_Toc233107776"/>
      <w:bookmarkStart w:id="178" w:name="_Toc268247469"/>
      <w:bookmarkStart w:id="179" w:name="_Toc272312175"/>
      <w:bookmarkStart w:id="180" w:name="_Toc275254606"/>
      <w:bookmarkStart w:id="181" w:name="_Toc307412104"/>
      <w:bookmarkStart w:id="182" w:name="_Toc364779326"/>
      <w:bookmarkStart w:id="183" w:name="_Toc364779476"/>
      <w:r>
        <w:rPr>
          <w:rStyle w:val="CharSchNo"/>
          <w:rFonts w:eastAsia="MS Mincho"/>
        </w:rPr>
        <w:t>Schedule</w:t>
      </w:r>
      <w:r>
        <w:rPr>
          <w:rFonts w:eastAsia="MS Mincho"/>
        </w:rPr>
        <w:t> — </w:t>
      </w:r>
      <w:r>
        <w:rPr>
          <w:rStyle w:val="CharSchText"/>
          <w:rFonts w:eastAsia="MS Mincho"/>
        </w:rPr>
        <w:t>Medical centre land</w:t>
      </w:r>
      <w:bookmarkEnd w:id="174"/>
      <w:bookmarkEnd w:id="175"/>
      <w:bookmarkEnd w:id="176"/>
      <w:bookmarkEnd w:id="177"/>
      <w:bookmarkEnd w:id="178"/>
      <w:bookmarkEnd w:id="179"/>
      <w:bookmarkEnd w:id="180"/>
      <w:bookmarkEnd w:id="181"/>
      <w:bookmarkEnd w:id="182"/>
      <w:bookmarkEnd w:id="183"/>
    </w:p>
    <w:p>
      <w:pPr>
        <w:pStyle w:val="yShoulderClause"/>
        <w:rPr>
          <w:rFonts w:eastAsia="MS Mincho"/>
        </w:rPr>
      </w:pPr>
      <w:r>
        <w:rPr>
          <w:rFonts w:eastAsia="MS Mincho"/>
        </w:rPr>
        <w:t>[s. 4, 5 and 6]</w:t>
      </w:r>
    </w:p>
    <w:p>
      <w:pPr>
        <w:pStyle w:val="yFootnotesection"/>
      </w:pPr>
      <w:bookmarkStart w:id="184" w:name="_Toc232235548"/>
      <w:bookmarkStart w:id="185" w:name="_Toc232235746"/>
      <w:bookmarkStart w:id="186" w:name="_Toc233100616"/>
      <w:bookmarkStart w:id="187" w:name="_Toc233107777"/>
      <w:r>
        <w:tab/>
        <w:t>[Heading amended by No. 19 of 2010 s. 27(2).]</w:t>
      </w:r>
    </w:p>
    <w:p>
      <w:pPr>
        <w:pStyle w:val="yHeading3"/>
        <w:rPr>
          <w:rFonts w:eastAsia="MS Mincho"/>
        </w:rPr>
      </w:pPr>
      <w:bookmarkStart w:id="188" w:name="_Toc268247470"/>
      <w:bookmarkStart w:id="189" w:name="_Toc272312176"/>
      <w:bookmarkStart w:id="190" w:name="_Toc275254607"/>
      <w:bookmarkStart w:id="191" w:name="_Toc307412105"/>
      <w:bookmarkStart w:id="192" w:name="_Toc364779327"/>
      <w:bookmarkStart w:id="193" w:name="_Toc364779477"/>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184"/>
      <w:bookmarkEnd w:id="185"/>
      <w:bookmarkEnd w:id="186"/>
      <w:bookmarkEnd w:id="187"/>
      <w:bookmarkEnd w:id="188"/>
      <w:bookmarkEnd w:id="189"/>
      <w:bookmarkEnd w:id="190"/>
      <w:bookmarkEnd w:id="191"/>
      <w:bookmarkEnd w:id="192"/>
      <w:bookmarkEnd w:id="193"/>
    </w:p>
    <w:p>
      <w:pPr>
        <w:pStyle w:val="yFootnotesection"/>
      </w:pPr>
      <w:r>
        <w:tab/>
        <w:t>[Heading amended by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194" w:name="_Toc232235549"/>
      <w:bookmarkStart w:id="195" w:name="_Toc232235747"/>
      <w:bookmarkStart w:id="196" w:name="_Toc233100617"/>
      <w:bookmarkStart w:id="197" w:name="_Toc233107778"/>
      <w:bookmarkStart w:id="198" w:name="_Toc268247471"/>
      <w:bookmarkStart w:id="199" w:name="_Toc272312177"/>
      <w:bookmarkStart w:id="200" w:name="_Toc275254608"/>
      <w:bookmarkStart w:id="201" w:name="_Toc307412106"/>
      <w:bookmarkStart w:id="202" w:name="_Toc364779328"/>
      <w:bookmarkStart w:id="203" w:name="_Toc364779478"/>
      <w:r>
        <w:rPr>
          <w:rStyle w:val="CharSDivNo"/>
          <w:rFonts w:eastAsia="MS Mincho"/>
        </w:rPr>
        <w:t>Part II</w:t>
      </w:r>
      <w:r>
        <w:rPr>
          <w:rFonts w:eastAsia="MS Mincho"/>
        </w:rPr>
        <w:t> — </w:t>
      </w:r>
      <w:r>
        <w:rPr>
          <w:rStyle w:val="CharSDivNo"/>
          <w:rFonts w:eastAsia="MS Mincho"/>
        </w:rPr>
        <w:t>Further land</w:t>
      </w:r>
      <w:bookmarkEnd w:id="194"/>
      <w:bookmarkEnd w:id="195"/>
      <w:bookmarkEnd w:id="196"/>
      <w:bookmarkEnd w:id="197"/>
      <w:bookmarkEnd w:id="198"/>
      <w:bookmarkEnd w:id="199"/>
      <w:bookmarkEnd w:id="200"/>
      <w:bookmarkEnd w:id="201"/>
      <w:bookmarkEnd w:id="202"/>
      <w:bookmarkEnd w:id="203"/>
    </w:p>
    <w:p>
      <w:pPr>
        <w:pStyle w:val="yFootnotesection"/>
      </w:pPr>
      <w:r>
        <w:tab/>
        <w:t>[Heading amended by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04" w:name="_Toc90090692"/>
      <w:bookmarkStart w:id="205" w:name="_Toc90090737"/>
      <w:bookmarkStart w:id="206" w:name="_Toc90098283"/>
      <w:bookmarkStart w:id="207" w:name="_Toc156985902"/>
      <w:bookmarkStart w:id="208" w:name="_Toc158001691"/>
      <w:bookmarkStart w:id="209" w:name="_Toc199817735"/>
      <w:bookmarkStart w:id="210" w:name="_Toc215549215"/>
      <w:bookmarkStart w:id="211" w:name="_Toc215549242"/>
      <w:bookmarkStart w:id="212" w:name="_Toc219688645"/>
      <w:bookmarkStart w:id="213" w:name="_Toc219688672"/>
      <w:bookmarkStart w:id="214" w:name="_Toc219695417"/>
      <w:bookmarkStart w:id="215" w:name="_Toc221335758"/>
      <w:bookmarkStart w:id="216" w:name="_Toc268247472"/>
      <w:bookmarkStart w:id="217" w:name="_Toc272312178"/>
      <w:bookmarkStart w:id="218" w:name="_Toc275254609"/>
      <w:bookmarkStart w:id="219" w:name="_Toc307412107"/>
      <w:bookmarkStart w:id="220" w:name="_Toc364779329"/>
      <w:bookmarkStart w:id="221" w:name="_Toc364779479"/>
      <w:r>
        <w:t>Notes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2" w:name="_Toc364779480"/>
      <w:bookmarkStart w:id="223" w:name="_Toc307412108"/>
      <w:r>
        <w:rPr>
          <w:snapToGrid w:val="0"/>
        </w:rPr>
        <w:t>Compilation table</w:t>
      </w:r>
      <w:bookmarkEnd w:id="222"/>
      <w:bookmarkEnd w:id="223"/>
    </w:p>
    <w:tbl>
      <w:tblPr>
        <w:tblW w:w="7087" w:type="dxa"/>
        <w:tblInd w:w="8" w:type="dxa"/>
        <w:tblLayout w:type="fixed"/>
        <w:tblCellMar>
          <w:left w:w="56" w:type="dxa"/>
          <w:right w:w="56" w:type="dxa"/>
        </w:tblCellMar>
        <w:tblLook w:val="0000" w:firstRow="0" w:lastRow="0" w:firstColumn="0" w:lastColumn="0" w:noHBand="0" w:noVBand="0"/>
      </w:tblPr>
      <w:tblGrid>
        <w:gridCol w:w="2261"/>
        <w:gridCol w:w="7"/>
        <w:gridCol w:w="1127"/>
        <w:gridCol w:w="7"/>
        <w:gridCol w:w="1127"/>
        <w:gridCol w:w="7"/>
        <w:gridCol w:w="2544"/>
        <w:gridCol w:w="7"/>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Pr>
          <w:p>
            <w:pPr>
              <w:pStyle w:val="nTable"/>
              <w:spacing w:after="40"/>
              <w:rPr>
                <w:sz w:val="19"/>
              </w:rPr>
            </w:pPr>
            <w:smartTag w:uri="urn:schemas-microsoft-com:office:smarttags" w:element="City">
              <w:smartTag w:uri="urn:schemas-microsoft-com:office:smarttags" w:element="place">
                <w:r>
                  <w:rPr>
                    <w:i/>
                    <w:sz w:val="19"/>
                  </w:rPr>
                  <w:t>Perth</w:t>
                </w:r>
              </w:smartTag>
            </w:smartTag>
            <w:r>
              <w:rPr>
                <w:i/>
                <w:sz w:val="19"/>
              </w:rPr>
              <w:t xml:space="preserve"> Medical Centre Act 1966</w:t>
            </w:r>
            <w:r>
              <w:rPr>
                <w:sz w:val="19"/>
                <w:vertAlign w:val="superscript"/>
              </w:rPr>
              <w:t> 4</w:t>
            </w:r>
          </w:p>
        </w:tc>
        <w:tc>
          <w:tcPr>
            <w:tcW w:w="1134" w:type="dxa"/>
            <w:gridSpan w:val="2"/>
          </w:tcPr>
          <w:p>
            <w:pPr>
              <w:pStyle w:val="nTable"/>
              <w:spacing w:after="40"/>
              <w:rPr>
                <w:sz w:val="19"/>
              </w:rPr>
            </w:pPr>
            <w:r>
              <w:rPr>
                <w:sz w:val="19"/>
              </w:rPr>
              <w:t>54 of 1966</w:t>
            </w:r>
          </w:p>
        </w:tc>
        <w:tc>
          <w:tcPr>
            <w:tcW w:w="1134" w:type="dxa"/>
            <w:gridSpan w:val="2"/>
          </w:tcPr>
          <w:p>
            <w:pPr>
              <w:pStyle w:val="nTable"/>
              <w:spacing w:after="40"/>
              <w:rPr>
                <w:sz w:val="19"/>
              </w:rPr>
            </w:pPr>
            <w:r>
              <w:rPr>
                <w:sz w:val="19"/>
              </w:rPr>
              <w:t>5 Dec 1966</w:t>
            </w:r>
          </w:p>
        </w:tc>
        <w:tc>
          <w:tcPr>
            <w:tcW w:w="2558" w:type="dxa"/>
            <w:gridSpan w:val="3"/>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cantSplit/>
        </w:trPr>
        <w:tc>
          <w:tcPr>
            <w:tcW w:w="2261"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1973</w:t>
            </w:r>
          </w:p>
        </w:tc>
        <w:tc>
          <w:tcPr>
            <w:tcW w:w="1134" w:type="dxa"/>
            <w:gridSpan w:val="2"/>
          </w:tcPr>
          <w:p>
            <w:pPr>
              <w:pStyle w:val="nTable"/>
              <w:spacing w:after="40"/>
              <w:rPr>
                <w:sz w:val="19"/>
              </w:rPr>
            </w:pPr>
            <w:r>
              <w:rPr>
                <w:sz w:val="19"/>
              </w:rPr>
              <w:t>72 of 1973</w:t>
            </w:r>
          </w:p>
        </w:tc>
        <w:tc>
          <w:tcPr>
            <w:tcW w:w="1134" w:type="dxa"/>
            <w:gridSpan w:val="2"/>
          </w:tcPr>
          <w:p>
            <w:pPr>
              <w:pStyle w:val="nTable"/>
              <w:spacing w:after="40"/>
              <w:rPr>
                <w:sz w:val="19"/>
              </w:rPr>
            </w:pPr>
            <w:r>
              <w:rPr>
                <w:sz w:val="19"/>
              </w:rPr>
              <w:t>6 Dec 1973</w:t>
            </w:r>
          </w:p>
        </w:tc>
        <w:tc>
          <w:tcPr>
            <w:tcW w:w="2558" w:type="dxa"/>
            <w:gridSpan w:val="3"/>
          </w:tcPr>
          <w:p>
            <w:pPr>
              <w:pStyle w:val="nTable"/>
              <w:spacing w:after="40"/>
              <w:rPr>
                <w:sz w:val="19"/>
              </w:rPr>
            </w:pPr>
            <w:r>
              <w:rPr>
                <w:sz w:val="19"/>
              </w:rPr>
              <w:t>s. 4: 12 Sep 1968 (see s. 4(2));</w:t>
            </w:r>
            <w:r>
              <w:rPr>
                <w:sz w:val="19"/>
              </w:rPr>
              <w:br/>
              <w:t>Act other than s. 4: 6 Dec 1973</w:t>
            </w:r>
          </w:p>
        </w:tc>
      </w:tr>
      <w:tr>
        <w:trPr>
          <w:cantSplit/>
        </w:trPr>
        <w:tc>
          <w:tcPr>
            <w:tcW w:w="2261"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1976</w:t>
            </w:r>
          </w:p>
        </w:tc>
        <w:tc>
          <w:tcPr>
            <w:tcW w:w="1134" w:type="dxa"/>
            <w:gridSpan w:val="2"/>
          </w:tcPr>
          <w:p>
            <w:pPr>
              <w:pStyle w:val="nTable"/>
              <w:spacing w:after="40"/>
              <w:rPr>
                <w:sz w:val="19"/>
              </w:rPr>
            </w:pPr>
            <w:r>
              <w:rPr>
                <w:sz w:val="19"/>
              </w:rPr>
              <w:t>2 of 1976</w:t>
            </w:r>
          </w:p>
        </w:tc>
        <w:tc>
          <w:tcPr>
            <w:tcW w:w="1134" w:type="dxa"/>
            <w:gridSpan w:val="2"/>
          </w:tcPr>
          <w:p>
            <w:pPr>
              <w:pStyle w:val="nTable"/>
              <w:spacing w:after="40"/>
              <w:rPr>
                <w:sz w:val="19"/>
              </w:rPr>
            </w:pPr>
            <w:r>
              <w:rPr>
                <w:sz w:val="19"/>
              </w:rPr>
              <w:t>25 May 1976</w:t>
            </w:r>
          </w:p>
        </w:tc>
        <w:tc>
          <w:tcPr>
            <w:tcW w:w="2558" w:type="dxa"/>
            <w:gridSpan w:val="3"/>
          </w:tcPr>
          <w:p>
            <w:pPr>
              <w:pStyle w:val="nTable"/>
              <w:spacing w:after="40"/>
              <w:rPr>
                <w:sz w:val="19"/>
              </w:rPr>
            </w:pPr>
            <w:r>
              <w:rPr>
                <w:sz w:val="19"/>
              </w:rPr>
              <w:t>25 May 1976</w:t>
            </w:r>
          </w:p>
        </w:tc>
      </w:tr>
      <w:tr>
        <w:trPr>
          <w:gridAfter w:val="1"/>
          <w:wAfter w:w="7" w:type="dxa"/>
          <w:cantSplit/>
        </w:trPr>
        <w:tc>
          <w:tcPr>
            <w:tcW w:w="2261"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1977</w:t>
            </w:r>
          </w:p>
        </w:tc>
        <w:tc>
          <w:tcPr>
            <w:tcW w:w="1134" w:type="dxa"/>
            <w:gridSpan w:val="2"/>
          </w:tcPr>
          <w:p>
            <w:pPr>
              <w:pStyle w:val="nTable"/>
              <w:spacing w:after="40"/>
              <w:rPr>
                <w:sz w:val="19"/>
              </w:rPr>
            </w:pPr>
            <w:r>
              <w:rPr>
                <w:sz w:val="19"/>
              </w:rPr>
              <w:t>6 of 1977</w:t>
            </w:r>
          </w:p>
        </w:tc>
        <w:tc>
          <w:tcPr>
            <w:tcW w:w="1134" w:type="dxa"/>
            <w:gridSpan w:val="2"/>
          </w:tcPr>
          <w:p>
            <w:pPr>
              <w:pStyle w:val="nTable"/>
              <w:spacing w:after="40"/>
              <w:rPr>
                <w:sz w:val="19"/>
              </w:rPr>
            </w:pPr>
            <w:r>
              <w:rPr>
                <w:sz w:val="19"/>
              </w:rPr>
              <w:t>30 Sep 1977</w:t>
            </w:r>
          </w:p>
        </w:tc>
        <w:tc>
          <w:tcPr>
            <w:tcW w:w="2551" w:type="dxa"/>
            <w:gridSpan w:val="2"/>
          </w:tcPr>
          <w:p>
            <w:pPr>
              <w:pStyle w:val="nTable"/>
              <w:spacing w:after="40"/>
              <w:rPr>
                <w:sz w:val="19"/>
              </w:rPr>
            </w:pPr>
            <w:r>
              <w:rPr>
                <w:sz w:val="19"/>
              </w:rPr>
              <w:t>28 Mar 1977 (see s. 2)</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1985</w:t>
            </w:r>
            <w:r>
              <w:rPr>
                <w:sz w:val="19"/>
                <w:vertAlign w:val="superscript"/>
              </w:rPr>
              <w:t> 2</w:t>
            </w:r>
          </w:p>
        </w:tc>
        <w:tc>
          <w:tcPr>
            <w:tcW w:w="1134" w:type="dxa"/>
            <w:gridSpan w:val="2"/>
          </w:tcPr>
          <w:p>
            <w:pPr>
              <w:pStyle w:val="nTable"/>
              <w:spacing w:after="40"/>
              <w:rPr>
                <w:sz w:val="19"/>
              </w:rPr>
            </w:pPr>
            <w:r>
              <w:rPr>
                <w:sz w:val="19"/>
              </w:rPr>
              <w:t>59 of 1985</w:t>
            </w:r>
          </w:p>
        </w:tc>
        <w:tc>
          <w:tcPr>
            <w:tcW w:w="1134" w:type="dxa"/>
            <w:gridSpan w:val="2"/>
          </w:tcPr>
          <w:p>
            <w:pPr>
              <w:pStyle w:val="nTable"/>
              <w:spacing w:after="40"/>
              <w:rPr>
                <w:sz w:val="19"/>
              </w:rPr>
            </w:pPr>
            <w:r>
              <w:rPr>
                <w:sz w:val="19"/>
              </w:rPr>
              <w:t>5 Nov 1985</w:t>
            </w:r>
          </w:p>
        </w:tc>
        <w:tc>
          <w:tcPr>
            <w:tcW w:w="2551" w:type="dxa"/>
            <w:gridSpan w:val="2"/>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1991</w:t>
            </w:r>
          </w:p>
        </w:tc>
        <w:tc>
          <w:tcPr>
            <w:tcW w:w="1134" w:type="dxa"/>
            <w:gridSpan w:val="2"/>
          </w:tcPr>
          <w:p>
            <w:pPr>
              <w:pStyle w:val="nTable"/>
              <w:spacing w:after="40"/>
              <w:rPr>
                <w:sz w:val="19"/>
              </w:rPr>
            </w:pPr>
            <w:r>
              <w:rPr>
                <w:sz w:val="19"/>
              </w:rPr>
              <w:t>31 of 1991</w:t>
            </w:r>
          </w:p>
        </w:tc>
        <w:tc>
          <w:tcPr>
            <w:tcW w:w="1134" w:type="dxa"/>
            <w:gridSpan w:val="2"/>
          </w:tcPr>
          <w:p>
            <w:pPr>
              <w:pStyle w:val="nTable"/>
              <w:spacing w:after="40"/>
              <w:rPr>
                <w:sz w:val="19"/>
              </w:rPr>
            </w:pPr>
            <w:r>
              <w:rPr>
                <w:sz w:val="19"/>
              </w:rPr>
              <w:t>23 Nov 1991</w:t>
            </w:r>
          </w:p>
        </w:tc>
        <w:tc>
          <w:tcPr>
            <w:tcW w:w="2551" w:type="dxa"/>
            <w:gridSpan w:val="2"/>
          </w:tcPr>
          <w:p>
            <w:pPr>
              <w:pStyle w:val="nTable"/>
              <w:spacing w:after="40"/>
              <w:rPr>
                <w:sz w:val="19"/>
              </w:rPr>
            </w:pPr>
            <w:r>
              <w:rPr>
                <w:sz w:val="19"/>
              </w:rPr>
              <w:t>23 Nov 1991 (see s. 2)</w:t>
            </w:r>
          </w:p>
        </w:tc>
      </w:tr>
      <w:tr>
        <w:trPr>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gridSpan w:val="2"/>
          </w:tcPr>
          <w:p>
            <w:pPr>
              <w:pStyle w:val="nTable"/>
              <w:spacing w:after="40"/>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gridSpan w:val="2"/>
          </w:tcPr>
          <w:p>
            <w:pPr>
              <w:pStyle w:val="nTable"/>
              <w:spacing w:after="40"/>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gridSpan w:val="2"/>
          </w:tcPr>
          <w:p>
            <w:pPr>
              <w:pStyle w:val="nTable"/>
              <w:spacing w:after="40"/>
              <w:rPr>
                <w:sz w:val="19"/>
              </w:rPr>
            </w:pPr>
            <w:r>
              <w:rPr>
                <w:sz w:val="19"/>
              </w:rPr>
              <w:t>61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pacing w:val="-2"/>
                <w:sz w:val="19"/>
              </w:rPr>
              <w:t>24 Nov 2004 (see s. 2)</w:t>
            </w:r>
          </w:p>
        </w:tc>
      </w:tr>
      <w:tr>
        <w:trPr>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gridSpan w:val="2"/>
          </w:tcPr>
          <w:p>
            <w:pPr>
              <w:pStyle w:val="nTable"/>
              <w:spacing w:after="40"/>
              <w:rPr>
                <w:snapToGrid w:val="0"/>
                <w:sz w:val="19"/>
                <w:lang w:val="en-US"/>
              </w:rPr>
            </w:pPr>
            <w:r>
              <w:rPr>
                <w:sz w:val="19"/>
              </w:rPr>
              <w:t>22 of 2008</w:t>
            </w:r>
          </w:p>
        </w:tc>
        <w:tc>
          <w:tcPr>
            <w:tcW w:w="1134" w:type="dxa"/>
            <w:gridSpan w:val="2"/>
          </w:tcPr>
          <w:p>
            <w:pPr>
              <w:pStyle w:val="nTable"/>
              <w:spacing w:after="40"/>
              <w:rPr>
                <w:snapToGrid w:val="0"/>
                <w:sz w:val="19"/>
                <w:lang w:val="en-US"/>
              </w:rPr>
            </w:pPr>
            <w:r>
              <w:rPr>
                <w:sz w:val="19"/>
              </w:rPr>
              <w:t>27 May 2008</w:t>
            </w:r>
          </w:p>
        </w:tc>
        <w:tc>
          <w:tcPr>
            <w:tcW w:w="2551"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87" w:type="dxa"/>
            <w:gridSpan w:val="8"/>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27 and 51</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43</w:t>
            </w:r>
          </w:p>
        </w:tc>
        <w:tc>
          <w:tcPr>
            <w:tcW w:w="1134" w:type="dxa"/>
            <w:gridSpan w:val="2"/>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5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gridSpan w:val="2"/>
          </w:tcPr>
          <w:p>
            <w:pPr>
              <w:pStyle w:val="nTable"/>
              <w:spacing w:after="40"/>
              <w:ind w:right="113"/>
              <w:rPr>
                <w:snapToGrid w:val="0"/>
                <w:sz w:val="20"/>
                <w:lang w:val="en-US"/>
              </w:rPr>
            </w:pPr>
            <w:r>
              <w:rPr>
                <w:i/>
                <w:snapToGrid w:val="0"/>
                <w:sz w:val="19"/>
                <w:lang w:val="en-US"/>
              </w:rPr>
              <w:t>Statutes (Repeals and Minor Amendments) Act 2011</w:t>
            </w:r>
            <w:r>
              <w:rPr>
                <w:snapToGrid w:val="0"/>
                <w:sz w:val="19"/>
                <w:lang w:val="en-US"/>
              </w:rPr>
              <w:t xml:space="preserve"> </w:t>
            </w:r>
            <w:r>
              <w:rPr>
                <w:snapToGrid w:val="0"/>
                <w:sz w:val="20"/>
                <w:lang w:val="en-US"/>
              </w:rPr>
              <w:t>s. 27</w:t>
            </w:r>
          </w:p>
        </w:tc>
        <w:tc>
          <w:tcPr>
            <w:tcW w:w="1134" w:type="dxa"/>
            <w:gridSpan w:val="2"/>
          </w:tcPr>
          <w:p>
            <w:pPr>
              <w:pStyle w:val="nTable"/>
              <w:spacing w:after="40"/>
              <w:rPr>
                <w:snapToGrid w:val="0"/>
                <w:sz w:val="19"/>
                <w:lang w:val="en-US"/>
              </w:rPr>
            </w:pPr>
            <w:r>
              <w:rPr>
                <w:snapToGrid w:val="0"/>
                <w:sz w:val="19"/>
                <w:lang w:val="en-US"/>
              </w:rPr>
              <w:t>47 of 2011</w:t>
            </w:r>
          </w:p>
        </w:tc>
        <w:tc>
          <w:tcPr>
            <w:tcW w:w="1134" w:type="dxa"/>
            <w:gridSpan w:val="2"/>
          </w:tcPr>
          <w:p>
            <w:pPr>
              <w:pStyle w:val="nTable"/>
              <w:spacing w:after="40"/>
              <w:rPr>
                <w:snapToGrid w:val="0"/>
                <w:sz w:val="19"/>
                <w:lang w:val="en-US"/>
              </w:rPr>
            </w:pPr>
            <w:r>
              <w:rPr>
                <w:snapToGrid w:val="0"/>
                <w:sz w:val="19"/>
                <w:lang w:val="en-US"/>
              </w:rPr>
              <w:t>25 Oct 2011</w:t>
            </w:r>
          </w:p>
        </w:tc>
        <w:tc>
          <w:tcPr>
            <w:tcW w:w="2551" w:type="dxa"/>
            <w:gridSpan w:val="2"/>
          </w:tcPr>
          <w:p>
            <w:pPr>
              <w:pStyle w:val="nTable"/>
              <w:spacing w:after="40"/>
              <w:rPr>
                <w:snapToGrid w:val="0"/>
                <w:sz w:val="19"/>
                <w:lang w:val="en-US"/>
              </w:rPr>
            </w:pPr>
            <w:r>
              <w:rPr>
                <w:snapToGrid w:val="0"/>
                <w:sz w:val="19"/>
                <w:lang w:val="en-US"/>
              </w:rPr>
              <w:t>26 Oct 2011 (see s. 2(b))</w:t>
            </w:r>
          </w:p>
        </w:tc>
      </w:tr>
      <w:tr>
        <w:trPr>
          <w:cantSplit/>
          <w:ins w:id="224" w:author="svcMRProcess" w:date="2018-09-07T22:58:00Z"/>
        </w:trPr>
        <w:tc>
          <w:tcPr>
            <w:tcW w:w="2268" w:type="dxa"/>
            <w:gridSpan w:val="2"/>
            <w:tcBorders>
              <w:bottom w:val="single" w:sz="8" w:space="0" w:color="auto"/>
            </w:tcBorders>
          </w:tcPr>
          <w:p>
            <w:pPr>
              <w:pStyle w:val="nTable"/>
              <w:spacing w:after="40"/>
              <w:ind w:right="113"/>
              <w:rPr>
                <w:ins w:id="225" w:author="svcMRProcess" w:date="2018-09-07T22:58:00Z"/>
                <w:i/>
                <w:snapToGrid w:val="0"/>
                <w:sz w:val="19"/>
                <w:lang w:val="en-US"/>
              </w:rPr>
            </w:pPr>
            <w:ins w:id="226" w:author="svcMRProcess" w:date="2018-09-07T22:58:00Z">
              <w:r>
                <w:rPr>
                  <w:i/>
                  <w:snapToGrid w:val="0"/>
                  <w:sz w:val="19"/>
                  <w:lang w:val="en-US"/>
                </w:rPr>
                <w:t>Queen Elizabeth II Medical Centre Amendment Act 2013</w:t>
              </w:r>
            </w:ins>
          </w:p>
        </w:tc>
        <w:tc>
          <w:tcPr>
            <w:tcW w:w="1134" w:type="dxa"/>
            <w:gridSpan w:val="2"/>
            <w:tcBorders>
              <w:bottom w:val="single" w:sz="8" w:space="0" w:color="auto"/>
            </w:tcBorders>
          </w:tcPr>
          <w:p>
            <w:pPr>
              <w:pStyle w:val="nTable"/>
              <w:spacing w:after="40"/>
              <w:rPr>
                <w:ins w:id="227" w:author="svcMRProcess" w:date="2018-09-07T22:58:00Z"/>
                <w:snapToGrid w:val="0"/>
                <w:sz w:val="19"/>
                <w:lang w:val="en-US"/>
              </w:rPr>
            </w:pPr>
            <w:ins w:id="228" w:author="svcMRProcess" w:date="2018-09-07T22:58:00Z">
              <w:r>
                <w:rPr>
                  <w:snapToGrid w:val="0"/>
                  <w:sz w:val="19"/>
                  <w:lang w:val="en-US"/>
                </w:rPr>
                <w:t>6 of 2013</w:t>
              </w:r>
            </w:ins>
          </w:p>
        </w:tc>
        <w:tc>
          <w:tcPr>
            <w:tcW w:w="1134" w:type="dxa"/>
            <w:gridSpan w:val="2"/>
            <w:tcBorders>
              <w:bottom w:val="single" w:sz="8" w:space="0" w:color="auto"/>
            </w:tcBorders>
          </w:tcPr>
          <w:p>
            <w:pPr>
              <w:pStyle w:val="nTable"/>
              <w:spacing w:after="40"/>
              <w:rPr>
                <w:ins w:id="229" w:author="svcMRProcess" w:date="2018-09-07T22:58:00Z"/>
                <w:snapToGrid w:val="0"/>
                <w:sz w:val="19"/>
                <w:lang w:val="en-US"/>
              </w:rPr>
            </w:pPr>
            <w:ins w:id="230" w:author="svcMRProcess" w:date="2018-09-07T22:58:00Z">
              <w:r>
                <w:rPr>
                  <w:snapToGrid w:val="0"/>
                  <w:sz w:val="19"/>
                  <w:lang w:val="en-US"/>
                </w:rPr>
                <w:t>19 Aug 2013</w:t>
              </w:r>
            </w:ins>
          </w:p>
        </w:tc>
        <w:tc>
          <w:tcPr>
            <w:tcW w:w="2551" w:type="dxa"/>
            <w:gridSpan w:val="2"/>
            <w:tcBorders>
              <w:bottom w:val="single" w:sz="8" w:space="0" w:color="auto"/>
            </w:tcBorders>
          </w:tcPr>
          <w:p>
            <w:pPr>
              <w:pStyle w:val="nTable"/>
              <w:spacing w:after="40"/>
              <w:rPr>
                <w:ins w:id="231" w:author="svcMRProcess" w:date="2018-09-07T22:58:00Z"/>
                <w:snapToGrid w:val="0"/>
                <w:sz w:val="19"/>
                <w:lang w:val="en-US"/>
              </w:rPr>
            </w:pPr>
            <w:ins w:id="232" w:author="svcMRProcess" w:date="2018-09-07T22:58:00Z">
              <w:r>
                <w:rPr>
                  <w:snapToGrid w:val="0"/>
                  <w:sz w:val="19"/>
                  <w:lang w:val="en-US"/>
                </w:rPr>
                <w:t>s. 1 and 2: 19 Aug 2013 (see s. 2(a));</w:t>
              </w:r>
              <w:r>
                <w:rPr>
                  <w:snapToGrid w:val="0"/>
                  <w:sz w:val="19"/>
                  <w:lang w:val="en-US"/>
                </w:rPr>
                <w:br/>
                <w:t>Act other than s. 1 and 2: 20 Aug 2013 (see s. 2(b))</w:t>
              </w:r>
            </w:ins>
          </w:p>
        </w:tc>
      </w:tr>
    </w:tbl>
    <w:p>
      <w:pPr>
        <w:pStyle w:val="nSubsection"/>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 xml:space="preserve">Any moneys paid to or received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 xml:space="preserve">applied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 xml:space="preserve">Any acts of development, control or management done in or in relation to any part of the reserve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 xml:space="preserve">Cancer Council of </w:t>
      </w:r>
      <w:smartTag w:uri="urn:schemas-microsoft-com:office:smarttags" w:element="State">
        <w:smartTag w:uri="urn:schemas-microsoft-com:office:smarttags" w:element="place">
          <w:r>
            <w:rPr>
              <w:i/>
              <w:snapToGrid w:val="0"/>
            </w:rPr>
            <w:t>Western Australia</w:t>
          </w:r>
        </w:smartTag>
      </w:smartTag>
      <w:r>
        <w:rPr>
          <w:i/>
          <w:snapToGrid w:val="0"/>
        </w:rPr>
        <w:t xml:space="preserve">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233" w:name="_Toc9323144"/>
      <w:bookmarkStart w:id="234" w:name="_Toc51480430"/>
      <w:bookmarkStart w:id="235" w:name="_Toc88641587"/>
      <w:r>
        <w:rPr>
          <w:rStyle w:val="CharSectno"/>
        </w:rPr>
        <w:t>“</w:t>
      </w:r>
    </w:p>
    <w:p>
      <w:pPr>
        <w:pStyle w:val="nzHeading5"/>
      </w:pPr>
      <w:r>
        <w:rPr>
          <w:rStyle w:val="CharSectno"/>
        </w:rPr>
        <w:t>18</w:t>
      </w:r>
      <w:r>
        <w:t>.</w:t>
      </w:r>
      <w:r>
        <w:tab/>
        <w:t>Validation</w:t>
      </w:r>
      <w:bookmarkEnd w:id="233"/>
      <w:bookmarkEnd w:id="234"/>
      <w:bookmarkEnd w:id="235"/>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236" w:name="_Hlt51646937"/>
      <w:r>
        <w:t>17</w:t>
      </w:r>
      <w:bookmarkEnd w:id="236"/>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Queen Elizabeth II Medical Centre Act 1966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2EB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E4E3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8019</Words>
  <Characters>37133</Characters>
  <Application>Microsoft Office Word</Application>
  <DocSecurity>0</DocSecurity>
  <Lines>1003</Lines>
  <Paragraphs>485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04-h0-02 - 04-i0-01</dc:title>
  <dc:subject/>
  <dc:creator/>
  <cp:keywords/>
  <dc:description/>
  <cp:lastModifiedBy>svcMRProcess</cp:lastModifiedBy>
  <cp:revision>2</cp:revision>
  <cp:lastPrinted>2009-02-03T06:24:00Z</cp:lastPrinted>
  <dcterms:created xsi:type="dcterms:W3CDTF">2018-09-07T14:58:00Z</dcterms:created>
  <dcterms:modified xsi:type="dcterms:W3CDTF">2018-09-07T14:58:00Z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20130820</vt:lpwstr>
  </property>
  <property fmtid="{D5CDD505-2E9C-101B-9397-08002B2CF9AE}" pid="4" name="DocumentType">
    <vt:lpwstr>Act</vt:lpwstr>
  </property>
  <property fmtid="{D5CDD505-2E9C-101B-9397-08002B2CF9AE}" pid="5" name="OwlsUID">
    <vt:i4>650</vt:i4>
  </property>
  <property fmtid="{D5CDD505-2E9C-101B-9397-08002B2CF9AE}" pid="6" name="ReprintNo">
    <vt:lpwstr>4</vt:lpwstr>
  </property>
  <property fmtid="{D5CDD505-2E9C-101B-9397-08002B2CF9AE}" pid="7" name="FromSuffix">
    <vt:lpwstr>04-h0-02</vt:lpwstr>
  </property>
  <property fmtid="{D5CDD505-2E9C-101B-9397-08002B2CF9AE}" pid="8" name="FromAsAtDate">
    <vt:lpwstr>26 Oct 2011</vt:lpwstr>
  </property>
  <property fmtid="{D5CDD505-2E9C-101B-9397-08002B2CF9AE}" pid="9" name="ToSuffix">
    <vt:lpwstr>04-i0-01</vt:lpwstr>
  </property>
  <property fmtid="{D5CDD505-2E9C-101B-9397-08002B2CF9AE}" pid="10" name="ToAsAtDate">
    <vt:lpwstr>20 Aug 2013</vt:lpwstr>
  </property>
</Properties>
</file>