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Steel Industry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Jun 2013</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28 Aug 2013</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A</w:t>
      </w:r>
      <w:bookmarkStart w:id="1" w:name="_GoBack"/>
      <w:bookmarkEnd w:id="1"/>
      <w:r>
        <w:rPr>
          <w:snapToGrid w:val="0"/>
        </w:rPr>
        <w:t xml:space="preserve">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2" w:name="_Toc378062335"/>
      <w:bookmarkStart w:id="3" w:name="_Toc425428701"/>
      <w:bookmarkStart w:id="4" w:name="_Toc459107015"/>
      <w:bookmarkStart w:id="5" w:name="_Toc359581479"/>
      <w:r>
        <w:rPr>
          <w:rStyle w:val="CharSectno"/>
        </w:rPr>
        <w:t>1</w:t>
      </w:r>
      <w:r>
        <w:rPr>
          <w:snapToGrid w:val="0"/>
        </w:rPr>
        <w:t>.</w:t>
      </w:r>
      <w:r>
        <w:rPr>
          <w:snapToGrid w:val="0"/>
        </w:rPr>
        <w:tab/>
        <w:t>Short title</w:t>
      </w:r>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6" w:name="_Toc378062336"/>
      <w:bookmarkStart w:id="7" w:name="_Toc425428702"/>
      <w:bookmarkStart w:id="8" w:name="_Toc459107016"/>
      <w:bookmarkStart w:id="9" w:name="_Toc359581480"/>
      <w:r>
        <w:rPr>
          <w:rStyle w:val="CharSectno"/>
        </w:rPr>
        <w:t>2</w:t>
      </w:r>
      <w:r>
        <w:rPr>
          <w:snapToGrid w:val="0"/>
        </w:rPr>
        <w:t>.</w:t>
      </w:r>
      <w:r>
        <w:rPr>
          <w:snapToGrid w:val="0"/>
        </w:rPr>
        <w:tab/>
        <w:t>Agreement approved, ratified and confirmed</w:t>
      </w:r>
      <w:bookmarkEnd w:id="6"/>
      <w:bookmarkEnd w:id="7"/>
      <w:bookmarkEnd w:id="8"/>
      <w:bookmarkEnd w:id="9"/>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rPr>
          <w:rFonts w:eastAsia="MS Mincho"/>
        </w:rPr>
      </w:pPr>
      <w:bookmarkStart w:id="10" w:name="_Toc378062337"/>
      <w:bookmarkStart w:id="11" w:name="_Toc425428703"/>
      <w:bookmarkStart w:id="12" w:name="_Toc232235460"/>
      <w:bookmarkStart w:id="13" w:name="_Toc232235658"/>
      <w:bookmarkStart w:id="14" w:name="_Toc233100528"/>
      <w:bookmarkStart w:id="15" w:name="_Toc233107689"/>
      <w:bookmarkStart w:id="16" w:name="_Toc359581481"/>
      <w:r>
        <w:rPr>
          <w:rStyle w:val="CharSchNo"/>
          <w:rFonts w:eastAsia="MS Mincho"/>
        </w:rPr>
        <w:lastRenderedPageBreak/>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Broken Hill Proprietary Steel Industry Agreement</w:t>
      </w:r>
      <w:bookmarkEnd w:id="10"/>
      <w:bookmarkEnd w:id="11"/>
      <w:bookmarkEnd w:id="12"/>
      <w:bookmarkEnd w:id="13"/>
      <w:bookmarkEnd w:id="14"/>
      <w:bookmarkEnd w:id="15"/>
      <w:bookmarkEnd w:id="16"/>
    </w:p>
    <w:p>
      <w:pPr>
        <w:pStyle w:val="yShoulderClause"/>
        <w:rPr>
          <w:rFonts w:eastAsia="MS Mincho"/>
        </w:rPr>
      </w:pPr>
      <w:r>
        <w:rPr>
          <w:rFonts w:eastAsia="MS Mincho"/>
        </w:rPr>
        <w:t>[s. 2]</w:t>
      </w:r>
    </w:p>
    <w:p>
      <w:pPr>
        <w:pStyle w:val="yFootnoteheading"/>
      </w:pPr>
      <w:r>
        <w:tab/>
        <w:t>[Heading inserted by No. 19 of 2010 s. 10(2).]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 xml:space="preserve">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w:t>
      </w:r>
      <w:r>
        <w:rPr>
          <w:spacing w:val="-2"/>
        </w:rPr>
        <w:lastRenderedPageBreak/>
        <w:t>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Ednoteschedule"/>
      </w:pPr>
      <w:r>
        <w:t>[Second Schedule deleted by No. 19 of 2010 s. 10(3).]</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nHeading2"/>
      </w:pPr>
      <w:bookmarkStart w:id="18" w:name="_Toc378062338"/>
      <w:bookmarkStart w:id="19" w:name="_Toc425428704"/>
      <w:bookmarkStart w:id="20" w:name="_Toc268171493"/>
      <w:bookmarkStart w:id="21" w:name="_Toc272043531"/>
      <w:bookmarkStart w:id="22" w:name="_Toc359581482"/>
      <w:r>
        <w:t>Notes</w:t>
      </w:r>
      <w:bookmarkEnd w:id="18"/>
      <w:bookmarkEnd w:id="19"/>
      <w:bookmarkEnd w:id="20"/>
      <w:bookmarkEnd w:id="21"/>
      <w:bookmarkEnd w:id="22"/>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del w:id="23" w:author="svcMRProcess" w:date="2020-02-14T00:00:00Z">
        <w:r>
          <w:rPr>
            <w:snapToGrid w:val="0"/>
            <w:vertAlign w:val="superscript"/>
          </w:rPr>
          <w:delText> 1a</w:delText>
        </w:r>
      </w:del>
      <w:r>
        <w:rPr>
          <w:snapToGrid w:val="0"/>
        </w:rPr>
        <w:t>.  The table also contains information about any reprint.</w:t>
      </w:r>
    </w:p>
    <w:p>
      <w:pPr>
        <w:pStyle w:val="nHeading3"/>
        <w:rPr>
          <w:snapToGrid w:val="0"/>
        </w:rPr>
      </w:pPr>
      <w:bookmarkStart w:id="24" w:name="_Toc378062339"/>
      <w:bookmarkStart w:id="25" w:name="_Toc425428705"/>
      <w:bookmarkStart w:id="26" w:name="_Toc359581483"/>
      <w:r>
        <w:rPr>
          <w:snapToGrid w:val="0"/>
        </w:rPr>
        <w:t>Compilation table</w:t>
      </w:r>
      <w:bookmarkEnd w:id="24"/>
      <w:bookmarkEnd w:id="25"/>
      <w:bookmarkEnd w:id="26"/>
    </w:p>
    <w:tbl>
      <w:tblPr>
        <w:tblW w:w="0" w:type="auto"/>
        <w:tblInd w:w="28" w:type="dxa"/>
        <w:tblLayout w:type="fixed"/>
        <w:tblCellMar>
          <w:left w:w="56" w:type="dxa"/>
          <w:right w:w="56" w:type="dxa"/>
        </w:tblCellMar>
        <w:tblLook w:val="0000" w:firstRow="0" w:lastRow="0" w:firstColumn="0" w:lastColumn="0" w:noHBand="0" w:noVBand="0"/>
      </w:tblPr>
      <w:tblGrid>
        <w:gridCol w:w="2273"/>
        <w:gridCol w:w="1138"/>
        <w:gridCol w:w="1135"/>
        <w:gridCol w:w="2553"/>
      </w:tblGrid>
      <w:tr>
        <w:trPr>
          <w:cantSplit/>
          <w:tblHeader/>
        </w:trPr>
        <w:tc>
          <w:tcPr>
            <w:tcW w:w="2273" w:type="dxa"/>
            <w:tcBorders>
              <w:top w:val="single" w:sz="12" w:space="0" w:color="auto"/>
              <w:bottom w:val="single" w:sz="12" w:space="0" w:color="auto"/>
            </w:tcBorders>
          </w:tcPr>
          <w:p>
            <w:pPr>
              <w:pStyle w:val="nTable"/>
              <w:spacing w:before="60" w:after="60"/>
              <w:ind w:right="113"/>
              <w:rPr>
                <w:b/>
              </w:rPr>
            </w:pPr>
            <w:r>
              <w:rPr>
                <w:b/>
              </w:rPr>
              <w:t>Short title</w:t>
            </w:r>
          </w:p>
        </w:tc>
        <w:tc>
          <w:tcPr>
            <w:tcW w:w="1138" w:type="dxa"/>
            <w:tcBorders>
              <w:top w:val="single" w:sz="12" w:space="0" w:color="auto"/>
              <w:bottom w:val="single" w:sz="12" w:space="0" w:color="auto"/>
            </w:tcBorders>
          </w:tcPr>
          <w:p>
            <w:pPr>
              <w:pStyle w:val="nTable"/>
              <w:spacing w:before="60" w:after="60"/>
              <w:rPr>
                <w:b/>
              </w:rPr>
            </w:pPr>
            <w:r>
              <w:rPr>
                <w:b/>
              </w:rPr>
              <w:t>Number and year</w:t>
            </w:r>
          </w:p>
        </w:tc>
        <w:tc>
          <w:tcPr>
            <w:tcW w:w="1135" w:type="dxa"/>
            <w:tcBorders>
              <w:top w:val="single" w:sz="12" w:space="0" w:color="auto"/>
              <w:bottom w:val="single" w:sz="12" w:space="0" w:color="auto"/>
            </w:tcBorders>
          </w:tcPr>
          <w:p>
            <w:pPr>
              <w:pStyle w:val="nTable"/>
              <w:spacing w:before="60" w:after="60"/>
              <w:rPr>
                <w:b/>
              </w:rPr>
            </w:pPr>
            <w:r>
              <w:rPr>
                <w:b/>
              </w:rPr>
              <w:t>Assent</w:t>
            </w:r>
          </w:p>
        </w:tc>
        <w:tc>
          <w:tcPr>
            <w:tcW w:w="255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2273" w:type="dxa"/>
          </w:tcPr>
          <w:p>
            <w:pPr>
              <w:pStyle w:val="nTable"/>
              <w:spacing w:before="120"/>
              <w:ind w:right="113"/>
            </w:pPr>
            <w:r>
              <w:rPr>
                <w:i/>
              </w:rPr>
              <w:t>Broken Hill Proprietary Steel Industry Agreement Act 1952</w:t>
            </w:r>
          </w:p>
        </w:tc>
        <w:tc>
          <w:tcPr>
            <w:tcW w:w="1138" w:type="dxa"/>
          </w:tcPr>
          <w:p>
            <w:pPr>
              <w:pStyle w:val="nTable"/>
              <w:spacing w:before="120"/>
              <w:ind w:right="113"/>
            </w:pPr>
            <w:r>
              <w:t>46 of 1952</w:t>
            </w:r>
          </w:p>
        </w:tc>
        <w:tc>
          <w:tcPr>
            <w:tcW w:w="1135" w:type="dxa"/>
          </w:tcPr>
          <w:p>
            <w:pPr>
              <w:pStyle w:val="nTable"/>
              <w:spacing w:before="120"/>
            </w:pPr>
            <w:r>
              <w:t>18 Dec 1952</w:t>
            </w:r>
          </w:p>
        </w:tc>
        <w:tc>
          <w:tcPr>
            <w:tcW w:w="2553" w:type="dxa"/>
          </w:tcPr>
          <w:p>
            <w:pPr>
              <w:pStyle w:val="nTable"/>
              <w:spacing w:before="120"/>
            </w:pPr>
            <w:r>
              <w:t>18 Dec 1952</w:t>
            </w:r>
          </w:p>
        </w:tc>
      </w:tr>
      <w:tr>
        <w:trPr>
          <w:cantSplit/>
        </w:trPr>
        <w:tc>
          <w:tcPr>
            <w:tcW w:w="2273" w:type="dxa"/>
          </w:tcPr>
          <w:p>
            <w:pPr>
              <w:pStyle w:val="nTable"/>
              <w:spacing w:before="120"/>
              <w:ind w:right="113"/>
            </w:pPr>
            <w:r>
              <w:rPr>
                <w:i/>
              </w:rPr>
              <w:t>Broken Hill Proprietary Steel Industry Agreement Act Amendment Act 1958</w:t>
            </w:r>
          </w:p>
        </w:tc>
        <w:tc>
          <w:tcPr>
            <w:tcW w:w="1138" w:type="dxa"/>
          </w:tcPr>
          <w:p>
            <w:pPr>
              <w:pStyle w:val="nTable"/>
              <w:spacing w:before="120"/>
              <w:ind w:right="113"/>
            </w:pPr>
            <w:r>
              <w:t>9 of 1958</w:t>
            </w:r>
          </w:p>
        </w:tc>
        <w:tc>
          <w:tcPr>
            <w:tcW w:w="1135" w:type="dxa"/>
          </w:tcPr>
          <w:p>
            <w:pPr>
              <w:pStyle w:val="nTable"/>
              <w:spacing w:before="120"/>
            </w:pPr>
            <w:r>
              <w:t>29 Sep 1958</w:t>
            </w:r>
          </w:p>
        </w:tc>
        <w:tc>
          <w:tcPr>
            <w:tcW w:w="2553" w:type="dxa"/>
          </w:tcPr>
          <w:p>
            <w:pPr>
              <w:pStyle w:val="nTable"/>
              <w:spacing w:before="120"/>
            </w:pPr>
            <w:r>
              <w:t>29 Sep 1958</w:t>
            </w:r>
          </w:p>
        </w:tc>
      </w:tr>
      <w:tr>
        <w:trPr>
          <w:cantSplit/>
        </w:trPr>
        <w:tc>
          <w:tcPr>
            <w:tcW w:w="2273" w:type="dxa"/>
          </w:tcPr>
          <w:p>
            <w:pPr>
              <w:pStyle w:val="nTable"/>
              <w:spacing w:before="120"/>
              <w:ind w:right="113"/>
            </w:pPr>
            <w:r>
              <w:rPr>
                <w:i/>
              </w:rPr>
              <w:t>Broken Hill Proprietary Company’s Integrated Steel Works Agreements Act 1960</w:t>
            </w:r>
            <w:r>
              <w:t xml:space="preserve"> s. 7</w:t>
            </w:r>
            <w:r>
              <w:rPr>
                <w:i/>
                <w:vertAlign w:val="superscript"/>
              </w:rPr>
              <w:t> </w:t>
            </w:r>
            <w:r>
              <w:rPr>
                <w:vertAlign w:val="superscript"/>
              </w:rPr>
              <w:t xml:space="preserve">2 </w:t>
            </w:r>
          </w:p>
        </w:tc>
        <w:tc>
          <w:tcPr>
            <w:tcW w:w="1138" w:type="dxa"/>
          </w:tcPr>
          <w:p>
            <w:pPr>
              <w:pStyle w:val="nTable"/>
              <w:spacing w:before="120"/>
              <w:ind w:right="113"/>
            </w:pPr>
            <w:r>
              <w:t>67 of 1960</w:t>
            </w:r>
          </w:p>
        </w:tc>
        <w:tc>
          <w:tcPr>
            <w:tcW w:w="1135" w:type="dxa"/>
          </w:tcPr>
          <w:p>
            <w:pPr>
              <w:pStyle w:val="nTable"/>
              <w:spacing w:before="120"/>
            </w:pPr>
            <w:r>
              <w:t>2 Dec 1960</w:t>
            </w:r>
          </w:p>
        </w:tc>
        <w:tc>
          <w:tcPr>
            <w:tcW w:w="2553" w:type="dxa"/>
          </w:tcPr>
          <w:p>
            <w:pPr>
              <w:pStyle w:val="nTable"/>
              <w:spacing w:before="120"/>
            </w:pPr>
            <w:r>
              <w:t xml:space="preserve">23 Dec 1960 (see s. 2 and </w:t>
            </w:r>
            <w:r>
              <w:rPr>
                <w:i/>
              </w:rPr>
              <w:t>Gazette</w:t>
            </w:r>
            <w:r>
              <w:t xml:space="preserve"> 23 Dec 1960 p. 4074)</w:t>
            </w:r>
          </w:p>
        </w:tc>
      </w:tr>
      <w:tr>
        <w:trPr>
          <w:cantSplit/>
        </w:trPr>
        <w:tc>
          <w:tcPr>
            <w:tcW w:w="2273" w:type="dxa"/>
          </w:tcPr>
          <w:p>
            <w:pPr>
              <w:pStyle w:val="nTable"/>
              <w:spacing w:before="120"/>
              <w:ind w:right="113"/>
              <w:rPr>
                <w:i/>
              </w:rPr>
            </w:pPr>
            <w:r>
              <w:rPr>
                <w:i/>
              </w:rPr>
              <w:t xml:space="preserve">Decimal Currency </w:t>
            </w:r>
            <w:r>
              <w:rPr>
                <w:i/>
              </w:rPr>
              <w:br/>
              <w:t>Act 1965</w:t>
            </w:r>
          </w:p>
        </w:tc>
        <w:tc>
          <w:tcPr>
            <w:tcW w:w="1138" w:type="dxa"/>
          </w:tcPr>
          <w:p>
            <w:pPr>
              <w:pStyle w:val="nTable"/>
              <w:spacing w:before="120"/>
              <w:ind w:right="-84"/>
            </w:pPr>
            <w:r>
              <w:t>113 of 1965</w:t>
            </w:r>
          </w:p>
        </w:tc>
        <w:tc>
          <w:tcPr>
            <w:tcW w:w="1135" w:type="dxa"/>
          </w:tcPr>
          <w:p>
            <w:pPr>
              <w:pStyle w:val="nTable"/>
              <w:spacing w:before="120"/>
            </w:pPr>
            <w:r>
              <w:t>21 Dec 1965</w:t>
            </w:r>
          </w:p>
        </w:tc>
        <w:tc>
          <w:tcPr>
            <w:tcW w:w="2553" w:type="dxa"/>
          </w:tcPr>
          <w:p>
            <w:pPr>
              <w:pStyle w:val="nTable"/>
              <w:spacing w:before="120"/>
            </w:pPr>
            <w:r>
              <w:t xml:space="preserve">s. 4-9: 14 Feb 1966 </w:t>
            </w:r>
            <w:r>
              <w:br/>
              <w:t>(see s. 2(2));</w:t>
            </w:r>
            <w:r>
              <w:br/>
              <w:t>balance: 21 Dec 1965 (see s. 2(1))</w:t>
            </w:r>
          </w:p>
        </w:tc>
      </w:tr>
      <w:tr>
        <w:trPr>
          <w:cantSplit/>
        </w:trPr>
        <w:tc>
          <w:tcPr>
            <w:tcW w:w="7099" w:type="dxa"/>
            <w:gridSpan w:val="4"/>
          </w:tcPr>
          <w:p>
            <w:pPr>
              <w:pStyle w:val="nTable"/>
              <w:spacing w:before="120"/>
            </w:pPr>
            <w:r>
              <w:rPr>
                <w:b/>
              </w:rPr>
              <w:t xml:space="preserve">Reprint of the </w:t>
            </w:r>
            <w:r>
              <w:rPr>
                <w:b/>
                <w:i/>
              </w:rPr>
              <w:t>Broken Hill Proprietary Steel Industry Agreement Act 1952</w:t>
            </w:r>
            <w:r>
              <w:rPr>
                <w:b/>
              </w:rPr>
              <w:t xml:space="preserve"> as at 1 Feb 2002  </w:t>
            </w:r>
            <w:r>
              <w:t>(includes amendments listed above)</w:t>
            </w:r>
          </w:p>
        </w:tc>
      </w:tr>
      <w:tr>
        <w:trPr>
          <w:cantSplit/>
        </w:trPr>
        <w:tc>
          <w:tcPr>
            <w:tcW w:w="2273" w:type="dxa"/>
          </w:tcPr>
          <w:p>
            <w:pPr>
              <w:pStyle w:val="nTable"/>
              <w:spacing w:after="40"/>
              <w:ind w:right="113"/>
              <w:rPr>
                <w:iCs/>
                <w:snapToGrid w:val="0"/>
              </w:rPr>
            </w:pPr>
            <w:r>
              <w:rPr>
                <w:i/>
                <w:snapToGrid w:val="0"/>
              </w:rPr>
              <w:t>Standardisation of Formatting Act 2010</w:t>
            </w:r>
            <w:r>
              <w:rPr>
                <w:iCs/>
                <w:snapToGrid w:val="0"/>
              </w:rPr>
              <w:t xml:space="preserve"> s. 10</w:t>
            </w:r>
          </w:p>
        </w:tc>
        <w:tc>
          <w:tcPr>
            <w:tcW w:w="1138" w:type="dxa"/>
          </w:tcPr>
          <w:p>
            <w:pPr>
              <w:pStyle w:val="nTable"/>
              <w:spacing w:after="40"/>
              <w:rPr>
                <w:snapToGrid w:val="0"/>
              </w:rPr>
            </w:pPr>
            <w:r>
              <w:rPr>
                <w:snapToGrid w:val="0"/>
              </w:rPr>
              <w:t>19 of 2010</w:t>
            </w:r>
          </w:p>
        </w:tc>
        <w:tc>
          <w:tcPr>
            <w:tcW w:w="1135" w:type="dxa"/>
          </w:tcPr>
          <w:p>
            <w:pPr>
              <w:pStyle w:val="nTable"/>
              <w:spacing w:after="40"/>
              <w:rPr>
                <w:snapToGrid w:val="0"/>
              </w:rPr>
            </w:pPr>
            <w:r>
              <w:rPr>
                <w:snapToGrid w:val="0"/>
              </w:rPr>
              <w:t>28 Jun 2010</w:t>
            </w:r>
          </w:p>
        </w:tc>
        <w:tc>
          <w:tcPr>
            <w:tcW w:w="2553"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tabs>
          <w:tab w:val="clear" w:pos="454"/>
          <w:tab w:val="left" w:pos="567"/>
        </w:tabs>
        <w:spacing w:before="120"/>
        <w:ind w:left="567" w:hanging="567"/>
        <w:rPr>
          <w:del w:id="27" w:author="svcMRProcess" w:date="2020-02-14T00:00:00Z"/>
          <w:snapToGrid w:val="0"/>
        </w:rPr>
      </w:pPr>
      <w:del w:id="28" w:author="svcMRProcess" w:date="2020-02-14T00:0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9" w:author="svcMRProcess" w:date="2020-02-14T00:00:00Z"/>
        </w:rPr>
      </w:pPr>
      <w:bookmarkStart w:id="30" w:name="_Toc7405065"/>
      <w:bookmarkStart w:id="31" w:name="_Toc359581484"/>
      <w:del w:id="32" w:author="svcMRProcess" w:date="2020-02-14T00:00:00Z">
        <w:r>
          <w:delText>Provisions that have not come into operation</w:delText>
        </w:r>
        <w:bookmarkEnd w:id="30"/>
        <w:bookmarkEnd w:id="31"/>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7099"/>
        <w:gridCol w:w="1118"/>
        <w:gridCol w:w="1134"/>
        <w:gridCol w:w="1134"/>
        <w:gridCol w:w="2552"/>
      </w:tblGrid>
      <w:tr>
        <w:trPr>
          <w:del w:id="33" w:author="svcMRProcess" w:date="2020-02-14T00:00:00Z"/>
        </w:trPr>
        <w:tc>
          <w:tcPr>
            <w:tcW w:w="2268" w:type="dxa"/>
            <w:gridSpan w:val="2"/>
          </w:tcPr>
          <w:p>
            <w:pPr>
              <w:pStyle w:val="nTable"/>
              <w:spacing w:after="40"/>
              <w:rPr>
                <w:del w:id="34" w:author="svcMRProcess" w:date="2020-02-14T00:00:00Z"/>
                <w:b/>
                <w:snapToGrid w:val="0"/>
                <w:lang w:val="en-US"/>
              </w:rPr>
            </w:pPr>
            <w:del w:id="35" w:author="svcMRProcess" w:date="2020-02-14T00:00:00Z">
              <w:r>
                <w:rPr>
                  <w:b/>
                  <w:snapToGrid w:val="0"/>
                  <w:lang w:val="en-US"/>
                </w:rPr>
                <w:delText>Short title</w:delText>
              </w:r>
            </w:del>
          </w:p>
        </w:tc>
        <w:tc>
          <w:tcPr>
            <w:tcW w:w="1118" w:type="dxa"/>
          </w:tcPr>
          <w:p>
            <w:pPr>
              <w:pStyle w:val="nTable"/>
              <w:spacing w:after="40"/>
              <w:rPr>
                <w:del w:id="36" w:author="svcMRProcess" w:date="2020-02-14T00:00:00Z"/>
                <w:b/>
                <w:snapToGrid w:val="0"/>
                <w:lang w:val="en-US"/>
              </w:rPr>
            </w:pPr>
            <w:del w:id="37" w:author="svcMRProcess" w:date="2020-02-14T00:00:00Z">
              <w:r>
                <w:rPr>
                  <w:b/>
                  <w:snapToGrid w:val="0"/>
                  <w:lang w:val="en-US"/>
                </w:rPr>
                <w:delText>Number and year</w:delText>
              </w:r>
            </w:del>
          </w:p>
        </w:tc>
        <w:tc>
          <w:tcPr>
            <w:tcW w:w="1134" w:type="dxa"/>
          </w:tcPr>
          <w:p>
            <w:pPr>
              <w:pStyle w:val="nTable"/>
              <w:spacing w:after="40"/>
              <w:rPr>
                <w:del w:id="38" w:author="svcMRProcess" w:date="2020-02-14T00:00:00Z"/>
                <w:b/>
                <w:snapToGrid w:val="0"/>
                <w:lang w:val="en-US"/>
              </w:rPr>
            </w:pPr>
            <w:del w:id="39" w:author="svcMRProcess" w:date="2020-02-14T00:00:00Z">
              <w:r>
                <w:rPr>
                  <w:b/>
                  <w:snapToGrid w:val="0"/>
                  <w:lang w:val="en-US"/>
                </w:rPr>
                <w:delText>Assent</w:delText>
              </w:r>
            </w:del>
          </w:p>
        </w:tc>
        <w:tc>
          <w:tcPr>
            <w:tcW w:w="2552" w:type="dxa"/>
          </w:tcPr>
          <w:p>
            <w:pPr>
              <w:pStyle w:val="nTable"/>
              <w:spacing w:after="40"/>
              <w:rPr>
                <w:del w:id="40" w:author="svcMRProcess" w:date="2020-02-14T00:00:00Z"/>
                <w:b/>
                <w:snapToGrid w:val="0"/>
                <w:lang w:val="en-US"/>
              </w:rPr>
            </w:pPr>
            <w:del w:id="41" w:author="svcMRProcess" w:date="2020-02-14T00:00: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7099" w:type="dxa"/>
            <w:tcBorders>
              <w:bottom w:val="single" w:sz="4" w:space="0" w:color="auto"/>
            </w:tcBorders>
          </w:tcPr>
          <w:p>
            <w:pPr>
              <w:pStyle w:val="nTable"/>
              <w:spacing w:after="40"/>
              <w:rPr>
                <w:snapToGrid w:val="0"/>
              </w:rPr>
            </w:pPr>
            <w:ins w:id="42" w:author="svcMRProcess" w:date="2020-02-14T00:00:00Z">
              <w:r>
                <w:rPr>
                  <w:b/>
                  <w:snapToGrid w:val="0"/>
                  <w:color w:val="FF0000"/>
                </w:rPr>
                <w:t xml:space="preserve">This Act was repealed by the </w:t>
              </w:r>
            </w:ins>
            <w:r>
              <w:rPr>
                <w:b/>
                <w:i/>
                <w:snapToGrid w:val="0"/>
                <w:color w:val="FF0000"/>
              </w:rPr>
              <w:t>State Agreements Legislation Repeal Act</w:t>
            </w:r>
            <w:del w:id="43" w:author="svcMRProcess" w:date="2020-02-14T00:00:00Z">
              <w:r>
                <w:rPr>
                  <w:i/>
                  <w:snapToGrid w:val="0"/>
                  <w:lang w:val="en-US"/>
                </w:rPr>
                <w:delText> </w:delText>
              </w:r>
            </w:del>
            <w:ins w:id="44" w:author="svcMRProcess" w:date="2020-02-14T00:00:00Z">
              <w:r>
                <w:rPr>
                  <w:b/>
                  <w:i/>
                  <w:snapToGrid w:val="0"/>
                  <w:color w:val="FF0000"/>
                </w:rPr>
                <w:t xml:space="preserve"> </w:t>
              </w:r>
            </w:ins>
            <w:r>
              <w:rPr>
                <w:b/>
                <w:i/>
                <w:snapToGrid w:val="0"/>
                <w:color w:val="FF0000"/>
              </w:rPr>
              <w:t>2013</w:t>
            </w:r>
            <w:r>
              <w:rPr>
                <w:b/>
                <w:snapToGrid w:val="0"/>
                <w:color w:val="FF0000"/>
              </w:rPr>
              <w:t xml:space="preserve"> s.</w:t>
            </w:r>
            <w:del w:id="45" w:author="svcMRProcess" w:date="2020-02-14T00:00:00Z">
              <w:r>
                <w:rPr>
                  <w:snapToGrid w:val="0"/>
                  <w:lang w:val="en-US"/>
                </w:rPr>
                <w:delText xml:space="preserve"> </w:delText>
              </w:r>
            </w:del>
            <w:ins w:id="46" w:author="svcMRProcess" w:date="2020-02-14T00:00:00Z">
              <w:r>
                <w:rPr>
                  <w:b/>
                  <w:snapToGrid w:val="0"/>
                  <w:color w:val="FF0000"/>
                </w:rPr>
                <w:t> </w:t>
              </w:r>
            </w:ins>
            <w:r>
              <w:rPr>
                <w:b/>
                <w:snapToGrid w:val="0"/>
                <w:color w:val="FF0000"/>
              </w:rPr>
              <w:t>5</w:t>
            </w:r>
            <w:del w:id="47" w:author="svcMRProcess" w:date="2020-02-14T00:00:00Z">
              <w:r>
                <w:rPr>
                  <w:snapToGrid w:val="0"/>
                  <w:vertAlign w:val="superscript"/>
                  <w:lang w:val="en-US"/>
                </w:rPr>
                <w:delText> 3</w:delText>
              </w:r>
            </w:del>
            <w:ins w:id="48" w:author="svcMRProcess" w:date="2020-02-14T00:00:00Z">
              <w:r>
                <w:rPr>
                  <w:b/>
                  <w:snapToGrid w:val="0"/>
                  <w:color w:val="FF0000"/>
                </w:rPr>
                <w:t xml:space="preserve"> (No. 1 of 2013) as at 28 Aug 2013 (see s. 2 and </w:t>
              </w:r>
              <w:r>
                <w:rPr>
                  <w:b/>
                  <w:i/>
                  <w:snapToGrid w:val="0"/>
                  <w:color w:val="FF0000"/>
                </w:rPr>
                <w:t>Gazette</w:t>
              </w:r>
              <w:r>
                <w:rPr>
                  <w:b/>
                  <w:snapToGrid w:val="0"/>
                  <w:color w:val="FF0000"/>
                </w:rPr>
                <w:t xml:space="preserve"> 27 Aug 2013 p. 4051)</w:t>
              </w:r>
            </w:ins>
          </w:p>
        </w:tc>
        <w:tc>
          <w:tcPr>
            <w:tcW w:w="1118" w:type="dxa"/>
            <w:cellDel w:id="49" w:author="svcMRProcess" w:date="2020-02-14T00:00:00Z"/>
          </w:tcPr>
          <w:p>
            <w:pPr>
              <w:pStyle w:val="nTable"/>
              <w:spacing w:after="40"/>
              <w:rPr>
                <w:snapToGrid w:val="0"/>
                <w:lang w:val="en-US" w:eastAsia="en-US"/>
              </w:rPr>
            </w:pPr>
            <w:del w:id="50" w:author="svcMRProcess" w:date="2020-02-14T00:00:00Z">
              <w:r>
                <w:rPr>
                  <w:snapToGrid w:val="0"/>
                  <w:lang w:val="en-US"/>
                </w:rPr>
                <w:delText>1 of 2013</w:delText>
              </w:r>
            </w:del>
          </w:p>
        </w:tc>
        <w:tc>
          <w:tcPr>
            <w:tcW w:w="1134" w:type="dxa"/>
            <w:cellDel w:id="51" w:author="svcMRProcess" w:date="2020-02-14T00:00:00Z"/>
          </w:tcPr>
          <w:p>
            <w:pPr>
              <w:pStyle w:val="nTable"/>
              <w:spacing w:after="40"/>
              <w:rPr>
                <w:lang w:eastAsia="en-US"/>
              </w:rPr>
            </w:pPr>
            <w:del w:id="52" w:author="svcMRProcess" w:date="2020-02-14T00:00:00Z">
              <w:r>
                <w:delText>20 Jun 2013</w:delText>
              </w:r>
            </w:del>
          </w:p>
        </w:tc>
        <w:tc>
          <w:tcPr>
            <w:tcW w:w="2552" w:type="dxa"/>
            <w:gridSpan w:val="2"/>
            <w:cellDel w:id="53" w:author="svcMRProcess" w:date="2020-02-14T00:00:00Z"/>
          </w:tcPr>
          <w:p>
            <w:pPr>
              <w:pStyle w:val="nTable"/>
              <w:spacing w:after="40"/>
              <w:rPr>
                <w:snapToGrid w:val="0"/>
                <w:lang w:val="en-US" w:eastAsia="en-US"/>
              </w:rPr>
            </w:pPr>
            <w:del w:id="54" w:author="svcMRProcess" w:date="2020-02-14T00:00:00Z">
              <w:r>
                <w:rPr>
                  <w:snapToGrid w:val="0"/>
                  <w:lang w:val="en-US"/>
                </w:rPr>
                <w:delText>To be proclaimed (see s. 2(b))</w:delText>
              </w:r>
            </w:del>
          </w:p>
        </w:tc>
      </w:tr>
    </w:tbl>
    <w:p>
      <w:pPr>
        <w:rPr>
          <w:del w:id="55" w:author="svcMRProcess" w:date="2020-02-14T00:00:00Z"/>
        </w:rPr>
      </w:pPr>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rPr>
          <w:del w:id="56" w:author="svcMRProcess" w:date="2020-02-14T00:00:00Z"/>
        </w:rPr>
      </w:pPr>
      <w:del w:id="57" w:author="svcMRProcess" w:date="2020-02-14T00:00:00Z">
        <w:r>
          <w:rPr>
            <w:vertAlign w:val="superscript"/>
          </w:rPr>
          <w:delText>3</w:delText>
        </w:r>
        <w:r>
          <w:tab/>
          <w:delText xml:space="preserve">On the date as at which this compilation was prepared, the </w:delText>
        </w:r>
        <w:r>
          <w:rPr>
            <w:i/>
          </w:rPr>
          <w:delText>State Agreements Legislation Repeal Act 2013</w:delText>
        </w:r>
        <w:r>
          <w:delText xml:space="preserve"> s. 5 had not come into operation.  It reads as follows:</w:delText>
        </w:r>
      </w:del>
    </w:p>
    <w:p>
      <w:pPr>
        <w:pStyle w:val="BlankOpen"/>
        <w:rPr>
          <w:del w:id="58" w:author="svcMRProcess" w:date="2020-02-14T00:00:00Z"/>
        </w:rPr>
      </w:pPr>
    </w:p>
    <w:p>
      <w:pPr>
        <w:pStyle w:val="nzHeading5"/>
        <w:rPr>
          <w:del w:id="59" w:author="svcMRProcess" w:date="2020-02-14T00:00:00Z"/>
        </w:rPr>
      </w:pPr>
      <w:bookmarkStart w:id="60" w:name="_Toc353269621"/>
      <w:bookmarkStart w:id="61" w:name="_Toc359571598"/>
      <w:del w:id="62" w:author="svcMRProcess" w:date="2020-02-14T00:00:00Z">
        <w:r>
          <w:rPr>
            <w:rStyle w:val="CharSectno"/>
          </w:rPr>
          <w:delText>5</w:delText>
        </w:r>
        <w:r>
          <w:delText>.</w:delText>
        </w:r>
        <w:r>
          <w:tab/>
        </w:r>
        <w:r>
          <w:rPr>
            <w:i/>
          </w:rPr>
          <w:delText>Broken Hill Proprietary Steel Industry Agreement Act 1952</w:delText>
        </w:r>
        <w:r>
          <w:delText xml:space="preserve"> repealed</w:delText>
        </w:r>
        <w:bookmarkEnd w:id="60"/>
        <w:bookmarkEnd w:id="61"/>
      </w:del>
    </w:p>
    <w:p>
      <w:pPr>
        <w:pStyle w:val="nzSubsection"/>
        <w:rPr>
          <w:del w:id="63" w:author="svcMRProcess" w:date="2020-02-14T00:00:00Z"/>
        </w:rPr>
      </w:pPr>
      <w:del w:id="64" w:author="svcMRProcess" w:date="2020-02-14T00:00:00Z">
        <w:r>
          <w:tab/>
        </w:r>
        <w:r>
          <w:tab/>
          <w:delText xml:space="preserve">The </w:delText>
        </w:r>
        <w:r>
          <w:rPr>
            <w:i/>
          </w:rPr>
          <w:delText>Broken Hill Proprietary Steel Industry Agreement Act 1952</w:delText>
        </w:r>
        <w:r>
          <w:delText xml:space="preserve"> is repealed.</w:delText>
        </w:r>
      </w:del>
    </w:p>
    <w:p>
      <w:pPr>
        <w:pStyle w:val="BlankClose"/>
        <w:rPr>
          <w:del w:id="65" w:author="svcMRProcess" w:date="2020-02-14T00:00:00Z"/>
        </w:rPr>
      </w:pPr>
    </w:p>
    <w:p>
      <w:pPr>
        <w:rPr>
          <w:snapToGrid w:val="0"/>
        </w:rPr>
      </w:pPr>
    </w:p>
    <w:p>
      <w:pPr>
        <w:rPr>
          <w:snapToGrid w:val="0"/>
        </w:rPr>
        <w:sectPr>
          <w:headerReference w:type="even" r:id="rId26"/>
          <w:headerReference w:type="default" r:id="rId27"/>
          <w:pgSz w:w="11907" w:h="16840" w:code="9"/>
          <w:pgMar w:top="2381" w:right="2409" w:bottom="3543" w:left="2409" w:header="720" w:footer="3380" w:gutter="0"/>
          <w:cols w:space="720"/>
          <w:noEndnote/>
          <w:docGrid w:linePitch="326"/>
        </w:sectPr>
      </w:pPr>
    </w:p>
    <w:p>
      <w:pPr>
        <w:rPr>
          <w:snapToGrid w:val="0"/>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Jun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6" w:name="Compilation"/>
    <w:bookmarkEnd w:id="6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7" w:name="Coversheet"/>
    <w:bookmarkEnd w:id="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First 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Broken Hill Proprietary Steel Industry Agreement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Broken Hill Proprietary Steel Industry Agreement Act 1952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Broken Hill Proprietary Steel Industry Agreement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First 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 w:name="Schedule"/>
    <w:bookmarkEnd w:id="1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A44ACF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D36F12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310E2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BCE6CB0"/>
    <w:lvl w:ilvl="0">
      <w:start w:val="1"/>
      <w:numFmt w:val="decimal"/>
      <w:pStyle w:val="ListNumber2"/>
      <w:lvlText w:val="%1."/>
      <w:lvlJc w:val="left"/>
      <w:pPr>
        <w:tabs>
          <w:tab w:val="num" w:pos="720"/>
        </w:tabs>
        <w:ind w:left="720" w:hanging="360"/>
      </w:pPr>
    </w:lvl>
  </w:abstractNum>
  <w:abstractNum w:abstractNumId="4">
    <w:nsid w:val="FFFFFF80"/>
    <w:multiLevelType w:val="singleLevel"/>
    <w:tmpl w:val="99AC0A6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74CE09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7A246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6F245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ACECBB0"/>
    <w:lvl w:ilvl="0">
      <w:start w:val="1"/>
      <w:numFmt w:val="decimal"/>
      <w:pStyle w:val="ListNumber"/>
      <w:lvlText w:val="%1."/>
      <w:lvlJc w:val="left"/>
      <w:pPr>
        <w:tabs>
          <w:tab w:val="num" w:pos="360"/>
        </w:tabs>
        <w:ind w:left="360" w:hanging="360"/>
      </w:pPr>
    </w:lvl>
  </w:abstractNum>
  <w:abstractNum w:abstractNumId="9">
    <w:nsid w:val="FFFFFF89"/>
    <w:multiLevelType w:val="singleLevel"/>
    <w:tmpl w:val="119023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9FACF6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3254"/>
    <w:docVar w:name="WAFER_20140121100246" w:val="RemoveTocBookmarks,RemoveUnusedBookmarks,RemoveLanguageTags,UsedStyles,ResetPageSize,UpdateArrangement"/>
    <w:docVar w:name="WAFER_20140121100246_GUID" w:val="77264a80-0f85-40b8-970b-f684aef97978"/>
    <w:docVar w:name="WAFER_20140121100628" w:val="RemoveTocBookmarks,RunningHeaders"/>
    <w:docVar w:name="WAFER_20140121100628_GUID" w:val="4c3d8666-266b-44e7-af99-5b07a256311c"/>
    <w:docVar w:name="WAFER_20150723151259" w:val="ResetPageSize,UpdateArrangement,UpdateNTable"/>
    <w:docVar w:name="WAFER_20150723151259_GUID" w:val="68ba2e8b-b8db-4013-abdb-65a1e17b18c6"/>
    <w:docVar w:name="WAFER_20151116103254" w:val="UpdateStyles,UsedStyles"/>
    <w:docVar w:name="WAFER_20151116103254_GUID" w:val="6eb884ca-ac43-4987-9125-ad0d66f139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pPr>
  </w:style>
  <w:style w:type="paragraph" w:styleId="ListBullet3">
    <w:name w:val="List Bullet 3"/>
    <w:basedOn w:val="Normal"/>
    <w:autoRedefine/>
    <w:semiHidden/>
    <w:pPr>
      <w:numPr>
        <w:numId w:val="18"/>
      </w:numPr>
    </w:pPr>
  </w:style>
  <w:style w:type="paragraph" w:styleId="ListBullet4">
    <w:name w:val="List Bullet 4"/>
    <w:basedOn w:val="Normal"/>
    <w:autoRedefine/>
    <w:semiHidden/>
    <w:pPr>
      <w:numPr>
        <w:numId w:val="19"/>
      </w:numPr>
    </w:pPr>
  </w:style>
  <w:style w:type="paragraph" w:styleId="ListBullet5">
    <w:name w:val="List Bullet 5"/>
    <w:basedOn w:val="Normal"/>
    <w:autoRedefine/>
    <w:semiHidden/>
    <w:pPr>
      <w:numPr>
        <w:numId w:val="20"/>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pPr>
  </w:style>
  <w:style w:type="paragraph" w:styleId="ListNumber3">
    <w:name w:val="List Number 3"/>
    <w:basedOn w:val="Normal"/>
    <w:semiHidden/>
    <w:pPr>
      <w:numPr>
        <w:numId w:val="23"/>
      </w:numPr>
    </w:pPr>
  </w:style>
  <w:style w:type="paragraph" w:styleId="ListNumber4">
    <w:name w:val="List Number 4"/>
    <w:basedOn w:val="Normal"/>
    <w:semiHidden/>
    <w:pPr>
      <w:numPr>
        <w:numId w:val="24"/>
      </w:numPr>
    </w:pPr>
  </w:style>
  <w:style w:type="paragraph" w:styleId="ListNumber5">
    <w:name w:val="List Number 5"/>
    <w:basedOn w:val="Normal"/>
    <w:semiHidden/>
    <w:pPr>
      <w:numPr>
        <w:numId w:val="25"/>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9947</Words>
  <Characters>46951</Characters>
  <Application>Microsoft Office Word</Application>
  <DocSecurity>0</DocSecurity>
  <Lines>1067</Lines>
  <Paragraphs>241</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01-d0-01 - 01-e0-04</dc:title>
  <dc:subject/>
  <dc:creator/>
  <cp:keywords/>
  <dc:description/>
  <cp:lastModifiedBy>svcMRProcess</cp:lastModifiedBy>
  <cp:revision>2</cp:revision>
  <cp:lastPrinted>2002-03-06T04:19:00Z</cp:lastPrinted>
  <dcterms:created xsi:type="dcterms:W3CDTF">2020-02-13T16:00:00Z</dcterms:created>
  <dcterms:modified xsi:type="dcterms:W3CDTF">2020-02-13T16:00:00Z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20130828</vt:lpwstr>
  </property>
  <property fmtid="{D5CDD505-2E9C-101B-9397-08002B2CF9AE}" pid="4" name="OWLSUId">
    <vt:i4>85</vt:i4>
  </property>
  <property fmtid="{D5CDD505-2E9C-101B-9397-08002B2CF9AE}" pid="5" name="DocumentType">
    <vt:lpwstr>Act</vt:lpwstr>
  </property>
  <property fmtid="{D5CDD505-2E9C-101B-9397-08002B2CF9AE}" pid="6" name="Status">
    <vt:lpwstr>NIF</vt:lpwstr>
  </property>
  <property fmtid="{D5CDD505-2E9C-101B-9397-08002B2CF9AE}" pid="7" name="FromSuffix">
    <vt:lpwstr>01-d0-01</vt:lpwstr>
  </property>
  <property fmtid="{D5CDD505-2E9C-101B-9397-08002B2CF9AE}" pid="8" name="FromAsAtDate">
    <vt:lpwstr>20 Jun 2013</vt:lpwstr>
  </property>
  <property fmtid="{D5CDD505-2E9C-101B-9397-08002B2CF9AE}" pid="9" name="ToSuffix">
    <vt:lpwstr>01-e0-04</vt:lpwstr>
  </property>
  <property fmtid="{D5CDD505-2E9C-101B-9397-08002B2CF9AE}" pid="10" name="ToAsAtDate">
    <vt:lpwstr>28 Aug 2013</vt:lpwstr>
  </property>
</Properties>
</file>