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12-a0-02</w:t>
      </w:r>
      <w:r>
        <w:fldChar w:fldCharType="end"/>
      </w:r>
      <w:r>
        <w:t>] and [</w:t>
      </w:r>
      <w:r>
        <w:fldChar w:fldCharType="begin"/>
      </w:r>
      <w:r>
        <w:instrText xml:space="preserve"> DocProperty ToAsAtDate</w:instrText>
      </w:r>
      <w:r>
        <w:fldChar w:fldCharType="separate"/>
      </w:r>
      <w:r>
        <w:t>28 Aug 2013</w:t>
      </w:r>
      <w:r>
        <w:fldChar w:fldCharType="end"/>
      </w:r>
      <w:r>
        <w:t xml:space="preserve">, </w:t>
      </w:r>
      <w:r>
        <w:fldChar w:fldCharType="begin"/>
      </w:r>
      <w:r>
        <w:instrText xml:space="preserve"> DocProperty ToSuffix</w:instrText>
      </w:r>
      <w:r>
        <w:fldChar w:fldCharType="separate"/>
      </w:r>
      <w:r>
        <w:t>12-b0-03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1:39:00Z"/>
        </w:trPr>
        <w:tc>
          <w:tcPr>
            <w:tcW w:w="2434" w:type="dxa"/>
            <w:vMerge w:val="restart"/>
          </w:tcPr>
          <w:p>
            <w:pPr>
              <w:rPr>
                <w:del w:id="1" w:author="Master Repository Process" w:date="2021-08-28T11:39:00Z"/>
              </w:rPr>
            </w:pPr>
          </w:p>
        </w:tc>
        <w:tc>
          <w:tcPr>
            <w:tcW w:w="2434" w:type="dxa"/>
            <w:vMerge w:val="restart"/>
          </w:tcPr>
          <w:p>
            <w:pPr>
              <w:jc w:val="center"/>
              <w:rPr>
                <w:del w:id="2" w:author="Master Repository Process" w:date="2021-08-28T11:39:00Z"/>
              </w:rPr>
            </w:pPr>
            <w:del w:id="3" w:author="Master Repository Process" w:date="2021-08-28T11:39: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1:39:00Z"/>
              </w:rPr>
            </w:pPr>
            <w:del w:id="5" w:author="Master Repository Process" w:date="2021-08-28T11:3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1:39:00Z"/>
        </w:trPr>
        <w:tc>
          <w:tcPr>
            <w:tcW w:w="2434" w:type="dxa"/>
            <w:vMerge/>
          </w:tcPr>
          <w:p>
            <w:pPr>
              <w:rPr>
                <w:del w:id="7" w:author="Master Repository Process" w:date="2021-08-28T11:39:00Z"/>
              </w:rPr>
            </w:pPr>
          </w:p>
        </w:tc>
        <w:tc>
          <w:tcPr>
            <w:tcW w:w="2434" w:type="dxa"/>
            <w:vMerge/>
          </w:tcPr>
          <w:p>
            <w:pPr>
              <w:jc w:val="center"/>
              <w:rPr>
                <w:del w:id="8" w:author="Master Repository Process" w:date="2021-08-28T11:39:00Z"/>
              </w:rPr>
            </w:pPr>
          </w:p>
        </w:tc>
        <w:tc>
          <w:tcPr>
            <w:tcW w:w="2434" w:type="dxa"/>
          </w:tcPr>
          <w:p>
            <w:pPr>
              <w:keepNext/>
              <w:rPr>
                <w:del w:id="9" w:author="Master Repository Process" w:date="2021-08-28T11:39:00Z"/>
                <w:b/>
                <w:sz w:val="22"/>
              </w:rPr>
            </w:pPr>
            <w:del w:id="10" w:author="Master Repository Process" w:date="2021-08-28T11:39:00Z">
              <w:r>
                <w:rPr>
                  <w:b/>
                  <w:sz w:val="22"/>
                </w:rPr>
                <w:delText>at 19</w:delText>
              </w:r>
              <w:r>
                <w:rPr>
                  <w:b/>
                  <w:snapToGrid w:val="0"/>
                  <w:sz w:val="22"/>
                </w:rPr>
                <w:delText xml:space="preserve"> July 2013</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339625718"/>
      <w:bookmarkStart w:id="12" w:name="_Toc342397468"/>
      <w:bookmarkStart w:id="13" w:name="_Toc343519725"/>
      <w:bookmarkStart w:id="14" w:name="_Toc343520182"/>
      <w:bookmarkStart w:id="15" w:name="_Toc344711747"/>
      <w:bookmarkStart w:id="16" w:name="_Toc344712263"/>
      <w:bookmarkStart w:id="17" w:name="_Toc347307543"/>
      <w:bookmarkStart w:id="18" w:name="_Toc349822460"/>
      <w:bookmarkStart w:id="19" w:name="_Toc349822880"/>
      <w:bookmarkStart w:id="20" w:name="_Toc349830862"/>
      <w:bookmarkStart w:id="21" w:name="_Toc359248650"/>
      <w:bookmarkStart w:id="22" w:name="_Toc359316607"/>
      <w:bookmarkStart w:id="23" w:name="_Toc360190227"/>
      <w:bookmarkStart w:id="24" w:name="_Toc360625051"/>
      <w:bookmarkStart w:id="25" w:name="_Toc360625823"/>
      <w:bookmarkStart w:id="26" w:name="_Toc361834919"/>
      <w:bookmarkStart w:id="27" w:name="_Toc365297549"/>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365297550"/>
      <w:bookmarkStart w:id="30" w:name="_Toc361834920"/>
      <w:r>
        <w:rPr>
          <w:rStyle w:val="CharSectno"/>
        </w:rPr>
        <w:t>1</w:t>
      </w:r>
      <w:r>
        <w:rPr>
          <w:snapToGrid w:val="0"/>
        </w:rPr>
        <w:t>.</w:t>
      </w:r>
      <w:r>
        <w:rPr>
          <w:snapToGrid w:val="0"/>
        </w:rPr>
        <w:tab/>
        <w:t>Citation</w:t>
      </w:r>
      <w:bookmarkEnd w:id="29"/>
      <w:bookmarkEnd w:id="3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1" w:name="_Toc365297551"/>
      <w:bookmarkStart w:id="32" w:name="_Toc361834921"/>
      <w:r>
        <w:rPr>
          <w:rStyle w:val="CharSectno"/>
        </w:rPr>
        <w:t>2</w:t>
      </w:r>
      <w:r>
        <w:rPr>
          <w:snapToGrid w:val="0"/>
        </w:rPr>
        <w:t>.</w:t>
      </w:r>
      <w:r>
        <w:rPr>
          <w:snapToGrid w:val="0"/>
        </w:rPr>
        <w:tab/>
        <w:t>Commencement</w:t>
      </w:r>
      <w:bookmarkEnd w:id="31"/>
      <w:bookmarkEnd w:id="3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3" w:name="_Toc365297552"/>
      <w:bookmarkStart w:id="34" w:name="_Toc361834922"/>
      <w:r>
        <w:rPr>
          <w:rStyle w:val="CharSectno"/>
        </w:rPr>
        <w:t>3</w:t>
      </w:r>
      <w:r>
        <w:rPr>
          <w:snapToGrid w:val="0"/>
        </w:rPr>
        <w:t>.</w:t>
      </w:r>
      <w:r>
        <w:rPr>
          <w:snapToGrid w:val="0"/>
        </w:rPr>
        <w:tab/>
        <w:t>Terms used</w:t>
      </w:r>
      <w:bookmarkEnd w:id="33"/>
      <w:bookmarkEnd w:id="3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35" w:name="_Toc365297553"/>
      <w:bookmarkStart w:id="36" w:name="_Toc36183492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35"/>
      <w:bookmarkEnd w:id="3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7" w:name="_Toc365297554"/>
      <w:bookmarkStart w:id="38" w:name="_Toc36183492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7"/>
      <w:bookmarkEnd w:id="3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9" w:name="_Toc365297555"/>
      <w:bookmarkStart w:id="40" w:name="_Toc361834925"/>
      <w:r>
        <w:rPr>
          <w:rStyle w:val="CharSectno"/>
        </w:rPr>
        <w:t>6</w:t>
      </w:r>
      <w:r>
        <w:rPr>
          <w:snapToGrid w:val="0"/>
        </w:rPr>
        <w:t>.</w:t>
      </w:r>
      <w:r>
        <w:rPr>
          <w:snapToGrid w:val="0"/>
        </w:rPr>
        <w:tab/>
        <w:t>Fee prescribed for exemption application (Act s. 7(4))</w:t>
      </w:r>
      <w:bookmarkEnd w:id="39"/>
      <w:bookmarkEnd w:id="4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1" w:name="_Toc365297556"/>
      <w:bookmarkStart w:id="42" w:name="_Toc361834926"/>
      <w:r>
        <w:rPr>
          <w:rStyle w:val="CharSectno"/>
        </w:rPr>
        <w:t>7</w:t>
      </w:r>
      <w:r>
        <w:rPr>
          <w:snapToGrid w:val="0"/>
        </w:rPr>
        <w:t>.</w:t>
      </w:r>
      <w:r>
        <w:rPr>
          <w:snapToGrid w:val="0"/>
        </w:rPr>
        <w:tab/>
        <w:t>Exemption, power to require return of</w:t>
      </w:r>
      <w:bookmarkEnd w:id="41"/>
      <w:bookmarkEnd w:id="4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43" w:name="_Toc339625726"/>
      <w:bookmarkStart w:id="44" w:name="_Toc342397476"/>
      <w:bookmarkStart w:id="45" w:name="_Toc343519733"/>
      <w:bookmarkStart w:id="46" w:name="_Toc343520190"/>
      <w:bookmarkStart w:id="47" w:name="_Toc344711755"/>
      <w:bookmarkStart w:id="48" w:name="_Toc344712271"/>
      <w:bookmarkStart w:id="49" w:name="_Toc347307551"/>
      <w:bookmarkStart w:id="50" w:name="_Toc349822468"/>
      <w:bookmarkStart w:id="51" w:name="_Toc349822888"/>
      <w:bookmarkStart w:id="52" w:name="_Toc349830870"/>
      <w:bookmarkStart w:id="53" w:name="_Toc359248658"/>
      <w:bookmarkStart w:id="54" w:name="_Toc359316615"/>
      <w:bookmarkStart w:id="55" w:name="_Toc360190235"/>
      <w:bookmarkStart w:id="56" w:name="_Toc360625059"/>
      <w:bookmarkStart w:id="57" w:name="_Toc360625831"/>
      <w:bookmarkStart w:id="58" w:name="_Toc361834927"/>
      <w:bookmarkStart w:id="59" w:name="_Toc365297557"/>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365297558"/>
      <w:bookmarkStart w:id="61" w:name="_Toc361834928"/>
      <w:r>
        <w:rPr>
          <w:rStyle w:val="CharSectno"/>
        </w:rPr>
        <w:t>8</w:t>
      </w:r>
      <w:r>
        <w:rPr>
          <w:snapToGrid w:val="0"/>
        </w:rPr>
        <w:t>.</w:t>
      </w:r>
      <w:r>
        <w:rPr>
          <w:snapToGrid w:val="0"/>
        </w:rPr>
        <w:tab/>
        <w:t>Common seal of Minister for Fisheries, use of etc.</w:t>
      </w:r>
      <w:bookmarkEnd w:id="60"/>
      <w:bookmarkEnd w:id="6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62" w:name="_Toc339625728"/>
      <w:bookmarkStart w:id="63" w:name="_Toc342397478"/>
      <w:bookmarkStart w:id="64" w:name="_Toc343519735"/>
      <w:bookmarkStart w:id="65" w:name="_Toc343520192"/>
      <w:bookmarkStart w:id="66" w:name="_Toc344711757"/>
      <w:bookmarkStart w:id="67" w:name="_Toc344712273"/>
      <w:bookmarkStart w:id="68" w:name="_Toc347307553"/>
      <w:bookmarkStart w:id="69" w:name="_Toc349822470"/>
      <w:bookmarkStart w:id="70" w:name="_Toc349822890"/>
      <w:bookmarkStart w:id="71" w:name="_Toc349830872"/>
      <w:bookmarkStart w:id="72" w:name="_Toc359248660"/>
      <w:bookmarkStart w:id="73" w:name="_Toc359316617"/>
      <w:bookmarkStart w:id="74" w:name="_Toc360190237"/>
      <w:bookmarkStart w:id="75" w:name="_Toc360625061"/>
      <w:bookmarkStart w:id="76" w:name="_Toc360625833"/>
      <w:bookmarkStart w:id="77" w:name="_Toc361834929"/>
      <w:bookmarkStart w:id="78" w:name="_Toc365297559"/>
      <w:r>
        <w:rPr>
          <w:rStyle w:val="CharPartNo"/>
        </w:rPr>
        <w:t>Part 3</w:t>
      </w:r>
      <w:r>
        <w:rPr>
          <w:rStyle w:val="CharDivNo"/>
        </w:rPr>
        <w:t> </w:t>
      </w:r>
      <w:r>
        <w:t>—</w:t>
      </w:r>
      <w:r>
        <w:rPr>
          <w:rStyle w:val="CharDivText"/>
        </w:rPr>
        <w:t> </w:t>
      </w:r>
      <w:r>
        <w:rPr>
          <w:rStyle w:val="CharPartText"/>
        </w:rPr>
        <w:t>Advisory committees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65297560"/>
      <w:bookmarkStart w:id="80" w:name="_Toc361834930"/>
      <w:r>
        <w:rPr>
          <w:rStyle w:val="CharSectno"/>
        </w:rPr>
        <w:t>9</w:t>
      </w:r>
      <w:r>
        <w:rPr>
          <w:snapToGrid w:val="0"/>
        </w:rPr>
        <w:t>.</w:t>
      </w:r>
      <w:r>
        <w:rPr>
          <w:snapToGrid w:val="0"/>
        </w:rPr>
        <w:tab/>
        <w:t>Procedure for appointments prescribed (Act s. 29(2), 33(2) and 37(2))</w:t>
      </w:r>
      <w:bookmarkEnd w:id="79"/>
      <w:bookmarkEnd w:id="8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1" w:name="_Toc339625730"/>
      <w:bookmarkStart w:id="82" w:name="_Toc342397480"/>
      <w:bookmarkStart w:id="83" w:name="_Toc343519737"/>
      <w:bookmarkStart w:id="84" w:name="_Toc343520194"/>
      <w:bookmarkStart w:id="85" w:name="_Toc344711759"/>
      <w:bookmarkStart w:id="86" w:name="_Toc344712275"/>
      <w:bookmarkStart w:id="87" w:name="_Toc347307555"/>
      <w:bookmarkStart w:id="88" w:name="_Toc349822472"/>
      <w:bookmarkStart w:id="89" w:name="_Toc349822892"/>
      <w:bookmarkStart w:id="90" w:name="_Toc349830874"/>
      <w:bookmarkStart w:id="91" w:name="_Toc359248662"/>
      <w:bookmarkStart w:id="92" w:name="_Toc359316619"/>
      <w:bookmarkStart w:id="93" w:name="_Toc360190239"/>
      <w:bookmarkStart w:id="94" w:name="_Toc360625063"/>
      <w:bookmarkStart w:id="95" w:name="_Toc360625835"/>
      <w:bookmarkStart w:id="96" w:name="_Toc361834931"/>
      <w:bookmarkStart w:id="97" w:name="_Toc365297561"/>
      <w:r>
        <w:rPr>
          <w:rStyle w:val="CharPartNo"/>
        </w:rPr>
        <w:t>Part 4</w:t>
      </w:r>
      <w:r>
        <w:t> — </w:t>
      </w:r>
      <w:r>
        <w:rPr>
          <w:rStyle w:val="CharPartText"/>
        </w:rPr>
        <w:t>General regulation of fishing</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339625731"/>
      <w:bookmarkStart w:id="99" w:name="_Toc342397481"/>
      <w:bookmarkStart w:id="100" w:name="_Toc343519738"/>
      <w:bookmarkStart w:id="101" w:name="_Toc343520195"/>
      <w:bookmarkStart w:id="102" w:name="_Toc344711760"/>
      <w:bookmarkStart w:id="103" w:name="_Toc344712276"/>
      <w:bookmarkStart w:id="104" w:name="_Toc347307556"/>
      <w:bookmarkStart w:id="105" w:name="_Toc349822473"/>
      <w:bookmarkStart w:id="106" w:name="_Toc349822893"/>
      <w:bookmarkStart w:id="107" w:name="_Toc349830875"/>
      <w:bookmarkStart w:id="108" w:name="_Toc359248663"/>
      <w:bookmarkStart w:id="109" w:name="_Toc359316620"/>
      <w:bookmarkStart w:id="110" w:name="_Toc360190240"/>
      <w:bookmarkStart w:id="111" w:name="_Toc360625064"/>
      <w:bookmarkStart w:id="112" w:name="_Toc360625836"/>
      <w:bookmarkStart w:id="113" w:name="_Toc361834932"/>
      <w:bookmarkStart w:id="114" w:name="_Toc365297562"/>
      <w:r>
        <w:rPr>
          <w:rStyle w:val="CharDivNo"/>
        </w:rPr>
        <w:t>Division 1</w:t>
      </w:r>
      <w:r>
        <w:rPr>
          <w:snapToGrid w:val="0"/>
        </w:rPr>
        <w:t> — </w:t>
      </w:r>
      <w:r>
        <w:rPr>
          <w:rStyle w:val="CharDivText"/>
        </w:rPr>
        <w:t>Protected fish</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365297563"/>
      <w:bookmarkStart w:id="116" w:name="_Toc361834933"/>
      <w:r>
        <w:rPr>
          <w:rStyle w:val="CharSectno"/>
        </w:rPr>
        <w:t>10</w:t>
      </w:r>
      <w:r>
        <w:t>.</w:t>
      </w:r>
      <w:r>
        <w:tab/>
        <w:t>Classes of fish prescribed (Act s. 45)</w:t>
      </w:r>
      <w:bookmarkEnd w:id="115"/>
      <w:bookmarkEnd w:id="116"/>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17" w:name="_Toc365297564"/>
      <w:bookmarkStart w:id="118" w:name="_Toc361834934"/>
      <w:r>
        <w:rPr>
          <w:rStyle w:val="CharSectno"/>
        </w:rPr>
        <w:t>11</w:t>
      </w:r>
      <w:r>
        <w:t>.</w:t>
      </w:r>
      <w:r>
        <w:tab/>
        <w:t>Defences etc. prescribed (Act s. 48)</w:t>
      </w:r>
      <w:bookmarkEnd w:id="117"/>
      <w:bookmarkEnd w:id="118"/>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19" w:name="_Toc365297565"/>
      <w:bookmarkStart w:id="120" w:name="_Toc361834935"/>
      <w:r>
        <w:rPr>
          <w:rStyle w:val="CharSectno"/>
        </w:rPr>
        <w:t>12</w:t>
      </w:r>
      <w:r>
        <w:rPr>
          <w:snapToGrid w:val="0"/>
        </w:rPr>
        <w:t>.</w:t>
      </w:r>
      <w:r>
        <w:rPr>
          <w:snapToGrid w:val="0"/>
        </w:rPr>
        <w:tab/>
        <w:t>Totally protected rock lobsters and crabs to be released</w:t>
      </w:r>
      <w:bookmarkEnd w:id="119"/>
      <w:bookmarkEnd w:id="120"/>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21" w:name="_Toc365297566"/>
      <w:bookmarkStart w:id="122" w:name="_Toc361834936"/>
      <w:r>
        <w:rPr>
          <w:rStyle w:val="CharSectno"/>
        </w:rPr>
        <w:t>13</w:t>
      </w:r>
      <w:r>
        <w:rPr>
          <w:snapToGrid w:val="0"/>
        </w:rPr>
        <w:t>.</w:t>
      </w:r>
      <w:r>
        <w:rPr>
          <w:snapToGrid w:val="0"/>
        </w:rPr>
        <w:tab/>
        <w:t>Mutilated etc. protected fish, possession of</w:t>
      </w:r>
      <w:bookmarkEnd w:id="121"/>
      <w:bookmarkEnd w:id="12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23" w:name="_Toc339625736"/>
      <w:bookmarkStart w:id="124" w:name="_Toc342397486"/>
      <w:bookmarkStart w:id="125" w:name="_Toc343519743"/>
      <w:bookmarkStart w:id="126" w:name="_Toc343520200"/>
      <w:bookmarkStart w:id="127" w:name="_Toc344711765"/>
      <w:bookmarkStart w:id="128" w:name="_Toc344712281"/>
      <w:bookmarkStart w:id="129" w:name="_Toc347307561"/>
      <w:bookmarkStart w:id="130" w:name="_Toc349822478"/>
      <w:bookmarkStart w:id="131" w:name="_Toc349822898"/>
      <w:bookmarkStart w:id="132" w:name="_Toc349830880"/>
      <w:bookmarkStart w:id="133" w:name="_Toc359248668"/>
      <w:bookmarkStart w:id="134" w:name="_Toc359316625"/>
      <w:bookmarkStart w:id="135" w:name="_Toc360190245"/>
      <w:bookmarkStart w:id="136" w:name="_Toc360625069"/>
      <w:bookmarkStart w:id="137" w:name="_Toc360625841"/>
      <w:bookmarkStart w:id="138" w:name="_Toc361834937"/>
      <w:bookmarkStart w:id="139" w:name="_Toc365297567"/>
      <w:r>
        <w:rPr>
          <w:rStyle w:val="CharDivNo"/>
        </w:rPr>
        <w:t>Division 2</w:t>
      </w:r>
      <w:r>
        <w:rPr>
          <w:snapToGrid w:val="0"/>
        </w:rPr>
        <w:t> — </w:t>
      </w:r>
      <w:r>
        <w:rPr>
          <w:rStyle w:val="CharDivText"/>
        </w:rPr>
        <w:t>Requirements regarding fish trunks and fillets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4 Nov 2005 p. 5301.]</w:t>
      </w:r>
    </w:p>
    <w:p>
      <w:pPr>
        <w:pStyle w:val="Heading5"/>
      </w:pPr>
      <w:bookmarkStart w:id="140" w:name="_Toc365297568"/>
      <w:bookmarkStart w:id="141" w:name="_Toc361834938"/>
      <w:r>
        <w:rPr>
          <w:rStyle w:val="CharSectno"/>
        </w:rPr>
        <w:t>14A</w:t>
      </w:r>
      <w:r>
        <w:t>.</w:t>
      </w:r>
      <w:r>
        <w:tab/>
        <w:t>Term used: specified size</w:t>
      </w:r>
      <w:bookmarkEnd w:id="140"/>
      <w:bookmarkEnd w:id="14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42" w:name="_Toc365297569"/>
      <w:bookmarkStart w:id="143" w:name="_Toc361834939"/>
      <w:r>
        <w:rPr>
          <w:rStyle w:val="CharSectno"/>
        </w:rPr>
        <w:t>14</w:t>
      </w:r>
      <w:r>
        <w:t>.</w:t>
      </w:r>
      <w:r>
        <w:tab/>
        <w:t>Certain types of finfish, how to be landed</w:t>
      </w:r>
      <w:bookmarkEnd w:id="142"/>
      <w:bookmarkEnd w:id="14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44" w:name="_Toc365297570"/>
      <w:bookmarkStart w:id="145" w:name="_Toc361834940"/>
      <w:r>
        <w:rPr>
          <w:rStyle w:val="CharSectno"/>
        </w:rPr>
        <w:t>16B</w:t>
      </w:r>
      <w:r>
        <w:t>.</w:t>
      </w:r>
      <w:r>
        <w:tab/>
        <w:t>Sharks and rays, possession of by commercial fishers</w:t>
      </w:r>
      <w:bookmarkEnd w:id="144"/>
      <w:bookmarkEnd w:id="14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46" w:name="_Toc339625742"/>
      <w:bookmarkStart w:id="147" w:name="_Toc342397492"/>
      <w:bookmarkStart w:id="148" w:name="_Toc343519749"/>
      <w:bookmarkStart w:id="149" w:name="_Toc343520206"/>
      <w:bookmarkStart w:id="150" w:name="_Toc344711771"/>
      <w:bookmarkStart w:id="151" w:name="_Toc344712287"/>
      <w:bookmarkStart w:id="152" w:name="_Toc347307567"/>
      <w:bookmarkStart w:id="153" w:name="_Toc349822484"/>
      <w:bookmarkStart w:id="154" w:name="_Toc349822904"/>
      <w:bookmarkStart w:id="155" w:name="_Toc349830886"/>
      <w:bookmarkStart w:id="156" w:name="_Toc359248674"/>
      <w:bookmarkStart w:id="157" w:name="_Toc359316631"/>
      <w:bookmarkStart w:id="158" w:name="_Toc360190249"/>
      <w:bookmarkStart w:id="159" w:name="_Toc360625073"/>
      <w:bookmarkStart w:id="160" w:name="_Toc360625845"/>
      <w:bookmarkStart w:id="161" w:name="_Toc361834941"/>
      <w:bookmarkStart w:id="162" w:name="_Toc365297571"/>
      <w:r>
        <w:rPr>
          <w:rStyle w:val="CharDivNo"/>
        </w:rPr>
        <w:t>Division 3</w:t>
      </w:r>
      <w:r>
        <w:t> — </w:t>
      </w:r>
      <w:r>
        <w:rPr>
          <w:rStyle w:val="CharDivText"/>
        </w:rPr>
        <w:t>Possession limits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keepNext/>
        <w:keepLines/>
        <w:tabs>
          <w:tab w:val="left" w:pos="851"/>
        </w:tabs>
      </w:pPr>
      <w:r>
        <w:tab/>
        <w:t>[Heading inserted in Gazette 1 Oct 2003 p. 4289.]</w:t>
      </w:r>
    </w:p>
    <w:p>
      <w:pPr>
        <w:pStyle w:val="Heading4"/>
        <w:keepNext w:val="0"/>
      </w:pPr>
      <w:bookmarkStart w:id="163" w:name="_Toc339625743"/>
      <w:bookmarkStart w:id="164" w:name="_Toc342397493"/>
      <w:bookmarkStart w:id="165" w:name="_Toc343519750"/>
      <w:bookmarkStart w:id="166" w:name="_Toc343520207"/>
      <w:bookmarkStart w:id="167" w:name="_Toc344711772"/>
      <w:bookmarkStart w:id="168" w:name="_Toc344712288"/>
      <w:bookmarkStart w:id="169" w:name="_Toc347307568"/>
      <w:bookmarkStart w:id="170" w:name="_Toc349822485"/>
      <w:bookmarkStart w:id="171" w:name="_Toc349822905"/>
      <w:bookmarkStart w:id="172" w:name="_Toc349830887"/>
      <w:bookmarkStart w:id="173" w:name="_Toc359248675"/>
      <w:bookmarkStart w:id="174" w:name="_Toc359316632"/>
      <w:bookmarkStart w:id="175" w:name="_Toc360190250"/>
      <w:bookmarkStart w:id="176" w:name="_Toc360625074"/>
      <w:bookmarkStart w:id="177" w:name="_Toc360625846"/>
      <w:bookmarkStart w:id="178" w:name="_Toc361834942"/>
      <w:bookmarkStart w:id="179" w:name="_Toc365297572"/>
      <w:r>
        <w:t>Subdivision 1A — 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in Gazette 4 Nov 2005 p. 5306.]</w:t>
      </w:r>
    </w:p>
    <w:p>
      <w:pPr>
        <w:pStyle w:val="Heading5"/>
        <w:keepNext w:val="0"/>
        <w:keepLines w:val="0"/>
        <w:spacing w:before="240"/>
      </w:pPr>
      <w:bookmarkStart w:id="180" w:name="_Toc365297573"/>
      <w:bookmarkStart w:id="181" w:name="_Toc361834943"/>
      <w:r>
        <w:rPr>
          <w:rStyle w:val="CharSectno"/>
        </w:rPr>
        <w:t>16C</w:t>
      </w:r>
      <w:r>
        <w:t>.</w:t>
      </w:r>
      <w:r>
        <w:tab/>
        <w:t>Term used: finfish</w:t>
      </w:r>
      <w:bookmarkEnd w:id="180"/>
      <w:bookmarkEnd w:id="18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82" w:name="_Toc365297574"/>
      <w:bookmarkStart w:id="183" w:name="_Toc361834944"/>
      <w:r>
        <w:rPr>
          <w:rStyle w:val="CharSectno"/>
        </w:rPr>
        <w:t>16CA</w:t>
      </w:r>
      <w:r>
        <w:t>.</w:t>
      </w:r>
      <w:r>
        <w:tab/>
        <w:t>Bag limits, application and effect of</w:t>
      </w:r>
      <w:bookmarkEnd w:id="182"/>
      <w:bookmarkEnd w:id="18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84" w:name="_Toc339625746"/>
      <w:bookmarkStart w:id="185" w:name="_Toc342397496"/>
      <w:bookmarkStart w:id="186" w:name="_Toc343519753"/>
      <w:bookmarkStart w:id="187" w:name="_Toc343520210"/>
      <w:bookmarkStart w:id="188" w:name="_Toc344711775"/>
      <w:bookmarkStart w:id="189" w:name="_Toc344712291"/>
      <w:bookmarkStart w:id="190" w:name="_Toc347307571"/>
      <w:bookmarkStart w:id="191" w:name="_Toc349822488"/>
      <w:bookmarkStart w:id="192" w:name="_Toc349822908"/>
      <w:bookmarkStart w:id="193" w:name="_Toc349830890"/>
      <w:bookmarkStart w:id="194" w:name="_Toc359248678"/>
      <w:bookmarkStart w:id="195" w:name="_Toc359316635"/>
      <w:bookmarkStart w:id="196" w:name="_Toc360190253"/>
      <w:bookmarkStart w:id="197" w:name="_Toc360625077"/>
      <w:bookmarkStart w:id="198" w:name="_Toc360625849"/>
      <w:bookmarkStart w:id="199" w:name="_Toc361834945"/>
      <w:bookmarkStart w:id="200" w:name="_Toc365297575"/>
      <w:r>
        <w:t>Subdivision 1 — Possession limits Statewide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pPr>
      <w:r>
        <w:tab/>
        <w:t>[Heading inserted in Gazette 1 Oct 2003 p. 4289.]</w:t>
      </w:r>
    </w:p>
    <w:p>
      <w:pPr>
        <w:pStyle w:val="Heading5"/>
        <w:spacing w:before="240"/>
        <w:rPr>
          <w:snapToGrid w:val="0"/>
        </w:rPr>
      </w:pPr>
      <w:bookmarkStart w:id="201" w:name="_Toc365297576"/>
      <w:bookmarkStart w:id="202" w:name="_Toc361834946"/>
      <w:r>
        <w:rPr>
          <w:rStyle w:val="CharSectno"/>
        </w:rPr>
        <w:t>16D</w:t>
      </w:r>
      <w:r>
        <w:rPr>
          <w:snapToGrid w:val="0"/>
        </w:rPr>
        <w:t>.</w:t>
      </w:r>
      <w:r>
        <w:rPr>
          <w:snapToGrid w:val="0"/>
        </w:rPr>
        <w:tab/>
        <w:t>Finfish, general possession limit of (Act s. 51(1))</w:t>
      </w:r>
      <w:bookmarkEnd w:id="201"/>
      <w:bookmarkEnd w:id="20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03" w:name="_Toc365297577"/>
      <w:bookmarkStart w:id="204" w:name="_Toc361834947"/>
      <w:r>
        <w:rPr>
          <w:rStyle w:val="CharSectno"/>
        </w:rPr>
        <w:t>16E</w:t>
      </w:r>
      <w:r>
        <w:t>.</w:t>
      </w:r>
      <w:r>
        <w:tab/>
        <w:t>Fish on boats (Act s. 51(1))</w:t>
      </w:r>
      <w:bookmarkEnd w:id="203"/>
      <w:bookmarkEnd w:id="204"/>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05" w:name="_Toc365297578"/>
      <w:bookmarkStart w:id="206" w:name="_Toc361834948"/>
      <w:bookmarkStart w:id="207" w:name="_Toc339625749"/>
      <w:bookmarkStart w:id="208" w:name="_Toc342397499"/>
      <w:bookmarkStart w:id="209" w:name="_Toc343519756"/>
      <w:bookmarkStart w:id="210" w:name="_Toc343520213"/>
      <w:bookmarkStart w:id="211" w:name="_Toc344711778"/>
      <w:bookmarkStart w:id="212" w:name="_Toc344712294"/>
      <w:r>
        <w:rPr>
          <w:rStyle w:val="CharSectno"/>
        </w:rPr>
        <w:t>16GA</w:t>
      </w:r>
      <w:r>
        <w:t>.</w:t>
      </w:r>
      <w:r>
        <w:tab/>
        <w:t>Rock lobster (Act s. 51(1))</w:t>
      </w:r>
      <w:bookmarkEnd w:id="205"/>
      <w:bookmarkEnd w:id="20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13" w:name="_Toc365297579"/>
      <w:bookmarkStart w:id="214" w:name="_Toc361834949"/>
      <w:r>
        <w:rPr>
          <w:rStyle w:val="CharSectno"/>
        </w:rPr>
        <w:t>16GB</w:t>
      </w:r>
      <w:r>
        <w:t>.</w:t>
      </w:r>
      <w:r>
        <w:tab/>
        <w:t>Barramundi (Act s. 51(1))</w:t>
      </w:r>
      <w:bookmarkEnd w:id="213"/>
      <w:bookmarkEnd w:id="214"/>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15" w:name="_Toc365297580"/>
      <w:bookmarkStart w:id="216" w:name="_Toc361834950"/>
      <w:r>
        <w:rPr>
          <w:rStyle w:val="CharSectno"/>
        </w:rPr>
        <w:t>16GC</w:t>
      </w:r>
      <w:r>
        <w:t>.</w:t>
      </w:r>
      <w:r>
        <w:tab/>
        <w:t>Marron (Act s. 51(1), (2))</w:t>
      </w:r>
      <w:bookmarkEnd w:id="215"/>
      <w:bookmarkEnd w:id="216"/>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17" w:name="_Toc365297581"/>
      <w:bookmarkStart w:id="218" w:name="_Toc361834951"/>
      <w:r>
        <w:rPr>
          <w:rStyle w:val="CharSectno"/>
        </w:rPr>
        <w:t>16GD</w:t>
      </w:r>
      <w:r>
        <w:t>.</w:t>
      </w:r>
      <w:r>
        <w:tab/>
        <w:t>Abalone (Act s. 51(1))</w:t>
      </w:r>
      <w:bookmarkEnd w:id="217"/>
      <w:bookmarkEnd w:id="218"/>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19" w:name="_Toc365297582"/>
      <w:bookmarkStart w:id="220" w:name="_Toc361834952"/>
      <w:r>
        <w:rPr>
          <w:rStyle w:val="CharSectno"/>
        </w:rPr>
        <w:t>16GE</w:t>
      </w:r>
      <w:r>
        <w:t>.</w:t>
      </w:r>
      <w:r>
        <w:tab/>
        <w:t>Fish on fishing boats (commercial)</w:t>
      </w:r>
      <w:bookmarkEnd w:id="219"/>
      <w:bookmarkEnd w:id="22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21" w:name="_Toc339625752"/>
      <w:bookmarkStart w:id="222" w:name="_Toc342397502"/>
      <w:bookmarkStart w:id="223" w:name="_Toc343519759"/>
      <w:bookmarkStart w:id="224" w:name="_Toc343520216"/>
      <w:bookmarkStart w:id="225" w:name="_Toc344711781"/>
      <w:bookmarkStart w:id="226" w:name="_Toc344712297"/>
      <w:bookmarkStart w:id="227" w:name="_Toc347307579"/>
      <w:bookmarkStart w:id="228" w:name="_Toc349822496"/>
      <w:bookmarkStart w:id="229" w:name="_Toc349822916"/>
      <w:bookmarkStart w:id="230" w:name="_Toc349830898"/>
      <w:bookmarkStart w:id="231" w:name="_Toc359248686"/>
      <w:bookmarkStart w:id="232" w:name="_Toc359316643"/>
      <w:bookmarkStart w:id="233" w:name="_Toc360190261"/>
      <w:bookmarkStart w:id="234" w:name="_Toc360625085"/>
      <w:bookmarkStart w:id="235" w:name="_Toc360625857"/>
      <w:bookmarkStart w:id="236" w:name="_Toc361834953"/>
      <w:bookmarkStart w:id="237" w:name="_Toc365297583"/>
      <w:bookmarkEnd w:id="207"/>
      <w:bookmarkEnd w:id="208"/>
      <w:bookmarkEnd w:id="209"/>
      <w:bookmarkEnd w:id="210"/>
      <w:bookmarkEnd w:id="211"/>
      <w:bookmarkEnd w:id="212"/>
      <w:r>
        <w:t>Subdivision 3 — Possession limits — pink snapper at Shark Bay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keepNext/>
        <w:tabs>
          <w:tab w:val="left" w:pos="851"/>
        </w:tabs>
      </w:pPr>
      <w:r>
        <w:tab/>
        <w:t>[Heading inserted in Gazette 1 Oct 2003 p. 4291.]</w:t>
      </w:r>
    </w:p>
    <w:p>
      <w:pPr>
        <w:pStyle w:val="Heading5"/>
        <w:rPr>
          <w:snapToGrid w:val="0"/>
        </w:rPr>
      </w:pPr>
      <w:bookmarkStart w:id="238" w:name="_Toc365297584"/>
      <w:bookmarkStart w:id="239" w:name="_Toc361834954"/>
      <w:r>
        <w:rPr>
          <w:rStyle w:val="CharSectno"/>
        </w:rPr>
        <w:t>16G</w:t>
      </w:r>
      <w:r>
        <w:t>.</w:t>
      </w:r>
      <w:r>
        <w:tab/>
      </w:r>
      <w:r>
        <w:rPr>
          <w:snapToGrid w:val="0"/>
        </w:rPr>
        <w:t>Terms used</w:t>
      </w:r>
      <w:bookmarkEnd w:id="238"/>
      <w:bookmarkEnd w:id="239"/>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40" w:name="_Toc365297585"/>
      <w:bookmarkStart w:id="241" w:name="_Toc361834955"/>
      <w:r>
        <w:rPr>
          <w:rStyle w:val="CharSectno"/>
        </w:rPr>
        <w:t>16H</w:t>
      </w:r>
      <w:r>
        <w:rPr>
          <w:snapToGrid w:val="0"/>
        </w:rPr>
        <w:t>.</w:t>
      </w:r>
      <w:r>
        <w:rPr>
          <w:snapToGrid w:val="0"/>
        </w:rPr>
        <w:tab/>
        <w:t>Pink snapper in Freycinet Estuary area</w:t>
      </w:r>
      <w:bookmarkEnd w:id="240"/>
      <w:bookmarkEnd w:id="241"/>
    </w:p>
    <w:p>
      <w:pPr>
        <w:pStyle w:val="Subsection"/>
        <w:rPr>
          <w:snapToGrid w:val="0"/>
        </w:rPr>
      </w:pPr>
      <w:r>
        <w:rPr>
          <w:snapToGrid w:val="0"/>
        </w:rPr>
        <w:tab/>
        <w:t>(1)</w:t>
      </w:r>
      <w:r>
        <w:rPr>
          <w:snapToGrid w:val="0"/>
        </w:rPr>
        <w:tab/>
        <w:t>A person in or on the Freycinet Estuary</w:t>
      </w:r>
      <w:ins w:id="242" w:author="Master Repository Process" w:date="2021-08-28T11:39:00Z">
        <w:r>
          <w:rPr>
            <w:snapToGrid w:val="0"/>
          </w:rPr>
          <w:t xml:space="preserve"> </w:t>
        </w:r>
        <w:r>
          <w:t>area</w:t>
        </w:r>
      </w:ins>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w:t>
      </w:r>
      <w:ins w:id="243" w:author="Master Repository Process" w:date="2021-08-28T11:39:00Z">
        <w:r>
          <w:t>; 27 Aug 2013 p. 4053</w:t>
        </w:r>
      </w:ins>
      <w:r>
        <w:t>.]</w:t>
      </w:r>
    </w:p>
    <w:p>
      <w:pPr>
        <w:pStyle w:val="Heading5"/>
        <w:rPr>
          <w:snapToGrid w:val="0"/>
        </w:rPr>
      </w:pPr>
      <w:bookmarkStart w:id="244" w:name="_Toc365297586"/>
      <w:bookmarkStart w:id="245" w:name="_Toc361834956"/>
      <w:r>
        <w:rPr>
          <w:rStyle w:val="CharSectno"/>
        </w:rPr>
        <w:t>16I</w:t>
      </w:r>
      <w:r>
        <w:rPr>
          <w:snapToGrid w:val="0"/>
        </w:rPr>
        <w:t>.</w:t>
      </w:r>
      <w:r>
        <w:rPr>
          <w:snapToGrid w:val="0"/>
        </w:rPr>
        <w:tab/>
        <w:t>Tags authorising possession of pink snapper in Freycinet Estuary area, application for and issue of</w:t>
      </w:r>
      <w:bookmarkEnd w:id="244"/>
      <w:bookmarkEnd w:id="245"/>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46" w:name="_Toc365297587"/>
      <w:bookmarkStart w:id="247" w:name="_Toc361834957"/>
      <w:r>
        <w:rPr>
          <w:rStyle w:val="CharSectno"/>
        </w:rPr>
        <w:t>16J</w:t>
      </w:r>
      <w:r>
        <w:t>.</w:t>
      </w:r>
      <w:r>
        <w:tab/>
      </w:r>
      <w:r>
        <w:rPr>
          <w:snapToGrid w:val="0"/>
        </w:rPr>
        <w:t>Form of tag issued under r. 16I</w:t>
      </w:r>
      <w:bookmarkEnd w:id="246"/>
      <w:bookmarkEnd w:id="247"/>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48" w:name="_Toc339625757"/>
      <w:bookmarkStart w:id="249" w:name="_Toc342397507"/>
      <w:bookmarkStart w:id="250" w:name="_Toc343519764"/>
      <w:bookmarkStart w:id="251" w:name="_Toc343520221"/>
      <w:bookmarkStart w:id="252" w:name="_Toc344711786"/>
      <w:bookmarkStart w:id="253" w:name="_Toc344712302"/>
      <w:bookmarkStart w:id="254" w:name="_Toc347307584"/>
      <w:bookmarkStart w:id="255" w:name="_Toc349822501"/>
      <w:bookmarkStart w:id="256" w:name="_Toc349822921"/>
      <w:bookmarkStart w:id="257" w:name="_Toc349830903"/>
      <w:bookmarkStart w:id="258" w:name="_Toc359248691"/>
      <w:bookmarkStart w:id="259" w:name="_Toc359316648"/>
      <w:bookmarkStart w:id="260" w:name="_Toc360190266"/>
      <w:bookmarkStart w:id="261" w:name="_Toc360625090"/>
      <w:bookmarkStart w:id="262" w:name="_Toc360625862"/>
      <w:bookmarkStart w:id="263" w:name="_Toc361834958"/>
      <w:bookmarkStart w:id="264" w:name="_Toc365297588"/>
      <w:r>
        <w:t>Subdivision 4 — Possession limits in Abrolhos Islands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keepLines/>
        <w:tabs>
          <w:tab w:val="left" w:pos="851"/>
        </w:tabs>
        <w:spacing w:before="80"/>
      </w:pPr>
      <w:r>
        <w:tab/>
        <w:t>[Heading inserted in Gazette 1 Oct 2003 p. 4295; amended in Gazette 29 Jan 2013 p. 308.]</w:t>
      </w:r>
    </w:p>
    <w:p>
      <w:pPr>
        <w:pStyle w:val="Heading5"/>
      </w:pPr>
      <w:bookmarkStart w:id="265" w:name="_Toc365297589"/>
      <w:bookmarkStart w:id="266" w:name="_Toc36183495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65"/>
      <w:bookmarkEnd w:id="266"/>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67" w:name="_Toc347307586"/>
      <w:bookmarkStart w:id="268" w:name="_Toc349822503"/>
      <w:bookmarkStart w:id="269" w:name="_Toc349822923"/>
      <w:bookmarkStart w:id="270" w:name="_Toc349830905"/>
      <w:bookmarkStart w:id="271" w:name="_Toc359248693"/>
      <w:bookmarkStart w:id="272" w:name="_Toc359316650"/>
      <w:bookmarkStart w:id="273" w:name="_Toc360190268"/>
      <w:bookmarkStart w:id="274" w:name="_Toc360625092"/>
      <w:bookmarkStart w:id="275" w:name="_Toc360625864"/>
      <w:bookmarkStart w:id="276" w:name="_Toc361834960"/>
      <w:bookmarkStart w:id="277" w:name="_Toc365297590"/>
      <w:r>
        <w:t>Subdivision 5 — Miscellaneous</w:t>
      </w:r>
      <w:bookmarkEnd w:id="267"/>
      <w:bookmarkEnd w:id="268"/>
      <w:bookmarkEnd w:id="269"/>
      <w:bookmarkEnd w:id="270"/>
      <w:bookmarkEnd w:id="271"/>
      <w:bookmarkEnd w:id="272"/>
      <w:bookmarkEnd w:id="273"/>
      <w:bookmarkEnd w:id="274"/>
      <w:bookmarkEnd w:id="275"/>
      <w:bookmarkEnd w:id="276"/>
      <w:bookmarkEnd w:id="277"/>
    </w:p>
    <w:p>
      <w:pPr>
        <w:pStyle w:val="Footnoteheading"/>
        <w:spacing w:before="80"/>
      </w:pPr>
      <w:r>
        <w:tab/>
        <w:t>[Heading inserted in Gazette 29 Jan 2013 p. 308.]</w:t>
      </w:r>
    </w:p>
    <w:p>
      <w:pPr>
        <w:pStyle w:val="Heading5"/>
        <w:spacing w:before="200"/>
        <w:rPr>
          <w:snapToGrid w:val="0"/>
        </w:rPr>
      </w:pPr>
      <w:bookmarkStart w:id="278" w:name="_Toc365297591"/>
      <w:bookmarkStart w:id="279" w:name="_Toc361834961"/>
      <w:r>
        <w:rPr>
          <w:rStyle w:val="CharSectno"/>
        </w:rPr>
        <w:t>20</w:t>
      </w:r>
      <w:r>
        <w:rPr>
          <w:snapToGrid w:val="0"/>
        </w:rPr>
        <w:t>.</w:t>
      </w:r>
      <w:r>
        <w:rPr>
          <w:snapToGrid w:val="0"/>
        </w:rPr>
        <w:tab/>
        <w:t>Defence prescribed (Act s. 51(2))</w:t>
      </w:r>
      <w:bookmarkEnd w:id="278"/>
      <w:bookmarkEnd w:id="27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80" w:name="_Toc365297592"/>
      <w:bookmarkStart w:id="281" w:name="_Toc361834962"/>
      <w:r>
        <w:rPr>
          <w:rStyle w:val="CharSectno"/>
        </w:rPr>
        <w:t>21</w:t>
      </w:r>
      <w:r>
        <w:t>.</w:t>
      </w:r>
      <w:r>
        <w:tab/>
        <w:t>People presumed to be in possession of fish (Act s. 51)</w:t>
      </w:r>
      <w:bookmarkEnd w:id="280"/>
      <w:bookmarkEnd w:id="281"/>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82" w:name="_Toc339625767"/>
      <w:bookmarkStart w:id="283" w:name="_Toc342397517"/>
      <w:bookmarkStart w:id="284" w:name="_Toc343519774"/>
      <w:bookmarkStart w:id="285" w:name="_Toc343520231"/>
      <w:bookmarkStart w:id="286" w:name="_Toc344711796"/>
      <w:bookmarkStart w:id="287" w:name="_Toc344712312"/>
      <w:bookmarkStart w:id="288" w:name="_Toc347307589"/>
      <w:bookmarkStart w:id="289" w:name="_Toc349822506"/>
      <w:bookmarkStart w:id="290" w:name="_Toc349822926"/>
      <w:bookmarkStart w:id="291" w:name="_Toc349830908"/>
      <w:bookmarkStart w:id="292" w:name="_Toc359248696"/>
      <w:bookmarkStart w:id="293" w:name="_Toc359316653"/>
      <w:bookmarkStart w:id="294" w:name="_Toc360190271"/>
      <w:bookmarkStart w:id="295" w:name="_Toc360625095"/>
      <w:bookmarkStart w:id="296" w:name="_Toc360625867"/>
      <w:bookmarkStart w:id="297" w:name="_Toc361834963"/>
      <w:bookmarkStart w:id="298" w:name="_Toc365297593"/>
      <w:r>
        <w:rPr>
          <w:rStyle w:val="CharDivNo"/>
        </w:rPr>
        <w:t>Division 4</w:t>
      </w:r>
      <w:r>
        <w:t> — </w:t>
      </w:r>
      <w:r>
        <w:rPr>
          <w:rStyle w:val="CharDivText"/>
        </w:rPr>
        <w:t>Labelling of fish</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keepLines/>
      </w:pPr>
      <w:r>
        <w:tab/>
        <w:t>[Heading inserted in Gazette 1 Oct 2003 p. 4299.]</w:t>
      </w:r>
    </w:p>
    <w:p>
      <w:pPr>
        <w:pStyle w:val="Heading5"/>
        <w:keepNext w:val="0"/>
        <w:keepLines w:val="0"/>
      </w:pPr>
      <w:bookmarkStart w:id="299" w:name="_Toc365297594"/>
      <w:bookmarkStart w:id="300" w:name="_Toc361834964"/>
      <w:r>
        <w:rPr>
          <w:rStyle w:val="CharSectno"/>
        </w:rPr>
        <w:t>22</w:t>
      </w:r>
      <w:r>
        <w:t>.</w:t>
      </w:r>
      <w:r>
        <w:tab/>
        <w:t>Labelling requirements for packed or stored fish</w:t>
      </w:r>
      <w:bookmarkEnd w:id="299"/>
      <w:bookmarkEnd w:id="30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01" w:name="_Toc339625769"/>
      <w:bookmarkStart w:id="302" w:name="_Toc342397519"/>
      <w:bookmarkStart w:id="303" w:name="_Toc343519776"/>
      <w:bookmarkStart w:id="304" w:name="_Toc343520233"/>
      <w:bookmarkStart w:id="305" w:name="_Toc344711798"/>
      <w:bookmarkStart w:id="306" w:name="_Toc344712314"/>
      <w:bookmarkStart w:id="307" w:name="_Toc347307591"/>
      <w:bookmarkStart w:id="308" w:name="_Toc349822508"/>
      <w:bookmarkStart w:id="309" w:name="_Toc349822928"/>
      <w:bookmarkStart w:id="310" w:name="_Toc349830910"/>
      <w:bookmarkStart w:id="311" w:name="_Toc359248698"/>
      <w:bookmarkStart w:id="312" w:name="_Toc359316655"/>
      <w:bookmarkStart w:id="313" w:name="_Toc360190273"/>
      <w:bookmarkStart w:id="314" w:name="_Toc360625097"/>
      <w:bookmarkStart w:id="315" w:name="_Toc360625869"/>
      <w:bookmarkStart w:id="316" w:name="_Toc361834965"/>
      <w:bookmarkStart w:id="317" w:name="_Toc365297595"/>
      <w:r>
        <w:rPr>
          <w:rStyle w:val="CharDivNo"/>
        </w:rPr>
        <w:t>Division 5</w:t>
      </w:r>
      <w:r>
        <w:rPr>
          <w:snapToGrid w:val="0"/>
        </w:rPr>
        <w:t> — </w:t>
      </w:r>
      <w:r>
        <w:rPr>
          <w:rStyle w:val="CharDivText"/>
        </w:rPr>
        <w:t>Requirements regarding rock lobsters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365297596"/>
      <w:bookmarkStart w:id="319" w:name="_Toc361834966"/>
      <w:r>
        <w:rPr>
          <w:rStyle w:val="CharSectno"/>
        </w:rPr>
        <w:t>31</w:t>
      </w:r>
      <w:r>
        <w:t>.</w:t>
      </w:r>
      <w:r>
        <w:tab/>
        <w:t>Rock lobster</w:t>
      </w:r>
      <w:del w:id="320" w:author="Master Repository Process" w:date="2021-08-28T11:39:00Z">
        <w:r>
          <w:rPr>
            <w:snapToGrid w:val="0"/>
          </w:rPr>
          <w:delText>,</w:delText>
        </w:r>
      </w:del>
      <w:ins w:id="321" w:author="Master Repository Process" w:date="2021-08-28T11:39:00Z">
        <w:r>
          <w:t>:</w:t>
        </w:r>
      </w:ins>
      <w:r>
        <w:t xml:space="preserve"> permitted ways to fish for</w:t>
      </w:r>
      <w:del w:id="322" w:author="Master Repository Process" w:date="2021-08-28T11:39:00Z">
        <w:r>
          <w:rPr>
            <w:snapToGrid w:val="0"/>
          </w:rPr>
          <w:delText>;</w:delText>
        </w:r>
      </w:del>
      <w:ins w:id="323" w:author="Master Repository Process" w:date="2021-08-28T11:39:00Z">
        <w:r>
          <w:t xml:space="preserve"> and</w:t>
        </w:r>
      </w:ins>
      <w:r>
        <w:t xml:space="preserve"> tail marking</w:t>
      </w:r>
      <w:bookmarkEnd w:id="318"/>
      <w:bookmarkEnd w:id="319"/>
    </w:p>
    <w:p>
      <w:pPr>
        <w:pStyle w:val="Subsection"/>
        <w:rPr>
          <w:ins w:id="324" w:author="Master Repository Process" w:date="2021-08-28T11:39:00Z"/>
        </w:rPr>
      </w:pPr>
      <w:r>
        <w:tab/>
        <w:t>(1)</w:t>
      </w:r>
      <w:r>
        <w:tab/>
      </w:r>
      <w:del w:id="325" w:author="Master Repository Process" w:date="2021-08-28T11:39:00Z">
        <w:r>
          <w:rPr>
            <w:snapToGrid w:val="0"/>
          </w:rPr>
          <w:delText xml:space="preserve">A person, other than the holder of a commercial fishing licence, must not fish for </w:delText>
        </w:r>
      </w:del>
      <w:ins w:id="326" w:author="Master Repository Process" w:date="2021-08-28T11:39:00Z">
        <w:r>
          <w:t>In this regulation —</w:t>
        </w:r>
      </w:ins>
    </w:p>
    <w:p>
      <w:pPr>
        <w:pStyle w:val="Defstart"/>
      </w:pPr>
      <w:ins w:id="327" w:author="Master Repository Process" w:date="2021-08-28T11:39:00Z">
        <w:r>
          <w:rPr>
            <w:b/>
          </w:rPr>
          <w:tab/>
        </w:r>
        <w:r>
          <w:rPr>
            <w:rStyle w:val="CharDefText"/>
          </w:rPr>
          <w:t>allowed time</w:t>
        </w:r>
        <w:r>
          <w:t xml:space="preserve">, in relation to a </w:t>
        </w:r>
      </w:ins>
      <w:r>
        <w:t>rock lobster</w:t>
      </w:r>
      <w:del w:id="328" w:author="Master Repository Process" w:date="2021-08-28T11:39:00Z">
        <w:r>
          <w:delText xml:space="preserve"> other than —</w:delText>
        </w:r>
      </w:del>
      <w:ins w:id="329" w:author="Master Repository Process" w:date="2021-08-28T11:39:00Z">
        <w:r>
          <w:t xml:space="preserve">, means — </w:t>
        </w:r>
      </w:ins>
    </w:p>
    <w:p>
      <w:pPr>
        <w:pStyle w:val="Indenta"/>
        <w:rPr>
          <w:del w:id="330" w:author="Master Repository Process" w:date="2021-08-28T11:39:00Z"/>
          <w:snapToGrid w:val="0"/>
        </w:rPr>
      </w:pPr>
      <w:del w:id="331" w:author="Master Repository Process" w:date="2021-08-28T11:39:00Z">
        <w:r>
          <w:rPr>
            <w:snapToGrid w:val="0"/>
          </w:rPr>
          <w:tab/>
          <w:delText>(a)</w:delText>
        </w:r>
        <w:r>
          <w:rPr>
            <w:snapToGrid w:val="0"/>
          </w:rPr>
          <w:tab/>
          <w:delText>by hand —</w:delText>
        </w:r>
      </w:del>
    </w:p>
    <w:p>
      <w:pPr>
        <w:pStyle w:val="Indenti"/>
        <w:rPr>
          <w:del w:id="332" w:author="Master Repository Process" w:date="2021-08-28T11:39:00Z"/>
          <w:snapToGrid w:val="0"/>
        </w:rPr>
      </w:pPr>
      <w:del w:id="333" w:author="Master Repository Process" w:date="2021-08-28T11:39:00Z">
        <w:r>
          <w:rPr>
            <w:snapToGrid w:val="0"/>
          </w:rPr>
          <w:tab/>
          <w:delText>(i)</w:delText>
        </w:r>
        <w:r>
          <w:rPr>
            <w:snapToGrid w:val="0"/>
          </w:rPr>
          <w:tab/>
          <w:delText>without the use of an instrument; or</w:delText>
        </w:r>
      </w:del>
    </w:p>
    <w:p>
      <w:pPr>
        <w:pStyle w:val="Indenti"/>
        <w:rPr>
          <w:del w:id="334" w:author="Master Repository Process" w:date="2021-08-28T11:39:00Z"/>
          <w:snapToGrid w:val="0"/>
        </w:rPr>
      </w:pPr>
      <w:del w:id="335" w:author="Master Repository Process" w:date="2021-08-28T11:39:00Z">
        <w:r>
          <w:rPr>
            <w:snapToGrid w:val="0"/>
          </w:rPr>
          <w:tab/>
          <w:delText>(ii)</w:delText>
        </w:r>
        <w:r>
          <w:rPr>
            <w:snapToGrid w:val="0"/>
          </w:rPr>
          <w:tab/>
          <w:delText>using an instrument which is not capable of piercing a rock lobster,</w:delText>
        </w:r>
      </w:del>
    </w:p>
    <w:p>
      <w:pPr>
        <w:pStyle w:val="Indenta"/>
        <w:rPr>
          <w:del w:id="336" w:author="Master Repository Process" w:date="2021-08-28T11:39:00Z"/>
          <w:snapToGrid w:val="0"/>
        </w:rPr>
      </w:pPr>
      <w:del w:id="337" w:author="Master Repository Process" w:date="2021-08-28T11:39:00Z">
        <w:r>
          <w:rPr>
            <w:snapToGrid w:val="0"/>
          </w:rPr>
          <w:tab/>
        </w:r>
        <w:r>
          <w:rPr>
            <w:snapToGrid w:val="0"/>
          </w:rPr>
          <w:tab/>
          <w:delText>and without piercing or damaging the rock lobster; or</w:delText>
        </w:r>
      </w:del>
    </w:p>
    <w:p>
      <w:pPr>
        <w:pStyle w:val="Indenta"/>
        <w:keepNext/>
        <w:rPr>
          <w:del w:id="338" w:author="Master Repository Process" w:date="2021-08-28T11:39:00Z"/>
          <w:snapToGrid w:val="0"/>
        </w:rPr>
      </w:pPr>
      <w:del w:id="339" w:author="Master Repository Process" w:date="2021-08-28T11:39:00Z">
        <w:r>
          <w:rPr>
            <w:snapToGrid w:val="0"/>
          </w:rPr>
          <w:tab/>
          <w:delText>(b)</w:delText>
        </w:r>
        <w:r>
          <w:rPr>
            <w:snapToGrid w:val="0"/>
          </w:rPr>
          <w:tab/>
          <w:delText>by means of using or submerging at any one time not more than 2 rock lobster pots which —</w:delText>
        </w:r>
      </w:del>
    </w:p>
    <w:p>
      <w:pPr>
        <w:pStyle w:val="Indenti"/>
        <w:rPr>
          <w:del w:id="340" w:author="Master Repository Process" w:date="2021-08-28T11:39:00Z"/>
          <w:snapToGrid w:val="0"/>
        </w:rPr>
      </w:pPr>
      <w:del w:id="341" w:author="Master Repository Process" w:date="2021-08-28T11:39:00Z">
        <w:r>
          <w:rPr>
            <w:snapToGrid w:val="0"/>
          </w:rPr>
          <w:tab/>
          <w:delText>(i)</w:delText>
        </w:r>
        <w:r>
          <w:rPr>
            <w:snapToGrid w:val="0"/>
          </w:rPr>
          <w:tab/>
          <w:delText>are attached to a surface float which conforms to the requirements of regulation 32; and</w:delText>
        </w:r>
      </w:del>
    </w:p>
    <w:p>
      <w:pPr>
        <w:pStyle w:val="Indenti"/>
        <w:rPr>
          <w:del w:id="342" w:author="Master Repository Process" w:date="2021-08-28T11:39:00Z"/>
          <w:snapToGrid w:val="0"/>
        </w:rPr>
      </w:pPr>
      <w:del w:id="343" w:author="Master Repository Process" w:date="2021-08-28T11:39:00Z">
        <w:r>
          <w:rPr>
            <w:snapToGrid w:val="0"/>
          </w:rPr>
          <w:tab/>
          <w:delText>(ii)</w:delText>
        </w:r>
        <w:r>
          <w:rPr>
            <w:snapToGrid w:val="0"/>
          </w:rPr>
          <w:tab/>
          <w:delText>are pulled from the water by the holder of the licence personally.</w:delText>
        </w:r>
      </w:del>
    </w:p>
    <w:p>
      <w:pPr>
        <w:pStyle w:val="Subsection"/>
        <w:rPr>
          <w:del w:id="344" w:author="Master Repository Process" w:date="2021-08-28T11:39:00Z"/>
          <w:snapToGrid w:val="0"/>
        </w:rPr>
      </w:pPr>
      <w:del w:id="345" w:author="Master Repository Process" w:date="2021-08-28T11:39:00Z">
        <w:r>
          <w:rPr>
            <w:snapToGrid w:val="0"/>
          </w:rPr>
          <w:tab/>
          <w:delText>(2)</w:delText>
        </w:r>
        <w:r>
          <w:rPr>
            <w:snapToGrid w:val="0"/>
          </w:rPr>
          <w:tab/>
          <w:delText>A person, other than the holder of a commercial fishing licence, who takes and keeps any rock lobster must tail clip or tail punch the rock lobster —</w:delText>
        </w:r>
      </w:del>
    </w:p>
    <w:p>
      <w:pPr>
        <w:pStyle w:val="Defpara"/>
      </w:pPr>
      <w:r>
        <w:tab/>
        <w:t>(a)</w:t>
      </w:r>
      <w:r>
        <w:tab/>
        <w:t>where a boat is used in connection with the taking of the rock lobster, within 5 minutes of bringing the rock lobster to the boat; or</w:t>
      </w:r>
    </w:p>
    <w:p>
      <w:pPr>
        <w:pStyle w:val="Defpara"/>
      </w:pPr>
      <w:r>
        <w:tab/>
        <w:t>(b)</w:t>
      </w:r>
      <w:r>
        <w:tab/>
        <w:t xml:space="preserve">where </w:t>
      </w:r>
      <w:del w:id="346" w:author="Master Repository Process" w:date="2021-08-28T11:39:00Z">
        <w:r>
          <w:delText>no</w:delText>
        </w:r>
      </w:del>
      <w:ins w:id="347" w:author="Master Repository Process" w:date="2021-08-28T11:39:00Z">
        <w:r>
          <w:t>a</w:t>
        </w:r>
      </w:ins>
      <w:r>
        <w:t xml:space="preserve"> boat is</w:t>
      </w:r>
      <w:ins w:id="348" w:author="Master Repository Process" w:date="2021-08-28T11:39:00Z">
        <w:r>
          <w:t xml:space="preserve"> not</w:t>
        </w:r>
      </w:ins>
      <w:r>
        <w:t xml:space="preserve"> used in connection with the taking of the rock lobster, within 5 minutes of bringing the rock lobster onto land</w:t>
      </w:r>
      <w:del w:id="349" w:author="Master Repository Process" w:date="2021-08-28T11:39:00Z">
        <w:r>
          <w:delText>.</w:delText>
        </w:r>
      </w:del>
      <w:ins w:id="350" w:author="Master Repository Process" w:date="2021-08-28T11:39:00Z">
        <w:r>
          <w:t>;</w:t>
        </w:r>
      </w:ins>
    </w:p>
    <w:p>
      <w:pPr>
        <w:pStyle w:val="Subsection"/>
        <w:rPr>
          <w:del w:id="351" w:author="Master Repository Process" w:date="2021-08-28T11:39:00Z"/>
          <w:snapToGrid w:val="0"/>
        </w:rPr>
      </w:pPr>
      <w:del w:id="352" w:author="Master Repository Process" w:date="2021-08-28T11:39:00Z">
        <w:r>
          <w:rPr>
            <w:snapToGrid w:val="0"/>
          </w:rPr>
          <w:tab/>
          <w:delText>(3)</w:delText>
        </w:r>
        <w:r>
          <w:rPr>
            <w:snapToGrid w:val="0"/>
          </w:rPr>
          <w:tab/>
          <w:delText>In this regulation —</w:delText>
        </w:r>
      </w:del>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w:t>
      </w:r>
      <w:ins w:id="353" w:author="Master Repository Process" w:date="2021-08-28T11:39:00Z">
        <w:r>
          <w:t xml:space="preserve">(telson) </w:t>
        </w:r>
      </w:ins>
      <w:r>
        <w:t>of the tail fan</w:t>
      </w:r>
      <w:del w:id="354" w:author="Master Repository Process" w:date="2021-08-28T11:39:00Z">
        <w:r>
          <w:delText xml:space="preserve"> (telson)</w:delText>
        </w:r>
      </w:del>
      <w:r>
        <w:t xml:space="preserve"> of a rock lobster by any means.</w:t>
      </w:r>
    </w:p>
    <w:p>
      <w:pPr>
        <w:pStyle w:val="Subsection"/>
        <w:rPr>
          <w:ins w:id="355" w:author="Master Repository Process" w:date="2021-08-28T11:39:00Z"/>
        </w:rPr>
      </w:pPr>
      <w:ins w:id="356" w:author="Master Repository Process" w:date="2021-08-28T11:39:00Z">
        <w:r>
          <w:tab/>
          <w:t>(2)</w:t>
        </w:r>
        <w:r>
          <w:tab/>
          <w:t xml:space="preserve">A person must not fish for rock lobster other than — </w:t>
        </w:r>
      </w:ins>
    </w:p>
    <w:p>
      <w:pPr>
        <w:pStyle w:val="Indenta"/>
        <w:rPr>
          <w:ins w:id="357" w:author="Master Repository Process" w:date="2021-08-28T11:39:00Z"/>
        </w:rPr>
      </w:pPr>
      <w:ins w:id="358" w:author="Master Repository Process" w:date="2021-08-28T11:39:00Z">
        <w:r>
          <w:tab/>
          <w:t>(a)</w:t>
        </w:r>
        <w:r>
          <w:tab/>
          <w:t>by hand —</w:t>
        </w:r>
      </w:ins>
    </w:p>
    <w:p>
      <w:pPr>
        <w:pStyle w:val="Indenti"/>
        <w:rPr>
          <w:ins w:id="359" w:author="Master Repository Process" w:date="2021-08-28T11:39:00Z"/>
        </w:rPr>
      </w:pPr>
      <w:ins w:id="360" w:author="Master Repository Process" w:date="2021-08-28T11:39:00Z">
        <w:r>
          <w:tab/>
          <w:t>(i)</w:t>
        </w:r>
        <w:r>
          <w:tab/>
          <w:t>without the use of an instrument; or</w:t>
        </w:r>
      </w:ins>
    </w:p>
    <w:p>
      <w:pPr>
        <w:pStyle w:val="Indenti"/>
        <w:rPr>
          <w:ins w:id="361" w:author="Master Repository Process" w:date="2021-08-28T11:39:00Z"/>
        </w:rPr>
      </w:pPr>
      <w:ins w:id="362" w:author="Master Repository Process" w:date="2021-08-28T11:39:00Z">
        <w:r>
          <w:tab/>
          <w:t>(ii)</w:t>
        </w:r>
        <w:r>
          <w:tab/>
          <w:t>using an instrument which is not capable of piercing a rock lobster,</w:t>
        </w:r>
      </w:ins>
    </w:p>
    <w:p>
      <w:pPr>
        <w:pStyle w:val="Indenta"/>
        <w:rPr>
          <w:ins w:id="363" w:author="Master Repository Process" w:date="2021-08-28T11:39:00Z"/>
        </w:rPr>
      </w:pPr>
      <w:ins w:id="364" w:author="Master Repository Process" w:date="2021-08-28T11:39:00Z">
        <w:r>
          <w:tab/>
        </w:r>
        <w:r>
          <w:tab/>
          <w:t>and without piercing or damaging the rock lobster; or</w:t>
        </w:r>
      </w:ins>
    </w:p>
    <w:p>
      <w:pPr>
        <w:pStyle w:val="Indenta"/>
        <w:rPr>
          <w:ins w:id="365" w:author="Master Repository Process" w:date="2021-08-28T11:39:00Z"/>
        </w:rPr>
      </w:pPr>
      <w:ins w:id="366" w:author="Master Repository Process" w:date="2021-08-28T11:39:00Z">
        <w:r>
          <w:tab/>
          <w:t>(b)</w:t>
        </w:r>
        <w:r>
          <w:tab/>
          <w:t>by means of using or submerging at any one time not more than 2 rock lobster pots which —</w:t>
        </w:r>
      </w:ins>
    </w:p>
    <w:p>
      <w:pPr>
        <w:pStyle w:val="Indenti"/>
        <w:rPr>
          <w:ins w:id="367" w:author="Master Repository Process" w:date="2021-08-28T11:39:00Z"/>
        </w:rPr>
      </w:pPr>
      <w:ins w:id="368" w:author="Master Repository Process" w:date="2021-08-28T11:39:00Z">
        <w:r>
          <w:tab/>
          <w:t>(i)</w:t>
        </w:r>
        <w:r>
          <w:tab/>
          <w:t>are attached to a surface float which conforms to the requirements of regulation 32; and</w:t>
        </w:r>
      </w:ins>
    </w:p>
    <w:p>
      <w:pPr>
        <w:pStyle w:val="Indenti"/>
        <w:rPr>
          <w:ins w:id="369" w:author="Master Repository Process" w:date="2021-08-28T11:39:00Z"/>
        </w:rPr>
      </w:pPr>
      <w:ins w:id="370" w:author="Master Repository Process" w:date="2021-08-28T11:39:00Z">
        <w:r>
          <w:tab/>
          <w:t>(ii)</w:t>
        </w:r>
        <w:r>
          <w:tab/>
          <w:t>are pulled from the water personally by the person.</w:t>
        </w:r>
      </w:ins>
    </w:p>
    <w:p>
      <w:pPr>
        <w:pStyle w:val="Penstart"/>
      </w:pPr>
      <w:r>
        <w:tab/>
        <w:t xml:space="preserve">Penalty: </w:t>
      </w:r>
      <w:ins w:id="371" w:author="Master Repository Process" w:date="2021-08-28T11:39:00Z">
        <w:r>
          <w:t xml:space="preserve">a fine of </w:t>
        </w:r>
      </w:ins>
      <w:r>
        <w:t>$5 000 and the penalty provided in section 222 of the Act.</w:t>
      </w:r>
    </w:p>
    <w:p>
      <w:pPr>
        <w:pStyle w:val="Subsection"/>
        <w:rPr>
          <w:ins w:id="372" w:author="Master Repository Process" w:date="2021-08-28T11:39:00Z"/>
        </w:rPr>
      </w:pPr>
      <w:ins w:id="373" w:author="Master Repository Process" w:date="2021-08-28T11:39:00Z">
        <w:r>
          <w:tab/>
          <w:t>(3)</w:t>
        </w:r>
        <w:r>
          <w:tab/>
          <w:t>A person who takes and keeps any rock lobster must tail clip or tail punch the rock lobster within the allowed time.</w:t>
        </w:r>
      </w:ins>
    </w:p>
    <w:p>
      <w:pPr>
        <w:pStyle w:val="Penstart"/>
        <w:rPr>
          <w:ins w:id="374" w:author="Master Repository Process" w:date="2021-08-28T11:39:00Z"/>
        </w:rPr>
      </w:pPr>
      <w:ins w:id="375" w:author="Master Repository Process" w:date="2021-08-28T11:39:00Z">
        <w:r>
          <w:tab/>
          <w:t>Penalty: a fine of $5 000 and the penalty provided in section 222 of the Act.</w:t>
        </w:r>
      </w:ins>
    </w:p>
    <w:p>
      <w:pPr>
        <w:pStyle w:val="Subsection"/>
        <w:rPr>
          <w:ins w:id="376" w:author="Master Repository Process" w:date="2021-08-28T11:39:00Z"/>
        </w:rPr>
      </w:pPr>
      <w:ins w:id="377" w:author="Master Repository Process" w:date="2021-08-28T11:39:00Z">
        <w:r>
          <w:tab/>
          <w:t>(4)</w:t>
        </w:r>
        <w:r>
          <w:tab/>
          <w:t>It is a defence in proceedings for an offence against subregulation (2) or (3) for the person charged to prove that the person was acting under the authority of a managed fishery licence granted in respect of rock lobster.</w:t>
        </w:r>
      </w:ins>
    </w:p>
    <w:p>
      <w:pPr>
        <w:pStyle w:val="Footnotesection"/>
      </w:pPr>
      <w:r>
        <w:tab/>
        <w:t xml:space="preserve">[Regulation 31 </w:t>
      </w:r>
      <w:del w:id="378" w:author="Master Repository Process" w:date="2021-08-28T11:39:00Z">
        <w:r>
          <w:delText>amended</w:delText>
        </w:r>
      </w:del>
      <w:ins w:id="379" w:author="Master Repository Process" w:date="2021-08-28T11:39:00Z">
        <w:r>
          <w:t>inserted</w:t>
        </w:r>
      </w:ins>
      <w:r>
        <w:t xml:space="preserve"> in Gazette </w:t>
      </w:r>
      <w:del w:id="380" w:author="Master Repository Process" w:date="2021-08-28T11:39:00Z">
        <w:r>
          <w:delText>4 Nov 2005</w:delText>
        </w:r>
      </w:del>
      <w:ins w:id="381" w:author="Master Repository Process" w:date="2021-08-28T11:39:00Z">
        <w:r>
          <w:t>27 Aug 2013</w:t>
        </w:r>
      </w:ins>
      <w:r>
        <w:t xml:space="preserve"> p. </w:t>
      </w:r>
      <w:del w:id="382" w:author="Master Repository Process" w:date="2021-08-28T11:39:00Z">
        <w:r>
          <w:delText>5310</w:delText>
        </w:r>
      </w:del>
      <w:ins w:id="383" w:author="Master Repository Process" w:date="2021-08-28T11:39:00Z">
        <w:r>
          <w:t>4054-5</w:t>
        </w:r>
      </w:ins>
      <w:r>
        <w:t>.]</w:t>
      </w:r>
    </w:p>
    <w:p>
      <w:pPr>
        <w:pStyle w:val="Heading5"/>
      </w:pPr>
      <w:bookmarkStart w:id="384" w:name="_Toc365297597"/>
      <w:bookmarkStart w:id="385" w:name="_Toc361834967"/>
      <w:r>
        <w:rPr>
          <w:rStyle w:val="CharSectno"/>
        </w:rPr>
        <w:t>31A</w:t>
      </w:r>
      <w:r>
        <w:t>.</w:t>
      </w:r>
      <w:r>
        <w:tab/>
        <w:t>Bait for rock lobster, limits on type of</w:t>
      </w:r>
      <w:bookmarkEnd w:id="384"/>
      <w:bookmarkEnd w:id="385"/>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86" w:name="_Toc365297598"/>
      <w:bookmarkStart w:id="387" w:name="_Toc361834968"/>
      <w:r>
        <w:rPr>
          <w:rStyle w:val="CharSectno"/>
        </w:rPr>
        <w:t>32</w:t>
      </w:r>
      <w:r>
        <w:rPr>
          <w:snapToGrid w:val="0"/>
        </w:rPr>
        <w:t>.</w:t>
      </w:r>
      <w:r>
        <w:rPr>
          <w:snapToGrid w:val="0"/>
        </w:rPr>
        <w:tab/>
        <w:t>Rock lobster pot floats, requirements for</w:t>
      </w:r>
      <w:bookmarkEnd w:id="386"/>
      <w:bookmarkEnd w:id="38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 xml:space="preserve">in the case of a pot </w:t>
      </w:r>
      <w:del w:id="388" w:author="Master Repository Process" w:date="2021-08-28T11:39:00Z">
        <w:r>
          <w:rPr>
            <w:snapToGrid w:val="0"/>
          </w:rPr>
          <w:delText>used by</w:delText>
        </w:r>
      </w:del>
      <w:ins w:id="389" w:author="Master Repository Process" w:date="2021-08-28T11:39:00Z">
        <w:r>
          <w:t>set or pulled from</w:t>
        </w:r>
      </w:ins>
      <w:r>
        <w:t xml:space="preserve"> a </w:t>
      </w:r>
      <w:del w:id="390" w:author="Master Repository Process" w:date="2021-08-28T11:39:00Z">
        <w:r>
          <w:rPr>
            <w:snapToGrid w:val="0"/>
          </w:rPr>
          <w:delText>person who is the holder of a commercial</w:delText>
        </w:r>
      </w:del>
      <w:ins w:id="391" w:author="Master Repository Process" w:date="2021-08-28T11:39:00Z">
        <w:r>
          <w:t>licenced</w:t>
        </w:r>
      </w:ins>
      <w:r>
        <w:t xml:space="preserve"> fishing </w:t>
      </w:r>
      <w:del w:id="392" w:author="Master Repository Process" w:date="2021-08-28T11:39:00Z">
        <w:r>
          <w:rPr>
            <w:snapToGrid w:val="0"/>
          </w:rPr>
          <w:delText>licence</w:delText>
        </w:r>
      </w:del>
      <w:ins w:id="393" w:author="Master Repository Process" w:date="2021-08-28T11:39:00Z">
        <w:r>
          <w:t>boat</w:t>
        </w:r>
      </w:ins>
      <w:r>
        <w:t>, the licensed fishing boat number of the boat</w:t>
      </w:r>
      <w:del w:id="394" w:author="Master Repository Process" w:date="2021-08-28T11:39:00Z">
        <w:r>
          <w:rPr>
            <w:snapToGrid w:val="0"/>
          </w:rPr>
          <w:delText xml:space="preserve"> that is used to set or pull the pot</w:delText>
        </w:r>
      </w:del>
      <w:r>
        <w:t>; or</w:t>
      </w:r>
    </w:p>
    <w:p>
      <w:pPr>
        <w:pStyle w:val="Indenti"/>
      </w:pPr>
      <w:r>
        <w:tab/>
        <w:t>(ii)</w:t>
      </w:r>
      <w:r>
        <w:tab/>
        <w:t xml:space="preserve">in the case of a pot </w:t>
      </w:r>
      <w:del w:id="395" w:author="Master Repository Process" w:date="2021-08-28T11:39:00Z">
        <w:r>
          <w:rPr>
            <w:snapToGrid w:val="0"/>
          </w:rPr>
          <w:delText>used by</w:delText>
        </w:r>
      </w:del>
      <w:ins w:id="396" w:author="Master Repository Process" w:date="2021-08-28T11:39:00Z">
        <w:r>
          <w:t>set or pulled other than from</w:t>
        </w:r>
      </w:ins>
      <w:r>
        <w:t xml:space="preserve"> a </w:t>
      </w:r>
      <w:del w:id="397" w:author="Master Repository Process" w:date="2021-08-28T11:39:00Z">
        <w:r>
          <w:rPr>
            <w:snapToGrid w:val="0"/>
          </w:rPr>
          <w:delText>person who is not the holder of a commercial</w:delText>
        </w:r>
      </w:del>
      <w:ins w:id="398" w:author="Master Repository Process" w:date="2021-08-28T11:39:00Z">
        <w:r>
          <w:t>licenced</w:t>
        </w:r>
      </w:ins>
      <w:r>
        <w:t xml:space="preserve"> fishing </w:t>
      </w:r>
      <w:del w:id="399" w:author="Master Repository Process" w:date="2021-08-28T11:39:00Z">
        <w:r>
          <w:rPr>
            <w:snapToGrid w:val="0"/>
          </w:rPr>
          <w:delText>licence</w:delText>
        </w:r>
      </w:del>
      <w:ins w:id="400" w:author="Master Repository Process" w:date="2021-08-28T11:39:00Z">
        <w:r>
          <w:t>boat</w:t>
        </w:r>
      </w:ins>
      <w:r>
        <w:t xml:space="preserve">, the gear identification number of </w:t>
      </w:r>
      <w:del w:id="401" w:author="Master Repository Process" w:date="2021-08-28T11:39:00Z">
        <w:r>
          <w:rPr>
            <w:snapToGrid w:val="0"/>
          </w:rPr>
          <w:delText>that</w:delText>
        </w:r>
      </w:del>
      <w:ins w:id="402" w:author="Master Repository Process" w:date="2021-08-28T11:39:00Z">
        <w:r>
          <w:t>the</w:t>
        </w:r>
      </w:ins>
      <w:r>
        <w:t xml:space="preserv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rPr>
          <w:ins w:id="403" w:author="Master Repository Process" w:date="2021-08-28T11:39:00Z"/>
        </w:rPr>
      </w:pPr>
      <w:ins w:id="404" w:author="Master Repository Process" w:date="2021-08-28T11:39:00Z">
        <w:r>
          <w:tab/>
          <w:t>[Regulation 32 amended in Gazette 27 Aug 2013 p. 4055.]</w:t>
        </w:r>
      </w:ins>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405" w:name="_Toc365297599"/>
      <w:bookmarkStart w:id="406" w:name="_Toc361834969"/>
      <w:r>
        <w:rPr>
          <w:rStyle w:val="CharSectno"/>
        </w:rPr>
        <w:t>35</w:t>
      </w:r>
      <w:r>
        <w:rPr>
          <w:snapToGrid w:val="0"/>
        </w:rPr>
        <w:t>.</w:t>
      </w:r>
      <w:r>
        <w:rPr>
          <w:snapToGrid w:val="0"/>
        </w:rPr>
        <w:tab/>
        <w:t>Rock lobster flesh, possession of</w:t>
      </w:r>
      <w:bookmarkEnd w:id="405"/>
      <w:bookmarkEnd w:id="40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407" w:name="_Toc365297600"/>
      <w:bookmarkStart w:id="408" w:name="_Toc361834970"/>
      <w:r>
        <w:rPr>
          <w:rStyle w:val="CharSectno"/>
        </w:rPr>
        <w:t>36</w:t>
      </w:r>
      <w:r>
        <w:rPr>
          <w:snapToGrid w:val="0"/>
        </w:rPr>
        <w:t>.</w:t>
      </w:r>
      <w:r>
        <w:rPr>
          <w:snapToGrid w:val="0"/>
        </w:rPr>
        <w:tab/>
        <w:t>Boats (not fishing boats) used to fish for rock lobsters, rules for</w:t>
      </w:r>
      <w:bookmarkEnd w:id="407"/>
      <w:bookmarkEnd w:id="40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409" w:name="_Toc365297601"/>
      <w:bookmarkStart w:id="410" w:name="_Toc361834971"/>
      <w:r>
        <w:rPr>
          <w:rStyle w:val="CharSectno"/>
        </w:rPr>
        <w:t>37</w:t>
      </w:r>
      <w:r>
        <w:rPr>
          <w:snapToGrid w:val="0"/>
        </w:rPr>
        <w:t>.</w:t>
      </w:r>
      <w:r>
        <w:rPr>
          <w:snapToGrid w:val="0"/>
        </w:rPr>
        <w:tab/>
        <w:t>Offences against r. 36, defences for</w:t>
      </w:r>
      <w:bookmarkEnd w:id="409"/>
      <w:bookmarkEnd w:id="41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411" w:name="_Toc365297602"/>
      <w:bookmarkStart w:id="412" w:name="_Toc361834972"/>
      <w:r>
        <w:rPr>
          <w:rStyle w:val="CharSectno"/>
        </w:rPr>
        <w:t>38</w:t>
      </w:r>
      <w:r>
        <w:rPr>
          <w:snapToGrid w:val="0"/>
        </w:rPr>
        <w:t>.</w:t>
      </w:r>
      <w:r>
        <w:rPr>
          <w:snapToGrid w:val="0"/>
        </w:rPr>
        <w:tab/>
        <w:t>Rock lobster pots, requirements for</w:t>
      </w:r>
      <w:bookmarkEnd w:id="411"/>
      <w:bookmarkEnd w:id="41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413" w:name="_Toc339625777"/>
      <w:bookmarkStart w:id="414" w:name="_Toc342397527"/>
      <w:bookmarkStart w:id="415" w:name="_Toc343519784"/>
      <w:bookmarkStart w:id="416" w:name="_Toc343520241"/>
      <w:bookmarkStart w:id="417" w:name="_Toc344711806"/>
      <w:bookmarkStart w:id="418" w:name="_Toc344712322"/>
      <w:bookmarkStart w:id="419" w:name="_Toc347307599"/>
      <w:bookmarkStart w:id="420" w:name="_Toc349822516"/>
      <w:bookmarkStart w:id="421" w:name="_Toc349822936"/>
      <w:bookmarkStart w:id="422" w:name="_Toc349830918"/>
      <w:bookmarkStart w:id="423" w:name="_Toc359248706"/>
      <w:bookmarkStart w:id="424" w:name="_Toc359316663"/>
      <w:bookmarkStart w:id="425" w:name="_Toc360190281"/>
      <w:bookmarkStart w:id="426" w:name="_Toc360625105"/>
      <w:bookmarkStart w:id="427" w:name="_Toc360625877"/>
      <w:bookmarkStart w:id="428" w:name="_Toc361834973"/>
      <w:bookmarkStart w:id="429" w:name="_Toc365297603"/>
      <w:r>
        <w:rPr>
          <w:rStyle w:val="CharDivNo"/>
        </w:rPr>
        <w:t>Division 5A</w:t>
      </w:r>
      <w:r>
        <w:t xml:space="preserve"> — </w:t>
      </w:r>
      <w:r>
        <w:rPr>
          <w:rStyle w:val="CharDivText"/>
        </w:rPr>
        <w:t>Requirements regarding deep sea crabs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keepNext/>
        <w:keepLines/>
        <w:tabs>
          <w:tab w:val="left" w:pos="909"/>
        </w:tabs>
        <w:ind w:left="923" w:hanging="923"/>
      </w:pPr>
      <w:r>
        <w:tab/>
        <w:t>[Heading inserted in Gazette 21 Dec 1999 p. 6407.]</w:t>
      </w:r>
    </w:p>
    <w:p>
      <w:pPr>
        <w:pStyle w:val="Heading5"/>
      </w:pPr>
      <w:bookmarkStart w:id="430" w:name="_Toc365297604"/>
      <w:bookmarkStart w:id="431" w:name="_Toc361834974"/>
      <w:r>
        <w:rPr>
          <w:rStyle w:val="CharSectno"/>
        </w:rPr>
        <w:t>38A</w:t>
      </w:r>
      <w:r>
        <w:t>.</w:t>
      </w:r>
      <w:r>
        <w:tab/>
        <w:t>Term used: deep sea crab</w:t>
      </w:r>
      <w:bookmarkEnd w:id="430"/>
      <w:bookmarkEnd w:id="43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32" w:name="_Toc365297605"/>
      <w:bookmarkStart w:id="433" w:name="_Toc361834975"/>
      <w:r>
        <w:rPr>
          <w:rStyle w:val="CharSectno"/>
        </w:rPr>
        <w:t>38B</w:t>
      </w:r>
      <w:r>
        <w:t>.</w:t>
      </w:r>
      <w:r>
        <w:tab/>
        <w:t>Possession and sale of parts of deep sea crabs</w:t>
      </w:r>
      <w:bookmarkEnd w:id="432"/>
      <w:bookmarkEnd w:id="433"/>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34" w:name="_Toc365297606"/>
      <w:bookmarkStart w:id="435" w:name="_Toc361834976"/>
      <w:r>
        <w:rPr>
          <w:rStyle w:val="CharSectno"/>
        </w:rPr>
        <w:t>38C</w:t>
      </w:r>
      <w:r>
        <w:t>.</w:t>
      </w:r>
      <w:r>
        <w:tab/>
        <w:t>Parts of deep sea crabs not to be landed</w:t>
      </w:r>
      <w:bookmarkEnd w:id="434"/>
      <w:bookmarkEnd w:id="43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436" w:name="_Toc339625781"/>
      <w:bookmarkStart w:id="437" w:name="_Toc342397531"/>
      <w:bookmarkStart w:id="438" w:name="_Toc343519788"/>
      <w:bookmarkStart w:id="439" w:name="_Toc343520245"/>
      <w:bookmarkStart w:id="440" w:name="_Toc344711810"/>
      <w:bookmarkStart w:id="441" w:name="_Toc344712326"/>
      <w:bookmarkStart w:id="442" w:name="_Toc347307603"/>
      <w:bookmarkStart w:id="443" w:name="_Toc349822520"/>
      <w:bookmarkStart w:id="444" w:name="_Toc349822940"/>
      <w:bookmarkStart w:id="445" w:name="_Toc349830922"/>
      <w:bookmarkStart w:id="446" w:name="_Toc359248710"/>
      <w:bookmarkStart w:id="447" w:name="_Toc359316667"/>
      <w:bookmarkStart w:id="448" w:name="_Toc360190285"/>
      <w:bookmarkStart w:id="449" w:name="_Toc360625109"/>
      <w:bookmarkStart w:id="450" w:name="_Toc360625881"/>
      <w:bookmarkStart w:id="451" w:name="_Toc361834977"/>
      <w:bookmarkStart w:id="452" w:name="_Toc365297607"/>
      <w:r>
        <w:rPr>
          <w:rStyle w:val="CharDivNo"/>
        </w:rPr>
        <w:t>Division 5B</w:t>
      </w:r>
      <w:r>
        <w:t> — </w:t>
      </w:r>
      <w:r>
        <w:rPr>
          <w:rStyle w:val="CharDivText"/>
        </w:rPr>
        <w:t>Requirements regarding abalone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ins w:id="453" w:author="Master Repository Process" w:date="2021-08-28T11:39:00Z">
        <w:r>
          <w:rPr>
            <w:rStyle w:val="CharDivText"/>
          </w:rPr>
          <w:t xml:space="preserve"> and sea urchins</w:t>
        </w:r>
      </w:ins>
      <w:bookmarkEnd w:id="452"/>
    </w:p>
    <w:p>
      <w:pPr>
        <w:pStyle w:val="Footnoteheading"/>
        <w:keepNext/>
        <w:keepLines/>
        <w:tabs>
          <w:tab w:val="left" w:pos="851"/>
        </w:tabs>
      </w:pPr>
      <w:r>
        <w:tab/>
        <w:t>[Heading inserted in Gazette 1 Oct 2003 p. </w:t>
      </w:r>
      <w:del w:id="454" w:author="Master Repository Process" w:date="2021-08-28T11:39:00Z">
        <w:r>
          <w:delText>4301</w:delText>
        </w:r>
      </w:del>
      <w:ins w:id="455" w:author="Master Repository Process" w:date="2021-08-28T11:39:00Z">
        <w:r>
          <w:t>4301; amended in Gazette 27 Aug 2013 p. 4055</w:t>
        </w:r>
      </w:ins>
      <w:r>
        <w:t>.]</w:t>
      </w:r>
    </w:p>
    <w:p>
      <w:pPr>
        <w:pStyle w:val="Heading5"/>
        <w:rPr>
          <w:del w:id="456" w:author="Master Repository Process" w:date="2021-08-28T11:39:00Z"/>
        </w:rPr>
      </w:pPr>
      <w:bookmarkStart w:id="457" w:name="_Toc361834978"/>
      <w:del w:id="458" w:author="Master Repository Process" w:date="2021-08-28T11:39:00Z">
        <w:r>
          <w:rPr>
            <w:rStyle w:val="CharSectno"/>
          </w:rPr>
          <w:delText>38D</w:delText>
        </w:r>
        <w:r>
          <w:delText>.</w:delText>
        </w:r>
        <w:r>
          <w:tab/>
          <w:delText>When fishing for abalone allowed</w:delText>
        </w:r>
        <w:bookmarkEnd w:id="457"/>
      </w:del>
    </w:p>
    <w:p>
      <w:pPr>
        <w:pStyle w:val="Subsection"/>
        <w:rPr>
          <w:del w:id="459" w:author="Master Repository Process" w:date="2021-08-28T11:39:00Z"/>
        </w:rPr>
      </w:pPr>
      <w:del w:id="460" w:author="Master Repository Process" w:date="2021-08-28T11:39:00Z">
        <w:r>
          <w:tab/>
          <w:delText>(1)</w:delText>
        </w:r>
        <w:r>
          <w:tab/>
          <w:delText>In this regulation and regulation 38E —</w:delText>
        </w:r>
      </w:del>
    </w:p>
    <w:p>
      <w:pPr>
        <w:pStyle w:val="Heading5"/>
        <w:rPr>
          <w:ins w:id="461" w:author="Master Repository Process" w:date="2021-08-28T11:39:00Z"/>
        </w:rPr>
      </w:pPr>
      <w:del w:id="462" w:author="Master Repository Process" w:date="2021-08-28T11:39:00Z">
        <w:r>
          <w:tab/>
        </w:r>
      </w:del>
      <w:bookmarkStart w:id="463" w:name="_Toc365297608"/>
      <w:ins w:id="464" w:author="Master Repository Process" w:date="2021-08-28T11:39:00Z">
        <w:r>
          <w:rPr>
            <w:rStyle w:val="CharSectno"/>
          </w:rPr>
          <w:t>38DA</w:t>
        </w:r>
        <w:r>
          <w:t>.</w:t>
        </w:r>
        <w:r>
          <w:tab/>
          <w:t xml:space="preserve">Term used: </w:t>
        </w:r>
      </w:ins>
      <w:r>
        <w:t>Abalone Zone</w:t>
      </w:r>
      <w:bookmarkEnd w:id="463"/>
    </w:p>
    <w:p>
      <w:pPr>
        <w:pStyle w:val="Subsection"/>
        <w:rPr>
          <w:ins w:id="465" w:author="Master Repository Process" w:date="2021-08-28T11:39:00Z"/>
        </w:rPr>
      </w:pPr>
      <w:ins w:id="466" w:author="Master Repository Process" w:date="2021-08-28T11:39:00Z">
        <w:r>
          <w:tab/>
        </w:r>
        <w:r>
          <w:tab/>
          <w:t xml:space="preserve">In this Division — </w:t>
        </w:r>
      </w:ins>
    </w:p>
    <w:p>
      <w:pPr>
        <w:pStyle w:val="Defstart"/>
      </w:pPr>
      <w:ins w:id="467" w:author="Master Repository Process" w:date="2021-08-28T11:39:00Z">
        <w:r>
          <w:tab/>
        </w:r>
        <w:r>
          <w:rPr>
            <w:rStyle w:val="CharDefText"/>
          </w:rPr>
          <w:t>Abalone Zone</w:t>
        </w:r>
        <w:r>
          <w:t>,</w:t>
        </w:r>
      </w:ins>
      <w:r>
        <w:t xml:space="preserve"> followed by a number, means the zone of that number described in Schedule 16.</w:t>
      </w:r>
    </w:p>
    <w:p>
      <w:pPr>
        <w:pStyle w:val="Subsection"/>
        <w:rPr>
          <w:del w:id="468" w:author="Master Repository Process" w:date="2021-08-28T11:39:00Z"/>
        </w:rPr>
      </w:pPr>
      <w:del w:id="469" w:author="Master Repository Process" w:date="2021-08-28T11:39:00Z">
        <w:r>
          <w:tab/>
          <w:delText>(2)</w:delText>
        </w:r>
        <w:r>
          <w:tab/>
          <w:delText>A person, other than a person authorised to take abalone under a managed fishery licence, must not fish for abalone —</w:delText>
        </w:r>
      </w:del>
    </w:p>
    <w:p>
      <w:pPr>
        <w:pStyle w:val="Footnotesection"/>
        <w:rPr>
          <w:ins w:id="470" w:author="Master Repository Process" w:date="2021-08-28T11:39:00Z"/>
        </w:rPr>
      </w:pPr>
      <w:del w:id="471" w:author="Master Repository Process" w:date="2021-08-28T11:39:00Z">
        <w:r>
          <w:tab/>
          <w:delText>(a)</w:delText>
        </w:r>
        <w:r>
          <w:tab/>
          <w:delText xml:space="preserve">in </w:delText>
        </w:r>
      </w:del>
      <w:ins w:id="472" w:author="Master Repository Process" w:date="2021-08-28T11:39:00Z">
        <w:r>
          <w:tab/>
          <w:t>[Regulation 38DA inserted in Gazette 27 Aug 2013 p. 4055.]</w:t>
        </w:r>
      </w:ins>
    </w:p>
    <w:p>
      <w:pPr>
        <w:pStyle w:val="Heading5"/>
        <w:rPr>
          <w:ins w:id="473" w:author="Master Repository Process" w:date="2021-08-28T11:39:00Z"/>
        </w:rPr>
      </w:pPr>
      <w:bookmarkStart w:id="474" w:name="_Toc365297609"/>
      <w:ins w:id="475" w:author="Master Repository Process" w:date="2021-08-28T11:39:00Z">
        <w:r>
          <w:rPr>
            <w:rStyle w:val="CharSectno"/>
          </w:rPr>
          <w:t>38D</w:t>
        </w:r>
        <w:r>
          <w:t>.</w:t>
        </w:r>
        <w:r>
          <w:tab/>
          <w:t>When fishing for abalone and sea urchins allowed</w:t>
        </w:r>
        <w:bookmarkEnd w:id="474"/>
      </w:ins>
    </w:p>
    <w:p>
      <w:pPr>
        <w:pStyle w:val="Subsection"/>
        <w:rPr>
          <w:ins w:id="476" w:author="Master Repository Process" w:date="2021-08-28T11:39:00Z"/>
        </w:rPr>
      </w:pPr>
      <w:ins w:id="477" w:author="Master Repository Process" w:date="2021-08-28T11:39:00Z">
        <w:r>
          <w:tab/>
          <w:t>(1)</w:t>
        </w:r>
        <w:r>
          <w:tab/>
          <w:t xml:space="preserve">In this regulation — </w:t>
        </w:r>
      </w:ins>
    </w:p>
    <w:p>
      <w:pPr>
        <w:pStyle w:val="Defstart"/>
        <w:rPr>
          <w:ins w:id="478" w:author="Master Repository Process" w:date="2021-08-28T11:39:00Z"/>
        </w:rPr>
      </w:pPr>
      <w:ins w:id="479" w:author="Master Repository Process" w:date="2021-08-28T11:39:00Z">
        <w:r>
          <w:tab/>
        </w:r>
        <w:r>
          <w:rPr>
            <w:rStyle w:val="CharDefText"/>
          </w:rPr>
          <w:t>fishing season</w:t>
        </w:r>
        <w:r>
          <w:t xml:space="preserve"> means — </w:t>
        </w:r>
      </w:ins>
    </w:p>
    <w:p>
      <w:pPr>
        <w:pStyle w:val="Indenta"/>
        <w:rPr>
          <w:del w:id="480" w:author="Master Repository Process" w:date="2021-08-28T11:39:00Z"/>
        </w:rPr>
      </w:pPr>
      <w:ins w:id="481" w:author="Master Repository Process" w:date="2021-08-28T11:39:00Z">
        <w:r>
          <w:tab/>
          <w:t>(a)</w:t>
        </w:r>
        <w:r>
          <w:tab/>
          <w:t xml:space="preserve">for </w:t>
        </w:r>
      </w:ins>
      <w:r>
        <w:t>Abalone Zone 1</w:t>
      </w:r>
      <w:del w:id="482" w:author="Master Repository Process" w:date="2021-08-28T11:39:00Z">
        <w:r>
          <w:delText xml:space="preserve"> at any time other than</w:delText>
        </w:r>
      </w:del>
      <w:ins w:id="483" w:author="Master Repository Process" w:date="2021-08-28T11:39:00Z">
        <w:r>
          <w:t>,</w:t>
        </w:r>
      </w:ins>
      <w:r>
        <w:t xml:space="preserve"> between 7.00</w:t>
      </w:r>
      <w:del w:id="484" w:author="Master Repository Process" w:date="2021-08-28T11:39:00Z">
        <w:r>
          <w:delText> </w:delText>
        </w:r>
      </w:del>
      <w:ins w:id="485" w:author="Master Repository Process" w:date="2021-08-28T11:39:00Z">
        <w:r>
          <w:t xml:space="preserve"> </w:t>
        </w:r>
      </w:ins>
      <w:r>
        <w:t>a.m. and 8.00</w:t>
      </w:r>
      <w:del w:id="486" w:author="Master Repository Process" w:date="2021-08-28T11:39:00Z">
        <w:r>
          <w:delText> </w:delText>
        </w:r>
      </w:del>
      <w:ins w:id="487" w:author="Master Repository Process" w:date="2021-08-28T11:39:00Z">
        <w:r>
          <w:t xml:space="preserve"> </w:t>
        </w:r>
      </w:ins>
      <w:r>
        <w:t>a.m. on the first Sunday</w:t>
      </w:r>
      <w:del w:id="488" w:author="Master Repository Process" w:date="2021-08-28T11:39:00Z">
        <w:r>
          <w:delText xml:space="preserve"> — </w:delText>
        </w:r>
      </w:del>
    </w:p>
    <w:p>
      <w:pPr>
        <w:pStyle w:val="Defpara"/>
      </w:pPr>
      <w:del w:id="489" w:author="Master Repository Process" w:date="2021-08-28T11:39:00Z">
        <w:r>
          <w:tab/>
          <w:delText>(i)</w:delText>
        </w:r>
        <w:r>
          <w:tab/>
          <w:delText>in</w:delText>
        </w:r>
      </w:del>
      <w:ins w:id="490" w:author="Master Repository Process" w:date="2021-08-28T11:39:00Z">
        <w:r>
          <w:t xml:space="preserve"> in January, February, March,</w:t>
        </w:r>
      </w:ins>
      <w:r>
        <w:t xml:space="preserve"> November and December in any year;</w:t>
      </w:r>
      <w:del w:id="491" w:author="Master Repository Process" w:date="2021-08-28T11:39:00Z">
        <w:r>
          <w:delText xml:space="preserve"> and</w:delText>
        </w:r>
      </w:del>
    </w:p>
    <w:p>
      <w:pPr>
        <w:pStyle w:val="Indenti"/>
        <w:rPr>
          <w:del w:id="492" w:author="Master Repository Process" w:date="2021-08-28T11:39:00Z"/>
        </w:rPr>
      </w:pPr>
      <w:del w:id="493" w:author="Master Repository Process" w:date="2021-08-28T11:39:00Z">
        <w:r>
          <w:tab/>
          <w:delText>(ii)</w:delText>
        </w:r>
        <w:r>
          <w:tab/>
          <w:delText>in January, February and March in the next following year;</w:delText>
        </w:r>
      </w:del>
    </w:p>
    <w:p>
      <w:pPr>
        <w:pStyle w:val="Indenta"/>
        <w:rPr>
          <w:del w:id="494" w:author="Master Repository Process" w:date="2021-08-28T11:39:00Z"/>
        </w:rPr>
      </w:pPr>
      <w:del w:id="495" w:author="Master Repository Process" w:date="2021-08-28T11:39:00Z">
        <w:r>
          <w:tab/>
        </w:r>
        <w:r>
          <w:tab/>
          <w:delText>or</w:delText>
        </w:r>
      </w:del>
    </w:p>
    <w:p>
      <w:pPr>
        <w:pStyle w:val="Defpara"/>
      </w:pPr>
      <w:r>
        <w:tab/>
        <w:t>(b)</w:t>
      </w:r>
      <w:r>
        <w:tab/>
      </w:r>
      <w:del w:id="496" w:author="Master Repository Process" w:date="2021-08-28T11:39:00Z">
        <w:r>
          <w:delText>in</w:delText>
        </w:r>
      </w:del>
      <w:ins w:id="497" w:author="Master Repository Process" w:date="2021-08-28T11:39:00Z">
        <w:r>
          <w:t>for</w:t>
        </w:r>
      </w:ins>
      <w:r>
        <w:t xml:space="preserve"> Abalone </w:t>
      </w:r>
      <w:del w:id="498" w:author="Master Repository Process" w:date="2021-08-28T11:39:00Z">
        <w:r>
          <w:delText>Zone</w:delText>
        </w:r>
      </w:del>
      <w:ins w:id="499" w:author="Master Repository Process" w:date="2021-08-28T11:39:00Z">
        <w:r>
          <w:t>Zones</w:t>
        </w:r>
      </w:ins>
      <w:r>
        <w:t xml:space="preserve"> 2 </w:t>
      </w:r>
      <w:del w:id="500" w:author="Master Repository Process" w:date="2021-08-28T11:39:00Z">
        <w:r>
          <w:delText>at any time other than during</w:delText>
        </w:r>
      </w:del>
      <w:ins w:id="501" w:author="Master Repository Process" w:date="2021-08-28T11:39:00Z">
        <w:r>
          <w:t>and 3,</w:t>
        </w:r>
      </w:ins>
      <w:r>
        <w:t xml:space="preserve"> the period beginning on 1 October in any year and ending on 15 May in the </w:t>
      </w:r>
      <w:del w:id="502" w:author="Master Repository Process" w:date="2021-08-28T11:39:00Z">
        <w:r>
          <w:delText xml:space="preserve">next </w:delText>
        </w:r>
      </w:del>
      <w:r>
        <w:t>following year</w:t>
      </w:r>
      <w:del w:id="503" w:author="Master Repository Process" w:date="2021-08-28T11:39:00Z">
        <w:r>
          <w:delText>; or</w:delText>
        </w:r>
      </w:del>
      <w:ins w:id="504" w:author="Master Repository Process" w:date="2021-08-28T11:39:00Z">
        <w:r>
          <w:t>.</w:t>
        </w:r>
      </w:ins>
    </w:p>
    <w:p>
      <w:pPr>
        <w:pStyle w:val="Subsection"/>
        <w:rPr>
          <w:ins w:id="505" w:author="Master Repository Process" w:date="2021-08-28T11:39:00Z"/>
        </w:rPr>
      </w:pPr>
      <w:r>
        <w:tab/>
        <w:t>(</w:t>
      </w:r>
      <w:del w:id="506" w:author="Master Repository Process" w:date="2021-08-28T11:39:00Z">
        <w:r>
          <w:delText>c)</w:delText>
        </w:r>
        <w:r>
          <w:tab/>
        </w:r>
      </w:del>
      <w:ins w:id="507" w:author="Master Repository Process" w:date="2021-08-28T11:39:00Z">
        <w:r>
          <w:t>2)</w:t>
        </w:r>
        <w:r>
          <w:tab/>
          <w:t xml:space="preserve">A person must not fish for abalone </w:t>
        </w:r>
      </w:ins>
      <w:r>
        <w:t xml:space="preserve">in Abalone Zone </w:t>
      </w:r>
      <w:ins w:id="508" w:author="Master Repository Process" w:date="2021-08-28T11:39:00Z">
        <w:r>
          <w:t xml:space="preserve">1, 2 or </w:t>
        </w:r>
      </w:ins>
      <w:r>
        <w:t xml:space="preserve">3 </w:t>
      </w:r>
      <w:del w:id="509" w:author="Master Repository Process" w:date="2021-08-28T11:39:00Z">
        <w:r>
          <w:delText xml:space="preserve">at any time other than during </w:delText>
        </w:r>
      </w:del>
      <w:ins w:id="510" w:author="Master Repository Process" w:date="2021-08-28T11:39:00Z">
        <w:r>
          <w:t xml:space="preserve">unless — </w:t>
        </w:r>
      </w:ins>
    </w:p>
    <w:p>
      <w:pPr>
        <w:pStyle w:val="Indenta"/>
        <w:rPr>
          <w:ins w:id="511" w:author="Master Repository Process" w:date="2021-08-28T11:39:00Z"/>
        </w:rPr>
      </w:pPr>
      <w:ins w:id="512" w:author="Master Repository Process" w:date="2021-08-28T11:39:00Z">
        <w:r>
          <w:tab/>
          <w:t>(a)</w:t>
        </w:r>
        <w:r>
          <w:tab/>
        </w:r>
      </w:ins>
      <w:r>
        <w:t xml:space="preserve">the </w:t>
      </w:r>
      <w:del w:id="513" w:author="Master Repository Process" w:date="2021-08-28T11:39:00Z">
        <w:r>
          <w:delText>period beginning on 1 October</w:delText>
        </w:r>
      </w:del>
      <w:ins w:id="514" w:author="Master Repository Process" w:date="2021-08-28T11:39:00Z">
        <w:r>
          <w:t>person is authorised to take abalone under a managed fishery licence; or</w:t>
        </w:r>
      </w:ins>
    </w:p>
    <w:p>
      <w:pPr>
        <w:pStyle w:val="Indenta"/>
      </w:pPr>
      <w:ins w:id="515" w:author="Master Repository Process" w:date="2021-08-28T11:39:00Z">
        <w:r>
          <w:tab/>
          <w:t>(b)</w:t>
        </w:r>
        <w:r>
          <w:tab/>
          <w:t>the person fishes for abalone</w:t>
        </w:r>
      </w:ins>
      <w:r>
        <w:t xml:space="preserve"> in </w:t>
      </w:r>
      <w:del w:id="516" w:author="Master Repository Process" w:date="2021-08-28T11:39:00Z">
        <w:r>
          <w:delText>any year and ending on 15 May in the next following year</w:delText>
        </w:r>
      </w:del>
      <w:ins w:id="517" w:author="Master Repository Process" w:date="2021-08-28T11:39:00Z">
        <w:r>
          <w:t>the fishing season for that Abalone Zone</w:t>
        </w:r>
      </w:ins>
      <w:r>
        <w:t>.</w:t>
      </w:r>
    </w:p>
    <w:p>
      <w:pPr>
        <w:pStyle w:val="Penstart"/>
      </w:pPr>
      <w:r>
        <w:tab/>
        <w:t xml:space="preserve">Penalty: </w:t>
      </w:r>
      <w:ins w:id="518" w:author="Master Repository Process" w:date="2021-08-28T11:39:00Z">
        <w:r>
          <w:t xml:space="preserve">a fine of </w:t>
        </w:r>
      </w:ins>
      <w:r>
        <w:t>$5 000 and the penalty provided in section 222 of the</w:t>
      </w:r>
      <w:del w:id="519" w:author="Master Repository Process" w:date="2021-08-28T11:39:00Z">
        <w:r>
          <w:delText> </w:delText>
        </w:r>
      </w:del>
      <w:ins w:id="520" w:author="Master Repository Process" w:date="2021-08-28T11:39:00Z">
        <w:r>
          <w:t xml:space="preserve"> </w:t>
        </w:r>
      </w:ins>
      <w:r>
        <w:t>Act.</w:t>
      </w:r>
    </w:p>
    <w:p>
      <w:pPr>
        <w:pStyle w:val="Subsection"/>
        <w:rPr>
          <w:ins w:id="521" w:author="Master Repository Process" w:date="2021-08-28T11:39:00Z"/>
        </w:rPr>
      </w:pPr>
      <w:ins w:id="522" w:author="Master Repository Process" w:date="2021-08-28T11:39:00Z">
        <w:r>
          <w:tab/>
          <w:t>(3)</w:t>
        </w:r>
        <w:r>
          <w:tab/>
          <w:t xml:space="preserve">A person must not fish for sea urchins in Abalone Zone 1, 2 or 3 unless — </w:t>
        </w:r>
      </w:ins>
    </w:p>
    <w:p>
      <w:pPr>
        <w:pStyle w:val="Indenta"/>
        <w:rPr>
          <w:ins w:id="523" w:author="Master Repository Process" w:date="2021-08-28T11:39:00Z"/>
        </w:rPr>
      </w:pPr>
      <w:ins w:id="524" w:author="Master Repository Process" w:date="2021-08-28T11:39:00Z">
        <w:r>
          <w:tab/>
          <w:t>(a)</w:t>
        </w:r>
        <w:r>
          <w:tab/>
          <w:t>the person is authorised to take sea urchins under a commercial fishing licence; or</w:t>
        </w:r>
      </w:ins>
    </w:p>
    <w:p>
      <w:pPr>
        <w:pStyle w:val="Indenta"/>
        <w:rPr>
          <w:ins w:id="525" w:author="Master Repository Process" w:date="2021-08-28T11:39:00Z"/>
        </w:rPr>
      </w:pPr>
      <w:ins w:id="526" w:author="Master Repository Process" w:date="2021-08-28T11:39:00Z">
        <w:r>
          <w:tab/>
          <w:t>(b)</w:t>
        </w:r>
        <w:r>
          <w:tab/>
          <w:t>the person fishes for sea urchins in the fishing season for that Abalone Zone.</w:t>
        </w:r>
      </w:ins>
    </w:p>
    <w:p>
      <w:pPr>
        <w:pStyle w:val="Penstart"/>
        <w:rPr>
          <w:ins w:id="527" w:author="Master Repository Process" w:date="2021-08-28T11:39:00Z"/>
        </w:rPr>
      </w:pPr>
      <w:ins w:id="528" w:author="Master Repository Process" w:date="2021-08-28T11:39:00Z">
        <w:r>
          <w:tab/>
          <w:t>Penalty: a fine of $5 000 and the penalty provided in section 222 of the Act.</w:t>
        </w:r>
      </w:ins>
    </w:p>
    <w:p>
      <w:pPr>
        <w:pStyle w:val="Footnotesection"/>
      </w:pPr>
      <w:r>
        <w:tab/>
        <w:t xml:space="preserve">[Regulation 38D inserted in Gazette </w:t>
      </w:r>
      <w:del w:id="529" w:author="Master Repository Process" w:date="2021-08-28T11:39:00Z">
        <w:r>
          <w:delText>1 Oct 2003 p. 4301; amended in Gazette 28 Nov 2003 p. 4775; 10 Nov 2006</w:delText>
        </w:r>
      </w:del>
      <w:ins w:id="530" w:author="Master Repository Process" w:date="2021-08-28T11:39:00Z">
        <w:r>
          <w:t>27 Aug 2013</w:t>
        </w:r>
      </w:ins>
      <w:r>
        <w:t xml:space="preserve"> p. </w:t>
      </w:r>
      <w:del w:id="531" w:author="Master Repository Process" w:date="2021-08-28T11:39:00Z">
        <w:r>
          <w:delText>4703; 8 Oct 2010 p. 5135; 2 Aug 2011 p. 3169; 2 Nov 2011 p. 4620</w:delText>
        </w:r>
      </w:del>
      <w:ins w:id="532" w:author="Master Repository Process" w:date="2021-08-28T11:39:00Z">
        <w:r>
          <w:t>4055-6</w:t>
        </w:r>
      </w:ins>
      <w:r>
        <w:t>.]</w:t>
      </w:r>
    </w:p>
    <w:p>
      <w:pPr>
        <w:pStyle w:val="Heading5"/>
      </w:pPr>
      <w:bookmarkStart w:id="533" w:name="_Toc365297610"/>
      <w:bookmarkStart w:id="534" w:name="_Toc361834979"/>
      <w:r>
        <w:rPr>
          <w:rStyle w:val="CharSectno"/>
        </w:rPr>
        <w:t>38E</w:t>
      </w:r>
      <w:r>
        <w:t>.</w:t>
      </w:r>
      <w:r>
        <w:tab/>
        <w:t>Diving for abalone using breathing apparatus prohibited in Abalone Zone 1</w:t>
      </w:r>
      <w:bookmarkEnd w:id="533"/>
      <w:bookmarkEnd w:id="53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535" w:name="_Toc365297611"/>
      <w:bookmarkStart w:id="536" w:name="_Toc361834980"/>
      <w:r>
        <w:rPr>
          <w:rStyle w:val="CharSectno"/>
        </w:rPr>
        <w:t>38F</w:t>
      </w:r>
      <w:r>
        <w:t>.</w:t>
      </w:r>
      <w:r>
        <w:tab/>
        <w:t>Use of abalone material as bait</w:t>
      </w:r>
      <w:bookmarkEnd w:id="535"/>
      <w:bookmarkEnd w:id="53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537" w:name="_Toc365297612"/>
      <w:bookmarkStart w:id="538" w:name="_Toc361834981"/>
      <w:r>
        <w:rPr>
          <w:rStyle w:val="CharSectno"/>
        </w:rPr>
        <w:t>38GA</w:t>
      </w:r>
      <w:r>
        <w:t>.</w:t>
      </w:r>
      <w:r>
        <w:tab/>
        <w:t>Possession of abalone material</w:t>
      </w:r>
      <w:bookmarkEnd w:id="537"/>
      <w:bookmarkEnd w:id="538"/>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539" w:name="_Toc339625786"/>
      <w:bookmarkStart w:id="540" w:name="_Toc342397536"/>
      <w:bookmarkStart w:id="541" w:name="_Toc343519793"/>
      <w:bookmarkStart w:id="542" w:name="_Toc343520250"/>
      <w:bookmarkStart w:id="543" w:name="_Toc344711815"/>
      <w:bookmarkStart w:id="544" w:name="_Toc344712331"/>
      <w:bookmarkStart w:id="545" w:name="_Toc347307608"/>
      <w:bookmarkStart w:id="546" w:name="_Toc349822525"/>
      <w:bookmarkStart w:id="547" w:name="_Toc349822945"/>
      <w:bookmarkStart w:id="548" w:name="_Toc349830927"/>
      <w:bookmarkStart w:id="549" w:name="_Toc359248715"/>
      <w:bookmarkStart w:id="550" w:name="_Toc359316672"/>
      <w:bookmarkStart w:id="551" w:name="_Toc360190290"/>
      <w:bookmarkStart w:id="552" w:name="_Toc360625114"/>
      <w:bookmarkStart w:id="553" w:name="_Toc360625886"/>
      <w:bookmarkStart w:id="554" w:name="_Toc361834982"/>
      <w:bookmarkStart w:id="555" w:name="_Toc365297613"/>
      <w:r>
        <w:rPr>
          <w:rStyle w:val="CharDivNo"/>
        </w:rPr>
        <w:t>Division 5C</w:t>
      </w:r>
      <w:r>
        <w:t> — </w:t>
      </w:r>
      <w:r>
        <w:rPr>
          <w:rStyle w:val="CharDivText"/>
        </w:rPr>
        <w:t>Requirements regarding marron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left" w:pos="909"/>
        </w:tabs>
        <w:ind w:left="923" w:hanging="923"/>
      </w:pPr>
      <w:r>
        <w:tab/>
        <w:t>[Heading inserted in Gazette 29 Dec 2000 p. 7968.]</w:t>
      </w:r>
    </w:p>
    <w:p>
      <w:pPr>
        <w:pStyle w:val="Heading4"/>
        <w:spacing w:before="200"/>
      </w:pPr>
      <w:bookmarkStart w:id="556" w:name="_Toc339625787"/>
      <w:bookmarkStart w:id="557" w:name="_Toc342397537"/>
      <w:bookmarkStart w:id="558" w:name="_Toc343519794"/>
      <w:bookmarkStart w:id="559" w:name="_Toc343520251"/>
      <w:bookmarkStart w:id="560" w:name="_Toc344711816"/>
      <w:bookmarkStart w:id="561" w:name="_Toc344712332"/>
      <w:bookmarkStart w:id="562" w:name="_Toc347307609"/>
      <w:bookmarkStart w:id="563" w:name="_Toc349822526"/>
      <w:bookmarkStart w:id="564" w:name="_Toc349822946"/>
      <w:bookmarkStart w:id="565" w:name="_Toc349830928"/>
      <w:bookmarkStart w:id="566" w:name="_Toc359248716"/>
      <w:bookmarkStart w:id="567" w:name="_Toc359316673"/>
      <w:bookmarkStart w:id="568" w:name="_Toc360190291"/>
      <w:bookmarkStart w:id="569" w:name="_Toc360625115"/>
      <w:bookmarkStart w:id="570" w:name="_Toc360625887"/>
      <w:bookmarkStart w:id="571" w:name="_Toc361834983"/>
      <w:bookmarkStart w:id="572" w:name="_Toc365297614"/>
      <w:r>
        <w:t>Subdivision 1 — Interpretation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909"/>
        </w:tabs>
        <w:ind w:left="923" w:hanging="923"/>
      </w:pPr>
      <w:r>
        <w:tab/>
        <w:t>[Heading inserted in Gazette 29 Dec 2000 p. 7968.]</w:t>
      </w:r>
    </w:p>
    <w:p>
      <w:pPr>
        <w:pStyle w:val="Heading5"/>
        <w:spacing w:before="180"/>
      </w:pPr>
      <w:bookmarkStart w:id="573" w:name="_Toc365297615"/>
      <w:bookmarkStart w:id="574" w:name="_Toc361834984"/>
      <w:r>
        <w:rPr>
          <w:rStyle w:val="CharSectno"/>
        </w:rPr>
        <w:t>38G</w:t>
      </w:r>
      <w:r>
        <w:t>.</w:t>
      </w:r>
      <w:r>
        <w:tab/>
        <w:t>Terms used</w:t>
      </w:r>
      <w:bookmarkEnd w:id="573"/>
      <w:bookmarkEnd w:id="57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575" w:name="_Toc339625789"/>
      <w:bookmarkStart w:id="576" w:name="_Toc342397539"/>
      <w:bookmarkStart w:id="577" w:name="_Toc343519796"/>
      <w:bookmarkStart w:id="578" w:name="_Toc343520253"/>
      <w:bookmarkStart w:id="579" w:name="_Toc344711818"/>
      <w:bookmarkStart w:id="580" w:name="_Toc344712334"/>
      <w:bookmarkStart w:id="581" w:name="_Toc347307611"/>
      <w:bookmarkStart w:id="582" w:name="_Toc349822528"/>
      <w:bookmarkStart w:id="583" w:name="_Toc349822948"/>
      <w:bookmarkStart w:id="584" w:name="_Toc349830930"/>
      <w:bookmarkStart w:id="585" w:name="_Toc359248718"/>
      <w:bookmarkStart w:id="586" w:name="_Toc359316675"/>
      <w:bookmarkStart w:id="587" w:name="_Toc360190293"/>
      <w:bookmarkStart w:id="588" w:name="_Toc360625117"/>
      <w:bookmarkStart w:id="589" w:name="_Toc360625889"/>
      <w:bookmarkStart w:id="590" w:name="_Toc361834985"/>
      <w:bookmarkStart w:id="591" w:name="_Toc365297616"/>
      <w:r>
        <w:t>Subdivision 2 — General restrictions on fishing for marron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keepNext/>
        <w:keepLines/>
        <w:tabs>
          <w:tab w:val="left" w:pos="909"/>
        </w:tabs>
        <w:spacing w:before="160"/>
        <w:ind w:left="924" w:hanging="924"/>
      </w:pPr>
      <w:r>
        <w:tab/>
        <w:t>[Heading inserted in Gazette 29 Dec 2000 p. 7969.]</w:t>
      </w:r>
    </w:p>
    <w:p>
      <w:pPr>
        <w:pStyle w:val="Heading5"/>
      </w:pPr>
      <w:bookmarkStart w:id="592" w:name="_Toc365297617"/>
      <w:bookmarkStart w:id="593" w:name="_Toc361834986"/>
      <w:r>
        <w:rPr>
          <w:rStyle w:val="CharSectno"/>
        </w:rPr>
        <w:t>38H</w:t>
      </w:r>
      <w:r>
        <w:t>.</w:t>
      </w:r>
      <w:r>
        <w:tab/>
        <w:t>Marron, permitted ways to fish for</w:t>
      </w:r>
      <w:bookmarkEnd w:id="592"/>
      <w:bookmarkEnd w:id="59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94" w:name="_Toc365297618"/>
      <w:bookmarkStart w:id="595" w:name="_Toc361834987"/>
      <w:r>
        <w:rPr>
          <w:rStyle w:val="CharSectno"/>
        </w:rPr>
        <w:t>38I</w:t>
      </w:r>
      <w:r>
        <w:t>.</w:t>
      </w:r>
      <w:r>
        <w:tab/>
        <w:t>Single marron pole snare only to be used in some waters</w:t>
      </w:r>
      <w:bookmarkEnd w:id="594"/>
      <w:bookmarkEnd w:id="59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596" w:name="_Toc365297619"/>
      <w:bookmarkStart w:id="597" w:name="_Toc36183498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596"/>
      <w:bookmarkEnd w:id="59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98" w:name="_Toc365297620"/>
      <w:bookmarkStart w:id="599" w:name="_Toc361834989"/>
      <w:r>
        <w:rPr>
          <w:rStyle w:val="CharSectno"/>
        </w:rPr>
        <w:t>38K</w:t>
      </w:r>
      <w:r>
        <w:t>.</w:t>
      </w:r>
      <w:r>
        <w:tab/>
        <w:t>Marron fishing prohibited from boats or by swimming or diving</w:t>
      </w:r>
      <w:bookmarkEnd w:id="598"/>
      <w:bookmarkEnd w:id="59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600" w:name="_Toc365297621"/>
      <w:bookmarkStart w:id="601" w:name="_Toc361834990"/>
      <w:r>
        <w:rPr>
          <w:rStyle w:val="CharSectno"/>
        </w:rPr>
        <w:t>38L</w:t>
      </w:r>
      <w:r>
        <w:t>.</w:t>
      </w:r>
      <w:r>
        <w:tab/>
        <w:t>Marron nets not to be transported in boats in most cases</w:t>
      </w:r>
      <w:bookmarkEnd w:id="600"/>
      <w:bookmarkEnd w:id="601"/>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602" w:name="_Toc339625795"/>
      <w:bookmarkStart w:id="603" w:name="_Toc342397545"/>
      <w:bookmarkStart w:id="604" w:name="_Toc343519802"/>
      <w:bookmarkStart w:id="605" w:name="_Toc343520259"/>
      <w:bookmarkStart w:id="606" w:name="_Toc344711824"/>
      <w:bookmarkStart w:id="607" w:name="_Toc344712340"/>
      <w:bookmarkStart w:id="608" w:name="_Toc347307617"/>
      <w:bookmarkStart w:id="609" w:name="_Toc349822534"/>
      <w:bookmarkStart w:id="610" w:name="_Toc349822954"/>
      <w:bookmarkStart w:id="611" w:name="_Toc349830936"/>
      <w:bookmarkStart w:id="612" w:name="_Toc359248724"/>
      <w:bookmarkStart w:id="613" w:name="_Toc359316681"/>
      <w:bookmarkStart w:id="614" w:name="_Toc360190299"/>
      <w:bookmarkStart w:id="615" w:name="_Toc360625123"/>
      <w:bookmarkStart w:id="616" w:name="_Toc360625895"/>
      <w:bookmarkStart w:id="617" w:name="_Toc361834991"/>
      <w:bookmarkStart w:id="618" w:name="_Toc365297622"/>
      <w:r>
        <w:t>Subdivision 3 — Closed season restrictions relating to marron</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909"/>
        </w:tabs>
        <w:ind w:left="924" w:hanging="924"/>
      </w:pPr>
      <w:r>
        <w:tab/>
        <w:t>[Heading inserted in Gazette 29 Dec 2000 p. 7972.]</w:t>
      </w:r>
    </w:p>
    <w:p>
      <w:pPr>
        <w:pStyle w:val="Heading5"/>
      </w:pPr>
      <w:bookmarkStart w:id="619" w:name="_Toc365297623"/>
      <w:bookmarkStart w:id="620" w:name="_Toc361834992"/>
      <w:r>
        <w:rPr>
          <w:rStyle w:val="CharSectno"/>
        </w:rPr>
        <w:t>38M</w:t>
      </w:r>
      <w:r>
        <w:t>.</w:t>
      </w:r>
      <w:r>
        <w:tab/>
        <w:t>Closed season for marron fishing</w:t>
      </w:r>
      <w:bookmarkEnd w:id="619"/>
      <w:bookmarkEnd w:id="62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21" w:name="_Toc365297624"/>
      <w:bookmarkStart w:id="622" w:name="_Toc361834993"/>
      <w:r>
        <w:rPr>
          <w:rStyle w:val="CharSectno"/>
        </w:rPr>
        <w:t>38N</w:t>
      </w:r>
      <w:r>
        <w:t>.</w:t>
      </w:r>
      <w:r>
        <w:tab/>
        <w:t>Removing marron from private land in closed season</w:t>
      </w:r>
      <w:bookmarkEnd w:id="621"/>
      <w:bookmarkEnd w:id="62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23" w:name="_Toc365297625"/>
      <w:bookmarkStart w:id="624" w:name="_Toc361834994"/>
      <w:r>
        <w:rPr>
          <w:rStyle w:val="CharSectno"/>
        </w:rPr>
        <w:t>38O</w:t>
      </w:r>
      <w:r>
        <w:t>.</w:t>
      </w:r>
      <w:r>
        <w:tab/>
        <w:t>Possession of marron during non</w:t>
      </w:r>
      <w:r>
        <w:noBreakHyphen/>
        <w:t>possession period</w:t>
      </w:r>
      <w:bookmarkEnd w:id="623"/>
      <w:bookmarkEnd w:id="62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625" w:name="_Toc339625799"/>
      <w:bookmarkStart w:id="626" w:name="_Toc342397549"/>
      <w:bookmarkStart w:id="627" w:name="_Toc343519806"/>
      <w:bookmarkStart w:id="628" w:name="_Toc343520263"/>
      <w:bookmarkStart w:id="629" w:name="_Toc344711828"/>
      <w:bookmarkStart w:id="630" w:name="_Toc344712344"/>
      <w:bookmarkStart w:id="631" w:name="_Toc347307621"/>
      <w:bookmarkStart w:id="632" w:name="_Toc349822538"/>
      <w:bookmarkStart w:id="633" w:name="_Toc349822958"/>
      <w:bookmarkStart w:id="634" w:name="_Toc349830940"/>
      <w:bookmarkStart w:id="635" w:name="_Toc359248728"/>
      <w:bookmarkStart w:id="636" w:name="_Toc359316685"/>
      <w:bookmarkStart w:id="637" w:name="_Toc360190303"/>
      <w:bookmarkStart w:id="638" w:name="_Toc360625127"/>
      <w:bookmarkStart w:id="639" w:name="_Toc360625899"/>
      <w:bookmarkStart w:id="640" w:name="_Toc361834995"/>
      <w:bookmarkStart w:id="641" w:name="_Toc365297626"/>
      <w:r>
        <w:rPr>
          <w:rStyle w:val="CharDivNo"/>
        </w:rPr>
        <w:t>Division 6</w:t>
      </w:r>
      <w:r>
        <w:rPr>
          <w:snapToGrid w:val="0"/>
        </w:rPr>
        <w:t> — </w:t>
      </w:r>
      <w:r>
        <w:rPr>
          <w:rStyle w:val="CharDivText"/>
        </w:rPr>
        <w:t>Requirements relating to the taking of certain fish</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365297627"/>
      <w:bookmarkStart w:id="643" w:name="_Toc361834996"/>
      <w:r>
        <w:rPr>
          <w:rStyle w:val="CharSectno"/>
        </w:rPr>
        <w:t>39</w:t>
      </w:r>
      <w:r>
        <w:rPr>
          <w:snapToGrid w:val="0"/>
        </w:rPr>
        <w:t>.</w:t>
      </w:r>
      <w:r>
        <w:rPr>
          <w:snapToGrid w:val="0"/>
        </w:rPr>
        <w:tab/>
        <w:t>Prawns, permitted ways to fish for by recreational fishers</w:t>
      </w:r>
      <w:bookmarkEnd w:id="642"/>
      <w:bookmarkEnd w:id="64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644" w:name="_Toc365297628"/>
      <w:bookmarkStart w:id="645" w:name="_Toc361834997"/>
      <w:r>
        <w:rPr>
          <w:rStyle w:val="CharSectno"/>
        </w:rPr>
        <w:t>40</w:t>
      </w:r>
      <w:r>
        <w:rPr>
          <w:snapToGrid w:val="0"/>
        </w:rPr>
        <w:t>.</w:t>
      </w:r>
      <w:r>
        <w:rPr>
          <w:snapToGrid w:val="0"/>
        </w:rPr>
        <w:tab/>
        <w:t>Cherabin, permitted ways to fish for</w:t>
      </w:r>
      <w:bookmarkEnd w:id="644"/>
      <w:bookmarkEnd w:id="645"/>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646" w:name="_Toc365297629"/>
      <w:bookmarkStart w:id="647" w:name="_Toc361834998"/>
      <w:r>
        <w:rPr>
          <w:rStyle w:val="CharSectno"/>
        </w:rPr>
        <w:t>41</w:t>
      </w:r>
      <w:r>
        <w:rPr>
          <w:snapToGrid w:val="0"/>
        </w:rPr>
        <w:t>.</w:t>
      </w:r>
      <w:r>
        <w:rPr>
          <w:snapToGrid w:val="0"/>
        </w:rPr>
        <w:tab/>
        <w:t>Abalone, who may shuck or possess when shucked</w:t>
      </w:r>
      <w:bookmarkEnd w:id="646"/>
      <w:bookmarkEnd w:id="647"/>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648" w:name="_Toc365297630"/>
      <w:bookmarkStart w:id="649" w:name="_Toc361834999"/>
      <w:r>
        <w:rPr>
          <w:rStyle w:val="CharSectno"/>
        </w:rPr>
        <w:t>42</w:t>
      </w:r>
      <w:r>
        <w:rPr>
          <w:snapToGrid w:val="0"/>
        </w:rPr>
        <w:t>.</w:t>
      </w:r>
      <w:r>
        <w:rPr>
          <w:snapToGrid w:val="0"/>
        </w:rPr>
        <w:tab/>
        <w:t>Molluscs (not abalone or oyster), shucking of</w:t>
      </w:r>
      <w:bookmarkEnd w:id="648"/>
      <w:bookmarkEnd w:id="64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50" w:name="_Toc365297631"/>
      <w:bookmarkStart w:id="651" w:name="_Toc361835000"/>
      <w:r>
        <w:rPr>
          <w:rStyle w:val="CharSectno"/>
        </w:rPr>
        <w:t>43</w:t>
      </w:r>
      <w:r>
        <w:rPr>
          <w:snapToGrid w:val="0"/>
        </w:rPr>
        <w:t>.</w:t>
      </w:r>
      <w:r>
        <w:rPr>
          <w:snapToGrid w:val="0"/>
        </w:rPr>
        <w:tab/>
        <w:t>Trout, obstructing etc.</w:t>
      </w:r>
      <w:bookmarkEnd w:id="650"/>
      <w:bookmarkEnd w:id="65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652" w:name="_Toc365297632"/>
      <w:bookmarkStart w:id="653" w:name="_Toc361835001"/>
      <w:r>
        <w:rPr>
          <w:rStyle w:val="CharSectno"/>
        </w:rPr>
        <w:t>44</w:t>
      </w:r>
      <w:r>
        <w:rPr>
          <w:snapToGrid w:val="0"/>
        </w:rPr>
        <w:t>.</w:t>
      </w:r>
      <w:r>
        <w:rPr>
          <w:snapToGrid w:val="0"/>
        </w:rPr>
        <w:tab/>
        <w:t>Barramundi, trout, freshwater cobbler and redfin perch, permitted ways to fish for</w:t>
      </w:r>
      <w:bookmarkEnd w:id="652"/>
      <w:bookmarkEnd w:id="65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654" w:name="_Toc365297633"/>
      <w:bookmarkStart w:id="655" w:name="_Toc361835002"/>
      <w:r>
        <w:rPr>
          <w:rStyle w:val="CharSectno"/>
        </w:rPr>
        <w:t>44A</w:t>
      </w:r>
      <w:r>
        <w:t>.</w:t>
      </w:r>
      <w:r>
        <w:tab/>
        <w:t>Freshwater fish, closed season for</w:t>
      </w:r>
      <w:bookmarkEnd w:id="654"/>
      <w:bookmarkEnd w:id="65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656" w:name="_Toc365297634"/>
      <w:bookmarkStart w:id="657" w:name="_Toc361835003"/>
      <w:r>
        <w:rPr>
          <w:rStyle w:val="CharSectno"/>
        </w:rPr>
        <w:t>45</w:t>
      </w:r>
      <w:r>
        <w:t>.</w:t>
      </w:r>
      <w:r>
        <w:tab/>
        <w:t>Demersal scalefish in West Coast Region, closed season for recreational fishing for</w:t>
      </w:r>
      <w:bookmarkEnd w:id="656"/>
      <w:bookmarkEnd w:id="65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658" w:name="_Toc339625808"/>
      <w:bookmarkStart w:id="659" w:name="_Toc342397558"/>
      <w:bookmarkStart w:id="660" w:name="_Toc343519815"/>
      <w:bookmarkStart w:id="661" w:name="_Toc343520272"/>
      <w:bookmarkStart w:id="662" w:name="_Toc344711837"/>
      <w:bookmarkStart w:id="663" w:name="_Toc344712353"/>
      <w:bookmarkStart w:id="664" w:name="_Toc347307630"/>
      <w:bookmarkStart w:id="665" w:name="_Toc349822547"/>
      <w:bookmarkStart w:id="666" w:name="_Toc349822967"/>
      <w:bookmarkStart w:id="667" w:name="_Toc349830949"/>
      <w:bookmarkStart w:id="668" w:name="_Toc359248737"/>
      <w:bookmarkStart w:id="669" w:name="_Toc359316694"/>
      <w:bookmarkStart w:id="670" w:name="_Toc360190312"/>
      <w:bookmarkStart w:id="671" w:name="_Toc360625136"/>
      <w:bookmarkStart w:id="672" w:name="_Toc360625908"/>
      <w:bookmarkStart w:id="673" w:name="_Toc361835004"/>
      <w:bookmarkStart w:id="674" w:name="_Toc365297635"/>
      <w:r>
        <w:rPr>
          <w:rStyle w:val="CharDivNo"/>
        </w:rPr>
        <w:t>Division 7A</w:t>
      </w:r>
      <w:r>
        <w:rPr>
          <w:snapToGrid w:val="0"/>
        </w:rPr>
        <w:t> — </w:t>
      </w:r>
      <w:r>
        <w:rPr>
          <w:rStyle w:val="CharDivText"/>
        </w:rPr>
        <w:t>Requirements relating to automatic location communicators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675" w:name="_Toc365297636"/>
      <w:bookmarkStart w:id="676" w:name="_Toc361835005"/>
      <w:r>
        <w:rPr>
          <w:rStyle w:val="CharSectno"/>
        </w:rPr>
        <w:t>55A</w:t>
      </w:r>
      <w:r>
        <w:t>.</w:t>
      </w:r>
      <w:r>
        <w:tab/>
        <w:t>Terms used</w:t>
      </w:r>
      <w:bookmarkEnd w:id="675"/>
      <w:bookmarkEnd w:id="6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77" w:name="_Toc365297637"/>
      <w:bookmarkStart w:id="678" w:name="_Toc361835006"/>
      <w:r>
        <w:rPr>
          <w:rStyle w:val="CharSectno"/>
        </w:rPr>
        <w:t>55AA</w:t>
      </w:r>
      <w:r>
        <w:t>.</w:t>
      </w:r>
      <w:r>
        <w:tab/>
        <w:t>ALCs, approval of; directions for use of etc.</w:t>
      </w:r>
      <w:bookmarkEnd w:id="677"/>
      <w:bookmarkEnd w:id="67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679" w:name="_Toc365297638"/>
      <w:bookmarkStart w:id="680" w:name="_Toc361835007"/>
      <w:r>
        <w:rPr>
          <w:rStyle w:val="CharSectno"/>
        </w:rPr>
        <w:t>55B</w:t>
      </w:r>
      <w:r>
        <w:rPr>
          <w:snapToGrid w:val="0"/>
        </w:rPr>
        <w:t>.</w:t>
      </w:r>
      <w:r>
        <w:rPr>
          <w:snapToGrid w:val="0"/>
        </w:rPr>
        <w:tab/>
        <w:t>ALC, CEO may direct installation of etc. in fishing boat</w:t>
      </w:r>
      <w:bookmarkEnd w:id="679"/>
      <w:bookmarkEnd w:id="68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681" w:name="_Toc365297639"/>
      <w:bookmarkStart w:id="682" w:name="_Toc361835008"/>
      <w:r>
        <w:rPr>
          <w:rStyle w:val="CharSectno"/>
        </w:rPr>
        <w:t>55C</w:t>
      </w:r>
      <w:r>
        <w:rPr>
          <w:snapToGrid w:val="0"/>
        </w:rPr>
        <w:t>.</w:t>
      </w:r>
      <w:r>
        <w:rPr>
          <w:snapToGrid w:val="0"/>
        </w:rPr>
        <w:tab/>
        <w:t>Master of fishing boat, duties of as to ALC</w:t>
      </w:r>
      <w:bookmarkEnd w:id="681"/>
      <w:bookmarkEnd w:id="68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683" w:name="_Toc365297640"/>
      <w:bookmarkStart w:id="684" w:name="_Toc361835009"/>
      <w:r>
        <w:rPr>
          <w:rStyle w:val="CharSectno"/>
        </w:rPr>
        <w:t>55D</w:t>
      </w:r>
      <w:r>
        <w:rPr>
          <w:snapToGrid w:val="0"/>
        </w:rPr>
        <w:t>.</w:t>
      </w:r>
      <w:r>
        <w:rPr>
          <w:snapToGrid w:val="0"/>
        </w:rPr>
        <w:tab/>
        <w:t>Interfering etc. with ALC or approved seal</w:t>
      </w:r>
      <w:bookmarkEnd w:id="683"/>
      <w:bookmarkEnd w:id="68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685" w:name="_Toc339625814"/>
      <w:bookmarkStart w:id="686" w:name="_Toc342397564"/>
      <w:bookmarkStart w:id="687" w:name="_Toc343519821"/>
      <w:bookmarkStart w:id="688" w:name="_Toc343520278"/>
      <w:bookmarkStart w:id="689" w:name="_Toc344711843"/>
      <w:bookmarkStart w:id="690" w:name="_Toc344712359"/>
      <w:bookmarkStart w:id="691" w:name="_Toc347307636"/>
      <w:bookmarkStart w:id="692" w:name="_Toc349822553"/>
      <w:bookmarkStart w:id="693" w:name="_Toc349822973"/>
      <w:bookmarkStart w:id="694" w:name="_Toc349830955"/>
      <w:bookmarkStart w:id="695" w:name="_Toc359248743"/>
      <w:bookmarkStart w:id="696" w:name="_Toc359316700"/>
      <w:bookmarkStart w:id="697" w:name="_Toc360190318"/>
      <w:bookmarkStart w:id="698" w:name="_Toc360625142"/>
      <w:bookmarkStart w:id="699" w:name="_Toc360625914"/>
      <w:bookmarkStart w:id="700" w:name="_Toc361835010"/>
      <w:bookmarkStart w:id="701" w:name="_Toc365297641"/>
      <w:r>
        <w:rPr>
          <w:rStyle w:val="CharDivNo"/>
        </w:rPr>
        <w:t>Division 7B</w:t>
      </w:r>
      <w:r>
        <w:t> — </w:t>
      </w:r>
      <w:r>
        <w:rPr>
          <w:rStyle w:val="CharDivText"/>
        </w:rPr>
        <w:t>Requirements relating to bait bands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keepNext/>
        <w:keepLines/>
        <w:spacing w:before="100"/>
      </w:pPr>
      <w:r>
        <w:tab/>
        <w:t>[Heading inserted in Gazette 2 Nov 2011 p. 4622.]</w:t>
      </w:r>
    </w:p>
    <w:p>
      <w:pPr>
        <w:pStyle w:val="Heading5"/>
        <w:spacing w:before="200"/>
      </w:pPr>
      <w:bookmarkStart w:id="702" w:name="_Toc365297642"/>
      <w:bookmarkStart w:id="703" w:name="_Toc361835011"/>
      <w:r>
        <w:rPr>
          <w:rStyle w:val="CharSectno"/>
        </w:rPr>
        <w:t>55E</w:t>
      </w:r>
      <w:r>
        <w:t>.</w:t>
      </w:r>
      <w:r>
        <w:tab/>
        <w:t>Terms used</w:t>
      </w:r>
      <w:bookmarkEnd w:id="702"/>
      <w:bookmarkEnd w:id="70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704" w:name="_Toc365297643"/>
      <w:bookmarkStart w:id="705" w:name="_Toc361835012"/>
      <w:r>
        <w:rPr>
          <w:rStyle w:val="CharSectno"/>
        </w:rPr>
        <w:t>55F</w:t>
      </w:r>
      <w:r>
        <w:t>.</w:t>
      </w:r>
      <w:r>
        <w:tab/>
        <w:t>Bait bands on boats prohibited</w:t>
      </w:r>
      <w:bookmarkEnd w:id="704"/>
      <w:bookmarkEnd w:id="70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706" w:name="_Toc339625817"/>
      <w:bookmarkStart w:id="707" w:name="_Toc342397567"/>
      <w:bookmarkStart w:id="708" w:name="_Toc343519824"/>
      <w:bookmarkStart w:id="709" w:name="_Toc343520281"/>
      <w:bookmarkStart w:id="710" w:name="_Toc344711846"/>
      <w:bookmarkStart w:id="711" w:name="_Toc344712362"/>
      <w:bookmarkStart w:id="712" w:name="_Toc347307639"/>
      <w:bookmarkStart w:id="713" w:name="_Toc349822556"/>
      <w:bookmarkStart w:id="714" w:name="_Toc349822976"/>
      <w:bookmarkStart w:id="715" w:name="_Toc349830958"/>
      <w:bookmarkStart w:id="716" w:name="_Toc359248746"/>
      <w:bookmarkStart w:id="717" w:name="_Toc359316703"/>
      <w:bookmarkStart w:id="718" w:name="_Toc360190321"/>
      <w:bookmarkStart w:id="719" w:name="_Toc360625145"/>
      <w:bookmarkStart w:id="720" w:name="_Toc360625917"/>
      <w:bookmarkStart w:id="721" w:name="_Toc361835013"/>
      <w:bookmarkStart w:id="722" w:name="_Toc365297644"/>
      <w:r>
        <w:rPr>
          <w:rStyle w:val="CharDivNo"/>
        </w:rPr>
        <w:t>Division 8</w:t>
      </w:r>
      <w:r>
        <w:rPr>
          <w:snapToGrid w:val="0"/>
        </w:rPr>
        <w:t> — </w:t>
      </w:r>
      <w:r>
        <w:rPr>
          <w:rStyle w:val="CharDivText"/>
        </w:rPr>
        <w:t>Miscellaneous requirements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180"/>
        <w:rPr>
          <w:snapToGrid w:val="0"/>
        </w:rPr>
      </w:pPr>
      <w:bookmarkStart w:id="723" w:name="_Toc365297645"/>
      <w:bookmarkStart w:id="724" w:name="_Toc361835014"/>
      <w:r>
        <w:rPr>
          <w:rStyle w:val="CharSectno"/>
        </w:rPr>
        <w:t>56</w:t>
      </w:r>
      <w:r>
        <w:rPr>
          <w:snapToGrid w:val="0"/>
        </w:rPr>
        <w:t>.</w:t>
      </w:r>
      <w:r>
        <w:rPr>
          <w:snapToGrid w:val="0"/>
        </w:rPr>
        <w:tab/>
        <w:t>Documents to be carried on licensed fishing boat</w:t>
      </w:r>
      <w:bookmarkEnd w:id="723"/>
      <w:bookmarkEnd w:id="72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25" w:name="_Toc365297646"/>
      <w:bookmarkStart w:id="726" w:name="_Toc361835015"/>
      <w:r>
        <w:rPr>
          <w:rStyle w:val="CharSectno"/>
        </w:rPr>
        <w:t>56A</w:t>
      </w:r>
      <w:r>
        <w:t>.</w:t>
      </w:r>
      <w:r>
        <w:tab/>
        <w:t>Fish hooks attached to rock lobster pots, float lines, moorings etc. not to be used to fish</w:t>
      </w:r>
      <w:bookmarkEnd w:id="725"/>
      <w:bookmarkEnd w:id="72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727" w:name="_Toc365297647"/>
      <w:bookmarkStart w:id="728" w:name="_Toc36183501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727"/>
      <w:bookmarkEnd w:id="728"/>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29" w:name="_Toc365297648"/>
      <w:bookmarkStart w:id="730" w:name="_Toc36183501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729"/>
      <w:bookmarkEnd w:id="73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31" w:name="_Toc365297649"/>
      <w:bookmarkStart w:id="732" w:name="_Toc361835018"/>
      <w:r>
        <w:rPr>
          <w:rStyle w:val="CharSectno"/>
        </w:rPr>
        <w:t>60</w:t>
      </w:r>
      <w:r>
        <w:rPr>
          <w:snapToGrid w:val="0"/>
        </w:rPr>
        <w:t>.</w:t>
      </w:r>
      <w:r>
        <w:rPr>
          <w:snapToGrid w:val="0"/>
        </w:rPr>
        <w:tab/>
        <w:t>Rock lobsters, maximum size of packages etc. of</w:t>
      </w:r>
      <w:bookmarkEnd w:id="731"/>
      <w:bookmarkEnd w:id="73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733" w:name="_Toc365297650"/>
      <w:bookmarkStart w:id="734" w:name="_Toc361835019"/>
      <w:r>
        <w:rPr>
          <w:rStyle w:val="CharSectno"/>
        </w:rPr>
        <w:t>61</w:t>
      </w:r>
      <w:r>
        <w:rPr>
          <w:snapToGrid w:val="0"/>
        </w:rPr>
        <w:t>.</w:t>
      </w:r>
      <w:r>
        <w:rPr>
          <w:snapToGrid w:val="0"/>
        </w:rPr>
        <w:tab/>
        <w:t>Fish for sale etc., labelling requirements for</w:t>
      </w:r>
      <w:bookmarkEnd w:id="733"/>
      <w:bookmarkEnd w:id="73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35" w:name="_Toc365297651"/>
      <w:bookmarkStart w:id="736" w:name="_Toc361835020"/>
      <w:r>
        <w:rPr>
          <w:rStyle w:val="CharSectno"/>
        </w:rPr>
        <w:t>62</w:t>
      </w:r>
      <w:r>
        <w:rPr>
          <w:snapToGrid w:val="0"/>
        </w:rPr>
        <w:t>.</w:t>
      </w:r>
      <w:r>
        <w:rPr>
          <w:snapToGrid w:val="0"/>
        </w:rPr>
        <w:tab/>
        <w:t>Refuse etc. not to be deposited in waters etc. where fish are</w:t>
      </w:r>
      <w:bookmarkEnd w:id="735"/>
      <w:bookmarkEnd w:id="73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737" w:name="_Toc365297652"/>
      <w:bookmarkStart w:id="738" w:name="_Toc361835021"/>
      <w:r>
        <w:rPr>
          <w:rStyle w:val="CharSectno"/>
        </w:rPr>
        <w:t>63A</w:t>
      </w:r>
      <w:r>
        <w:t>.</w:t>
      </w:r>
      <w:r>
        <w:tab/>
        <w:t>Use of berley containing mammal or bird products</w:t>
      </w:r>
      <w:bookmarkEnd w:id="737"/>
      <w:bookmarkEnd w:id="73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739" w:name="_Toc365297653"/>
      <w:bookmarkStart w:id="740" w:name="_Toc361835022"/>
      <w:r>
        <w:rPr>
          <w:rStyle w:val="CharSectno"/>
        </w:rPr>
        <w:t>63</w:t>
      </w:r>
      <w:r>
        <w:rPr>
          <w:snapToGrid w:val="0"/>
        </w:rPr>
        <w:t>.</w:t>
      </w:r>
      <w:r>
        <w:rPr>
          <w:snapToGrid w:val="0"/>
        </w:rPr>
        <w:tab/>
        <w:t>Fishing gear prohibited from use in waters, possession of</w:t>
      </w:r>
      <w:bookmarkEnd w:id="739"/>
      <w:bookmarkEnd w:id="74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41" w:name="_Toc365297654"/>
      <w:bookmarkStart w:id="742" w:name="_Toc361835023"/>
      <w:r>
        <w:rPr>
          <w:rStyle w:val="CharSectno"/>
        </w:rPr>
        <w:t>64</w:t>
      </w:r>
      <w:r>
        <w:rPr>
          <w:snapToGrid w:val="0"/>
        </w:rPr>
        <w:t>.</w:t>
      </w:r>
      <w:r>
        <w:rPr>
          <w:snapToGrid w:val="0"/>
        </w:rPr>
        <w:tab/>
        <w:t>Commercial fishers etc., duties of as to records and returns</w:t>
      </w:r>
      <w:bookmarkEnd w:id="741"/>
      <w:bookmarkEnd w:id="74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743" w:name="_Toc339625827"/>
      <w:bookmarkStart w:id="744" w:name="_Toc342397577"/>
      <w:bookmarkStart w:id="745" w:name="_Toc343519834"/>
      <w:bookmarkStart w:id="746" w:name="_Toc343520291"/>
      <w:bookmarkStart w:id="747" w:name="_Toc344711856"/>
      <w:bookmarkStart w:id="748" w:name="_Toc344712372"/>
      <w:bookmarkStart w:id="749" w:name="_Toc347307649"/>
      <w:bookmarkStart w:id="750" w:name="_Toc349822566"/>
      <w:bookmarkStart w:id="751" w:name="_Toc349822986"/>
      <w:bookmarkStart w:id="752" w:name="_Toc349830968"/>
      <w:bookmarkStart w:id="753" w:name="_Toc359248757"/>
      <w:bookmarkStart w:id="754" w:name="_Toc359316714"/>
      <w:bookmarkStart w:id="755" w:name="_Toc360190332"/>
      <w:bookmarkStart w:id="756" w:name="_Toc360625156"/>
      <w:bookmarkStart w:id="757" w:name="_Toc360625928"/>
      <w:bookmarkStart w:id="758" w:name="_Toc361835024"/>
      <w:bookmarkStart w:id="759" w:name="_Toc365297655"/>
      <w:r>
        <w:rPr>
          <w:rStyle w:val="CharPartNo"/>
        </w:rPr>
        <w:t>Part 4A</w:t>
      </w:r>
      <w:r>
        <w:rPr>
          <w:b w:val="0"/>
        </w:rPr>
        <w:t> </w:t>
      </w:r>
      <w:r>
        <w:t>—</w:t>
      </w:r>
      <w:r>
        <w:rPr>
          <w:b w:val="0"/>
        </w:rPr>
        <w:t> </w:t>
      </w:r>
      <w:r>
        <w:rPr>
          <w:rStyle w:val="CharPartText"/>
        </w:rPr>
        <w:t>Requirements regarding fishing gear</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in Gazette 1 Oct 2003 p. 4304.]</w:t>
      </w:r>
    </w:p>
    <w:p>
      <w:pPr>
        <w:pStyle w:val="Heading3"/>
      </w:pPr>
      <w:bookmarkStart w:id="760" w:name="_Toc339625828"/>
      <w:bookmarkStart w:id="761" w:name="_Toc342397578"/>
      <w:bookmarkStart w:id="762" w:name="_Toc343519835"/>
      <w:bookmarkStart w:id="763" w:name="_Toc343520292"/>
      <w:bookmarkStart w:id="764" w:name="_Toc344711857"/>
      <w:bookmarkStart w:id="765" w:name="_Toc344712373"/>
      <w:bookmarkStart w:id="766" w:name="_Toc347307650"/>
      <w:bookmarkStart w:id="767" w:name="_Toc349822567"/>
      <w:bookmarkStart w:id="768" w:name="_Toc349822987"/>
      <w:bookmarkStart w:id="769" w:name="_Toc349830969"/>
      <w:bookmarkStart w:id="770" w:name="_Toc359248758"/>
      <w:bookmarkStart w:id="771" w:name="_Toc359316715"/>
      <w:bookmarkStart w:id="772" w:name="_Toc360190333"/>
      <w:bookmarkStart w:id="773" w:name="_Toc360625157"/>
      <w:bookmarkStart w:id="774" w:name="_Toc360625929"/>
      <w:bookmarkStart w:id="775" w:name="_Toc361835025"/>
      <w:bookmarkStart w:id="776" w:name="_Toc365297656"/>
      <w:r>
        <w:rPr>
          <w:rStyle w:val="CharDivNo"/>
        </w:rPr>
        <w:t>Division 1</w:t>
      </w:r>
      <w:r>
        <w:t> — </w:t>
      </w:r>
      <w:r>
        <w:rPr>
          <w:rStyle w:val="CharDivText"/>
        </w:rPr>
        <w:t>Preliminary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851"/>
        </w:tabs>
      </w:pPr>
      <w:r>
        <w:tab/>
        <w:t>[Heading inserted in Gazette 1 Oct 2003 p. 4304.]</w:t>
      </w:r>
    </w:p>
    <w:p>
      <w:pPr>
        <w:pStyle w:val="Heading5"/>
      </w:pPr>
      <w:bookmarkStart w:id="777" w:name="_Toc365297657"/>
      <w:bookmarkStart w:id="778" w:name="_Toc361835026"/>
      <w:r>
        <w:rPr>
          <w:rStyle w:val="CharSectno"/>
        </w:rPr>
        <w:t>64A</w:t>
      </w:r>
      <w:r>
        <w:t>.</w:t>
      </w:r>
      <w:r>
        <w:tab/>
        <w:t>Order of precedence of Div. 2, 3 and 4</w:t>
      </w:r>
      <w:bookmarkEnd w:id="777"/>
      <w:bookmarkEnd w:id="77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79" w:name="_Toc365297658"/>
      <w:bookmarkStart w:id="780" w:name="_Toc361835027"/>
      <w:r>
        <w:rPr>
          <w:rStyle w:val="CharSectno"/>
        </w:rPr>
        <w:t>64B</w:t>
      </w:r>
      <w:r>
        <w:t>.</w:t>
      </w:r>
      <w:r>
        <w:tab/>
        <w:t>Term used: attend</w:t>
      </w:r>
      <w:bookmarkEnd w:id="779"/>
      <w:bookmarkEnd w:id="78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781" w:name="_Toc339625831"/>
      <w:bookmarkStart w:id="782" w:name="_Toc342397581"/>
      <w:bookmarkStart w:id="783" w:name="_Toc343519838"/>
      <w:bookmarkStart w:id="784" w:name="_Toc343520295"/>
      <w:bookmarkStart w:id="785" w:name="_Toc344711860"/>
      <w:bookmarkStart w:id="786" w:name="_Toc344712376"/>
      <w:bookmarkStart w:id="787" w:name="_Toc347307653"/>
      <w:bookmarkStart w:id="788" w:name="_Toc349822570"/>
      <w:bookmarkStart w:id="789" w:name="_Toc349822990"/>
      <w:bookmarkStart w:id="790" w:name="_Toc349830972"/>
      <w:bookmarkStart w:id="791" w:name="_Toc359248761"/>
      <w:bookmarkStart w:id="792" w:name="_Toc359316718"/>
      <w:bookmarkStart w:id="793" w:name="_Toc360190336"/>
      <w:bookmarkStart w:id="794" w:name="_Toc360625160"/>
      <w:bookmarkStart w:id="795" w:name="_Toc360625932"/>
      <w:bookmarkStart w:id="796" w:name="_Toc361835028"/>
      <w:bookmarkStart w:id="797" w:name="_Toc365297659"/>
      <w:r>
        <w:rPr>
          <w:rStyle w:val="CharDivNo"/>
        </w:rPr>
        <w:t>Division 2</w:t>
      </w:r>
      <w:r>
        <w:t> — </w:t>
      </w:r>
      <w:r>
        <w:rPr>
          <w:rStyle w:val="CharDivText"/>
        </w:rPr>
        <w:t>Statewide requirements regarding fishing gear</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in Gazette 1 Oct 2003 p. 4304.]</w:t>
      </w:r>
    </w:p>
    <w:p>
      <w:pPr>
        <w:pStyle w:val="Heading5"/>
        <w:spacing w:before="180"/>
      </w:pPr>
      <w:bookmarkStart w:id="798" w:name="_Toc365297660"/>
      <w:bookmarkStart w:id="799" w:name="_Toc361835029"/>
      <w:r>
        <w:rPr>
          <w:rStyle w:val="CharSectno"/>
        </w:rPr>
        <w:t>64C</w:t>
      </w:r>
      <w:r>
        <w:t>.</w:t>
      </w:r>
      <w:r>
        <w:tab/>
        <w:t>Fishing lines in use for recreational fishing must be attended</w:t>
      </w:r>
      <w:bookmarkEnd w:id="798"/>
      <w:bookmarkEnd w:id="79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800" w:name="_Toc365297661"/>
      <w:bookmarkStart w:id="801" w:name="_Toc361835030"/>
      <w:r>
        <w:rPr>
          <w:rStyle w:val="CharSectno"/>
        </w:rPr>
        <w:t>64D</w:t>
      </w:r>
      <w:r>
        <w:t>.</w:t>
      </w:r>
      <w:r>
        <w:tab/>
        <w:t>Nets, determining length, depth and mesh of</w:t>
      </w:r>
      <w:bookmarkEnd w:id="800"/>
      <w:bookmarkEnd w:id="80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02" w:name="_Toc365297662"/>
      <w:bookmarkStart w:id="803" w:name="_Toc361835031"/>
      <w:r>
        <w:rPr>
          <w:rStyle w:val="CharSectno"/>
        </w:rPr>
        <w:t>64DA</w:t>
      </w:r>
      <w:r>
        <w:t>.</w:t>
      </w:r>
      <w:r>
        <w:tab/>
        <w:t>Hauling nets for recreational fishing, use of</w:t>
      </w:r>
      <w:bookmarkEnd w:id="802"/>
      <w:bookmarkEnd w:id="80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04" w:name="_Toc365297663"/>
      <w:bookmarkStart w:id="805" w:name="_Toc361835032"/>
      <w:r>
        <w:rPr>
          <w:rStyle w:val="CharSectno"/>
        </w:rPr>
        <w:t>64E</w:t>
      </w:r>
      <w:r>
        <w:t>.</w:t>
      </w:r>
      <w:r>
        <w:tab/>
        <w:t>Lines etc. used for recreational fishing, limit on number of</w:t>
      </w:r>
      <w:bookmarkEnd w:id="804"/>
      <w:bookmarkEnd w:id="8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w:t>
      </w:r>
      <w:del w:id="806" w:author="Master Repository Process" w:date="2021-08-28T11:39:00Z">
        <w:r>
          <w:delText>hooks</w:delText>
        </w:r>
      </w:del>
      <w:ins w:id="807" w:author="Master Repository Process" w:date="2021-08-28T11:39:00Z">
        <w:r>
          <w:t>baits</w:t>
        </w:r>
      </w:ins>
      <w:r>
        <w:t xml:space="preserve"> or </w:t>
      </w:r>
      <w:del w:id="808" w:author="Master Repository Process" w:date="2021-08-28T11:39:00Z">
        <w:r>
          <w:delText>gangs of hooks</w:delText>
        </w:r>
      </w:del>
      <w:ins w:id="809" w:author="Master Repository Process" w:date="2021-08-28T11:39:00Z">
        <w:r>
          <w:t>lures</w:t>
        </w:r>
      </w:ins>
      <w:r>
        <w:t xml:space="preserve"> attached.</w:t>
      </w:r>
    </w:p>
    <w:p>
      <w:pPr>
        <w:pStyle w:val="Penstart"/>
      </w:pPr>
      <w:r>
        <w:tab/>
        <w:t>Penalty: $2 000.</w:t>
      </w:r>
    </w:p>
    <w:p>
      <w:pPr>
        <w:pStyle w:val="Footnotesection"/>
      </w:pPr>
      <w:r>
        <w:tab/>
        <w:t>[Regulation 64E inserted in Gazette 1 Oct 2003 p. 4305</w:t>
      </w:r>
      <w:r>
        <w:noBreakHyphen/>
        <w:t>6</w:t>
      </w:r>
      <w:ins w:id="810" w:author="Master Repository Process" w:date="2021-08-28T11:39:00Z">
        <w:r>
          <w:t>; amended in Gazette 27 Aug 2013 p. 4056</w:t>
        </w:r>
      </w:ins>
      <w:r>
        <w:t>.]</w:t>
      </w:r>
    </w:p>
    <w:p>
      <w:pPr>
        <w:pStyle w:val="Heading5"/>
      </w:pPr>
      <w:bookmarkStart w:id="811" w:name="_Toc365297664"/>
      <w:bookmarkStart w:id="812" w:name="_Toc361835033"/>
      <w:r>
        <w:rPr>
          <w:rStyle w:val="CharSectno"/>
        </w:rPr>
        <w:t>64F</w:t>
      </w:r>
      <w:r>
        <w:t>.</w:t>
      </w:r>
      <w:r>
        <w:tab/>
        <w:t>Fishing nets, general requirements for</w:t>
      </w:r>
      <w:bookmarkEnd w:id="811"/>
      <w:bookmarkEnd w:id="81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813" w:name="_Toc365297665"/>
      <w:bookmarkStart w:id="814" w:name="_Toc361835034"/>
      <w:r>
        <w:rPr>
          <w:rStyle w:val="CharSectno"/>
        </w:rPr>
        <w:t>64G</w:t>
      </w:r>
      <w:r>
        <w:t>.</w:t>
      </w:r>
      <w:r>
        <w:tab/>
        <w:t>Fishing nets, minimum distance between when set</w:t>
      </w:r>
      <w:bookmarkEnd w:id="813"/>
      <w:bookmarkEnd w:id="81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815" w:name="_Toc365297666"/>
      <w:bookmarkStart w:id="816" w:name="_Toc361835035"/>
      <w:r>
        <w:rPr>
          <w:rStyle w:val="CharSectno"/>
        </w:rPr>
        <w:t>64H</w:t>
      </w:r>
      <w:r>
        <w:t>.</w:t>
      </w:r>
      <w:r>
        <w:tab/>
        <w:t>Fishing nets to be drawn so as to protect protected fish</w:t>
      </w:r>
      <w:bookmarkEnd w:id="815"/>
      <w:bookmarkEnd w:id="81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817" w:name="_Toc365297667"/>
      <w:bookmarkStart w:id="818" w:name="_Toc361835036"/>
      <w:r>
        <w:rPr>
          <w:rStyle w:val="CharSectno"/>
        </w:rPr>
        <w:t>64I</w:t>
      </w:r>
      <w:r>
        <w:t>.</w:t>
      </w:r>
      <w:r>
        <w:tab/>
        <w:t>Net fishing by commercial fishers in same area, priority rights between</w:t>
      </w:r>
      <w:bookmarkEnd w:id="817"/>
      <w:bookmarkEnd w:id="81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819" w:name="_Toc365297668"/>
      <w:bookmarkStart w:id="820" w:name="_Toc361835037"/>
      <w:r>
        <w:rPr>
          <w:rStyle w:val="CharSectno"/>
        </w:rPr>
        <w:t>64J</w:t>
      </w:r>
      <w:r>
        <w:t>.</w:t>
      </w:r>
      <w:r>
        <w:tab/>
        <w:t>Fishing nets for recreational fishing, use of</w:t>
      </w:r>
      <w:bookmarkEnd w:id="819"/>
      <w:bookmarkEnd w:id="82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821" w:name="_Toc365297669"/>
      <w:bookmarkStart w:id="822" w:name="_Toc361835038"/>
      <w:r>
        <w:rPr>
          <w:rStyle w:val="CharSectno"/>
        </w:rPr>
        <w:t>64K</w:t>
      </w:r>
      <w:r>
        <w:t>.</w:t>
      </w:r>
      <w:r>
        <w:tab/>
        <w:t>Hauling nets not to be used for recreational fishing in estuaries etc.</w:t>
      </w:r>
      <w:bookmarkEnd w:id="821"/>
      <w:bookmarkEnd w:id="82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823" w:name="_Toc365297670"/>
      <w:bookmarkStart w:id="824" w:name="_Toc361835039"/>
      <w:r>
        <w:rPr>
          <w:rStyle w:val="CharSectno"/>
        </w:rPr>
        <w:t>64L</w:t>
      </w:r>
      <w:r>
        <w:t>.</w:t>
      </w:r>
      <w:r>
        <w:tab/>
        <w:t>Crabs, permitted ways to fish for by recreational fishers</w:t>
      </w:r>
      <w:bookmarkEnd w:id="823"/>
      <w:bookmarkEnd w:id="82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825" w:name="_Toc339625843"/>
      <w:bookmarkStart w:id="826" w:name="_Toc342397593"/>
      <w:bookmarkStart w:id="827" w:name="_Toc343519850"/>
      <w:bookmarkStart w:id="828" w:name="_Toc343520307"/>
      <w:bookmarkStart w:id="829" w:name="_Toc344711872"/>
      <w:bookmarkStart w:id="830" w:name="_Toc344712388"/>
      <w:bookmarkStart w:id="831" w:name="_Toc347307665"/>
      <w:bookmarkStart w:id="832" w:name="_Toc349822582"/>
      <w:bookmarkStart w:id="833" w:name="_Toc349823002"/>
      <w:bookmarkStart w:id="834" w:name="_Toc349830984"/>
      <w:bookmarkStart w:id="835" w:name="_Toc359248773"/>
      <w:bookmarkStart w:id="836" w:name="_Toc359316730"/>
      <w:bookmarkStart w:id="837" w:name="_Toc360190348"/>
      <w:bookmarkStart w:id="838" w:name="_Toc360625172"/>
      <w:bookmarkStart w:id="839" w:name="_Toc360625944"/>
      <w:bookmarkStart w:id="840" w:name="_Toc361835040"/>
      <w:bookmarkStart w:id="841" w:name="_Toc365297671"/>
      <w:r>
        <w:rPr>
          <w:rStyle w:val="CharDivNo"/>
        </w:rPr>
        <w:t>Division 3</w:t>
      </w:r>
      <w:r>
        <w:t> — </w:t>
      </w:r>
      <w:r>
        <w:rPr>
          <w:rStyle w:val="CharDivText"/>
        </w:rPr>
        <w:t>Requirements regarding fishing gear in the West Coast Region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keepLines/>
        <w:tabs>
          <w:tab w:val="left" w:pos="851"/>
        </w:tabs>
      </w:pPr>
      <w:r>
        <w:tab/>
        <w:t>[Heading inserted in Gazette 1 Oct 2003 p. 4313.]</w:t>
      </w:r>
    </w:p>
    <w:p>
      <w:pPr>
        <w:pStyle w:val="Heading5"/>
      </w:pPr>
      <w:bookmarkStart w:id="842" w:name="_Toc365297672"/>
      <w:bookmarkStart w:id="843" w:name="_Toc361835041"/>
      <w:r>
        <w:rPr>
          <w:rStyle w:val="CharSectno"/>
        </w:rPr>
        <w:t>64M</w:t>
      </w:r>
      <w:r>
        <w:t>.</w:t>
      </w:r>
      <w:r>
        <w:tab/>
        <w:t>Term used: attend</w:t>
      </w:r>
      <w:bookmarkEnd w:id="842"/>
      <w:bookmarkEnd w:id="84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844" w:name="_Toc365297673"/>
      <w:bookmarkStart w:id="845" w:name="_Toc361835042"/>
      <w:r>
        <w:rPr>
          <w:rStyle w:val="CharSectno"/>
        </w:rPr>
        <w:t>64N</w:t>
      </w:r>
      <w:r>
        <w:t>.</w:t>
      </w:r>
      <w:r>
        <w:tab/>
        <w:t>Application of this Division</w:t>
      </w:r>
      <w:bookmarkEnd w:id="844"/>
      <w:bookmarkEnd w:id="84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846" w:name="_Toc365297674"/>
      <w:bookmarkStart w:id="847" w:name="_Toc361835043"/>
      <w:r>
        <w:rPr>
          <w:rStyle w:val="CharSectno"/>
        </w:rPr>
        <w:t>64NA</w:t>
      </w:r>
      <w:r>
        <w:t>.</w:t>
      </w:r>
      <w:r>
        <w:tab/>
        <w:t>Prawn hand trawl nets not to be used in certain places</w:t>
      </w:r>
      <w:bookmarkEnd w:id="846"/>
      <w:bookmarkEnd w:id="84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848" w:name="_Toc365297675"/>
      <w:bookmarkStart w:id="849" w:name="_Toc361835044"/>
      <w:r>
        <w:rPr>
          <w:rStyle w:val="CharSectno"/>
        </w:rPr>
        <w:t>64O</w:t>
      </w:r>
      <w:r>
        <w:t>.</w:t>
      </w:r>
      <w:r>
        <w:tab/>
        <w:t>Set fishing nets, use of</w:t>
      </w:r>
      <w:bookmarkEnd w:id="848"/>
      <w:bookmarkEnd w:id="849"/>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850" w:name="_Toc365297676"/>
      <w:bookmarkStart w:id="851" w:name="_Toc361835045"/>
      <w:r>
        <w:rPr>
          <w:rStyle w:val="CharSectno"/>
        </w:rPr>
        <w:t>64OAA</w:t>
      </w:r>
      <w:r>
        <w:t>.</w:t>
      </w:r>
      <w:r>
        <w:tab/>
        <w:t>Release weight to be on boat used to fish for demersal scalefish</w:t>
      </w:r>
      <w:bookmarkEnd w:id="850"/>
      <w:bookmarkEnd w:id="85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852" w:name="_Toc339625849"/>
      <w:bookmarkStart w:id="853" w:name="_Toc342397599"/>
      <w:bookmarkStart w:id="854" w:name="_Toc343519856"/>
      <w:bookmarkStart w:id="855" w:name="_Toc343520313"/>
      <w:bookmarkStart w:id="856" w:name="_Toc344711878"/>
      <w:bookmarkStart w:id="857" w:name="_Toc344712394"/>
      <w:bookmarkStart w:id="858" w:name="_Toc347307671"/>
      <w:bookmarkStart w:id="859" w:name="_Toc349822588"/>
      <w:bookmarkStart w:id="860" w:name="_Toc349823008"/>
      <w:bookmarkStart w:id="861" w:name="_Toc349830990"/>
      <w:bookmarkStart w:id="862" w:name="_Toc359248779"/>
      <w:bookmarkStart w:id="863" w:name="_Toc359316736"/>
      <w:bookmarkStart w:id="864" w:name="_Toc360190354"/>
      <w:bookmarkStart w:id="865" w:name="_Toc360625178"/>
      <w:bookmarkStart w:id="866" w:name="_Toc360625950"/>
      <w:bookmarkStart w:id="867" w:name="_Toc361835046"/>
      <w:bookmarkStart w:id="868" w:name="_Toc365297677"/>
      <w:r>
        <w:rPr>
          <w:rStyle w:val="CharDivNo"/>
        </w:rPr>
        <w:t>Division 3A</w:t>
      </w:r>
      <w:r>
        <w:t> — </w:t>
      </w:r>
      <w:r>
        <w:rPr>
          <w:rStyle w:val="CharDivText"/>
        </w:rPr>
        <w:t>Requirements regarding fishing gear in the Pilbara and Kimberley Region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pPr>
      <w:r>
        <w:tab/>
        <w:t>[Heading inserted in Gazette 22 Dec 2005 p. 6222.]</w:t>
      </w:r>
    </w:p>
    <w:p>
      <w:pPr>
        <w:pStyle w:val="Heading5"/>
        <w:spacing w:before="240"/>
      </w:pPr>
      <w:bookmarkStart w:id="869" w:name="_Toc365297678"/>
      <w:bookmarkStart w:id="870" w:name="_Toc361835047"/>
      <w:r>
        <w:rPr>
          <w:rStyle w:val="CharSectno"/>
        </w:rPr>
        <w:t>64OA</w:t>
      </w:r>
      <w:r>
        <w:t>.</w:t>
      </w:r>
      <w:r>
        <w:tab/>
        <w:t>Application of this Division</w:t>
      </w:r>
      <w:bookmarkEnd w:id="869"/>
      <w:bookmarkEnd w:id="87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871" w:name="_Toc365297679"/>
      <w:bookmarkStart w:id="872" w:name="_Toc361835048"/>
      <w:r>
        <w:rPr>
          <w:rStyle w:val="CharSectno"/>
        </w:rPr>
        <w:t>64OB</w:t>
      </w:r>
      <w:r>
        <w:t>.</w:t>
      </w:r>
      <w:r>
        <w:tab/>
        <w:t>Haul and set nets, restrictions on use of</w:t>
      </w:r>
      <w:bookmarkEnd w:id="871"/>
      <w:bookmarkEnd w:id="87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873" w:name="_Toc339625852"/>
      <w:bookmarkStart w:id="874" w:name="_Toc342397602"/>
      <w:bookmarkStart w:id="875" w:name="_Toc343519859"/>
      <w:bookmarkStart w:id="876" w:name="_Toc343520316"/>
      <w:bookmarkStart w:id="877" w:name="_Toc344711881"/>
      <w:bookmarkStart w:id="878" w:name="_Toc344712397"/>
      <w:bookmarkStart w:id="879" w:name="_Toc347307674"/>
      <w:bookmarkStart w:id="880" w:name="_Toc349822591"/>
      <w:bookmarkStart w:id="881" w:name="_Toc349823011"/>
      <w:bookmarkStart w:id="882" w:name="_Toc349830993"/>
      <w:bookmarkStart w:id="883" w:name="_Toc359248782"/>
      <w:bookmarkStart w:id="884" w:name="_Toc359316739"/>
      <w:bookmarkStart w:id="885" w:name="_Toc360190357"/>
      <w:bookmarkStart w:id="886" w:name="_Toc360625181"/>
      <w:bookmarkStart w:id="887" w:name="_Toc360625953"/>
      <w:bookmarkStart w:id="888" w:name="_Toc361835049"/>
      <w:bookmarkStart w:id="889" w:name="_Toc365297680"/>
      <w:r>
        <w:rPr>
          <w:rStyle w:val="CharDivNo"/>
        </w:rPr>
        <w:t>Division 3B</w:t>
      </w:r>
      <w:r>
        <w:t> — </w:t>
      </w:r>
      <w:r>
        <w:rPr>
          <w:rStyle w:val="CharDivText"/>
        </w:rPr>
        <w:t>Requirements regarding fishing gear in the South Coast Region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in Gazette 22 Dec 2005 p. 6223.]</w:t>
      </w:r>
    </w:p>
    <w:p>
      <w:pPr>
        <w:pStyle w:val="Heading5"/>
      </w:pPr>
      <w:bookmarkStart w:id="890" w:name="_Toc365297681"/>
      <w:bookmarkStart w:id="891" w:name="_Toc361835050"/>
      <w:r>
        <w:rPr>
          <w:rStyle w:val="CharSectno"/>
        </w:rPr>
        <w:t>64OC</w:t>
      </w:r>
      <w:r>
        <w:t>.</w:t>
      </w:r>
      <w:r>
        <w:tab/>
        <w:t>Application of this Division</w:t>
      </w:r>
      <w:bookmarkEnd w:id="890"/>
      <w:bookmarkEnd w:id="89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92" w:name="_Toc365297682"/>
      <w:bookmarkStart w:id="893" w:name="_Toc361835051"/>
      <w:r>
        <w:rPr>
          <w:rStyle w:val="CharSectno"/>
        </w:rPr>
        <w:t>64OD</w:t>
      </w:r>
      <w:r>
        <w:t>.</w:t>
      </w:r>
      <w:r>
        <w:tab/>
        <w:t>Set fishing nets, use of</w:t>
      </w:r>
      <w:bookmarkEnd w:id="892"/>
      <w:bookmarkEnd w:id="89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894" w:name="_Toc365297683"/>
      <w:bookmarkStart w:id="895" w:name="_Toc361835052"/>
      <w:r>
        <w:rPr>
          <w:rStyle w:val="CharSectno"/>
        </w:rPr>
        <w:t>64OE</w:t>
      </w:r>
      <w:r>
        <w:t>.</w:t>
      </w:r>
      <w:r>
        <w:tab/>
        <w:t>Throw nets, use of</w:t>
      </w:r>
      <w:bookmarkEnd w:id="894"/>
      <w:bookmarkEnd w:id="89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896" w:name="_Toc339625856"/>
      <w:bookmarkStart w:id="897" w:name="_Toc342397606"/>
      <w:bookmarkStart w:id="898" w:name="_Toc343519863"/>
      <w:bookmarkStart w:id="899" w:name="_Toc343520320"/>
      <w:bookmarkStart w:id="900" w:name="_Toc344711885"/>
      <w:bookmarkStart w:id="901" w:name="_Toc344712401"/>
      <w:bookmarkStart w:id="902" w:name="_Toc347307678"/>
      <w:bookmarkStart w:id="903" w:name="_Toc349822595"/>
      <w:bookmarkStart w:id="904" w:name="_Toc349823015"/>
      <w:bookmarkStart w:id="905" w:name="_Toc349830997"/>
      <w:bookmarkStart w:id="906" w:name="_Toc359248786"/>
      <w:bookmarkStart w:id="907" w:name="_Toc359316743"/>
      <w:bookmarkStart w:id="908" w:name="_Toc360190361"/>
      <w:bookmarkStart w:id="909" w:name="_Toc360625185"/>
      <w:bookmarkStart w:id="910" w:name="_Toc360625957"/>
      <w:bookmarkStart w:id="911" w:name="_Toc361835053"/>
      <w:bookmarkStart w:id="912" w:name="_Toc365297684"/>
      <w:r>
        <w:rPr>
          <w:rStyle w:val="CharDivNo"/>
        </w:rPr>
        <w:t>Division 4</w:t>
      </w:r>
      <w:r>
        <w:t> — </w:t>
      </w:r>
      <w:r>
        <w:rPr>
          <w:rStyle w:val="CharDivText"/>
        </w:rPr>
        <w:t>Requirements regarding fishing gear in certain other areas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keepNext/>
        <w:keepLines/>
        <w:tabs>
          <w:tab w:val="left" w:pos="851"/>
        </w:tabs>
        <w:spacing w:before="80"/>
      </w:pPr>
      <w:r>
        <w:tab/>
        <w:t>[Heading inserted in Gazette 1 Oct 2003 p. 4314.]</w:t>
      </w:r>
    </w:p>
    <w:p>
      <w:pPr>
        <w:pStyle w:val="Heading5"/>
      </w:pPr>
      <w:bookmarkStart w:id="913" w:name="_Toc365297685"/>
      <w:bookmarkStart w:id="914" w:name="_Toc36183505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913"/>
      <w:bookmarkEnd w:id="91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915" w:name="_Toc365297686"/>
      <w:bookmarkStart w:id="916" w:name="_Toc361835055"/>
      <w:r>
        <w:rPr>
          <w:rStyle w:val="CharSectno"/>
        </w:rPr>
        <w:t>64Q</w:t>
      </w:r>
      <w:r>
        <w:t>.</w:t>
      </w:r>
      <w:r>
        <w:tab/>
        <w:t>Fishing nets, use of etc. by commercial fishers in certain areas</w:t>
      </w:r>
      <w:bookmarkEnd w:id="915"/>
      <w:bookmarkEnd w:id="91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17" w:name="_Toc365297687"/>
      <w:bookmarkStart w:id="918" w:name="_Toc361835056"/>
      <w:r>
        <w:rPr>
          <w:rStyle w:val="CharSectno"/>
        </w:rPr>
        <w:t>64S</w:t>
      </w:r>
      <w:r>
        <w:t>.</w:t>
      </w:r>
      <w:r>
        <w:tab/>
        <w:t>Certain fishing gear not to be possessed near certain rivers and dams</w:t>
      </w:r>
      <w:bookmarkEnd w:id="917"/>
      <w:bookmarkEnd w:id="91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919" w:name="_Toc365297688"/>
      <w:bookmarkStart w:id="920" w:name="_Toc361835057"/>
      <w:r>
        <w:rPr>
          <w:rStyle w:val="CharSectno"/>
        </w:rPr>
        <w:t>64T</w:t>
      </w:r>
      <w:r>
        <w:t>.</w:t>
      </w:r>
      <w:r>
        <w:tab/>
        <w:t>Landing nets, use of in certain rivers and dams</w:t>
      </w:r>
      <w:bookmarkEnd w:id="919"/>
      <w:bookmarkEnd w:id="92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21" w:name="_Toc339625861"/>
      <w:bookmarkStart w:id="922" w:name="_Toc342397611"/>
      <w:bookmarkStart w:id="923" w:name="_Toc343519868"/>
      <w:bookmarkStart w:id="924" w:name="_Toc343520325"/>
      <w:bookmarkStart w:id="925" w:name="_Toc344711890"/>
      <w:bookmarkStart w:id="926" w:name="_Toc344712406"/>
      <w:bookmarkStart w:id="927" w:name="_Toc347307683"/>
      <w:bookmarkStart w:id="928" w:name="_Toc349822600"/>
      <w:bookmarkStart w:id="929" w:name="_Toc349823020"/>
      <w:bookmarkStart w:id="930" w:name="_Toc349831002"/>
      <w:bookmarkStart w:id="931" w:name="_Toc359248791"/>
      <w:bookmarkStart w:id="932" w:name="_Toc359316748"/>
      <w:bookmarkStart w:id="933" w:name="_Toc360190366"/>
      <w:bookmarkStart w:id="934" w:name="_Toc360625190"/>
      <w:bookmarkStart w:id="935" w:name="_Toc360625962"/>
      <w:bookmarkStart w:id="936" w:name="_Toc361835058"/>
      <w:bookmarkStart w:id="937" w:name="_Toc365297689"/>
      <w:r>
        <w:rPr>
          <w:rStyle w:val="CharPartNo"/>
        </w:rPr>
        <w:t>Part 4B</w:t>
      </w:r>
      <w:r>
        <w:rPr>
          <w:b w:val="0"/>
        </w:rPr>
        <w:t> </w:t>
      </w:r>
      <w:r>
        <w:t>—</w:t>
      </w:r>
      <w:r>
        <w:rPr>
          <w:b w:val="0"/>
        </w:rPr>
        <w:t> </w:t>
      </w:r>
      <w:r>
        <w:rPr>
          <w:rStyle w:val="CharPartText"/>
        </w:rPr>
        <w:t>Bag limits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851"/>
        </w:tabs>
      </w:pPr>
      <w:r>
        <w:tab/>
        <w:t>[Heading inserted in Gazette 1 Oct 2003 p. 4319.]</w:t>
      </w:r>
    </w:p>
    <w:p>
      <w:pPr>
        <w:pStyle w:val="Heading3"/>
      </w:pPr>
      <w:bookmarkStart w:id="938" w:name="_Toc339625862"/>
      <w:bookmarkStart w:id="939" w:name="_Toc342397612"/>
      <w:bookmarkStart w:id="940" w:name="_Toc343519869"/>
      <w:bookmarkStart w:id="941" w:name="_Toc343520326"/>
      <w:bookmarkStart w:id="942" w:name="_Toc344711891"/>
      <w:bookmarkStart w:id="943" w:name="_Toc344712407"/>
      <w:bookmarkStart w:id="944" w:name="_Toc347307684"/>
      <w:bookmarkStart w:id="945" w:name="_Toc349822601"/>
      <w:bookmarkStart w:id="946" w:name="_Toc349823021"/>
      <w:bookmarkStart w:id="947" w:name="_Toc349831003"/>
      <w:bookmarkStart w:id="948" w:name="_Toc359248792"/>
      <w:bookmarkStart w:id="949" w:name="_Toc359316749"/>
      <w:bookmarkStart w:id="950" w:name="_Toc360190367"/>
      <w:bookmarkStart w:id="951" w:name="_Toc360625191"/>
      <w:bookmarkStart w:id="952" w:name="_Toc360625963"/>
      <w:bookmarkStart w:id="953" w:name="_Toc361835059"/>
      <w:bookmarkStart w:id="954" w:name="_Toc365297690"/>
      <w:r>
        <w:rPr>
          <w:rStyle w:val="CharDivNo"/>
        </w:rPr>
        <w:t>Division 1</w:t>
      </w:r>
      <w:r>
        <w:t> — </w:t>
      </w:r>
      <w:r>
        <w:rPr>
          <w:rStyle w:val="CharDivText"/>
        </w:rPr>
        <w:t>Preliminary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955" w:name="_Toc365297691"/>
      <w:bookmarkStart w:id="956" w:name="_Toc361835060"/>
      <w:r>
        <w:rPr>
          <w:rStyle w:val="CharSectno"/>
        </w:rPr>
        <w:t>64W</w:t>
      </w:r>
      <w:r>
        <w:t>.</w:t>
      </w:r>
      <w:r>
        <w:tab/>
        <w:t>Defences prescribed (Act s. 50(3))</w:t>
      </w:r>
      <w:bookmarkEnd w:id="955"/>
      <w:bookmarkEnd w:id="95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957" w:name="_Toc365297692"/>
      <w:bookmarkStart w:id="958" w:name="_Toc361835061"/>
      <w:r>
        <w:rPr>
          <w:rStyle w:val="CharSectno"/>
        </w:rPr>
        <w:t>64X</w:t>
      </w:r>
      <w:r>
        <w:t>.</w:t>
      </w:r>
      <w:r>
        <w:tab/>
        <w:t>Bag limits, application of</w:t>
      </w:r>
      <w:bookmarkEnd w:id="957"/>
      <w:bookmarkEnd w:id="95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959" w:name="_Toc347307687"/>
      <w:bookmarkStart w:id="960" w:name="_Toc349822604"/>
      <w:bookmarkStart w:id="961" w:name="_Toc349823024"/>
      <w:bookmarkStart w:id="962" w:name="_Toc349831006"/>
      <w:bookmarkStart w:id="963" w:name="_Toc359248795"/>
      <w:bookmarkStart w:id="964" w:name="_Toc359316752"/>
      <w:bookmarkStart w:id="965" w:name="_Toc360190370"/>
      <w:bookmarkStart w:id="966" w:name="_Toc360625194"/>
      <w:bookmarkStart w:id="967" w:name="_Toc360625966"/>
      <w:bookmarkStart w:id="968" w:name="_Toc361835062"/>
      <w:bookmarkStart w:id="969" w:name="_Toc365297693"/>
      <w:bookmarkStart w:id="970" w:name="_Toc339625866"/>
      <w:bookmarkStart w:id="971" w:name="_Toc342397616"/>
      <w:bookmarkStart w:id="972" w:name="_Toc343519873"/>
      <w:bookmarkStart w:id="973" w:name="_Toc343520330"/>
      <w:bookmarkStart w:id="974" w:name="_Toc344711895"/>
      <w:bookmarkStart w:id="975" w:name="_Toc344712411"/>
      <w:r>
        <w:rPr>
          <w:rStyle w:val="CharDivNo"/>
          <w:lang w:val="fr-FR"/>
        </w:rPr>
        <w:t>Division 2</w:t>
      </w:r>
      <w:r>
        <w:rPr>
          <w:lang w:val="fr-FR"/>
        </w:rPr>
        <w:t> — </w:t>
      </w:r>
      <w:r>
        <w:rPr>
          <w:rStyle w:val="CharDivText"/>
          <w:lang w:val="fr-FR"/>
        </w:rPr>
        <w:t>Bag limits</w:t>
      </w:r>
      <w:bookmarkEnd w:id="959"/>
      <w:bookmarkEnd w:id="960"/>
      <w:bookmarkEnd w:id="961"/>
      <w:bookmarkEnd w:id="962"/>
      <w:bookmarkEnd w:id="963"/>
      <w:bookmarkEnd w:id="964"/>
      <w:bookmarkEnd w:id="965"/>
      <w:bookmarkEnd w:id="966"/>
      <w:bookmarkEnd w:id="967"/>
      <w:bookmarkEnd w:id="968"/>
      <w:bookmarkEnd w:id="969"/>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976" w:name="_Toc365297694"/>
      <w:bookmarkStart w:id="977" w:name="_Toc361835063"/>
      <w:r>
        <w:rPr>
          <w:rStyle w:val="CharSectno"/>
        </w:rPr>
        <w:t>65A</w:t>
      </w:r>
      <w:r>
        <w:t>.</w:t>
      </w:r>
      <w:r>
        <w:tab/>
        <w:t>Bag limits for demersal finfish (regions other than West Coast region)</w:t>
      </w:r>
      <w:bookmarkEnd w:id="976"/>
      <w:bookmarkEnd w:id="977"/>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978" w:name="_Toc365297695"/>
      <w:bookmarkStart w:id="979" w:name="_Toc361835064"/>
      <w:r>
        <w:rPr>
          <w:rStyle w:val="CharSectno"/>
        </w:rPr>
        <w:t>65B</w:t>
      </w:r>
      <w:r>
        <w:t>.</w:t>
      </w:r>
      <w:r>
        <w:tab/>
        <w:t>Bag limits for demersal finfish (West Coast region)</w:t>
      </w:r>
      <w:bookmarkEnd w:id="978"/>
      <w:bookmarkEnd w:id="979"/>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980" w:name="_Toc365297696"/>
      <w:bookmarkStart w:id="981" w:name="_Toc361835065"/>
      <w:r>
        <w:rPr>
          <w:rStyle w:val="CharSectno"/>
        </w:rPr>
        <w:t>65C</w:t>
      </w:r>
      <w:r>
        <w:t>.</w:t>
      </w:r>
      <w:r>
        <w:tab/>
        <w:t>Bag limits for large pelagic finfish</w:t>
      </w:r>
      <w:bookmarkEnd w:id="980"/>
      <w:bookmarkEnd w:id="981"/>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982" w:name="_Toc365297697"/>
      <w:bookmarkStart w:id="983" w:name="_Toc361835066"/>
      <w:r>
        <w:rPr>
          <w:rStyle w:val="CharSectno"/>
        </w:rPr>
        <w:t>65D</w:t>
      </w:r>
      <w:r>
        <w:t>.</w:t>
      </w:r>
      <w:r>
        <w:tab/>
        <w:t>Bag limits for nearshore or estuarine finfish</w:t>
      </w:r>
      <w:bookmarkEnd w:id="982"/>
      <w:bookmarkEnd w:id="98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984" w:name="_Toc365297698"/>
      <w:bookmarkStart w:id="985" w:name="_Toc361835067"/>
      <w:r>
        <w:rPr>
          <w:rStyle w:val="CharSectno"/>
        </w:rPr>
        <w:t>65E</w:t>
      </w:r>
      <w:r>
        <w:t>.</w:t>
      </w:r>
      <w:r>
        <w:tab/>
        <w:t>Bag limit for freshwater finfish</w:t>
      </w:r>
      <w:bookmarkEnd w:id="984"/>
      <w:bookmarkEnd w:id="98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986" w:name="_Toc365297699"/>
      <w:bookmarkStart w:id="987" w:name="_Toc361835068"/>
      <w:r>
        <w:rPr>
          <w:rStyle w:val="CharSectno"/>
        </w:rPr>
        <w:t>65F</w:t>
      </w:r>
      <w:r>
        <w:t>.</w:t>
      </w:r>
      <w:r>
        <w:tab/>
        <w:t>Bag limits for other finfish</w:t>
      </w:r>
      <w:bookmarkEnd w:id="986"/>
      <w:bookmarkEnd w:id="98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988" w:name="_Toc365297700"/>
      <w:bookmarkStart w:id="989" w:name="_Toc361835069"/>
      <w:r>
        <w:rPr>
          <w:rStyle w:val="CharSectno"/>
        </w:rPr>
        <w:t>65G</w:t>
      </w:r>
      <w:r>
        <w:t>.</w:t>
      </w:r>
      <w:r>
        <w:tab/>
        <w:t>Bag limits for crustaceans</w:t>
      </w:r>
      <w:bookmarkEnd w:id="988"/>
      <w:bookmarkEnd w:id="989"/>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990" w:name="_Toc365297701"/>
      <w:bookmarkStart w:id="991" w:name="_Toc361835070"/>
      <w:r>
        <w:rPr>
          <w:rStyle w:val="CharSectno"/>
        </w:rPr>
        <w:t>65H</w:t>
      </w:r>
      <w:r>
        <w:t>.</w:t>
      </w:r>
      <w:r>
        <w:tab/>
        <w:t>Bag limits for molluscs and other invertebrates</w:t>
      </w:r>
      <w:bookmarkEnd w:id="990"/>
      <w:bookmarkEnd w:id="99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970"/>
    <w:bookmarkEnd w:id="971"/>
    <w:bookmarkEnd w:id="972"/>
    <w:bookmarkEnd w:id="973"/>
    <w:bookmarkEnd w:id="974"/>
    <w:bookmarkEnd w:id="975"/>
    <w:p>
      <w:pPr>
        <w:pStyle w:val="Ednotesubdivision"/>
      </w:pPr>
      <w:r>
        <w:t>[Division 3 deleted in Gazette 29 Jan 2013 p. 311.]</w:t>
      </w:r>
    </w:p>
    <w:p>
      <w:pPr>
        <w:pStyle w:val="Ednotedivision"/>
      </w:pPr>
      <w:r>
        <w:t>[Division 4 deleted in Gazette 3 Feb 2009 p. 227.]</w:t>
      </w:r>
    </w:p>
    <w:p>
      <w:pPr>
        <w:pStyle w:val="Heading2"/>
      </w:pPr>
      <w:bookmarkStart w:id="992" w:name="_Toc339625888"/>
      <w:bookmarkStart w:id="993" w:name="_Toc342397638"/>
      <w:bookmarkStart w:id="994" w:name="_Toc343519895"/>
      <w:bookmarkStart w:id="995" w:name="_Toc343520352"/>
      <w:bookmarkStart w:id="996" w:name="_Toc344711917"/>
      <w:bookmarkStart w:id="997" w:name="_Toc344712433"/>
      <w:bookmarkStart w:id="998" w:name="_Toc347307700"/>
      <w:bookmarkStart w:id="999" w:name="_Toc349822613"/>
      <w:bookmarkStart w:id="1000" w:name="_Toc349823033"/>
      <w:bookmarkStart w:id="1001" w:name="_Toc349831015"/>
      <w:bookmarkStart w:id="1002" w:name="_Toc359248804"/>
      <w:bookmarkStart w:id="1003" w:name="_Toc359316761"/>
      <w:bookmarkStart w:id="1004" w:name="_Toc360190379"/>
      <w:bookmarkStart w:id="1005" w:name="_Toc360625203"/>
      <w:bookmarkStart w:id="1006" w:name="_Toc360625975"/>
      <w:bookmarkStart w:id="1007" w:name="_Toc361835071"/>
      <w:bookmarkStart w:id="1008" w:name="_Toc365297702"/>
      <w:r>
        <w:rPr>
          <w:rStyle w:val="CharPartNo"/>
        </w:rPr>
        <w:t>Part 5</w:t>
      </w:r>
      <w:r>
        <w:rPr>
          <w:rStyle w:val="CharDivNo"/>
        </w:rPr>
        <w:t> </w:t>
      </w:r>
      <w:r>
        <w:t>—</w:t>
      </w:r>
      <w:r>
        <w:rPr>
          <w:rStyle w:val="CharDivText"/>
        </w:rPr>
        <w:t> </w:t>
      </w:r>
      <w:r>
        <w:rPr>
          <w:rStyle w:val="CharPartText"/>
        </w:rPr>
        <w:t>Fish processing</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365297703"/>
      <w:bookmarkStart w:id="1010" w:name="_Toc361835072"/>
      <w:r>
        <w:rPr>
          <w:rStyle w:val="CharSectno"/>
        </w:rPr>
        <w:t>65</w:t>
      </w:r>
      <w:r>
        <w:rPr>
          <w:snapToGrid w:val="0"/>
        </w:rPr>
        <w:t>.</w:t>
      </w:r>
      <w:r>
        <w:rPr>
          <w:snapToGrid w:val="0"/>
        </w:rPr>
        <w:tab/>
        <w:t>Classes of fish prescribed (Act s. 82(2)(a))</w:t>
      </w:r>
      <w:bookmarkEnd w:id="1009"/>
      <w:bookmarkEnd w:id="101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011" w:name="_Toc365297704"/>
      <w:bookmarkStart w:id="1012" w:name="_Toc361835073"/>
      <w:r>
        <w:rPr>
          <w:rStyle w:val="CharSectno"/>
        </w:rPr>
        <w:t>66</w:t>
      </w:r>
      <w:r>
        <w:t>.</w:t>
      </w:r>
      <w:r>
        <w:tab/>
        <w:t>Fish processor’s licences, conditions of</w:t>
      </w:r>
      <w:bookmarkEnd w:id="1011"/>
      <w:bookmarkEnd w:id="101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1013" w:name="_Toc339625891"/>
      <w:bookmarkStart w:id="1014" w:name="_Toc342397641"/>
      <w:bookmarkStart w:id="1015" w:name="_Toc343519898"/>
      <w:bookmarkStart w:id="1016" w:name="_Toc343520355"/>
      <w:bookmarkStart w:id="1017" w:name="_Toc344711920"/>
      <w:bookmarkStart w:id="1018" w:name="_Toc344712436"/>
      <w:bookmarkStart w:id="1019" w:name="_Toc347307703"/>
      <w:bookmarkStart w:id="1020" w:name="_Toc349822616"/>
      <w:bookmarkStart w:id="1021" w:name="_Toc349823036"/>
      <w:bookmarkStart w:id="1022" w:name="_Toc349831018"/>
      <w:bookmarkStart w:id="1023" w:name="_Toc359248807"/>
      <w:bookmarkStart w:id="1024" w:name="_Toc359316764"/>
      <w:bookmarkStart w:id="1025" w:name="_Toc360190382"/>
      <w:bookmarkStart w:id="1026" w:name="_Toc360625206"/>
      <w:bookmarkStart w:id="1027" w:name="_Toc360625978"/>
      <w:bookmarkStart w:id="1028" w:name="_Toc361835074"/>
      <w:bookmarkStart w:id="1029" w:name="_Toc365297705"/>
      <w:r>
        <w:rPr>
          <w:rStyle w:val="CharPartNo"/>
        </w:rPr>
        <w:t>Part 6</w:t>
      </w:r>
      <w:r>
        <w:rPr>
          <w:rStyle w:val="CharDivNo"/>
        </w:rPr>
        <w:t> </w:t>
      </w:r>
      <w:r>
        <w:t>—</w:t>
      </w:r>
      <w:r>
        <w:rPr>
          <w:rStyle w:val="CharDivText"/>
        </w:rPr>
        <w:t> </w:t>
      </w:r>
      <w:r>
        <w:rPr>
          <w:rStyle w:val="CharPartText"/>
        </w:rPr>
        <w:t>Aquaculture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rPr>
          <w:snapToGrid w:val="0"/>
        </w:rPr>
      </w:pPr>
      <w:bookmarkStart w:id="1030" w:name="_Toc365297706"/>
      <w:bookmarkStart w:id="1031" w:name="_Toc361835075"/>
      <w:r>
        <w:rPr>
          <w:rStyle w:val="CharSectno"/>
        </w:rPr>
        <w:t>67</w:t>
      </w:r>
      <w:r>
        <w:rPr>
          <w:snapToGrid w:val="0"/>
        </w:rPr>
        <w:t>.</w:t>
      </w:r>
      <w:r>
        <w:rPr>
          <w:snapToGrid w:val="0"/>
        </w:rPr>
        <w:tab/>
        <w:t>Aquaculture leases, application for</w:t>
      </w:r>
      <w:bookmarkEnd w:id="1030"/>
      <w:bookmarkEnd w:id="103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032" w:name="_Toc365297707"/>
      <w:bookmarkStart w:id="1033" w:name="_Toc361835076"/>
      <w:r>
        <w:rPr>
          <w:rStyle w:val="CharSectno"/>
        </w:rPr>
        <w:t>68</w:t>
      </w:r>
      <w:r>
        <w:rPr>
          <w:snapToGrid w:val="0"/>
        </w:rPr>
        <w:t>.</w:t>
      </w:r>
      <w:r>
        <w:rPr>
          <w:snapToGrid w:val="0"/>
        </w:rPr>
        <w:tab/>
        <w:t>Classes of fish etc. prescribed (Act s. 91(a) and (d))</w:t>
      </w:r>
      <w:bookmarkEnd w:id="1032"/>
      <w:bookmarkEnd w:id="10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34" w:name="_Toc365297708"/>
      <w:bookmarkStart w:id="1035" w:name="_Toc361835077"/>
      <w:r>
        <w:rPr>
          <w:rStyle w:val="CharSectno"/>
        </w:rPr>
        <w:t>69</w:t>
      </w:r>
      <w:r>
        <w:rPr>
          <w:snapToGrid w:val="0"/>
        </w:rPr>
        <w:t>.</w:t>
      </w:r>
      <w:r>
        <w:rPr>
          <w:snapToGrid w:val="0"/>
        </w:rPr>
        <w:tab/>
        <w:t>Aquaculture licences, conditions of</w:t>
      </w:r>
      <w:bookmarkEnd w:id="1034"/>
      <w:bookmarkEnd w:id="10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036" w:name="_Toc339625895"/>
      <w:bookmarkStart w:id="1037" w:name="_Toc342397645"/>
      <w:bookmarkStart w:id="1038" w:name="_Toc343519902"/>
      <w:bookmarkStart w:id="1039" w:name="_Toc343520359"/>
      <w:bookmarkStart w:id="1040" w:name="_Toc344711924"/>
      <w:bookmarkStart w:id="1041" w:name="_Toc344712440"/>
      <w:bookmarkStart w:id="1042" w:name="_Toc347307707"/>
      <w:bookmarkStart w:id="1043" w:name="_Toc349822620"/>
      <w:bookmarkStart w:id="1044" w:name="_Toc349823040"/>
      <w:bookmarkStart w:id="1045" w:name="_Toc349831022"/>
      <w:bookmarkStart w:id="1046" w:name="_Toc359248811"/>
      <w:bookmarkStart w:id="1047" w:name="_Toc359316768"/>
      <w:bookmarkStart w:id="1048" w:name="_Toc360190386"/>
      <w:bookmarkStart w:id="1049" w:name="_Toc360625210"/>
      <w:bookmarkStart w:id="1050" w:name="_Toc360625982"/>
      <w:bookmarkStart w:id="1051" w:name="_Toc361835078"/>
      <w:bookmarkStart w:id="1052" w:name="_Toc365297709"/>
      <w:r>
        <w:rPr>
          <w:rStyle w:val="CharPartNo"/>
        </w:rPr>
        <w:t>Part 7</w:t>
      </w:r>
      <w:r>
        <w:rPr>
          <w:rStyle w:val="CharDivNo"/>
        </w:rPr>
        <w:t> </w:t>
      </w:r>
      <w:r>
        <w:t>—</w:t>
      </w:r>
      <w:r>
        <w:rPr>
          <w:rStyle w:val="CharDivText"/>
        </w:rPr>
        <w:t> </w:t>
      </w:r>
      <w:r>
        <w:rPr>
          <w:rStyle w:val="CharPartText"/>
        </w:rPr>
        <w:t>Noxious fish</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rPr>
          <w:snapToGrid w:val="0"/>
        </w:rPr>
      </w:pPr>
      <w:bookmarkStart w:id="1053" w:name="_Toc365297710"/>
      <w:bookmarkStart w:id="1054" w:name="_Toc361835079"/>
      <w:r>
        <w:rPr>
          <w:rStyle w:val="CharSectno"/>
        </w:rPr>
        <w:t>70</w:t>
      </w:r>
      <w:r>
        <w:rPr>
          <w:snapToGrid w:val="0"/>
        </w:rPr>
        <w:t>.</w:t>
      </w:r>
      <w:r>
        <w:rPr>
          <w:snapToGrid w:val="0"/>
        </w:rPr>
        <w:tab/>
        <w:t>Species prescribed (Sch. 5 and Act s. 103)</w:t>
      </w:r>
      <w:bookmarkEnd w:id="1053"/>
      <w:bookmarkEnd w:id="105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055" w:name="_Toc339625897"/>
      <w:bookmarkStart w:id="1056" w:name="_Toc342397647"/>
      <w:bookmarkStart w:id="1057" w:name="_Toc343519904"/>
      <w:bookmarkStart w:id="1058" w:name="_Toc343520361"/>
      <w:bookmarkStart w:id="1059" w:name="_Toc344711926"/>
      <w:bookmarkStart w:id="1060" w:name="_Toc344712442"/>
      <w:bookmarkStart w:id="1061" w:name="_Toc347307709"/>
      <w:bookmarkStart w:id="1062" w:name="_Toc349822622"/>
      <w:bookmarkStart w:id="1063" w:name="_Toc349823042"/>
      <w:bookmarkStart w:id="1064" w:name="_Toc349831024"/>
      <w:bookmarkStart w:id="1065" w:name="_Toc359248813"/>
      <w:bookmarkStart w:id="1066" w:name="_Toc359316770"/>
      <w:bookmarkStart w:id="1067" w:name="_Toc360190388"/>
      <w:bookmarkStart w:id="1068" w:name="_Toc360625212"/>
      <w:bookmarkStart w:id="1069" w:name="_Toc360625984"/>
      <w:bookmarkStart w:id="1070" w:name="_Toc361835080"/>
      <w:bookmarkStart w:id="1071" w:name="_Toc365297711"/>
      <w:r>
        <w:rPr>
          <w:rStyle w:val="CharPartNo"/>
        </w:rPr>
        <w:t>Part 8</w:t>
      </w:r>
      <w:r>
        <w:rPr>
          <w:rStyle w:val="CharDivNo"/>
        </w:rPr>
        <w:t> </w:t>
      </w:r>
      <w:r>
        <w:t>—</w:t>
      </w:r>
      <w:r>
        <w:rPr>
          <w:rStyle w:val="CharDivText"/>
        </w:rPr>
        <w:t> </w:t>
      </w:r>
      <w:r>
        <w:rPr>
          <w:rStyle w:val="CharPartText"/>
        </w:rPr>
        <w:t>Designated fishing zones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365297712"/>
      <w:bookmarkStart w:id="1073" w:name="_Toc361835081"/>
      <w:r>
        <w:rPr>
          <w:rStyle w:val="CharSectno"/>
        </w:rPr>
        <w:t>71</w:t>
      </w:r>
      <w:r>
        <w:rPr>
          <w:snapToGrid w:val="0"/>
        </w:rPr>
        <w:t>.</w:t>
      </w:r>
      <w:r>
        <w:rPr>
          <w:snapToGrid w:val="0"/>
        </w:rPr>
        <w:tab/>
        <w:t>Fisheries officer may restrict activities etc. in zones</w:t>
      </w:r>
      <w:bookmarkEnd w:id="1072"/>
      <w:bookmarkEnd w:id="107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74" w:name="_Toc339625899"/>
      <w:bookmarkStart w:id="1075" w:name="_Toc342397649"/>
      <w:bookmarkStart w:id="1076" w:name="_Toc343519906"/>
      <w:bookmarkStart w:id="1077" w:name="_Toc343520363"/>
      <w:bookmarkStart w:id="1078" w:name="_Toc344711928"/>
      <w:bookmarkStart w:id="1079" w:name="_Toc344712444"/>
      <w:bookmarkStart w:id="1080" w:name="_Toc347307711"/>
      <w:bookmarkStart w:id="1081" w:name="_Toc349822624"/>
      <w:bookmarkStart w:id="1082" w:name="_Toc349823044"/>
      <w:bookmarkStart w:id="1083" w:name="_Toc349831026"/>
      <w:bookmarkStart w:id="1084" w:name="_Toc359248815"/>
      <w:bookmarkStart w:id="1085" w:name="_Toc359316772"/>
      <w:bookmarkStart w:id="1086" w:name="_Toc360190390"/>
      <w:bookmarkStart w:id="1087" w:name="_Toc360625214"/>
      <w:bookmarkStart w:id="1088" w:name="_Toc360625986"/>
      <w:bookmarkStart w:id="1089" w:name="_Toc361835082"/>
      <w:bookmarkStart w:id="1090" w:name="_Toc36529771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3"/>
      </w:pPr>
      <w:bookmarkStart w:id="1091" w:name="_Toc339625900"/>
      <w:bookmarkStart w:id="1092" w:name="_Toc342397650"/>
      <w:bookmarkStart w:id="1093" w:name="_Toc343519907"/>
      <w:bookmarkStart w:id="1094" w:name="_Toc343520364"/>
      <w:bookmarkStart w:id="1095" w:name="_Toc344711929"/>
      <w:bookmarkStart w:id="1096" w:name="_Toc344712445"/>
      <w:bookmarkStart w:id="1097" w:name="_Toc347307712"/>
      <w:bookmarkStart w:id="1098" w:name="_Toc349822625"/>
      <w:bookmarkStart w:id="1099" w:name="_Toc349823045"/>
      <w:bookmarkStart w:id="1100" w:name="_Toc349831027"/>
      <w:bookmarkStart w:id="1101" w:name="_Toc359248816"/>
      <w:bookmarkStart w:id="1102" w:name="_Toc359316773"/>
      <w:bookmarkStart w:id="1103" w:name="_Toc360190391"/>
      <w:bookmarkStart w:id="1104" w:name="_Toc360625215"/>
      <w:bookmarkStart w:id="1105" w:name="_Toc360625987"/>
      <w:bookmarkStart w:id="1106" w:name="_Toc361835083"/>
      <w:bookmarkStart w:id="1107" w:name="_Toc365297714"/>
      <w:r>
        <w:rPr>
          <w:rStyle w:val="CharDivNo"/>
        </w:rPr>
        <w:t>Division 1</w:t>
      </w:r>
      <w:r>
        <w:rPr>
          <w:snapToGrid w:val="0"/>
        </w:rPr>
        <w:t> — </w:t>
      </w:r>
      <w:r>
        <w:rPr>
          <w:rStyle w:val="CharDivText"/>
        </w:rPr>
        <w:t>Interpretation and application of Part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365297715"/>
      <w:bookmarkStart w:id="1109" w:name="_Toc361835084"/>
      <w:r>
        <w:rPr>
          <w:rStyle w:val="CharSectno"/>
        </w:rPr>
        <w:t>72</w:t>
      </w:r>
      <w:r>
        <w:rPr>
          <w:snapToGrid w:val="0"/>
        </w:rPr>
        <w:t>.</w:t>
      </w:r>
      <w:r>
        <w:rPr>
          <w:snapToGrid w:val="0"/>
        </w:rPr>
        <w:tab/>
        <w:t>Terms used</w:t>
      </w:r>
      <w:bookmarkEnd w:id="1108"/>
      <w:bookmarkEnd w:id="11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w:t>
      </w:r>
      <w:ins w:id="1110" w:author="Master Repository Process" w:date="2021-08-28T11:39:00Z">
        <w:r>
          <w:t xml:space="preserve">Managed </w:t>
        </w:r>
      </w:ins>
      <w:r>
        <w:t>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ins w:id="1111" w:author="Master Repository Process" w:date="2021-08-28T11:39:00Z">
        <w:r>
          <w:t>; 27 Aug 2013 p. 4056</w:t>
        </w:r>
      </w:ins>
      <w:r>
        <w:t>.]</w:t>
      </w:r>
    </w:p>
    <w:p>
      <w:pPr>
        <w:pStyle w:val="Heading5"/>
        <w:rPr>
          <w:snapToGrid w:val="0"/>
        </w:rPr>
      </w:pPr>
      <w:bookmarkStart w:id="1112" w:name="_Toc365297716"/>
      <w:bookmarkStart w:id="1113" w:name="_Toc361835085"/>
      <w:r>
        <w:rPr>
          <w:rStyle w:val="CharSectno"/>
        </w:rPr>
        <w:t>73</w:t>
      </w:r>
      <w:r>
        <w:rPr>
          <w:snapToGrid w:val="0"/>
        </w:rPr>
        <w:t>.</w:t>
      </w:r>
      <w:r>
        <w:rPr>
          <w:snapToGrid w:val="0"/>
        </w:rPr>
        <w:tab/>
        <w:t>Application of this Part</w:t>
      </w:r>
      <w:bookmarkEnd w:id="1112"/>
      <w:bookmarkEnd w:id="111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114" w:name="_Toc339625903"/>
      <w:bookmarkStart w:id="1115" w:name="_Toc342397653"/>
      <w:bookmarkStart w:id="1116" w:name="_Toc343519910"/>
      <w:bookmarkStart w:id="1117" w:name="_Toc343520367"/>
      <w:bookmarkStart w:id="1118" w:name="_Toc344711932"/>
      <w:bookmarkStart w:id="1119" w:name="_Toc344712448"/>
      <w:bookmarkStart w:id="1120" w:name="_Toc347307715"/>
      <w:bookmarkStart w:id="1121" w:name="_Toc349822628"/>
      <w:bookmarkStart w:id="1122" w:name="_Toc349823048"/>
      <w:bookmarkStart w:id="1123" w:name="_Toc349831030"/>
      <w:bookmarkStart w:id="1124" w:name="_Toc359248819"/>
      <w:bookmarkStart w:id="1125" w:name="_Toc359316776"/>
      <w:bookmarkStart w:id="1126" w:name="_Toc360190394"/>
      <w:bookmarkStart w:id="1127" w:name="_Toc360625218"/>
      <w:bookmarkStart w:id="1128" w:name="_Toc360625990"/>
      <w:bookmarkStart w:id="1129" w:name="_Toc361835086"/>
      <w:bookmarkStart w:id="1130" w:name="_Toc365297717"/>
      <w:r>
        <w:rPr>
          <w:rStyle w:val="CharDivNo"/>
        </w:rPr>
        <w:t>Division 2</w:t>
      </w:r>
      <w:r>
        <w:rPr>
          <w:snapToGrid w:val="0"/>
        </w:rPr>
        <w:t> — </w:t>
      </w:r>
      <w:r>
        <w:rPr>
          <w:rStyle w:val="CharDivText"/>
        </w:rPr>
        <w:t>Jetties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spacing w:before="180"/>
        <w:rPr>
          <w:snapToGrid w:val="0"/>
        </w:rPr>
      </w:pPr>
      <w:bookmarkStart w:id="1131" w:name="_Toc365297718"/>
      <w:bookmarkStart w:id="1132" w:name="_Toc361835087"/>
      <w:r>
        <w:rPr>
          <w:rStyle w:val="CharSectno"/>
        </w:rPr>
        <w:t>74</w:t>
      </w:r>
      <w:r>
        <w:rPr>
          <w:snapToGrid w:val="0"/>
        </w:rPr>
        <w:t>.</w:t>
      </w:r>
      <w:r>
        <w:rPr>
          <w:snapToGrid w:val="0"/>
        </w:rPr>
        <w:tab/>
        <w:t>Construction and modification of jetties and moorings</w:t>
      </w:r>
      <w:bookmarkEnd w:id="1131"/>
      <w:bookmarkEnd w:id="113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133" w:name="_Toc365297719"/>
      <w:bookmarkStart w:id="1134" w:name="_Toc361835088"/>
      <w:r>
        <w:rPr>
          <w:rStyle w:val="CharSectno"/>
        </w:rPr>
        <w:t>75</w:t>
      </w:r>
      <w:r>
        <w:rPr>
          <w:snapToGrid w:val="0"/>
        </w:rPr>
        <w:t>.</w:t>
      </w:r>
      <w:r>
        <w:rPr>
          <w:snapToGrid w:val="0"/>
        </w:rPr>
        <w:tab/>
        <w:t>Unauthorised use of jetties and moorings</w:t>
      </w:r>
      <w:bookmarkEnd w:id="1133"/>
      <w:bookmarkEnd w:id="113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135" w:name="_Toc339625906"/>
      <w:bookmarkStart w:id="1136" w:name="_Toc342397656"/>
      <w:bookmarkStart w:id="1137" w:name="_Toc343519913"/>
      <w:bookmarkStart w:id="1138" w:name="_Toc343520370"/>
      <w:bookmarkStart w:id="1139" w:name="_Toc344711935"/>
      <w:bookmarkStart w:id="1140" w:name="_Toc344712451"/>
      <w:bookmarkStart w:id="1141" w:name="_Toc347307718"/>
      <w:bookmarkStart w:id="1142" w:name="_Toc349822631"/>
      <w:bookmarkStart w:id="1143" w:name="_Toc349823051"/>
      <w:bookmarkStart w:id="1144" w:name="_Toc349831033"/>
      <w:bookmarkStart w:id="1145" w:name="_Toc359248822"/>
      <w:bookmarkStart w:id="1146" w:name="_Toc359316779"/>
      <w:bookmarkStart w:id="1147" w:name="_Toc360190397"/>
      <w:bookmarkStart w:id="1148" w:name="_Toc360625221"/>
      <w:bookmarkStart w:id="1149" w:name="_Toc360625993"/>
      <w:bookmarkStart w:id="1150" w:name="_Toc361835089"/>
      <w:bookmarkStart w:id="1151" w:name="_Toc365297720"/>
      <w:r>
        <w:rPr>
          <w:rStyle w:val="CharDivNo"/>
        </w:rPr>
        <w:t>Division 3</w:t>
      </w:r>
      <w:r>
        <w:rPr>
          <w:snapToGrid w:val="0"/>
        </w:rPr>
        <w:t> — </w:t>
      </w:r>
      <w:r>
        <w:rPr>
          <w:rStyle w:val="CharDivText"/>
        </w:rPr>
        <w:t>Buildings and facilities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keepNext w:val="0"/>
        <w:rPr>
          <w:snapToGrid w:val="0"/>
        </w:rPr>
      </w:pPr>
      <w:bookmarkStart w:id="1152" w:name="_Toc365297721"/>
      <w:bookmarkStart w:id="1153" w:name="_Toc361835090"/>
      <w:r>
        <w:rPr>
          <w:rStyle w:val="CharSectno"/>
        </w:rPr>
        <w:t>76</w:t>
      </w:r>
      <w:r>
        <w:rPr>
          <w:snapToGrid w:val="0"/>
        </w:rPr>
        <w:t>.</w:t>
      </w:r>
      <w:r>
        <w:rPr>
          <w:snapToGrid w:val="0"/>
        </w:rPr>
        <w:tab/>
        <w:t>CEO may waive requirements of this Division</w:t>
      </w:r>
      <w:bookmarkEnd w:id="1152"/>
      <w:bookmarkEnd w:id="115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154" w:name="_Toc365297722"/>
      <w:bookmarkStart w:id="1155" w:name="_Toc361835091"/>
      <w:r>
        <w:rPr>
          <w:rStyle w:val="CharSectno"/>
        </w:rPr>
        <w:t>77</w:t>
      </w:r>
      <w:r>
        <w:rPr>
          <w:snapToGrid w:val="0"/>
        </w:rPr>
        <w:t>.</w:t>
      </w:r>
      <w:r>
        <w:rPr>
          <w:snapToGrid w:val="0"/>
        </w:rPr>
        <w:tab/>
        <w:t>Camps associated with rock lobster licences, transfer of etc.</w:t>
      </w:r>
      <w:bookmarkEnd w:id="1154"/>
      <w:bookmarkEnd w:id="115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156" w:name="_Toc365297723"/>
      <w:bookmarkStart w:id="1157" w:name="_Toc361835092"/>
      <w:r>
        <w:rPr>
          <w:rStyle w:val="CharSectno"/>
        </w:rPr>
        <w:t>78</w:t>
      </w:r>
      <w:r>
        <w:rPr>
          <w:snapToGrid w:val="0"/>
        </w:rPr>
        <w:t>.</w:t>
      </w:r>
      <w:r>
        <w:rPr>
          <w:snapToGrid w:val="0"/>
        </w:rPr>
        <w:tab/>
        <w:t>Camp not transferred etc. under r. 77 becomes unauthorised structure</w:t>
      </w:r>
      <w:bookmarkEnd w:id="1156"/>
      <w:bookmarkEnd w:id="115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58" w:name="_Toc365297724"/>
      <w:bookmarkStart w:id="1159" w:name="_Toc361835093"/>
      <w:r>
        <w:rPr>
          <w:rStyle w:val="CharSectno"/>
        </w:rPr>
        <w:t>79</w:t>
      </w:r>
      <w:r>
        <w:rPr>
          <w:snapToGrid w:val="0"/>
        </w:rPr>
        <w:t>.</w:t>
      </w:r>
      <w:r>
        <w:rPr>
          <w:snapToGrid w:val="0"/>
        </w:rPr>
        <w:tab/>
        <w:t>Building standards, owners’ duties as to</w:t>
      </w:r>
      <w:bookmarkEnd w:id="1158"/>
      <w:bookmarkEnd w:id="115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60" w:name="_Toc365297725"/>
      <w:bookmarkStart w:id="1161" w:name="_Toc361835094"/>
      <w:r>
        <w:rPr>
          <w:rStyle w:val="CharSectno"/>
        </w:rPr>
        <w:t>80</w:t>
      </w:r>
      <w:r>
        <w:rPr>
          <w:snapToGrid w:val="0"/>
        </w:rPr>
        <w:t>.</w:t>
      </w:r>
      <w:r>
        <w:rPr>
          <w:snapToGrid w:val="0"/>
        </w:rPr>
        <w:tab/>
        <w:t>Minor structural changes to buildings, requirements for</w:t>
      </w:r>
      <w:bookmarkEnd w:id="1160"/>
      <w:bookmarkEnd w:id="116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162" w:name="_Toc365297726"/>
      <w:bookmarkStart w:id="1163" w:name="_Toc361835095"/>
      <w:r>
        <w:rPr>
          <w:rStyle w:val="CharSectno"/>
        </w:rPr>
        <w:t>81</w:t>
      </w:r>
      <w:r>
        <w:rPr>
          <w:snapToGrid w:val="0"/>
        </w:rPr>
        <w:t>.</w:t>
      </w:r>
      <w:r>
        <w:rPr>
          <w:snapToGrid w:val="0"/>
        </w:rPr>
        <w:tab/>
        <w:t>New buildings and major structural changes to buildings, requirements for</w:t>
      </w:r>
      <w:bookmarkEnd w:id="1162"/>
      <w:bookmarkEnd w:id="116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164" w:name="_Toc339625913"/>
      <w:bookmarkStart w:id="1165" w:name="_Toc342397663"/>
      <w:bookmarkStart w:id="1166" w:name="_Toc343519920"/>
      <w:bookmarkStart w:id="1167" w:name="_Toc343520377"/>
      <w:bookmarkStart w:id="1168" w:name="_Toc344711942"/>
      <w:bookmarkStart w:id="1169" w:name="_Toc344712458"/>
      <w:bookmarkStart w:id="1170" w:name="_Toc347307725"/>
      <w:bookmarkStart w:id="1171" w:name="_Toc349822638"/>
      <w:bookmarkStart w:id="1172" w:name="_Toc349823058"/>
      <w:bookmarkStart w:id="1173" w:name="_Toc349831040"/>
      <w:bookmarkStart w:id="1174" w:name="_Toc359248829"/>
      <w:bookmarkStart w:id="1175" w:name="_Toc359316786"/>
      <w:bookmarkStart w:id="1176" w:name="_Toc360190404"/>
      <w:bookmarkStart w:id="1177" w:name="_Toc360625228"/>
      <w:bookmarkStart w:id="1178" w:name="_Toc360626000"/>
      <w:bookmarkStart w:id="1179" w:name="_Toc361835096"/>
      <w:bookmarkStart w:id="1180" w:name="_Toc365297727"/>
      <w:r>
        <w:rPr>
          <w:rStyle w:val="CharDivNo"/>
        </w:rPr>
        <w:t>Division 4</w:t>
      </w:r>
      <w:r>
        <w:rPr>
          <w:snapToGrid w:val="0"/>
        </w:rPr>
        <w:t> — </w:t>
      </w:r>
      <w:r>
        <w:rPr>
          <w:rStyle w:val="CharDivText"/>
        </w:rPr>
        <w:t>Power and maintenance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Ednotesection"/>
      </w:pPr>
      <w:r>
        <w:t>[</w:t>
      </w:r>
      <w:r>
        <w:rPr>
          <w:b/>
        </w:rPr>
        <w:t>82, 83.</w:t>
      </w:r>
      <w:r>
        <w:tab/>
        <w:t>Deleted in Gazette 23 May 2006 p. 1860.]</w:t>
      </w:r>
    </w:p>
    <w:p>
      <w:pPr>
        <w:pStyle w:val="Heading5"/>
        <w:rPr>
          <w:snapToGrid w:val="0"/>
        </w:rPr>
      </w:pPr>
      <w:bookmarkStart w:id="1181" w:name="_Toc365297728"/>
      <w:bookmarkStart w:id="1182" w:name="_Toc361835097"/>
      <w:r>
        <w:rPr>
          <w:rStyle w:val="CharSectno"/>
        </w:rPr>
        <w:t>84</w:t>
      </w:r>
      <w:r>
        <w:rPr>
          <w:snapToGrid w:val="0"/>
        </w:rPr>
        <w:t>.</w:t>
      </w:r>
      <w:r>
        <w:rPr>
          <w:snapToGrid w:val="0"/>
        </w:rPr>
        <w:tab/>
        <w:t>Water tanks etc., occupiers’ duties as to</w:t>
      </w:r>
      <w:bookmarkEnd w:id="1181"/>
      <w:bookmarkEnd w:id="118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183" w:name="_Toc365297729"/>
      <w:bookmarkStart w:id="1184" w:name="_Toc361835098"/>
      <w:r>
        <w:rPr>
          <w:rStyle w:val="CharSectno"/>
        </w:rPr>
        <w:t>85</w:t>
      </w:r>
      <w:r>
        <w:rPr>
          <w:snapToGrid w:val="0"/>
        </w:rPr>
        <w:t>.</w:t>
      </w:r>
      <w:r>
        <w:rPr>
          <w:snapToGrid w:val="0"/>
        </w:rPr>
        <w:tab/>
        <w:t>Generators, installation and use of</w:t>
      </w:r>
      <w:bookmarkEnd w:id="1183"/>
      <w:bookmarkEnd w:id="118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185" w:name="_Toc365297730"/>
      <w:bookmarkStart w:id="1186" w:name="_Toc361835099"/>
      <w:r>
        <w:rPr>
          <w:rStyle w:val="CharSectno"/>
        </w:rPr>
        <w:t>86</w:t>
      </w:r>
      <w:r>
        <w:rPr>
          <w:snapToGrid w:val="0"/>
        </w:rPr>
        <w:t>.</w:t>
      </w:r>
      <w:r>
        <w:rPr>
          <w:snapToGrid w:val="0"/>
        </w:rPr>
        <w:tab/>
        <w:t>Machinery noise, fisheries officer’s powers as to</w:t>
      </w:r>
      <w:bookmarkEnd w:id="1185"/>
      <w:bookmarkEnd w:id="118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187" w:name="_Toc339625917"/>
      <w:bookmarkStart w:id="1188" w:name="_Toc342397667"/>
      <w:bookmarkStart w:id="1189" w:name="_Toc343519924"/>
      <w:bookmarkStart w:id="1190" w:name="_Toc343520381"/>
      <w:bookmarkStart w:id="1191" w:name="_Toc344711946"/>
      <w:bookmarkStart w:id="1192" w:name="_Toc344712462"/>
      <w:bookmarkStart w:id="1193" w:name="_Toc347307729"/>
      <w:bookmarkStart w:id="1194" w:name="_Toc349822642"/>
      <w:bookmarkStart w:id="1195" w:name="_Toc349823062"/>
      <w:bookmarkStart w:id="1196" w:name="_Toc349831044"/>
      <w:bookmarkStart w:id="1197" w:name="_Toc359248833"/>
      <w:bookmarkStart w:id="1198" w:name="_Toc359316790"/>
      <w:bookmarkStart w:id="1199" w:name="_Toc360190408"/>
      <w:bookmarkStart w:id="1200" w:name="_Toc360625232"/>
      <w:bookmarkStart w:id="1201" w:name="_Toc360626004"/>
      <w:bookmarkStart w:id="1202" w:name="_Toc361835100"/>
      <w:bookmarkStart w:id="1203" w:name="_Toc365297731"/>
      <w:r>
        <w:rPr>
          <w:rStyle w:val="CharDivNo"/>
        </w:rPr>
        <w:t>Division 5</w:t>
      </w:r>
      <w:r>
        <w:rPr>
          <w:snapToGrid w:val="0"/>
        </w:rPr>
        <w:t> — </w:t>
      </w:r>
      <w:r>
        <w:rPr>
          <w:rStyle w:val="CharDivText"/>
        </w:rPr>
        <w:t>Unauthorised structures and termination of tenancy</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rPr>
          <w:snapToGrid w:val="0"/>
        </w:rPr>
      </w:pPr>
      <w:bookmarkStart w:id="1204" w:name="_Toc365297732"/>
      <w:bookmarkStart w:id="1205" w:name="_Toc361835101"/>
      <w:r>
        <w:rPr>
          <w:rStyle w:val="CharSectno"/>
        </w:rPr>
        <w:t>87</w:t>
      </w:r>
      <w:r>
        <w:rPr>
          <w:snapToGrid w:val="0"/>
        </w:rPr>
        <w:t>.</w:t>
      </w:r>
      <w:r>
        <w:rPr>
          <w:snapToGrid w:val="0"/>
        </w:rPr>
        <w:tab/>
        <w:t>Terms used</w:t>
      </w:r>
      <w:bookmarkEnd w:id="1204"/>
      <w:bookmarkEnd w:id="120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206" w:name="_Toc365297733"/>
      <w:bookmarkStart w:id="1207" w:name="_Toc361835102"/>
      <w:r>
        <w:rPr>
          <w:rStyle w:val="CharSectno"/>
        </w:rPr>
        <w:t>88</w:t>
      </w:r>
      <w:r>
        <w:rPr>
          <w:snapToGrid w:val="0"/>
        </w:rPr>
        <w:t>.</w:t>
      </w:r>
      <w:r>
        <w:rPr>
          <w:snapToGrid w:val="0"/>
        </w:rPr>
        <w:tab/>
        <w:t>Unauthorised structures, CEO may direct removal of</w:t>
      </w:r>
      <w:bookmarkEnd w:id="1206"/>
      <w:bookmarkEnd w:id="120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208" w:name="_Toc365297734"/>
      <w:bookmarkStart w:id="1209" w:name="_Toc361835103"/>
      <w:r>
        <w:rPr>
          <w:rStyle w:val="CharSectno"/>
        </w:rPr>
        <w:t>89</w:t>
      </w:r>
      <w:r>
        <w:rPr>
          <w:snapToGrid w:val="0"/>
        </w:rPr>
        <w:t>.</w:t>
      </w:r>
      <w:r>
        <w:rPr>
          <w:snapToGrid w:val="0"/>
        </w:rPr>
        <w:tab/>
        <w:t>Service of r. 88 notice</w:t>
      </w:r>
      <w:bookmarkEnd w:id="1208"/>
      <w:bookmarkEnd w:id="120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210" w:name="_Toc365297735"/>
      <w:bookmarkStart w:id="1211" w:name="_Toc361835104"/>
      <w:r>
        <w:rPr>
          <w:rStyle w:val="CharSectno"/>
        </w:rPr>
        <w:t>90</w:t>
      </w:r>
      <w:r>
        <w:rPr>
          <w:snapToGrid w:val="0"/>
        </w:rPr>
        <w:t>.</w:t>
      </w:r>
      <w:r>
        <w:rPr>
          <w:snapToGrid w:val="0"/>
        </w:rPr>
        <w:tab/>
        <w:t>Non</w:t>
      </w:r>
      <w:r>
        <w:rPr>
          <w:snapToGrid w:val="0"/>
        </w:rPr>
        <w:noBreakHyphen/>
      </w:r>
      <w:r>
        <w:rPr>
          <w:snapToGrid w:val="0"/>
        </w:rPr>
        <w:softHyphen/>
        <w:t>compliance with r. 88 notice</w:t>
      </w:r>
      <w:bookmarkEnd w:id="1210"/>
      <w:bookmarkEnd w:id="121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212" w:name="_Toc365297736"/>
      <w:bookmarkStart w:id="1213" w:name="_Toc361835105"/>
      <w:r>
        <w:rPr>
          <w:rStyle w:val="CharSectno"/>
        </w:rPr>
        <w:t>91</w:t>
      </w:r>
      <w:r>
        <w:rPr>
          <w:snapToGrid w:val="0"/>
        </w:rPr>
        <w:t>.</w:t>
      </w:r>
      <w:r>
        <w:rPr>
          <w:snapToGrid w:val="0"/>
        </w:rPr>
        <w:tab/>
        <w:t>Site of unauthorised structure to be cleared completely</w:t>
      </w:r>
      <w:bookmarkEnd w:id="1212"/>
      <w:bookmarkEnd w:id="121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214" w:name="_Toc339625923"/>
      <w:bookmarkStart w:id="1215" w:name="_Toc342397673"/>
      <w:bookmarkStart w:id="1216" w:name="_Toc343519930"/>
      <w:bookmarkStart w:id="1217" w:name="_Toc343520387"/>
      <w:bookmarkStart w:id="1218" w:name="_Toc344711952"/>
      <w:bookmarkStart w:id="1219" w:name="_Toc344712468"/>
      <w:bookmarkStart w:id="1220" w:name="_Toc347307735"/>
      <w:bookmarkStart w:id="1221" w:name="_Toc349822648"/>
      <w:bookmarkStart w:id="1222" w:name="_Toc349823068"/>
      <w:bookmarkStart w:id="1223" w:name="_Toc349831050"/>
      <w:bookmarkStart w:id="1224" w:name="_Toc359248839"/>
      <w:bookmarkStart w:id="1225" w:name="_Toc359316796"/>
      <w:bookmarkStart w:id="1226" w:name="_Toc360190414"/>
      <w:bookmarkStart w:id="1227" w:name="_Toc360625238"/>
      <w:bookmarkStart w:id="1228" w:name="_Toc360626010"/>
      <w:bookmarkStart w:id="1229" w:name="_Toc361835106"/>
      <w:bookmarkStart w:id="1230" w:name="_Toc365297737"/>
      <w:r>
        <w:rPr>
          <w:rStyle w:val="CharDivNo"/>
        </w:rPr>
        <w:t>Division 6</w:t>
      </w:r>
      <w:r>
        <w:rPr>
          <w:snapToGrid w:val="0"/>
        </w:rPr>
        <w:t> — </w:t>
      </w:r>
      <w:r>
        <w:rPr>
          <w:rStyle w:val="CharDivText"/>
        </w:rPr>
        <w:t>Share arrangements and dispute procedure</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rPr>
          <w:snapToGrid w:val="0"/>
        </w:rPr>
      </w:pPr>
      <w:bookmarkStart w:id="1231" w:name="_Toc365297738"/>
      <w:bookmarkStart w:id="1232" w:name="_Toc361835107"/>
      <w:r>
        <w:rPr>
          <w:rStyle w:val="CharSectno"/>
        </w:rPr>
        <w:t>92</w:t>
      </w:r>
      <w:r>
        <w:rPr>
          <w:snapToGrid w:val="0"/>
        </w:rPr>
        <w:t>.</w:t>
      </w:r>
      <w:r>
        <w:rPr>
          <w:snapToGrid w:val="0"/>
        </w:rPr>
        <w:tab/>
        <w:t>Share arrangement to be subject of written agreement</w:t>
      </w:r>
      <w:bookmarkEnd w:id="1231"/>
      <w:bookmarkEnd w:id="123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233" w:name="_Toc365297739"/>
      <w:bookmarkStart w:id="1234" w:name="_Toc361835108"/>
      <w:r>
        <w:rPr>
          <w:rStyle w:val="CharSectno"/>
        </w:rPr>
        <w:t>93</w:t>
      </w:r>
      <w:r>
        <w:rPr>
          <w:snapToGrid w:val="0"/>
        </w:rPr>
        <w:t>.</w:t>
      </w:r>
      <w:r>
        <w:rPr>
          <w:snapToGrid w:val="0"/>
        </w:rPr>
        <w:tab/>
        <w:t>Disputes over use of shared buildings etc., resolution procedure for</w:t>
      </w:r>
      <w:bookmarkEnd w:id="1233"/>
      <w:bookmarkEnd w:id="123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235" w:name="_Toc365297740"/>
      <w:bookmarkStart w:id="1236" w:name="_Toc361835109"/>
      <w:r>
        <w:rPr>
          <w:rStyle w:val="CharSectno"/>
        </w:rPr>
        <w:t>94</w:t>
      </w:r>
      <w:r>
        <w:rPr>
          <w:snapToGrid w:val="0"/>
        </w:rPr>
        <w:t>.</w:t>
      </w:r>
      <w:r>
        <w:rPr>
          <w:snapToGrid w:val="0"/>
        </w:rPr>
        <w:tab/>
        <w:t>Independent arbitrators, duties of</w:t>
      </w:r>
      <w:bookmarkEnd w:id="1235"/>
      <w:bookmarkEnd w:id="123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237" w:name="_Toc365297741"/>
      <w:bookmarkStart w:id="1238" w:name="_Toc361835110"/>
      <w:r>
        <w:rPr>
          <w:rStyle w:val="CharSectno"/>
        </w:rPr>
        <w:t>95</w:t>
      </w:r>
      <w:r>
        <w:rPr>
          <w:snapToGrid w:val="0"/>
        </w:rPr>
        <w:t>.</w:t>
      </w:r>
      <w:r>
        <w:rPr>
          <w:snapToGrid w:val="0"/>
        </w:rPr>
        <w:tab/>
        <w:t>Arbitrator’s determination to be decided by Minister</w:t>
      </w:r>
      <w:bookmarkEnd w:id="1237"/>
      <w:bookmarkEnd w:id="123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239" w:name="_Toc339625928"/>
      <w:bookmarkStart w:id="1240" w:name="_Toc342397678"/>
      <w:bookmarkStart w:id="1241" w:name="_Toc343519935"/>
      <w:bookmarkStart w:id="1242" w:name="_Toc343520392"/>
      <w:bookmarkStart w:id="1243" w:name="_Toc344711957"/>
      <w:bookmarkStart w:id="1244" w:name="_Toc344712473"/>
      <w:bookmarkStart w:id="1245" w:name="_Toc347307740"/>
      <w:bookmarkStart w:id="1246" w:name="_Toc349822653"/>
      <w:bookmarkStart w:id="1247" w:name="_Toc349823073"/>
      <w:bookmarkStart w:id="1248" w:name="_Toc349831055"/>
      <w:bookmarkStart w:id="1249" w:name="_Toc359248844"/>
      <w:bookmarkStart w:id="1250" w:name="_Toc359316801"/>
      <w:bookmarkStart w:id="1251" w:name="_Toc360190419"/>
      <w:bookmarkStart w:id="1252" w:name="_Toc360625243"/>
      <w:bookmarkStart w:id="1253" w:name="_Toc360626015"/>
      <w:bookmarkStart w:id="1254" w:name="_Toc361835111"/>
      <w:bookmarkStart w:id="1255" w:name="_Toc365297742"/>
      <w:r>
        <w:rPr>
          <w:rStyle w:val="CharDivNo"/>
        </w:rPr>
        <w:t>Division 7</w:t>
      </w:r>
      <w:r>
        <w:rPr>
          <w:snapToGrid w:val="0"/>
        </w:rPr>
        <w:t> — </w:t>
      </w:r>
      <w:r>
        <w:rPr>
          <w:rStyle w:val="CharDivText"/>
        </w:rPr>
        <w:t>Disposal of waste</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365297743"/>
      <w:bookmarkStart w:id="1257" w:name="_Toc361835112"/>
      <w:r>
        <w:rPr>
          <w:rStyle w:val="CharSectno"/>
        </w:rPr>
        <w:t>96</w:t>
      </w:r>
      <w:r>
        <w:rPr>
          <w:snapToGrid w:val="0"/>
        </w:rPr>
        <w:t>.</w:t>
      </w:r>
      <w:r>
        <w:rPr>
          <w:snapToGrid w:val="0"/>
        </w:rPr>
        <w:tab/>
        <w:t>Waste disposal to be in accordance with this Division</w:t>
      </w:r>
      <w:bookmarkEnd w:id="1256"/>
      <w:bookmarkEnd w:id="125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258" w:name="_Toc365297744"/>
      <w:bookmarkStart w:id="1259" w:name="_Toc361835113"/>
      <w:r>
        <w:rPr>
          <w:rStyle w:val="CharSectno"/>
        </w:rPr>
        <w:t>97</w:t>
      </w:r>
      <w:r>
        <w:rPr>
          <w:snapToGrid w:val="0"/>
        </w:rPr>
        <w:t>.</w:t>
      </w:r>
      <w:r>
        <w:rPr>
          <w:snapToGrid w:val="0"/>
        </w:rPr>
        <w:tab/>
        <w:t>Food waste</w:t>
      </w:r>
      <w:bookmarkEnd w:id="1258"/>
      <w:bookmarkEnd w:id="125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260" w:name="_Toc365297745"/>
      <w:bookmarkStart w:id="1261" w:name="_Toc361835114"/>
      <w:r>
        <w:rPr>
          <w:rStyle w:val="CharSectno"/>
        </w:rPr>
        <w:t>98</w:t>
      </w:r>
      <w:r>
        <w:rPr>
          <w:snapToGrid w:val="0"/>
        </w:rPr>
        <w:t>.</w:t>
      </w:r>
      <w:r>
        <w:rPr>
          <w:snapToGrid w:val="0"/>
        </w:rPr>
        <w:tab/>
        <w:t>Paper, plastic, cardboard, bait bags etc.</w:t>
      </w:r>
      <w:bookmarkEnd w:id="1260"/>
      <w:bookmarkEnd w:id="126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262" w:name="_Toc365297746"/>
      <w:bookmarkStart w:id="1263" w:name="_Toc3618351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262"/>
      <w:bookmarkEnd w:id="126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264" w:name="_Toc365297747"/>
      <w:bookmarkStart w:id="1265" w:name="_Toc361835116"/>
      <w:r>
        <w:rPr>
          <w:rStyle w:val="CharSectno"/>
        </w:rPr>
        <w:t>100</w:t>
      </w:r>
      <w:r>
        <w:rPr>
          <w:snapToGrid w:val="0"/>
        </w:rPr>
        <w:t>.</w:t>
      </w:r>
      <w:r>
        <w:rPr>
          <w:snapToGrid w:val="0"/>
        </w:rPr>
        <w:tab/>
        <w:t>Oil, fuel, engine filters and batteries</w:t>
      </w:r>
      <w:bookmarkEnd w:id="1264"/>
      <w:bookmarkEnd w:id="126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266" w:name="_Toc365297748"/>
      <w:bookmarkStart w:id="1267" w:name="_Toc361835117"/>
      <w:r>
        <w:rPr>
          <w:rStyle w:val="CharSectno"/>
        </w:rPr>
        <w:t>101</w:t>
      </w:r>
      <w:r>
        <w:rPr>
          <w:snapToGrid w:val="0"/>
        </w:rPr>
        <w:t>.</w:t>
      </w:r>
      <w:r>
        <w:rPr>
          <w:snapToGrid w:val="0"/>
        </w:rPr>
        <w:tab/>
        <w:t>Campsite waste</w:t>
      </w:r>
      <w:bookmarkEnd w:id="1266"/>
      <w:bookmarkEnd w:id="126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268" w:name="_Toc365297749"/>
      <w:bookmarkStart w:id="1269" w:name="_Toc361835118"/>
      <w:r>
        <w:rPr>
          <w:rStyle w:val="CharSectno"/>
        </w:rPr>
        <w:t>102</w:t>
      </w:r>
      <w:r>
        <w:rPr>
          <w:snapToGrid w:val="0"/>
        </w:rPr>
        <w:t>.</w:t>
      </w:r>
      <w:r>
        <w:rPr>
          <w:snapToGrid w:val="0"/>
        </w:rPr>
        <w:tab/>
        <w:t>Sewage</w:t>
      </w:r>
      <w:bookmarkEnd w:id="1268"/>
      <w:bookmarkEnd w:id="126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270" w:name="_Toc365297750"/>
      <w:bookmarkStart w:id="1271" w:name="_Toc361835119"/>
      <w:r>
        <w:rPr>
          <w:rStyle w:val="CharSectno"/>
        </w:rPr>
        <w:t>103</w:t>
      </w:r>
      <w:r>
        <w:rPr>
          <w:snapToGrid w:val="0"/>
        </w:rPr>
        <w:t>.</w:t>
      </w:r>
      <w:r>
        <w:rPr>
          <w:snapToGrid w:val="0"/>
        </w:rPr>
        <w:tab/>
        <w:t>Incinerators, construction and use of</w:t>
      </w:r>
      <w:bookmarkEnd w:id="1270"/>
      <w:bookmarkEnd w:id="127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272" w:name="_Toc339625937"/>
      <w:bookmarkStart w:id="1273" w:name="_Toc342397687"/>
      <w:bookmarkStart w:id="1274" w:name="_Toc343519944"/>
      <w:bookmarkStart w:id="1275" w:name="_Toc343520401"/>
      <w:bookmarkStart w:id="1276" w:name="_Toc344711966"/>
      <w:bookmarkStart w:id="1277" w:name="_Toc344712482"/>
      <w:bookmarkStart w:id="1278" w:name="_Toc347307749"/>
      <w:bookmarkStart w:id="1279" w:name="_Toc349822662"/>
      <w:bookmarkStart w:id="1280" w:name="_Toc349823082"/>
      <w:bookmarkStart w:id="1281" w:name="_Toc349831064"/>
      <w:bookmarkStart w:id="1282" w:name="_Toc359248853"/>
      <w:bookmarkStart w:id="1283" w:name="_Toc359316810"/>
      <w:bookmarkStart w:id="1284" w:name="_Toc360190428"/>
      <w:bookmarkStart w:id="1285" w:name="_Toc360625252"/>
      <w:bookmarkStart w:id="1286" w:name="_Toc360626024"/>
      <w:bookmarkStart w:id="1287" w:name="_Toc361835120"/>
      <w:bookmarkStart w:id="1288" w:name="_Toc365297751"/>
      <w:r>
        <w:rPr>
          <w:rStyle w:val="CharDivNo"/>
        </w:rPr>
        <w:t>Division 8</w:t>
      </w:r>
      <w:r>
        <w:rPr>
          <w:snapToGrid w:val="0"/>
        </w:rPr>
        <w:t> — </w:t>
      </w:r>
      <w:r>
        <w:rPr>
          <w:rStyle w:val="CharDivText"/>
        </w:rPr>
        <w:t>Miscellaneous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365297752"/>
      <w:bookmarkStart w:id="1290" w:name="_Toc361835121"/>
      <w:r>
        <w:rPr>
          <w:rStyle w:val="CharSectno"/>
        </w:rPr>
        <w:t>104</w:t>
      </w:r>
      <w:r>
        <w:rPr>
          <w:snapToGrid w:val="0"/>
        </w:rPr>
        <w:t>.</w:t>
      </w:r>
      <w:r>
        <w:rPr>
          <w:snapToGrid w:val="0"/>
        </w:rPr>
        <w:tab/>
        <w:t>Noise to be kept below certain levels</w:t>
      </w:r>
      <w:bookmarkEnd w:id="1289"/>
      <w:bookmarkEnd w:id="129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291" w:name="_Toc365297753"/>
      <w:bookmarkStart w:id="1292" w:name="_Toc361835122"/>
      <w:r>
        <w:rPr>
          <w:rStyle w:val="CharSectno"/>
        </w:rPr>
        <w:t>105</w:t>
      </w:r>
      <w:r>
        <w:rPr>
          <w:snapToGrid w:val="0"/>
        </w:rPr>
        <w:t>.</w:t>
      </w:r>
      <w:r>
        <w:rPr>
          <w:snapToGrid w:val="0"/>
        </w:rPr>
        <w:tab/>
        <w:t>Vehicles not to be used without CEO’s approval</w:t>
      </w:r>
      <w:bookmarkEnd w:id="1291"/>
      <w:bookmarkEnd w:id="129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293" w:name="_Toc365297754"/>
      <w:bookmarkStart w:id="1294" w:name="_Toc361835123"/>
      <w:r>
        <w:rPr>
          <w:rStyle w:val="CharSectno"/>
        </w:rPr>
        <w:t>106</w:t>
      </w:r>
      <w:r>
        <w:rPr>
          <w:snapToGrid w:val="0"/>
        </w:rPr>
        <w:t>.</w:t>
      </w:r>
      <w:r>
        <w:rPr>
          <w:snapToGrid w:val="0"/>
        </w:rPr>
        <w:tab/>
        <w:t>Domestic pets prohibited on reserve and boats at jetties</w:t>
      </w:r>
      <w:bookmarkEnd w:id="1293"/>
      <w:bookmarkEnd w:id="129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295" w:name="_Toc365297755"/>
      <w:bookmarkStart w:id="1296" w:name="_Toc361835124"/>
      <w:r>
        <w:rPr>
          <w:rStyle w:val="CharSectno"/>
        </w:rPr>
        <w:t>107</w:t>
      </w:r>
      <w:r>
        <w:rPr>
          <w:snapToGrid w:val="0"/>
        </w:rPr>
        <w:t>.</w:t>
      </w:r>
      <w:r>
        <w:rPr>
          <w:snapToGrid w:val="0"/>
        </w:rPr>
        <w:tab/>
        <w:t>Flora and fauna not to be introduced without approval</w:t>
      </w:r>
      <w:bookmarkEnd w:id="1295"/>
      <w:bookmarkEnd w:id="129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297" w:name="_Toc365297756"/>
      <w:bookmarkStart w:id="1298" w:name="_Toc361835125"/>
      <w:r>
        <w:rPr>
          <w:rStyle w:val="CharSectno"/>
        </w:rPr>
        <w:t>108</w:t>
      </w:r>
      <w:r>
        <w:rPr>
          <w:snapToGrid w:val="0"/>
        </w:rPr>
        <w:t>.</w:t>
      </w:r>
      <w:r>
        <w:rPr>
          <w:snapToGrid w:val="0"/>
        </w:rPr>
        <w:tab/>
        <w:t>Noxious etc. plants, pests etc., control of to be by approved methods</w:t>
      </w:r>
      <w:bookmarkEnd w:id="1297"/>
      <w:bookmarkEnd w:id="129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299" w:name="_Toc365297757"/>
      <w:bookmarkStart w:id="1300" w:name="_Toc361835126"/>
      <w:r>
        <w:rPr>
          <w:rStyle w:val="CharSectno"/>
        </w:rPr>
        <w:t>109</w:t>
      </w:r>
      <w:r>
        <w:rPr>
          <w:snapToGrid w:val="0"/>
        </w:rPr>
        <w:t>.</w:t>
      </w:r>
      <w:r>
        <w:rPr>
          <w:snapToGrid w:val="0"/>
        </w:rPr>
        <w:tab/>
        <w:t>Behaviour standards for people; power to direct person to leave</w:t>
      </w:r>
      <w:bookmarkEnd w:id="1299"/>
      <w:bookmarkEnd w:id="130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301" w:name="_Toc365297758"/>
      <w:bookmarkStart w:id="1302" w:name="_Toc361835127"/>
      <w:r>
        <w:rPr>
          <w:rStyle w:val="CharSectno"/>
        </w:rPr>
        <w:t>110</w:t>
      </w:r>
      <w:r>
        <w:rPr>
          <w:snapToGrid w:val="0"/>
        </w:rPr>
        <w:t>.</w:t>
      </w:r>
      <w:r>
        <w:rPr>
          <w:snapToGrid w:val="0"/>
        </w:rPr>
        <w:tab/>
        <w:t>Chlorine tarping of boats, restrictions on</w:t>
      </w:r>
      <w:bookmarkEnd w:id="1301"/>
      <w:bookmarkEnd w:id="130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303" w:name="_Toc365297759"/>
      <w:bookmarkStart w:id="1304" w:name="_Toc361835128"/>
      <w:r>
        <w:rPr>
          <w:rStyle w:val="CharSectno"/>
        </w:rPr>
        <w:t>111</w:t>
      </w:r>
      <w:r>
        <w:rPr>
          <w:snapToGrid w:val="0"/>
        </w:rPr>
        <w:t>.</w:t>
      </w:r>
      <w:r>
        <w:rPr>
          <w:snapToGrid w:val="0"/>
        </w:rPr>
        <w:tab/>
        <w:t>Travel to reserve between 15 Jul and 20 Feb, notice of required</w:t>
      </w:r>
      <w:bookmarkEnd w:id="1303"/>
      <w:bookmarkEnd w:id="130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305" w:name="_Toc365297760"/>
      <w:bookmarkStart w:id="1306" w:name="_Toc361835129"/>
      <w:r>
        <w:rPr>
          <w:rStyle w:val="CharSectno"/>
        </w:rPr>
        <w:t>112</w:t>
      </w:r>
      <w:r>
        <w:rPr>
          <w:snapToGrid w:val="0"/>
        </w:rPr>
        <w:t>.</w:t>
      </w:r>
      <w:r>
        <w:rPr>
          <w:snapToGrid w:val="0"/>
        </w:rPr>
        <w:tab/>
        <w:t>Weapons prohibited</w:t>
      </w:r>
      <w:bookmarkEnd w:id="1305"/>
      <w:bookmarkEnd w:id="130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307" w:name="_Toc365297761"/>
      <w:bookmarkStart w:id="1308" w:name="_Toc361835130"/>
      <w:r>
        <w:rPr>
          <w:rStyle w:val="CharSectno"/>
        </w:rPr>
        <w:t>113</w:t>
      </w:r>
      <w:r>
        <w:rPr>
          <w:snapToGrid w:val="0"/>
        </w:rPr>
        <w:t>.</w:t>
      </w:r>
      <w:r>
        <w:rPr>
          <w:snapToGrid w:val="0"/>
        </w:rPr>
        <w:tab/>
        <w:t>Open fires prohibited</w:t>
      </w:r>
      <w:bookmarkEnd w:id="1307"/>
      <w:bookmarkEnd w:id="130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09" w:name="_Toc339625948"/>
      <w:bookmarkStart w:id="1310" w:name="_Toc342397698"/>
      <w:bookmarkStart w:id="1311" w:name="_Toc343519955"/>
      <w:bookmarkStart w:id="1312" w:name="_Toc343520412"/>
      <w:bookmarkStart w:id="1313" w:name="_Toc344711977"/>
      <w:bookmarkStart w:id="1314" w:name="_Toc344712493"/>
      <w:bookmarkStart w:id="1315" w:name="_Toc347307760"/>
      <w:bookmarkStart w:id="1316" w:name="_Toc349822673"/>
      <w:bookmarkStart w:id="1317" w:name="_Toc349823093"/>
      <w:bookmarkStart w:id="1318" w:name="_Toc349831075"/>
      <w:bookmarkStart w:id="1319" w:name="_Toc359248864"/>
      <w:bookmarkStart w:id="1320" w:name="_Toc359316821"/>
      <w:bookmarkStart w:id="1321" w:name="_Toc360190439"/>
      <w:bookmarkStart w:id="1322" w:name="_Toc360625263"/>
      <w:bookmarkStart w:id="1323" w:name="_Toc360626035"/>
      <w:bookmarkStart w:id="1324" w:name="_Toc361835131"/>
      <w:bookmarkStart w:id="1325" w:name="_Toc365297762"/>
      <w:r>
        <w:rPr>
          <w:rStyle w:val="CharPartNo"/>
        </w:rPr>
        <w:t>Part 9A</w:t>
      </w:r>
      <w:r>
        <w:rPr>
          <w:b w:val="0"/>
        </w:rPr>
        <w:t> </w:t>
      </w:r>
      <w:r>
        <w:t>—</w:t>
      </w:r>
      <w:r>
        <w:rPr>
          <w:b w:val="0"/>
        </w:rPr>
        <w:t> </w:t>
      </w:r>
      <w:r>
        <w:rPr>
          <w:rStyle w:val="CharPartText"/>
        </w:rPr>
        <w:t>Fish Habitat Protection Areas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left" w:pos="851"/>
        </w:tabs>
      </w:pPr>
      <w:r>
        <w:tab/>
        <w:t>[Heading inserted in Gazette 23 Dec 2003 p. 5205.]</w:t>
      </w:r>
    </w:p>
    <w:p>
      <w:pPr>
        <w:pStyle w:val="Heading3"/>
      </w:pPr>
      <w:bookmarkStart w:id="1326" w:name="_Toc339625949"/>
      <w:bookmarkStart w:id="1327" w:name="_Toc342397699"/>
      <w:bookmarkStart w:id="1328" w:name="_Toc343519956"/>
      <w:bookmarkStart w:id="1329" w:name="_Toc343520413"/>
      <w:bookmarkStart w:id="1330" w:name="_Toc344711978"/>
      <w:bookmarkStart w:id="1331" w:name="_Toc344712494"/>
      <w:bookmarkStart w:id="1332" w:name="_Toc347307761"/>
      <w:bookmarkStart w:id="1333" w:name="_Toc349822674"/>
      <w:bookmarkStart w:id="1334" w:name="_Toc349823094"/>
      <w:bookmarkStart w:id="1335" w:name="_Toc349831076"/>
      <w:bookmarkStart w:id="1336" w:name="_Toc359248865"/>
      <w:bookmarkStart w:id="1337" w:name="_Toc359316822"/>
      <w:bookmarkStart w:id="1338" w:name="_Toc360190440"/>
      <w:bookmarkStart w:id="1339" w:name="_Toc360625264"/>
      <w:bookmarkStart w:id="1340" w:name="_Toc360626036"/>
      <w:bookmarkStart w:id="1341" w:name="_Toc361835132"/>
      <w:bookmarkStart w:id="1342" w:name="_Toc365297763"/>
      <w:r>
        <w:rPr>
          <w:rStyle w:val="CharDivNo"/>
        </w:rPr>
        <w:t>Division 1</w:t>
      </w:r>
      <w:r>
        <w:t> — </w:t>
      </w:r>
      <w:r>
        <w:rPr>
          <w:rStyle w:val="CharDivText"/>
        </w:rPr>
        <w:t>Cottesloe Reef Fish Habitat Protection Area</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851"/>
        </w:tabs>
      </w:pPr>
      <w:r>
        <w:tab/>
        <w:t>[Heading inserted in Gazette 23 Dec 2003 p. 5205.]</w:t>
      </w:r>
    </w:p>
    <w:p>
      <w:pPr>
        <w:pStyle w:val="Heading5"/>
      </w:pPr>
      <w:bookmarkStart w:id="1343" w:name="_Toc365297764"/>
      <w:bookmarkStart w:id="1344" w:name="_Toc361835133"/>
      <w:r>
        <w:rPr>
          <w:rStyle w:val="CharSectno"/>
        </w:rPr>
        <w:t>113A</w:t>
      </w:r>
      <w:r>
        <w:t>.</w:t>
      </w:r>
      <w:r>
        <w:tab/>
        <w:t>Prohibited activities</w:t>
      </w:r>
      <w:bookmarkEnd w:id="1343"/>
      <w:bookmarkEnd w:id="13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345" w:name="_Toc339625951"/>
      <w:bookmarkStart w:id="1346" w:name="_Toc342397701"/>
      <w:bookmarkStart w:id="1347" w:name="_Toc343519958"/>
      <w:bookmarkStart w:id="1348" w:name="_Toc343520415"/>
      <w:bookmarkStart w:id="1349" w:name="_Toc344711980"/>
      <w:bookmarkStart w:id="1350" w:name="_Toc344712496"/>
      <w:bookmarkStart w:id="1351" w:name="_Toc347307763"/>
      <w:bookmarkStart w:id="1352" w:name="_Toc349822676"/>
      <w:bookmarkStart w:id="1353" w:name="_Toc349823096"/>
      <w:bookmarkStart w:id="1354" w:name="_Toc349831078"/>
      <w:bookmarkStart w:id="1355" w:name="_Toc359248867"/>
      <w:bookmarkStart w:id="1356" w:name="_Toc359316824"/>
      <w:bookmarkStart w:id="1357" w:name="_Toc360190442"/>
      <w:bookmarkStart w:id="1358" w:name="_Toc360625266"/>
      <w:bookmarkStart w:id="1359" w:name="_Toc360626038"/>
      <w:bookmarkStart w:id="1360" w:name="_Toc361835134"/>
      <w:bookmarkStart w:id="1361" w:name="_Toc36529776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tabs>
          <w:tab w:val="left" w:pos="851"/>
        </w:tabs>
      </w:pPr>
      <w:r>
        <w:tab/>
        <w:t>[Heading inserted in Gazette 23 Dec 2003 p. 5205.]</w:t>
      </w:r>
    </w:p>
    <w:p>
      <w:pPr>
        <w:pStyle w:val="Heading5"/>
        <w:spacing w:before="240"/>
      </w:pPr>
      <w:bookmarkStart w:id="1362" w:name="_Toc365297766"/>
      <w:bookmarkStart w:id="1363" w:name="_Toc361835135"/>
      <w:r>
        <w:rPr>
          <w:rStyle w:val="CharSectno"/>
        </w:rPr>
        <w:t>113B</w:t>
      </w:r>
      <w:r>
        <w:t>.</w:t>
      </w:r>
      <w:r>
        <w:tab/>
        <w:t>Prohibited activities</w:t>
      </w:r>
      <w:bookmarkEnd w:id="1362"/>
      <w:bookmarkEnd w:id="136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364" w:name="_Toc339625953"/>
      <w:bookmarkStart w:id="1365" w:name="_Toc342397703"/>
      <w:bookmarkStart w:id="1366" w:name="_Toc343519960"/>
      <w:bookmarkStart w:id="1367" w:name="_Toc343520417"/>
      <w:bookmarkStart w:id="1368" w:name="_Toc344711982"/>
      <w:bookmarkStart w:id="1369" w:name="_Toc344712498"/>
      <w:bookmarkStart w:id="1370" w:name="_Toc347307765"/>
      <w:bookmarkStart w:id="1371" w:name="_Toc349822678"/>
      <w:bookmarkStart w:id="1372" w:name="_Toc349823098"/>
      <w:bookmarkStart w:id="1373" w:name="_Toc349831080"/>
      <w:bookmarkStart w:id="1374" w:name="_Toc359248869"/>
      <w:bookmarkStart w:id="1375" w:name="_Toc359316826"/>
      <w:bookmarkStart w:id="1376" w:name="_Toc360190444"/>
      <w:bookmarkStart w:id="1377" w:name="_Toc360625268"/>
      <w:bookmarkStart w:id="1378" w:name="_Toc360626040"/>
      <w:bookmarkStart w:id="1379" w:name="_Toc361835136"/>
      <w:bookmarkStart w:id="1380" w:name="_Toc365297767"/>
      <w:r>
        <w:rPr>
          <w:rStyle w:val="CharDivNo"/>
        </w:rPr>
        <w:t>Division 3</w:t>
      </w:r>
      <w:r>
        <w:t> — </w:t>
      </w:r>
      <w:r>
        <w:rPr>
          <w:rStyle w:val="CharDivText"/>
        </w:rPr>
        <w:t>Kalbarri Blue Holes Fish Habitat Protection Area</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pPr>
      <w:r>
        <w:tab/>
        <w:t>[Heading inserted in Gazette 21 Dec 2007 p. 6326.]</w:t>
      </w:r>
    </w:p>
    <w:p>
      <w:pPr>
        <w:pStyle w:val="Heading5"/>
        <w:spacing w:before="240"/>
      </w:pPr>
      <w:bookmarkStart w:id="1381" w:name="_Toc365297768"/>
      <w:bookmarkStart w:id="1382" w:name="_Toc361835137"/>
      <w:r>
        <w:rPr>
          <w:rStyle w:val="CharSectno"/>
        </w:rPr>
        <w:t>113C</w:t>
      </w:r>
      <w:r>
        <w:t>.</w:t>
      </w:r>
      <w:r>
        <w:tab/>
        <w:t>Prohibited activities</w:t>
      </w:r>
      <w:bookmarkEnd w:id="1381"/>
      <w:bookmarkEnd w:id="138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383" w:name="_Toc339625955"/>
      <w:bookmarkStart w:id="1384" w:name="_Toc342397705"/>
      <w:bookmarkStart w:id="1385" w:name="_Toc343519962"/>
      <w:bookmarkStart w:id="1386" w:name="_Toc343520419"/>
      <w:bookmarkStart w:id="1387" w:name="_Toc344711984"/>
      <w:bookmarkStart w:id="1388" w:name="_Toc344712500"/>
      <w:bookmarkStart w:id="1389" w:name="_Toc347307767"/>
      <w:bookmarkStart w:id="1390" w:name="_Toc349822680"/>
      <w:bookmarkStart w:id="1391" w:name="_Toc349823100"/>
      <w:bookmarkStart w:id="1392" w:name="_Toc349831082"/>
      <w:bookmarkStart w:id="1393" w:name="_Toc359248871"/>
      <w:bookmarkStart w:id="1394" w:name="_Toc359316828"/>
      <w:bookmarkStart w:id="1395" w:name="_Toc360190446"/>
      <w:bookmarkStart w:id="1396" w:name="_Toc360625270"/>
      <w:bookmarkStart w:id="1397" w:name="_Toc360626042"/>
      <w:bookmarkStart w:id="1398" w:name="_Toc361835138"/>
      <w:bookmarkStart w:id="1399" w:name="_Toc365297769"/>
      <w:r>
        <w:rPr>
          <w:rStyle w:val="CharDivNo"/>
          <w:lang w:val="fr-FR"/>
        </w:rPr>
        <w:t>Division 4</w:t>
      </w:r>
      <w:r>
        <w:rPr>
          <w:lang w:val="fr-FR"/>
        </w:rPr>
        <w:t> — </w:t>
      </w:r>
      <w:r>
        <w:rPr>
          <w:rStyle w:val="CharDivText"/>
          <w:lang w:val="fr-FR"/>
        </w:rPr>
        <w:t>Point Quobba Fish Habitat Protection Area</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keepNext/>
        <w:keepLines/>
        <w:tabs>
          <w:tab w:val="left" w:pos="851"/>
        </w:tabs>
      </w:pPr>
      <w:r>
        <w:rPr>
          <w:lang w:val="fr-FR"/>
        </w:rPr>
        <w:tab/>
      </w:r>
      <w:r>
        <w:t>[Heading inserted in Gazette 3 Jul 2009 p. 2679.]</w:t>
      </w:r>
    </w:p>
    <w:p>
      <w:pPr>
        <w:pStyle w:val="Heading5"/>
      </w:pPr>
      <w:bookmarkStart w:id="1400" w:name="_Toc365297770"/>
      <w:bookmarkStart w:id="1401" w:name="_Toc361835139"/>
      <w:r>
        <w:rPr>
          <w:rStyle w:val="CharSectno"/>
        </w:rPr>
        <w:t>113D</w:t>
      </w:r>
      <w:r>
        <w:t>.</w:t>
      </w:r>
      <w:r>
        <w:tab/>
        <w:t>Terms used</w:t>
      </w:r>
      <w:bookmarkEnd w:id="1400"/>
      <w:bookmarkEnd w:id="140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402" w:name="_Toc365297771"/>
      <w:bookmarkStart w:id="1403" w:name="_Toc361835140"/>
      <w:r>
        <w:rPr>
          <w:rStyle w:val="CharSectno"/>
        </w:rPr>
        <w:t>113E</w:t>
      </w:r>
      <w:r>
        <w:t>.</w:t>
      </w:r>
      <w:r>
        <w:tab/>
        <w:t>Prohibited activities</w:t>
      </w:r>
      <w:bookmarkEnd w:id="1402"/>
      <w:bookmarkEnd w:id="140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404" w:name="_Toc339625958"/>
      <w:bookmarkStart w:id="1405" w:name="_Toc342397708"/>
      <w:bookmarkStart w:id="1406" w:name="_Toc343519965"/>
      <w:bookmarkStart w:id="1407" w:name="_Toc343520422"/>
      <w:bookmarkStart w:id="1408" w:name="_Toc344711987"/>
      <w:bookmarkStart w:id="1409" w:name="_Toc344712503"/>
      <w:bookmarkStart w:id="1410" w:name="_Toc347307770"/>
      <w:bookmarkStart w:id="1411" w:name="_Toc349822683"/>
      <w:bookmarkStart w:id="1412" w:name="_Toc349823103"/>
      <w:bookmarkStart w:id="1413" w:name="_Toc349831085"/>
      <w:bookmarkStart w:id="1414" w:name="_Toc359248874"/>
      <w:bookmarkStart w:id="1415" w:name="_Toc359316831"/>
      <w:bookmarkStart w:id="1416" w:name="_Toc360190449"/>
      <w:bookmarkStart w:id="1417" w:name="_Toc360625273"/>
      <w:bookmarkStart w:id="1418" w:name="_Toc360626045"/>
      <w:bookmarkStart w:id="1419" w:name="_Toc361835141"/>
      <w:bookmarkStart w:id="1420" w:name="_Toc365297772"/>
      <w:r>
        <w:rPr>
          <w:rStyle w:val="CharPartNo"/>
        </w:rPr>
        <w:t>Part 10</w:t>
      </w:r>
      <w:r>
        <w:rPr>
          <w:rStyle w:val="CharDivNo"/>
        </w:rPr>
        <w:t> </w:t>
      </w:r>
      <w:r>
        <w:t>—</w:t>
      </w:r>
      <w:r>
        <w:rPr>
          <w:rStyle w:val="CharDivText"/>
        </w:rPr>
        <w:t> </w:t>
      </w:r>
      <w:r>
        <w:rPr>
          <w:rStyle w:val="CharPartText"/>
        </w:rPr>
        <w:t>Register</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365297773"/>
      <w:bookmarkStart w:id="1422" w:name="_Toc361835142"/>
      <w:r>
        <w:rPr>
          <w:rStyle w:val="CharSectno"/>
        </w:rPr>
        <w:t>114</w:t>
      </w:r>
      <w:r>
        <w:rPr>
          <w:snapToGrid w:val="0"/>
        </w:rPr>
        <w:t>.</w:t>
      </w:r>
      <w:r>
        <w:rPr>
          <w:snapToGrid w:val="0"/>
        </w:rPr>
        <w:tab/>
        <w:t>Hours, place and fees prescribed (Act s. 124)</w:t>
      </w:r>
      <w:bookmarkEnd w:id="1421"/>
      <w:bookmarkEnd w:id="142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423" w:name="_Toc365297774"/>
      <w:bookmarkStart w:id="1424" w:name="_Toc361835143"/>
      <w:r>
        <w:rPr>
          <w:rStyle w:val="CharSectno"/>
        </w:rPr>
        <w:t>115</w:t>
      </w:r>
      <w:r>
        <w:rPr>
          <w:snapToGrid w:val="0"/>
        </w:rPr>
        <w:t>.</w:t>
      </w:r>
      <w:r>
        <w:rPr>
          <w:snapToGrid w:val="0"/>
        </w:rPr>
        <w:tab/>
        <w:t>Details prescribed (Act s. 126(e))</w:t>
      </w:r>
      <w:bookmarkEnd w:id="1423"/>
      <w:bookmarkEnd w:id="142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425" w:name="_Toc365297775"/>
      <w:bookmarkStart w:id="1426" w:name="_Toc361835144"/>
      <w:r>
        <w:rPr>
          <w:rStyle w:val="CharSectno"/>
        </w:rPr>
        <w:t>116</w:t>
      </w:r>
      <w:r>
        <w:rPr>
          <w:snapToGrid w:val="0"/>
        </w:rPr>
        <w:t>.</w:t>
      </w:r>
      <w:r>
        <w:rPr>
          <w:snapToGrid w:val="0"/>
        </w:rPr>
        <w:tab/>
        <w:t>Details of security interest prescribed (Act s. 128(2)(c))</w:t>
      </w:r>
      <w:bookmarkEnd w:id="1425"/>
      <w:bookmarkEnd w:id="142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427" w:name="_Toc339625962"/>
      <w:bookmarkStart w:id="1428" w:name="_Toc342397712"/>
      <w:bookmarkStart w:id="1429" w:name="_Toc343519969"/>
      <w:bookmarkStart w:id="1430" w:name="_Toc343520426"/>
      <w:bookmarkStart w:id="1431" w:name="_Toc344711991"/>
      <w:bookmarkStart w:id="1432" w:name="_Toc344712507"/>
      <w:bookmarkStart w:id="1433" w:name="_Toc347307774"/>
      <w:bookmarkStart w:id="1434" w:name="_Toc349822687"/>
      <w:bookmarkStart w:id="1435" w:name="_Toc349823107"/>
      <w:bookmarkStart w:id="1436" w:name="_Toc349831089"/>
      <w:bookmarkStart w:id="1437" w:name="_Toc359248878"/>
      <w:bookmarkStart w:id="1438" w:name="_Toc359316835"/>
      <w:bookmarkStart w:id="1439" w:name="_Toc360190453"/>
      <w:bookmarkStart w:id="1440" w:name="_Toc360625277"/>
      <w:bookmarkStart w:id="1441" w:name="_Toc360626049"/>
      <w:bookmarkStart w:id="1442" w:name="_Toc361835145"/>
      <w:bookmarkStart w:id="1443" w:name="_Toc365297776"/>
      <w:r>
        <w:rPr>
          <w:rStyle w:val="CharPartNo"/>
        </w:rPr>
        <w:t>Part 11</w:t>
      </w:r>
      <w:r>
        <w:t> — </w:t>
      </w:r>
      <w:r>
        <w:rPr>
          <w:rStyle w:val="CharPartText"/>
        </w:rPr>
        <w:t>Authorisations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3"/>
        <w:spacing w:before="200"/>
      </w:pPr>
      <w:bookmarkStart w:id="1444" w:name="_Toc339625963"/>
      <w:bookmarkStart w:id="1445" w:name="_Toc342397713"/>
      <w:bookmarkStart w:id="1446" w:name="_Toc343519970"/>
      <w:bookmarkStart w:id="1447" w:name="_Toc343520427"/>
      <w:bookmarkStart w:id="1448" w:name="_Toc344711992"/>
      <w:bookmarkStart w:id="1449" w:name="_Toc344712508"/>
      <w:bookmarkStart w:id="1450" w:name="_Toc347307775"/>
      <w:bookmarkStart w:id="1451" w:name="_Toc349822688"/>
      <w:bookmarkStart w:id="1452" w:name="_Toc349823108"/>
      <w:bookmarkStart w:id="1453" w:name="_Toc349831090"/>
      <w:bookmarkStart w:id="1454" w:name="_Toc359248879"/>
      <w:bookmarkStart w:id="1455" w:name="_Toc359316836"/>
      <w:bookmarkStart w:id="1456" w:name="_Toc360190454"/>
      <w:bookmarkStart w:id="1457" w:name="_Toc360625278"/>
      <w:bookmarkStart w:id="1458" w:name="_Toc360626050"/>
      <w:bookmarkStart w:id="1459" w:name="_Toc361835146"/>
      <w:bookmarkStart w:id="1460" w:name="_Toc365297777"/>
      <w:r>
        <w:rPr>
          <w:rStyle w:val="CharDivNo"/>
        </w:rPr>
        <w:t>Division 1</w:t>
      </w:r>
      <w:r>
        <w:t xml:space="preserve"> — </w:t>
      </w:r>
      <w:r>
        <w:rPr>
          <w:rStyle w:val="CharDivText"/>
        </w:rPr>
        <w:t>Commercial fishing</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461" w:name="_Toc365297778"/>
      <w:bookmarkStart w:id="1462" w:name="_Toc361835147"/>
      <w:r>
        <w:rPr>
          <w:rStyle w:val="CharSectno"/>
        </w:rPr>
        <w:t>117</w:t>
      </w:r>
      <w:r>
        <w:rPr>
          <w:snapToGrid w:val="0"/>
        </w:rPr>
        <w:t>.</w:t>
      </w:r>
      <w:r>
        <w:rPr>
          <w:snapToGrid w:val="0"/>
        </w:rPr>
        <w:tab/>
        <w:t>Fishing boats, duties of masters etc. as to licences, LFB numbers etc.</w:t>
      </w:r>
      <w:bookmarkEnd w:id="1461"/>
      <w:bookmarkEnd w:id="146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463" w:name="_Toc365297779"/>
      <w:bookmarkStart w:id="1464" w:name="_Toc361835148"/>
      <w:r>
        <w:rPr>
          <w:rStyle w:val="CharSectno"/>
        </w:rPr>
        <w:t>118</w:t>
      </w:r>
      <w:r>
        <w:rPr>
          <w:snapToGrid w:val="0"/>
        </w:rPr>
        <w:t>.</w:t>
      </w:r>
      <w:r>
        <w:rPr>
          <w:snapToGrid w:val="0"/>
        </w:rPr>
        <w:tab/>
        <w:t>Fishing boat licences, grant of</w:t>
      </w:r>
      <w:bookmarkEnd w:id="1463"/>
      <w:bookmarkEnd w:id="1464"/>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465" w:name="_Toc365297780"/>
      <w:bookmarkStart w:id="1466" w:name="_Toc361835149"/>
      <w:r>
        <w:rPr>
          <w:rStyle w:val="CharSectno"/>
        </w:rPr>
        <w:t>118A</w:t>
      </w:r>
      <w:r>
        <w:t>.</w:t>
      </w:r>
      <w:r>
        <w:tab/>
        <w:t>Fishing boat licence of no effect in some circumstances</w:t>
      </w:r>
      <w:bookmarkEnd w:id="1465"/>
      <w:bookmarkEnd w:id="146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467" w:name="_Toc365297781"/>
      <w:bookmarkStart w:id="1468" w:name="_Toc361835150"/>
      <w:r>
        <w:rPr>
          <w:rStyle w:val="CharSectno"/>
        </w:rPr>
        <w:t>119</w:t>
      </w:r>
      <w:r>
        <w:rPr>
          <w:snapToGrid w:val="0"/>
        </w:rPr>
        <w:t>.</w:t>
      </w:r>
      <w:r>
        <w:rPr>
          <w:snapToGrid w:val="0"/>
        </w:rPr>
        <w:tab/>
        <w:t>Carrier boats, duties of masters etc. as to licences, LCB numbers etc.</w:t>
      </w:r>
      <w:bookmarkEnd w:id="1467"/>
      <w:bookmarkEnd w:id="146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469" w:name="_Toc365297782"/>
      <w:bookmarkStart w:id="1470" w:name="_Toc361835151"/>
      <w:r>
        <w:rPr>
          <w:rStyle w:val="CharSectno"/>
        </w:rPr>
        <w:t>120</w:t>
      </w:r>
      <w:r>
        <w:rPr>
          <w:snapToGrid w:val="0"/>
        </w:rPr>
        <w:t>.</w:t>
      </w:r>
      <w:r>
        <w:rPr>
          <w:snapToGrid w:val="0"/>
        </w:rPr>
        <w:tab/>
        <w:t>Carrier boat licences, grant of</w:t>
      </w:r>
      <w:bookmarkEnd w:id="1469"/>
      <w:bookmarkEnd w:id="147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471" w:name="_Toc365297783"/>
      <w:bookmarkStart w:id="1472" w:name="_Toc361835152"/>
      <w:r>
        <w:rPr>
          <w:rStyle w:val="CharSectno"/>
        </w:rPr>
        <w:t>121</w:t>
      </w:r>
      <w:r>
        <w:rPr>
          <w:snapToGrid w:val="0"/>
        </w:rPr>
        <w:t>.</w:t>
      </w:r>
      <w:r>
        <w:rPr>
          <w:snapToGrid w:val="0"/>
        </w:rPr>
        <w:tab/>
        <w:t>Commercial fishing licence, when required</w:t>
      </w:r>
      <w:bookmarkEnd w:id="1471"/>
      <w:bookmarkEnd w:id="147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473" w:name="_Toc365297784"/>
      <w:bookmarkStart w:id="1474" w:name="_Toc361835153"/>
      <w:r>
        <w:rPr>
          <w:rStyle w:val="CharSectno"/>
        </w:rPr>
        <w:t>122</w:t>
      </w:r>
      <w:r>
        <w:rPr>
          <w:snapToGrid w:val="0"/>
        </w:rPr>
        <w:t>.</w:t>
      </w:r>
      <w:r>
        <w:rPr>
          <w:snapToGrid w:val="0"/>
        </w:rPr>
        <w:tab/>
        <w:t>Commercial fishing licences, grant of</w:t>
      </w:r>
      <w:bookmarkEnd w:id="1473"/>
      <w:bookmarkEnd w:id="147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475" w:name="_Toc339625971"/>
      <w:bookmarkStart w:id="1476" w:name="_Toc342397721"/>
      <w:bookmarkStart w:id="1477" w:name="_Toc343519978"/>
      <w:bookmarkStart w:id="1478" w:name="_Toc343520435"/>
      <w:bookmarkStart w:id="1479" w:name="_Toc344712000"/>
      <w:bookmarkStart w:id="1480" w:name="_Toc344712516"/>
      <w:bookmarkStart w:id="1481" w:name="_Toc347307783"/>
      <w:bookmarkStart w:id="1482" w:name="_Toc349822696"/>
      <w:bookmarkStart w:id="1483" w:name="_Toc349823116"/>
      <w:bookmarkStart w:id="1484" w:name="_Toc349831098"/>
      <w:bookmarkStart w:id="1485" w:name="_Toc359248887"/>
      <w:bookmarkStart w:id="1486" w:name="_Toc359316844"/>
      <w:bookmarkStart w:id="1487" w:name="_Toc360190462"/>
      <w:bookmarkStart w:id="1488" w:name="_Toc360625286"/>
      <w:bookmarkStart w:id="1489" w:name="_Toc360626058"/>
      <w:bookmarkStart w:id="1490" w:name="_Toc361835154"/>
      <w:bookmarkStart w:id="1491" w:name="_Toc365297785"/>
      <w:r>
        <w:rPr>
          <w:rStyle w:val="CharDivNo"/>
        </w:rPr>
        <w:t>Division 2</w:t>
      </w:r>
      <w:r>
        <w:t> — </w:t>
      </w:r>
      <w:r>
        <w:rPr>
          <w:rStyle w:val="CharDivText"/>
        </w:rPr>
        <w:t>Recreational fishing</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left" w:pos="909"/>
        </w:tabs>
        <w:ind w:left="923" w:hanging="923"/>
      </w:pPr>
      <w:r>
        <w:tab/>
        <w:t>[Heading inserted in Gazette 29 Jun 2001 p. 3164.]</w:t>
      </w:r>
    </w:p>
    <w:p>
      <w:pPr>
        <w:pStyle w:val="Heading4"/>
      </w:pPr>
      <w:bookmarkStart w:id="1492" w:name="_Toc339625972"/>
      <w:bookmarkStart w:id="1493" w:name="_Toc342397722"/>
      <w:bookmarkStart w:id="1494" w:name="_Toc343519979"/>
      <w:bookmarkStart w:id="1495" w:name="_Toc343520436"/>
      <w:bookmarkStart w:id="1496" w:name="_Toc344712001"/>
      <w:bookmarkStart w:id="1497" w:name="_Toc344712517"/>
      <w:bookmarkStart w:id="1498" w:name="_Toc347307784"/>
      <w:bookmarkStart w:id="1499" w:name="_Toc349822697"/>
      <w:bookmarkStart w:id="1500" w:name="_Toc349823117"/>
      <w:bookmarkStart w:id="1501" w:name="_Toc349831099"/>
      <w:bookmarkStart w:id="1502" w:name="_Toc359248888"/>
      <w:bookmarkStart w:id="1503" w:name="_Toc359316845"/>
      <w:bookmarkStart w:id="1504" w:name="_Toc360190463"/>
      <w:bookmarkStart w:id="1505" w:name="_Toc360625287"/>
      <w:bookmarkStart w:id="1506" w:name="_Toc360626059"/>
      <w:bookmarkStart w:id="1507" w:name="_Toc361835155"/>
      <w:bookmarkStart w:id="1508" w:name="_Toc365297786"/>
      <w:r>
        <w:t>Subdivision 1 — Recreational fishing licence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pPr>
      <w:r>
        <w:tab/>
        <w:t>[Heading inserted in Gazette 12 Feb 2010 p. 584.]</w:t>
      </w:r>
    </w:p>
    <w:p>
      <w:pPr>
        <w:pStyle w:val="Heading5"/>
        <w:rPr>
          <w:snapToGrid w:val="0"/>
        </w:rPr>
      </w:pPr>
      <w:bookmarkStart w:id="1509" w:name="_Toc365297787"/>
      <w:bookmarkStart w:id="1510" w:name="_Toc361835156"/>
      <w:r>
        <w:rPr>
          <w:rStyle w:val="CharSectno"/>
        </w:rPr>
        <w:t>123</w:t>
      </w:r>
      <w:r>
        <w:rPr>
          <w:snapToGrid w:val="0"/>
        </w:rPr>
        <w:t>.</w:t>
      </w:r>
      <w:r>
        <w:rPr>
          <w:snapToGrid w:val="0"/>
        </w:rPr>
        <w:tab/>
        <w:t>Recreational fishing licence, when required</w:t>
      </w:r>
      <w:bookmarkEnd w:id="1509"/>
      <w:bookmarkEnd w:id="151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511" w:name="_Toc365297788"/>
      <w:bookmarkStart w:id="1512" w:name="_Toc361835157"/>
      <w:r>
        <w:rPr>
          <w:rStyle w:val="CharSectno"/>
        </w:rPr>
        <w:t>124</w:t>
      </w:r>
      <w:r>
        <w:rPr>
          <w:snapToGrid w:val="0"/>
        </w:rPr>
        <w:t>.</w:t>
      </w:r>
      <w:r>
        <w:rPr>
          <w:snapToGrid w:val="0"/>
        </w:rPr>
        <w:tab/>
        <w:t>Recreational fishing licences, grant of</w:t>
      </w:r>
      <w:bookmarkEnd w:id="1511"/>
      <w:bookmarkEnd w:id="151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513" w:name="_Toc365297789"/>
      <w:bookmarkStart w:id="1514" w:name="_Toc361835158"/>
      <w:r>
        <w:rPr>
          <w:rStyle w:val="CharSectno"/>
        </w:rPr>
        <w:t>124A</w:t>
      </w:r>
      <w:r>
        <w:t>.</w:t>
      </w:r>
      <w:r>
        <w:tab/>
        <w:t>Recreational fishing licence receipt may have effect as a recreational fishing licence</w:t>
      </w:r>
      <w:bookmarkEnd w:id="1513"/>
      <w:bookmarkEnd w:id="15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515" w:name="_Toc339625976"/>
      <w:bookmarkStart w:id="1516" w:name="_Toc342397726"/>
      <w:bookmarkStart w:id="1517" w:name="_Toc343519983"/>
      <w:bookmarkStart w:id="1518" w:name="_Toc343520440"/>
      <w:bookmarkStart w:id="1519" w:name="_Toc344712005"/>
      <w:bookmarkStart w:id="1520" w:name="_Toc344712521"/>
      <w:bookmarkStart w:id="1521" w:name="_Toc347307788"/>
      <w:bookmarkStart w:id="1522" w:name="_Toc349822701"/>
      <w:bookmarkStart w:id="1523" w:name="_Toc349823121"/>
      <w:bookmarkStart w:id="1524" w:name="_Toc349831103"/>
      <w:bookmarkStart w:id="1525" w:name="_Toc359248892"/>
      <w:bookmarkStart w:id="1526" w:name="_Toc359316849"/>
      <w:bookmarkStart w:id="1527" w:name="_Toc360190467"/>
      <w:bookmarkStart w:id="1528" w:name="_Toc360625291"/>
      <w:bookmarkStart w:id="1529" w:name="_Toc360626063"/>
      <w:bookmarkStart w:id="1530" w:name="_Toc361835159"/>
      <w:bookmarkStart w:id="1531" w:name="_Toc365297790"/>
      <w:r>
        <w:t>Subdivision 2 — Recreational (boat) fishing licence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12 Feb 2010 p. 584.]</w:t>
      </w:r>
    </w:p>
    <w:p>
      <w:pPr>
        <w:pStyle w:val="Heading5"/>
      </w:pPr>
      <w:bookmarkStart w:id="1532" w:name="_Toc365297791"/>
      <w:bookmarkStart w:id="1533" w:name="_Toc361835160"/>
      <w:r>
        <w:rPr>
          <w:rStyle w:val="CharSectno"/>
        </w:rPr>
        <w:t>124B</w:t>
      </w:r>
      <w:r>
        <w:t>.</w:t>
      </w:r>
      <w:r>
        <w:tab/>
        <w:t>Recreational (boat) fishing licence, when required</w:t>
      </w:r>
      <w:bookmarkEnd w:id="1532"/>
      <w:bookmarkEnd w:id="153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534" w:name="_Toc365297792"/>
      <w:bookmarkStart w:id="1535" w:name="_Toc361835161"/>
      <w:r>
        <w:rPr>
          <w:rStyle w:val="CharSectno"/>
        </w:rPr>
        <w:t>124C</w:t>
      </w:r>
      <w:r>
        <w:t>.</w:t>
      </w:r>
      <w:r>
        <w:tab/>
        <w:t>Recreational (boat) fishing licences, grant of</w:t>
      </w:r>
      <w:bookmarkEnd w:id="1534"/>
      <w:bookmarkEnd w:id="153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536" w:name="_Toc365297793"/>
      <w:bookmarkStart w:id="1537" w:name="_Toc361835162"/>
      <w:r>
        <w:rPr>
          <w:rStyle w:val="CharSectno"/>
        </w:rPr>
        <w:t>124D</w:t>
      </w:r>
      <w:r>
        <w:t>.</w:t>
      </w:r>
      <w:r>
        <w:tab/>
        <w:t>Recreational (boat) fishing licence receipt may have effect as a recreational (boat) fishing licence</w:t>
      </w:r>
      <w:bookmarkEnd w:id="1536"/>
      <w:bookmarkEnd w:id="153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538" w:name="_Toc339625980"/>
      <w:bookmarkStart w:id="1539" w:name="_Toc342397730"/>
      <w:bookmarkStart w:id="1540" w:name="_Toc343519987"/>
      <w:bookmarkStart w:id="1541" w:name="_Toc343520444"/>
      <w:bookmarkStart w:id="1542" w:name="_Toc344712009"/>
      <w:bookmarkStart w:id="1543" w:name="_Toc344712525"/>
      <w:bookmarkStart w:id="1544" w:name="_Toc347307792"/>
      <w:bookmarkStart w:id="1545" w:name="_Toc349822705"/>
      <w:bookmarkStart w:id="1546" w:name="_Toc349823125"/>
      <w:bookmarkStart w:id="1547" w:name="_Toc349831107"/>
      <w:bookmarkStart w:id="1548" w:name="_Toc359248896"/>
      <w:bookmarkStart w:id="1549" w:name="_Toc359316853"/>
      <w:bookmarkStart w:id="1550" w:name="_Toc360190471"/>
      <w:bookmarkStart w:id="1551" w:name="_Toc360625295"/>
      <w:bookmarkStart w:id="1552" w:name="_Toc360626067"/>
      <w:bookmarkStart w:id="1553" w:name="_Toc361835163"/>
      <w:bookmarkStart w:id="1554" w:name="_Toc365297794"/>
      <w:r>
        <w:rPr>
          <w:rStyle w:val="CharDivNo"/>
        </w:rPr>
        <w:t>Division 3</w:t>
      </w:r>
      <w:r>
        <w:t xml:space="preserve"> — </w:t>
      </w:r>
      <w:r>
        <w:rPr>
          <w:rStyle w:val="CharDivText"/>
        </w:rPr>
        <w:t>Specific fish or specific methods of fishing</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Footnoteheading"/>
        <w:tabs>
          <w:tab w:val="left" w:pos="909"/>
        </w:tabs>
        <w:ind w:left="923" w:hanging="923"/>
      </w:pPr>
      <w:r>
        <w:tab/>
        <w:t>[Heading inserted in Gazette 29 Jun 2001 p. 3164.]</w:t>
      </w:r>
    </w:p>
    <w:p>
      <w:pPr>
        <w:pStyle w:val="Heading5"/>
        <w:spacing w:before="180"/>
        <w:rPr>
          <w:snapToGrid w:val="0"/>
        </w:rPr>
      </w:pPr>
      <w:bookmarkStart w:id="1555" w:name="_Toc365297795"/>
      <w:bookmarkStart w:id="1556" w:name="_Toc361835164"/>
      <w:r>
        <w:rPr>
          <w:rStyle w:val="CharSectno"/>
        </w:rPr>
        <w:t>125</w:t>
      </w:r>
      <w:r>
        <w:rPr>
          <w:snapToGrid w:val="0"/>
        </w:rPr>
        <w:t>.</w:t>
      </w:r>
      <w:r>
        <w:rPr>
          <w:snapToGrid w:val="0"/>
        </w:rPr>
        <w:tab/>
        <w:t>Rock lobster pot licence, when required</w:t>
      </w:r>
      <w:bookmarkEnd w:id="1555"/>
      <w:bookmarkEnd w:id="1556"/>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557" w:name="_Toc365297796"/>
      <w:bookmarkStart w:id="1558" w:name="_Toc361835165"/>
      <w:r>
        <w:rPr>
          <w:rStyle w:val="CharSectno"/>
        </w:rPr>
        <w:t>126</w:t>
      </w:r>
      <w:r>
        <w:rPr>
          <w:snapToGrid w:val="0"/>
        </w:rPr>
        <w:t>.</w:t>
      </w:r>
      <w:r>
        <w:rPr>
          <w:snapToGrid w:val="0"/>
        </w:rPr>
        <w:tab/>
        <w:t>Rock lobster pot licence, grant of</w:t>
      </w:r>
      <w:bookmarkEnd w:id="1557"/>
      <w:bookmarkEnd w:id="155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559" w:name="_Toc339625983"/>
      <w:bookmarkStart w:id="1560" w:name="_Toc342397733"/>
      <w:bookmarkStart w:id="1561" w:name="_Toc343519990"/>
      <w:bookmarkStart w:id="1562" w:name="_Toc343520447"/>
      <w:bookmarkStart w:id="1563" w:name="_Toc344712012"/>
      <w:bookmarkStart w:id="1564" w:name="_Toc344712528"/>
      <w:bookmarkStart w:id="1565" w:name="_Toc347307795"/>
      <w:bookmarkStart w:id="1566" w:name="_Toc349822708"/>
      <w:bookmarkStart w:id="1567" w:name="_Toc349823128"/>
      <w:bookmarkStart w:id="1568" w:name="_Toc349831110"/>
      <w:bookmarkStart w:id="1569" w:name="_Toc359248899"/>
      <w:bookmarkStart w:id="1570" w:name="_Toc359316856"/>
      <w:bookmarkStart w:id="1571" w:name="_Toc360190474"/>
      <w:bookmarkStart w:id="1572" w:name="_Toc360625298"/>
      <w:bookmarkStart w:id="1573" w:name="_Toc360626070"/>
      <w:bookmarkStart w:id="1574" w:name="_Toc361835166"/>
      <w:bookmarkStart w:id="1575" w:name="_Toc365297797"/>
      <w:r>
        <w:rPr>
          <w:rStyle w:val="CharDivNo"/>
        </w:rPr>
        <w:t>Division 4</w:t>
      </w:r>
      <w:r>
        <w:t> — </w:t>
      </w:r>
      <w:r>
        <w:rPr>
          <w:rStyle w:val="CharDivText"/>
        </w:rPr>
        <w:t>Aquatic eco</w:t>
      </w:r>
      <w:r>
        <w:rPr>
          <w:rStyle w:val="CharDivText"/>
        </w:rPr>
        <w:noBreakHyphen/>
        <w:t>tourism operators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tabs>
          <w:tab w:val="left" w:pos="909"/>
        </w:tabs>
        <w:ind w:left="923" w:hanging="923"/>
      </w:pPr>
      <w:r>
        <w:tab/>
        <w:t>[Heading inserted in Gazette 29 Jun 2001 p. 3165.]</w:t>
      </w:r>
    </w:p>
    <w:p>
      <w:pPr>
        <w:pStyle w:val="Heading5"/>
      </w:pPr>
      <w:bookmarkStart w:id="1576" w:name="_Toc365297798"/>
      <w:bookmarkStart w:id="1577" w:name="_Toc361835167"/>
      <w:r>
        <w:rPr>
          <w:rStyle w:val="CharSectno"/>
        </w:rPr>
        <w:t>128A</w:t>
      </w:r>
      <w:r>
        <w:t>.</w:t>
      </w:r>
      <w:r>
        <w:tab/>
        <w:t>Aquatic eco</w:t>
      </w:r>
      <w:r>
        <w:noBreakHyphen/>
        <w:t>tourism operator’s licence, when required</w:t>
      </w:r>
      <w:bookmarkEnd w:id="1576"/>
      <w:bookmarkEnd w:id="1577"/>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578" w:name="_Toc365297799"/>
      <w:bookmarkStart w:id="1579" w:name="_Toc361835168"/>
      <w:r>
        <w:rPr>
          <w:rStyle w:val="CharSectno"/>
        </w:rPr>
        <w:t>128B</w:t>
      </w:r>
      <w:r>
        <w:t>.</w:t>
      </w:r>
      <w:r>
        <w:tab/>
        <w:t>Aquatic eco</w:t>
      </w:r>
      <w:r>
        <w:noBreakHyphen/>
        <w:t>tourism operator’s licence, grant of</w:t>
      </w:r>
      <w:bookmarkEnd w:id="1578"/>
      <w:bookmarkEnd w:id="157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580" w:name="_Toc365297800"/>
      <w:bookmarkStart w:id="1581" w:name="_Toc361835169"/>
      <w:r>
        <w:rPr>
          <w:rStyle w:val="CharSectno"/>
        </w:rPr>
        <w:t>128D</w:t>
      </w:r>
      <w:r>
        <w:t>.</w:t>
      </w:r>
      <w:r>
        <w:tab/>
        <w:t>Documents to be carried on boat etc. connected with aquatic eco-tour</w:t>
      </w:r>
      <w:bookmarkEnd w:id="1580"/>
      <w:bookmarkEnd w:id="158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582" w:name="_Toc365297801"/>
      <w:bookmarkStart w:id="1583" w:name="_Toc361835170"/>
      <w:r>
        <w:rPr>
          <w:rStyle w:val="CharSectno"/>
        </w:rPr>
        <w:t>128E</w:t>
      </w:r>
      <w:r>
        <w:t>.</w:t>
      </w:r>
      <w:r>
        <w:tab/>
        <w:t>Licence holders, duties of as to records and returns</w:t>
      </w:r>
      <w:bookmarkEnd w:id="1582"/>
      <w:bookmarkEnd w:id="158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584" w:name="_Toc365297802"/>
      <w:bookmarkStart w:id="1585" w:name="_Toc361835171"/>
      <w:r>
        <w:rPr>
          <w:rStyle w:val="CharSectno"/>
        </w:rPr>
        <w:t>128G</w:t>
      </w:r>
      <w:r>
        <w:t>.</w:t>
      </w:r>
      <w:r>
        <w:tab/>
        <w:t>Fishing etc. and fish prohibited on aquatic eco</w:t>
      </w:r>
      <w:r>
        <w:noBreakHyphen/>
        <w:t>tour</w:t>
      </w:r>
      <w:bookmarkEnd w:id="1584"/>
      <w:bookmarkEnd w:id="158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586" w:name="_Toc365297803"/>
      <w:bookmarkStart w:id="1587" w:name="_Toc361835172"/>
      <w:r>
        <w:rPr>
          <w:rStyle w:val="CharSectno"/>
        </w:rPr>
        <w:t>128HA</w:t>
      </w:r>
      <w:r>
        <w:t>.</w:t>
      </w:r>
      <w:r>
        <w:tab/>
        <w:t>Shark tourism activities prohibited on aquatic eco-tour</w:t>
      </w:r>
      <w:bookmarkEnd w:id="1586"/>
      <w:bookmarkEnd w:id="1587"/>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588" w:name="_Toc365297804"/>
      <w:bookmarkStart w:id="1589" w:name="_Toc361835173"/>
      <w:r>
        <w:rPr>
          <w:rStyle w:val="CharSectno"/>
        </w:rPr>
        <w:t>128H</w:t>
      </w:r>
      <w:r>
        <w:t>.</w:t>
      </w:r>
      <w:r>
        <w:tab/>
        <w:t>Boat not to be used for both commercial fishing and aquatic eco</w:t>
      </w:r>
      <w:r>
        <w:noBreakHyphen/>
        <w:t>tour during single trip</w:t>
      </w:r>
      <w:bookmarkEnd w:id="1588"/>
      <w:bookmarkEnd w:id="158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590" w:name="_Toc339625990"/>
      <w:bookmarkStart w:id="1591" w:name="_Toc342397741"/>
      <w:bookmarkStart w:id="1592" w:name="_Toc343519998"/>
      <w:bookmarkStart w:id="1593" w:name="_Toc343520455"/>
      <w:bookmarkStart w:id="1594" w:name="_Toc344712020"/>
      <w:bookmarkStart w:id="1595" w:name="_Toc344712536"/>
      <w:bookmarkStart w:id="1596" w:name="_Toc347307803"/>
      <w:bookmarkStart w:id="1597" w:name="_Toc349822716"/>
      <w:bookmarkStart w:id="1598" w:name="_Toc349823136"/>
      <w:bookmarkStart w:id="1599" w:name="_Toc349831118"/>
      <w:bookmarkStart w:id="1600" w:name="_Toc359248907"/>
      <w:bookmarkStart w:id="1601" w:name="_Toc359316864"/>
      <w:bookmarkStart w:id="1602" w:name="_Toc360190482"/>
      <w:bookmarkStart w:id="1603" w:name="_Toc360625306"/>
      <w:bookmarkStart w:id="1604" w:name="_Toc360626078"/>
      <w:bookmarkStart w:id="1605" w:name="_Toc361835174"/>
      <w:bookmarkStart w:id="1606" w:name="_Toc365297805"/>
      <w:r>
        <w:rPr>
          <w:rStyle w:val="CharDivNo"/>
        </w:rPr>
        <w:t>Division 5</w:t>
      </w:r>
      <w:r>
        <w:t> — </w:t>
      </w:r>
      <w:r>
        <w:rPr>
          <w:rStyle w:val="CharDivText"/>
        </w:rPr>
        <w:t>Fishing tour operators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keepNext/>
        <w:keepLines/>
        <w:tabs>
          <w:tab w:val="left" w:pos="909"/>
        </w:tabs>
        <w:ind w:left="923" w:hanging="923"/>
      </w:pPr>
      <w:r>
        <w:tab/>
        <w:t>[Heading inserted in Gazette 29 Jun 2001 p. 3171.]</w:t>
      </w:r>
    </w:p>
    <w:p>
      <w:pPr>
        <w:pStyle w:val="Heading5"/>
      </w:pPr>
      <w:bookmarkStart w:id="1607" w:name="_Toc365297806"/>
      <w:bookmarkStart w:id="1608" w:name="_Toc361835175"/>
      <w:r>
        <w:rPr>
          <w:rStyle w:val="CharSectno"/>
        </w:rPr>
        <w:t>128I</w:t>
      </w:r>
      <w:r>
        <w:t>.</w:t>
      </w:r>
      <w:r>
        <w:tab/>
        <w:t>Fishing tour operator’s licence, when required</w:t>
      </w:r>
      <w:bookmarkEnd w:id="1607"/>
      <w:bookmarkEnd w:id="160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609" w:name="_Toc365297807"/>
      <w:bookmarkStart w:id="1610" w:name="_Toc361835176"/>
      <w:r>
        <w:rPr>
          <w:rStyle w:val="CharSectno"/>
        </w:rPr>
        <w:t>128J</w:t>
      </w:r>
      <w:r>
        <w:t>.</w:t>
      </w:r>
      <w:r>
        <w:tab/>
        <w:t>Fishing tour operator’s licence, grant of</w:t>
      </w:r>
      <w:bookmarkEnd w:id="1609"/>
      <w:bookmarkEnd w:id="161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611" w:name="_Toc365297808"/>
      <w:bookmarkStart w:id="1612" w:name="_Toc361835177"/>
      <w:r>
        <w:rPr>
          <w:rStyle w:val="CharSectno"/>
        </w:rPr>
        <w:t>128K</w:t>
      </w:r>
      <w:r>
        <w:t>.</w:t>
      </w:r>
      <w:r>
        <w:tab/>
        <w:t>Master of fishing boat used for fishing tours to notify Department of commercial fishing trip</w:t>
      </w:r>
      <w:bookmarkEnd w:id="1611"/>
      <w:bookmarkEnd w:id="161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613" w:name="_Toc365297809"/>
      <w:bookmarkStart w:id="1614" w:name="_Toc361835178"/>
      <w:r>
        <w:rPr>
          <w:rStyle w:val="CharSectno"/>
        </w:rPr>
        <w:t>128L</w:t>
      </w:r>
      <w:r>
        <w:t>.</w:t>
      </w:r>
      <w:r>
        <w:tab/>
        <w:t>Documents to be carried on boat etc. connected with fishing tour</w:t>
      </w:r>
      <w:bookmarkEnd w:id="1613"/>
      <w:bookmarkEnd w:id="161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615" w:name="_Toc365297810"/>
      <w:bookmarkStart w:id="1616" w:name="_Toc361835179"/>
      <w:r>
        <w:rPr>
          <w:rStyle w:val="CharSectno"/>
        </w:rPr>
        <w:t>128M</w:t>
      </w:r>
      <w:r>
        <w:t>.</w:t>
      </w:r>
      <w:r>
        <w:tab/>
        <w:t>Operators etc. to ensure participants in fishing tour comply with recreational fishing laws</w:t>
      </w:r>
      <w:bookmarkEnd w:id="1615"/>
      <w:bookmarkEnd w:id="161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617" w:name="_Toc365297811"/>
      <w:bookmarkStart w:id="1618" w:name="_Toc361835180"/>
      <w:r>
        <w:rPr>
          <w:rStyle w:val="CharSectno"/>
        </w:rPr>
        <w:t>128OA</w:t>
      </w:r>
      <w:r>
        <w:t>.</w:t>
      </w:r>
      <w:r>
        <w:tab/>
        <w:t>Shark tourism activities prohibited on fishing tour</w:t>
      </w:r>
      <w:bookmarkEnd w:id="1617"/>
      <w:bookmarkEnd w:id="1618"/>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619" w:name="_Toc365297812"/>
      <w:bookmarkStart w:id="1620" w:name="_Toc36183518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619"/>
      <w:bookmarkEnd w:id="162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621" w:name="_Toc365297813"/>
      <w:bookmarkStart w:id="1622" w:name="_Toc361835182"/>
      <w:r>
        <w:rPr>
          <w:rStyle w:val="CharSectno"/>
        </w:rPr>
        <w:t>128P</w:t>
      </w:r>
      <w:r>
        <w:t>.</w:t>
      </w:r>
      <w:r>
        <w:tab/>
        <w:t>Boat not to be used for both commercial fishing and fishing tour during single trip</w:t>
      </w:r>
      <w:bookmarkEnd w:id="1621"/>
      <w:bookmarkEnd w:id="162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623" w:name="_Toc365297814"/>
      <w:bookmarkStart w:id="1624" w:name="_Toc361835183"/>
      <w:r>
        <w:rPr>
          <w:rStyle w:val="CharSectno"/>
        </w:rPr>
        <w:t>128R</w:t>
      </w:r>
      <w:r>
        <w:t>.</w:t>
      </w:r>
      <w:r>
        <w:tab/>
        <w:t>Person in charge of restricted fishing tour not to permit rod on boat</w:t>
      </w:r>
      <w:bookmarkEnd w:id="1623"/>
      <w:bookmarkEnd w:id="162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625" w:name="_Toc365297815"/>
      <w:bookmarkStart w:id="1626" w:name="_Toc361835184"/>
      <w:r>
        <w:rPr>
          <w:rStyle w:val="CharSectno"/>
        </w:rPr>
        <w:t>128S</w:t>
      </w:r>
      <w:r>
        <w:t>.</w:t>
      </w:r>
      <w:r>
        <w:tab/>
        <w:t>Restricted fishing tours, limits on fishing etc. by participants etc.</w:t>
      </w:r>
      <w:bookmarkEnd w:id="1625"/>
      <w:bookmarkEnd w:id="162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627" w:name="_Toc339626000"/>
      <w:bookmarkStart w:id="1628" w:name="_Toc342397752"/>
      <w:bookmarkStart w:id="1629" w:name="_Toc343520009"/>
      <w:bookmarkStart w:id="1630" w:name="_Toc343520466"/>
      <w:bookmarkStart w:id="1631" w:name="_Toc344712031"/>
      <w:bookmarkStart w:id="1632" w:name="_Toc344712547"/>
      <w:bookmarkStart w:id="1633" w:name="_Toc347307814"/>
      <w:bookmarkStart w:id="1634" w:name="_Toc349822727"/>
      <w:bookmarkStart w:id="1635" w:name="_Toc349823147"/>
      <w:bookmarkStart w:id="1636" w:name="_Toc349831129"/>
      <w:bookmarkStart w:id="1637" w:name="_Toc359248918"/>
      <w:bookmarkStart w:id="1638" w:name="_Toc359316875"/>
      <w:bookmarkStart w:id="1639" w:name="_Toc360190493"/>
      <w:bookmarkStart w:id="1640" w:name="_Toc360625317"/>
      <w:bookmarkStart w:id="1641" w:name="_Toc360626089"/>
      <w:bookmarkStart w:id="1642" w:name="_Toc361835185"/>
      <w:bookmarkStart w:id="1643" w:name="_Toc365297816"/>
      <w:r>
        <w:rPr>
          <w:rStyle w:val="CharDivNo"/>
        </w:rPr>
        <w:t>Division 6A</w:t>
      </w:r>
      <w:r>
        <w:t> — </w:t>
      </w:r>
      <w:r>
        <w:rPr>
          <w:rStyle w:val="CharDivText"/>
        </w:rPr>
        <w:t>Replacement of cancelled authorisations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pPr>
      <w:r>
        <w:tab/>
        <w:t>[Heading inserted in Gazette 1 Jul 2011 p. 2722.]</w:t>
      </w:r>
    </w:p>
    <w:p>
      <w:pPr>
        <w:pStyle w:val="Heading5"/>
      </w:pPr>
      <w:bookmarkStart w:id="1644" w:name="_Toc365297817"/>
      <w:bookmarkStart w:id="1645" w:name="_Toc361835186"/>
      <w:r>
        <w:rPr>
          <w:rStyle w:val="CharSectno"/>
        </w:rPr>
        <w:t>129A</w:t>
      </w:r>
      <w:r>
        <w:t>.</w:t>
      </w:r>
      <w:r>
        <w:tab/>
        <w:t>Terms used</w:t>
      </w:r>
      <w:bookmarkEnd w:id="1644"/>
      <w:bookmarkEnd w:id="164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646" w:name="_Toc365297818"/>
      <w:bookmarkStart w:id="1647" w:name="_Toc361835187"/>
      <w:r>
        <w:rPr>
          <w:rStyle w:val="CharSectno"/>
        </w:rPr>
        <w:t>129B</w:t>
      </w:r>
      <w:r>
        <w:t>.</w:t>
      </w:r>
      <w:r>
        <w:tab/>
        <w:t>CEO may grant certain replacement authorisations</w:t>
      </w:r>
      <w:bookmarkEnd w:id="1646"/>
      <w:bookmarkEnd w:id="164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648" w:name="_Toc339626003"/>
      <w:bookmarkStart w:id="1649" w:name="_Toc342397755"/>
      <w:bookmarkStart w:id="1650" w:name="_Toc343520012"/>
      <w:bookmarkStart w:id="1651" w:name="_Toc343520469"/>
      <w:bookmarkStart w:id="1652" w:name="_Toc344712034"/>
      <w:bookmarkStart w:id="1653" w:name="_Toc344712550"/>
      <w:bookmarkStart w:id="1654" w:name="_Toc347307817"/>
      <w:bookmarkStart w:id="1655" w:name="_Toc349822730"/>
      <w:bookmarkStart w:id="1656" w:name="_Toc349823150"/>
      <w:bookmarkStart w:id="1657" w:name="_Toc349831132"/>
      <w:bookmarkStart w:id="1658" w:name="_Toc359248921"/>
      <w:bookmarkStart w:id="1659" w:name="_Toc359316878"/>
      <w:bookmarkStart w:id="1660" w:name="_Toc360190496"/>
      <w:bookmarkStart w:id="1661" w:name="_Toc360625320"/>
      <w:bookmarkStart w:id="1662" w:name="_Toc360626092"/>
      <w:bookmarkStart w:id="1663" w:name="_Toc361835188"/>
      <w:bookmarkStart w:id="1664" w:name="_Toc365297819"/>
      <w:r>
        <w:rPr>
          <w:rStyle w:val="CharDivNo"/>
        </w:rPr>
        <w:t>Division 6</w:t>
      </w:r>
      <w:r>
        <w:t> — </w:t>
      </w:r>
      <w:r>
        <w:rPr>
          <w:rStyle w:val="CharDivText"/>
        </w:rPr>
        <w:t>General</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Footnoteheading"/>
        <w:keepNext/>
        <w:tabs>
          <w:tab w:val="left" w:pos="909"/>
        </w:tabs>
        <w:ind w:left="923" w:hanging="923"/>
      </w:pPr>
      <w:r>
        <w:tab/>
        <w:t>[Heading inserted in Gazette 29 Jun 2001 p. 3174.]</w:t>
      </w:r>
    </w:p>
    <w:p>
      <w:pPr>
        <w:pStyle w:val="Heading5"/>
        <w:rPr>
          <w:snapToGrid w:val="0"/>
        </w:rPr>
      </w:pPr>
      <w:bookmarkStart w:id="1665" w:name="_Toc365297820"/>
      <w:bookmarkStart w:id="1666" w:name="_Toc361835189"/>
      <w:r>
        <w:rPr>
          <w:rStyle w:val="CharSectno"/>
        </w:rPr>
        <w:t>129</w:t>
      </w:r>
      <w:r>
        <w:rPr>
          <w:snapToGrid w:val="0"/>
        </w:rPr>
        <w:t>.</w:t>
      </w:r>
      <w:r>
        <w:rPr>
          <w:snapToGrid w:val="0"/>
        </w:rPr>
        <w:tab/>
        <w:t>Lost etc. authorisations, replacement of</w:t>
      </w:r>
      <w:bookmarkEnd w:id="1665"/>
      <w:bookmarkEnd w:id="166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667" w:name="_Toc365297821"/>
      <w:bookmarkStart w:id="1668" w:name="_Toc361835190"/>
      <w:r>
        <w:rPr>
          <w:rStyle w:val="CharSectno"/>
        </w:rPr>
        <w:t>130</w:t>
      </w:r>
      <w:r>
        <w:rPr>
          <w:snapToGrid w:val="0"/>
        </w:rPr>
        <w:t>.</w:t>
      </w:r>
      <w:r>
        <w:rPr>
          <w:snapToGrid w:val="0"/>
        </w:rPr>
        <w:tab/>
        <w:t>Conditions of licences, imposition of etc.</w:t>
      </w:r>
      <w:bookmarkEnd w:id="1667"/>
      <w:bookmarkEnd w:id="166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669" w:name="_Toc365297822"/>
      <w:bookmarkStart w:id="1670" w:name="_Toc361835191"/>
      <w:r>
        <w:rPr>
          <w:rStyle w:val="CharSectno"/>
        </w:rPr>
        <w:t>130A</w:t>
      </w:r>
      <w:r>
        <w:t>.</w:t>
      </w:r>
      <w:r>
        <w:tab/>
        <w:t>Boat used for aquatic eco</w:t>
      </w:r>
      <w:r>
        <w:noBreakHyphen/>
        <w:t>tourism or fishing tour to be identified</w:t>
      </w:r>
      <w:bookmarkEnd w:id="1669"/>
      <w:bookmarkEnd w:id="167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671" w:name="_Toc365297823"/>
      <w:bookmarkStart w:id="1672" w:name="_Toc361835192"/>
      <w:r>
        <w:rPr>
          <w:rStyle w:val="CharSectno"/>
        </w:rPr>
        <w:t>131</w:t>
      </w:r>
      <w:r>
        <w:rPr>
          <w:snapToGrid w:val="0"/>
        </w:rPr>
        <w:t>.</w:t>
      </w:r>
      <w:r>
        <w:rPr>
          <w:snapToGrid w:val="0"/>
        </w:rPr>
        <w:tab/>
        <w:t>Grounds for refusal of transfer of authorisations etc. prescribed (Act s. 140(2)(b))</w:t>
      </w:r>
      <w:bookmarkEnd w:id="1671"/>
      <w:bookmarkEnd w:id="167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673" w:name="_Toc365297824"/>
      <w:bookmarkStart w:id="1674" w:name="_Toc361835193"/>
      <w:r>
        <w:rPr>
          <w:rStyle w:val="CharSectno"/>
        </w:rPr>
        <w:t>132</w:t>
      </w:r>
      <w:r>
        <w:rPr>
          <w:snapToGrid w:val="0"/>
        </w:rPr>
        <w:t>.</w:t>
      </w:r>
      <w:r>
        <w:rPr>
          <w:snapToGrid w:val="0"/>
        </w:rPr>
        <w:tab/>
        <w:t>Short term use of boat instead of lost etc. licensed fishing boat etc., authorisation of</w:t>
      </w:r>
      <w:bookmarkEnd w:id="1673"/>
      <w:bookmarkEnd w:id="167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675" w:name="_Toc365297825"/>
      <w:bookmarkStart w:id="1676" w:name="_Toc361835194"/>
      <w:r>
        <w:rPr>
          <w:rStyle w:val="CharSectno"/>
        </w:rPr>
        <w:t>133</w:t>
      </w:r>
      <w:r>
        <w:rPr>
          <w:snapToGrid w:val="0"/>
        </w:rPr>
        <w:t>.</w:t>
      </w:r>
      <w:r>
        <w:rPr>
          <w:snapToGrid w:val="0"/>
        </w:rPr>
        <w:tab/>
        <w:t>Duration of licences</w:t>
      </w:r>
      <w:bookmarkEnd w:id="1675"/>
      <w:bookmarkEnd w:id="167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677" w:name="_Toc365297826"/>
      <w:bookmarkStart w:id="1678" w:name="_Toc361835195"/>
      <w:r>
        <w:rPr>
          <w:rStyle w:val="CharSectno"/>
        </w:rPr>
        <w:t>134</w:t>
      </w:r>
      <w:r>
        <w:rPr>
          <w:snapToGrid w:val="0"/>
        </w:rPr>
        <w:t>.</w:t>
      </w:r>
      <w:r>
        <w:rPr>
          <w:snapToGrid w:val="0"/>
        </w:rPr>
        <w:tab/>
        <w:t>Renewal of licences</w:t>
      </w:r>
      <w:bookmarkEnd w:id="1677"/>
      <w:bookmarkEnd w:id="167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679" w:name="_Toc365297827"/>
      <w:bookmarkStart w:id="1680" w:name="_Toc361835196"/>
      <w:r>
        <w:rPr>
          <w:rStyle w:val="CharSectno"/>
        </w:rPr>
        <w:t>135</w:t>
      </w:r>
      <w:r>
        <w:rPr>
          <w:snapToGrid w:val="0"/>
        </w:rPr>
        <w:t>.</w:t>
      </w:r>
      <w:r>
        <w:rPr>
          <w:snapToGrid w:val="0"/>
        </w:rPr>
        <w:tab/>
        <w:t>Application fees</w:t>
      </w:r>
      <w:bookmarkEnd w:id="1679"/>
      <w:bookmarkEnd w:id="16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681" w:name="_Toc365297828"/>
      <w:bookmarkStart w:id="1682" w:name="_Toc361835197"/>
      <w:r>
        <w:rPr>
          <w:rStyle w:val="CharSectno"/>
        </w:rPr>
        <w:t>136</w:t>
      </w:r>
      <w:r>
        <w:rPr>
          <w:snapToGrid w:val="0"/>
        </w:rPr>
        <w:t>.</w:t>
      </w:r>
      <w:r>
        <w:rPr>
          <w:snapToGrid w:val="0"/>
        </w:rPr>
        <w:tab/>
        <w:t>Recreational fishing licence fee halved for pensioners etc.</w:t>
      </w:r>
      <w:bookmarkEnd w:id="1681"/>
      <w:bookmarkEnd w:id="168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683" w:name="_Toc365297829"/>
      <w:bookmarkStart w:id="1684" w:name="_Toc361835198"/>
      <w:r>
        <w:rPr>
          <w:rStyle w:val="CharSectno"/>
        </w:rPr>
        <w:t>137</w:t>
      </w:r>
      <w:r>
        <w:rPr>
          <w:snapToGrid w:val="0"/>
        </w:rPr>
        <w:t>.</w:t>
      </w:r>
      <w:r>
        <w:rPr>
          <w:snapToGrid w:val="0"/>
        </w:rPr>
        <w:tab/>
        <w:t>Fees for grant or renewal of authorisation</w:t>
      </w:r>
      <w:bookmarkEnd w:id="1683"/>
      <w:bookmarkEnd w:id="168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685" w:name="_Toc365297830"/>
      <w:bookmarkStart w:id="1686" w:name="_Toc361835199"/>
      <w:r>
        <w:rPr>
          <w:rStyle w:val="CharSectno"/>
        </w:rPr>
        <w:t>138</w:t>
      </w:r>
      <w:r>
        <w:rPr>
          <w:snapToGrid w:val="0"/>
        </w:rPr>
        <w:t>.</w:t>
      </w:r>
      <w:r>
        <w:rPr>
          <w:snapToGrid w:val="0"/>
        </w:rPr>
        <w:tab/>
        <w:t>Transfer of part of entitlement not permitted in some cases</w:t>
      </w:r>
      <w:bookmarkEnd w:id="1685"/>
      <w:bookmarkEnd w:id="168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687" w:name="_Toc365297831"/>
      <w:bookmarkStart w:id="1688" w:name="_Toc361835200"/>
      <w:r>
        <w:rPr>
          <w:rStyle w:val="CharSectno"/>
        </w:rPr>
        <w:t>139</w:t>
      </w:r>
      <w:r>
        <w:rPr>
          <w:snapToGrid w:val="0"/>
        </w:rPr>
        <w:t>.</w:t>
      </w:r>
      <w:r>
        <w:rPr>
          <w:snapToGrid w:val="0"/>
        </w:rPr>
        <w:tab/>
        <w:t>Change of name or address, duty to notify CEO</w:t>
      </w:r>
      <w:bookmarkEnd w:id="1687"/>
      <w:bookmarkEnd w:id="168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689" w:name="_Toc359248934"/>
      <w:bookmarkStart w:id="1690" w:name="_Toc359316891"/>
      <w:bookmarkStart w:id="1691" w:name="_Toc360190509"/>
      <w:bookmarkStart w:id="1692" w:name="_Toc360625333"/>
      <w:bookmarkStart w:id="1693" w:name="_Toc360626105"/>
      <w:bookmarkStart w:id="1694" w:name="_Toc361835201"/>
      <w:bookmarkStart w:id="1695" w:name="_Toc365297832"/>
      <w:r>
        <w:rPr>
          <w:rStyle w:val="CharPartNo"/>
        </w:rPr>
        <w:t>Part 12</w:t>
      </w:r>
      <w:r>
        <w:rPr>
          <w:rStyle w:val="CharDivNo"/>
        </w:rPr>
        <w:t> </w:t>
      </w:r>
      <w:r>
        <w:t>—</w:t>
      </w:r>
      <w:r>
        <w:rPr>
          <w:rStyle w:val="CharDivText"/>
        </w:rPr>
        <w:t> </w:t>
      </w:r>
      <w:r>
        <w:rPr>
          <w:rStyle w:val="CharPartText"/>
        </w:rPr>
        <w:t>Fish trafficking</w:t>
      </w:r>
      <w:bookmarkEnd w:id="1689"/>
      <w:bookmarkEnd w:id="1690"/>
      <w:bookmarkEnd w:id="1691"/>
      <w:bookmarkEnd w:id="1692"/>
      <w:bookmarkEnd w:id="1693"/>
      <w:bookmarkEnd w:id="1694"/>
      <w:bookmarkEnd w:id="1695"/>
    </w:p>
    <w:p>
      <w:pPr>
        <w:pStyle w:val="Footnoteheading"/>
      </w:pPr>
      <w:r>
        <w:tab/>
        <w:t>[Heading inserted in Gazette 18 Jun 2013 p. 2296.]</w:t>
      </w:r>
    </w:p>
    <w:p>
      <w:pPr>
        <w:pStyle w:val="Heading5"/>
      </w:pPr>
      <w:bookmarkStart w:id="1696" w:name="_Toc365297833"/>
      <w:bookmarkStart w:id="1697" w:name="_Toc361835202"/>
      <w:r>
        <w:rPr>
          <w:rStyle w:val="CharSectno"/>
        </w:rPr>
        <w:t>140</w:t>
      </w:r>
      <w:r>
        <w:t>.</w:t>
      </w:r>
      <w:r>
        <w:tab/>
        <w:t>Priority fish</w:t>
      </w:r>
      <w:bookmarkEnd w:id="1696"/>
      <w:bookmarkEnd w:id="169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698" w:name="_Toc365297834"/>
      <w:bookmarkStart w:id="1699" w:name="_Toc361835203"/>
      <w:r>
        <w:rPr>
          <w:rStyle w:val="CharSectno"/>
        </w:rPr>
        <w:t>141</w:t>
      </w:r>
      <w:r>
        <w:t>.</w:t>
      </w:r>
      <w:r>
        <w:tab/>
        <w:t>Commercial quantity</w:t>
      </w:r>
      <w:bookmarkEnd w:id="1698"/>
      <w:bookmarkEnd w:id="1699"/>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700" w:name="_Toc339626016"/>
      <w:bookmarkStart w:id="1701" w:name="_Toc342397768"/>
      <w:bookmarkStart w:id="1702" w:name="_Toc343520025"/>
      <w:bookmarkStart w:id="1703" w:name="_Toc343520482"/>
      <w:bookmarkStart w:id="1704" w:name="_Toc344712047"/>
      <w:bookmarkStart w:id="1705" w:name="_Toc344712563"/>
      <w:bookmarkStart w:id="1706" w:name="_Toc347307830"/>
      <w:bookmarkStart w:id="1707" w:name="_Toc349822743"/>
      <w:bookmarkStart w:id="1708" w:name="_Toc349823163"/>
      <w:bookmarkStart w:id="1709" w:name="_Toc349831145"/>
      <w:bookmarkStart w:id="1710" w:name="_Toc359248937"/>
      <w:bookmarkStart w:id="1711" w:name="_Toc359316894"/>
      <w:bookmarkStart w:id="1712" w:name="_Toc360190512"/>
      <w:bookmarkStart w:id="1713" w:name="_Toc360625336"/>
      <w:bookmarkStart w:id="1714" w:name="_Toc360626108"/>
      <w:bookmarkStart w:id="1715" w:name="_Toc361835204"/>
      <w:bookmarkStart w:id="1716" w:name="_Toc365297835"/>
      <w:r>
        <w:rPr>
          <w:rStyle w:val="CharPartNo"/>
        </w:rPr>
        <w:t>Part 13</w:t>
      </w:r>
      <w:r>
        <w:rPr>
          <w:rStyle w:val="CharDivNo"/>
        </w:rPr>
        <w:t> </w:t>
      </w:r>
      <w:r>
        <w:t>—</w:t>
      </w:r>
      <w:r>
        <w:rPr>
          <w:rStyle w:val="CharDivText"/>
        </w:rPr>
        <w:t> </w:t>
      </w:r>
      <w:r>
        <w:rPr>
          <w:rStyle w:val="CharPartText"/>
        </w:rPr>
        <w:t>Miscellaneous offences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rPr>
          <w:snapToGrid w:val="0"/>
        </w:rPr>
      </w:pPr>
      <w:bookmarkStart w:id="1717" w:name="_Toc365297836"/>
      <w:bookmarkStart w:id="1718" w:name="_Toc361835205"/>
      <w:r>
        <w:rPr>
          <w:rStyle w:val="CharSectno"/>
        </w:rPr>
        <w:t>144</w:t>
      </w:r>
      <w:r>
        <w:rPr>
          <w:snapToGrid w:val="0"/>
        </w:rPr>
        <w:t>.</w:t>
      </w:r>
      <w:r>
        <w:rPr>
          <w:snapToGrid w:val="0"/>
        </w:rPr>
        <w:tab/>
        <w:t>Certain activities in bays etc. and as to use of traps prohibited</w:t>
      </w:r>
      <w:bookmarkEnd w:id="1717"/>
      <w:bookmarkEnd w:id="171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719" w:name="_Toc365297837"/>
      <w:bookmarkStart w:id="1720" w:name="_Toc361835206"/>
      <w:r>
        <w:rPr>
          <w:rStyle w:val="CharSectno"/>
        </w:rPr>
        <w:t>145</w:t>
      </w:r>
      <w:r>
        <w:rPr>
          <w:snapToGrid w:val="0"/>
        </w:rPr>
        <w:t>.</w:t>
      </w:r>
      <w:r>
        <w:rPr>
          <w:snapToGrid w:val="0"/>
        </w:rPr>
        <w:tab/>
        <w:t>Explosives or noxious substances, carriage of on boats</w:t>
      </w:r>
      <w:bookmarkEnd w:id="1719"/>
      <w:bookmarkEnd w:id="172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721" w:name="_Toc365297838"/>
      <w:bookmarkStart w:id="1722" w:name="_Toc361835207"/>
      <w:r>
        <w:rPr>
          <w:rStyle w:val="CharSectno"/>
        </w:rPr>
        <w:t>146</w:t>
      </w:r>
      <w:r>
        <w:rPr>
          <w:snapToGrid w:val="0"/>
        </w:rPr>
        <w:t>.</w:t>
      </w:r>
      <w:r>
        <w:rPr>
          <w:snapToGrid w:val="0"/>
        </w:rPr>
        <w:tab/>
        <w:t>Explosive or noxious substance used to take fish, presumptions as to possession of</w:t>
      </w:r>
      <w:bookmarkEnd w:id="1721"/>
      <w:bookmarkEnd w:id="172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723" w:name="_Toc365297839"/>
      <w:bookmarkStart w:id="1724" w:name="_Toc361835208"/>
      <w:r>
        <w:rPr>
          <w:rStyle w:val="CharSectno"/>
        </w:rPr>
        <w:t>147A</w:t>
      </w:r>
      <w:r>
        <w:t>.</w:t>
      </w:r>
      <w:r>
        <w:tab/>
        <w:t>Arranging for transport by courier business of fish taken recreationally</w:t>
      </w:r>
      <w:bookmarkEnd w:id="1723"/>
      <w:bookmarkEnd w:id="172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725" w:name="_Toc339626020"/>
      <w:bookmarkStart w:id="1726" w:name="_Toc342397772"/>
      <w:bookmarkStart w:id="1727" w:name="_Toc343520029"/>
      <w:bookmarkStart w:id="1728" w:name="_Toc343520486"/>
      <w:bookmarkStart w:id="1729" w:name="_Toc344712051"/>
      <w:bookmarkStart w:id="1730" w:name="_Toc344712567"/>
      <w:bookmarkStart w:id="1731" w:name="_Toc347307835"/>
      <w:bookmarkStart w:id="1732" w:name="_Toc349822748"/>
      <w:bookmarkStart w:id="1733" w:name="_Toc349823168"/>
      <w:bookmarkStart w:id="1734" w:name="_Toc349831150"/>
      <w:bookmarkStart w:id="1735" w:name="_Toc359248942"/>
      <w:bookmarkStart w:id="1736" w:name="_Toc359316899"/>
      <w:bookmarkStart w:id="1737" w:name="_Toc360190517"/>
      <w:bookmarkStart w:id="1738" w:name="_Toc360625341"/>
      <w:bookmarkStart w:id="1739" w:name="_Toc360626113"/>
      <w:bookmarkStart w:id="1740" w:name="_Toc361835209"/>
      <w:bookmarkStart w:id="1741" w:name="_Toc365297840"/>
      <w:r>
        <w:rPr>
          <w:rStyle w:val="CharPartNo"/>
        </w:rPr>
        <w:t>Part 14</w:t>
      </w:r>
      <w:r>
        <w:rPr>
          <w:rStyle w:val="CharDivNo"/>
        </w:rPr>
        <w:t> </w:t>
      </w:r>
      <w:r>
        <w:t>—</w:t>
      </w:r>
      <w:r>
        <w:rPr>
          <w:rStyle w:val="CharDivText"/>
        </w:rPr>
        <w:t> </w:t>
      </w:r>
      <w:r>
        <w:rPr>
          <w:rStyle w:val="CharPartText"/>
        </w:rPr>
        <w:t>Fisheries officers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5"/>
        <w:rPr>
          <w:snapToGrid w:val="0"/>
        </w:rPr>
      </w:pPr>
      <w:bookmarkStart w:id="1742" w:name="_Toc365297841"/>
      <w:bookmarkStart w:id="1743" w:name="_Toc361835210"/>
      <w:r>
        <w:rPr>
          <w:rStyle w:val="CharSectno"/>
        </w:rPr>
        <w:t>147</w:t>
      </w:r>
      <w:r>
        <w:rPr>
          <w:snapToGrid w:val="0"/>
        </w:rPr>
        <w:t>.</w:t>
      </w:r>
      <w:r>
        <w:rPr>
          <w:snapToGrid w:val="0"/>
        </w:rPr>
        <w:tab/>
        <w:t>Warrant form prescribed (Act s. 187)</w:t>
      </w:r>
      <w:bookmarkEnd w:id="1742"/>
      <w:bookmarkEnd w:id="17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744" w:name="_Toc365297842"/>
      <w:bookmarkStart w:id="1745" w:name="_Toc361835211"/>
      <w:r>
        <w:rPr>
          <w:rStyle w:val="CharSectno"/>
        </w:rPr>
        <w:t>148</w:t>
      </w:r>
      <w:r>
        <w:rPr>
          <w:snapToGrid w:val="0"/>
        </w:rPr>
        <w:t>.</w:t>
      </w:r>
      <w:r>
        <w:rPr>
          <w:snapToGrid w:val="0"/>
        </w:rPr>
        <w:tab/>
        <w:t>Ways of disposing of fish prescribed (Act s. 194)</w:t>
      </w:r>
      <w:bookmarkEnd w:id="1744"/>
      <w:bookmarkEnd w:id="174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746" w:name="_Toc365297843"/>
      <w:bookmarkStart w:id="1747" w:name="_Toc361835212"/>
      <w:r>
        <w:rPr>
          <w:rStyle w:val="CharSectno"/>
        </w:rPr>
        <w:t>149</w:t>
      </w:r>
      <w:r>
        <w:rPr>
          <w:snapToGrid w:val="0"/>
        </w:rPr>
        <w:t>.</w:t>
      </w:r>
      <w:r>
        <w:rPr>
          <w:snapToGrid w:val="0"/>
        </w:rPr>
        <w:tab/>
        <w:t>Accounts prescribed (Act s. 194)</w:t>
      </w:r>
      <w:bookmarkEnd w:id="1746"/>
      <w:bookmarkEnd w:id="174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748" w:name="_Toc365297844"/>
      <w:bookmarkStart w:id="1749" w:name="_Toc361835213"/>
      <w:r>
        <w:rPr>
          <w:rStyle w:val="CharSectno"/>
        </w:rPr>
        <w:t>150</w:t>
      </w:r>
      <w:r>
        <w:rPr>
          <w:snapToGrid w:val="0"/>
        </w:rPr>
        <w:t>.</w:t>
      </w:r>
      <w:r>
        <w:rPr>
          <w:snapToGrid w:val="0"/>
        </w:rPr>
        <w:tab/>
        <w:t>Applying for compensation (Act s. 197(3))</w:t>
      </w:r>
      <w:bookmarkEnd w:id="1748"/>
      <w:bookmarkEnd w:id="174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750" w:name="_Toc339626025"/>
      <w:bookmarkStart w:id="1751" w:name="_Toc342397777"/>
      <w:bookmarkStart w:id="1752" w:name="_Toc343520034"/>
      <w:bookmarkStart w:id="1753" w:name="_Toc343520491"/>
      <w:bookmarkStart w:id="1754" w:name="_Toc344712056"/>
      <w:bookmarkStart w:id="1755" w:name="_Toc344712572"/>
      <w:bookmarkStart w:id="1756" w:name="_Toc347307840"/>
      <w:bookmarkStart w:id="1757" w:name="_Toc349822753"/>
      <w:bookmarkStart w:id="1758" w:name="_Toc349823173"/>
      <w:bookmarkStart w:id="1759" w:name="_Toc349831155"/>
      <w:bookmarkStart w:id="1760" w:name="_Toc359248947"/>
      <w:bookmarkStart w:id="1761" w:name="_Toc359316904"/>
      <w:bookmarkStart w:id="1762" w:name="_Toc360190522"/>
      <w:bookmarkStart w:id="1763" w:name="_Toc360625346"/>
      <w:bookmarkStart w:id="1764" w:name="_Toc360626118"/>
      <w:bookmarkStart w:id="1765" w:name="_Toc361835214"/>
      <w:bookmarkStart w:id="1766" w:name="_Toc365297845"/>
      <w:r>
        <w:rPr>
          <w:rStyle w:val="CharPartNo"/>
        </w:rPr>
        <w:t>Part 15</w:t>
      </w:r>
      <w:r>
        <w:rPr>
          <w:rStyle w:val="CharDivNo"/>
        </w:rPr>
        <w:t> </w:t>
      </w:r>
      <w:r>
        <w:t>—</w:t>
      </w:r>
      <w:r>
        <w:rPr>
          <w:rStyle w:val="CharDivText"/>
        </w:rPr>
        <w:t> </w:t>
      </w:r>
      <w:r>
        <w:rPr>
          <w:rStyle w:val="CharPartText"/>
        </w:rPr>
        <w:t>Legal proceedings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spacing w:before="260"/>
        <w:rPr>
          <w:snapToGrid w:val="0"/>
        </w:rPr>
      </w:pPr>
      <w:bookmarkStart w:id="1767" w:name="_Toc365297846"/>
      <w:bookmarkStart w:id="1768" w:name="_Toc361835215"/>
      <w:r>
        <w:rPr>
          <w:rStyle w:val="CharSectno"/>
        </w:rPr>
        <w:t>151</w:t>
      </w:r>
      <w:r>
        <w:rPr>
          <w:snapToGrid w:val="0"/>
        </w:rPr>
        <w:t>.</w:t>
      </w:r>
      <w:r>
        <w:rPr>
          <w:snapToGrid w:val="0"/>
        </w:rPr>
        <w:tab/>
        <w:t>Method for determining size etc. of fish prescribed (Act s. 214)</w:t>
      </w:r>
      <w:bookmarkEnd w:id="1767"/>
      <w:bookmarkEnd w:id="176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769" w:name="_Toc365297847"/>
      <w:bookmarkStart w:id="1770" w:name="_Toc361835216"/>
      <w:r>
        <w:rPr>
          <w:rStyle w:val="CharSectno"/>
        </w:rPr>
        <w:t>152</w:t>
      </w:r>
      <w:r>
        <w:t>.</w:t>
      </w:r>
      <w:r>
        <w:tab/>
        <w:t>Australian datum prescribed (Act s. 216)</w:t>
      </w:r>
      <w:bookmarkEnd w:id="1769"/>
      <w:bookmarkEnd w:id="177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771" w:name="_Toc365297848"/>
      <w:bookmarkStart w:id="1772" w:name="_Toc361835217"/>
      <w:r>
        <w:rPr>
          <w:rStyle w:val="CharSectno"/>
        </w:rPr>
        <w:t>153</w:t>
      </w:r>
      <w:r>
        <w:rPr>
          <w:snapToGrid w:val="0"/>
        </w:rPr>
        <w:t>.</w:t>
      </w:r>
      <w:r>
        <w:rPr>
          <w:snapToGrid w:val="0"/>
        </w:rPr>
        <w:tab/>
        <w:t>Way of giving notice prescribed (Act s. 219(1))</w:t>
      </w:r>
      <w:bookmarkEnd w:id="1771"/>
      <w:bookmarkEnd w:id="177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773" w:name="_Toc365297849"/>
      <w:bookmarkStart w:id="1774" w:name="_Toc361835218"/>
      <w:r>
        <w:rPr>
          <w:rStyle w:val="CharSectno"/>
        </w:rPr>
        <w:t>154</w:t>
      </w:r>
      <w:r>
        <w:rPr>
          <w:snapToGrid w:val="0"/>
        </w:rPr>
        <w:t>.</w:t>
      </w:r>
      <w:r>
        <w:rPr>
          <w:snapToGrid w:val="0"/>
        </w:rPr>
        <w:tab/>
        <w:t>Things forfeited to Crown, disposal of</w:t>
      </w:r>
      <w:bookmarkEnd w:id="1773"/>
      <w:bookmarkEnd w:id="177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775" w:name="_Toc365297850"/>
      <w:bookmarkStart w:id="1776" w:name="_Toc361835219"/>
      <w:r>
        <w:rPr>
          <w:rStyle w:val="CharSectno"/>
        </w:rPr>
        <w:t>155</w:t>
      </w:r>
      <w:r>
        <w:rPr>
          <w:snapToGrid w:val="0"/>
        </w:rPr>
        <w:t>.</w:t>
      </w:r>
      <w:r>
        <w:rPr>
          <w:snapToGrid w:val="0"/>
        </w:rPr>
        <w:tab/>
        <w:t>Accounts prescribed (Act s. 221(2))</w:t>
      </w:r>
      <w:bookmarkEnd w:id="1775"/>
      <w:bookmarkEnd w:id="177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777" w:name="_Toc365297851"/>
      <w:bookmarkStart w:id="1778" w:name="_Toc361835220"/>
      <w:r>
        <w:rPr>
          <w:rStyle w:val="CharSectno"/>
        </w:rPr>
        <w:t>156</w:t>
      </w:r>
      <w:r>
        <w:rPr>
          <w:snapToGrid w:val="0"/>
        </w:rPr>
        <w:t>.</w:t>
      </w:r>
      <w:r>
        <w:rPr>
          <w:snapToGrid w:val="0"/>
        </w:rPr>
        <w:tab/>
        <w:t>Provisions of regulations prescribed (Act s. 222(1))</w:t>
      </w:r>
      <w:bookmarkEnd w:id="1777"/>
      <w:bookmarkEnd w:id="177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w:t>
            </w:r>
            <w:del w:id="1779" w:author="Master Repository Process" w:date="2021-08-28T11:39:00Z">
              <w:r>
                <w:rPr>
                  <w:sz w:val="22"/>
                </w:rPr>
                <w:delText>,</w:delText>
              </w:r>
            </w:del>
            <w:ins w:id="1780" w:author="Master Repository Process" w:date="2021-08-28T11:39:00Z">
              <w:r>
                <w:rPr>
                  <w:sz w:val="22"/>
                  <w:szCs w:val="22"/>
                </w:rPr>
                <w:t>(2), 31(3), 31(4),</w:t>
              </w:r>
            </w:ins>
            <w:r>
              <w:rPr>
                <w:sz w:val="22"/>
              </w:rPr>
              <w:t xml:space="preserve"> 31A(1), 35, 38B, 38C, 38D(2</w:t>
            </w:r>
            <w:ins w:id="1781" w:author="Master Repository Process" w:date="2021-08-28T11:39:00Z">
              <w:r>
                <w:rPr>
                  <w:sz w:val="22"/>
                </w:rPr>
                <w:t xml:space="preserve">), </w:t>
              </w:r>
              <w:r>
                <w:rPr>
                  <w:sz w:val="22"/>
                  <w:szCs w:val="22"/>
                </w:rPr>
                <w:t>38D(3</w:t>
              </w:r>
            </w:ins>
            <w:r>
              <w:rPr>
                <w:sz w:val="22"/>
                <w:szCs w:val="22"/>
              </w:rPr>
              <w:t xml:space="preserve">),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w:t>
      </w:r>
      <w:ins w:id="1782" w:author="Master Repository Process" w:date="2021-08-28T11:39:00Z">
        <w:r>
          <w:t>; 27 Aug 2013 p. 4056</w:t>
        </w:r>
      </w:ins>
      <w:r>
        <w:t>.]</w:t>
      </w:r>
    </w:p>
    <w:p>
      <w:pPr>
        <w:pStyle w:val="Heading5"/>
      </w:pPr>
      <w:bookmarkStart w:id="1783" w:name="_Toc365297852"/>
      <w:bookmarkStart w:id="1784" w:name="_Toc361835221"/>
      <w:r>
        <w:rPr>
          <w:rStyle w:val="CharSectno"/>
        </w:rPr>
        <w:t>157</w:t>
      </w:r>
      <w:r>
        <w:t>.</w:t>
      </w:r>
      <w:r>
        <w:tab/>
        <w:t>Values prescribed (Act s. 222(4)(a), (b))</w:t>
      </w:r>
      <w:bookmarkEnd w:id="1783"/>
      <w:bookmarkEnd w:id="178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785" w:name="_Toc365297853"/>
      <w:bookmarkStart w:id="1786" w:name="_Toc361835222"/>
      <w:r>
        <w:rPr>
          <w:rStyle w:val="CharSectno"/>
        </w:rPr>
        <w:t>158</w:t>
      </w:r>
      <w:r>
        <w:rPr>
          <w:snapToGrid w:val="0"/>
        </w:rPr>
        <w:t>.</w:t>
      </w:r>
      <w:r>
        <w:rPr>
          <w:snapToGrid w:val="0"/>
        </w:rPr>
        <w:tab/>
        <w:t>Offences prescribed (Act s. 224(1)(a))</w:t>
      </w:r>
      <w:bookmarkEnd w:id="1785"/>
      <w:bookmarkEnd w:id="178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787" w:name="_Toc365297854"/>
      <w:bookmarkStart w:id="1788" w:name="_Toc361835223"/>
      <w:r>
        <w:rPr>
          <w:rStyle w:val="CharSectno"/>
        </w:rPr>
        <w:t>159</w:t>
      </w:r>
      <w:r>
        <w:rPr>
          <w:snapToGrid w:val="0"/>
        </w:rPr>
        <w:t>.</w:t>
      </w:r>
      <w:r>
        <w:rPr>
          <w:snapToGrid w:val="0"/>
        </w:rPr>
        <w:tab/>
        <w:t>Offences prescribed (Act s. 228(1))</w:t>
      </w:r>
      <w:bookmarkEnd w:id="1787"/>
      <w:bookmarkEnd w:id="178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789" w:name="_Toc365297855"/>
      <w:bookmarkStart w:id="1790" w:name="_Toc361835224"/>
      <w:r>
        <w:rPr>
          <w:rStyle w:val="CharSectno"/>
        </w:rPr>
        <w:t>160</w:t>
      </w:r>
      <w:r>
        <w:rPr>
          <w:snapToGrid w:val="0"/>
        </w:rPr>
        <w:t>.</w:t>
      </w:r>
      <w:r>
        <w:rPr>
          <w:snapToGrid w:val="0"/>
        </w:rPr>
        <w:tab/>
        <w:t>Infringement notice form prescribed (Act s. 229(1))</w:t>
      </w:r>
      <w:bookmarkEnd w:id="1789"/>
      <w:bookmarkEnd w:id="179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791" w:name="_Toc365297856"/>
      <w:bookmarkStart w:id="1792" w:name="_Toc361835225"/>
      <w:r>
        <w:rPr>
          <w:rStyle w:val="CharSectno"/>
        </w:rPr>
        <w:t>161</w:t>
      </w:r>
      <w:r>
        <w:rPr>
          <w:snapToGrid w:val="0"/>
        </w:rPr>
        <w:t>.</w:t>
      </w:r>
      <w:r>
        <w:rPr>
          <w:snapToGrid w:val="0"/>
        </w:rPr>
        <w:tab/>
        <w:t>Withdrawal of infringement notice form prescribed (Act s. 231(1))</w:t>
      </w:r>
      <w:bookmarkEnd w:id="1791"/>
      <w:bookmarkEnd w:id="179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793" w:name="_Toc365297857"/>
      <w:bookmarkStart w:id="1794" w:name="_Toc361835226"/>
      <w:r>
        <w:rPr>
          <w:rStyle w:val="CharSectno"/>
        </w:rPr>
        <w:t>162</w:t>
      </w:r>
      <w:r>
        <w:rPr>
          <w:snapToGrid w:val="0"/>
        </w:rPr>
        <w:t>.</w:t>
      </w:r>
      <w:r>
        <w:rPr>
          <w:snapToGrid w:val="0"/>
        </w:rPr>
        <w:tab/>
        <w:t>Modified penalties prescribed (Act s. 229(2))</w:t>
      </w:r>
      <w:bookmarkEnd w:id="1793"/>
      <w:bookmarkEnd w:id="179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795" w:name="_Toc339626038"/>
      <w:bookmarkStart w:id="1796" w:name="_Toc342397790"/>
      <w:bookmarkStart w:id="1797" w:name="_Toc343520047"/>
      <w:bookmarkStart w:id="1798" w:name="_Toc343520504"/>
      <w:bookmarkStart w:id="1799" w:name="_Toc344712069"/>
      <w:bookmarkStart w:id="1800" w:name="_Toc344712585"/>
      <w:bookmarkStart w:id="1801" w:name="_Toc347307853"/>
      <w:bookmarkStart w:id="1802" w:name="_Toc349822766"/>
      <w:bookmarkStart w:id="1803" w:name="_Toc349823186"/>
      <w:bookmarkStart w:id="1804"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805" w:name="_Toc359248960"/>
      <w:bookmarkStart w:id="1806" w:name="_Toc359316917"/>
      <w:bookmarkStart w:id="1807" w:name="_Toc360190535"/>
      <w:bookmarkStart w:id="1808" w:name="_Toc360625359"/>
      <w:bookmarkStart w:id="1809" w:name="_Toc360626131"/>
      <w:bookmarkStart w:id="1810" w:name="_Toc361835227"/>
      <w:bookmarkStart w:id="1811" w:name="_Toc365297858"/>
      <w:r>
        <w:rPr>
          <w:rStyle w:val="CharPartNo"/>
        </w:rPr>
        <w:t>Part 16</w:t>
      </w:r>
      <w:r>
        <w:rPr>
          <w:rStyle w:val="CharDivNo"/>
        </w:rPr>
        <w:t> </w:t>
      </w:r>
      <w:r>
        <w:t>—</w:t>
      </w:r>
      <w:r>
        <w:rPr>
          <w:rStyle w:val="CharDivText"/>
        </w:rPr>
        <w:t> </w:t>
      </w:r>
      <w:r>
        <w:rPr>
          <w:rStyle w:val="CharPartText"/>
        </w:rPr>
        <w:t>Financial provisions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rPr>
          <w:snapToGrid w:val="0"/>
        </w:rPr>
      </w:pPr>
      <w:bookmarkStart w:id="1812" w:name="_Toc365297859"/>
      <w:bookmarkStart w:id="1813" w:name="_Toc361835228"/>
      <w:r>
        <w:rPr>
          <w:rStyle w:val="CharSectno"/>
        </w:rPr>
        <w:t>163</w:t>
      </w:r>
      <w:r>
        <w:rPr>
          <w:snapToGrid w:val="0"/>
        </w:rPr>
        <w:t>.</w:t>
      </w:r>
      <w:r>
        <w:rPr>
          <w:snapToGrid w:val="0"/>
        </w:rPr>
        <w:tab/>
        <w:t>Times prescribed for special purpose audits (Act s. 240)</w:t>
      </w:r>
      <w:bookmarkEnd w:id="1812"/>
      <w:bookmarkEnd w:id="181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814" w:name="_Toc339626040"/>
      <w:bookmarkStart w:id="1815" w:name="_Toc342397792"/>
      <w:bookmarkStart w:id="1816" w:name="_Toc343520049"/>
      <w:bookmarkStart w:id="1817" w:name="_Toc343520506"/>
      <w:bookmarkStart w:id="1818" w:name="_Toc344712071"/>
      <w:bookmarkStart w:id="1819" w:name="_Toc344712587"/>
      <w:bookmarkStart w:id="1820" w:name="_Toc347307855"/>
      <w:bookmarkStart w:id="1821" w:name="_Toc349822768"/>
      <w:bookmarkStart w:id="1822" w:name="_Toc349823188"/>
      <w:bookmarkStart w:id="1823" w:name="_Toc349831170"/>
      <w:bookmarkStart w:id="1824" w:name="_Toc359248962"/>
      <w:bookmarkStart w:id="1825" w:name="_Toc359316919"/>
      <w:bookmarkStart w:id="1826" w:name="_Toc360190537"/>
      <w:bookmarkStart w:id="1827" w:name="_Toc360625361"/>
      <w:bookmarkStart w:id="1828" w:name="_Toc360626133"/>
      <w:bookmarkStart w:id="1829" w:name="_Toc361835229"/>
      <w:bookmarkStart w:id="1830" w:name="_Toc365297860"/>
      <w:r>
        <w:rPr>
          <w:rStyle w:val="CharPartNo"/>
        </w:rPr>
        <w:t>Part 17</w:t>
      </w:r>
      <w:r>
        <w:t> — </w:t>
      </w:r>
      <w:r>
        <w:rPr>
          <w:rStyle w:val="CharPartText"/>
        </w:rPr>
        <w:t>Miscellaneous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3"/>
      </w:pPr>
      <w:bookmarkStart w:id="1831" w:name="_Toc339626041"/>
      <w:bookmarkStart w:id="1832" w:name="_Toc342397793"/>
      <w:bookmarkStart w:id="1833" w:name="_Toc343520050"/>
      <w:bookmarkStart w:id="1834" w:name="_Toc343520507"/>
      <w:bookmarkStart w:id="1835" w:name="_Toc344712072"/>
      <w:bookmarkStart w:id="1836" w:name="_Toc344712588"/>
      <w:bookmarkStart w:id="1837" w:name="_Toc347307856"/>
      <w:bookmarkStart w:id="1838" w:name="_Toc349822769"/>
      <w:bookmarkStart w:id="1839" w:name="_Toc349823189"/>
      <w:bookmarkStart w:id="1840" w:name="_Toc349831171"/>
      <w:bookmarkStart w:id="1841" w:name="_Toc359248963"/>
      <w:bookmarkStart w:id="1842" w:name="_Toc359316920"/>
      <w:bookmarkStart w:id="1843" w:name="_Toc360190538"/>
      <w:bookmarkStart w:id="1844" w:name="_Toc360625362"/>
      <w:bookmarkStart w:id="1845" w:name="_Toc360626134"/>
      <w:bookmarkStart w:id="1846" w:name="_Toc361835230"/>
      <w:bookmarkStart w:id="1847" w:name="_Toc365297861"/>
      <w:r>
        <w:rPr>
          <w:rStyle w:val="CharDivNo"/>
        </w:rPr>
        <w:t>Division 1</w:t>
      </w:r>
      <w:r>
        <w:rPr>
          <w:snapToGrid w:val="0"/>
        </w:rPr>
        <w:t> — </w:t>
      </w:r>
      <w:r>
        <w:rPr>
          <w:rStyle w:val="CharDivText"/>
        </w:rPr>
        <w:t>Guidelines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rPr>
          <w:snapToGrid w:val="0"/>
        </w:rPr>
      </w:pPr>
      <w:bookmarkStart w:id="1848" w:name="_Toc365297862"/>
      <w:bookmarkStart w:id="1849" w:name="_Toc361835231"/>
      <w:r>
        <w:rPr>
          <w:rStyle w:val="CharSectno"/>
        </w:rPr>
        <w:t>164</w:t>
      </w:r>
      <w:r>
        <w:rPr>
          <w:snapToGrid w:val="0"/>
        </w:rPr>
        <w:t>.</w:t>
      </w:r>
      <w:r>
        <w:rPr>
          <w:snapToGrid w:val="0"/>
        </w:rPr>
        <w:tab/>
        <w:t>Ways of publishing guidelines prescribed (Act s. 246 and 247)</w:t>
      </w:r>
      <w:bookmarkEnd w:id="1848"/>
      <w:bookmarkEnd w:id="184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850" w:name="_Toc365297863"/>
      <w:bookmarkStart w:id="1851" w:name="_Toc361835232"/>
      <w:r>
        <w:rPr>
          <w:rStyle w:val="CharSectno"/>
        </w:rPr>
        <w:t>165</w:t>
      </w:r>
      <w:r>
        <w:rPr>
          <w:snapToGrid w:val="0"/>
        </w:rPr>
        <w:t>.</w:t>
      </w:r>
      <w:r>
        <w:rPr>
          <w:snapToGrid w:val="0"/>
        </w:rPr>
        <w:tab/>
        <w:t>Form of notice to attend inquiry etc. (Act s. 249(3))</w:t>
      </w:r>
      <w:bookmarkEnd w:id="1850"/>
      <w:bookmarkEnd w:id="1851"/>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852" w:name="_Toc339626044"/>
      <w:bookmarkStart w:id="1853" w:name="_Toc342397796"/>
      <w:bookmarkStart w:id="1854" w:name="_Toc343520053"/>
      <w:bookmarkStart w:id="1855" w:name="_Toc343520510"/>
      <w:bookmarkStart w:id="1856" w:name="_Toc344712075"/>
      <w:bookmarkStart w:id="1857" w:name="_Toc344712591"/>
      <w:bookmarkStart w:id="1858" w:name="_Toc347307859"/>
      <w:bookmarkStart w:id="1859" w:name="_Toc349822772"/>
      <w:bookmarkStart w:id="1860" w:name="_Toc349823192"/>
      <w:bookmarkStart w:id="1861" w:name="_Toc349831174"/>
      <w:bookmarkStart w:id="1862" w:name="_Toc359248966"/>
      <w:bookmarkStart w:id="1863" w:name="_Toc359316923"/>
      <w:bookmarkStart w:id="1864" w:name="_Toc360190541"/>
      <w:bookmarkStart w:id="1865" w:name="_Toc360625365"/>
      <w:bookmarkStart w:id="1866" w:name="_Toc360626137"/>
      <w:bookmarkStart w:id="1867" w:name="_Toc361835233"/>
      <w:bookmarkStart w:id="1868" w:name="_Toc365297864"/>
      <w:r>
        <w:rPr>
          <w:rStyle w:val="CharDivNo"/>
          <w:lang w:val="fr-FR"/>
        </w:rPr>
        <w:t>Division 2</w:t>
      </w:r>
      <w:r>
        <w:rPr>
          <w:snapToGrid w:val="0"/>
          <w:lang w:val="fr-FR"/>
        </w:rPr>
        <w:t> — </w:t>
      </w:r>
      <w:r>
        <w:rPr>
          <w:rStyle w:val="CharDivText"/>
          <w:lang w:val="fr-FR"/>
        </w:rPr>
        <w:t>Exclusive licences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lang w:val="fr-FR"/>
        </w:rPr>
      </w:pPr>
      <w:bookmarkStart w:id="1869" w:name="_Toc365297865"/>
      <w:bookmarkStart w:id="1870" w:name="_Toc361835234"/>
      <w:r>
        <w:rPr>
          <w:rStyle w:val="CharSectno"/>
          <w:lang w:val="fr-FR"/>
        </w:rPr>
        <w:t>166</w:t>
      </w:r>
      <w:r>
        <w:rPr>
          <w:snapToGrid w:val="0"/>
          <w:lang w:val="fr-FR"/>
        </w:rPr>
        <w:t>.</w:t>
      </w:r>
      <w:r>
        <w:rPr>
          <w:snapToGrid w:val="0"/>
          <w:lang w:val="fr-FR"/>
        </w:rPr>
        <w:tab/>
        <w:t>Applications for exclusive licences</w:t>
      </w:r>
      <w:bookmarkEnd w:id="1869"/>
      <w:bookmarkEnd w:id="187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871" w:name="_Toc365297866"/>
      <w:bookmarkStart w:id="1872" w:name="_Toc361835235"/>
      <w:r>
        <w:rPr>
          <w:rStyle w:val="CharSectno"/>
        </w:rPr>
        <w:t>167</w:t>
      </w:r>
      <w:r>
        <w:rPr>
          <w:snapToGrid w:val="0"/>
        </w:rPr>
        <w:t>.</w:t>
      </w:r>
      <w:r>
        <w:rPr>
          <w:snapToGrid w:val="0"/>
        </w:rPr>
        <w:tab/>
        <w:t>Effect of exclusive licences</w:t>
      </w:r>
      <w:bookmarkEnd w:id="1871"/>
      <w:bookmarkEnd w:id="187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873" w:name="_Toc365297867"/>
      <w:bookmarkStart w:id="1874" w:name="_Toc361835236"/>
      <w:r>
        <w:rPr>
          <w:rStyle w:val="CharSectno"/>
        </w:rPr>
        <w:t>168</w:t>
      </w:r>
      <w:r>
        <w:rPr>
          <w:snapToGrid w:val="0"/>
        </w:rPr>
        <w:t>.</w:t>
      </w:r>
      <w:r>
        <w:rPr>
          <w:snapToGrid w:val="0"/>
        </w:rPr>
        <w:tab/>
        <w:t>Form of exclusive licences</w:t>
      </w:r>
      <w:bookmarkEnd w:id="1873"/>
      <w:bookmarkEnd w:id="187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875" w:name="_Toc365297868"/>
      <w:bookmarkStart w:id="1876" w:name="_Toc361835237"/>
      <w:r>
        <w:rPr>
          <w:rStyle w:val="CharSectno"/>
        </w:rPr>
        <w:t>169</w:t>
      </w:r>
      <w:r>
        <w:rPr>
          <w:snapToGrid w:val="0"/>
        </w:rPr>
        <w:t>.</w:t>
      </w:r>
      <w:r>
        <w:rPr>
          <w:snapToGrid w:val="0"/>
        </w:rPr>
        <w:tab/>
        <w:t>Renewal after expiry of exclusive licences (Act s. 139)</w:t>
      </w:r>
      <w:bookmarkEnd w:id="1875"/>
      <w:bookmarkEnd w:id="18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877" w:name="_Toc365297869"/>
      <w:bookmarkStart w:id="1878" w:name="_Toc361835238"/>
      <w:r>
        <w:rPr>
          <w:rStyle w:val="CharSectno"/>
        </w:rPr>
        <w:t>170</w:t>
      </w:r>
      <w:r>
        <w:rPr>
          <w:snapToGrid w:val="0"/>
        </w:rPr>
        <w:t>.</w:t>
      </w:r>
      <w:r>
        <w:rPr>
          <w:snapToGrid w:val="0"/>
        </w:rPr>
        <w:tab/>
        <w:t>Some draft exclusive licences to go before Parliament</w:t>
      </w:r>
      <w:bookmarkEnd w:id="1877"/>
      <w:bookmarkEnd w:id="187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879" w:name="_Toc365297870"/>
      <w:bookmarkStart w:id="1880" w:name="_Toc361835239"/>
      <w:r>
        <w:rPr>
          <w:rStyle w:val="CharSectno"/>
        </w:rPr>
        <w:t>171</w:t>
      </w:r>
      <w:r>
        <w:rPr>
          <w:snapToGrid w:val="0"/>
        </w:rPr>
        <w:t>.</w:t>
      </w:r>
      <w:r>
        <w:rPr>
          <w:snapToGrid w:val="0"/>
        </w:rPr>
        <w:tab/>
        <w:t>Conditions of exclusive licences</w:t>
      </w:r>
      <w:bookmarkEnd w:id="1879"/>
      <w:bookmarkEnd w:id="188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881" w:name="_Toc365297871"/>
      <w:bookmarkStart w:id="1882" w:name="_Toc361835240"/>
      <w:r>
        <w:rPr>
          <w:rStyle w:val="CharSectno"/>
        </w:rPr>
        <w:t>172</w:t>
      </w:r>
      <w:r>
        <w:rPr>
          <w:snapToGrid w:val="0"/>
        </w:rPr>
        <w:t>.</w:t>
      </w:r>
      <w:r>
        <w:rPr>
          <w:snapToGrid w:val="0"/>
        </w:rPr>
        <w:tab/>
        <w:t>Who can fish in areas the subject of exclusive licences</w:t>
      </w:r>
      <w:bookmarkEnd w:id="1881"/>
      <w:bookmarkEnd w:id="188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883" w:name="_Toc339626052"/>
      <w:bookmarkStart w:id="1884" w:name="_Toc342397804"/>
      <w:bookmarkStart w:id="1885" w:name="_Toc343520061"/>
      <w:bookmarkStart w:id="1886" w:name="_Toc343520518"/>
      <w:bookmarkStart w:id="1887" w:name="_Toc344712083"/>
      <w:bookmarkStart w:id="1888" w:name="_Toc344712599"/>
      <w:bookmarkStart w:id="1889" w:name="_Toc347307867"/>
      <w:bookmarkStart w:id="1890" w:name="_Toc349822780"/>
      <w:bookmarkStart w:id="1891" w:name="_Toc349823200"/>
      <w:bookmarkStart w:id="1892" w:name="_Toc349831182"/>
      <w:bookmarkStart w:id="1893" w:name="_Toc359248974"/>
      <w:bookmarkStart w:id="1894" w:name="_Toc359316931"/>
      <w:bookmarkStart w:id="1895" w:name="_Toc360190549"/>
      <w:bookmarkStart w:id="1896" w:name="_Toc360625373"/>
      <w:bookmarkStart w:id="1897" w:name="_Toc360626145"/>
      <w:bookmarkStart w:id="1898" w:name="_Toc361835241"/>
      <w:bookmarkStart w:id="1899" w:name="_Toc365297872"/>
      <w:r>
        <w:rPr>
          <w:rStyle w:val="CharDivNo"/>
        </w:rPr>
        <w:t>Division 3</w:t>
      </w:r>
      <w:r>
        <w:rPr>
          <w:snapToGrid w:val="0"/>
        </w:rPr>
        <w:t> — </w:t>
      </w:r>
      <w:r>
        <w:rPr>
          <w:rStyle w:val="CharDivText"/>
        </w:rPr>
        <w:t>Prohibition of activities that pollute waters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rPr>
          <w:snapToGrid w:val="0"/>
        </w:rPr>
      </w:pPr>
      <w:bookmarkStart w:id="1900" w:name="_Toc365297873"/>
      <w:bookmarkStart w:id="1901" w:name="_Toc361835242"/>
      <w:r>
        <w:rPr>
          <w:rStyle w:val="CharSectno"/>
        </w:rPr>
        <w:t>173</w:t>
      </w:r>
      <w:r>
        <w:rPr>
          <w:snapToGrid w:val="0"/>
        </w:rPr>
        <w:t>.</w:t>
      </w:r>
      <w:r>
        <w:rPr>
          <w:snapToGrid w:val="0"/>
        </w:rPr>
        <w:tab/>
        <w:t>Notice prohibiting activities, form of (Act s. 255(1))</w:t>
      </w:r>
      <w:bookmarkEnd w:id="1900"/>
      <w:bookmarkEnd w:id="190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902" w:name="_Toc365297874"/>
      <w:bookmarkStart w:id="1903" w:name="_Toc361835243"/>
      <w:r>
        <w:rPr>
          <w:rStyle w:val="CharSectno"/>
        </w:rPr>
        <w:t>174</w:t>
      </w:r>
      <w:r>
        <w:rPr>
          <w:snapToGrid w:val="0"/>
        </w:rPr>
        <w:t>.</w:t>
      </w:r>
      <w:r>
        <w:rPr>
          <w:snapToGrid w:val="0"/>
        </w:rPr>
        <w:tab/>
        <w:t>Notice of variation or revocation, form of (Act s. 255(2)(c))</w:t>
      </w:r>
      <w:bookmarkEnd w:id="1902"/>
      <w:bookmarkEnd w:id="190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904" w:name="_Toc339626055"/>
      <w:bookmarkStart w:id="1905" w:name="_Toc342397807"/>
      <w:bookmarkStart w:id="1906" w:name="_Toc343520064"/>
      <w:bookmarkStart w:id="1907" w:name="_Toc343520521"/>
      <w:bookmarkStart w:id="1908" w:name="_Toc344712086"/>
      <w:bookmarkStart w:id="1909" w:name="_Toc344712602"/>
      <w:bookmarkStart w:id="1910" w:name="_Toc347307870"/>
      <w:bookmarkStart w:id="1911" w:name="_Toc349822783"/>
      <w:bookmarkStart w:id="1912" w:name="_Toc349823203"/>
      <w:bookmarkStart w:id="1913" w:name="_Toc349831185"/>
      <w:bookmarkStart w:id="1914" w:name="_Toc359248977"/>
      <w:bookmarkStart w:id="1915" w:name="_Toc359316934"/>
      <w:bookmarkStart w:id="1916" w:name="_Toc360190552"/>
      <w:bookmarkStart w:id="1917" w:name="_Toc360625376"/>
      <w:bookmarkStart w:id="1918" w:name="_Toc360626148"/>
      <w:bookmarkStart w:id="1919" w:name="_Toc361835244"/>
      <w:bookmarkStart w:id="1920" w:name="_Toc365297875"/>
      <w:r>
        <w:rPr>
          <w:rStyle w:val="CharDivNo"/>
        </w:rPr>
        <w:t>Division 4</w:t>
      </w:r>
      <w:r>
        <w:rPr>
          <w:snapToGrid w:val="0"/>
        </w:rPr>
        <w:t> — </w:t>
      </w:r>
      <w:r>
        <w:rPr>
          <w:rStyle w:val="CharDivText"/>
        </w:rPr>
        <w:t>General</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rPr>
          <w:snapToGrid w:val="0"/>
        </w:rPr>
      </w:pPr>
      <w:bookmarkStart w:id="1921" w:name="_Toc365297876"/>
      <w:bookmarkStart w:id="1922" w:name="_Toc361835245"/>
      <w:r>
        <w:rPr>
          <w:rStyle w:val="CharSectno"/>
        </w:rPr>
        <w:t>176</w:t>
      </w:r>
      <w:r>
        <w:rPr>
          <w:snapToGrid w:val="0"/>
        </w:rPr>
        <w:t>.</w:t>
      </w:r>
      <w:r>
        <w:rPr>
          <w:snapToGrid w:val="0"/>
        </w:rPr>
        <w:tab/>
        <w:t>Non</w:t>
      </w:r>
      <w:r>
        <w:rPr>
          <w:snapToGrid w:val="0"/>
        </w:rPr>
        <w:noBreakHyphen/>
        <w:t>endemic fish, approval to import into WA etc.</w:t>
      </w:r>
      <w:bookmarkEnd w:id="1921"/>
      <w:bookmarkEnd w:id="192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923" w:name="_Toc365297877"/>
      <w:bookmarkStart w:id="1924" w:name="_Toc361835246"/>
      <w:r>
        <w:rPr>
          <w:rStyle w:val="CharSectno"/>
        </w:rPr>
        <w:t>177</w:t>
      </w:r>
      <w:r>
        <w:rPr>
          <w:snapToGrid w:val="0"/>
        </w:rPr>
        <w:t>.</w:t>
      </w:r>
      <w:r>
        <w:rPr>
          <w:snapToGrid w:val="0"/>
        </w:rPr>
        <w:tab/>
        <w:t>Disease control at fish processing or aquaculture places</w:t>
      </w:r>
      <w:bookmarkEnd w:id="1923"/>
      <w:bookmarkEnd w:id="192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925" w:name="_Toc365297878"/>
      <w:bookmarkStart w:id="1926" w:name="_Toc361835247"/>
      <w:r>
        <w:rPr>
          <w:rStyle w:val="CharSectno"/>
        </w:rPr>
        <w:t>178</w:t>
      </w:r>
      <w:r>
        <w:rPr>
          <w:snapToGrid w:val="0"/>
        </w:rPr>
        <w:t>.</w:t>
      </w:r>
      <w:r>
        <w:rPr>
          <w:snapToGrid w:val="0"/>
        </w:rPr>
        <w:tab/>
        <w:t>Fish for scientific purposes, authority to fish for</w:t>
      </w:r>
      <w:bookmarkEnd w:id="1925"/>
      <w:bookmarkEnd w:id="192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927" w:name="_Toc365297879"/>
      <w:bookmarkStart w:id="1928" w:name="_Toc361835248"/>
      <w:r>
        <w:rPr>
          <w:rStyle w:val="CharSectno"/>
        </w:rPr>
        <w:t>179</w:t>
      </w:r>
      <w:r>
        <w:rPr>
          <w:snapToGrid w:val="0"/>
        </w:rPr>
        <w:t>.</w:t>
      </w:r>
      <w:r>
        <w:rPr>
          <w:snapToGrid w:val="0"/>
        </w:rPr>
        <w:tab/>
        <w:t>Fish for genetic etc. analysis, approval to take etc.</w:t>
      </w:r>
      <w:bookmarkEnd w:id="1927"/>
      <w:bookmarkEnd w:id="192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929" w:name="_Toc365297880"/>
      <w:bookmarkStart w:id="1930" w:name="_Toc361835249"/>
      <w:r>
        <w:rPr>
          <w:rStyle w:val="CharSectno"/>
        </w:rPr>
        <w:t>180</w:t>
      </w:r>
      <w:r>
        <w:rPr>
          <w:snapToGrid w:val="0"/>
        </w:rPr>
        <w:t>.</w:t>
      </w:r>
      <w:r>
        <w:rPr>
          <w:snapToGrid w:val="0"/>
        </w:rPr>
        <w:tab/>
        <w:t>Categories of fish (Sch. 4)</w:t>
      </w:r>
      <w:bookmarkEnd w:id="1929"/>
      <w:bookmarkEnd w:id="193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931" w:name="_Toc365297881"/>
      <w:bookmarkStart w:id="1932" w:name="_Toc361835250"/>
      <w:r>
        <w:rPr>
          <w:rStyle w:val="CharSectno"/>
        </w:rPr>
        <w:t>181A</w:t>
      </w:r>
      <w:r>
        <w:t>.</w:t>
      </w:r>
      <w:r>
        <w:tab/>
        <w:t xml:space="preserve">Certain things are not personal property for purposes of </w:t>
      </w:r>
      <w:r>
        <w:rPr>
          <w:i/>
        </w:rPr>
        <w:t xml:space="preserve">Personal Property Securities Act 2009 </w:t>
      </w:r>
      <w:r>
        <w:t>(Cwlth)</w:t>
      </w:r>
      <w:bookmarkEnd w:id="1931"/>
      <w:bookmarkEnd w:id="193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933" w:name="_Toc365297882"/>
      <w:bookmarkStart w:id="1934" w:name="_Toc361835251"/>
      <w:r>
        <w:rPr>
          <w:rStyle w:val="CharSectno"/>
        </w:rPr>
        <w:t>181</w:t>
      </w:r>
      <w:r>
        <w:rPr>
          <w:snapToGrid w:val="0"/>
        </w:rPr>
        <w:t>.</w:t>
      </w:r>
      <w:r>
        <w:rPr>
          <w:snapToGrid w:val="0"/>
        </w:rPr>
        <w:tab/>
        <w:t>Fees and charges, reduction and waiver of</w:t>
      </w:r>
      <w:bookmarkEnd w:id="1933"/>
      <w:bookmarkEnd w:id="193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935" w:name="_Toc339626063"/>
      <w:bookmarkStart w:id="1936" w:name="_Toc342397815"/>
      <w:bookmarkStart w:id="1937" w:name="_Toc343520072"/>
      <w:bookmarkStart w:id="1938" w:name="_Toc343520529"/>
      <w:bookmarkStart w:id="1939" w:name="_Toc344712094"/>
      <w:bookmarkStart w:id="1940" w:name="_Toc344712610"/>
      <w:bookmarkStart w:id="1941" w:name="_Toc347307878"/>
      <w:bookmarkStart w:id="1942" w:name="_Toc349822791"/>
      <w:bookmarkStart w:id="1943" w:name="_Toc349823211"/>
      <w:bookmarkStart w:id="1944" w:name="_Toc349831193"/>
      <w:bookmarkStart w:id="1945" w:name="_Toc359248985"/>
      <w:bookmarkStart w:id="1946" w:name="_Toc359316942"/>
      <w:bookmarkStart w:id="1947" w:name="_Toc360190560"/>
      <w:bookmarkStart w:id="1948" w:name="_Toc360625384"/>
      <w:bookmarkStart w:id="1949" w:name="_Toc360626156"/>
      <w:bookmarkStart w:id="1950" w:name="_Toc361835252"/>
      <w:bookmarkStart w:id="1951" w:name="_Toc365297883"/>
      <w:r>
        <w:rPr>
          <w:rStyle w:val="CharPartNo"/>
        </w:rPr>
        <w:t>Part 18</w:t>
      </w:r>
      <w:r>
        <w:rPr>
          <w:rStyle w:val="CharDivNo"/>
        </w:rPr>
        <w:t> </w:t>
      </w:r>
      <w:r>
        <w:t>—</w:t>
      </w:r>
      <w:r>
        <w:rPr>
          <w:rStyle w:val="CharDivText"/>
        </w:rPr>
        <w:t> </w:t>
      </w:r>
      <w:r>
        <w:rPr>
          <w:rStyle w:val="CharPartText"/>
        </w:rPr>
        <w:t>Savings and transitional provisions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rPr>
          <w:snapToGrid w:val="0"/>
        </w:rPr>
      </w:pPr>
      <w:bookmarkStart w:id="1952" w:name="_Toc365297884"/>
      <w:bookmarkStart w:id="1953" w:name="_Toc361835253"/>
      <w:r>
        <w:rPr>
          <w:rStyle w:val="CharSectno"/>
        </w:rPr>
        <w:t>182</w:t>
      </w:r>
      <w:r>
        <w:rPr>
          <w:snapToGrid w:val="0"/>
        </w:rPr>
        <w:t>.</w:t>
      </w:r>
      <w:r>
        <w:rPr>
          <w:snapToGrid w:val="0"/>
        </w:rPr>
        <w:tab/>
        <w:t>Limited entry fisheries under repealed Act (Act s. 74)</w:t>
      </w:r>
      <w:bookmarkEnd w:id="1952"/>
      <w:bookmarkEnd w:id="19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954" w:name="_Toc365297885"/>
      <w:bookmarkStart w:id="1955" w:name="_Toc361835254"/>
      <w:r>
        <w:rPr>
          <w:rStyle w:val="CharSectno"/>
        </w:rPr>
        <w:t>183</w:t>
      </w:r>
      <w:r>
        <w:rPr>
          <w:snapToGrid w:val="0"/>
        </w:rPr>
        <w:t>.</w:t>
      </w:r>
      <w:r>
        <w:rPr>
          <w:snapToGrid w:val="0"/>
        </w:rPr>
        <w:tab/>
        <w:t>Citation of notices</w:t>
      </w:r>
      <w:bookmarkEnd w:id="1954"/>
      <w:bookmarkEnd w:id="195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956" w:name="_Toc365297886"/>
      <w:bookmarkStart w:id="1957" w:name="_Toc361835255"/>
      <w:r>
        <w:rPr>
          <w:rStyle w:val="CharSectno"/>
        </w:rPr>
        <w:t>186</w:t>
      </w:r>
      <w:r>
        <w:rPr>
          <w:snapToGrid w:val="0"/>
        </w:rPr>
        <w:t>.</w:t>
      </w:r>
      <w:r>
        <w:rPr>
          <w:snapToGrid w:val="0"/>
        </w:rPr>
        <w:tab/>
        <w:t>Certain notices under repealed Act continued as orders (Act s. 43)</w:t>
      </w:r>
      <w:bookmarkEnd w:id="1956"/>
      <w:bookmarkEnd w:id="195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958" w:name="_Toc339626067"/>
      <w:bookmarkStart w:id="1959" w:name="_Toc342397819"/>
      <w:bookmarkStart w:id="1960" w:name="_Toc343520076"/>
      <w:bookmarkStart w:id="1961" w:name="_Toc343520533"/>
      <w:bookmarkStart w:id="1962" w:name="_Toc344712098"/>
      <w:bookmarkStart w:id="1963" w:name="_Toc344712614"/>
      <w:bookmarkStart w:id="1964" w:name="_Toc347307882"/>
    </w:p>
    <w:p>
      <w:pPr>
        <w:pStyle w:val="yScheduleHeading"/>
      </w:pPr>
      <w:bookmarkStart w:id="1965" w:name="_Toc349822795"/>
      <w:bookmarkStart w:id="1966" w:name="_Toc349823215"/>
      <w:bookmarkStart w:id="1967" w:name="_Toc349831197"/>
      <w:bookmarkStart w:id="1968" w:name="_Toc359248989"/>
      <w:bookmarkStart w:id="1969" w:name="_Toc359316946"/>
      <w:bookmarkStart w:id="1970" w:name="_Toc360190564"/>
      <w:bookmarkStart w:id="1971" w:name="_Toc360625388"/>
      <w:bookmarkStart w:id="1972" w:name="_Toc360626160"/>
      <w:bookmarkStart w:id="1973" w:name="_Toc361835256"/>
      <w:bookmarkStart w:id="1974" w:name="_Toc365297887"/>
      <w:r>
        <w:rPr>
          <w:rStyle w:val="CharSchNo"/>
        </w:rPr>
        <w:t>Schedule 1</w:t>
      </w:r>
      <w:r>
        <w:t> — </w:t>
      </w:r>
      <w:r>
        <w:rPr>
          <w:rStyle w:val="CharSchText"/>
        </w:rPr>
        <w:t>Fees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Footnoteheading"/>
      </w:pPr>
      <w:r>
        <w:tab/>
        <w:t>[Heading inserted in Gazette 9 Jun 2009 p. 1912.]</w:t>
      </w:r>
    </w:p>
    <w:p>
      <w:pPr>
        <w:pStyle w:val="yHeading2"/>
      </w:pPr>
      <w:bookmarkStart w:id="1975" w:name="_Toc339626068"/>
      <w:bookmarkStart w:id="1976" w:name="_Toc342397820"/>
      <w:bookmarkStart w:id="1977" w:name="_Toc343520077"/>
      <w:bookmarkStart w:id="1978" w:name="_Toc343520534"/>
      <w:bookmarkStart w:id="1979" w:name="_Toc344712099"/>
      <w:bookmarkStart w:id="1980" w:name="_Toc344712615"/>
      <w:bookmarkStart w:id="1981" w:name="_Toc347307883"/>
      <w:bookmarkStart w:id="1982" w:name="_Toc349822796"/>
      <w:bookmarkStart w:id="1983" w:name="_Toc349823216"/>
      <w:bookmarkStart w:id="1984" w:name="_Toc349831198"/>
      <w:bookmarkStart w:id="1985" w:name="_Toc359248990"/>
      <w:bookmarkStart w:id="1986" w:name="_Toc359316947"/>
      <w:bookmarkStart w:id="1987" w:name="_Toc360190565"/>
      <w:bookmarkStart w:id="1988" w:name="_Toc360625389"/>
      <w:bookmarkStart w:id="1989" w:name="_Toc360626161"/>
      <w:bookmarkStart w:id="1990" w:name="_Toc361835257"/>
      <w:bookmarkStart w:id="1991" w:name="_Toc365297888"/>
      <w:r>
        <w:rPr>
          <w:rStyle w:val="CharSDivNo"/>
          <w:sz w:val="28"/>
        </w:rPr>
        <w:t>Part 1</w:t>
      </w:r>
      <w:r>
        <w:t> — </w:t>
      </w:r>
      <w:r>
        <w:rPr>
          <w:rStyle w:val="CharSDivText"/>
          <w:sz w:val="28"/>
        </w:rPr>
        <w:t>General fees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992" w:name="_Toc339626069"/>
      <w:bookmarkStart w:id="1993" w:name="_Toc342397821"/>
      <w:bookmarkStart w:id="1994" w:name="_Toc343520078"/>
      <w:bookmarkStart w:id="1995" w:name="_Toc343520535"/>
      <w:bookmarkStart w:id="1996" w:name="_Toc344712100"/>
      <w:bookmarkStart w:id="1997" w:name="_Toc344712616"/>
      <w:bookmarkStart w:id="1998" w:name="_Toc347307884"/>
      <w:bookmarkStart w:id="1999" w:name="_Toc349822797"/>
      <w:bookmarkStart w:id="2000" w:name="_Toc349823217"/>
      <w:bookmarkStart w:id="2001" w:name="_Toc349831199"/>
      <w:bookmarkStart w:id="2002" w:name="_Toc359248991"/>
      <w:bookmarkStart w:id="2003" w:name="_Toc359316948"/>
      <w:bookmarkStart w:id="2004" w:name="_Toc360190566"/>
      <w:bookmarkStart w:id="2005" w:name="_Toc360625390"/>
      <w:bookmarkStart w:id="2006" w:name="_Toc360626162"/>
      <w:bookmarkStart w:id="2007" w:name="_Toc361835258"/>
      <w:bookmarkStart w:id="2008" w:name="_Toc365297889"/>
      <w:r>
        <w:rPr>
          <w:rStyle w:val="CharSDivNo"/>
          <w:sz w:val="28"/>
        </w:rPr>
        <w:t>Part 2</w:t>
      </w:r>
      <w:r>
        <w:t> — </w:t>
      </w:r>
      <w:r>
        <w:rPr>
          <w:rStyle w:val="CharSDivText"/>
          <w:sz w:val="28"/>
        </w:rPr>
        <w:t>Application fees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2009" w:name="_Toc339626070"/>
      <w:bookmarkStart w:id="2010" w:name="_Toc342397822"/>
      <w:bookmarkStart w:id="2011" w:name="_Toc343520079"/>
      <w:bookmarkStart w:id="2012" w:name="_Toc343520536"/>
      <w:bookmarkStart w:id="2013" w:name="_Toc344712101"/>
      <w:bookmarkStart w:id="2014" w:name="_Toc344712617"/>
      <w:bookmarkStart w:id="2015" w:name="_Toc347307885"/>
      <w:bookmarkStart w:id="2016" w:name="_Toc349822798"/>
      <w:bookmarkStart w:id="2017" w:name="_Toc349823218"/>
      <w:bookmarkStart w:id="2018" w:name="_Toc349831200"/>
      <w:bookmarkStart w:id="2019" w:name="_Toc359248992"/>
      <w:bookmarkStart w:id="2020" w:name="_Toc359316949"/>
      <w:bookmarkStart w:id="2021" w:name="_Toc360190567"/>
      <w:bookmarkStart w:id="2022" w:name="_Toc360625391"/>
      <w:bookmarkStart w:id="2023" w:name="_Toc360626163"/>
      <w:bookmarkStart w:id="2024" w:name="_Toc361835259"/>
      <w:bookmarkStart w:id="2025" w:name="_Toc365297890"/>
      <w:r>
        <w:rPr>
          <w:rStyle w:val="CharSDivNo"/>
          <w:sz w:val="28"/>
        </w:rPr>
        <w:t>Part 3</w:t>
      </w:r>
      <w:r>
        <w:t> — </w:t>
      </w:r>
      <w:r>
        <w:rPr>
          <w:rStyle w:val="CharSDivText"/>
          <w:sz w:val="28"/>
        </w:rPr>
        <w:t>Fees for the grant or renewal of authorisations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2026" w:name="_Toc339626071"/>
      <w:bookmarkStart w:id="2027" w:name="_Toc342397823"/>
      <w:bookmarkStart w:id="2028" w:name="_Toc343520080"/>
      <w:bookmarkStart w:id="2029" w:name="_Toc343520537"/>
      <w:bookmarkStart w:id="2030" w:name="_Toc344712102"/>
      <w:bookmarkStart w:id="2031" w:name="_Toc344712618"/>
      <w:bookmarkStart w:id="2032" w:name="_Toc347307886"/>
      <w:bookmarkStart w:id="2033" w:name="_Toc349822799"/>
      <w:bookmarkStart w:id="2034" w:name="_Toc349823219"/>
      <w:bookmarkStart w:id="2035" w:name="_Toc349831201"/>
      <w:bookmarkStart w:id="2036" w:name="_Toc359248993"/>
      <w:bookmarkStart w:id="2037" w:name="_Toc359316950"/>
      <w:bookmarkStart w:id="2038" w:name="_Toc360190568"/>
      <w:bookmarkStart w:id="2039" w:name="_Toc360625392"/>
      <w:bookmarkStart w:id="2040" w:name="_Toc360626164"/>
      <w:bookmarkStart w:id="2041" w:name="_Toc361835260"/>
      <w:bookmarkStart w:id="2042" w:name="_Toc365297891"/>
      <w:r>
        <w:rPr>
          <w:rStyle w:val="CharSchNo"/>
        </w:rPr>
        <w:t>Schedule 2</w:t>
      </w:r>
      <w:r>
        <w:t> — </w:t>
      </w:r>
      <w:r>
        <w:rPr>
          <w:rStyle w:val="CharSchText"/>
        </w:rPr>
        <w:t>Protected fish</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yShoulderClause"/>
      </w:pPr>
      <w:r>
        <w:t>[s. 46, 47 and 48A and r. 10]</w:t>
      </w:r>
    </w:p>
    <w:p>
      <w:pPr>
        <w:pStyle w:val="yFootnoteheading"/>
      </w:pPr>
      <w:r>
        <w:tab/>
        <w:t>[Heading inserted in Gazette 14 Sep 2012 p. 4375.]</w:t>
      </w:r>
    </w:p>
    <w:p>
      <w:pPr>
        <w:pStyle w:val="yHeading2"/>
      </w:pPr>
      <w:bookmarkStart w:id="2043" w:name="_Toc339626072"/>
      <w:bookmarkStart w:id="2044" w:name="_Toc342397824"/>
      <w:bookmarkStart w:id="2045" w:name="_Toc343520081"/>
      <w:bookmarkStart w:id="2046" w:name="_Toc343520538"/>
      <w:bookmarkStart w:id="2047" w:name="_Toc344712103"/>
      <w:bookmarkStart w:id="2048" w:name="_Toc344712619"/>
      <w:bookmarkStart w:id="2049" w:name="_Toc347307887"/>
      <w:bookmarkStart w:id="2050" w:name="_Toc349822800"/>
      <w:bookmarkStart w:id="2051" w:name="_Toc349823220"/>
      <w:bookmarkStart w:id="2052" w:name="_Toc349831202"/>
      <w:bookmarkStart w:id="2053" w:name="_Toc359248994"/>
      <w:bookmarkStart w:id="2054" w:name="_Toc359316951"/>
      <w:bookmarkStart w:id="2055" w:name="_Toc360190569"/>
      <w:bookmarkStart w:id="2056" w:name="_Toc360625393"/>
      <w:bookmarkStart w:id="2057" w:name="_Toc360626165"/>
      <w:bookmarkStart w:id="2058" w:name="_Toc361835261"/>
      <w:bookmarkStart w:id="2059" w:name="_Toc365297892"/>
      <w:r>
        <w:rPr>
          <w:rStyle w:val="CharSDivNo"/>
          <w:sz w:val="28"/>
        </w:rPr>
        <w:t>Part 1</w:t>
      </w:r>
      <w:r>
        <w:t> — </w:t>
      </w:r>
      <w:r>
        <w:rPr>
          <w:rStyle w:val="CharSDivText"/>
          <w:sz w:val="28"/>
        </w:rPr>
        <w:t>Commercially protected fish</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060" w:name="_Toc339626073"/>
      <w:bookmarkStart w:id="2061" w:name="_Toc342397825"/>
      <w:bookmarkStart w:id="2062" w:name="_Toc343520082"/>
      <w:bookmarkStart w:id="2063" w:name="_Toc343520539"/>
      <w:bookmarkStart w:id="2064" w:name="_Toc344712104"/>
      <w:bookmarkStart w:id="2065" w:name="_Toc344712620"/>
      <w:bookmarkStart w:id="2066" w:name="_Toc347307888"/>
      <w:bookmarkStart w:id="2067" w:name="_Toc349822801"/>
      <w:bookmarkStart w:id="2068" w:name="_Toc349823221"/>
      <w:bookmarkStart w:id="2069" w:name="_Toc349831203"/>
      <w:bookmarkStart w:id="2070" w:name="_Toc359248995"/>
      <w:bookmarkStart w:id="2071" w:name="_Toc359316952"/>
      <w:bookmarkStart w:id="2072" w:name="_Toc360190570"/>
      <w:bookmarkStart w:id="2073" w:name="_Toc360625394"/>
      <w:bookmarkStart w:id="2074" w:name="_Toc360626166"/>
      <w:bookmarkStart w:id="2075" w:name="_Toc361835262"/>
      <w:bookmarkStart w:id="2076" w:name="_Toc365297893"/>
      <w:r>
        <w:rPr>
          <w:rStyle w:val="CharSDivNo"/>
          <w:sz w:val="28"/>
        </w:rPr>
        <w:t>Part 2</w:t>
      </w:r>
      <w:r>
        <w:t> — </w:t>
      </w:r>
      <w:r>
        <w:rPr>
          <w:rStyle w:val="CharSDivText"/>
          <w:sz w:val="28"/>
        </w:rPr>
        <w:t>Totally protected fish</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Heading3"/>
      </w:pPr>
      <w:bookmarkStart w:id="2077" w:name="_Toc339626074"/>
      <w:bookmarkStart w:id="2078" w:name="_Toc342397826"/>
      <w:bookmarkStart w:id="2079" w:name="_Toc343520083"/>
      <w:bookmarkStart w:id="2080" w:name="_Toc343520540"/>
      <w:bookmarkStart w:id="2081" w:name="_Toc344712105"/>
      <w:bookmarkStart w:id="2082" w:name="_Toc344712621"/>
      <w:bookmarkStart w:id="2083" w:name="_Toc347307889"/>
      <w:bookmarkStart w:id="2084" w:name="_Toc349822802"/>
      <w:bookmarkStart w:id="2085" w:name="_Toc349823222"/>
      <w:bookmarkStart w:id="2086" w:name="_Toc349831204"/>
      <w:bookmarkStart w:id="2087" w:name="_Toc359248996"/>
      <w:bookmarkStart w:id="2088" w:name="_Toc359316953"/>
      <w:bookmarkStart w:id="2089" w:name="_Toc360190571"/>
      <w:bookmarkStart w:id="2090" w:name="_Toc360625395"/>
      <w:bookmarkStart w:id="2091" w:name="_Toc360626167"/>
      <w:bookmarkStart w:id="2092" w:name="_Toc361835263"/>
      <w:bookmarkStart w:id="2093" w:name="_Toc365297894"/>
      <w:r>
        <w:t>Division 1 — Certain reproducing crustaceans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094" w:name="_Toc339626075"/>
      <w:bookmarkStart w:id="2095" w:name="_Toc342397827"/>
      <w:bookmarkStart w:id="2096" w:name="_Toc343520084"/>
      <w:bookmarkStart w:id="2097" w:name="_Toc343520541"/>
      <w:bookmarkStart w:id="2098" w:name="_Toc344712106"/>
      <w:bookmarkStart w:id="2099" w:name="_Toc344712622"/>
      <w:bookmarkStart w:id="2100" w:name="_Toc347307890"/>
      <w:bookmarkStart w:id="2101" w:name="_Toc349822803"/>
      <w:bookmarkStart w:id="2102" w:name="_Toc349823223"/>
      <w:bookmarkStart w:id="2103" w:name="_Toc349831205"/>
      <w:bookmarkStart w:id="2104" w:name="_Toc359248997"/>
      <w:bookmarkStart w:id="2105" w:name="_Toc359316954"/>
      <w:bookmarkStart w:id="2106" w:name="_Toc360190572"/>
      <w:bookmarkStart w:id="2107" w:name="_Toc360625396"/>
      <w:bookmarkStart w:id="2108" w:name="_Toc360626168"/>
      <w:bookmarkStart w:id="2109" w:name="_Toc361835264"/>
      <w:bookmarkStart w:id="2110" w:name="_Toc365297895"/>
      <w:r>
        <w:t>Division 2 — Miscellaneous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111" w:name="_Toc339626076"/>
      <w:bookmarkStart w:id="2112" w:name="_Toc342397828"/>
      <w:bookmarkStart w:id="2113" w:name="_Toc343520085"/>
      <w:bookmarkStart w:id="2114" w:name="_Toc343520542"/>
      <w:bookmarkStart w:id="2115" w:name="_Toc344712107"/>
      <w:bookmarkStart w:id="2116" w:name="_Toc344712623"/>
      <w:bookmarkStart w:id="2117" w:name="_Toc347307891"/>
      <w:bookmarkStart w:id="2118" w:name="_Toc349822804"/>
      <w:bookmarkStart w:id="2119" w:name="_Toc349823224"/>
      <w:bookmarkStart w:id="2120" w:name="_Toc349831206"/>
      <w:bookmarkStart w:id="2121" w:name="_Toc359248998"/>
      <w:bookmarkStart w:id="2122" w:name="_Toc359316955"/>
      <w:bookmarkStart w:id="2123" w:name="_Toc360190573"/>
      <w:bookmarkStart w:id="2124" w:name="_Toc360625397"/>
      <w:bookmarkStart w:id="2125" w:name="_Toc360626169"/>
      <w:bookmarkStart w:id="2126" w:name="_Toc361835265"/>
      <w:bookmarkStart w:id="2127" w:name="_Toc365297896"/>
      <w:r>
        <w:t>Division 3 — Marine or fluvio</w:t>
      </w:r>
      <w:r>
        <w:noBreakHyphen/>
        <w:t>marine fish</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Heading4"/>
      </w:pPr>
      <w:bookmarkStart w:id="2128" w:name="_Toc339626077"/>
      <w:bookmarkStart w:id="2129" w:name="_Toc342397829"/>
      <w:bookmarkStart w:id="2130" w:name="_Toc343520086"/>
      <w:bookmarkStart w:id="2131" w:name="_Toc343520543"/>
      <w:bookmarkStart w:id="2132" w:name="_Toc344712108"/>
      <w:bookmarkStart w:id="2133" w:name="_Toc344712624"/>
      <w:bookmarkStart w:id="2134" w:name="_Toc347307892"/>
      <w:bookmarkStart w:id="2135" w:name="_Toc349822805"/>
      <w:bookmarkStart w:id="2136" w:name="_Toc349823225"/>
      <w:bookmarkStart w:id="2137" w:name="_Toc349831207"/>
      <w:bookmarkStart w:id="2138" w:name="_Toc359248999"/>
      <w:bookmarkStart w:id="2139" w:name="_Toc359316956"/>
      <w:bookmarkStart w:id="2140" w:name="_Toc360190574"/>
      <w:bookmarkStart w:id="2141" w:name="_Toc360625398"/>
      <w:bookmarkStart w:id="2142" w:name="_Toc360626170"/>
      <w:bookmarkStart w:id="2143" w:name="_Toc361835266"/>
      <w:bookmarkStart w:id="2144" w:name="_Toc365297897"/>
      <w:r>
        <w:t>Subdivision 1 — Protected by reference to species, area and period</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yFootnoteheading"/>
      </w:pPr>
      <w:r>
        <w:tab/>
        <w:t>[Heading inserted in Gazette 28 Feb 2003 p. 662.]</w:t>
      </w:r>
    </w:p>
    <w:p>
      <w:pPr>
        <w:pStyle w:val="yHeading5"/>
      </w:pPr>
      <w:bookmarkStart w:id="2145" w:name="_Toc365297898"/>
      <w:bookmarkStart w:id="2146" w:name="_Toc361835267"/>
      <w:r>
        <w:t>1.</w:t>
      </w:r>
      <w:r>
        <w:tab/>
        <w:t>Pink Snapper</w:t>
      </w:r>
      <w:bookmarkEnd w:id="2145"/>
      <w:bookmarkEnd w:id="214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147" w:name="_Toc365297899"/>
      <w:bookmarkStart w:id="2148" w:name="_Toc361835268"/>
      <w:r>
        <w:rPr>
          <w:rStyle w:val="CharSClsNo"/>
        </w:rPr>
        <w:t>2</w:t>
      </w:r>
      <w:r>
        <w:t>.</w:t>
      </w:r>
      <w:r>
        <w:tab/>
        <w:t>Baldchin Groper</w:t>
      </w:r>
      <w:bookmarkEnd w:id="2147"/>
      <w:bookmarkEnd w:id="214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149" w:name="_Toc365297900"/>
      <w:bookmarkStart w:id="2150" w:name="_Toc361835269"/>
      <w:r>
        <w:t>3.</w:t>
      </w:r>
      <w:r>
        <w:tab/>
        <w:t>Cobbler</w:t>
      </w:r>
      <w:bookmarkEnd w:id="2149"/>
      <w:bookmarkEnd w:id="215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151" w:name="_Toc365297901"/>
      <w:bookmarkStart w:id="2152" w:name="_Toc361835270"/>
      <w:r>
        <w:t>4.</w:t>
      </w:r>
      <w:r>
        <w:tab/>
        <w:t>Blue Groper</w:t>
      </w:r>
      <w:bookmarkEnd w:id="2151"/>
      <w:bookmarkEnd w:id="215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153" w:name="_Toc339626082"/>
      <w:bookmarkStart w:id="2154" w:name="_Toc342397834"/>
      <w:bookmarkStart w:id="2155" w:name="_Toc343520091"/>
      <w:bookmarkStart w:id="2156" w:name="_Toc343520548"/>
      <w:bookmarkStart w:id="2157" w:name="_Toc344712113"/>
      <w:bookmarkStart w:id="2158" w:name="_Toc344712629"/>
      <w:bookmarkStart w:id="2159" w:name="_Toc347307897"/>
      <w:bookmarkStart w:id="2160" w:name="_Toc349822810"/>
      <w:bookmarkStart w:id="2161" w:name="_Toc349823230"/>
      <w:bookmarkStart w:id="2162" w:name="_Toc349831212"/>
      <w:bookmarkStart w:id="2163" w:name="_Toc359249004"/>
      <w:bookmarkStart w:id="2164" w:name="_Toc359316961"/>
      <w:bookmarkStart w:id="2165" w:name="_Toc360190579"/>
      <w:bookmarkStart w:id="2166" w:name="_Toc360625403"/>
      <w:bookmarkStart w:id="2167" w:name="_Toc360626175"/>
      <w:bookmarkStart w:id="2168" w:name="_Toc361835271"/>
      <w:bookmarkStart w:id="2169" w:name="_Toc365297902"/>
      <w:r>
        <w:t>Subdivision 2 — Protected by reference to species length or other factors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170" w:name="_Toc339626083"/>
      <w:bookmarkStart w:id="2171" w:name="_Toc342397835"/>
      <w:bookmarkStart w:id="2172" w:name="_Toc343520092"/>
      <w:bookmarkStart w:id="2173" w:name="_Toc343520549"/>
      <w:bookmarkStart w:id="2174" w:name="_Toc344712114"/>
      <w:bookmarkStart w:id="2175" w:name="_Toc344712630"/>
      <w:bookmarkStart w:id="2176" w:name="_Toc347307898"/>
      <w:bookmarkStart w:id="2177" w:name="_Toc349822811"/>
      <w:bookmarkStart w:id="2178" w:name="_Toc349823231"/>
      <w:bookmarkStart w:id="2179" w:name="_Toc349831213"/>
      <w:bookmarkStart w:id="2180" w:name="_Toc359249005"/>
      <w:bookmarkStart w:id="2181" w:name="_Toc359316962"/>
      <w:bookmarkStart w:id="2182" w:name="_Toc360190580"/>
      <w:bookmarkStart w:id="2183" w:name="_Toc360625404"/>
      <w:bookmarkStart w:id="2184" w:name="_Toc360626176"/>
      <w:bookmarkStart w:id="2185" w:name="_Toc361835272"/>
      <w:bookmarkStart w:id="2186" w:name="_Toc365297903"/>
      <w:r>
        <w:t>Division 4 — Freshwater fish</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187" w:name="_Toc339626084"/>
      <w:bookmarkStart w:id="2188" w:name="_Toc342397836"/>
      <w:bookmarkStart w:id="2189" w:name="_Toc343520093"/>
      <w:bookmarkStart w:id="2190" w:name="_Toc343520550"/>
      <w:bookmarkStart w:id="2191" w:name="_Toc344712115"/>
      <w:bookmarkStart w:id="2192" w:name="_Toc344712631"/>
      <w:bookmarkStart w:id="2193" w:name="_Toc347307899"/>
      <w:bookmarkStart w:id="2194" w:name="_Toc349822812"/>
      <w:bookmarkStart w:id="2195" w:name="_Toc349823232"/>
      <w:bookmarkStart w:id="2196" w:name="_Toc349831214"/>
      <w:bookmarkStart w:id="2197" w:name="_Toc359249006"/>
      <w:bookmarkStart w:id="2198" w:name="_Toc359316963"/>
      <w:bookmarkStart w:id="2199" w:name="_Toc360190581"/>
      <w:bookmarkStart w:id="2200" w:name="_Toc360625405"/>
      <w:bookmarkStart w:id="2201" w:name="_Toc360626177"/>
      <w:bookmarkStart w:id="2202" w:name="_Toc361835273"/>
      <w:bookmarkStart w:id="2203" w:name="_Toc365297904"/>
      <w:r>
        <w:t>Division 5 — Crustaceans, other than those listed in Division 1</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204" w:name="_Toc339626085"/>
      <w:bookmarkStart w:id="2205" w:name="_Toc342397837"/>
      <w:bookmarkStart w:id="2206" w:name="_Toc343520094"/>
      <w:bookmarkStart w:id="2207" w:name="_Toc343520551"/>
      <w:bookmarkStart w:id="2208" w:name="_Toc344712116"/>
      <w:bookmarkStart w:id="2209" w:name="_Toc344712632"/>
      <w:bookmarkStart w:id="2210" w:name="_Toc347307900"/>
      <w:bookmarkStart w:id="2211" w:name="_Toc349822813"/>
      <w:bookmarkStart w:id="2212" w:name="_Toc349823233"/>
      <w:bookmarkStart w:id="2213" w:name="_Toc349831215"/>
      <w:bookmarkStart w:id="2214" w:name="_Toc359249007"/>
      <w:bookmarkStart w:id="2215" w:name="_Toc359316964"/>
      <w:bookmarkStart w:id="2216" w:name="_Toc360190582"/>
      <w:bookmarkStart w:id="2217" w:name="_Toc360625406"/>
      <w:bookmarkStart w:id="2218" w:name="_Toc360626178"/>
      <w:bookmarkStart w:id="2219" w:name="_Toc361835274"/>
      <w:bookmarkStart w:id="2220" w:name="_Toc365297905"/>
      <w:r>
        <w:t>Division 6 — Molluscs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221" w:name="_Toc339626086"/>
      <w:bookmarkStart w:id="2222" w:name="_Toc342397838"/>
      <w:bookmarkStart w:id="2223" w:name="_Toc343520095"/>
      <w:bookmarkStart w:id="2224" w:name="_Toc343520552"/>
      <w:bookmarkStart w:id="2225" w:name="_Toc344712117"/>
      <w:bookmarkStart w:id="2226" w:name="_Toc344712633"/>
      <w:bookmarkStart w:id="2227" w:name="_Toc347307901"/>
      <w:bookmarkStart w:id="2228" w:name="_Toc349822814"/>
      <w:bookmarkStart w:id="2229" w:name="_Toc349823234"/>
      <w:bookmarkStart w:id="2230" w:name="_Toc349831216"/>
      <w:bookmarkStart w:id="2231" w:name="_Toc359249008"/>
      <w:bookmarkStart w:id="2232" w:name="_Toc359316965"/>
      <w:bookmarkStart w:id="2233" w:name="_Toc360190583"/>
      <w:bookmarkStart w:id="2234" w:name="_Toc360625407"/>
      <w:bookmarkStart w:id="2235" w:name="_Toc360626179"/>
      <w:bookmarkStart w:id="2236" w:name="_Toc361835275"/>
      <w:bookmarkStart w:id="2237" w:name="_Toc365297906"/>
      <w:r>
        <w:rPr>
          <w:rStyle w:val="CharSDivNo"/>
          <w:sz w:val="28"/>
          <w:szCs w:val="28"/>
        </w:rPr>
        <w:t>Part 3</w:t>
      </w:r>
      <w:r>
        <w:t> — </w:t>
      </w:r>
      <w:r>
        <w:rPr>
          <w:rStyle w:val="CharSDivText"/>
          <w:sz w:val="28"/>
          <w:szCs w:val="28"/>
        </w:rPr>
        <w:t>Recreationally protected fish</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238" w:name="_Toc347307902"/>
      <w:bookmarkStart w:id="2239" w:name="_Toc349822815"/>
      <w:bookmarkStart w:id="2240" w:name="_Toc349823235"/>
      <w:bookmarkStart w:id="2241" w:name="_Toc349831217"/>
      <w:bookmarkStart w:id="2242" w:name="_Toc359249009"/>
      <w:bookmarkStart w:id="2243" w:name="_Toc359316966"/>
      <w:bookmarkStart w:id="2244" w:name="_Toc360190584"/>
      <w:bookmarkStart w:id="2245" w:name="_Toc360625408"/>
      <w:bookmarkStart w:id="2246" w:name="_Toc360626180"/>
      <w:bookmarkStart w:id="2247" w:name="_Toc361835276"/>
      <w:bookmarkStart w:id="2248" w:name="_Toc365297907"/>
      <w:bookmarkStart w:id="2249" w:name="_Toc339626087"/>
      <w:bookmarkStart w:id="2250" w:name="_Toc342397839"/>
      <w:bookmarkStart w:id="2251" w:name="_Toc343520096"/>
      <w:bookmarkStart w:id="2252" w:name="_Toc343520553"/>
      <w:bookmarkStart w:id="2253" w:name="_Toc344712118"/>
      <w:bookmarkStart w:id="2254" w:name="_Toc344712634"/>
      <w:r>
        <w:rPr>
          <w:rStyle w:val="CharSchNo"/>
        </w:rPr>
        <w:t>Schedule 3</w:t>
      </w:r>
      <w:bookmarkEnd w:id="2238"/>
      <w:bookmarkEnd w:id="2239"/>
      <w:bookmarkEnd w:id="2240"/>
      <w:bookmarkEnd w:id="2241"/>
      <w:bookmarkEnd w:id="2242"/>
      <w:bookmarkEnd w:id="2243"/>
      <w:bookmarkEnd w:id="2244"/>
      <w:bookmarkEnd w:id="2245"/>
      <w:bookmarkEnd w:id="2246"/>
      <w:bookmarkEnd w:id="2247"/>
      <w:bookmarkEnd w:id="2248"/>
    </w:p>
    <w:p>
      <w:pPr>
        <w:pStyle w:val="yShoulderClause"/>
      </w:pPr>
      <w:r>
        <w:t>[Pt. 4B]</w:t>
      </w:r>
    </w:p>
    <w:p>
      <w:pPr>
        <w:pStyle w:val="yFootnoteheading"/>
        <w:spacing w:after="60"/>
      </w:pPr>
      <w:r>
        <w:tab/>
        <w:t>[Heading inserted in Gazette 29 Jan 2013 p. 313.]</w:t>
      </w:r>
    </w:p>
    <w:p>
      <w:pPr>
        <w:pStyle w:val="yHeading2"/>
      </w:pPr>
      <w:bookmarkStart w:id="2255" w:name="_Toc347307903"/>
      <w:bookmarkStart w:id="2256" w:name="_Toc349822816"/>
      <w:bookmarkStart w:id="2257" w:name="_Toc349823236"/>
      <w:bookmarkStart w:id="2258" w:name="_Toc349831218"/>
      <w:bookmarkStart w:id="2259" w:name="_Toc359249010"/>
      <w:bookmarkStart w:id="2260" w:name="_Toc359316967"/>
      <w:bookmarkStart w:id="2261" w:name="_Toc360190585"/>
      <w:bookmarkStart w:id="2262" w:name="_Toc360625409"/>
      <w:bookmarkStart w:id="2263" w:name="_Toc360626181"/>
      <w:bookmarkStart w:id="2264" w:name="_Toc361835277"/>
      <w:bookmarkStart w:id="2265" w:name="_Toc365297908"/>
      <w:r>
        <w:rPr>
          <w:rStyle w:val="CharSchText"/>
        </w:rPr>
        <w:t>Bag limits</w:t>
      </w:r>
      <w:bookmarkEnd w:id="2255"/>
      <w:bookmarkEnd w:id="2256"/>
      <w:bookmarkEnd w:id="2257"/>
      <w:bookmarkEnd w:id="2258"/>
      <w:bookmarkEnd w:id="2259"/>
      <w:bookmarkEnd w:id="2260"/>
      <w:bookmarkEnd w:id="2261"/>
      <w:bookmarkEnd w:id="2262"/>
      <w:bookmarkEnd w:id="2263"/>
      <w:bookmarkEnd w:id="2264"/>
      <w:bookmarkEnd w:id="2265"/>
    </w:p>
    <w:p>
      <w:pPr>
        <w:pStyle w:val="yFootnoteheading"/>
        <w:spacing w:after="60"/>
      </w:pPr>
      <w:r>
        <w:tab/>
        <w:t>[Heading inserted in Gazette 29 Jan 2013 p. 313.]</w:t>
      </w:r>
    </w:p>
    <w:p>
      <w:pPr>
        <w:pStyle w:val="yHeading2"/>
      </w:pPr>
      <w:bookmarkStart w:id="2266" w:name="_Toc347307904"/>
      <w:bookmarkStart w:id="2267" w:name="_Toc349822817"/>
      <w:bookmarkStart w:id="2268" w:name="_Toc349823237"/>
      <w:bookmarkStart w:id="2269" w:name="_Toc349831219"/>
      <w:bookmarkStart w:id="2270" w:name="_Toc359249011"/>
      <w:bookmarkStart w:id="2271" w:name="_Toc359316968"/>
      <w:bookmarkStart w:id="2272" w:name="_Toc360190586"/>
      <w:bookmarkStart w:id="2273" w:name="_Toc360625410"/>
      <w:bookmarkStart w:id="2274" w:name="_Toc360626182"/>
      <w:bookmarkStart w:id="2275" w:name="_Toc361835278"/>
      <w:bookmarkStart w:id="2276" w:name="_Toc365297909"/>
      <w:r>
        <w:rPr>
          <w:rStyle w:val="CharSDivNo"/>
          <w:bCs/>
          <w:sz w:val="28"/>
        </w:rPr>
        <w:t>Part 1</w:t>
      </w:r>
      <w:r>
        <w:t> — </w:t>
      </w:r>
      <w:r>
        <w:rPr>
          <w:rStyle w:val="CharSDivText"/>
          <w:bCs/>
          <w:sz w:val="28"/>
        </w:rPr>
        <w:t>Bag limits — demersal finfish</w:t>
      </w:r>
      <w:bookmarkEnd w:id="2266"/>
      <w:bookmarkEnd w:id="2267"/>
      <w:bookmarkEnd w:id="2268"/>
      <w:bookmarkEnd w:id="2269"/>
      <w:bookmarkEnd w:id="2270"/>
      <w:bookmarkEnd w:id="2271"/>
      <w:bookmarkEnd w:id="2272"/>
      <w:bookmarkEnd w:id="2273"/>
      <w:bookmarkEnd w:id="2274"/>
      <w:bookmarkEnd w:id="2275"/>
      <w:bookmarkEnd w:id="2276"/>
    </w:p>
    <w:p>
      <w:pPr>
        <w:pStyle w:val="yFootnoteheading"/>
        <w:spacing w:after="60"/>
      </w:pPr>
      <w:r>
        <w:tab/>
        <w:t>[Heading inserted in Gazette 29 Jan 2013 p. 313.]</w:t>
      </w:r>
    </w:p>
    <w:p>
      <w:pPr>
        <w:pStyle w:val="yHeading3"/>
      </w:pPr>
      <w:bookmarkStart w:id="2277" w:name="_Toc347307905"/>
      <w:bookmarkStart w:id="2278" w:name="_Toc349822818"/>
      <w:bookmarkStart w:id="2279" w:name="_Toc349823238"/>
      <w:bookmarkStart w:id="2280" w:name="_Toc349831220"/>
      <w:bookmarkStart w:id="2281" w:name="_Toc359249012"/>
      <w:bookmarkStart w:id="2282" w:name="_Toc359316969"/>
      <w:bookmarkStart w:id="2283" w:name="_Toc360190587"/>
      <w:bookmarkStart w:id="2284" w:name="_Toc360625411"/>
      <w:bookmarkStart w:id="2285" w:name="_Toc360626183"/>
      <w:bookmarkStart w:id="2286" w:name="_Toc361835279"/>
      <w:bookmarkStart w:id="2287" w:name="_Toc365297910"/>
      <w:r>
        <w:t>Division 1 — Regions other than West Coast region</w:t>
      </w:r>
      <w:bookmarkEnd w:id="2277"/>
      <w:bookmarkEnd w:id="2278"/>
      <w:bookmarkEnd w:id="2279"/>
      <w:bookmarkEnd w:id="2280"/>
      <w:bookmarkEnd w:id="2281"/>
      <w:bookmarkEnd w:id="2282"/>
      <w:bookmarkEnd w:id="2283"/>
      <w:bookmarkEnd w:id="2284"/>
      <w:bookmarkEnd w:id="2285"/>
      <w:bookmarkEnd w:id="2286"/>
      <w:bookmarkEnd w:id="228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del w:id="2288" w:author="Master Repository Process" w:date="2021-08-28T11:39:00Z">
              <w:r>
                <w:delText>Foxtail</w:delText>
              </w:r>
            </w:del>
            <w:ins w:id="2289" w:author="Master Repository Process" w:date="2021-08-28T11:39:00Z">
              <w:r>
                <w:t>Foxfish</w:t>
              </w:r>
            </w:ins>
            <w:r>
              <w:t xml:space="preserve">,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w:t>
      </w:r>
      <w:ins w:id="2290" w:author="Master Repository Process" w:date="2021-08-28T11:39:00Z">
        <w:r>
          <w:t>; amended in Gazette 27 Aug 2013 p. 4057</w:t>
        </w:r>
      </w:ins>
      <w:r>
        <w:t>.]</w:t>
      </w:r>
    </w:p>
    <w:p>
      <w:pPr>
        <w:pStyle w:val="yHeading3"/>
        <w:pageBreakBefore/>
        <w:spacing w:before="0"/>
      </w:pPr>
      <w:bookmarkStart w:id="2291" w:name="_Toc347307906"/>
      <w:bookmarkStart w:id="2292" w:name="_Toc349822819"/>
      <w:bookmarkStart w:id="2293" w:name="_Toc349823239"/>
      <w:bookmarkStart w:id="2294" w:name="_Toc349831221"/>
      <w:bookmarkStart w:id="2295" w:name="_Toc359249013"/>
      <w:bookmarkStart w:id="2296" w:name="_Toc359316970"/>
      <w:bookmarkStart w:id="2297" w:name="_Toc360190588"/>
      <w:bookmarkStart w:id="2298" w:name="_Toc360625412"/>
      <w:bookmarkStart w:id="2299" w:name="_Toc360626184"/>
      <w:bookmarkStart w:id="2300" w:name="_Toc361835280"/>
      <w:bookmarkStart w:id="2301" w:name="_Toc365297911"/>
      <w:r>
        <w:t>Division 2 — West Coast region</w:t>
      </w:r>
      <w:bookmarkEnd w:id="2291"/>
      <w:bookmarkEnd w:id="2292"/>
      <w:bookmarkEnd w:id="2293"/>
      <w:bookmarkEnd w:id="2294"/>
      <w:bookmarkEnd w:id="2295"/>
      <w:bookmarkEnd w:id="2296"/>
      <w:bookmarkEnd w:id="2297"/>
      <w:bookmarkEnd w:id="2298"/>
      <w:bookmarkEnd w:id="2299"/>
      <w:bookmarkEnd w:id="2300"/>
      <w:bookmarkEnd w:id="230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302" w:name="_Toc347307907"/>
      <w:bookmarkStart w:id="2303" w:name="_Toc349822820"/>
      <w:bookmarkStart w:id="2304" w:name="_Toc349823240"/>
      <w:bookmarkStart w:id="2305" w:name="_Toc349831222"/>
      <w:bookmarkStart w:id="2306" w:name="_Toc359249014"/>
      <w:bookmarkStart w:id="2307" w:name="_Toc359316971"/>
      <w:bookmarkStart w:id="2308" w:name="_Toc360190589"/>
      <w:bookmarkStart w:id="2309" w:name="_Toc360625413"/>
      <w:bookmarkStart w:id="2310" w:name="_Toc360626185"/>
      <w:bookmarkStart w:id="2311" w:name="_Toc361835281"/>
      <w:bookmarkStart w:id="2312" w:name="_Toc365297912"/>
      <w:r>
        <w:rPr>
          <w:rStyle w:val="CharSDivNo"/>
          <w:bCs/>
          <w:sz w:val="28"/>
        </w:rPr>
        <w:t>Part 2</w:t>
      </w:r>
      <w:r>
        <w:t> — </w:t>
      </w:r>
      <w:r>
        <w:rPr>
          <w:rStyle w:val="CharSDivText"/>
          <w:bCs/>
          <w:sz w:val="28"/>
        </w:rPr>
        <w:t>Bag limits — large pelagic fish</w:t>
      </w:r>
      <w:bookmarkEnd w:id="2302"/>
      <w:bookmarkEnd w:id="2303"/>
      <w:bookmarkEnd w:id="2304"/>
      <w:bookmarkEnd w:id="2305"/>
      <w:bookmarkEnd w:id="2306"/>
      <w:bookmarkEnd w:id="2307"/>
      <w:bookmarkEnd w:id="2308"/>
      <w:bookmarkEnd w:id="2309"/>
      <w:bookmarkEnd w:id="2310"/>
      <w:bookmarkEnd w:id="2311"/>
      <w:bookmarkEnd w:id="2312"/>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313" w:name="_Toc347307908"/>
      <w:bookmarkStart w:id="2314" w:name="_Toc349822821"/>
      <w:bookmarkStart w:id="2315" w:name="_Toc349823241"/>
      <w:bookmarkStart w:id="2316" w:name="_Toc349831223"/>
      <w:bookmarkStart w:id="2317" w:name="_Toc359249015"/>
      <w:bookmarkStart w:id="2318" w:name="_Toc359316972"/>
      <w:bookmarkStart w:id="2319" w:name="_Toc360190590"/>
      <w:bookmarkStart w:id="2320" w:name="_Toc360625414"/>
      <w:bookmarkStart w:id="2321" w:name="_Toc360626186"/>
      <w:bookmarkStart w:id="2322" w:name="_Toc361835282"/>
      <w:bookmarkStart w:id="2323" w:name="_Toc365297913"/>
      <w:r>
        <w:rPr>
          <w:rStyle w:val="CharSDivNo"/>
          <w:bCs/>
          <w:sz w:val="28"/>
        </w:rPr>
        <w:t>Part 3</w:t>
      </w:r>
      <w:r>
        <w:t> — </w:t>
      </w:r>
      <w:r>
        <w:rPr>
          <w:rStyle w:val="CharSDivText"/>
          <w:bCs/>
          <w:sz w:val="28"/>
        </w:rPr>
        <w:t>Bag limits — nearshore or estuarine finfish</w:t>
      </w:r>
      <w:bookmarkEnd w:id="2313"/>
      <w:bookmarkEnd w:id="2314"/>
      <w:bookmarkEnd w:id="2315"/>
      <w:bookmarkEnd w:id="2316"/>
      <w:bookmarkEnd w:id="2317"/>
      <w:bookmarkEnd w:id="2318"/>
      <w:bookmarkEnd w:id="2319"/>
      <w:bookmarkEnd w:id="2320"/>
      <w:bookmarkEnd w:id="2321"/>
      <w:bookmarkEnd w:id="2322"/>
      <w:bookmarkEnd w:id="232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324" w:name="_Toc360190591"/>
      <w:bookmarkStart w:id="2325" w:name="_Toc360625415"/>
      <w:bookmarkStart w:id="2326" w:name="_Toc360626187"/>
      <w:bookmarkStart w:id="2327" w:name="_Toc361835283"/>
      <w:bookmarkStart w:id="2328" w:name="_Toc365297914"/>
      <w:bookmarkStart w:id="2329" w:name="_Toc347307909"/>
      <w:bookmarkStart w:id="2330" w:name="_Toc349822822"/>
      <w:bookmarkStart w:id="2331" w:name="_Toc349823242"/>
      <w:bookmarkStart w:id="2332" w:name="_Toc349831224"/>
      <w:bookmarkStart w:id="2333" w:name="_Toc359249016"/>
      <w:bookmarkStart w:id="2334" w:name="_Toc359316973"/>
      <w:r>
        <w:rPr>
          <w:rStyle w:val="CharSDivNo"/>
          <w:sz w:val="28"/>
          <w:szCs w:val="28"/>
        </w:rPr>
        <w:t>Part 4</w:t>
      </w:r>
      <w:r>
        <w:t> — </w:t>
      </w:r>
      <w:r>
        <w:rPr>
          <w:rStyle w:val="CharSDivText"/>
          <w:bCs/>
          <w:sz w:val="28"/>
        </w:rPr>
        <w:t>Bag limits — freshwater finfish</w:t>
      </w:r>
      <w:bookmarkEnd w:id="2324"/>
      <w:bookmarkEnd w:id="2325"/>
      <w:bookmarkEnd w:id="2326"/>
      <w:bookmarkEnd w:id="2327"/>
      <w:bookmarkEnd w:id="2328"/>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335" w:name="_Toc347307910"/>
      <w:bookmarkStart w:id="2336" w:name="_Toc349822823"/>
      <w:bookmarkStart w:id="2337" w:name="_Toc349823243"/>
      <w:bookmarkStart w:id="2338" w:name="_Toc349831225"/>
      <w:bookmarkStart w:id="2339" w:name="_Toc359249017"/>
      <w:bookmarkStart w:id="2340" w:name="_Toc359316974"/>
      <w:bookmarkStart w:id="2341" w:name="_Toc360190592"/>
      <w:bookmarkStart w:id="2342" w:name="_Toc360625416"/>
      <w:bookmarkStart w:id="2343" w:name="_Toc360626188"/>
      <w:bookmarkStart w:id="2344" w:name="_Toc361835284"/>
      <w:bookmarkStart w:id="2345" w:name="_Toc365297915"/>
      <w:bookmarkEnd w:id="2329"/>
      <w:bookmarkEnd w:id="2330"/>
      <w:bookmarkEnd w:id="2331"/>
      <w:bookmarkEnd w:id="2332"/>
      <w:bookmarkEnd w:id="2333"/>
      <w:bookmarkEnd w:id="2334"/>
      <w:r>
        <w:rPr>
          <w:rStyle w:val="CharSDivNo"/>
          <w:bCs/>
          <w:sz w:val="28"/>
        </w:rPr>
        <w:t>Part 5</w:t>
      </w:r>
      <w:r>
        <w:t> — </w:t>
      </w:r>
      <w:r>
        <w:rPr>
          <w:rStyle w:val="CharSDivText"/>
          <w:bCs/>
          <w:sz w:val="28"/>
        </w:rPr>
        <w:t xml:space="preserve">Bag limits — </w:t>
      </w:r>
      <w:bookmarkEnd w:id="2335"/>
      <w:bookmarkEnd w:id="2336"/>
      <w:bookmarkEnd w:id="2337"/>
      <w:bookmarkEnd w:id="2338"/>
      <w:bookmarkEnd w:id="2339"/>
      <w:bookmarkEnd w:id="2340"/>
      <w:bookmarkEnd w:id="2341"/>
      <w:bookmarkEnd w:id="2342"/>
      <w:bookmarkEnd w:id="2343"/>
      <w:r>
        <w:rPr>
          <w:rStyle w:val="CharSDivText"/>
          <w:bCs/>
          <w:sz w:val="28"/>
        </w:rPr>
        <w:t>crustaceans</w:t>
      </w:r>
      <w:bookmarkEnd w:id="2344"/>
      <w:bookmarkEnd w:id="234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346" w:name="_Toc347307911"/>
      <w:bookmarkStart w:id="2347" w:name="_Toc349822824"/>
      <w:bookmarkStart w:id="2348" w:name="_Toc349823244"/>
      <w:bookmarkStart w:id="2349" w:name="_Toc349831226"/>
      <w:bookmarkStart w:id="2350" w:name="_Toc359249018"/>
      <w:bookmarkStart w:id="2351" w:name="_Toc359316975"/>
      <w:bookmarkStart w:id="2352" w:name="_Toc360190593"/>
      <w:bookmarkStart w:id="2353" w:name="_Toc360625417"/>
      <w:bookmarkStart w:id="2354" w:name="_Toc360626189"/>
      <w:bookmarkStart w:id="2355" w:name="_Toc361835285"/>
      <w:bookmarkStart w:id="2356" w:name="_Toc365297916"/>
      <w:r>
        <w:rPr>
          <w:rStyle w:val="CharSDivNo"/>
          <w:bCs/>
          <w:sz w:val="28"/>
        </w:rPr>
        <w:t>Part 6</w:t>
      </w:r>
      <w:r>
        <w:t> — </w:t>
      </w:r>
      <w:r>
        <w:rPr>
          <w:rStyle w:val="CharSDivText"/>
          <w:bCs/>
          <w:sz w:val="28"/>
        </w:rPr>
        <w:t>Bag limits — molluscs and other invertebrates</w:t>
      </w:r>
      <w:bookmarkEnd w:id="2346"/>
      <w:bookmarkEnd w:id="2347"/>
      <w:bookmarkEnd w:id="2348"/>
      <w:bookmarkEnd w:id="2349"/>
      <w:bookmarkEnd w:id="2350"/>
      <w:bookmarkEnd w:id="2351"/>
      <w:bookmarkEnd w:id="2352"/>
      <w:bookmarkEnd w:id="2353"/>
      <w:bookmarkEnd w:id="2354"/>
      <w:bookmarkEnd w:id="2355"/>
      <w:bookmarkEnd w:id="235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357" w:name="_Toc339626118"/>
      <w:bookmarkStart w:id="2358" w:name="_Toc342397870"/>
      <w:bookmarkStart w:id="2359" w:name="_Toc343520127"/>
      <w:bookmarkStart w:id="2360" w:name="_Toc343520584"/>
      <w:bookmarkStart w:id="2361" w:name="_Toc344712149"/>
      <w:bookmarkStart w:id="2362" w:name="_Toc344712665"/>
      <w:bookmarkStart w:id="2363" w:name="_Toc347307912"/>
      <w:bookmarkEnd w:id="2249"/>
      <w:bookmarkEnd w:id="2250"/>
      <w:bookmarkEnd w:id="2251"/>
      <w:bookmarkEnd w:id="2252"/>
      <w:bookmarkEnd w:id="2253"/>
      <w:bookmarkEnd w:id="2254"/>
    </w:p>
    <w:p>
      <w:pPr>
        <w:pStyle w:val="yScheduleHeading"/>
      </w:pPr>
      <w:bookmarkStart w:id="2364" w:name="_Toc349822825"/>
      <w:bookmarkStart w:id="2365" w:name="_Toc349823245"/>
      <w:bookmarkStart w:id="2366" w:name="_Toc349831227"/>
      <w:bookmarkStart w:id="2367" w:name="_Toc359249019"/>
      <w:bookmarkStart w:id="2368" w:name="_Toc359316976"/>
      <w:bookmarkStart w:id="2369" w:name="_Toc360190594"/>
      <w:bookmarkStart w:id="2370" w:name="_Toc360625418"/>
      <w:bookmarkStart w:id="2371" w:name="_Toc360626190"/>
      <w:bookmarkStart w:id="2372" w:name="_Toc361835286"/>
      <w:bookmarkStart w:id="2373" w:name="_Toc365297917"/>
      <w:r>
        <w:rPr>
          <w:rStyle w:val="CharSchNo"/>
        </w:rPr>
        <w:t>Schedule 4</w:t>
      </w:r>
      <w:r>
        <w:rPr>
          <w:rStyle w:val="CharSDivNo"/>
        </w:rPr>
        <w:t> </w:t>
      </w:r>
      <w:r>
        <w:t>—</w:t>
      </w:r>
      <w:r>
        <w:rPr>
          <w:rStyle w:val="CharSDivText"/>
        </w:rPr>
        <w:t> </w:t>
      </w:r>
      <w:r>
        <w:rPr>
          <w:rStyle w:val="CharSchText"/>
        </w:rPr>
        <w:t>Categories of fish</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374" w:name="_Toc339626119"/>
      <w:bookmarkStart w:id="2375" w:name="_Toc342397871"/>
      <w:bookmarkStart w:id="2376" w:name="_Toc343520128"/>
      <w:bookmarkStart w:id="2377" w:name="_Toc343520585"/>
      <w:bookmarkStart w:id="2378" w:name="_Toc344712150"/>
      <w:bookmarkStart w:id="2379" w:name="_Toc344712666"/>
      <w:bookmarkStart w:id="2380" w:name="_Toc347307913"/>
      <w:bookmarkStart w:id="2381" w:name="_Toc349822826"/>
      <w:bookmarkStart w:id="2382" w:name="_Toc349823246"/>
      <w:bookmarkStart w:id="2383" w:name="_Toc349831228"/>
      <w:bookmarkStart w:id="2384" w:name="_Toc359249020"/>
      <w:bookmarkStart w:id="2385" w:name="_Toc359316977"/>
      <w:bookmarkStart w:id="2386" w:name="_Toc360190595"/>
      <w:bookmarkStart w:id="2387" w:name="_Toc360625419"/>
      <w:bookmarkStart w:id="2388" w:name="_Toc360626191"/>
      <w:bookmarkStart w:id="2389" w:name="_Toc361835287"/>
      <w:bookmarkStart w:id="2390" w:name="_Toc365297918"/>
      <w:r>
        <w:rPr>
          <w:rStyle w:val="CharSchNo"/>
        </w:rPr>
        <w:t>Schedule 5</w:t>
      </w:r>
      <w:r>
        <w:t> — </w:t>
      </w:r>
      <w:r>
        <w:rPr>
          <w:rStyle w:val="CharSchText"/>
        </w:rPr>
        <w:t>Noxious fish</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391" w:name="_Toc339626120"/>
      <w:bookmarkStart w:id="2392" w:name="_Toc342397872"/>
      <w:bookmarkStart w:id="2393" w:name="_Toc343520129"/>
      <w:bookmarkStart w:id="2394" w:name="_Toc343520586"/>
      <w:bookmarkStart w:id="2395" w:name="_Toc344712151"/>
      <w:bookmarkStart w:id="2396" w:name="_Toc344712667"/>
      <w:bookmarkStart w:id="2397" w:name="_Toc347307914"/>
      <w:bookmarkStart w:id="2398" w:name="_Toc349822827"/>
      <w:bookmarkStart w:id="2399" w:name="_Toc349823247"/>
      <w:bookmarkStart w:id="2400" w:name="_Toc349831229"/>
      <w:bookmarkStart w:id="2401" w:name="_Toc359249021"/>
      <w:bookmarkStart w:id="2402" w:name="_Toc359316978"/>
      <w:bookmarkStart w:id="2403" w:name="_Toc360190596"/>
      <w:bookmarkStart w:id="2404" w:name="_Toc360625420"/>
      <w:bookmarkStart w:id="2405" w:name="_Toc360626192"/>
      <w:bookmarkStart w:id="2406" w:name="_Toc361835288"/>
      <w:bookmarkStart w:id="2407" w:name="_Toc365297919"/>
      <w:r>
        <w:rPr>
          <w:rStyle w:val="CharSchNo"/>
        </w:rPr>
        <w:t>Schedule 6</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yHeading2"/>
      </w:pPr>
      <w:bookmarkStart w:id="2408" w:name="_Toc339626121"/>
      <w:bookmarkStart w:id="2409" w:name="_Toc342397873"/>
      <w:bookmarkStart w:id="2410" w:name="_Toc343520130"/>
      <w:bookmarkStart w:id="2411" w:name="_Toc343520587"/>
      <w:bookmarkStart w:id="2412" w:name="_Toc344712152"/>
      <w:bookmarkStart w:id="2413" w:name="_Toc344712668"/>
      <w:bookmarkStart w:id="2414" w:name="_Toc347307915"/>
      <w:bookmarkStart w:id="2415" w:name="_Toc349822828"/>
      <w:bookmarkStart w:id="2416" w:name="_Toc349823248"/>
      <w:bookmarkStart w:id="2417" w:name="_Toc349831230"/>
      <w:bookmarkStart w:id="2418" w:name="_Toc359249022"/>
      <w:bookmarkStart w:id="2419" w:name="_Toc359316979"/>
      <w:bookmarkStart w:id="2420" w:name="_Toc360190597"/>
      <w:bookmarkStart w:id="2421" w:name="_Toc360625421"/>
      <w:bookmarkStart w:id="2422" w:name="_Toc360626193"/>
      <w:bookmarkStart w:id="2423" w:name="_Toc361835289"/>
      <w:bookmarkStart w:id="2424" w:name="_Toc365297920"/>
      <w:r>
        <w:rPr>
          <w:rStyle w:val="CharSchText"/>
        </w:rPr>
        <w:t>Area of land prescribed under section 91(d) of the Act</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425" w:name="_Toc339626122"/>
      <w:bookmarkStart w:id="2426" w:name="_Toc342397874"/>
      <w:bookmarkStart w:id="2427" w:name="_Toc343520131"/>
      <w:bookmarkStart w:id="2428" w:name="_Toc343520588"/>
      <w:bookmarkStart w:id="2429" w:name="_Toc344712153"/>
      <w:bookmarkStart w:id="2430" w:name="_Toc344712669"/>
      <w:bookmarkStart w:id="2431" w:name="_Toc347307916"/>
    </w:p>
    <w:p>
      <w:pPr>
        <w:pStyle w:val="yScheduleHeading"/>
      </w:pPr>
      <w:bookmarkStart w:id="2432" w:name="_Toc349822829"/>
      <w:bookmarkStart w:id="2433" w:name="_Toc349823249"/>
      <w:bookmarkStart w:id="2434" w:name="_Toc349831231"/>
      <w:bookmarkStart w:id="2435" w:name="_Toc359249023"/>
      <w:bookmarkStart w:id="2436" w:name="_Toc359316980"/>
      <w:bookmarkStart w:id="2437" w:name="_Toc360190598"/>
      <w:bookmarkStart w:id="2438" w:name="_Toc360625422"/>
      <w:bookmarkStart w:id="2439" w:name="_Toc360626194"/>
      <w:bookmarkStart w:id="2440" w:name="_Toc361835290"/>
      <w:bookmarkStart w:id="2441" w:name="_Toc365297921"/>
      <w:r>
        <w:rPr>
          <w:rStyle w:val="CharSchNo"/>
        </w:rPr>
        <w:t>Schedule 7</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yShoulderClause"/>
        <w:rPr>
          <w:snapToGrid w:val="0"/>
        </w:rPr>
      </w:pPr>
      <w:r>
        <w:rPr>
          <w:snapToGrid w:val="0"/>
        </w:rPr>
        <w:t>[reg. 3(2)]</w:t>
      </w:r>
    </w:p>
    <w:p>
      <w:pPr>
        <w:pStyle w:val="yHeading2"/>
      </w:pPr>
      <w:bookmarkStart w:id="2442" w:name="_Toc339626123"/>
      <w:bookmarkStart w:id="2443" w:name="_Toc342397875"/>
      <w:bookmarkStart w:id="2444" w:name="_Toc343520132"/>
      <w:bookmarkStart w:id="2445" w:name="_Toc343520589"/>
      <w:bookmarkStart w:id="2446" w:name="_Toc344712154"/>
      <w:bookmarkStart w:id="2447" w:name="_Toc344712670"/>
      <w:bookmarkStart w:id="2448" w:name="_Toc347307917"/>
      <w:bookmarkStart w:id="2449" w:name="_Toc349822830"/>
      <w:bookmarkStart w:id="2450" w:name="_Toc349823250"/>
      <w:bookmarkStart w:id="2451" w:name="_Toc349831232"/>
      <w:bookmarkStart w:id="2452" w:name="_Toc359249024"/>
      <w:bookmarkStart w:id="2453" w:name="_Toc359316981"/>
      <w:bookmarkStart w:id="2454" w:name="_Toc360190599"/>
      <w:bookmarkStart w:id="2455" w:name="_Toc360625423"/>
      <w:bookmarkStart w:id="2456" w:name="_Toc360626195"/>
      <w:bookmarkStart w:id="2457" w:name="_Toc361835291"/>
      <w:bookmarkStart w:id="2458" w:name="_Toc365297922"/>
      <w:r>
        <w:rPr>
          <w:rStyle w:val="CharSchText"/>
        </w:rPr>
        <w:t>List of common and scientific names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yHeading3"/>
      </w:pPr>
      <w:bookmarkStart w:id="2459" w:name="_Toc339626124"/>
      <w:bookmarkStart w:id="2460" w:name="_Toc342397876"/>
      <w:bookmarkStart w:id="2461" w:name="_Toc343520133"/>
      <w:bookmarkStart w:id="2462" w:name="_Toc343520590"/>
      <w:bookmarkStart w:id="2463" w:name="_Toc344712155"/>
      <w:bookmarkStart w:id="2464" w:name="_Toc344712671"/>
      <w:bookmarkStart w:id="2465" w:name="_Toc347307918"/>
      <w:bookmarkStart w:id="2466" w:name="_Toc349822831"/>
      <w:bookmarkStart w:id="2467" w:name="_Toc349823251"/>
      <w:bookmarkStart w:id="2468" w:name="_Toc349831233"/>
      <w:bookmarkStart w:id="2469" w:name="_Toc359249025"/>
      <w:bookmarkStart w:id="2470" w:name="_Toc359316982"/>
      <w:bookmarkStart w:id="2471" w:name="_Toc360190600"/>
      <w:bookmarkStart w:id="2472" w:name="_Toc360625424"/>
      <w:bookmarkStart w:id="2473" w:name="_Toc360626196"/>
      <w:bookmarkStart w:id="2474" w:name="_Toc361835292"/>
      <w:bookmarkStart w:id="2475" w:name="_Toc365297923"/>
      <w:r>
        <w:rPr>
          <w:rStyle w:val="CharSDivNo"/>
        </w:rPr>
        <w:t>Division 1</w:t>
      </w:r>
      <w:r>
        <w:t> — </w:t>
      </w:r>
      <w:r>
        <w:rPr>
          <w:rStyle w:val="CharSDivText"/>
        </w:rPr>
        <w:t>Marine or fluvio</w:t>
      </w:r>
      <w:r>
        <w:rPr>
          <w:rStyle w:val="CharSDivText"/>
        </w:rPr>
        <w:noBreakHyphen/>
        <w:t>marine fish</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476" w:name="_Toc339626125"/>
      <w:bookmarkStart w:id="2477" w:name="_Toc342397877"/>
      <w:bookmarkStart w:id="2478" w:name="_Toc343520134"/>
      <w:bookmarkStart w:id="2479" w:name="_Toc343520591"/>
      <w:bookmarkStart w:id="2480" w:name="_Toc344712156"/>
      <w:bookmarkStart w:id="2481" w:name="_Toc344712672"/>
      <w:bookmarkStart w:id="2482" w:name="_Toc347307919"/>
      <w:bookmarkStart w:id="2483" w:name="_Toc349822832"/>
      <w:bookmarkStart w:id="2484" w:name="_Toc349823252"/>
      <w:bookmarkStart w:id="2485" w:name="_Toc349831234"/>
      <w:bookmarkStart w:id="2486" w:name="_Toc359249026"/>
      <w:bookmarkStart w:id="2487" w:name="_Toc359316983"/>
      <w:bookmarkStart w:id="2488" w:name="_Toc360190601"/>
      <w:bookmarkStart w:id="2489" w:name="_Toc360625425"/>
      <w:bookmarkStart w:id="2490" w:name="_Toc360626197"/>
      <w:bookmarkStart w:id="2491" w:name="_Toc361835293"/>
      <w:bookmarkStart w:id="2492" w:name="_Toc365297924"/>
      <w:r>
        <w:rPr>
          <w:rStyle w:val="CharSDivNo"/>
        </w:rPr>
        <w:t>Division 2</w:t>
      </w:r>
      <w:r>
        <w:t> — </w:t>
      </w:r>
      <w:r>
        <w:rPr>
          <w:rStyle w:val="CharSDivText"/>
        </w:rPr>
        <w:t>Freshwater fish</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493" w:name="_Toc339626126"/>
      <w:bookmarkStart w:id="2494" w:name="_Toc342397878"/>
      <w:bookmarkStart w:id="2495" w:name="_Toc343520135"/>
      <w:bookmarkStart w:id="2496" w:name="_Toc343520592"/>
      <w:bookmarkStart w:id="2497" w:name="_Toc344712157"/>
      <w:bookmarkStart w:id="2498" w:name="_Toc344712673"/>
      <w:bookmarkStart w:id="2499" w:name="_Toc347307920"/>
      <w:bookmarkStart w:id="2500" w:name="_Toc349822833"/>
      <w:bookmarkStart w:id="2501" w:name="_Toc349823253"/>
      <w:bookmarkStart w:id="2502" w:name="_Toc349831235"/>
      <w:bookmarkStart w:id="2503" w:name="_Toc359249027"/>
      <w:bookmarkStart w:id="2504" w:name="_Toc359316984"/>
      <w:bookmarkStart w:id="2505" w:name="_Toc360190602"/>
      <w:bookmarkStart w:id="2506" w:name="_Toc360625426"/>
      <w:bookmarkStart w:id="2507" w:name="_Toc360626198"/>
      <w:bookmarkStart w:id="2508" w:name="_Toc361835294"/>
      <w:bookmarkStart w:id="2509" w:name="_Toc365297925"/>
      <w:r>
        <w:rPr>
          <w:rStyle w:val="CharSDivNo"/>
        </w:rPr>
        <w:t>Division 3</w:t>
      </w:r>
      <w:r>
        <w:t> — </w:t>
      </w:r>
      <w:r>
        <w:rPr>
          <w:rStyle w:val="CharSDivText"/>
        </w:rPr>
        <w:t>Crustaceans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510" w:name="_Toc339626127"/>
      <w:bookmarkStart w:id="2511" w:name="_Toc342397879"/>
      <w:bookmarkStart w:id="2512" w:name="_Toc343520136"/>
      <w:bookmarkStart w:id="2513" w:name="_Toc343520593"/>
      <w:bookmarkStart w:id="2514" w:name="_Toc344712158"/>
      <w:bookmarkStart w:id="2515" w:name="_Toc344712674"/>
      <w:bookmarkStart w:id="2516" w:name="_Toc347307921"/>
      <w:bookmarkStart w:id="2517" w:name="_Toc349822834"/>
      <w:bookmarkStart w:id="2518" w:name="_Toc349823254"/>
      <w:bookmarkStart w:id="2519" w:name="_Toc349831236"/>
      <w:bookmarkStart w:id="2520" w:name="_Toc359249028"/>
      <w:bookmarkStart w:id="2521" w:name="_Toc359316985"/>
      <w:bookmarkStart w:id="2522" w:name="_Toc360190603"/>
      <w:bookmarkStart w:id="2523" w:name="_Toc360625427"/>
      <w:bookmarkStart w:id="2524" w:name="_Toc360626199"/>
      <w:bookmarkStart w:id="2525" w:name="_Toc361835295"/>
      <w:bookmarkStart w:id="2526" w:name="_Toc365297926"/>
      <w:r>
        <w:rPr>
          <w:rStyle w:val="CharSDivNo"/>
        </w:rPr>
        <w:t>Division 4</w:t>
      </w:r>
      <w:r>
        <w:t> — </w:t>
      </w:r>
      <w:r>
        <w:rPr>
          <w:rStyle w:val="CharSDivText"/>
        </w:rPr>
        <w:t>Molluscs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527" w:name="_Toc339626128"/>
      <w:bookmarkStart w:id="2528" w:name="_Toc342397880"/>
      <w:bookmarkStart w:id="2529" w:name="_Toc343520137"/>
      <w:bookmarkStart w:id="2530" w:name="_Toc343520594"/>
      <w:bookmarkStart w:id="2531" w:name="_Toc344712159"/>
      <w:bookmarkStart w:id="2532" w:name="_Toc344712675"/>
      <w:bookmarkStart w:id="2533" w:name="_Toc347307922"/>
      <w:bookmarkStart w:id="2534" w:name="_Toc349822835"/>
      <w:bookmarkStart w:id="2535" w:name="_Toc349823255"/>
      <w:bookmarkStart w:id="2536" w:name="_Toc349831237"/>
      <w:bookmarkStart w:id="2537" w:name="_Toc359249029"/>
      <w:bookmarkStart w:id="2538" w:name="_Toc359316986"/>
      <w:bookmarkStart w:id="2539" w:name="_Toc360190604"/>
      <w:bookmarkStart w:id="2540" w:name="_Toc360625428"/>
      <w:bookmarkStart w:id="2541" w:name="_Toc360626200"/>
      <w:bookmarkStart w:id="2542" w:name="_Toc361835296"/>
      <w:bookmarkStart w:id="2543" w:name="_Toc365297927"/>
      <w:r>
        <w:rPr>
          <w:rStyle w:val="CharSDivNo"/>
        </w:rPr>
        <w:t>Division 5</w:t>
      </w:r>
      <w:r>
        <w:t> — </w:t>
      </w:r>
      <w:r>
        <w:rPr>
          <w:rStyle w:val="CharSDivText"/>
        </w:rPr>
        <w:t>Other</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544" w:name="_Toc339626129"/>
      <w:bookmarkStart w:id="2545" w:name="_Toc342397881"/>
      <w:bookmarkStart w:id="2546" w:name="_Toc343520138"/>
      <w:bookmarkStart w:id="2547" w:name="_Toc343520595"/>
      <w:bookmarkStart w:id="2548" w:name="_Toc344712160"/>
      <w:bookmarkStart w:id="2549" w:name="_Toc344712676"/>
      <w:bookmarkStart w:id="2550" w:name="_Toc347307923"/>
      <w:bookmarkStart w:id="2551" w:name="_Toc349822836"/>
      <w:bookmarkStart w:id="2552" w:name="_Toc349823256"/>
      <w:bookmarkStart w:id="2553" w:name="_Toc349831238"/>
      <w:bookmarkStart w:id="2554" w:name="_Toc359249030"/>
      <w:bookmarkStart w:id="2555" w:name="_Toc359316987"/>
      <w:bookmarkStart w:id="2556" w:name="_Toc360190605"/>
      <w:bookmarkStart w:id="2557" w:name="_Toc360625429"/>
      <w:bookmarkStart w:id="2558" w:name="_Toc360626201"/>
      <w:bookmarkStart w:id="2559" w:name="_Toc361835297"/>
      <w:bookmarkStart w:id="2560" w:name="_Toc365297928"/>
      <w:r>
        <w:rPr>
          <w:rStyle w:val="CharSchNo"/>
        </w:rPr>
        <w:t>Schedule 8</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houlderClause"/>
        <w:rPr>
          <w:snapToGrid w:val="0"/>
        </w:rPr>
      </w:pPr>
      <w:r>
        <w:rPr>
          <w:snapToGrid w:val="0"/>
        </w:rPr>
        <w:t>[reg. 151]</w:t>
      </w:r>
    </w:p>
    <w:p>
      <w:pPr>
        <w:pStyle w:val="yHeading2"/>
      </w:pPr>
      <w:bookmarkStart w:id="2561" w:name="_Toc339626130"/>
      <w:bookmarkStart w:id="2562" w:name="_Toc342397882"/>
      <w:bookmarkStart w:id="2563" w:name="_Toc343520139"/>
      <w:bookmarkStart w:id="2564" w:name="_Toc343520596"/>
      <w:bookmarkStart w:id="2565" w:name="_Toc344712161"/>
      <w:bookmarkStart w:id="2566" w:name="_Toc344712677"/>
      <w:bookmarkStart w:id="2567" w:name="_Toc347307924"/>
      <w:bookmarkStart w:id="2568" w:name="_Toc349822837"/>
      <w:bookmarkStart w:id="2569" w:name="_Toc349823257"/>
      <w:bookmarkStart w:id="2570" w:name="_Toc349831239"/>
      <w:bookmarkStart w:id="2571" w:name="_Toc359249031"/>
      <w:bookmarkStart w:id="2572" w:name="_Toc359316988"/>
      <w:bookmarkStart w:id="2573" w:name="_Toc360190606"/>
      <w:bookmarkStart w:id="2574" w:name="_Toc360625430"/>
      <w:bookmarkStart w:id="2575" w:name="_Toc360626202"/>
      <w:bookmarkStart w:id="2576" w:name="_Toc361835298"/>
      <w:bookmarkStart w:id="2577" w:name="_Toc365297929"/>
      <w:r>
        <w:rPr>
          <w:rStyle w:val="CharSchText"/>
        </w:rPr>
        <w:t>Determination of characteristics of fish</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yHeading2"/>
        <w:spacing w:after="120"/>
      </w:pPr>
      <w:bookmarkStart w:id="2578" w:name="_Toc339626131"/>
      <w:bookmarkStart w:id="2579" w:name="_Toc342397883"/>
      <w:bookmarkStart w:id="2580" w:name="_Toc343520140"/>
      <w:bookmarkStart w:id="2581" w:name="_Toc343520597"/>
      <w:bookmarkStart w:id="2582" w:name="_Toc344712162"/>
      <w:bookmarkStart w:id="2583" w:name="_Toc344712678"/>
      <w:bookmarkStart w:id="2584" w:name="_Toc347307925"/>
      <w:bookmarkStart w:id="2585" w:name="_Toc349822838"/>
      <w:bookmarkStart w:id="2586" w:name="_Toc349823258"/>
      <w:bookmarkStart w:id="2587" w:name="_Toc349831240"/>
      <w:bookmarkStart w:id="2588" w:name="_Toc359249032"/>
      <w:bookmarkStart w:id="2589" w:name="_Toc359316989"/>
      <w:bookmarkStart w:id="2590" w:name="_Toc360190607"/>
      <w:bookmarkStart w:id="2591" w:name="_Toc360625431"/>
      <w:bookmarkStart w:id="2592" w:name="_Toc360626203"/>
      <w:bookmarkStart w:id="2593" w:name="_Toc361835299"/>
      <w:bookmarkStart w:id="2594" w:name="_Toc365297930"/>
      <w:r>
        <w:rPr>
          <w:rStyle w:val="CharSDivNo"/>
          <w:sz w:val="28"/>
        </w:rPr>
        <w:t>Part 1</w:t>
      </w:r>
      <w:r>
        <w:t> — </w:t>
      </w:r>
      <w:r>
        <w:rPr>
          <w:rStyle w:val="CharSDivText"/>
          <w:sz w:val="28"/>
        </w:rPr>
        <w:t>Length</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595" w:name="_Toc339626132"/>
      <w:bookmarkStart w:id="2596" w:name="_Toc342397884"/>
      <w:bookmarkStart w:id="2597" w:name="_Toc343520141"/>
      <w:bookmarkStart w:id="2598" w:name="_Toc343520598"/>
      <w:bookmarkStart w:id="2599" w:name="_Toc344712163"/>
      <w:bookmarkStart w:id="2600" w:name="_Toc344712679"/>
      <w:bookmarkStart w:id="2601" w:name="_Toc347307926"/>
      <w:bookmarkStart w:id="2602" w:name="_Toc349822839"/>
      <w:bookmarkStart w:id="2603" w:name="_Toc349823259"/>
      <w:bookmarkStart w:id="2604" w:name="_Toc349831241"/>
      <w:bookmarkStart w:id="2605" w:name="_Toc359249033"/>
      <w:bookmarkStart w:id="2606" w:name="_Toc359316990"/>
      <w:bookmarkStart w:id="2607" w:name="_Toc360190608"/>
      <w:bookmarkStart w:id="2608" w:name="_Toc360625432"/>
      <w:bookmarkStart w:id="2609" w:name="_Toc360626204"/>
      <w:bookmarkStart w:id="2610" w:name="_Toc361835300"/>
      <w:bookmarkStart w:id="2611" w:name="_Toc365297931"/>
      <w:r>
        <w:rPr>
          <w:rStyle w:val="CharSDivNo"/>
          <w:sz w:val="28"/>
        </w:rPr>
        <w:t>Part 2</w:t>
      </w:r>
      <w:r>
        <w:t> — </w:t>
      </w:r>
      <w:r>
        <w:rPr>
          <w:rStyle w:val="CharSDivText"/>
          <w:sz w:val="28"/>
        </w:rPr>
        <w:t>Method of determining the volume of fish</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Subsection"/>
      </w:pPr>
      <w:r>
        <w:tab/>
      </w:r>
      <w:r>
        <w:tab/>
        <w:t>The volume of space which is filled by whole, undamaged fish without compressing those fish.</w:t>
      </w:r>
    </w:p>
    <w:p>
      <w:pPr>
        <w:pStyle w:val="yHeading2"/>
      </w:pPr>
      <w:bookmarkStart w:id="2612" w:name="_Toc339626133"/>
      <w:bookmarkStart w:id="2613" w:name="_Toc342397885"/>
      <w:bookmarkStart w:id="2614" w:name="_Toc343520142"/>
      <w:bookmarkStart w:id="2615" w:name="_Toc343520599"/>
      <w:bookmarkStart w:id="2616" w:name="_Toc344712164"/>
      <w:bookmarkStart w:id="2617" w:name="_Toc344712680"/>
      <w:bookmarkStart w:id="2618" w:name="_Toc347307927"/>
      <w:bookmarkStart w:id="2619" w:name="_Toc349822840"/>
      <w:bookmarkStart w:id="2620" w:name="_Toc349823260"/>
      <w:bookmarkStart w:id="2621" w:name="_Toc349831242"/>
      <w:bookmarkStart w:id="2622" w:name="_Toc359249034"/>
      <w:bookmarkStart w:id="2623" w:name="_Toc359316991"/>
      <w:bookmarkStart w:id="2624" w:name="_Toc360190609"/>
      <w:bookmarkStart w:id="2625" w:name="_Toc360625433"/>
      <w:bookmarkStart w:id="2626" w:name="_Toc360626205"/>
      <w:bookmarkStart w:id="2627" w:name="_Toc361835301"/>
      <w:bookmarkStart w:id="2628" w:name="_Toc365297932"/>
      <w:r>
        <w:rPr>
          <w:rStyle w:val="CharSDivNo"/>
          <w:sz w:val="28"/>
        </w:rPr>
        <w:t>Part 3</w:t>
      </w:r>
      <w:r>
        <w:t> — </w:t>
      </w:r>
      <w:r>
        <w:rPr>
          <w:rStyle w:val="CharSDivText"/>
          <w:sz w:val="28"/>
        </w:rPr>
        <w:t>Method of determining the length of fish trunks and fillets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629" w:name="_Toc339626134"/>
      <w:bookmarkStart w:id="2630" w:name="_Toc342397886"/>
      <w:bookmarkStart w:id="2631" w:name="_Toc343520143"/>
      <w:bookmarkStart w:id="2632" w:name="_Toc343520600"/>
      <w:bookmarkStart w:id="2633" w:name="_Toc344712165"/>
      <w:bookmarkStart w:id="2634" w:name="_Toc344712681"/>
      <w:bookmarkStart w:id="2635" w:name="_Toc347307928"/>
      <w:bookmarkStart w:id="2636" w:name="_Toc349822841"/>
      <w:bookmarkStart w:id="2637" w:name="_Toc349823261"/>
      <w:bookmarkStart w:id="2638" w:name="_Toc349831243"/>
      <w:bookmarkStart w:id="2639" w:name="_Toc359249035"/>
      <w:bookmarkStart w:id="2640" w:name="_Toc359316992"/>
      <w:bookmarkStart w:id="2641" w:name="_Toc360190610"/>
      <w:bookmarkStart w:id="2642" w:name="_Toc360625434"/>
      <w:bookmarkStart w:id="2643" w:name="_Toc360626206"/>
      <w:bookmarkStart w:id="2644" w:name="_Toc361835302"/>
      <w:bookmarkStart w:id="2645" w:name="_Toc365297933"/>
      <w:r>
        <w:rPr>
          <w:rStyle w:val="CharSchNo"/>
        </w:rPr>
        <w:t>Schedule 9</w:t>
      </w:r>
      <w:r>
        <w:rPr>
          <w:rStyle w:val="CharSDivNo"/>
        </w:rPr>
        <w:t> </w:t>
      </w:r>
      <w:r>
        <w:t>—</w:t>
      </w:r>
      <w:r>
        <w:rPr>
          <w:rStyle w:val="CharSDivText"/>
        </w:rPr>
        <w:t> </w:t>
      </w:r>
      <w:r>
        <w:rPr>
          <w:rStyle w:val="CharSchText"/>
        </w:rPr>
        <w:t>Determining the value of fish</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646" w:name="_Toc339626135"/>
      <w:bookmarkStart w:id="2647" w:name="_Toc342397887"/>
      <w:bookmarkStart w:id="2648" w:name="_Toc343520144"/>
      <w:bookmarkStart w:id="2649" w:name="_Toc343520601"/>
      <w:bookmarkStart w:id="2650" w:name="_Toc344712166"/>
      <w:bookmarkStart w:id="2651" w:name="_Toc344712682"/>
      <w:bookmarkStart w:id="2652" w:name="_Toc347307929"/>
      <w:bookmarkStart w:id="2653" w:name="_Toc349822842"/>
      <w:bookmarkStart w:id="2654" w:name="_Toc349823262"/>
      <w:bookmarkStart w:id="2655" w:name="_Toc349831244"/>
      <w:bookmarkStart w:id="2656" w:name="_Toc359249036"/>
      <w:bookmarkStart w:id="2657" w:name="_Toc359316993"/>
      <w:bookmarkStart w:id="2658" w:name="_Toc360190611"/>
      <w:bookmarkStart w:id="2659" w:name="_Toc360625435"/>
      <w:bookmarkStart w:id="2660" w:name="_Toc360626207"/>
      <w:bookmarkStart w:id="2661" w:name="_Toc361835303"/>
      <w:bookmarkStart w:id="2662" w:name="_Toc365297934"/>
      <w:r>
        <w:rPr>
          <w:rStyle w:val="CharSchNo"/>
        </w:rPr>
        <w:t>Schedule 10</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yShoulderClause"/>
        <w:rPr>
          <w:snapToGrid w:val="0"/>
        </w:rPr>
      </w:pPr>
      <w:r>
        <w:rPr>
          <w:snapToGrid w:val="0"/>
        </w:rPr>
        <w:t>[reg. 176]</w:t>
      </w:r>
    </w:p>
    <w:p>
      <w:pPr>
        <w:pStyle w:val="yHeading2"/>
      </w:pPr>
      <w:bookmarkStart w:id="2663" w:name="_Toc339626136"/>
      <w:bookmarkStart w:id="2664" w:name="_Toc342397888"/>
      <w:bookmarkStart w:id="2665" w:name="_Toc343520145"/>
      <w:bookmarkStart w:id="2666" w:name="_Toc343520602"/>
      <w:bookmarkStart w:id="2667" w:name="_Toc344712167"/>
      <w:bookmarkStart w:id="2668" w:name="_Toc344712683"/>
      <w:bookmarkStart w:id="2669" w:name="_Toc347307930"/>
      <w:bookmarkStart w:id="2670" w:name="_Toc349822843"/>
      <w:bookmarkStart w:id="2671" w:name="_Toc349823263"/>
      <w:bookmarkStart w:id="2672" w:name="_Toc349831245"/>
      <w:bookmarkStart w:id="2673" w:name="_Toc359249037"/>
      <w:bookmarkStart w:id="2674" w:name="_Toc359316994"/>
      <w:bookmarkStart w:id="2675" w:name="_Toc360190612"/>
      <w:bookmarkStart w:id="2676" w:name="_Toc360625436"/>
      <w:bookmarkStart w:id="2677" w:name="_Toc360626208"/>
      <w:bookmarkStart w:id="2678" w:name="_Toc361835304"/>
      <w:bookmarkStart w:id="2679" w:name="_Toc365297935"/>
      <w:r>
        <w:rPr>
          <w:rStyle w:val="CharSchText"/>
        </w:rPr>
        <w:t>Non</w:t>
      </w:r>
      <w:r>
        <w:rPr>
          <w:rStyle w:val="CharSchText"/>
        </w:rPr>
        <w:noBreakHyphen/>
        <w:t>endemic species of fish permitted to be brought into the State</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Heading2"/>
      </w:pPr>
      <w:bookmarkStart w:id="2680" w:name="_Toc339626137"/>
      <w:bookmarkStart w:id="2681" w:name="_Toc342397889"/>
      <w:bookmarkStart w:id="2682" w:name="_Toc343520146"/>
      <w:bookmarkStart w:id="2683" w:name="_Toc343520603"/>
      <w:bookmarkStart w:id="2684" w:name="_Toc344712168"/>
      <w:bookmarkStart w:id="2685" w:name="_Toc344712684"/>
      <w:bookmarkStart w:id="2686" w:name="_Toc347307931"/>
      <w:bookmarkStart w:id="2687" w:name="_Toc349822844"/>
      <w:bookmarkStart w:id="2688" w:name="_Toc349823264"/>
      <w:bookmarkStart w:id="2689" w:name="_Toc349831246"/>
      <w:bookmarkStart w:id="2690" w:name="_Toc359249038"/>
      <w:bookmarkStart w:id="2691" w:name="_Toc359316995"/>
      <w:bookmarkStart w:id="2692" w:name="_Toc360190613"/>
      <w:bookmarkStart w:id="2693" w:name="_Toc360625437"/>
      <w:bookmarkStart w:id="2694" w:name="_Toc360626209"/>
      <w:bookmarkStart w:id="2695" w:name="_Toc361835305"/>
      <w:bookmarkStart w:id="2696" w:name="_Toc365297936"/>
      <w:r>
        <w:rPr>
          <w:rStyle w:val="CharSDivNo"/>
          <w:sz w:val="28"/>
        </w:rPr>
        <w:t>Part 1</w:t>
      </w:r>
      <w:r>
        <w:t> — </w:t>
      </w:r>
      <w:r>
        <w:rPr>
          <w:rStyle w:val="CharSDivText"/>
          <w:sz w:val="28"/>
        </w:rPr>
        <w:t>Species of fish endemic to areas of Australia outside the State</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697" w:name="_Toc339626138"/>
      <w:bookmarkStart w:id="2698" w:name="_Toc342397890"/>
      <w:bookmarkStart w:id="2699" w:name="_Toc343520147"/>
      <w:bookmarkStart w:id="2700" w:name="_Toc343520604"/>
      <w:bookmarkStart w:id="2701" w:name="_Toc344712169"/>
      <w:bookmarkStart w:id="2702" w:name="_Toc344712685"/>
      <w:bookmarkStart w:id="2703" w:name="_Toc347307932"/>
      <w:bookmarkStart w:id="2704" w:name="_Toc349822845"/>
      <w:bookmarkStart w:id="2705" w:name="_Toc349823265"/>
      <w:bookmarkStart w:id="2706" w:name="_Toc349831247"/>
      <w:bookmarkStart w:id="2707" w:name="_Toc359249039"/>
      <w:bookmarkStart w:id="2708" w:name="_Toc359316996"/>
      <w:bookmarkStart w:id="2709" w:name="_Toc360190614"/>
      <w:bookmarkStart w:id="2710" w:name="_Toc360625438"/>
      <w:bookmarkStart w:id="2711" w:name="_Toc360626210"/>
      <w:bookmarkStart w:id="2712" w:name="_Toc361835306"/>
      <w:bookmarkStart w:id="2713" w:name="_Toc365297937"/>
      <w:r>
        <w:rPr>
          <w:rStyle w:val="CharSDivNo"/>
          <w:sz w:val="28"/>
        </w:rPr>
        <w:t>Part 2</w:t>
      </w:r>
      <w:r>
        <w:t> — </w:t>
      </w:r>
      <w:r>
        <w:rPr>
          <w:rStyle w:val="CharSDivText"/>
          <w:sz w:val="28"/>
        </w:rPr>
        <w:t>Species of fish not endemic to Australia</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714" w:name="_Toc339626139"/>
      <w:bookmarkStart w:id="2715" w:name="_Toc342397891"/>
      <w:bookmarkStart w:id="2716" w:name="_Toc343520148"/>
      <w:bookmarkStart w:id="2717" w:name="_Toc343520605"/>
      <w:bookmarkStart w:id="2718" w:name="_Toc344712170"/>
      <w:bookmarkStart w:id="2719" w:name="_Toc344712686"/>
      <w:bookmarkStart w:id="2720" w:name="_Toc347307933"/>
      <w:bookmarkStart w:id="2721" w:name="_Toc349822846"/>
      <w:bookmarkStart w:id="2722" w:name="_Toc349823266"/>
      <w:bookmarkStart w:id="2723" w:name="_Toc349831248"/>
      <w:bookmarkStart w:id="2724" w:name="_Toc359249040"/>
      <w:bookmarkStart w:id="2725" w:name="_Toc359316997"/>
      <w:bookmarkStart w:id="2726" w:name="_Toc360190615"/>
      <w:bookmarkStart w:id="2727" w:name="_Toc360625439"/>
      <w:bookmarkStart w:id="2728" w:name="_Toc360626211"/>
      <w:bookmarkStart w:id="2729" w:name="_Toc361835307"/>
      <w:bookmarkStart w:id="2730" w:name="_Toc365297938"/>
      <w:r>
        <w:rPr>
          <w:rStyle w:val="CharSchNo"/>
        </w:rPr>
        <w:t>Schedule 11</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ShoulderClause"/>
        <w:rPr>
          <w:snapToGrid w:val="0"/>
        </w:rPr>
      </w:pPr>
      <w:r>
        <w:rPr>
          <w:snapToGrid w:val="0"/>
        </w:rPr>
        <w:t>[reg. 59]</w:t>
      </w:r>
    </w:p>
    <w:p>
      <w:pPr>
        <w:pStyle w:val="yHeading2"/>
        <w:spacing w:after="120"/>
      </w:pPr>
      <w:bookmarkStart w:id="2731" w:name="_Toc339626140"/>
      <w:bookmarkStart w:id="2732" w:name="_Toc342397892"/>
      <w:bookmarkStart w:id="2733" w:name="_Toc343520149"/>
      <w:bookmarkStart w:id="2734" w:name="_Toc343520606"/>
      <w:bookmarkStart w:id="2735" w:name="_Toc344712171"/>
      <w:bookmarkStart w:id="2736" w:name="_Toc344712687"/>
      <w:bookmarkStart w:id="2737" w:name="_Toc347307934"/>
      <w:bookmarkStart w:id="2738" w:name="_Toc349822847"/>
      <w:bookmarkStart w:id="2739" w:name="_Toc349823267"/>
      <w:bookmarkStart w:id="2740" w:name="_Toc349831249"/>
      <w:bookmarkStart w:id="2741" w:name="_Toc359249041"/>
      <w:bookmarkStart w:id="2742" w:name="_Toc359316998"/>
      <w:bookmarkStart w:id="2743" w:name="_Toc360190616"/>
      <w:bookmarkStart w:id="2744" w:name="_Toc360625440"/>
      <w:bookmarkStart w:id="2745" w:name="_Toc360626212"/>
      <w:bookmarkStart w:id="2746" w:name="_Toc361835308"/>
      <w:bookmarkStart w:id="2747" w:name="_Toc365297939"/>
      <w:r>
        <w:rPr>
          <w:rStyle w:val="CharSchText"/>
        </w:rPr>
        <w:t>Authorised trade names of fish</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748" w:name="_Toc339626141"/>
      <w:bookmarkStart w:id="2749" w:name="_Toc342397893"/>
      <w:bookmarkStart w:id="2750" w:name="_Toc343520150"/>
      <w:bookmarkStart w:id="2751" w:name="_Toc343520607"/>
      <w:bookmarkStart w:id="2752" w:name="_Toc344712172"/>
      <w:bookmarkStart w:id="2753" w:name="_Toc344712688"/>
      <w:bookmarkStart w:id="2754" w:name="_Toc347307935"/>
      <w:bookmarkStart w:id="2755" w:name="_Toc349822848"/>
      <w:bookmarkStart w:id="2756" w:name="_Toc349823268"/>
      <w:bookmarkStart w:id="2757" w:name="_Toc349831250"/>
      <w:bookmarkStart w:id="2758" w:name="_Toc359249042"/>
      <w:bookmarkStart w:id="2759" w:name="_Toc359316999"/>
      <w:bookmarkStart w:id="2760" w:name="_Toc360190617"/>
      <w:bookmarkStart w:id="2761" w:name="_Toc360625441"/>
      <w:bookmarkStart w:id="2762" w:name="_Toc360626213"/>
      <w:bookmarkStart w:id="2763" w:name="_Toc361835309"/>
      <w:bookmarkStart w:id="2764" w:name="_Toc365297940"/>
      <w:r>
        <w:rPr>
          <w:rStyle w:val="CharSchNo"/>
        </w:rPr>
        <w:t>Schedule 12</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yHeading2"/>
        <w:spacing w:before="120"/>
      </w:pPr>
      <w:bookmarkStart w:id="2765" w:name="_Toc339626142"/>
      <w:bookmarkStart w:id="2766" w:name="_Toc342397894"/>
      <w:bookmarkStart w:id="2767" w:name="_Toc343520151"/>
      <w:bookmarkStart w:id="2768" w:name="_Toc343520608"/>
      <w:bookmarkStart w:id="2769" w:name="_Toc344712173"/>
      <w:bookmarkStart w:id="2770" w:name="_Toc344712689"/>
      <w:bookmarkStart w:id="2771" w:name="_Toc347307936"/>
      <w:bookmarkStart w:id="2772" w:name="_Toc349822849"/>
      <w:bookmarkStart w:id="2773" w:name="_Toc349823269"/>
      <w:bookmarkStart w:id="2774" w:name="_Toc349831251"/>
      <w:bookmarkStart w:id="2775" w:name="_Toc359249043"/>
      <w:bookmarkStart w:id="2776" w:name="_Toc359317000"/>
      <w:bookmarkStart w:id="2777" w:name="_Toc360190618"/>
      <w:bookmarkStart w:id="2778" w:name="_Toc360625442"/>
      <w:bookmarkStart w:id="2779" w:name="_Toc360626214"/>
      <w:bookmarkStart w:id="2780" w:name="_Toc361835310"/>
      <w:bookmarkStart w:id="2781" w:name="_Toc365297941"/>
      <w:r>
        <w:rPr>
          <w:rStyle w:val="CharSchText"/>
        </w:rPr>
        <w:t>Modified penalties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rPr>
          <w:ins w:id="2782" w:author="Master Repository Process" w:date="2021-08-28T11:39:00Z"/>
        </w:trP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ns w:id="2783" w:author="Master Repository Process" w:date="2021-08-28T11:39:00Z"/>
                <w:i/>
              </w:rPr>
            </w:pPr>
            <w:ins w:id="2784" w:author="Master Repository Process" w:date="2021-08-28T11:39:00Z">
              <w:r>
                <w:t>4A.</w:t>
              </w:r>
              <w:r>
                <w:tab/>
                <w:t xml:space="preserve">Section 48A, relating to category 1 fish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785" w:author="Master Repository Process" w:date="2021-08-28T11:39:00Z"/>
              </w:rPr>
            </w:pPr>
            <w:ins w:id="2786" w:author="Master Repository Process" w:date="2021-08-28T11:39:00Z">
              <w:r>
                <w:t>500.00</w:t>
              </w:r>
            </w:ins>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ins w:id="2787" w:author="Master Repository Process" w:date="2021-08-28T11:39:00Z">
        <w:r>
          <w:t>; 27 Aug 2013 p. 4057</w:t>
        </w:r>
      </w:ins>
      <w:r>
        <w:t>.]</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Regulations 12(1) and (2), 16E(3C), 16GA, 31</w:t>
            </w:r>
            <w:del w:id="2788" w:author="Master Repository Process" w:date="2021-08-28T11:39:00Z">
              <w:r>
                <w:delText>,</w:delText>
              </w:r>
            </w:del>
            <w:ins w:id="2789" w:author="Master Repository Process" w:date="2021-08-28T11:39:00Z">
              <w:r>
                <w:t>(2), 31(3), 31(4),</w:t>
              </w:r>
            </w:ins>
            <w:r>
              <w:t xml:space="preserve"> 31A(1), 35, 36(1), 38, 38B, 38C, 38D(2</w:t>
            </w:r>
            <w:ins w:id="2790" w:author="Master Repository Process" w:date="2021-08-28T11:39:00Z">
              <w:r>
                <w:t>), 38D(3</w:t>
              </w:r>
            </w:ins>
            <w:r>
              <w:t xml:space="preserve">),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w:t>
      </w:r>
      <w:ins w:id="2791" w:author="Master Repository Process" w:date="2021-08-28T11:39:00Z">
        <w:r>
          <w:t>; 27 Aug 2013 p. 4057</w:t>
        </w:r>
      </w:ins>
      <w:r>
        <w:t>.]</w:t>
      </w:r>
    </w:p>
    <w:p>
      <w:pPr>
        <w:tabs>
          <w:tab w:val="left" w:pos="938"/>
          <w:tab w:val="left" w:pos="1058"/>
          <w:tab w:val="right" w:leader="dot" w:pos="5978"/>
        </w:tabs>
        <w:spacing w:before="60"/>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2792" w:name="_Toc339626143"/>
      <w:bookmarkStart w:id="2793" w:name="_Toc342397895"/>
      <w:bookmarkStart w:id="2794" w:name="_Toc343520152"/>
      <w:bookmarkStart w:id="2795" w:name="_Toc343520609"/>
      <w:bookmarkStart w:id="2796" w:name="_Toc344712174"/>
      <w:bookmarkStart w:id="2797" w:name="_Toc344712690"/>
      <w:bookmarkStart w:id="2798" w:name="_Toc347307937"/>
      <w:bookmarkStart w:id="2799" w:name="_Toc349822850"/>
      <w:bookmarkStart w:id="2800" w:name="_Toc349823270"/>
      <w:bookmarkStart w:id="2801" w:name="_Toc349831252"/>
      <w:bookmarkStart w:id="2802" w:name="_Toc359249044"/>
      <w:bookmarkStart w:id="2803" w:name="_Toc359317001"/>
      <w:bookmarkStart w:id="2804" w:name="_Toc360190619"/>
      <w:bookmarkStart w:id="2805" w:name="_Toc360625443"/>
      <w:bookmarkStart w:id="2806" w:name="_Toc360626215"/>
      <w:bookmarkStart w:id="2807" w:name="_Toc361835311"/>
      <w:bookmarkStart w:id="2808" w:name="_Toc365297942"/>
      <w:r>
        <w:rPr>
          <w:rStyle w:val="CharSchNo"/>
        </w:rPr>
        <w:t>Schedule 13</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ShoulderClause"/>
        <w:rPr>
          <w:snapToGrid w:val="0"/>
        </w:rPr>
      </w:pPr>
      <w:r>
        <w:rPr>
          <w:snapToGrid w:val="0"/>
        </w:rPr>
        <w:t>[reg. 38]</w:t>
      </w:r>
    </w:p>
    <w:p>
      <w:pPr>
        <w:pStyle w:val="yHeading2"/>
        <w:spacing w:before="120"/>
      </w:pPr>
      <w:bookmarkStart w:id="2809" w:name="_Toc339626144"/>
      <w:bookmarkStart w:id="2810" w:name="_Toc342397896"/>
      <w:bookmarkStart w:id="2811" w:name="_Toc343520153"/>
      <w:bookmarkStart w:id="2812" w:name="_Toc343520610"/>
      <w:bookmarkStart w:id="2813" w:name="_Toc344712175"/>
      <w:bookmarkStart w:id="2814" w:name="_Toc344712691"/>
      <w:bookmarkStart w:id="2815" w:name="_Toc347307938"/>
      <w:bookmarkStart w:id="2816" w:name="_Toc349822851"/>
      <w:bookmarkStart w:id="2817" w:name="_Toc349823271"/>
      <w:bookmarkStart w:id="2818" w:name="_Toc349831253"/>
      <w:bookmarkStart w:id="2819" w:name="_Toc359249045"/>
      <w:bookmarkStart w:id="2820" w:name="_Toc359317002"/>
      <w:bookmarkStart w:id="2821" w:name="_Toc360190620"/>
      <w:bookmarkStart w:id="2822" w:name="_Toc360625444"/>
      <w:bookmarkStart w:id="2823" w:name="_Toc360626216"/>
      <w:bookmarkStart w:id="2824" w:name="_Toc361835312"/>
      <w:bookmarkStart w:id="2825" w:name="_Toc365297943"/>
      <w:r>
        <w:rPr>
          <w:rStyle w:val="CharSchText"/>
        </w:rPr>
        <w:t>Specifications for rock lobster pots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yHeading2"/>
      </w:pPr>
      <w:bookmarkStart w:id="2826" w:name="_Toc360190621"/>
      <w:bookmarkStart w:id="2827" w:name="_Toc360625445"/>
      <w:bookmarkStart w:id="2828" w:name="_Toc360626217"/>
      <w:bookmarkStart w:id="2829" w:name="_Toc361835313"/>
      <w:bookmarkStart w:id="2830" w:name="_Toc365297944"/>
      <w:bookmarkStart w:id="2831" w:name="_Toc339626145"/>
      <w:bookmarkStart w:id="2832" w:name="_Toc342397897"/>
      <w:bookmarkStart w:id="2833" w:name="_Toc343520154"/>
      <w:bookmarkStart w:id="2834" w:name="_Toc343520611"/>
      <w:bookmarkStart w:id="2835" w:name="_Toc344712176"/>
      <w:bookmarkStart w:id="2836" w:name="_Toc344712692"/>
      <w:bookmarkStart w:id="2837" w:name="_Toc347307939"/>
      <w:bookmarkStart w:id="2838" w:name="_Toc349822852"/>
      <w:bookmarkStart w:id="2839" w:name="_Toc349823272"/>
      <w:bookmarkStart w:id="2840" w:name="_Toc349831254"/>
      <w:bookmarkStart w:id="2841" w:name="_Toc359249046"/>
      <w:bookmarkStart w:id="2842" w:name="_Toc359317003"/>
      <w:r>
        <w:rPr>
          <w:rStyle w:val="CharSDivNo"/>
          <w:sz w:val="28"/>
        </w:rPr>
        <w:t>Part 1A</w:t>
      </w:r>
      <w:r>
        <w:t> — </w:t>
      </w:r>
      <w:r>
        <w:rPr>
          <w:rStyle w:val="CharSDivText"/>
          <w:sz w:val="28"/>
        </w:rPr>
        <w:t>Preliminary</w:t>
      </w:r>
      <w:bookmarkEnd w:id="2826"/>
      <w:bookmarkEnd w:id="2827"/>
      <w:bookmarkEnd w:id="2828"/>
      <w:bookmarkEnd w:id="2829"/>
      <w:bookmarkEnd w:id="2830"/>
    </w:p>
    <w:p>
      <w:pPr>
        <w:pStyle w:val="yFootnoteheading"/>
        <w:spacing w:before="100"/>
      </w:pPr>
      <w:r>
        <w:tab/>
        <w:t>[Heading inserted in Gazette 28 Jun 2013 p. 2894.]</w:t>
      </w:r>
    </w:p>
    <w:p>
      <w:pPr>
        <w:pStyle w:val="yHeading5"/>
        <w:spacing w:before="180"/>
      </w:pPr>
      <w:bookmarkStart w:id="2843" w:name="_Toc365297945"/>
      <w:bookmarkStart w:id="2844" w:name="_Toc361835314"/>
      <w:r>
        <w:rPr>
          <w:rStyle w:val="CharSClsNo"/>
        </w:rPr>
        <w:t>1A</w:t>
      </w:r>
      <w:r>
        <w:t>.</w:t>
      </w:r>
      <w:r>
        <w:tab/>
        <w:t>Term used: relevant minimum gap</w:t>
      </w:r>
      <w:bookmarkEnd w:id="2843"/>
      <w:bookmarkEnd w:id="284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200"/>
      </w:pPr>
      <w:bookmarkStart w:id="2845" w:name="_Toc360190623"/>
      <w:bookmarkStart w:id="2846" w:name="_Toc360625447"/>
      <w:bookmarkStart w:id="2847" w:name="_Toc360626219"/>
      <w:bookmarkStart w:id="2848" w:name="_Toc361835315"/>
      <w:bookmarkStart w:id="2849" w:name="_Toc365297946"/>
      <w:r>
        <w:rPr>
          <w:rStyle w:val="CharSDivNo"/>
          <w:sz w:val="28"/>
        </w:rPr>
        <w:t>Part 1</w:t>
      </w:r>
      <w:r>
        <w:t> — </w:t>
      </w:r>
      <w:r>
        <w:rPr>
          <w:rStyle w:val="CharSDivText"/>
          <w:sz w:val="28"/>
        </w:rPr>
        <w:t>Waters north of 21˚ 44′ south latitude</w:t>
      </w:r>
      <w:bookmarkEnd w:id="2831"/>
      <w:bookmarkEnd w:id="2832"/>
      <w:bookmarkEnd w:id="2833"/>
      <w:bookmarkEnd w:id="2834"/>
      <w:bookmarkEnd w:id="2835"/>
      <w:bookmarkEnd w:id="2836"/>
      <w:bookmarkEnd w:id="2837"/>
      <w:bookmarkEnd w:id="2838"/>
      <w:bookmarkEnd w:id="2839"/>
      <w:bookmarkEnd w:id="2840"/>
      <w:bookmarkEnd w:id="2841"/>
      <w:bookmarkEnd w:id="2842"/>
      <w:bookmarkEnd w:id="2845"/>
      <w:bookmarkEnd w:id="2846"/>
      <w:bookmarkEnd w:id="2847"/>
      <w:bookmarkEnd w:id="2848"/>
      <w:bookmarkEnd w:id="2849"/>
    </w:p>
    <w:p>
      <w:pPr>
        <w:pStyle w:val="yHeading5"/>
        <w:spacing w:before="200"/>
      </w:pPr>
      <w:bookmarkStart w:id="2850" w:name="_Toc365297947"/>
      <w:bookmarkStart w:id="2851" w:name="_Toc361835316"/>
      <w:r>
        <w:rPr>
          <w:rStyle w:val="CharSClsNo"/>
        </w:rPr>
        <w:t>1</w:t>
      </w:r>
      <w:r>
        <w:t>.</w:t>
      </w:r>
      <w:r>
        <w:tab/>
        <w:t>Entrance or neck of pot</w:t>
      </w:r>
      <w:bookmarkEnd w:id="2850"/>
      <w:bookmarkEnd w:id="285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852" w:name="_Toc339626147"/>
      <w:bookmarkStart w:id="2853" w:name="_Toc342397899"/>
      <w:bookmarkStart w:id="2854" w:name="_Toc343520156"/>
      <w:bookmarkStart w:id="2855" w:name="_Toc343520613"/>
      <w:bookmarkStart w:id="2856" w:name="_Toc344712178"/>
      <w:bookmarkStart w:id="2857" w:name="_Toc344712694"/>
      <w:bookmarkStart w:id="2858" w:name="_Toc347307941"/>
      <w:bookmarkStart w:id="2859" w:name="_Toc349822854"/>
      <w:bookmarkStart w:id="2860" w:name="_Toc349823274"/>
      <w:bookmarkStart w:id="2861" w:name="_Toc349831256"/>
      <w:bookmarkStart w:id="2862" w:name="_Toc359249048"/>
      <w:bookmarkStart w:id="2863" w:name="_Toc359317005"/>
      <w:bookmarkStart w:id="2864" w:name="_Toc360190625"/>
      <w:bookmarkStart w:id="2865" w:name="_Toc360625449"/>
      <w:bookmarkStart w:id="2866" w:name="_Toc360626221"/>
      <w:bookmarkStart w:id="2867" w:name="_Toc361835317"/>
      <w:bookmarkStart w:id="2868" w:name="_Toc36529794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yEdnotesection"/>
        <w:spacing w:before="200"/>
      </w:pPr>
      <w:r>
        <w:t>[</w:t>
      </w:r>
      <w:r>
        <w:rPr>
          <w:b/>
        </w:rPr>
        <w:t>2A.</w:t>
      </w:r>
      <w:r>
        <w:tab/>
        <w:t>Deleted in Gazette 27 Aug 2010 p. 4107.]</w:t>
      </w:r>
    </w:p>
    <w:p>
      <w:pPr>
        <w:pStyle w:val="yHeading5"/>
        <w:spacing w:before="200"/>
      </w:pPr>
      <w:bookmarkStart w:id="2869" w:name="_Toc365297949"/>
      <w:bookmarkStart w:id="2870" w:name="_Toc361835318"/>
      <w:r>
        <w:rPr>
          <w:rStyle w:val="CharSClsNo"/>
        </w:rPr>
        <w:t>2</w:t>
      </w:r>
      <w:r>
        <w:t>.</w:t>
      </w:r>
      <w:r>
        <w:tab/>
        <w:t>Entrance or neck of pot</w:t>
      </w:r>
      <w:bookmarkEnd w:id="2869"/>
      <w:bookmarkEnd w:id="2870"/>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871" w:name="_Toc365297950"/>
      <w:bookmarkStart w:id="2872" w:name="_Toc361835319"/>
      <w:r>
        <w:rPr>
          <w:rStyle w:val="CharSClsNo"/>
        </w:rPr>
        <w:t>3</w:t>
      </w:r>
      <w:r>
        <w:t>.</w:t>
      </w:r>
      <w:r>
        <w:tab/>
        <w:t>Beehive pots</w:t>
      </w:r>
      <w:bookmarkEnd w:id="2871"/>
      <w:bookmarkEnd w:id="287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873" w:name="_Toc365297951"/>
      <w:bookmarkStart w:id="2874" w:name="_Toc361835320"/>
      <w:r>
        <w:rPr>
          <w:rStyle w:val="CharSClsNo"/>
        </w:rPr>
        <w:t>4</w:t>
      </w:r>
      <w:r>
        <w:t>.</w:t>
      </w:r>
      <w:r>
        <w:tab/>
        <w:t>Batten pots</w:t>
      </w:r>
      <w:bookmarkEnd w:id="2873"/>
      <w:bookmarkEnd w:id="287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875" w:name="_Toc365297952"/>
      <w:bookmarkStart w:id="2876" w:name="_Toc361835321"/>
      <w:r>
        <w:rPr>
          <w:rStyle w:val="CharSClsNo"/>
        </w:rPr>
        <w:t>5</w:t>
      </w:r>
      <w:r>
        <w:t>.</w:t>
      </w:r>
      <w:r>
        <w:tab/>
        <w:t>Other pots</w:t>
      </w:r>
      <w:bookmarkEnd w:id="2875"/>
      <w:bookmarkEnd w:id="287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877" w:name="_Toc365297953"/>
      <w:bookmarkStart w:id="2878" w:name="_Toc361835322"/>
      <w:r>
        <w:rPr>
          <w:rStyle w:val="CharSClsNo"/>
        </w:rPr>
        <w:t>7</w:t>
      </w:r>
      <w:r>
        <w:t>.</w:t>
      </w:r>
      <w:r>
        <w:tab/>
        <w:t>All pots</w:t>
      </w:r>
      <w:bookmarkEnd w:id="2877"/>
      <w:bookmarkEnd w:id="287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879" w:name="_Toc339626153"/>
      <w:bookmarkStart w:id="2880" w:name="_Toc342397905"/>
      <w:bookmarkStart w:id="2881" w:name="_Toc343520162"/>
      <w:bookmarkStart w:id="2882" w:name="_Toc343520619"/>
      <w:bookmarkStart w:id="2883" w:name="_Toc344712184"/>
      <w:bookmarkStart w:id="2884" w:name="_Toc344712700"/>
      <w:bookmarkStart w:id="2885" w:name="_Toc347307947"/>
      <w:bookmarkStart w:id="2886" w:name="_Toc349822860"/>
      <w:bookmarkStart w:id="2887" w:name="_Toc349823280"/>
      <w:bookmarkStart w:id="2888" w:name="_Toc349831262"/>
      <w:bookmarkStart w:id="2889" w:name="_Toc359249054"/>
      <w:bookmarkStart w:id="2890" w:name="_Toc359317011"/>
      <w:bookmarkStart w:id="2891" w:name="_Toc360190631"/>
      <w:bookmarkStart w:id="2892" w:name="_Toc360625455"/>
      <w:bookmarkStart w:id="2893" w:name="_Toc360626227"/>
      <w:bookmarkStart w:id="2894" w:name="_Toc361835323"/>
      <w:bookmarkStart w:id="2895" w:name="_Toc365297954"/>
      <w:r>
        <w:rPr>
          <w:rStyle w:val="CharSDivNo"/>
          <w:sz w:val="28"/>
        </w:rPr>
        <w:t>Part 3</w:t>
      </w:r>
      <w:r>
        <w:t> — </w:t>
      </w:r>
      <w:r>
        <w:rPr>
          <w:rStyle w:val="CharSDivText"/>
          <w:sz w:val="28"/>
        </w:rPr>
        <w:t>All other waters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yHeading5"/>
      </w:pPr>
      <w:bookmarkStart w:id="2896" w:name="_Toc365297955"/>
      <w:bookmarkStart w:id="2897" w:name="_Toc361835324"/>
      <w:r>
        <w:rPr>
          <w:rStyle w:val="CharSClsNo"/>
        </w:rPr>
        <w:t>8</w:t>
      </w:r>
      <w:r>
        <w:t>.</w:t>
      </w:r>
      <w:r>
        <w:tab/>
        <w:t>Entrance or neck of pot</w:t>
      </w:r>
      <w:bookmarkEnd w:id="2896"/>
      <w:bookmarkEnd w:id="289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898" w:name="_Toc365297956"/>
      <w:bookmarkStart w:id="2899" w:name="_Toc361835325"/>
      <w:r>
        <w:rPr>
          <w:rStyle w:val="CharSClsNo"/>
        </w:rPr>
        <w:t>9</w:t>
      </w:r>
      <w:r>
        <w:t>.</w:t>
      </w:r>
      <w:r>
        <w:tab/>
        <w:t>Beehive pots</w:t>
      </w:r>
      <w:bookmarkEnd w:id="2898"/>
      <w:bookmarkEnd w:id="289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900" w:name="_Toc365297957"/>
      <w:bookmarkStart w:id="2901" w:name="_Toc361835326"/>
      <w:r>
        <w:rPr>
          <w:rStyle w:val="CharSClsNo"/>
        </w:rPr>
        <w:t>10</w:t>
      </w:r>
      <w:r>
        <w:t>.</w:t>
      </w:r>
      <w:r>
        <w:tab/>
        <w:t>Batten pots</w:t>
      </w:r>
      <w:bookmarkEnd w:id="2900"/>
      <w:bookmarkEnd w:id="290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902" w:name="_Toc365297958"/>
      <w:bookmarkStart w:id="2903" w:name="_Toc361835327"/>
      <w:r>
        <w:rPr>
          <w:rStyle w:val="CharSClsNo"/>
        </w:rPr>
        <w:t>11</w:t>
      </w:r>
      <w:r>
        <w:t>.</w:t>
      </w:r>
      <w:r>
        <w:tab/>
        <w:t>Other pots</w:t>
      </w:r>
      <w:bookmarkEnd w:id="2902"/>
      <w:bookmarkEnd w:id="290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904" w:name="_Toc365297959"/>
      <w:bookmarkStart w:id="2905" w:name="_Toc361835328"/>
      <w:r>
        <w:rPr>
          <w:rStyle w:val="CharSClsNo"/>
        </w:rPr>
        <w:t>13</w:t>
      </w:r>
      <w:r>
        <w:t>.</w:t>
      </w:r>
      <w:r>
        <w:tab/>
        <w:t>All pots</w:t>
      </w:r>
      <w:bookmarkEnd w:id="2904"/>
      <w:bookmarkEnd w:id="290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2906" w:name="_Toc339626159"/>
      <w:bookmarkStart w:id="2907" w:name="_Toc342397911"/>
      <w:bookmarkStart w:id="2908" w:name="_Toc343520168"/>
      <w:bookmarkStart w:id="2909" w:name="_Toc343520625"/>
      <w:bookmarkStart w:id="2910" w:name="_Toc344712190"/>
      <w:bookmarkStart w:id="2911" w:name="_Toc344712706"/>
      <w:bookmarkStart w:id="2912" w:name="_Toc347307953"/>
      <w:bookmarkStart w:id="2913" w:name="_Toc349822866"/>
      <w:bookmarkStart w:id="2914" w:name="_Toc349823286"/>
      <w:bookmarkStart w:id="2915" w:name="_Toc349831268"/>
      <w:bookmarkStart w:id="2916" w:name="_Toc359249060"/>
      <w:bookmarkStart w:id="2917" w:name="_Toc359317017"/>
      <w:bookmarkStart w:id="2918" w:name="_Toc360190637"/>
      <w:bookmarkStart w:id="2919" w:name="_Toc360625461"/>
      <w:bookmarkStart w:id="2920" w:name="_Toc360626233"/>
      <w:bookmarkStart w:id="2921" w:name="_Toc361835329"/>
      <w:bookmarkStart w:id="2922" w:name="_Toc365297960"/>
      <w:r>
        <w:rPr>
          <w:rStyle w:val="CharSchNo"/>
        </w:rPr>
        <w:t>Schedule 14</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yHeading2"/>
      </w:pPr>
      <w:bookmarkStart w:id="2923" w:name="_Toc339626160"/>
      <w:bookmarkStart w:id="2924" w:name="_Toc342397912"/>
      <w:bookmarkStart w:id="2925" w:name="_Toc343520169"/>
      <w:bookmarkStart w:id="2926" w:name="_Toc343520626"/>
      <w:bookmarkStart w:id="2927" w:name="_Toc344712191"/>
      <w:bookmarkStart w:id="2928" w:name="_Toc344712707"/>
      <w:bookmarkStart w:id="2929" w:name="_Toc347307954"/>
      <w:bookmarkStart w:id="2930" w:name="_Toc349822867"/>
      <w:bookmarkStart w:id="2931" w:name="_Toc349823287"/>
      <w:bookmarkStart w:id="2932" w:name="_Toc349831269"/>
      <w:bookmarkStart w:id="2933" w:name="_Toc359249061"/>
      <w:bookmarkStart w:id="2934" w:name="_Toc359317018"/>
      <w:bookmarkStart w:id="2935" w:name="_Toc360190638"/>
      <w:bookmarkStart w:id="2936" w:name="_Toc360625462"/>
      <w:bookmarkStart w:id="2937" w:name="_Toc360626234"/>
      <w:bookmarkStart w:id="2938" w:name="_Toc361835330"/>
      <w:bookmarkStart w:id="2939" w:name="_Toc365297961"/>
      <w:r>
        <w:rPr>
          <w:rStyle w:val="CharSchText"/>
        </w:rPr>
        <w:t>Forms</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2940" w:name="_Toc339626161"/>
      <w:bookmarkStart w:id="2941" w:name="_Toc342397913"/>
      <w:bookmarkStart w:id="2942" w:name="_Toc343520170"/>
      <w:bookmarkStart w:id="2943" w:name="_Toc343520627"/>
      <w:bookmarkStart w:id="2944" w:name="_Toc344712192"/>
      <w:bookmarkStart w:id="2945" w:name="_Toc344712708"/>
      <w:bookmarkStart w:id="2946" w:name="_Toc347307955"/>
      <w:bookmarkStart w:id="2947" w:name="_Toc349822868"/>
      <w:bookmarkStart w:id="2948" w:name="_Toc349823288"/>
      <w:bookmarkStart w:id="2949" w:name="_Toc349831270"/>
      <w:bookmarkStart w:id="2950" w:name="_Toc359249062"/>
      <w:bookmarkStart w:id="2951" w:name="_Toc359317019"/>
      <w:bookmarkStart w:id="2952" w:name="_Toc360190639"/>
      <w:bookmarkStart w:id="2953" w:name="_Toc360625463"/>
      <w:bookmarkStart w:id="2954" w:name="_Toc360626235"/>
      <w:bookmarkStart w:id="2955" w:name="_Toc361835331"/>
      <w:bookmarkStart w:id="2956" w:name="_Toc365297962"/>
      <w:r>
        <w:rPr>
          <w:rStyle w:val="CharSchNo"/>
        </w:rPr>
        <w:t>Schedule 15</w:t>
      </w:r>
      <w:r>
        <w:rPr>
          <w:rStyle w:val="CharSDivNo"/>
          <w:sz w:val="28"/>
        </w:rPr>
        <w:t> </w:t>
      </w:r>
      <w:r>
        <w:t>—</w:t>
      </w:r>
      <w:r>
        <w:rPr>
          <w:rStyle w:val="CharSDivText"/>
          <w:sz w:val="28"/>
        </w:rPr>
        <w:t> </w:t>
      </w:r>
      <w:r>
        <w:rPr>
          <w:rStyle w:val="CharSchText"/>
        </w:rPr>
        <w:t>Tour management zones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yShoulderClause"/>
      </w:pPr>
      <w:r>
        <w:t>[r. 128A, 128J]</w:t>
      </w:r>
    </w:p>
    <w:p>
      <w:pPr>
        <w:pStyle w:val="yFootnoteheading"/>
      </w:pPr>
      <w:r>
        <w:tab/>
        <w:t>[Heading inserted in Gazette 29 Jun 2001 p. 3180.]</w:t>
      </w:r>
    </w:p>
    <w:p>
      <w:pPr>
        <w:pStyle w:val="yHeading5"/>
      </w:pPr>
      <w:bookmarkStart w:id="2957" w:name="_Toc365297963"/>
      <w:bookmarkStart w:id="2958" w:name="_Toc361835332"/>
      <w:r>
        <w:rPr>
          <w:rStyle w:val="CharSClsNo"/>
        </w:rPr>
        <w:t>1</w:t>
      </w:r>
      <w:r>
        <w:t>.</w:t>
      </w:r>
      <w:r>
        <w:tab/>
        <w:t>Zone 1: Pilbara/Kimberley</w:t>
      </w:r>
      <w:bookmarkEnd w:id="2957"/>
      <w:bookmarkEnd w:id="295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959" w:name="_Toc365297964"/>
      <w:bookmarkStart w:id="2960" w:name="_Toc361835333"/>
      <w:r>
        <w:rPr>
          <w:rStyle w:val="CharSClsNo"/>
        </w:rPr>
        <w:t>2</w:t>
      </w:r>
      <w:r>
        <w:t>.</w:t>
      </w:r>
      <w:r>
        <w:tab/>
        <w:t>Zone 2: Gascoyne</w:t>
      </w:r>
      <w:bookmarkEnd w:id="2959"/>
      <w:bookmarkEnd w:id="296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61" w:name="_Toc365297965"/>
      <w:bookmarkStart w:id="2962" w:name="_Toc361835334"/>
      <w:r>
        <w:rPr>
          <w:rStyle w:val="CharSClsNo"/>
        </w:rPr>
        <w:t>3</w:t>
      </w:r>
      <w:r>
        <w:t>.</w:t>
      </w:r>
      <w:r>
        <w:tab/>
        <w:t>Zone 3: West Coast</w:t>
      </w:r>
      <w:bookmarkEnd w:id="2961"/>
      <w:bookmarkEnd w:id="296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963" w:name="_Toc365297966"/>
      <w:bookmarkStart w:id="2964" w:name="_Toc36183533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963"/>
      <w:bookmarkEnd w:id="296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65" w:name="_Toc339626166"/>
      <w:bookmarkStart w:id="2966" w:name="_Toc342397918"/>
      <w:bookmarkStart w:id="2967" w:name="_Toc343520175"/>
      <w:bookmarkStart w:id="2968" w:name="_Toc343520632"/>
      <w:bookmarkStart w:id="2969" w:name="_Toc344712197"/>
      <w:bookmarkStart w:id="2970" w:name="_Toc344712713"/>
      <w:bookmarkStart w:id="2971" w:name="_Toc347307960"/>
      <w:bookmarkStart w:id="2972" w:name="_Toc349822873"/>
      <w:bookmarkStart w:id="2973" w:name="_Toc349823293"/>
      <w:bookmarkStart w:id="2974" w:name="_Toc349831275"/>
      <w:bookmarkStart w:id="2975" w:name="_Toc359249067"/>
      <w:bookmarkStart w:id="2976" w:name="_Toc359317024"/>
      <w:bookmarkStart w:id="2977" w:name="_Toc360190644"/>
      <w:bookmarkStart w:id="2978" w:name="_Toc360625468"/>
      <w:bookmarkStart w:id="2979" w:name="_Toc360626240"/>
      <w:bookmarkStart w:id="2980" w:name="_Toc361835336"/>
      <w:bookmarkStart w:id="2981" w:name="_Toc365297967"/>
      <w:r>
        <w:rPr>
          <w:rStyle w:val="CharSchNo"/>
        </w:rPr>
        <w:t>Schedule 16</w:t>
      </w:r>
      <w:r>
        <w:t> — </w:t>
      </w:r>
      <w:r>
        <w:rPr>
          <w:rStyle w:val="CharSchText"/>
        </w:rPr>
        <w:t>Abalone zones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ShoulderClause"/>
      </w:pPr>
      <w:r>
        <w:rPr>
          <w:szCs w:val="22"/>
        </w:rPr>
        <w:t xml:space="preserve">[r. </w:t>
      </w:r>
      <w:del w:id="2982" w:author="Master Repository Process" w:date="2021-08-28T11:39:00Z">
        <w:r>
          <w:delText>38D</w:delText>
        </w:r>
      </w:del>
      <w:ins w:id="2983" w:author="Master Repository Process" w:date="2021-08-28T11:39:00Z">
        <w:r>
          <w:rPr>
            <w:szCs w:val="22"/>
          </w:rPr>
          <w:t>38DA</w:t>
        </w:r>
      </w:ins>
      <w:r>
        <w:rPr>
          <w:szCs w:val="22"/>
        </w:rPr>
        <w:t>]</w:t>
      </w:r>
    </w:p>
    <w:p>
      <w:pPr>
        <w:pStyle w:val="yFootnoteheading"/>
      </w:pPr>
      <w:r>
        <w:tab/>
        <w:t>[Heading inserted in Gazette 10 Nov 2006 p. 4711</w:t>
      </w:r>
      <w:ins w:id="2984" w:author="Master Repository Process" w:date="2021-08-28T11:39:00Z">
        <w:r>
          <w:t>; amended in Gazette 27 Aug 2013 p. 4057</w:t>
        </w:r>
      </w:ins>
      <w:r>
        <w:t>.]</w:t>
      </w:r>
    </w:p>
    <w:p>
      <w:pPr>
        <w:pStyle w:val="yHeading5"/>
      </w:pPr>
      <w:bookmarkStart w:id="2985" w:name="_Toc365297968"/>
      <w:bookmarkStart w:id="2986" w:name="_Toc36183533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985"/>
      <w:bookmarkEnd w:id="298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987" w:name="_Toc365297969"/>
      <w:bookmarkStart w:id="2988" w:name="_Toc36183533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987"/>
      <w:bookmarkEnd w:id="298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989" w:name="_Toc365297970"/>
      <w:bookmarkStart w:id="2990" w:name="_Toc361835339"/>
      <w:r>
        <w:rPr>
          <w:rStyle w:val="CharSClsNo"/>
        </w:rPr>
        <w:t>3</w:t>
      </w:r>
      <w:r>
        <w:t>.</w:t>
      </w:r>
      <w:r>
        <w:tab/>
        <w:t>Abalone Zone 3: Busselton Jetty to South Australian border</w:t>
      </w:r>
      <w:bookmarkEnd w:id="2989"/>
      <w:bookmarkEnd w:id="299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nHeading2"/>
      </w:pPr>
      <w:bookmarkStart w:id="2991" w:name="_Toc339626170"/>
      <w:bookmarkStart w:id="2992" w:name="_Toc342397922"/>
      <w:bookmarkStart w:id="2993" w:name="_Toc343520179"/>
      <w:bookmarkStart w:id="2994" w:name="_Toc343520636"/>
      <w:bookmarkStart w:id="2995" w:name="_Toc344712201"/>
      <w:bookmarkStart w:id="2996" w:name="_Toc344712717"/>
      <w:bookmarkStart w:id="2997" w:name="_Toc347307964"/>
      <w:bookmarkStart w:id="2998" w:name="_Toc349822877"/>
      <w:bookmarkStart w:id="2999" w:name="_Toc349823297"/>
      <w:bookmarkStart w:id="3000" w:name="_Toc349831279"/>
      <w:bookmarkStart w:id="3001" w:name="_Toc359249071"/>
      <w:bookmarkStart w:id="3002" w:name="_Toc359317028"/>
      <w:bookmarkStart w:id="3003" w:name="_Toc360190648"/>
      <w:bookmarkStart w:id="3004" w:name="_Toc360625472"/>
      <w:bookmarkStart w:id="3005" w:name="_Toc360626244"/>
      <w:bookmarkStart w:id="3006" w:name="_Toc361835340"/>
      <w:bookmarkStart w:id="3007" w:name="_Toc365297971"/>
      <w:r>
        <w:t>Notes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nSubsection"/>
        <w:rPr>
          <w:snapToGrid w:val="0"/>
        </w:rPr>
      </w:pPr>
      <w:r>
        <w:rPr>
          <w:snapToGrid w:val="0"/>
          <w:vertAlign w:val="superscript"/>
        </w:rPr>
        <w:t>1</w:t>
      </w:r>
      <w:r>
        <w:rPr>
          <w:snapToGrid w:val="0"/>
        </w:rPr>
        <w:tab/>
        <w:t xml:space="preserve">This </w:t>
      </w:r>
      <w:del w:id="3008" w:author="Master Repository Process" w:date="2021-08-28T11:39:00Z">
        <w:r>
          <w:rPr>
            <w:snapToGrid w:val="0"/>
          </w:rPr>
          <w:delText xml:space="preserve">reprint </w:delText>
        </w:r>
      </w:del>
      <w:r>
        <w:rPr>
          <w:snapToGrid w:val="0"/>
        </w:rPr>
        <w:t>is a compilation</w:t>
      </w:r>
      <w:del w:id="3009" w:author="Master Repository Process" w:date="2021-08-28T11:39:00Z">
        <w:r>
          <w:rPr>
            <w:snapToGrid w:val="0"/>
          </w:rPr>
          <w:delText xml:space="preserve"> as at 19 July 2013</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010" w:name="_Toc365297972"/>
      <w:bookmarkStart w:id="3011" w:name="_Toc361835341"/>
      <w:r>
        <w:t>Compilation table</w:t>
      </w:r>
      <w:bookmarkEnd w:id="3010"/>
      <w:bookmarkEnd w:id="30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ins w:id="3012" w:author="Master Repository Process" w:date="2021-08-28T11:39:00Z"/>
        </w:trPr>
        <w:tc>
          <w:tcPr>
            <w:tcW w:w="3119" w:type="dxa"/>
            <w:tcBorders>
              <w:bottom w:val="single" w:sz="4" w:space="0" w:color="auto"/>
            </w:tcBorders>
            <w:shd w:val="clear" w:color="auto" w:fill="auto"/>
          </w:tcPr>
          <w:p>
            <w:pPr>
              <w:pStyle w:val="nTable"/>
              <w:spacing w:after="40"/>
              <w:ind w:right="113"/>
              <w:rPr>
                <w:ins w:id="3013" w:author="Master Repository Process" w:date="2021-08-28T11:39:00Z"/>
                <w:rFonts w:ascii="Times" w:hAnsi="Times"/>
                <w:i/>
                <w:sz w:val="19"/>
              </w:rPr>
            </w:pPr>
            <w:ins w:id="3014" w:author="Master Repository Process" w:date="2021-08-28T11:39:00Z">
              <w:r>
                <w:rPr>
                  <w:rFonts w:ascii="Times" w:hAnsi="Times"/>
                  <w:i/>
                  <w:sz w:val="19"/>
                </w:rPr>
                <w:t>Fish Resources Management Amendment Regulations (No. 6) 2013</w:t>
              </w:r>
            </w:ins>
          </w:p>
        </w:tc>
        <w:tc>
          <w:tcPr>
            <w:tcW w:w="1276" w:type="dxa"/>
            <w:tcBorders>
              <w:bottom w:val="single" w:sz="4" w:space="0" w:color="auto"/>
            </w:tcBorders>
            <w:shd w:val="clear" w:color="auto" w:fill="auto"/>
          </w:tcPr>
          <w:p>
            <w:pPr>
              <w:pStyle w:val="nTable"/>
              <w:spacing w:after="40"/>
              <w:rPr>
                <w:ins w:id="3015" w:author="Master Repository Process" w:date="2021-08-28T11:39:00Z"/>
                <w:rFonts w:ascii="Times" w:hAnsi="Times"/>
                <w:sz w:val="19"/>
              </w:rPr>
            </w:pPr>
            <w:ins w:id="3016" w:author="Master Repository Process" w:date="2021-08-28T11:39:00Z">
              <w:r>
                <w:rPr>
                  <w:rFonts w:ascii="Times" w:hAnsi="Times"/>
                  <w:sz w:val="19"/>
                </w:rPr>
                <w:t>27 Aug 2013 p. 4053-7</w:t>
              </w:r>
            </w:ins>
          </w:p>
        </w:tc>
        <w:tc>
          <w:tcPr>
            <w:tcW w:w="2693" w:type="dxa"/>
            <w:tcBorders>
              <w:bottom w:val="single" w:sz="4" w:space="0" w:color="auto"/>
            </w:tcBorders>
            <w:shd w:val="clear" w:color="auto" w:fill="auto"/>
          </w:tcPr>
          <w:p>
            <w:pPr>
              <w:pStyle w:val="nTable"/>
              <w:spacing w:after="40"/>
              <w:rPr>
                <w:ins w:id="3017" w:author="Master Repository Process" w:date="2021-08-28T11:39:00Z"/>
                <w:i/>
                <w:snapToGrid w:val="0"/>
                <w:sz w:val="19"/>
                <w:lang w:val="en-US"/>
              </w:rPr>
            </w:pPr>
            <w:ins w:id="3018" w:author="Master Repository Process" w:date="2021-08-28T11:39:00Z">
              <w:r>
                <w:rPr>
                  <w:snapToGrid w:val="0"/>
                  <w:sz w:val="19"/>
                  <w:lang w:val="en-US"/>
                </w:rPr>
                <w:t>r. 1 and 2: 27 Aug 2013 (see r. 2(a));</w:t>
              </w:r>
              <w:r>
                <w:rPr>
                  <w:snapToGrid w:val="0"/>
                  <w:sz w:val="19"/>
                  <w:lang w:val="en-US"/>
                </w:rPr>
                <w:br/>
                <w:t>Regulations other than r. 1 and 2: 28 Aug 2013 (see r. 2(b))</w:t>
              </w:r>
            </w:ins>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bookmarkStart w:id="3019" w:name="_Toc339626172"/>
      <w:bookmarkStart w:id="3020" w:name="_Toc342397924"/>
      <w:bookmarkStart w:id="3021" w:name="_Toc343520181"/>
      <w:bookmarkStart w:id="3022" w:name="_Toc343520638"/>
      <w:bookmarkStart w:id="3023" w:name="_Toc344712203"/>
      <w:bookmarkStart w:id="3024" w:name="_Toc344712719"/>
      <w:bookmarkStart w:id="3025" w:name="_Toc347307966"/>
    </w:p>
    <w:bookmarkEnd w:id="3019"/>
    <w:bookmarkEnd w:id="3020"/>
    <w:bookmarkEnd w:id="3021"/>
    <w:bookmarkEnd w:id="3022"/>
    <w:bookmarkEnd w:id="3023"/>
    <w:bookmarkEnd w:id="3024"/>
    <w:bookmarkEnd w:id="3025"/>
    <w:p/>
    <w:sectPr>
      <w:headerReference w:type="even" r:id="rId55"/>
      <w:headerReference w:type="default" r:id="rId56"/>
      <w:headerReference w:type="first" r:id="rId5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444"/>
    <w:docVar w:name="WAFER_20151210154444" w:val="RemoveTrackChanges"/>
    <w:docVar w:name="WAFER_20151210154444_GUID" w:val="24312a27-4d2c-476e-a239-6894a17c1c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BEDFCF9-F1F1-4BBE-AB9C-410363D4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8.jpeg"/><Relationship Id="rId21" Type="http://schemas.openxmlformats.org/officeDocument/2006/relationships/footer" Target="footer6.xml"/><Relationship Id="rId34" Type="http://schemas.openxmlformats.org/officeDocument/2006/relationships/image" Target="media/image3.jpeg"/><Relationship Id="rId42" Type="http://schemas.openxmlformats.org/officeDocument/2006/relationships/image" Target="media/image11.png"/><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image" Target="media/image7.jpeg"/><Relationship Id="rId46" Type="http://schemas.openxmlformats.org/officeDocument/2006/relationships/header" Target="header20.xml"/><Relationship Id="rId59" Type="http://schemas.microsoft.com/office/2011/relationships/people" Target="people.xml"/><Relationship Id="rId20" Type="http://schemas.openxmlformats.org/officeDocument/2006/relationships/header" Target="header6.xml"/><Relationship Id="rId41" Type="http://schemas.openxmlformats.org/officeDocument/2006/relationships/image" Target="media/image10.jpeg"/><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5.jpeg"/><Relationship Id="rId49" Type="http://schemas.openxmlformats.org/officeDocument/2006/relationships/image" Target="media/image14.png"/><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header" Target="header16.xml"/><Relationship Id="rId44" Type="http://schemas.openxmlformats.org/officeDocument/2006/relationships/image" Target="media/image13.jpeg"/><Relationship Id="rId52" Type="http://schemas.openxmlformats.org/officeDocument/2006/relationships/header" Target="header2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7415-4F12-4795-BE7E-6F44B692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63650</Words>
  <Characters>301068</Characters>
  <Application>Microsoft Office Word</Application>
  <DocSecurity>0</DocSecurity>
  <Lines>10752</Lines>
  <Paragraphs>7294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12-a0-02 - 12-b0-03</dc:title>
  <dc:subject/>
  <dc:creator/>
  <cp:keywords/>
  <dc:description/>
  <cp:lastModifiedBy>Master Repository Process</cp:lastModifiedBy>
  <cp:revision>2</cp:revision>
  <cp:lastPrinted>2013-07-24T23:43:00Z</cp:lastPrinted>
  <dcterms:created xsi:type="dcterms:W3CDTF">2021-08-28T03:38:00Z</dcterms:created>
  <dcterms:modified xsi:type="dcterms:W3CDTF">2021-08-28T03:39:00Z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20130828</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12-a0-02</vt:lpwstr>
  </property>
  <property fmtid="{D5CDD505-2E9C-101B-9397-08002B2CF9AE}" pid="9" name="FromAsAtDate">
    <vt:lpwstr>19 Jul 2013</vt:lpwstr>
  </property>
  <property fmtid="{D5CDD505-2E9C-101B-9397-08002B2CF9AE}" pid="10" name="ToSuffix">
    <vt:lpwstr>12-b0-03</vt:lpwstr>
  </property>
  <property fmtid="{D5CDD505-2E9C-101B-9397-08002B2CF9AE}" pid="11" name="ToAsAtDate">
    <vt:lpwstr>28 Aug 2013</vt:lpwstr>
  </property>
</Properties>
</file>