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06-c0-03</w:t>
      </w:r>
      <w:r>
        <w:fldChar w:fldCharType="end"/>
      </w:r>
      <w:r>
        <w:t>] and [</w:t>
      </w:r>
      <w:r>
        <w:fldChar w:fldCharType="begin"/>
      </w:r>
      <w:r>
        <w:instrText xml:space="preserve"> DocProperty ToAsAtDate</w:instrText>
      </w:r>
      <w:r>
        <w:fldChar w:fldCharType="separate"/>
      </w:r>
      <w:r>
        <w:t>03 Feb 2006</w:t>
      </w:r>
      <w:r>
        <w:fldChar w:fldCharType="end"/>
      </w:r>
      <w:r>
        <w:t xml:space="preserve">, </w:t>
      </w:r>
      <w:r>
        <w:fldChar w:fldCharType="begin"/>
      </w:r>
      <w:r>
        <w:instrText xml:space="preserve"> DocProperty ToSuffix</w:instrText>
      </w:r>
      <w:r>
        <w:fldChar w:fldCharType="separate"/>
      </w:r>
      <w:r>
        <w:t>07-a0-04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1T21:48:00Z"/>
        </w:trPr>
        <w:tc>
          <w:tcPr>
            <w:tcW w:w="2434" w:type="dxa"/>
            <w:vMerge w:val="restart"/>
          </w:tcPr>
          <w:p>
            <w:pPr>
              <w:rPr>
                <w:ins w:id="1" w:author="svcMRProcess" w:date="2020-02-21T21:48:00Z"/>
              </w:rPr>
            </w:pPr>
          </w:p>
        </w:tc>
        <w:tc>
          <w:tcPr>
            <w:tcW w:w="2434" w:type="dxa"/>
            <w:vMerge w:val="restart"/>
          </w:tcPr>
          <w:p>
            <w:pPr>
              <w:jc w:val="center"/>
              <w:rPr>
                <w:ins w:id="2" w:author="svcMRProcess" w:date="2020-02-21T21:48:00Z"/>
              </w:rPr>
            </w:pPr>
            <w:ins w:id="3" w:author="svcMRProcess" w:date="2020-02-21T21:48:00Z">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20-02-21T21:48:00Z"/>
              </w:rPr>
            </w:pPr>
          </w:p>
        </w:tc>
      </w:tr>
      <w:tr>
        <w:trPr>
          <w:cantSplit/>
          <w:ins w:id="5" w:author="svcMRProcess" w:date="2020-02-21T21:48:00Z"/>
        </w:trPr>
        <w:tc>
          <w:tcPr>
            <w:tcW w:w="2434" w:type="dxa"/>
            <w:vMerge/>
          </w:tcPr>
          <w:p>
            <w:pPr>
              <w:rPr>
                <w:ins w:id="6" w:author="svcMRProcess" w:date="2020-02-21T21:48:00Z"/>
              </w:rPr>
            </w:pPr>
          </w:p>
        </w:tc>
        <w:tc>
          <w:tcPr>
            <w:tcW w:w="2434" w:type="dxa"/>
            <w:vMerge/>
          </w:tcPr>
          <w:p>
            <w:pPr>
              <w:jc w:val="center"/>
              <w:rPr>
                <w:ins w:id="7" w:author="svcMRProcess" w:date="2020-02-21T21:48:00Z"/>
              </w:rPr>
            </w:pPr>
          </w:p>
        </w:tc>
        <w:tc>
          <w:tcPr>
            <w:tcW w:w="2434" w:type="dxa"/>
          </w:tcPr>
          <w:p>
            <w:pPr>
              <w:keepNext/>
              <w:rPr>
                <w:ins w:id="8" w:author="svcMRProcess" w:date="2020-02-21T21:48:00Z"/>
                <w:b/>
                <w:sz w:val="22"/>
              </w:rPr>
            </w:pPr>
            <w:ins w:id="9" w:author="svcMRProcess" w:date="2020-02-21T21:48:00Z">
              <w:r>
                <w:rPr>
                  <w:b/>
                  <w:sz w:val="22"/>
                </w:rPr>
                <w:t xml:space="preserve">Reprinted under the </w:t>
              </w:r>
              <w:r>
                <w:rPr>
                  <w:b/>
                  <w:i/>
                  <w:sz w:val="22"/>
                </w:rPr>
                <w:t>Reprints Act 1984</w:t>
              </w:r>
              <w:r>
                <w:rPr>
                  <w:b/>
                  <w:sz w:val="22"/>
                </w:rPr>
                <w:t xml:space="preserve"> as at 3</w:t>
              </w:r>
              <w:r>
                <w:rPr>
                  <w:b/>
                  <w:snapToGrid w:val="0"/>
                  <w:sz w:val="22"/>
                </w:rPr>
                <w:t xml:space="preserve"> February 2006</w:t>
              </w:r>
            </w:ins>
          </w:p>
        </w:tc>
      </w:tr>
    </w:tbl>
    <w:p>
      <w:pPr>
        <w:pStyle w:val="WA"/>
      </w:pPr>
      <w:r>
        <w:t>Western Australia</w:t>
      </w:r>
    </w:p>
    <w:p>
      <w:pPr>
        <w:pStyle w:val="NameofActReg"/>
        <w:spacing w:before="600" w:after="840"/>
      </w:pPr>
      <w:r>
        <w:t>Workers’ Compensation and Injury Management Act 1981</w:t>
      </w:r>
    </w:p>
    <w:p>
      <w:pPr>
        <w:pStyle w:val="LongTitle"/>
      </w:pPr>
      <w:r>
        <w:t>A</w:t>
      </w:r>
      <w:bookmarkStart w:id="10" w:name="_GoBack"/>
      <w:bookmarkEnd w:id="10"/>
      <w:r>
        <w:t>n Act to amend and consolidate the law relating to compensation for, and the management of, employment</w:t>
      </w:r>
      <w:del w:id="11" w:author="svcMRProcess" w:date="2020-02-21T21:48:00Z">
        <w:r>
          <w:delText>-</w:delText>
        </w:r>
      </w:del>
      <w:ins w:id="12" w:author="svcMRProcess" w:date="2020-02-21T21:48:00Z">
        <w:r>
          <w:noBreakHyphen/>
        </w:r>
      </w:ins>
      <w:r>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3" w:name="_Toc390076907"/>
      <w:bookmarkStart w:id="14" w:name="_Toc86739882"/>
      <w:bookmarkStart w:id="15" w:name="_Toc88562286"/>
      <w:bookmarkStart w:id="16" w:name="_Toc88625203"/>
      <w:bookmarkStart w:id="17" w:name="_Toc91385852"/>
      <w:bookmarkStart w:id="18" w:name="_Toc92704858"/>
      <w:bookmarkStart w:id="19" w:name="_Toc93222327"/>
      <w:bookmarkStart w:id="20" w:name="_Toc95022404"/>
      <w:bookmarkStart w:id="21" w:name="_Toc95117676"/>
      <w:bookmarkStart w:id="22" w:name="_Toc96498081"/>
      <w:bookmarkStart w:id="23" w:name="_Toc96500559"/>
      <w:bookmarkStart w:id="24" w:name="_Toc101779471"/>
      <w:bookmarkStart w:id="25" w:name="_Toc103059923"/>
      <w:bookmarkStart w:id="26" w:name="_Toc105470819"/>
      <w:bookmarkStart w:id="27" w:name="_Toc105474733"/>
      <w:bookmarkStart w:id="28" w:name="_Toc105475119"/>
      <w:bookmarkStart w:id="29" w:name="_Toc107307835"/>
      <w:bookmarkStart w:id="30" w:name="_Toc109712068"/>
      <w:bookmarkStart w:id="31" w:name="_Toc109723951"/>
      <w:bookmarkStart w:id="32" w:name="_Toc110053823"/>
      <w:bookmarkStart w:id="33" w:name="_Toc110054212"/>
      <w:bookmarkStart w:id="34" w:name="_Toc110654292"/>
      <w:bookmarkStart w:id="35" w:name="_Toc110735730"/>
      <w:bookmarkStart w:id="36" w:name="_Toc110738466"/>
      <w:bookmarkStart w:id="37" w:name="_Toc115691140"/>
      <w:bookmarkStart w:id="38" w:name="_Toc115773437"/>
      <w:bookmarkStart w:id="39" w:name="_Toc119132388"/>
      <w:bookmarkStart w:id="40" w:name="_Toc119203058"/>
      <w:bookmarkStart w:id="41" w:name="_Toc119203704"/>
      <w:bookmarkStart w:id="42" w:name="_Toc119216034"/>
      <w:bookmarkStart w:id="43" w:name="_Toc119300554"/>
      <w:bookmarkStart w:id="44" w:name="_Toc119301121"/>
      <w:bookmarkStart w:id="45" w:name="_Toc119301690"/>
      <w:bookmarkStart w:id="46" w:name="_Toc119919877"/>
      <w:bookmarkStart w:id="47" w:name="_Toc122773864"/>
      <w:bookmarkStart w:id="48" w:name="_Toc122833107"/>
      <w:bookmarkStart w:id="49" w:name="_Toc122833674"/>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390076908"/>
      <w:bookmarkStart w:id="51" w:name="_Toc440877814"/>
      <w:bookmarkStart w:id="52" w:name="_Toc517775171"/>
      <w:bookmarkStart w:id="53" w:name="_Toc520106919"/>
      <w:bookmarkStart w:id="54" w:name="_Toc523111544"/>
      <w:bookmarkStart w:id="55" w:name="_Toc122833108"/>
      <w:bookmarkStart w:id="56" w:name="_Toc122833675"/>
      <w:r>
        <w:rPr>
          <w:rStyle w:val="CharSectno"/>
        </w:rPr>
        <w:t>1</w:t>
      </w:r>
      <w:r>
        <w:rPr>
          <w:snapToGrid w:val="0"/>
        </w:rPr>
        <w:t>.</w:t>
      </w:r>
      <w:r>
        <w:rPr>
          <w:snapToGrid w:val="0"/>
        </w:rPr>
        <w:tab/>
        <w:t>Short title</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57" w:name="_Toc390076909"/>
      <w:bookmarkStart w:id="58" w:name="_Toc440877815"/>
      <w:bookmarkStart w:id="59" w:name="_Toc517775172"/>
      <w:bookmarkStart w:id="60" w:name="_Toc520106920"/>
      <w:bookmarkStart w:id="61" w:name="_Toc523111545"/>
      <w:bookmarkStart w:id="62" w:name="_Toc122833109"/>
      <w:bookmarkStart w:id="63" w:name="_Toc122833676"/>
      <w:r>
        <w:rPr>
          <w:rStyle w:val="CharSectno"/>
        </w:rPr>
        <w:t>2</w:t>
      </w:r>
      <w:r>
        <w:rPr>
          <w:snapToGrid w:val="0"/>
        </w:rPr>
        <w:t>.</w:t>
      </w:r>
      <w:r>
        <w:rPr>
          <w:snapToGrid w:val="0"/>
        </w:rPr>
        <w:tab/>
        <w:t>Commencement</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64" w:name="_Toc390076910"/>
      <w:bookmarkStart w:id="65" w:name="_Toc440877816"/>
      <w:bookmarkStart w:id="66" w:name="_Toc517775173"/>
      <w:bookmarkStart w:id="67" w:name="_Toc520106921"/>
      <w:bookmarkStart w:id="68" w:name="_Toc523111546"/>
      <w:bookmarkStart w:id="69" w:name="_Toc122833110"/>
      <w:bookmarkStart w:id="70" w:name="_Toc122833677"/>
      <w:r>
        <w:rPr>
          <w:rStyle w:val="CharSectno"/>
        </w:rPr>
        <w:t>3</w:t>
      </w:r>
      <w:r>
        <w:rPr>
          <w:snapToGrid w:val="0"/>
        </w:rPr>
        <w:t>.</w:t>
      </w:r>
      <w:r>
        <w:rPr>
          <w:snapToGrid w:val="0"/>
        </w:rPr>
        <w:tab/>
        <w:t>Purposes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 xml:space="preserve">to promote safety measures in and in respect of employment aimed at preventing or </w:t>
      </w:r>
      <w:del w:id="71" w:author="svcMRProcess" w:date="2020-02-21T21:48:00Z">
        <w:r>
          <w:rPr>
            <w:snapToGrid w:val="0"/>
          </w:rPr>
          <w:delText>minimizing</w:delText>
        </w:r>
      </w:del>
      <w:ins w:id="72" w:author="svcMRProcess" w:date="2020-02-21T21:48:00Z">
        <w:r>
          <w:rPr>
            <w:snapToGrid w:val="0"/>
          </w:rPr>
          <w:t>minimising</w:t>
        </w:r>
      </w:ins>
      <w:r>
        <w:rPr>
          <w:snapToGrid w:val="0"/>
        </w:rPr>
        <w:t xml:space="preserve">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3" w:name="_Toc390076911"/>
      <w:bookmarkStart w:id="74" w:name="_Toc440877817"/>
      <w:bookmarkStart w:id="75" w:name="_Toc517775174"/>
      <w:bookmarkStart w:id="76" w:name="_Toc520106922"/>
      <w:bookmarkStart w:id="77" w:name="_Toc523111547"/>
      <w:bookmarkStart w:id="78" w:name="_Toc122833111"/>
      <w:bookmarkStart w:id="79" w:name="_Toc122833678"/>
      <w:r>
        <w:rPr>
          <w:rStyle w:val="CharSectno"/>
        </w:rPr>
        <w:lastRenderedPageBreak/>
        <w:t>4</w:t>
      </w:r>
      <w:r>
        <w:rPr>
          <w:snapToGrid w:val="0"/>
        </w:rPr>
        <w:t>.</w:t>
      </w:r>
      <w:r>
        <w:rPr>
          <w:snapToGrid w:val="0"/>
        </w:rPr>
        <w:tab/>
        <w:t>General application</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w:t>
      </w:r>
      <w:del w:id="80" w:author="svcMRProcess" w:date="2020-02-21T21:48:00Z">
        <w:r>
          <w:delText xml:space="preserve"> </w:delText>
        </w:r>
      </w:del>
      <w:ins w:id="81" w:author="svcMRProcess" w:date="2020-02-21T21:48:00Z">
        <w:r>
          <w:t> </w:t>
        </w:r>
      </w:ins>
      <w:r>
        <w:t>4 amended by No. 42 of 2004 s. 7, 146 and 147.]</w:t>
      </w:r>
    </w:p>
    <w:p>
      <w:pPr>
        <w:pStyle w:val="Heading5"/>
        <w:rPr>
          <w:snapToGrid w:val="0"/>
        </w:rPr>
      </w:pPr>
      <w:bookmarkStart w:id="82" w:name="_Toc390076912"/>
      <w:bookmarkStart w:id="83" w:name="_Toc440877818"/>
      <w:bookmarkStart w:id="84" w:name="_Toc517775175"/>
      <w:bookmarkStart w:id="85" w:name="_Toc520106923"/>
      <w:bookmarkStart w:id="86" w:name="_Toc523111548"/>
      <w:bookmarkStart w:id="87" w:name="_Toc122833112"/>
      <w:bookmarkStart w:id="88" w:name="_Toc122833679"/>
      <w:r>
        <w:rPr>
          <w:rStyle w:val="CharSectno"/>
        </w:rPr>
        <w:t>5</w:t>
      </w:r>
      <w:r>
        <w:rPr>
          <w:snapToGrid w:val="0"/>
        </w:rPr>
        <w:t>.</w:t>
      </w:r>
      <w:r>
        <w:rPr>
          <w:snapToGrid w:val="0"/>
        </w:rPr>
        <w:tab/>
        <w:t>Definitions</w:t>
      </w:r>
      <w:bookmarkEnd w:id="82"/>
      <w:bookmarkEnd w:id="83"/>
      <w:bookmarkEnd w:id="84"/>
      <w:bookmarkEnd w:id="85"/>
      <w:bookmarkEnd w:id="86"/>
      <w:bookmarkEnd w:id="87"/>
      <w:bookmarkEnd w:id="88"/>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w:t>
      </w:r>
      <w:del w:id="89" w:author="svcMRProcess" w:date="2020-02-21T21:48:00Z">
        <w:r>
          <w:delText xml:space="preserve"> </w:delText>
        </w:r>
      </w:del>
      <w:ins w:id="90" w:author="svcMRProcess" w:date="2020-02-21T21:48:00Z">
        <w:r>
          <w:t> </w:t>
        </w:r>
      </w:ins>
      <w:r>
        <w:t>April before the financial year commences and the last 31</w:t>
      </w:r>
      <w:del w:id="91" w:author="svcMRProcess" w:date="2020-02-21T21:48:00Z">
        <w:r>
          <w:delText xml:space="preserve"> </w:delText>
        </w:r>
      </w:del>
      <w:ins w:id="92" w:author="svcMRProcess" w:date="2020-02-21T21:48:00Z">
        <w:r>
          <w:t> </w:t>
        </w:r>
      </w:ins>
      <w:r>
        <w:t>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w:t>
      </w:r>
      <w:del w:id="93" w:author="svcMRProcess" w:date="2020-02-21T21:48:00Z">
        <w:r>
          <w:delText xml:space="preserve"> </w:delText>
        </w:r>
      </w:del>
      <w:ins w:id="94" w:author="svcMRProcess" w:date="2020-02-21T21:48:00Z">
        <w:r>
          <w:t> </w:t>
        </w:r>
      </w:ins>
      <w:r>
        <w:t>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 </w:t>
      </w:r>
      <w:r>
        <w:rPr>
          <w:i/>
        </w:rPr>
        <w:t>Chiropractors Act 1964</w:t>
      </w:r>
      <w:r>
        <w:t xml:space="preserve"> and holds a licence to practise chiropractic issued by the Chiropractors Registration Board constituted under that Act;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Fund</w:t>
      </w:r>
      <w:r>
        <w:rPr>
          <w:b/>
        </w:rPr>
        <w:t>”</w:t>
      </w:r>
      <w:r>
        <w:t xml:space="preserve"> means the Workers’ Compensation and Injury Management General Fund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r>
      <w:r>
        <w:rPr>
          <w:b/>
          <w:bCs/>
        </w:rPr>
        <w:t>“</w:t>
      </w:r>
      <w:r>
        <w:rPr>
          <w:rStyle w:val="CharDefText"/>
        </w:rPr>
        <w:t>inspector</w:t>
      </w:r>
      <w:r>
        <w:rPr>
          <w:b/>
          <w:bCs/>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w:t>
      </w:r>
      <w:del w:id="95" w:author="svcMRProcess" w:date="2020-02-21T21:48:00Z">
        <w:r>
          <w:delText xml:space="preserve"> </w:delText>
        </w:r>
      </w:del>
      <w:ins w:id="96" w:author="svcMRProcess" w:date="2020-02-21T21:48:00Z">
        <w:r>
          <w:t> </w:t>
        </w:r>
      </w:ins>
      <w:r>
        <w:t>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w:t>
      </w:r>
      <w:del w:id="97" w:author="svcMRProcess" w:date="2020-02-21T21:48:00Z">
        <w:r>
          <w:delText xml:space="preserve"> </w:delText>
        </w:r>
      </w:del>
      <w:ins w:id="98" w:author="svcMRProcess" w:date="2020-02-21T21:48:00Z">
        <w:r>
          <w:t> </w:t>
        </w:r>
      </w:ins>
      <w:r>
        <w:t>June</w:t>
      </w:r>
      <w:del w:id="99" w:author="svcMRProcess" w:date="2020-02-21T21:48:00Z">
        <w:r>
          <w:delText xml:space="preserve"> </w:delText>
        </w:r>
      </w:del>
      <w:ins w:id="100" w:author="svcMRProcess" w:date="2020-02-21T21:48:00Z">
        <w:r>
          <w:t> </w:t>
        </w:r>
      </w:ins>
      <w:r>
        <w:t>2005, the prescribed amount in relation to that financial year;</w:t>
      </w:r>
    </w:p>
    <w:p>
      <w:pPr>
        <w:pStyle w:val="Defpara"/>
      </w:pPr>
      <w:r>
        <w:tab/>
        <w:t>(b)</w:t>
      </w:r>
      <w:r>
        <w:tab/>
        <w:t>in relation to the financial year ending on 30 June</w:t>
      </w:r>
      <w:del w:id="101" w:author="svcMRProcess" w:date="2020-02-21T21:48:00Z">
        <w:r>
          <w:delText xml:space="preserve"> </w:delText>
        </w:r>
      </w:del>
      <w:ins w:id="102" w:author="svcMRProcess" w:date="2020-02-21T21:48:00Z">
        <w:r>
          <w:t> </w:t>
        </w:r>
      </w:ins>
      <w:r>
        <w:t>2006, $200</w:t>
      </w:r>
      <w:del w:id="103" w:author="svcMRProcess" w:date="2020-02-21T21:48:00Z">
        <w:r>
          <w:delText xml:space="preserve"> </w:delText>
        </w:r>
      </w:del>
      <w:ins w:id="104" w:author="svcMRProcess" w:date="2020-02-21T21:48:00Z">
        <w:r>
          <w:t> </w:t>
        </w:r>
      </w:ins>
      <w:r>
        <w:t>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Wages Cost Index, ordinary time hourly rates of pay (excluding bonuses) for Western Australia </w:t>
      </w:r>
      <w:r>
        <w:rPr>
          <w:bCs/>
        </w:rPr>
        <w:t>(</w:t>
      </w:r>
      <w:r>
        <w:rPr>
          <w:b/>
        </w:rPr>
        <w:t>“WCI”</w:t>
      </w:r>
      <w:r>
        <w:rPr>
          <w:bCs/>
        </w:rPr>
        <w:t xml:space="preserve">) </w:t>
      </w:r>
      <w:r>
        <w:t>varied between the second</w:t>
      </w:r>
      <w:del w:id="105" w:author="svcMRProcess" w:date="2020-02-21T21:48:00Z">
        <w:r>
          <w:delText>-</w:delText>
        </w:r>
      </w:del>
      <w:ins w:id="106" w:author="svcMRProcess" w:date="2020-02-21T21:48:00Z">
        <w:r>
          <w:noBreakHyphen/>
        </w:r>
      </w:ins>
      <w:r>
        <w:t>last December quarter before the financial year commenced and the last December quarter before the financial year commenced; or</w:t>
      </w:r>
    </w:p>
    <w:p>
      <w:pPr>
        <w:pStyle w:val="Defsubpara"/>
      </w:pPr>
      <w:r>
        <w:tab/>
        <w:t>(ii)</w:t>
      </w:r>
      <w:r>
        <w:tab/>
        <w:t>if the calculation under subparagraph</w:t>
      </w:r>
      <w:del w:id="107" w:author="svcMRProcess" w:date="2020-02-21T21:48:00Z">
        <w:r>
          <w:delText xml:space="preserve"> </w:delText>
        </w:r>
      </w:del>
      <w:ins w:id="108" w:author="svcMRProcess" w:date="2020-02-21T21:48:00Z">
        <w:r>
          <w:t> </w:t>
        </w:r>
      </w:ins>
      <w:r>
        <w:t>(i)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Fund</w:t>
      </w:r>
      <w:r>
        <w:rPr>
          <w:b/>
        </w:rPr>
        <w:t>”</w:t>
      </w:r>
      <w:r>
        <w:t xml:space="preserve"> means the Workers’ Compensation and Injury Management Trust Fund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bCs/>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w:t>
      </w:r>
    </w:p>
    <w:p>
      <w:pPr>
        <w:pStyle w:val="Heading5"/>
      </w:pPr>
      <w:bookmarkStart w:id="109" w:name="_Toc390076913"/>
      <w:bookmarkStart w:id="110" w:name="_Toc517775176"/>
      <w:bookmarkStart w:id="111" w:name="_Toc520106924"/>
      <w:bookmarkStart w:id="112" w:name="_Toc523111549"/>
      <w:bookmarkStart w:id="113" w:name="_Toc122833113"/>
      <w:bookmarkStart w:id="114" w:name="_Toc122833680"/>
      <w:r>
        <w:rPr>
          <w:rStyle w:val="CharSectno"/>
        </w:rPr>
        <w:t>5A</w:t>
      </w:r>
      <w:r>
        <w:t>.</w:t>
      </w:r>
      <w:r>
        <w:tab/>
        <w:t>Indexation of certain amounts</w:t>
      </w:r>
      <w:bookmarkEnd w:id="109"/>
      <w:bookmarkEnd w:id="110"/>
      <w:bookmarkEnd w:id="111"/>
      <w:bookmarkEnd w:id="112"/>
      <w:bookmarkEnd w:id="113"/>
      <w:bookmarkEnd w:id="114"/>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for a financial year, means the index number for the quarter ending on the last 31</w:t>
      </w:r>
      <w:del w:id="115" w:author="svcMRProcess" w:date="2020-02-21T21:48:00Z">
        <w:r>
          <w:delText xml:space="preserve"> </w:delText>
        </w:r>
      </w:del>
      <w:ins w:id="116" w:author="svcMRProcess" w:date="2020-02-21T21:48:00Z">
        <w:r>
          <w:t> </w:t>
        </w:r>
      </w:ins>
      <w:r>
        <w:t xml:space="preserve">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17" w:name="_Toc390076914"/>
      <w:bookmarkStart w:id="118" w:name="_Toc86739889"/>
      <w:bookmarkStart w:id="119" w:name="_Toc88562293"/>
      <w:bookmarkStart w:id="120" w:name="_Toc88625210"/>
      <w:bookmarkStart w:id="121" w:name="_Toc91385859"/>
      <w:bookmarkStart w:id="122" w:name="_Toc92704865"/>
      <w:bookmarkStart w:id="123" w:name="_Toc93222334"/>
      <w:bookmarkStart w:id="124" w:name="_Toc95022411"/>
      <w:bookmarkStart w:id="125" w:name="_Toc95117683"/>
      <w:bookmarkStart w:id="126" w:name="_Toc96498088"/>
      <w:bookmarkStart w:id="127" w:name="_Toc96500566"/>
      <w:bookmarkStart w:id="128" w:name="_Toc101779478"/>
      <w:bookmarkStart w:id="129" w:name="_Toc103059930"/>
      <w:bookmarkStart w:id="130" w:name="_Toc105470826"/>
      <w:bookmarkStart w:id="131" w:name="_Toc105474740"/>
      <w:bookmarkStart w:id="132" w:name="_Toc105475126"/>
      <w:bookmarkStart w:id="133" w:name="_Toc107307842"/>
      <w:bookmarkStart w:id="134" w:name="_Toc109712075"/>
      <w:bookmarkStart w:id="135" w:name="_Toc109723958"/>
      <w:bookmarkStart w:id="136" w:name="_Toc110053830"/>
      <w:bookmarkStart w:id="137" w:name="_Toc110054219"/>
      <w:bookmarkStart w:id="138" w:name="_Toc110654299"/>
      <w:bookmarkStart w:id="139" w:name="_Toc110735737"/>
      <w:bookmarkStart w:id="140" w:name="_Toc110738473"/>
      <w:bookmarkStart w:id="141" w:name="_Toc115691147"/>
      <w:bookmarkStart w:id="142" w:name="_Toc115773444"/>
      <w:bookmarkStart w:id="143" w:name="_Toc119132395"/>
      <w:bookmarkStart w:id="144" w:name="_Toc119203065"/>
      <w:bookmarkStart w:id="145" w:name="_Toc119203711"/>
      <w:bookmarkStart w:id="146" w:name="_Toc119216041"/>
      <w:bookmarkStart w:id="147" w:name="_Toc119300561"/>
      <w:bookmarkStart w:id="148" w:name="_Toc119301128"/>
      <w:bookmarkStart w:id="149" w:name="_Toc119301697"/>
      <w:bookmarkStart w:id="150" w:name="_Toc119919884"/>
      <w:bookmarkStart w:id="151" w:name="_Toc122773871"/>
      <w:bookmarkStart w:id="152" w:name="_Toc122833114"/>
      <w:bookmarkStart w:id="153" w:name="_Toc12283368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390076915"/>
      <w:bookmarkStart w:id="155" w:name="_Toc440877819"/>
      <w:bookmarkStart w:id="156" w:name="_Toc517775177"/>
      <w:bookmarkStart w:id="157" w:name="_Toc520106925"/>
      <w:bookmarkStart w:id="158" w:name="_Toc523111550"/>
      <w:bookmarkStart w:id="159" w:name="_Toc122833115"/>
      <w:bookmarkStart w:id="160" w:name="_Toc122833682"/>
      <w:r>
        <w:rPr>
          <w:rStyle w:val="CharSectno"/>
        </w:rPr>
        <w:t>6</w:t>
      </w:r>
      <w:r>
        <w:rPr>
          <w:snapToGrid w:val="0"/>
        </w:rPr>
        <w:t>.</w:t>
      </w:r>
      <w:r>
        <w:rPr>
          <w:snapToGrid w:val="0"/>
        </w:rPr>
        <w:tab/>
        <w:t>Local governments and other authorities</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1" w:name="_Toc390076916"/>
      <w:bookmarkStart w:id="162" w:name="_Toc440877820"/>
      <w:bookmarkStart w:id="163" w:name="_Toc517775178"/>
      <w:bookmarkStart w:id="164" w:name="_Toc520106926"/>
      <w:bookmarkStart w:id="165" w:name="_Toc523111551"/>
      <w:bookmarkStart w:id="166" w:name="_Toc122833116"/>
      <w:bookmarkStart w:id="167" w:name="_Toc122833683"/>
      <w:r>
        <w:rPr>
          <w:rStyle w:val="CharSectno"/>
        </w:rPr>
        <w:t>7</w:t>
      </w:r>
      <w:r>
        <w:rPr>
          <w:snapToGrid w:val="0"/>
        </w:rPr>
        <w:t>.</w:t>
      </w:r>
      <w:r>
        <w:rPr>
          <w:snapToGrid w:val="0"/>
        </w:rPr>
        <w:tab/>
        <w:t>Tributers</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w:t>
      </w:r>
      <w:del w:id="168" w:author="svcMRProcess" w:date="2020-02-21T21:48:00Z">
        <w:r>
          <w:delText xml:space="preserve"> </w:delText>
        </w:r>
      </w:del>
      <w:ins w:id="169" w:author="svcMRProcess" w:date="2020-02-21T21:48:00Z">
        <w:r>
          <w:t> </w:t>
        </w:r>
      </w:ins>
      <w:r>
        <w:t>7 amended by No. 42 of 2004 s. 9.]</w:t>
      </w:r>
    </w:p>
    <w:p>
      <w:pPr>
        <w:pStyle w:val="Heading5"/>
        <w:rPr>
          <w:snapToGrid w:val="0"/>
        </w:rPr>
      </w:pPr>
      <w:bookmarkStart w:id="170" w:name="_Toc390076917"/>
      <w:bookmarkStart w:id="171" w:name="_Toc440877821"/>
      <w:bookmarkStart w:id="172" w:name="_Toc517775179"/>
      <w:bookmarkStart w:id="173" w:name="_Toc520106927"/>
      <w:bookmarkStart w:id="174" w:name="_Toc523111552"/>
      <w:bookmarkStart w:id="175" w:name="_Toc122833117"/>
      <w:bookmarkStart w:id="176" w:name="_Toc122833684"/>
      <w:r>
        <w:rPr>
          <w:rStyle w:val="CharSectno"/>
        </w:rPr>
        <w:t>8</w:t>
      </w:r>
      <w:r>
        <w:rPr>
          <w:snapToGrid w:val="0"/>
        </w:rPr>
        <w:t>.</w:t>
      </w:r>
      <w:r>
        <w:rPr>
          <w:snapToGrid w:val="0"/>
        </w:rPr>
        <w:tab/>
        <w:t>Baptist clergymen</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7" w:name="_Toc390076918"/>
      <w:bookmarkStart w:id="178" w:name="_Toc440877822"/>
      <w:bookmarkStart w:id="179" w:name="_Toc517775180"/>
      <w:bookmarkStart w:id="180" w:name="_Toc520106928"/>
      <w:bookmarkStart w:id="181" w:name="_Toc523111553"/>
      <w:bookmarkStart w:id="182" w:name="_Toc122833118"/>
      <w:bookmarkStart w:id="183" w:name="_Toc122833685"/>
      <w:r>
        <w:rPr>
          <w:rStyle w:val="CharSectno"/>
        </w:rPr>
        <w:t>9</w:t>
      </w:r>
      <w:r>
        <w:rPr>
          <w:snapToGrid w:val="0"/>
        </w:rPr>
        <w:t>.</w:t>
      </w:r>
      <w:r>
        <w:rPr>
          <w:snapToGrid w:val="0"/>
        </w:rPr>
        <w:tab/>
        <w:t>Anglican clergy</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4" w:name="_Toc390076919"/>
      <w:bookmarkStart w:id="185" w:name="_Toc440877823"/>
      <w:bookmarkStart w:id="186" w:name="_Toc517775181"/>
      <w:bookmarkStart w:id="187" w:name="_Toc520106929"/>
      <w:bookmarkStart w:id="188" w:name="_Toc523111554"/>
      <w:bookmarkStart w:id="189" w:name="_Toc122833119"/>
      <w:bookmarkStart w:id="190" w:name="_Toc122833686"/>
      <w:r>
        <w:rPr>
          <w:rStyle w:val="CharSectno"/>
        </w:rPr>
        <w:t>10</w:t>
      </w:r>
      <w:r>
        <w:rPr>
          <w:snapToGrid w:val="0"/>
        </w:rPr>
        <w:t>.</w:t>
      </w:r>
      <w:r>
        <w:rPr>
          <w:snapToGrid w:val="0"/>
        </w:rPr>
        <w:tab/>
        <w:t>Other clergymen</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1" w:name="_Toc390076920"/>
      <w:bookmarkStart w:id="192" w:name="_Toc122833120"/>
      <w:bookmarkStart w:id="193" w:name="_Toc122833687"/>
      <w:bookmarkStart w:id="194" w:name="_Toc440877825"/>
      <w:bookmarkStart w:id="195" w:name="_Toc517775183"/>
      <w:bookmarkStart w:id="196" w:name="_Toc520106931"/>
      <w:bookmarkStart w:id="197" w:name="_Toc523111556"/>
      <w:r>
        <w:rPr>
          <w:rStyle w:val="CharSectno"/>
        </w:rPr>
        <w:t>10A</w:t>
      </w:r>
      <w:r>
        <w:t>.</w:t>
      </w:r>
      <w:r>
        <w:tab/>
        <w:t>Working directors</w:t>
      </w:r>
      <w:bookmarkEnd w:id="191"/>
      <w:bookmarkEnd w:id="192"/>
      <w:bookmarkEnd w:id="193"/>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w:t>
      </w:r>
      <w:del w:id="198" w:author="svcMRProcess" w:date="2020-02-21T21:48:00Z">
        <w:r>
          <w:delText xml:space="preserve"> </w:delText>
        </w:r>
      </w:del>
      <w:ins w:id="199" w:author="svcMRProcess" w:date="2020-02-21T21:48:00Z">
        <w:r>
          <w:t> </w:t>
        </w:r>
      </w:ins>
      <w:r>
        <w:t>10A inserted by No. 16 of 2005 s. 9(1</w:t>
      </w:r>
      <w:del w:id="200" w:author="svcMRProcess" w:date="2020-02-21T21:48:00Z">
        <w:r>
          <w:delText>).]</w:delText>
        </w:r>
      </w:del>
      <w:ins w:id="201" w:author="svcMRProcess" w:date="2020-02-21T21:48:00Z">
        <w:r>
          <w:t>)</w:t>
        </w:r>
        <w:r>
          <w:rPr>
            <w:i w:val="0"/>
            <w:vertAlign w:val="superscript"/>
          </w:rPr>
          <w:t> 4</w:t>
        </w:r>
        <w:r>
          <w:t>.]</w:t>
        </w:r>
      </w:ins>
    </w:p>
    <w:p>
      <w:pPr>
        <w:pStyle w:val="Heading5"/>
        <w:rPr>
          <w:snapToGrid w:val="0"/>
        </w:rPr>
      </w:pPr>
      <w:bookmarkStart w:id="202" w:name="_Toc390076921"/>
      <w:bookmarkStart w:id="203" w:name="_Toc122833121"/>
      <w:bookmarkStart w:id="204" w:name="_Toc122833688"/>
      <w:r>
        <w:rPr>
          <w:rStyle w:val="CharSectno"/>
        </w:rPr>
        <w:t>11</w:t>
      </w:r>
      <w:r>
        <w:rPr>
          <w:snapToGrid w:val="0"/>
        </w:rPr>
        <w:t>.</w:t>
      </w:r>
      <w:r>
        <w:rPr>
          <w:snapToGrid w:val="0"/>
        </w:rPr>
        <w:tab/>
        <w:t>Exclusion of certain persons who are contestants in sporting or athletic activities</w:t>
      </w:r>
      <w:bookmarkEnd w:id="202"/>
      <w:bookmarkEnd w:id="194"/>
      <w:bookmarkEnd w:id="195"/>
      <w:bookmarkEnd w:id="196"/>
      <w:bookmarkEnd w:id="197"/>
      <w:bookmarkEnd w:id="203"/>
      <w:bookmarkEnd w:id="204"/>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5" w:name="_Toc390076922"/>
      <w:bookmarkStart w:id="206" w:name="_Toc440877826"/>
      <w:bookmarkStart w:id="207" w:name="_Toc517775184"/>
      <w:bookmarkStart w:id="208" w:name="_Toc520106932"/>
      <w:bookmarkStart w:id="209" w:name="_Toc523111557"/>
      <w:bookmarkStart w:id="210" w:name="_Toc122833122"/>
      <w:bookmarkStart w:id="211" w:name="_Toc122833689"/>
      <w:r>
        <w:rPr>
          <w:rStyle w:val="CharSectno"/>
        </w:rPr>
        <w:t>11A</w:t>
      </w:r>
      <w:r>
        <w:rPr>
          <w:snapToGrid w:val="0"/>
        </w:rPr>
        <w:t>.</w:t>
      </w:r>
      <w:r>
        <w:rPr>
          <w:snapToGrid w:val="0"/>
        </w:rPr>
        <w:tab/>
        <w:t>Jockeys</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del w:id="212" w:author="svcMRProcess" w:date="2020-02-21T21:48:00Z">
        <w:r>
          <w:rPr>
            <w:snapToGrid w:val="0"/>
            <w:vertAlign w:val="superscript"/>
          </w:rPr>
          <w:delText>4</w:delText>
        </w:r>
      </w:del>
      <w:ins w:id="213" w:author="svcMRProcess" w:date="2020-02-21T21:48:00Z">
        <w:r>
          <w:rPr>
            <w:snapToGrid w:val="0"/>
            <w:vertAlign w:val="superscript"/>
          </w:rPr>
          <w:t>5</w:t>
        </w:r>
      </w:ins>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214" w:name="_Toc390076923"/>
      <w:bookmarkStart w:id="215" w:name="_Toc440877827"/>
      <w:bookmarkStart w:id="216" w:name="_Toc517775185"/>
      <w:bookmarkStart w:id="217" w:name="_Toc520106933"/>
      <w:bookmarkStart w:id="218" w:name="_Toc523111558"/>
      <w:bookmarkStart w:id="219" w:name="_Toc122833123"/>
      <w:bookmarkStart w:id="220" w:name="_Toc122833690"/>
      <w:r>
        <w:rPr>
          <w:rStyle w:val="CharSectno"/>
        </w:rPr>
        <w:t>12</w:t>
      </w:r>
      <w:r>
        <w:rPr>
          <w:snapToGrid w:val="0"/>
        </w:rPr>
        <w:t>.</w:t>
      </w:r>
      <w:r>
        <w:rPr>
          <w:snapToGrid w:val="0"/>
        </w:rPr>
        <w:tab/>
        <w:t>Compensation not payable in certain cases</w:t>
      </w:r>
      <w:bookmarkEnd w:id="214"/>
      <w:bookmarkEnd w:id="215"/>
      <w:bookmarkEnd w:id="216"/>
      <w:bookmarkEnd w:id="217"/>
      <w:bookmarkEnd w:id="218"/>
      <w:bookmarkEnd w:id="219"/>
      <w:bookmarkEnd w:id="220"/>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w:t>
      </w:r>
      <w:del w:id="221" w:author="svcMRProcess" w:date="2020-02-21T21:48:00Z">
        <w:r>
          <w:rPr>
            <w:snapToGrid w:val="0"/>
            <w:vertAlign w:val="superscript"/>
          </w:rPr>
          <w:delText>5</w:delText>
        </w:r>
      </w:del>
      <w:ins w:id="222" w:author="svcMRProcess" w:date="2020-02-21T21:48:00Z">
        <w:r>
          <w:rPr>
            <w:snapToGrid w:val="0"/>
            <w:vertAlign w:val="superscript"/>
          </w:rPr>
          <w:t>6</w:t>
        </w:r>
      </w:ins>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w:t>
      </w:r>
      <w:del w:id="223" w:author="svcMRProcess" w:date="2020-02-21T21:48:00Z">
        <w:r>
          <w:delText xml:space="preserve"> </w:delText>
        </w:r>
      </w:del>
      <w:ins w:id="224" w:author="svcMRProcess" w:date="2020-02-21T21:48:00Z">
        <w:r>
          <w:t> </w:t>
        </w:r>
      </w:ins>
      <w:r>
        <w:t>12 amended by No. 42 of 2004 s. 11, 146 and 147.]</w:t>
      </w:r>
    </w:p>
    <w:p>
      <w:pPr>
        <w:pStyle w:val="Heading5"/>
        <w:spacing w:before="120"/>
        <w:rPr>
          <w:snapToGrid w:val="0"/>
        </w:rPr>
      </w:pPr>
      <w:bookmarkStart w:id="225" w:name="_Toc390076924"/>
      <w:bookmarkStart w:id="226" w:name="_Toc440877828"/>
      <w:bookmarkStart w:id="227" w:name="_Toc517775186"/>
      <w:bookmarkStart w:id="228" w:name="_Toc520106934"/>
      <w:bookmarkStart w:id="229" w:name="_Toc523111559"/>
      <w:bookmarkStart w:id="230" w:name="_Toc122833124"/>
      <w:bookmarkStart w:id="231" w:name="_Toc122833691"/>
      <w:r>
        <w:rPr>
          <w:rStyle w:val="CharSectno"/>
        </w:rPr>
        <w:t>13</w:t>
      </w:r>
      <w:r>
        <w:rPr>
          <w:snapToGrid w:val="0"/>
        </w:rPr>
        <w:t>.</w:t>
      </w:r>
      <w:r>
        <w:rPr>
          <w:snapToGrid w:val="0"/>
        </w:rPr>
        <w:tab/>
        <w:t>Continued operation of this Act where compensation previously paid</w:t>
      </w:r>
      <w:bookmarkEnd w:id="225"/>
      <w:bookmarkEnd w:id="226"/>
      <w:bookmarkEnd w:id="227"/>
      <w:bookmarkEnd w:id="228"/>
      <w:bookmarkEnd w:id="229"/>
      <w:bookmarkEnd w:id="230"/>
      <w:bookmarkEnd w:id="231"/>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32" w:name="_Toc440877829"/>
      <w:bookmarkStart w:id="233" w:name="_Toc517775187"/>
      <w:bookmarkStart w:id="234" w:name="_Toc520106935"/>
      <w:bookmarkStart w:id="235" w:name="_Toc523111560"/>
      <w:r>
        <w:tab/>
        <w:t>[Section</w:t>
      </w:r>
      <w:del w:id="236" w:author="svcMRProcess" w:date="2020-02-21T21:48:00Z">
        <w:r>
          <w:delText xml:space="preserve"> </w:delText>
        </w:r>
      </w:del>
      <w:ins w:id="237" w:author="svcMRProcess" w:date="2020-02-21T21:48:00Z">
        <w:r>
          <w:t> </w:t>
        </w:r>
      </w:ins>
      <w:r>
        <w:t>13 amended by No. 42 of 2004 s. 146 and 147.]</w:t>
      </w:r>
    </w:p>
    <w:p>
      <w:pPr>
        <w:pStyle w:val="Heading5"/>
        <w:rPr>
          <w:snapToGrid w:val="0"/>
        </w:rPr>
      </w:pPr>
      <w:bookmarkStart w:id="238" w:name="_Toc390076925"/>
      <w:bookmarkStart w:id="239" w:name="_Toc122833125"/>
      <w:bookmarkStart w:id="240" w:name="_Toc122833692"/>
      <w:r>
        <w:rPr>
          <w:rStyle w:val="CharSectno"/>
        </w:rPr>
        <w:t>14</w:t>
      </w:r>
      <w:r>
        <w:rPr>
          <w:snapToGrid w:val="0"/>
        </w:rPr>
        <w:t>.</w:t>
      </w:r>
      <w:r>
        <w:rPr>
          <w:snapToGrid w:val="0"/>
        </w:rPr>
        <w:tab/>
        <w:t>Application to worker in employment of Crown</w:t>
      </w:r>
      <w:bookmarkEnd w:id="238"/>
      <w:bookmarkEnd w:id="232"/>
      <w:bookmarkEnd w:id="233"/>
      <w:bookmarkEnd w:id="234"/>
      <w:bookmarkEnd w:id="235"/>
      <w:bookmarkEnd w:id="239"/>
      <w:bookmarkEnd w:id="240"/>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pPr>
      <w:bookmarkStart w:id="241" w:name="_Toc440877831"/>
      <w:bookmarkStart w:id="242" w:name="_Toc517775189"/>
      <w:bookmarkStart w:id="243" w:name="_Toc520106937"/>
      <w:bookmarkStart w:id="244" w:name="_Toc523111562"/>
      <w:r>
        <w:t>[</w:t>
      </w:r>
      <w:r>
        <w:rPr>
          <w:b/>
        </w:rPr>
        <w:t>15.</w:t>
      </w:r>
      <w:r>
        <w:tab/>
        <w:t xml:space="preserve">Repealed by No. 36 of 2004 s. 5.] </w:t>
      </w:r>
    </w:p>
    <w:p>
      <w:pPr>
        <w:pStyle w:val="Heading5"/>
        <w:keepNext w:val="0"/>
        <w:keepLines w:val="0"/>
        <w:rPr>
          <w:snapToGrid w:val="0"/>
        </w:rPr>
      </w:pPr>
      <w:bookmarkStart w:id="245" w:name="_Toc390076926"/>
      <w:bookmarkStart w:id="246" w:name="_Toc122833126"/>
      <w:bookmarkStart w:id="247" w:name="_Toc122833693"/>
      <w:r>
        <w:rPr>
          <w:rStyle w:val="CharSectno"/>
        </w:rPr>
        <w:t>16</w:t>
      </w:r>
      <w:r>
        <w:rPr>
          <w:snapToGrid w:val="0"/>
        </w:rPr>
        <w:t>.</w:t>
      </w:r>
      <w:r>
        <w:rPr>
          <w:snapToGrid w:val="0"/>
        </w:rPr>
        <w:tab/>
        <w:t>Act to apply as to</w:t>
      </w:r>
      <w:del w:id="248" w:author="svcMRProcess" w:date="2020-02-21T21:48:00Z">
        <w:r>
          <w:rPr>
            <w:snapToGrid w:val="0"/>
          </w:rPr>
          <w:delText xml:space="preserve"> </w:delText>
        </w:r>
      </w:del>
      <w:ins w:id="249" w:author="svcMRProcess" w:date="2020-02-21T21:48:00Z">
        <w:r>
          <w:rPr>
            <w:snapToGrid w:val="0"/>
          </w:rPr>
          <w:t> </w:t>
        </w:r>
      </w:ins>
      <w:r>
        <w:rPr>
          <w:snapToGrid w:val="0"/>
        </w:rPr>
        <w:t>injury to persons employed on Western Australian ships</w:t>
      </w:r>
      <w:bookmarkEnd w:id="245"/>
      <w:bookmarkEnd w:id="241"/>
      <w:bookmarkEnd w:id="242"/>
      <w:bookmarkEnd w:id="243"/>
      <w:bookmarkEnd w:id="244"/>
      <w:bookmarkEnd w:id="246"/>
      <w:bookmarkEnd w:id="247"/>
      <w:r>
        <w:rPr>
          <w:snapToGrid w:val="0"/>
        </w:rPr>
        <w:t xml:space="preserve"> </w:t>
      </w:r>
    </w:p>
    <w:p>
      <w:pPr>
        <w:pStyle w:val="Ednotesubsection"/>
      </w:pPr>
      <w:r>
        <w:tab/>
        <w:t>[(1</w:t>
      </w:r>
      <w:del w:id="250" w:author="svcMRProcess" w:date="2020-02-21T21:48:00Z">
        <w:r>
          <w:delText>), (1a</w:delText>
        </w:r>
      </w:del>
      <w:r>
        <w:t>)</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w:t>
      </w:r>
      <w:del w:id="251" w:author="svcMRProcess" w:date="2020-02-21T21:48:00Z">
        <w:r>
          <w:rPr>
            <w:snapToGrid w:val="0"/>
            <w:vertAlign w:val="superscript"/>
          </w:rPr>
          <w:delText>6</w:delText>
        </w:r>
      </w:del>
      <w:ins w:id="252" w:author="svcMRProcess" w:date="2020-02-21T21:48:00Z">
        <w:r>
          <w:rPr>
            <w:snapToGrid w:val="0"/>
            <w:vertAlign w:val="superscript"/>
          </w:rPr>
          <w:t>7</w:t>
        </w:r>
      </w:ins>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53" w:name="_Toc390076927"/>
      <w:bookmarkStart w:id="254" w:name="_Toc440877832"/>
      <w:bookmarkStart w:id="255" w:name="_Toc517775190"/>
      <w:bookmarkStart w:id="256" w:name="_Toc520106938"/>
      <w:bookmarkStart w:id="257" w:name="_Toc523111563"/>
      <w:bookmarkStart w:id="258" w:name="_Toc122833127"/>
      <w:bookmarkStart w:id="259" w:name="_Toc122833694"/>
      <w:r>
        <w:rPr>
          <w:rStyle w:val="CharSectno"/>
        </w:rPr>
        <w:t>17</w:t>
      </w:r>
      <w:r>
        <w:rPr>
          <w:snapToGrid w:val="0"/>
        </w:rPr>
        <w:t>.</w:t>
      </w:r>
      <w:r>
        <w:rPr>
          <w:snapToGrid w:val="0"/>
        </w:rPr>
        <w:tab/>
        <w:t>Crew of fishing vessel</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w:t>
      </w:r>
      <w:del w:id="260" w:author="svcMRProcess" w:date="2020-02-21T21:48:00Z">
        <w:r>
          <w:delText xml:space="preserve"> </w:delText>
        </w:r>
      </w:del>
      <w:ins w:id="261" w:author="svcMRProcess" w:date="2020-02-21T21:48:00Z">
        <w:r>
          <w:t> </w:t>
        </w:r>
      </w:ins>
      <w:r>
        <w:t>17 amended by No. 42 of 2004 s. 148(1).]</w:t>
      </w:r>
    </w:p>
    <w:p>
      <w:pPr>
        <w:pStyle w:val="Heading2"/>
      </w:pPr>
      <w:bookmarkStart w:id="262" w:name="_Toc390076928"/>
      <w:bookmarkStart w:id="263" w:name="_Toc86739904"/>
      <w:bookmarkStart w:id="264" w:name="_Toc88562308"/>
      <w:bookmarkStart w:id="265" w:name="_Toc88625225"/>
      <w:bookmarkStart w:id="266" w:name="_Toc91385873"/>
      <w:bookmarkStart w:id="267" w:name="_Toc92704879"/>
      <w:bookmarkStart w:id="268" w:name="_Toc93222348"/>
      <w:bookmarkStart w:id="269" w:name="_Toc95022425"/>
      <w:bookmarkStart w:id="270" w:name="_Toc95117697"/>
      <w:bookmarkStart w:id="271" w:name="_Toc96498102"/>
      <w:bookmarkStart w:id="272" w:name="_Toc96500580"/>
      <w:bookmarkStart w:id="273" w:name="_Toc101779492"/>
      <w:bookmarkStart w:id="274" w:name="_Toc103059944"/>
      <w:bookmarkStart w:id="275" w:name="_Toc105470840"/>
      <w:bookmarkStart w:id="276" w:name="_Toc105474754"/>
      <w:bookmarkStart w:id="277" w:name="_Toc105475140"/>
      <w:bookmarkStart w:id="278" w:name="_Toc107307856"/>
      <w:bookmarkStart w:id="279" w:name="_Toc109712089"/>
      <w:bookmarkStart w:id="280" w:name="_Toc109723972"/>
      <w:bookmarkStart w:id="281" w:name="_Toc110053844"/>
      <w:bookmarkStart w:id="282" w:name="_Toc110054233"/>
      <w:bookmarkStart w:id="283" w:name="_Toc110654313"/>
      <w:bookmarkStart w:id="284" w:name="_Toc110735751"/>
      <w:bookmarkStart w:id="285" w:name="_Toc110738487"/>
      <w:bookmarkStart w:id="286" w:name="_Toc115691161"/>
      <w:bookmarkStart w:id="287" w:name="_Toc115773458"/>
      <w:bookmarkStart w:id="288" w:name="_Toc119132409"/>
      <w:bookmarkStart w:id="289" w:name="_Toc119203079"/>
      <w:bookmarkStart w:id="290" w:name="_Toc119203725"/>
      <w:bookmarkStart w:id="291" w:name="_Toc119216055"/>
      <w:bookmarkStart w:id="292" w:name="_Toc119300575"/>
      <w:bookmarkStart w:id="293" w:name="_Toc119301142"/>
      <w:bookmarkStart w:id="294" w:name="_Toc119301711"/>
      <w:bookmarkStart w:id="295" w:name="_Toc119919898"/>
      <w:bookmarkStart w:id="296" w:name="_Toc122773885"/>
      <w:bookmarkStart w:id="297" w:name="_Toc122833128"/>
      <w:bookmarkStart w:id="298" w:name="_Toc122833695"/>
      <w:r>
        <w:rPr>
          <w:rStyle w:val="CharPartNo"/>
        </w:rPr>
        <w:t>Part III</w:t>
      </w:r>
      <w:r>
        <w:t> — </w:t>
      </w:r>
      <w:r>
        <w:rPr>
          <w:rStyle w:val="CharPartText"/>
        </w:rPr>
        <w:t>Compensation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pPr>
      <w:bookmarkStart w:id="299" w:name="_Toc390076929"/>
      <w:bookmarkStart w:id="300" w:name="_Toc87252805"/>
      <w:bookmarkStart w:id="301" w:name="_Toc119132410"/>
      <w:bookmarkStart w:id="302" w:name="_Toc119203080"/>
      <w:bookmarkStart w:id="303" w:name="_Toc119203726"/>
      <w:bookmarkStart w:id="304" w:name="_Toc119216056"/>
      <w:bookmarkStart w:id="305" w:name="_Toc119300576"/>
      <w:bookmarkStart w:id="306" w:name="_Toc119301143"/>
      <w:bookmarkStart w:id="307" w:name="_Toc119301712"/>
      <w:bookmarkStart w:id="308" w:name="_Toc119919899"/>
      <w:bookmarkStart w:id="309" w:name="_Toc122773886"/>
      <w:bookmarkStart w:id="310" w:name="_Toc122833129"/>
      <w:bookmarkStart w:id="311" w:name="_Toc122833696"/>
      <w:bookmarkStart w:id="312" w:name="_Toc440877833"/>
      <w:bookmarkStart w:id="313" w:name="_Toc517775191"/>
      <w:bookmarkStart w:id="314" w:name="_Toc520106939"/>
      <w:bookmarkStart w:id="315" w:name="_Toc523111564"/>
      <w:r>
        <w:rPr>
          <w:rStyle w:val="CharDivNo"/>
        </w:rPr>
        <w:t>Division 1</w:t>
      </w:r>
      <w:r>
        <w:t> — </w:t>
      </w:r>
      <w:r>
        <w:rPr>
          <w:rStyle w:val="CharDivText"/>
        </w:rPr>
        <w:t>Injury: general</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by No. 42 of 2004 s. 12.]</w:t>
      </w:r>
    </w:p>
    <w:p>
      <w:pPr>
        <w:pStyle w:val="Heading5"/>
        <w:rPr>
          <w:snapToGrid w:val="0"/>
        </w:rPr>
      </w:pPr>
      <w:bookmarkStart w:id="316" w:name="_Toc122833130"/>
      <w:bookmarkStart w:id="317" w:name="_Toc122833697"/>
      <w:bookmarkStart w:id="318" w:name="_Toc390076930"/>
      <w:r>
        <w:rPr>
          <w:rStyle w:val="CharSectno"/>
        </w:rPr>
        <w:t>18</w:t>
      </w:r>
      <w:r>
        <w:rPr>
          <w:snapToGrid w:val="0"/>
        </w:rPr>
        <w:t>.</w:t>
      </w:r>
      <w:r>
        <w:rPr>
          <w:snapToGrid w:val="0"/>
        </w:rPr>
        <w:tab/>
        <w:t>Liability of employers to</w:t>
      </w:r>
      <w:del w:id="319" w:author="svcMRProcess" w:date="2020-02-21T21:48:00Z">
        <w:r>
          <w:rPr>
            <w:snapToGrid w:val="0"/>
          </w:rPr>
          <w:delText xml:space="preserve"> </w:delText>
        </w:r>
      </w:del>
      <w:ins w:id="320" w:author="svcMRProcess" w:date="2020-02-21T21:48:00Z">
        <w:r>
          <w:rPr>
            <w:snapToGrid w:val="0"/>
          </w:rPr>
          <w:t> </w:t>
        </w:r>
      </w:ins>
      <w:r>
        <w:rPr>
          <w:snapToGrid w:val="0"/>
        </w:rPr>
        <w:t xml:space="preserve">workers for </w:t>
      </w:r>
      <w:bookmarkEnd w:id="312"/>
      <w:bookmarkEnd w:id="313"/>
      <w:bookmarkEnd w:id="314"/>
      <w:bookmarkEnd w:id="315"/>
      <w:del w:id="321" w:author="svcMRProcess" w:date="2020-02-21T21:48:00Z">
        <w:r>
          <w:rPr>
            <w:snapToGrid w:val="0"/>
          </w:rPr>
          <w:delText>injury</w:delText>
        </w:r>
      </w:del>
      <w:bookmarkEnd w:id="316"/>
      <w:bookmarkEnd w:id="317"/>
      <w:ins w:id="322" w:author="svcMRProcess" w:date="2020-02-21T21:48:00Z">
        <w:r>
          <w:rPr>
            <w:snapToGrid w:val="0"/>
          </w:rPr>
          <w:t>injuries</w:t>
        </w:r>
        <w:bookmarkEnd w:id="318"/>
        <w:r>
          <w:rPr>
            <w:snapToGrid w:val="0"/>
          </w:rPr>
          <w:t xml:space="preserve"> </w:t>
        </w:r>
      </w:ins>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del w:id="323" w:author="svcMRProcess" w:date="2020-02-21T21:48:00Z">
        <w:r>
          <w:rPr>
            <w:snapToGrid w:val="0"/>
            <w:vertAlign w:val="superscript"/>
          </w:rPr>
          <w:delText> 7</w:delText>
        </w:r>
      </w:del>
      <w:r>
        <w:rPr>
          <w:snapToGrid w:val="0"/>
        </w:rPr>
        <w:t>.</w:t>
      </w:r>
    </w:p>
    <w:p>
      <w:pPr>
        <w:pStyle w:val="Footnotesection"/>
      </w:pPr>
      <w:bookmarkStart w:id="324" w:name="_Toc440877834"/>
      <w:bookmarkStart w:id="325" w:name="_Toc517775192"/>
      <w:bookmarkStart w:id="326" w:name="_Toc520106940"/>
      <w:bookmarkStart w:id="327" w:name="_Toc523111565"/>
      <w:r>
        <w:tab/>
        <w:t>[Section 18 amended by No. 42 of 2004 s. 146.]</w:t>
      </w:r>
    </w:p>
    <w:p>
      <w:pPr>
        <w:pStyle w:val="Heading5"/>
        <w:rPr>
          <w:snapToGrid w:val="0"/>
        </w:rPr>
      </w:pPr>
      <w:bookmarkStart w:id="328" w:name="_Toc390076931"/>
      <w:bookmarkStart w:id="329" w:name="_Toc122833131"/>
      <w:bookmarkStart w:id="330" w:name="_Toc122833698"/>
      <w:r>
        <w:rPr>
          <w:rStyle w:val="CharSectno"/>
        </w:rPr>
        <w:t>19</w:t>
      </w:r>
      <w:r>
        <w:rPr>
          <w:snapToGrid w:val="0"/>
        </w:rPr>
        <w:t>.</w:t>
      </w:r>
      <w:r>
        <w:rPr>
          <w:snapToGrid w:val="0"/>
        </w:rPr>
        <w:tab/>
        <w:t>Personal injury by accident arising out of or in course of employment</w:t>
      </w:r>
      <w:bookmarkEnd w:id="328"/>
      <w:bookmarkEnd w:id="324"/>
      <w:bookmarkEnd w:id="325"/>
      <w:bookmarkEnd w:id="326"/>
      <w:bookmarkEnd w:id="327"/>
      <w:bookmarkEnd w:id="329"/>
      <w:bookmarkEnd w:id="330"/>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31" w:name="_Toc390076932"/>
      <w:bookmarkStart w:id="332" w:name="_Toc122833132"/>
      <w:bookmarkStart w:id="333" w:name="_Toc122833699"/>
      <w:bookmarkStart w:id="334" w:name="_Toc440877835"/>
      <w:bookmarkStart w:id="335" w:name="_Toc517775193"/>
      <w:bookmarkStart w:id="336" w:name="_Toc520106941"/>
      <w:bookmarkStart w:id="337" w:name="_Toc523111566"/>
      <w:r>
        <w:rPr>
          <w:rStyle w:val="CharSectno"/>
        </w:rPr>
        <w:t>20</w:t>
      </w:r>
      <w:r>
        <w:t>.</w:t>
      </w:r>
      <w:r>
        <w:tab/>
        <w:t>Compensation not payable unless worker’s employment connected with this State</w:t>
      </w:r>
      <w:bookmarkEnd w:id="331"/>
      <w:bookmarkEnd w:id="332"/>
      <w:bookmarkEnd w:id="333"/>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w:t>
      </w:r>
      <w:del w:id="338" w:author="svcMRProcess" w:date="2020-02-21T21:48:00Z">
        <w:r>
          <w:delText xml:space="preserve"> </w:delText>
        </w:r>
      </w:del>
      <w:ins w:id="339" w:author="svcMRProcess" w:date="2020-02-21T21:48:00Z">
        <w:r>
          <w:t> </w:t>
        </w:r>
      </w:ins>
      <w:r>
        <w:t>20 inserted by No. 36 of 2004 s. 7; amended by No. 36 of 2004 s. 17(4).]</w:t>
      </w:r>
    </w:p>
    <w:p>
      <w:pPr>
        <w:pStyle w:val="Heading5"/>
        <w:rPr>
          <w:snapToGrid w:val="0"/>
        </w:rPr>
      </w:pPr>
      <w:bookmarkStart w:id="340" w:name="_Toc390076933"/>
      <w:bookmarkStart w:id="341" w:name="_Toc122833133"/>
      <w:bookmarkStart w:id="342" w:name="_Toc122833700"/>
      <w:r>
        <w:rPr>
          <w:rStyle w:val="CharSectno"/>
        </w:rPr>
        <w:t>21</w:t>
      </w:r>
      <w:r>
        <w:rPr>
          <w:snapToGrid w:val="0"/>
        </w:rPr>
        <w:t>.</w:t>
      </w:r>
      <w:r>
        <w:rPr>
          <w:snapToGrid w:val="0"/>
        </w:rPr>
        <w:tab/>
        <w:t>Compensation from date of incapacity</w:t>
      </w:r>
      <w:bookmarkEnd w:id="340"/>
      <w:bookmarkEnd w:id="334"/>
      <w:bookmarkEnd w:id="335"/>
      <w:bookmarkEnd w:id="336"/>
      <w:bookmarkEnd w:id="337"/>
      <w:bookmarkEnd w:id="341"/>
      <w:bookmarkEnd w:id="342"/>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w:t>
      </w:r>
      <w:del w:id="343" w:author="svcMRProcess" w:date="2020-02-21T21:48:00Z">
        <w:r>
          <w:delText xml:space="preserve"> </w:delText>
        </w:r>
      </w:del>
      <w:ins w:id="344" w:author="svcMRProcess" w:date="2020-02-21T21:48:00Z">
        <w:r>
          <w:t> </w:t>
        </w:r>
      </w:ins>
      <w:r>
        <w:t>21 amended by No. 42 of 2004 s. 147.]</w:t>
      </w:r>
    </w:p>
    <w:p>
      <w:pPr>
        <w:pStyle w:val="Heading5"/>
        <w:rPr>
          <w:snapToGrid w:val="0"/>
        </w:rPr>
      </w:pPr>
      <w:bookmarkStart w:id="345" w:name="_Toc390076934"/>
      <w:bookmarkStart w:id="346" w:name="_Toc440877836"/>
      <w:bookmarkStart w:id="347" w:name="_Toc517775194"/>
      <w:bookmarkStart w:id="348" w:name="_Toc520106942"/>
      <w:bookmarkStart w:id="349" w:name="_Toc523111567"/>
      <w:bookmarkStart w:id="350" w:name="_Toc122833134"/>
      <w:bookmarkStart w:id="351" w:name="_Toc122833701"/>
      <w:r>
        <w:rPr>
          <w:rStyle w:val="CharSectno"/>
        </w:rPr>
        <w:t>22</w:t>
      </w:r>
      <w:r>
        <w:rPr>
          <w:snapToGrid w:val="0"/>
        </w:rPr>
        <w:t>.</w:t>
      </w:r>
      <w:r>
        <w:rPr>
          <w:snapToGrid w:val="0"/>
        </w:rPr>
        <w:tab/>
        <w:t>Serious and wilful misconduct</w:t>
      </w:r>
      <w:bookmarkEnd w:id="345"/>
      <w:bookmarkEnd w:id="346"/>
      <w:bookmarkEnd w:id="347"/>
      <w:bookmarkEnd w:id="348"/>
      <w:bookmarkEnd w:id="349"/>
      <w:bookmarkEnd w:id="350"/>
      <w:bookmarkEnd w:id="351"/>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w:t>
      </w:r>
      <w:del w:id="352" w:author="svcMRProcess" w:date="2020-02-21T21:48:00Z">
        <w:r>
          <w:delText xml:space="preserve"> </w:delText>
        </w:r>
      </w:del>
      <w:ins w:id="353" w:author="svcMRProcess" w:date="2020-02-21T21:48:00Z">
        <w:r>
          <w:t> </w:t>
        </w:r>
      </w:ins>
      <w:r>
        <w:t>22 amended by No. 42 of 2004 s. 13 and 147.]</w:t>
      </w:r>
    </w:p>
    <w:p>
      <w:pPr>
        <w:pStyle w:val="Heading5"/>
      </w:pPr>
      <w:bookmarkStart w:id="354" w:name="_Toc390076935"/>
      <w:bookmarkStart w:id="355" w:name="_Toc122833135"/>
      <w:bookmarkStart w:id="356" w:name="_Toc122833702"/>
      <w:bookmarkStart w:id="357" w:name="_Toc86739911"/>
      <w:bookmarkStart w:id="358" w:name="_Toc88562315"/>
      <w:bookmarkStart w:id="359" w:name="_Toc88625232"/>
      <w:r>
        <w:rPr>
          <w:rStyle w:val="CharSectno"/>
        </w:rPr>
        <w:t>23</w:t>
      </w:r>
      <w:r>
        <w:t>.</w:t>
      </w:r>
      <w:r>
        <w:tab/>
        <w:t>Person not to be compensated twice</w:t>
      </w:r>
      <w:bookmarkEnd w:id="354"/>
      <w:bookmarkEnd w:id="355"/>
      <w:bookmarkEnd w:id="356"/>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w:t>
      </w:r>
      <w:del w:id="360" w:author="svcMRProcess" w:date="2020-02-21T21:48:00Z">
        <w:r>
          <w:delText xml:space="preserve"> </w:delText>
        </w:r>
      </w:del>
      <w:ins w:id="361" w:author="svcMRProcess" w:date="2020-02-21T21:48:00Z">
        <w:r>
          <w:t> </w:t>
        </w:r>
      </w:ins>
      <w:r>
        <w:t>23 inserted by No. 36 of 2004 s. 8.]</w:t>
      </w:r>
    </w:p>
    <w:p>
      <w:pPr>
        <w:pStyle w:val="Heading3"/>
      </w:pPr>
      <w:bookmarkStart w:id="362" w:name="_Toc390076936"/>
      <w:bookmarkStart w:id="363" w:name="_Toc91385881"/>
      <w:bookmarkStart w:id="364" w:name="_Toc92704887"/>
      <w:bookmarkStart w:id="365" w:name="_Toc93222356"/>
      <w:bookmarkStart w:id="366" w:name="_Toc95022433"/>
      <w:bookmarkStart w:id="367" w:name="_Toc95117705"/>
      <w:bookmarkStart w:id="368" w:name="_Toc96498110"/>
      <w:bookmarkStart w:id="369" w:name="_Toc96500588"/>
      <w:bookmarkStart w:id="370" w:name="_Toc101779500"/>
      <w:bookmarkStart w:id="371" w:name="_Toc103059952"/>
      <w:bookmarkStart w:id="372" w:name="_Toc105470848"/>
      <w:bookmarkStart w:id="373" w:name="_Toc105474762"/>
      <w:bookmarkStart w:id="374" w:name="_Toc105475148"/>
      <w:bookmarkStart w:id="375" w:name="_Toc107307864"/>
      <w:bookmarkStart w:id="376" w:name="_Toc109712097"/>
      <w:bookmarkStart w:id="377" w:name="_Toc109723980"/>
      <w:bookmarkStart w:id="378" w:name="_Toc110053852"/>
      <w:bookmarkStart w:id="379" w:name="_Toc110054241"/>
      <w:bookmarkStart w:id="380" w:name="_Toc110654321"/>
      <w:bookmarkStart w:id="381" w:name="_Toc110735759"/>
      <w:bookmarkStart w:id="382" w:name="_Toc110738495"/>
      <w:bookmarkStart w:id="383" w:name="_Toc115691169"/>
      <w:bookmarkStart w:id="384" w:name="_Toc115773466"/>
      <w:bookmarkStart w:id="385" w:name="_Toc119132417"/>
      <w:bookmarkStart w:id="386" w:name="_Toc119203087"/>
      <w:bookmarkStart w:id="387" w:name="_Toc119203733"/>
      <w:bookmarkStart w:id="388" w:name="_Toc119216063"/>
      <w:bookmarkStart w:id="389" w:name="_Toc119300583"/>
      <w:bookmarkStart w:id="390" w:name="_Toc119301150"/>
      <w:bookmarkStart w:id="391" w:name="_Toc119301719"/>
      <w:bookmarkStart w:id="392" w:name="_Toc119919906"/>
      <w:bookmarkStart w:id="393" w:name="_Toc122773893"/>
      <w:bookmarkStart w:id="394" w:name="_Toc122833136"/>
      <w:bookmarkStart w:id="395" w:name="_Toc122833703"/>
      <w:r>
        <w:rPr>
          <w:rStyle w:val="CharDivNo"/>
        </w:rPr>
        <w:t>Division 1a</w:t>
      </w:r>
      <w:r>
        <w:t> — </w:t>
      </w:r>
      <w:r>
        <w:rPr>
          <w:rStyle w:val="CharDivText"/>
        </w:rPr>
        <w:t>Determination by courts and recognition of determination</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tabs>
          <w:tab w:val="left" w:pos="851"/>
        </w:tabs>
      </w:pPr>
      <w:r>
        <w:tab/>
        <w:t>[Heading inserted by No. 36 of 2004 s. 9.]</w:t>
      </w:r>
    </w:p>
    <w:p>
      <w:pPr>
        <w:pStyle w:val="Heading5"/>
      </w:pPr>
      <w:bookmarkStart w:id="396" w:name="_Toc390076937"/>
      <w:bookmarkStart w:id="397" w:name="_Toc122833137"/>
      <w:bookmarkStart w:id="398" w:name="_Toc122833704"/>
      <w:r>
        <w:rPr>
          <w:rStyle w:val="CharSectno"/>
        </w:rPr>
        <w:t>23A</w:t>
      </w:r>
      <w:r>
        <w:t>.</w:t>
      </w:r>
      <w:r>
        <w:tab/>
        <w:t>Definition</w:t>
      </w:r>
      <w:bookmarkEnd w:id="396"/>
      <w:bookmarkEnd w:id="397"/>
      <w:bookmarkEnd w:id="398"/>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w:t>
      </w:r>
      <w:del w:id="399" w:author="svcMRProcess" w:date="2020-02-21T21:48:00Z">
        <w:r>
          <w:delText xml:space="preserve"> </w:delText>
        </w:r>
      </w:del>
      <w:ins w:id="400" w:author="svcMRProcess" w:date="2020-02-21T21:48:00Z">
        <w:r>
          <w:t> </w:t>
        </w:r>
      </w:ins>
      <w:r>
        <w:t>23A inserted by No. 36 of 2004 s. 9.]</w:t>
      </w:r>
    </w:p>
    <w:p>
      <w:pPr>
        <w:pStyle w:val="Heading5"/>
      </w:pPr>
      <w:bookmarkStart w:id="401" w:name="_Toc390076938"/>
      <w:bookmarkStart w:id="402" w:name="_Toc122833138"/>
      <w:bookmarkStart w:id="403" w:name="_Toc122833705"/>
      <w:r>
        <w:rPr>
          <w:rStyle w:val="CharSectno"/>
        </w:rPr>
        <w:t>23B</w:t>
      </w:r>
      <w:r>
        <w:t>.</w:t>
      </w:r>
      <w:r>
        <w:tab/>
        <w:t>Determination of State with which worker’s employment is connected in proceedings under this Act</w:t>
      </w:r>
      <w:bookmarkEnd w:id="401"/>
      <w:bookmarkEnd w:id="402"/>
      <w:bookmarkEnd w:id="403"/>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w:t>
      </w:r>
      <w:del w:id="404" w:author="svcMRProcess" w:date="2020-02-21T21:48:00Z">
        <w:r>
          <w:delText xml:space="preserve"> </w:delText>
        </w:r>
      </w:del>
      <w:ins w:id="405" w:author="svcMRProcess" w:date="2020-02-21T21:48:00Z">
        <w:r>
          <w:t> </w:t>
        </w:r>
      </w:ins>
      <w:r>
        <w:t>23B inserted by No. 36 of 2004 s. 9.]</w:t>
      </w:r>
    </w:p>
    <w:p>
      <w:pPr>
        <w:pStyle w:val="Heading5"/>
      </w:pPr>
      <w:bookmarkStart w:id="406" w:name="_Toc390076939"/>
      <w:bookmarkStart w:id="407" w:name="_Toc122833139"/>
      <w:bookmarkStart w:id="408" w:name="_Toc122833706"/>
      <w:r>
        <w:rPr>
          <w:rStyle w:val="CharSectno"/>
        </w:rPr>
        <w:t>23C</w:t>
      </w:r>
      <w:r>
        <w:t>.</w:t>
      </w:r>
      <w:r>
        <w:tab/>
        <w:t>Determination by the District Court of State with which worker’s employment is connected</w:t>
      </w:r>
      <w:bookmarkEnd w:id="406"/>
      <w:bookmarkEnd w:id="407"/>
      <w:bookmarkEnd w:id="408"/>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w:t>
      </w:r>
      <w:del w:id="409" w:author="svcMRProcess" w:date="2020-02-21T21:48:00Z">
        <w:r>
          <w:delText xml:space="preserve"> </w:delText>
        </w:r>
      </w:del>
      <w:ins w:id="410" w:author="svcMRProcess" w:date="2020-02-21T21:48:00Z">
        <w:r>
          <w:t> </w:t>
        </w:r>
      </w:ins>
      <w:r>
        <w:t>23C inserted by No. 36 of 2004 s. 9.]</w:t>
      </w:r>
    </w:p>
    <w:p>
      <w:pPr>
        <w:pStyle w:val="Heading5"/>
      </w:pPr>
      <w:bookmarkStart w:id="411" w:name="_Toc390076940"/>
      <w:bookmarkStart w:id="412" w:name="_Toc122833140"/>
      <w:bookmarkStart w:id="413" w:name="_Toc122833707"/>
      <w:r>
        <w:rPr>
          <w:rStyle w:val="CharSectno"/>
        </w:rPr>
        <w:t>23D</w:t>
      </w:r>
      <w:r>
        <w:t>.</w:t>
      </w:r>
      <w:r>
        <w:tab/>
        <w:t>Recognition of previous determinations</w:t>
      </w:r>
      <w:bookmarkEnd w:id="411"/>
      <w:bookmarkEnd w:id="412"/>
      <w:bookmarkEnd w:id="413"/>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w:t>
      </w:r>
      <w:del w:id="414" w:author="svcMRProcess" w:date="2020-02-21T21:48:00Z">
        <w:r>
          <w:delText xml:space="preserve"> </w:delText>
        </w:r>
      </w:del>
      <w:ins w:id="415" w:author="svcMRProcess" w:date="2020-02-21T21:48:00Z">
        <w:r>
          <w:t> </w:t>
        </w:r>
      </w:ins>
      <w:r>
        <w:t>23D inserted by No. 36 of 2004 s. 9.]</w:t>
      </w:r>
    </w:p>
    <w:p>
      <w:pPr>
        <w:pStyle w:val="Heading5"/>
      </w:pPr>
      <w:bookmarkStart w:id="416" w:name="_Toc390076941"/>
      <w:bookmarkStart w:id="417" w:name="_Toc122833141"/>
      <w:bookmarkStart w:id="418" w:name="_Toc122833708"/>
      <w:r>
        <w:rPr>
          <w:rStyle w:val="CharSectno"/>
        </w:rPr>
        <w:t>23E</w:t>
      </w:r>
      <w:r>
        <w:t>.</w:t>
      </w:r>
      <w:r>
        <w:tab/>
        <w:t>Determination may be made by consent</w:t>
      </w:r>
      <w:bookmarkEnd w:id="416"/>
      <w:bookmarkEnd w:id="417"/>
      <w:bookmarkEnd w:id="418"/>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w:t>
      </w:r>
      <w:del w:id="419" w:author="svcMRProcess" w:date="2020-02-21T21:48:00Z">
        <w:r>
          <w:delText xml:space="preserve"> </w:delText>
        </w:r>
      </w:del>
      <w:ins w:id="420" w:author="svcMRProcess" w:date="2020-02-21T21:48:00Z">
        <w:r>
          <w:t> </w:t>
        </w:r>
      </w:ins>
      <w:r>
        <w:t>23E inserted by No. 36 of 2004 s. 9.]</w:t>
      </w:r>
    </w:p>
    <w:p>
      <w:pPr>
        <w:pStyle w:val="Heading3"/>
      </w:pPr>
      <w:bookmarkStart w:id="421" w:name="_Toc390076942"/>
      <w:bookmarkStart w:id="422" w:name="_Toc87252808"/>
      <w:bookmarkStart w:id="423" w:name="_Toc119132423"/>
      <w:bookmarkStart w:id="424" w:name="_Toc119203093"/>
      <w:bookmarkStart w:id="425" w:name="_Toc119203739"/>
      <w:bookmarkStart w:id="426" w:name="_Toc119216069"/>
      <w:bookmarkStart w:id="427" w:name="_Toc119300589"/>
      <w:bookmarkStart w:id="428" w:name="_Toc119301156"/>
      <w:bookmarkStart w:id="429" w:name="_Toc119301725"/>
      <w:bookmarkStart w:id="430" w:name="_Toc119919912"/>
      <w:bookmarkStart w:id="431" w:name="_Toc122773899"/>
      <w:bookmarkStart w:id="432" w:name="_Toc122833142"/>
      <w:bookmarkStart w:id="433" w:name="_Toc122833709"/>
      <w:bookmarkStart w:id="434" w:name="_Toc440877838"/>
      <w:bookmarkStart w:id="435" w:name="_Toc517775196"/>
      <w:bookmarkStart w:id="436" w:name="_Toc520106944"/>
      <w:bookmarkStart w:id="437" w:name="_Toc523111569"/>
      <w:bookmarkEnd w:id="357"/>
      <w:bookmarkEnd w:id="358"/>
      <w:bookmarkEnd w:id="359"/>
      <w:r>
        <w:rPr>
          <w:rStyle w:val="CharDivNo"/>
        </w:rPr>
        <w:t>Division 2</w:t>
      </w:r>
      <w:r>
        <w:t> — </w:t>
      </w:r>
      <w:r>
        <w:rPr>
          <w:rStyle w:val="CharDivText"/>
        </w:rPr>
        <w:t>Discontinued regime for lump sum payments for specified injuries</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pPr>
      <w:r>
        <w:tab/>
        <w:t>[Heading inserted by No. 42 of 2004 s. 14.]</w:t>
      </w:r>
    </w:p>
    <w:p>
      <w:pPr>
        <w:pStyle w:val="Heading5"/>
        <w:rPr>
          <w:snapToGrid w:val="0"/>
        </w:rPr>
      </w:pPr>
      <w:bookmarkStart w:id="438" w:name="_Toc390076943"/>
      <w:bookmarkStart w:id="439" w:name="_Toc122833143"/>
      <w:bookmarkStart w:id="440" w:name="_Toc122833710"/>
      <w:r>
        <w:rPr>
          <w:rStyle w:val="CharSectno"/>
        </w:rPr>
        <w:t>24</w:t>
      </w:r>
      <w:r>
        <w:rPr>
          <w:snapToGrid w:val="0"/>
        </w:rPr>
        <w:t>.</w:t>
      </w:r>
      <w:r>
        <w:rPr>
          <w:snapToGrid w:val="0"/>
        </w:rPr>
        <w:tab/>
        <w:t>Compensation for injuries mentioned in</w:t>
      </w:r>
      <w:del w:id="441" w:author="svcMRProcess" w:date="2020-02-21T21:48:00Z">
        <w:r>
          <w:rPr>
            <w:snapToGrid w:val="0"/>
          </w:rPr>
          <w:delText xml:space="preserve"> </w:delText>
        </w:r>
      </w:del>
      <w:ins w:id="442" w:author="svcMRProcess" w:date="2020-02-21T21:48:00Z">
        <w:r>
          <w:rPr>
            <w:snapToGrid w:val="0"/>
          </w:rPr>
          <w:t> </w:t>
        </w:r>
      </w:ins>
      <w:r>
        <w:rPr>
          <w:snapToGrid w:val="0"/>
        </w:rPr>
        <w:t>Schedule 2</w:t>
      </w:r>
      <w:bookmarkEnd w:id="438"/>
      <w:bookmarkEnd w:id="434"/>
      <w:bookmarkEnd w:id="435"/>
      <w:bookmarkEnd w:id="436"/>
      <w:bookmarkEnd w:id="437"/>
      <w:bookmarkEnd w:id="439"/>
      <w:bookmarkEnd w:id="440"/>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ins w:id="443" w:author="svcMRProcess" w:date="2020-02-21T21:48:00Z">
        <w:r>
          <w:rPr>
            <w:vertAlign w:val="superscript"/>
          </w:rPr>
          <w:t> 1</w:t>
        </w:r>
      </w:ins>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w:t>
      </w:r>
      <w:del w:id="444" w:author="svcMRProcess" w:date="2020-02-21T21:48:00Z">
        <w:r>
          <w:delText xml:space="preserve"> </w:delText>
        </w:r>
      </w:del>
      <w:ins w:id="445" w:author="svcMRProcess" w:date="2020-02-21T21:48:00Z">
        <w:r>
          <w:t> </w:t>
        </w:r>
      </w:ins>
      <w:r>
        <w:t>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446" w:name="_Toc390076944"/>
      <w:bookmarkStart w:id="447" w:name="_Toc440877839"/>
      <w:bookmarkStart w:id="448" w:name="_Toc517775197"/>
      <w:bookmarkStart w:id="449" w:name="_Toc520106945"/>
      <w:bookmarkStart w:id="450" w:name="_Toc523111570"/>
      <w:bookmarkStart w:id="451" w:name="_Toc122833144"/>
      <w:bookmarkStart w:id="452" w:name="_Toc122833711"/>
      <w:r>
        <w:rPr>
          <w:rStyle w:val="CharSectno"/>
        </w:rPr>
        <w:t>24A</w:t>
      </w:r>
      <w:r>
        <w:rPr>
          <w:snapToGrid w:val="0"/>
        </w:rPr>
        <w:t>.</w:t>
      </w:r>
      <w:r>
        <w:rPr>
          <w:snapToGrid w:val="0"/>
        </w:rPr>
        <w:tab/>
        <w:t>Lump sum compensation for noise induced hearing loss</w:t>
      </w:r>
      <w:bookmarkEnd w:id="446"/>
      <w:bookmarkEnd w:id="447"/>
      <w:bookmarkEnd w:id="448"/>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Subject to Schedule 7 and this section, a worker suffering from noise induced hearing loss shall be entitled to compensation for that loss under item</w:t>
      </w:r>
      <w:del w:id="453" w:author="svcMRProcess" w:date="2020-02-21T21:48:00Z">
        <w:r>
          <w:rPr>
            <w:snapToGrid w:val="0"/>
          </w:rPr>
          <w:delText xml:space="preserve"> </w:delText>
        </w:r>
      </w:del>
      <w:ins w:id="454" w:author="svcMRProcess" w:date="2020-02-21T21:48:00Z">
        <w:r>
          <w:rPr>
            <w:snapToGrid w:val="0"/>
          </w:rPr>
          <w:t> </w:t>
        </w:r>
      </w:ins>
      <w:r>
        <w:rPr>
          <w:snapToGrid w:val="0"/>
        </w:rPr>
        <w:t xml:space="preserve">6 of </w:t>
      </w:r>
      <w:r>
        <w:t>Part</w:t>
      </w:r>
      <w:del w:id="455" w:author="svcMRProcess" w:date="2020-02-21T21:48:00Z">
        <w:r>
          <w:delText xml:space="preserve"> </w:delText>
        </w:r>
      </w:del>
      <w:ins w:id="456" w:author="svcMRProcess" w:date="2020-02-21T21:48:00Z">
        <w:r>
          <w:t> </w:t>
        </w:r>
      </w:ins>
      <w:r>
        <w:t>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w:t>
      </w:r>
      <w:del w:id="457" w:author="svcMRProcess" w:date="2020-02-21T21:48:00Z">
        <w:r>
          <w:delText xml:space="preserve"> </w:delText>
        </w:r>
      </w:del>
      <w:ins w:id="458" w:author="svcMRProcess" w:date="2020-02-21T21:48:00Z">
        <w:r>
          <w:t> </w:t>
        </w:r>
      </w:ins>
      <w:r>
        <w:t>1 of</w:t>
      </w:r>
      <w:r>
        <w:rPr>
          <w:snapToGrid w:val="0"/>
        </w:rPr>
        <w:t xml:space="preserve"> the table set out in Schedule 2 in respect of item</w:t>
      </w:r>
      <w:del w:id="459" w:author="svcMRProcess" w:date="2020-02-21T21:48:00Z">
        <w:r>
          <w:rPr>
            <w:snapToGrid w:val="0"/>
          </w:rPr>
          <w:delText xml:space="preserve"> </w:delText>
        </w:r>
      </w:del>
      <w:ins w:id="460" w:author="svcMRProcess" w:date="2020-02-21T21:48:00Z">
        <w:r>
          <w:rPr>
            <w:snapToGrid w:val="0"/>
          </w:rPr>
          <w:t> </w:t>
        </w:r>
      </w:ins>
      <w:r>
        <w:rPr>
          <w:snapToGrid w:val="0"/>
        </w:rPr>
        <w:t>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61" w:name="_Toc390076945"/>
      <w:bookmarkStart w:id="462" w:name="_Toc440877840"/>
      <w:bookmarkStart w:id="463" w:name="_Toc517775198"/>
      <w:bookmarkStart w:id="464" w:name="_Toc520106946"/>
      <w:bookmarkStart w:id="465" w:name="_Toc523111571"/>
      <w:bookmarkStart w:id="466" w:name="_Toc122833145"/>
      <w:bookmarkStart w:id="467" w:name="_Toc122833712"/>
      <w:r>
        <w:rPr>
          <w:rStyle w:val="CharSectno"/>
        </w:rPr>
        <w:t>24B</w:t>
      </w:r>
      <w:r>
        <w:rPr>
          <w:snapToGrid w:val="0"/>
        </w:rPr>
        <w:t>.</w:t>
      </w:r>
      <w:r>
        <w:rPr>
          <w:snapToGrid w:val="0"/>
        </w:rPr>
        <w:tab/>
        <w:t>Election under section 24 or 24A</w:t>
      </w:r>
      <w:bookmarkEnd w:id="461"/>
      <w:bookmarkEnd w:id="462"/>
      <w:bookmarkEnd w:id="463"/>
      <w:bookmarkEnd w:id="464"/>
      <w:bookmarkEnd w:id="465"/>
      <w:bookmarkEnd w:id="466"/>
      <w:bookmarkEnd w:id="467"/>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68" w:name="_Toc390076946"/>
      <w:bookmarkStart w:id="469" w:name="_Toc440877841"/>
      <w:bookmarkStart w:id="470" w:name="_Toc517775199"/>
      <w:bookmarkStart w:id="471" w:name="_Toc520106947"/>
      <w:bookmarkStart w:id="472" w:name="_Toc523111572"/>
      <w:bookmarkStart w:id="473" w:name="_Toc122833146"/>
      <w:bookmarkStart w:id="474" w:name="_Toc122833713"/>
      <w:r>
        <w:rPr>
          <w:rStyle w:val="CharSectno"/>
        </w:rPr>
        <w:t>25</w:t>
      </w:r>
      <w:r>
        <w:rPr>
          <w:snapToGrid w:val="0"/>
        </w:rPr>
        <w:t>.</w:t>
      </w:r>
      <w:r>
        <w:rPr>
          <w:snapToGrid w:val="0"/>
        </w:rPr>
        <w:tab/>
        <w:t>“Loss of</w:t>
      </w:r>
      <w:r>
        <w:rPr>
          <w:snapToGrid w:val="0"/>
          <w:vertAlign w:val="superscript"/>
        </w:rPr>
        <w:t xml:space="preserve"> </w:t>
      </w:r>
      <w:r>
        <w:rPr>
          <w:snapToGrid w:val="0"/>
        </w:rPr>
        <w:t>”</w:t>
      </w:r>
      <w:bookmarkEnd w:id="468"/>
      <w:bookmarkEnd w:id="469"/>
      <w:bookmarkEnd w:id="470"/>
      <w:bookmarkEnd w:id="471"/>
      <w:bookmarkEnd w:id="472"/>
      <w:bookmarkEnd w:id="473"/>
      <w:bookmarkEnd w:id="474"/>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75" w:name="_Toc390076947"/>
      <w:bookmarkStart w:id="476" w:name="_Toc440877842"/>
      <w:bookmarkStart w:id="477" w:name="_Toc517775200"/>
      <w:bookmarkStart w:id="478" w:name="_Toc520106948"/>
      <w:bookmarkStart w:id="479" w:name="_Toc523111573"/>
      <w:bookmarkStart w:id="480" w:name="_Toc122833147"/>
      <w:bookmarkStart w:id="481" w:name="_Toc122833714"/>
      <w:r>
        <w:rPr>
          <w:rStyle w:val="CharSectno"/>
        </w:rPr>
        <w:t>26</w:t>
      </w:r>
      <w:r>
        <w:rPr>
          <w:snapToGrid w:val="0"/>
        </w:rPr>
        <w:t>.</w:t>
      </w:r>
      <w:r>
        <w:rPr>
          <w:snapToGrid w:val="0"/>
        </w:rPr>
        <w:tab/>
        <w:t>Subsequent injuries</w:t>
      </w:r>
      <w:bookmarkEnd w:id="475"/>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w:t>
      </w:r>
      <w:del w:id="482" w:author="svcMRProcess" w:date="2020-02-21T21:48:00Z">
        <w:r>
          <w:delText xml:space="preserve"> </w:delText>
        </w:r>
      </w:del>
      <w:ins w:id="483" w:author="svcMRProcess" w:date="2020-02-21T21:48:00Z">
        <w:r>
          <w:t> </w:t>
        </w:r>
      </w:ins>
      <w:r>
        <w:t>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w:t>
      </w:r>
      <w:del w:id="484" w:author="svcMRProcess" w:date="2020-02-21T21:48:00Z">
        <w:r>
          <w:delText xml:space="preserve"> </w:delText>
        </w:r>
      </w:del>
      <w:ins w:id="485" w:author="svcMRProcess" w:date="2020-02-21T21:48:00Z">
        <w:r>
          <w:t> </w:t>
        </w:r>
      </w:ins>
      <w:r>
        <w:t>26 amended by No. 42 of 2004 s. 18.]</w:t>
      </w:r>
    </w:p>
    <w:p>
      <w:pPr>
        <w:pStyle w:val="Heading5"/>
        <w:spacing w:before="160"/>
        <w:rPr>
          <w:snapToGrid w:val="0"/>
        </w:rPr>
      </w:pPr>
      <w:bookmarkStart w:id="486" w:name="_Toc390076948"/>
      <w:bookmarkStart w:id="487" w:name="_Toc440877843"/>
      <w:bookmarkStart w:id="488" w:name="_Toc517775201"/>
      <w:bookmarkStart w:id="489" w:name="_Toc520106949"/>
      <w:bookmarkStart w:id="490" w:name="_Toc523111574"/>
      <w:bookmarkStart w:id="491" w:name="_Toc122833148"/>
      <w:bookmarkStart w:id="492" w:name="_Toc122833715"/>
      <w:r>
        <w:rPr>
          <w:rStyle w:val="CharSectno"/>
        </w:rPr>
        <w:t>27</w:t>
      </w:r>
      <w:r>
        <w:rPr>
          <w:snapToGrid w:val="0"/>
        </w:rPr>
        <w:t>.</w:t>
      </w:r>
      <w:r>
        <w:rPr>
          <w:snapToGrid w:val="0"/>
        </w:rPr>
        <w:tab/>
        <w:t>Compensation in accordance with table at date of</w:t>
      </w:r>
      <w:del w:id="493" w:author="svcMRProcess" w:date="2020-02-21T21:48:00Z">
        <w:r>
          <w:rPr>
            <w:snapToGrid w:val="0"/>
          </w:rPr>
          <w:delText xml:space="preserve"> </w:delText>
        </w:r>
      </w:del>
      <w:ins w:id="494" w:author="svcMRProcess" w:date="2020-02-21T21:48:00Z">
        <w:r>
          <w:rPr>
            <w:snapToGrid w:val="0"/>
          </w:rPr>
          <w:t> </w:t>
        </w:r>
      </w:ins>
      <w:r>
        <w:rPr>
          <w:snapToGrid w:val="0"/>
        </w:rPr>
        <w:t>accident</w:t>
      </w:r>
      <w:bookmarkEnd w:id="486"/>
      <w:bookmarkEnd w:id="487"/>
      <w:bookmarkEnd w:id="488"/>
      <w:bookmarkEnd w:id="489"/>
      <w:bookmarkEnd w:id="490"/>
      <w:bookmarkEnd w:id="491"/>
      <w:bookmarkEnd w:id="49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w:t>
      </w:r>
      <w:del w:id="495" w:author="svcMRProcess" w:date="2020-02-21T21:48:00Z">
        <w:r>
          <w:delText xml:space="preserve"> </w:delText>
        </w:r>
      </w:del>
      <w:ins w:id="496" w:author="svcMRProcess" w:date="2020-02-21T21:48:00Z">
        <w:r>
          <w:t>. </w:t>
        </w:r>
      </w:ins>
      <w:r>
        <w:t>48 of 1993 s.</w:t>
      </w:r>
      <w:del w:id="497" w:author="svcMRProcess" w:date="2020-02-21T21:48:00Z">
        <w:r>
          <w:delText xml:space="preserve"> </w:delText>
        </w:r>
      </w:del>
      <w:ins w:id="498" w:author="svcMRProcess" w:date="2020-02-21T21:48:00Z">
        <w:r>
          <w:t> </w:t>
        </w:r>
      </w:ins>
      <w:r>
        <w:t xml:space="preserve">28(1); No. 34 of 1999 s. 9.] </w:t>
      </w:r>
    </w:p>
    <w:p>
      <w:pPr>
        <w:pStyle w:val="Heading5"/>
        <w:spacing w:before="160"/>
        <w:rPr>
          <w:snapToGrid w:val="0"/>
        </w:rPr>
      </w:pPr>
      <w:bookmarkStart w:id="499" w:name="_Toc390076949"/>
      <w:bookmarkStart w:id="500" w:name="_Toc440877844"/>
      <w:bookmarkStart w:id="501" w:name="_Toc517775202"/>
      <w:bookmarkStart w:id="502" w:name="_Toc520106950"/>
      <w:bookmarkStart w:id="503" w:name="_Toc523111575"/>
      <w:bookmarkStart w:id="504" w:name="_Toc122833149"/>
      <w:bookmarkStart w:id="505" w:name="_Toc122833716"/>
      <w:r>
        <w:rPr>
          <w:rStyle w:val="CharSectno"/>
        </w:rPr>
        <w:t>28</w:t>
      </w:r>
      <w:r>
        <w:rPr>
          <w:snapToGrid w:val="0"/>
        </w:rPr>
        <w:t>.</w:t>
      </w:r>
      <w:r>
        <w:rPr>
          <w:snapToGrid w:val="0"/>
        </w:rPr>
        <w:tab/>
        <w:t>Limit on compensation of worker electing</w:t>
      </w:r>
      <w:bookmarkEnd w:id="499"/>
      <w:bookmarkEnd w:id="500"/>
      <w:bookmarkEnd w:id="501"/>
      <w:bookmarkEnd w:id="502"/>
      <w:bookmarkEnd w:id="503"/>
      <w:bookmarkEnd w:id="504"/>
      <w:bookmarkEnd w:id="505"/>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w:t>
      </w:r>
      <w:del w:id="506" w:author="svcMRProcess" w:date="2020-02-21T21:48:00Z">
        <w:r>
          <w:delText xml:space="preserve"> </w:delText>
        </w:r>
      </w:del>
      <w:ins w:id="507" w:author="svcMRProcess" w:date="2020-02-21T21:48:00Z">
        <w:r>
          <w:t> </w:t>
        </w:r>
      </w:ins>
      <w:r>
        <w:t xml:space="preserve">28(1); No. 42 of 2004 s. 19 and 149.] </w:t>
      </w:r>
    </w:p>
    <w:p>
      <w:pPr>
        <w:pStyle w:val="Heading5"/>
        <w:rPr>
          <w:snapToGrid w:val="0"/>
        </w:rPr>
      </w:pPr>
      <w:bookmarkStart w:id="508" w:name="_Toc390076950"/>
      <w:bookmarkStart w:id="509" w:name="_Toc440877845"/>
      <w:bookmarkStart w:id="510" w:name="_Toc517775203"/>
      <w:bookmarkStart w:id="511" w:name="_Toc520106951"/>
      <w:bookmarkStart w:id="512" w:name="_Toc523111576"/>
      <w:bookmarkStart w:id="513" w:name="_Toc122833150"/>
      <w:bookmarkStart w:id="514" w:name="_Toc122833717"/>
      <w:r>
        <w:rPr>
          <w:rStyle w:val="CharSectno"/>
        </w:rPr>
        <w:t>29</w:t>
      </w:r>
      <w:r>
        <w:rPr>
          <w:snapToGrid w:val="0"/>
        </w:rPr>
        <w:t>.</w:t>
      </w:r>
      <w:r>
        <w:rPr>
          <w:snapToGrid w:val="0"/>
        </w:rPr>
        <w:tab/>
        <w:t>Compensation while incapacity continues</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w:t>
      </w:r>
      <w:del w:id="515" w:author="svcMRProcess" w:date="2020-02-21T21:48:00Z">
        <w:r>
          <w:delText xml:space="preserve"> </w:delText>
        </w:r>
      </w:del>
      <w:ins w:id="516" w:author="svcMRProcess" w:date="2020-02-21T21:48:00Z">
        <w:r>
          <w:t> </w:t>
        </w:r>
      </w:ins>
      <w:r>
        <w:t xml:space="preserve">28(1); No. 42 of 2004 s. 149.] </w:t>
      </w:r>
    </w:p>
    <w:p>
      <w:pPr>
        <w:pStyle w:val="Heading5"/>
        <w:rPr>
          <w:snapToGrid w:val="0"/>
        </w:rPr>
      </w:pPr>
      <w:bookmarkStart w:id="517" w:name="_Toc390076951"/>
      <w:bookmarkStart w:id="518" w:name="_Toc440877846"/>
      <w:bookmarkStart w:id="519" w:name="_Toc517775204"/>
      <w:bookmarkStart w:id="520" w:name="_Toc520106952"/>
      <w:bookmarkStart w:id="521" w:name="_Toc523111577"/>
      <w:bookmarkStart w:id="522" w:name="_Toc122833151"/>
      <w:bookmarkStart w:id="523" w:name="_Toc122833718"/>
      <w:r>
        <w:rPr>
          <w:rStyle w:val="CharSectno"/>
        </w:rPr>
        <w:t>30</w:t>
      </w:r>
      <w:r>
        <w:rPr>
          <w:snapToGrid w:val="0"/>
        </w:rPr>
        <w:t>.</w:t>
      </w:r>
      <w:r>
        <w:rPr>
          <w:snapToGrid w:val="0"/>
        </w:rPr>
        <w:tab/>
        <w:t>Compensation payable before election</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[Section 30 amended by No. 44 of 1985 s. 15; No. 36 of 1988 s. 9; No. 48 of 1993 s.</w:t>
      </w:r>
      <w:del w:id="524" w:author="svcMRProcess" w:date="2020-02-21T21:48:00Z">
        <w:r>
          <w:delText xml:space="preserve"> </w:delText>
        </w:r>
      </w:del>
      <w:ins w:id="525" w:author="svcMRProcess" w:date="2020-02-21T21:48:00Z">
        <w:r>
          <w:t> </w:t>
        </w:r>
      </w:ins>
      <w:r>
        <w:t xml:space="preserve">28(1); No. 42 of 2004 s. 149.] </w:t>
      </w:r>
    </w:p>
    <w:p>
      <w:pPr>
        <w:pStyle w:val="Heading5"/>
        <w:rPr>
          <w:snapToGrid w:val="0"/>
        </w:rPr>
      </w:pPr>
      <w:bookmarkStart w:id="526" w:name="_Toc390076952"/>
      <w:bookmarkStart w:id="527" w:name="_Toc440877847"/>
      <w:bookmarkStart w:id="528" w:name="_Toc517775205"/>
      <w:bookmarkStart w:id="529" w:name="_Toc520106953"/>
      <w:bookmarkStart w:id="530" w:name="_Toc523111578"/>
      <w:bookmarkStart w:id="531" w:name="_Toc122833152"/>
      <w:bookmarkStart w:id="532" w:name="_Toc122833719"/>
      <w:r>
        <w:rPr>
          <w:rStyle w:val="CharSectno"/>
        </w:rPr>
        <w:t>31</w:t>
      </w:r>
      <w:r>
        <w:rPr>
          <w:snapToGrid w:val="0"/>
        </w:rPr>
        <w:t>.</w:t>
      </w:r>
      <w:r>
        <w:rPr>
          <w:snapToGrid w:val="0"/>
        </w:rPr>
        <w:tab/>
        <w:t>Schedule 2 interpretation</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w:t>
      </w:r>
      <w:del w:id="533" w:author="svcMRProcess" w:date="2020-02-21T21:48:00Z">
        <w:r>
          <w:rPr>
            <w:snapToGrid w:val="0"/>
          </w:rPr>
          <w:delText xml:space="preserve"> </w:delText>
        </w:r>
      </w:del>
      <w:ins w:id="534" w:author="svcMRProcess" w:date="2020-02-21T21:48:00Z">
        <w:r>
          <w:rPr>
            <w:snapToGrid w:val="0"/>
          </w:rPr>
          <w:t> </w:t>
        </w:r>
      </w:ins>
      <w:r>
        <w:rPr>
          <w:snapToGrid w:val="0"/>
        </w:rPr>
        <w:t>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35" w:name="_Toc390076953"/>
      <w:bookmarkStart w:id="536" w:name="_Toc87252816"/>
      <w:bookmarkStart w:id="537" w:name="_Toc119132434"/>
      <w:bookmarkStart w:id="538" w:name="_Toc119203104"/>
      <w:bookmarkStart w:id="539" w:name="_Toc119203750"/>
      <w:bookmarkStart w:id="540" w:name="_Toc119216080"/>
      <w:bookmarkStart w:id="541" w:name="_Toc119300600"/>
      <w:bookmarkStart w:id="542" w:name="_Toc119301167"/>
      <w:bookmarkStart w:id="543" w:name="_Toc119301736"/>
      <w:bookmarkStart w:id="544" w:name="_Toc119919923"/>
      <w:bookmarkStart w:id="545" w:name="_Toc122773910"/>
      <w:bookmarkStart w:id="546" w:name="_Toc122833153"/>
      <w:bookmarkStart w:id="547" w:name="_Toc122833720"/>
      <w:bookmarkStart w:id="548" w:name="_Toc86739922"/>
      <w:bookmarkStart w:id="549" w:name="_Toc88562326"/>
      <w:bookmarkStart w:id="550" w:name="_Toc88625243"/>
      <w:bookmarkStart w:id="551" w:name="_Toc91385898"/>
      <w:bookmarkStart w:id="552" w:name="_Toc92704904"/>
      <w:bookmarkStart w:id="553" w:name="_Toc93222373"/>
      <w:bookmarkStart w:id="554" w:name="_Toc95022450"/>
      <w:bookmarkStart w:id="555" w:name="_Toc95117722"/>
      <w:bookmarkStart w:id="556" w:name="_Toc96498127"/>
      <w:bookmarkStart w:id="557" w:name="_Toc96500605"/>
      <w:bookmarkStart w:id="558" w:name="_Toc101779517"/>
      <w:bookmarkStart w:id="559" w:name="_Toc103059969"/>
      <w:bookmarkStart w:id="560" w:name="_Toc105470865"/>
      <w:bookmarkStart w:id="561" w:name="_Toc105474779"/>
      <w:bookmarkStart w:id="562" w:name="_Toc105475165"/>
      <w:bookmarkStart w:id="563" w:name="_Toc107307881"/>
      <w:bookmarkStart w:id="564" w:name="_Toc109712114"/>
      <w:bookmarkStart w:id="565" w:name="_Toc109723997"/>
      <w:bookmarkStart w:id="566" w:name="_Toc110053869"/>
      <w:bookmarkStart w:id="567" w:name="_Toc110054258"/>
      <w:bookmarkStart w:id="568" w:name="_Toc110654338"/>
      <w:bookmarkStart w:id="569" w:name="_Toc110735776"/>
      <w:bookmarkStart w:id="570" w:name="_Toc110738512"/>
      <w:bookmarkStart w:id="571" w:name="_Toc115691186"/>
      <w:bookmarkStart w:id="572" w:name="_Toc115773483"/>
      <w:r>
        <w:rPr>
          <w:rStyle w:val="CharDivNo"/>
        </w:rPr>
        <w:t>Division 2A</w:t>
      </w:r>
      <w:r>
        <w:t> — </w:t>
      </w:r>
      <w:r>
        <w:rPr>
          <w:rStyle w:val="CharDivText"/>
        </w:rPr>
        <w:t>New regime for lump sum payments for specified injuries</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pPr>
      <w:bookmarkStart w:id="573" w:name="_Toc87252817"/>
      <w:r>
        <w:tab/>
        <w:t>[Heading inserted by No. 42 of 2004 s. 21.]</w:t>
      </w:r>
    </w:p>
    <w:p>
      <w:pPr>
        <w:pStyle w:val="Heading5"/>
      </w:pPr>
      <w:bookmarkStart w:id="574" w:name="_Toc390076954"/>
      <w:bookmarkStart w:id="575" w:name="_Toc122833154"/>
      <w:bookmarkStart w:id="576" w:name="_Toc122833721"/>
      <w:r>
        <w:rPr>
          <w:rStyle w:val="CharSectno"/>
        </w:rPr>
        <w:t>31A</w:t>
      </w:r>
      <w:r>
        <w:t>.</w:t>
      </w:r>
      <w:r>
        <w:tab/>
        <w:t>Application of</w:t>
      </w:r>
      <w:del w:id="577" w:author="svcMRProcess" w:date="2020-02-21T21:48:00Z">
        <w:r>
          <w:delText xml:space="preserve"> </w:delText>
        </w:r>
      </w:del>
      <w:ins w:id="578" w:author="svcMRProcess" w:date="2020-02-21T21:48:00Z">
        <w:r>
          <w:t> </w:t>
        </w:r>
      </w:ins>
      <w:r>
        <w:t>Division</w:t>
      </w:r>
      <w:bookmarkEnd w:id="574"/>
      <w:bookmarkEnd w:id="573"/>
      <w:bookmarkEnd w:id="575"/>
      <w:bookmarkEnd w:id="576"/>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ins w:id="579" w:author="svcMRProcess" w:date="2020-02-21T21:48:00Z">
        <w:r>
          <w:rPr>
            <w:vertAlign w:val="superscript"/>
          </w:rPr>
          <w:t> 1</w:t>
        </w:r>
      </w:ins>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w:t>
      </w:r>
      <w:del w:id="580" w:author="svcMRProcess" w:date="2020-02-21T21:48:00Z">
        <w:r>
          <w:delText xml:space="preserve"> </w:delText>
        </w:r>
      </w:del>
      <w:ins w:id="581" w:author="svcMRProcess" w:date="2020-02-21T21:48:00Z">
        <w:r>
          <w:t> </w:t>
        </w:r>
      </w:ins>
      <w:r>
        <w:t>31A inserted by No. 42 of 2004 s. 21.]</w:t>
      </w:r>
    </w:p>
    <w:p>
      <w:pPr>
        <w:pStyle w:val="Heading5"/>
        <w:spacing w:before="180"/>
      </w:pPr>
      <w:bookmarkStart w:id="582" w:name="_Toc390076955"/>
      <w:bookmarkStart w:id="583" w:name="_Toc87252818"/>
      <w:bookmarkStart w:id="584" w:name="_Toc122833155"/>
      <w:bookmarkStart w:id="585" w:name="_Toc122833722"/>
      <w:r>
        <w:rPr>
          <w:rStyle w:val="CharSectno"/>
        </w:rPr>
        <w:t>31B</w:t>
      </w:r>
      <w:r>
        <w:t>.</w:t>
      </w:r>
      <w:r>
        <w:tab/>
        <w:t>Degree of permanent impairment</w:t>
      </w:r>
      <w:bookmarkEnd w:id="582"/>
      <w:bookmarkEnd w:id="583"/>
      <w:bookmarkEnd w:id="584"/>
      <w:bookmarkEnd w:id="585"/>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w:t>
      </w:r>
      <w:del w:id="586" w:author="svcMRProcess" w:date="2020-02-21T21:48:00Z">
        <w:r>
          <w:delText xml:space="preserve"> </w:delText>
        </w:r>
      </w:del>
      <w:ins w:id="587" w:author="svcMRProcess" w:date="2020-02-21T21:48:00Z">
        <w:r>
          <w:t> </w:t>
        </w:r>
      </w:ins>
      <w:r>
        <w:t>146B;</w:t>
      </w:r>
    </w:p>
    <w:p>
      <w:pPr>
        <w:pStyle w:val="Defpara"/>
      </w:pPr>
      <w:r>
        <w:tab/>
        <w:t>(b)</w:t>
      </w:r>
      <w:r>
        <w:tab/>
        <w:t>in the case of scarring referred to in item</w:t>
      </w:r>
      <w:del w:id="588" w:author="svcMRProcess" w:date="2020-02-21T21:48:00Z">
        <w:r>
          <w:delText xml:space="preserve"> </w:delText>
        </w:r>
      </w:del>
      <w:ins w:id="589" w:author="svcMRProcess" w:date="2020-02-21T21:48:00Z">
        <w:r>
          <w:t> </w:t>
        </w:r>
      </w:ins>
      <w:r>
        <w:t>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bookmarkStart w:id="590" w:name="_Toc87252819"/>
      <w:r>
        <w:tab/>
        <w:t>[Section</w:t>
      </w:r>
      <w:del w:id="591" w:author="svcMRProcess" w:date="2020-02-21T21:48:00Z">
        <w:r>
          <w:delText xml:space="preserve"> </w:delText>
        </w:r>
      </w:del>
      <w:ins w:id="592" w:author="svcMRProcess" w:date="2020-02-21T21:48:00Z">
        <w:r>
          <w:t> </w:t>
        </w:r>
      </w:ins>
      <w:r>
        <w:t>31B inserted by No. 42 of 2004 s. 21.]</w:t>
      </w:r>
    </w:p>
    <w:p>
      <w:pPr>
        <w:pStyle w:val="Heading5"/>
        <w:spacing w:before="180"/>
      </w:pPr>
      <w:bookmarkStart w:id="593" w:name="_Toc390076956"/>
      <w:bookmarkStart w:id="594" w:name="_Toc122833156"/>
      <w:bookmarkStart w:id="595" w:name="_Toc122833723"/>
      <w:r>
        <w:rPr>
          <w:rStyle w:val="CharSectno"/>
        </w:rPr>
        <w:t>31C</w:t>
      </w:r>
      <w:r>
        <w:t>.</w:t>
      </w:r>
      <w:r>
        <w:tab/>
        <w:t>Compensation for impairments mentioned in Schedule 2</w:t>
      </w:r>
      <w:bookmarkEnd w:id="593"/>
      <w:bookmarkEnd w:id="590"/>
      <w:bookmarkEnd w:id="594"/>
      <w:bookmarkEnd w:id="595"/>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w:t>
      </w:r>
      <w:del w:id="596" w:author="svcMRProcess" w:date="2020-02-21T21:48:00Z">
        <w:r>
          <w:delText xml:space="preserve"> </w:delText>
        </w:r>
      </w:del>
      <w:ins w:id="597" w:author="svcMRProcess" w:date="2020-02-21T21:48:00Z">
        <w:r>
          <w:t> </w:t>
        </w:r>
      </w:ins>
      <w:r>
        <w:t>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bookmarkStart w:id="598" w:name="_Toc87252820"/>
      <w:r>
        <w:tab/>
        <w:t>[Section</w:t>
      </w:r>
      <w:del w:id="599" w:author="svcMRProcess" w:date="2020-02-21T21:48:00Z">
        <w:r>
          <w:delText xml:space="preserve"> </w:delText>
        </w:r>
      </w:del>
      <w:ins w:id="600" w:author="svcMRProcess" w:date="2020-02-21T21:48:00Z">
        <w:r>
          <w:t> </w:t>
        </w:r>
      </w:ins>
      <w:r>
        <w:t>31C inserted by No. 42 of 2004 s. 21.]</w:t>
      </w:r>
    </w:p>
    <w:p>
      <w:pPr>
        <w:pStyle w:val="Heading5"/>
      </w:pPr>
      <w:bookmarkStart w:id="601" w:name="_Toc390076957"/>
      <w:bookmarkStart w:id="602" w:name="_Toc122833157"/>
      <w:bookmarkStart w:id="603" w:name="_Toc122833724"/>
      <w:r>
        <w:rPr>
          <w:rStyle w:val="CharSectno"/>
        </w:rPr>
        <w:t>31D</w:t>
      </w:r>
      <w:r>
        <w:t>.</w:t>
      </w:r>
      <w:r>
        <w:tab/>
        <w:t>Schedule 2 impairment assessment</w:t>
      </w:r>
      <w:bookmarkEnd w:id="601"/>
      <w:bookmarkEnd w:id="598"/>
      <w:bookmarkEnd w:id="602"/>
      <w:bookmarkEnd w:id="603"/>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04" w:name="_Toc87252821"/>
      <w:r>
        <w:tab/>
        <w:t>[Section</w:t>
      </w:r>
      <w:del w:id="605" w:author="svcMRProcess" w:date="2020-02-21T21:48:00Z">
        <w:r>
          <w:delText xml:space="preserve"> </w:delText>
        </w:r>
      </w:del>
      <w:ins w:id="606" w:author="svcMRProcess" w:date="2020-02-21T21:48:00Z">
        <w:r>
          <w:t> </w:t>
        </w:r>
      </w:ins>
      <w:r>
        <w:t>31D inserted by No. 42 of 2004 s. 21.]</w:t>
      </w:r>
    </w:p>
    <w:p>
      <w:pPr>
        <w:pStyle w:val="Heading5"/>
      </w:pPr>
      <w:bookmarkStart w:id="607" w:name="_Toc390076958"/>
      <w:bookmarkStart w:id="608" w:name="_Toc122833158"/>
      <w:bookmarkStart w:id="609" w:name="_Toc122833725"/>
      <w:r>
        <w:rPr>
          <w:rStyle w:val="CharSectno"/>
        </w:rPr>
        <w:t>31E</w:t>
      </w:r>
      <w:r>
        <w:t>.</w:t>
      </w:r>
      <w:r>
        <w:tab/>
        <w:t>Lump sum compensation for noise induced hearing loss</w:t>
      </w:r>
      <w:bookmarkEnd w:id="607"/>
      <w:bookmarkEnd w:id="604"/>
      <w:bookmarkEnd w:id="608"/>
      <w:bookmarkEnd w:id="609"/>
    </w:p>
    <w:p>
      <w:pPr>
        <w:pStyle w:val="Subsection"/>
      </w:pPr>
      <w:r>
        <w:tab/>
        <w:t>(1)</w:t>
      </w:r>
      <w:r>
        <w:tab/>
        <w:t>Subject to Schedule 7 and this section, a worker suffering from noise induced hearing loss is entitled to compensation for that loss under item</w:t>
      </w:r>
      <w:del w:id="610" w:author="svcMRProcess" w:date="2020-02-21T21:48:00Z">
        <w:r>
          <w:delText xml:space="preserve"> </w:delText>
        </w:r>
      </w:del>
      <w:ins w:id="611" w:author="svcMRProcess" w:date="2020-02-21T21:48:00Z">
        <w:r>
          <w:t> </w:t>
        </w:r>
      </w:ins>
      <w:r>
        <w:t>44 of Part</w:t>
      </w:r>
      <w:del w:id="612" w:author="svcMRProcess" w:date="2020-02-21T21:48:00Z">
        <w:r>
          <w:delText xml:space="preserve"> </w:delText>
        </w:r>
      </w:del>
      <w:ins w:id="613" w:author="svcMRProcess" w:date="2020-02-21T21:48:00Z">
        <w:r>
          <w:t> </w:t>
        </w:r>
      </w:ins>
      <w:r>
        <w:t>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w:t>
      </w:r>
      <w:del w:id="614" w:author="svcMRProcess" w:date="2020-02-21T21:48:00Z">
        <w:r>
          <w:delText xml:space="preserve"> </w:delText>
        </w:r>
      </w:del>
      <w:ins w:id="615" w:author="svcMRProcess" w:date="2020-02-21T21:48:00Z">
        <w:r>
          <w:t> </w:t>
        </w:r>
      </w:ins>
      <w:r>
        <w:t>2 of the table in Schedule 2 in respect of item</w:t>
      </w:r>
      <w:del w:id="616" w:author="svcMRProcess" w:date="2020-02-21T21:48:00Z">
        <w:r>
          <w:delText xml:space="preserve"> </w:delText>
        </w:r>
      </w:del>
      <w:ins w:id="617" w:author="svcMRProcess" w:date="2020-02-21T21:48:00Z">
        <w:r>
          <w:t> </w:t>
        </w:r>
      </w:ins>
      <w:r>
        <w:t>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18" w:name="_Toc87252822"/>
      <w:r>
        <w:tab/>
        <w:t>[Section</w:t>
      </w:r>
      <w:del w:id="619" w:author="svcMRProcess" w:date="2020-02-21T21:48:00Z">
        <w:r>
          <w:delText xml:space="preserve"> </w:delText>
        </w:r>
      </w:del>
      <w:ins w:id="620" w:author="svcMRProcess" w:date="2020-02-21T21:48:00Z">
        <w:r>
          <w:t> </w:t>
        </w:r>
      </w:ins>
      <w:r>
        <w:t>31E inserted by No. 42 of 2004 s. 21.]</w:t>
      </w:r>
    </w:p>
    <w:p>
      <w:pPr>
        <w:pStyle w:val="Heading5"/>
      </w:pPr>
      <w:bookmarkStart w:id="621" w:name="_Toc390076959"/>
      <w:bookmarkStart w:id="622" w:name="_Toc122833159"/>
      <w:bookmarkStart w:id="623" w:name="_Toc122833726"/>
      <w:r>
        <w:rPr>
          <w:rStyle w:val="CharSectno"/>
        </w:rPr>
        <w:t>31F</w:t>
      </w:r>
      <w:r>
        <w:t>.</w:t>
      </w:r>
      <w:r>
        <w:tab/>
        <w:t>Lump sum compensation for</w:t>
      </w:r>
      <w:del w:id="624" w:author="svcMRProcess" w:date="2020-02-21T21:48:00Z">
        <w:r>
          <w:delText xml:space="preserve"> </w:delText>
        </w:r>
      </w:del>
      <w:ins w:id="625" w:author="svcMRProcess" w:date="2020-02-21T21:48:00Z">
        <w:r>
          <w:t> </w:t>
        </w:r>
      </w:ins>
      <w:r>
        <w:t>AIDS</w:t>
      </w:r>
      <w:bookmarkEnd w:id="621"/>
      <w:bookmarkEnd w:id="618"/>
      <w:bookmarkEnd w:id="622"/>
      <w:bookmarkEnd w:id="62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ins w:id="626" w:author="svcMRProcess" w:date="2020-02-21T21:48:00Z">
        <w:r>
          <w:rPr>
            <w:vertAlign w:val="superscript"/>
          </w:rPr>
          <w:t> 1</w:t>
        </w:r>
      </w:ins>
      <w:r>
        <w:t>.</w:t>
      </w:r>
    </w:p>
    <w:p>
      <w:pPr>
        <w:pStyle w:val="Footnotesection"/>
      </w:pPr>
      <w:bookmarkStart w:id="627" w:name="_Toc87252823"/>
      <w:r>
        <w:tab/>
        <w:t>[Section</w:t>
      </w:r>
      <w:del w:id="628" w:author="svcMRProcess" w:date="2020-02-21T21:48:00Z">
        <w:r>
          <w:delText xml:space="preserve"> </w:delText>
        </w:r>
      </w:del>
      <w:ins w:id="629" w:author="svcMRProcess" w:date="2020-02-21T21:48:00Z">
        <w:r>
          <w:t> </w:t>
        </w:r>
      </w:ins>
      <w:r>
        <w:t>31F inserted by No. 42 of 2004 s. 21.]</w:t>
      </w:r>
    </w:p>
    <w:p>
      <w:pPr>
        <w:pStyle w:val="Heading5"/>
      </w:pPr>
      <w:bookmarkStart w:id="630" w:name="_Toc390076960"/>
      <w:bookmarkStart w:id="631" w:name="_Toc122833160"/>
      <w:bookmarkStart w:id="632" w:name="_Toc122833727"/>
      <w:r>
        <w:rPr>
          <w:rStyle w:val="CharSectno"/>
        </w:rPr>
        <w:t>31G</w:t>
      </w:r>
      <w:r>
        <w:t>.</w:t>
      </w:r>
      <w:r>
        <w:tab/>
        <w:t>Subsequent injuries</w:t>
      </w:r>
      <w:bookmarkEnd w:id="630"/>
      <w:bookmarkEnd w:id="627"/>
      <w:bookmarkEnd w:id="631"/>
      <w:bookmarkEnd w:id="632"/>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33" w:name="_Toc87252824"/>
      <w:r>
        <w:tab/>
        <w:t>[Section</w:t>
      </w:r>
      <w:del w:id="634" w:author="svcMRProcess" w:date="2020-02-21T21:48:00Z">
        <w:r>
          <w:delText xml:space="preserve"> </w:delText>
        </w:r>
      </w:del>
      <w:ins w:id="635" w:author="svcMRProcess" w:date="2020-02-21T21:48:00Z">
        <w:r>
          <w:t> </w:t>
        </w:r>
      </w:ins>
      <w:r>
        <w:t>31G inserted by No. 42 of 2004 s. 21.]</w:t>
      </w:r>
    </w:p>
    <w:p>
      <w:pPr>
        <w:pStyle w:val="Heading5"/>
      </w:pPr>
      <w:bookmarkStart w:id="636" w:name="_Toc390076961"/>
      <w:bookmarkStart w:id="637" w:name="_Toc122833161"/>
      <w:bookmarkStart w:id="638" w:name="_Toc122833728"/>
      <w:r>
        <w:rPr>
          <w:rStyle w:val="CharSectno"/>
        </w:rPr>
        <w:t>31H</w:t>
      </w:r>
      <w:r>
        <w:t>.</w:t>
      </w:r>
      <w:r>
        <w:tab/>
        <w:t>Election under section 31C or 31E</w:t>
      </w:r>
      <w:bookmarkEnd w:id="636"/>
      <w:bookmarkEnd w:id="633"/>
      <w:bookmarkEnd w:id="637"/>
      <w:bookmarkEnd w:id="638"/>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bookmarkStart w:id="639" w:name="_Toc87252825"/>
      <w:r>
        <w:tab/>
        <w:t>[Section</w:t>
      </w:r>
      <w:del w:id="640" w:author="svcMRProcess" w:date="2020-02-21T21:48:00Z">
        <w:r>
          <w:delText xml:space="preserve"> </w:delText>
        </w:r>
      </w:del>
      <w:ins w:id="641" w:author="svcMRProcess" w:date="2020-02-21T21:48:00Z">
        <w:r>
          <w:t> </w:t>
        </w:r>
      </w:ins>
      <w:r>
        <w:t>31H inserted by No. 42 of 2004 s. 21; amended by No. 16 of 2005 s. 16.]</w:t>
      </w:r>
    </w:p>
    <w:p>
      <w:pPr>
        <w:pStyle w:val="Heading5"/>
      </w:pPr>
      <w:bookmarkStart w:id="642" w:name="_Toc390076962"/>
      <w:bookmarkStart w:id="643" w:name="_Toc122833162"/>
      <w:bookmarkStart w:id="644" w:name="_Toc122833729"/>
      <w:r>
        <w:rPr>
          <w:rStyle w:val="CharSectno"/>
        </w:rPr>
        <w:t>31I</w:t>
      </w:r>
      <w:r>
        <w:t>.</w:t>
      </w:r>
      <w:r>
        <w:tab/>
        <w:t>Effect of election</w:t>
      </w:r>
      <w:bookmarkEnd w:id="642"/>
      <w:bookmarkEnd w:id="639"/>
      <w:bookmarkEnd w:id="643"/>
      <w:bookmarkEnd w:id="644"/>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45" w:name="_Toc87252826"/>
      <w:r>
        <w:tab/>
        <w:t>[Section</w:t>
      </w:r>
      <w:del w:id="646" w:author="svcMRProcess" w:date="2020-02-21T21:48:00Z">
        <w:r>
          <w:delText xml:space="preserve"> </w:delText>
        </w:r>
      </w:del>
      <w:ins w:id="647" w:author="svcMRProcess" w:date="2020-02-21T21:48:00Z">
        <w:r>
          <w:t> </w:t>
        </w:r>
      </w:ins>
      <w:r>
        <w:t>31I inserted by No. 42 of 2004 s. 21.]</w:t>
      </w:r>
    </w:p>
    <w:p>
      <w:pPr>
        <w:pStyle w:val="Heading5"/>
      </w:pPr>
      <w:bookmarkStart w:id="648" w:name="_Toc390076963"/>
      <w:bookmarkStart w:id="649" w:name="_Toc122833163"/>
      <w:bookmarkStart w:id="650" w:name="_Toc122833730"/>
      <w:r>
        <w:rPr>
          <w:rStyle w:val="CharSectno"/>
        </w:rPr>
        <w:t>31J</w:t>
      </w:r>
      <w:r>
        <w:t>.</w:t>
      </w:r>
      <w:r>
        <w:tab/>
        <w:t>Limit on compensation of worker electing</w:t>
      </w:r>
      <w:bookmarkEnd w:id="648"/>
      <w:bookmarkEnd w:id="645"/>
      <w:bookmarkEnd w:id="649"/>
      <w:bookmarkEnd w:id="650"/>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51" w:name="_Toc87252827"/>
      <w:r>
        <w:tab/>
        <w:t>[Section</w:t>
      </w:r>
      <w:del w:id="652" w:author="svcMRProcess" w:date="2020-02-21T21:48:00Z">
        <w:r>
          <w:delText xml:space="preserve"> </w:delText>
        </w:r>
      </w:del>
      <w:ins w:id="653" w:author="svcMRProcess" w:date="2020-02-21T21:48:00Z">
        <w:r>
          <w:t> </w:t>
        </w:r>
      </w:ins>
      <w:r>
        <w:t>31J inserted by No. 42 of 2004 s. 21.]</w:t>
      </w:r>
    </w:p>
    <w:p>
      <w:pPr>
        <w:pStyle w:val="Heading5"/>
      </w:pPr>
      <w:bookmarkStart w:id="654" w:name="_Toc390076964"/>
      <w:bookmarkStart w:id="655" w:name="_Toc122833164"/>
      <w:bookmarkStart w:id="656" w:name="_Toc122833731"/>
      <w:r>
        <w:rPr>
          <w:rStyle w:val="CharSectno"/>
        </w:rPr>
        <w:t>31K</w:t>
      </w:r>
      <w:r>
        <w:t>.</w:t>
      </w:r>
      <w:r>
        <w:tab/>
        <w:t>Compensation payable before election</w:t>
      </w:r>
      <w:bookmarkEnd w:id="654"/>
      <w:bookmarkEnd w:id="651"/>
      <w:bookmarkEnd w:id="655"/>
      <w:bookmarkEnd w:id="65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w:t>
      </w:r>
      <w:del w:id="657" w:author="svcMRProcess" w:date="2020-02-21T21:48:00Z">
        <w:r>
          <w:delText xml:space="preserve"> </w:delText>
        </w:r>
      </w:del>
      <w:ins w:id="658" w:author="svcMRProcess" w:date="2020-02-21T21:48:00Z">
        <w:r>
          <w:t> </w:t>
        </w:r>
      </w:ins>
      <w:r>
        <w:t>31K inserted by No. 42 of 2004 s. 21.]</w:t>
      </w:r>
    </w:p>
    <w:p>
      <w:pPr>
        <w:pStyle w:val="Heading3"/>
      </w:pPr>
      <w:bookmarkStart w:id="659" w:name="_Toc390076965"/>
      <w:bookmarkStart w:id="660" w:name="_Toc87252829"/>
      <w:bookmarkStart w:id="661" w:name="_Toc119132446"/>
      <w:bookmarkStart w:id="662" w:name="_Toc119203116"/>
      <w:bookmarkStart w:id="663" w:name="_Toc119203762"/>
      <w:bookmarkStart w:id="664" w:name="_Toc119216092"/>
      <w:bookmarkStart w:id="665" w:name="_Toc119300612"/>
      <w:bookmarkStart w:id="666" w:name="_Toc119301179"/>
      <w:bookmarkStart w:id="667" w:name="_Toc119301748"/>
      <w:bookmarkStart w:id="668" w:name="_Toc119919935"/>
      <w:bookmarkStart w:id="669" w:name="_Toc122773922"/>
      <w:bookmarkStart w:id="670" w:name="_Toc122833165"/>
      <w:bookmarkStart w:id="671" w:name="_Toc122833732"/>
      <w:bookmarkStart w:id="672" w:name="_Toc440877848"/>
      <w:bookmarkStart w:id="673" w:name="_Toc517775206"/>
      <w:bookmarkStart w:id="674" w:name="_Toc520106954"/>
      <w:bookmarkStart w:id="675" w:name="_Toc523111579"/>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DivNo"/>
        </w:rPr>
        <w:t>Division 3</w:t>
      </w:r>
      <w:r>
        <w:t> — </w:t>
      </w:r>
      <w:r>
        <w:rPr>
          <w:rStyle w:val="CharDivText"/>
        </w:rPr>
        <w:t>Injury: specified industrial diseases</w:t>
      </w:r>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pPr>
      <w:r>
        <w:tab/>
        <w:t>[Heading inserted by No. 42 of 2004 s. 22.]</w:t>
      </w:r>
    </w:p>
    <w:p>
      <w:pPr>
        <w:pStyle w:val="Heading5"/>
        <w:rPr>
          <w:snapToGrid w:val="0"/>
        </w:rPr>
      </w:pPr>
      <w:bookmarkStart w:id="676" w:name="_Toc390076966"/>
      <w:bookmarkStart w:id="677" w:name="_Toc122833166"/>
      <w:bookmarkStart w:id="678" w:name="_Toc122833733"/>
      <w:r>
        <w:rPr>
          <w:rStyle w:val="CharSectno"/>
        </w:rPr>
        <w:t>32</w:t>
      </w:r>
      <w:r>
        <w:rPr>
          <w:snapToGrid w:val="0"/>
        </w:rPr>
        <w:t>.</w:t>
      </w:r>
      <w:r>
        <w:rPr>
          <w:snapToGrid w:val="0"/>
        </w:rPr>
        <w:tab/>
        <w:t>Compensation of worker dying from or affected by certain industrial diseases (Schedule 3)</w:t>
      </w:r>
      <w:bookmarkEnd w:id="676"/>
      <w:bookmarkEnd w:id="672"/>
      <w:bookmarkEnd w:id="673"/>
      <w:bookmarkEnd w:id="674"/>
      <w:bookmarkEnd w:id="675"/>
      <w:bookmarkEnd w:id="677"/>
      <w:bookmarkEnd w:id="678"/>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w:t>
      </w:r>
      <w:del w:id="679" w:author="svcMRProcess" w:date="2020-02-21T21:48:00Z">
        <w:r>
          <w:delText xml:space="preserve"> </w:delText>
        </w:r>
      </w:del>
      <w:ins w:id="680" w:author="svcMRProcess" w:date="2020-02-21T21:48:00Z">
        <w:r>
          <w:t> </w:t>
        </w:r>
      </w:ins>
      <w:r>
        <w:t>32 amended by No. 42 of 2004 s. 23, 146 and 147.]</w:t>
      </w:r>
    </w:p>
    <w:p>
      <w:pPr>
        <w:pStyle w:val="Heading5"/>
        <w:spacing w:before="180"/>
        <w:rPr>
          <w:snapToGrid w:val="0"/>
        </w:rPr>
      </w:pPr>
      <w:bookmarkStart w:id="681" w:name="_Toc390076967"/>
      <w:bookmarkStart w:id="682" w:name="_Toc440877849"/>
      <w:bookmarkStart w:id="683" w:name="_Toc517775207"/>
      <w:bookmarkStart w:id="684" w:name="_Toc520106955"/>
      <w:bookmarkStart w:id="685" w:name="_Toc523111580"/>
      <w:bookmarkStart w:id="686" w:name="_Toc122833167"/>
      <w:bookmarkStart w:id="687" w:name="_Toc122833734"/>
      <w:r>
        <w:rPr>
          <w:rStyle w:val="CharSectno"/>
        </w:rPr>
        <w:t>33</w:t>
      </w:r>
      <w:r>
        <w:rPr>
          <w:snapToGrid w:val="0"/>
        </w:rPr>
        <w:t>.</w:t>
      </w:r>
      <w:r>
        <w:rPr>
          <w:snapToGrid w:val="0"/>
        </w:rPr>
        <w:tab/>
        <w:t>Pneumoconiosis, mesothelioma or lung cancer</w:t>
      </w:r>
      <w:bookmarkEnd w:id="681"/>
      <w:bookmarkEnd w:id="682"/>
      <w:bookmarkEnd w:id="683"/>
      <w:bookmarkEnd w:id="684"/>
      <w:bookmarkEnd w:id="685"/>
      <w:bookmarkEnd w:id="686"/>
      <w:bookmarkEnd w:id="687"/>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[Section 33 amended by No. 48 of 1993 s.</w:t>
      </w:r>
      <w:del w:id="688" w:author="svcMRProcess" w:date="2020-02-21T21:48:00Z">
        <w:r>
          <w:delText xml:space="preserve"> </w:delText>
        </w:r>
      </w:del>
      <w:ins w:id="689" w:author="svcMRProcess" w:date="2020-02-21T21:48:00Z">
        <w:r>
          <w:t> </w:t>
        </w:r>
      </w:ins>
      <w:r>
        <w:t xml:space="preserve">28(1); No. 42 of 2004 s. 24, 146, 147 and 149.] </w:t>
      </w:r>
    </w:p>
    <w:p>
      <w:pPr>
        <w:pStyle w:val="Heading5"/>
        <w:spacing w:before="180"/>
        <w:rPr>
          <w:snapToGrid w:val="0"/>
        </w:rPr>
      </w:pPr>
      <w:bookmarkStart w:id="690" w:name="_Toc390076968"/>
      <w:bookmarkStart w:id="691" w:name="_Toc440877850"/>
      <w:bookmarkStart w:id="692" w:name="_Toc517775208"/>
      <w:bookmarkStart w:id="693" w:name="_Toc520106956"/>
      <w:bookmarkStart w:id="694" w:name="_Toc523111581"/>
      <w:bookmarkStart w:id="695" w:name="_Toc122833168"/>
      <w:bookmarkStart w:id="696" w:name="_Toc122833735"/>
      <w:r>
        <w:rPr>
          <w:rStyle w:val="CharSectno"/>
        </w:rPr>
        <w:t>34</w:t>
      </w:r>
      <w:r>
        <w:rPr>
          <w:snapToGrid w:val="0"/>
        </w:rPr>
        <w:t>.</w:t>
      </w:r>
      <w:r>
        <w:rPr>
          <w:snapToGrid w:val="0"/>
        </w:rPr>
        <w:tab/>
        <w:t>Worker suffering from chronic bronchitis and pneumoconiosis</w:t>
      </w:r>
      <w:bookmarkEnd w:id="690"/>
      <w:bookmarkEnd w:id="691"/>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w:t>
      </w:r>
      <w:del w:id="697" w:author="svcMRProcess" w:date="2020-02-21T21:48:00Z">
        <w:r>
          <w:delText xml:space="preserve"> </w:delText>
        </w:r>
      </w:del>
      <w:ins w:id="698" w:author="svcMRProcess" w:date="2020-02-21T21:48:00Z">
        <w:r>
          <w:t> </w:t>
        </w:r>
      </w:ins>
      <w:r>
        <w:t>34 amended by No. 42 of 2004 s. 25.]</w:t>
      </w:r>
    </w:p>
    <w:p>
      <w:pPr>
        <w:pStyle w:val="Heading5"/>
        <w:rPr>
          <w:snapToGrid w:val="0"/>
        </w:rPr>
      </w:pPr>
      <w:bookmarkStart w:id="699" w:name="_Toc390076969"/>
      <w:bookmarkStart w:id="700" w:name="_Toc440877851"/>
      <w:bookmarkStart w:id="701" w:name="_Toc517775209"/>
      <w:bookmarkStart w:id="702" w:name="_Toc520106957"/>
      <w:bookmarkStart w:id="703" w:name="_Toc523111582"/>
      <w:bookmarkStart w:id="704" w:name="_Toc122833169"/>
      <w:bookmarkStart w:id="705" w:name="_Toc122833736"/>
      <w:r>
        <w:rPr>
          <w:rStyle w:val="CharSectno"/>
        </w:rPr>
        <w:t>35</w:t>
      </w:r>
      <w:r>
        <w:rPr>
          <w:snapToGrid w:val="0"/>
        </w:rPr>
        <w:t>.</w:t>
      </w:r>
      <w:r>
        <w:rPr>
          <w:snapToGrid w:val="0"/>
        </w:rPr>
        <w:tab/>
        <w:t>Worker suffering from lung cancer and pneumoconiosis</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706" w:name="_Toc390076970"/>
      <w:bookmarkStart w:id="707" w:name="_Toc440877852"/>
      <w:bookmarkStart w:id="708" w:name="_Toc517775210"/>
      <w:bookmarkStart w:id="709" w:name="_Toc520106958"/>
      <w:bookmarkStart w:id="710" w:name="_Toc523111583"/>
      <w:bookmarkStart w:id="711" w:name="_Toc122833170"/>
      <w:bookmarkStart w:id="712" w:name="_Toc122833737"/>
      <w:r>
        <w:rPr>
          <w:rStyle w:val="CharSectno"/>
        </w:rPr>
        <w:t>36</w:t>
      </w:r>
      <w:r>
        <w:rPr>
          <w:snapToGrid w:val="0"/>
        </w:rPr>
        <w:t>.</w:t>
      </w:r>
      <w:r>
        <w:rPr>
          <w:snapToGrid w:val="0"/>
        </w:rPr>
        <w:tab/>
        <w:t>Reference to medical panel</w:t>
      </w:r>
      <w:bookmarkEnd w:id="706"/>
      <w:bookmarkEnd w:id="707"/>
      <w:bookmarkEnd w:id="708"/>
      <w:bookmarkEnd w:id="709"/>
      <w:bookmarkEnd w:id="710"/>
      <w:bookmarkEnd w:id="711"/>
      <w:bookmarkEnd w:id="712"/>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713" w:name="_Toc390076971"/>
      <w:bookmarkStart w:id="714" w:name="_Toc440877853"/>
      <w:bookmarkStart w:id="715" w:name="_Toc517775211"/>
      <w:bookmarkStart w:id="716" w:name="_Toc520106959"/>
      <w:bookmarkStart w:id="717" w:name="_Toc523111584"/>
      <w:bookmarkStart w:id="718" w:name="_Toc122833171"/>
      <w:bookmarkStart w:id="719" w:name="_Toc122833738"/>
      <w:r>
        <w:rPr>
          <w:rStyle w:val="CharSectno"/>
        </w:rPr>
        <w:t>37</w:t>
      </w:r>
      <w:r>
        <w:rPr>
          <w:snapToGrid w:val="0"/>
        </w:rPr>
        <w:t>.</w:t>
      </w:r>
      <w:r>
        <w:rPr>
          <w:snapToGrid w:val="0"/>
        </w:rPr>
        <w:tab/>
        <w:t>Oral submission by medical practitioner</w:t>
      </w:r>
      <w:bookmarkEnd w:id="713"/>
      <w:bookmarkEnd w:id="714"/>
      <w:bookmarkEnd w:id="715"/>
      <w:bookmarkEnd w:id="716"/>
      <w:bookmarkEnd w:id="717"/>
      <w:bookmarkEnd w:id="718"/>
      <w:bookmarkEnd w:id="719"/>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and the practitioner shall be paid from moneys standing to the credit of the General Fund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w:t>
      </w:r>
      <w:del w:id="720" w:author="svcMRProcess" w:date="2020-02-21T21:48:00Z">
        <w:r>
          <w:delText xml:space="preserve"> </w:delText>
        </w:r>
      </w:del>
      <w:ins w:id="721" w:author="svcMRProcess" w:date="2020-02-21T21:48:00Z">
        <w:r>
          <w:t> </w:t>
        </w:r>
      </w:ins>
      <w:r>
        <w:t xml:space="preserve">28(1); No. 49 of 1996 s. 64; No. 42 of 2004 s. 27 and 152.] </w:t>
      </w:r>
    </w:p>
    <w:p>
      <w:pPr>
        <w:pStyle w:val="Heading5"/>
        <w:rPr>
          <w:snapToGrid w:val="0"/>
        </w:rPr>
      </w:pPr>
      <w:bookmarkStart w:id="722" w:name="_Toc390076972"/>
      <w:bookmarkStart w:id="723" w:name="_Toc440877854"/>
      <w:bookmarkStart w:id="724" w:name="_Toc517775212"/>
      <w:bookmarkStart w:id="725" w:name="_Toc520106960"/>
      <w:bookmarkStart w:id="726" w:name="_Toc523111585"/>
      <w:bookmarkStart w:id="727" w:name="_Toc122833172"/>
      <w:bookmarkStart w:id="728" w:name="_Toc122833739"/>
      <w:r>
        <w:rPr>
          <w:rStyle w:val="CharSectno"/>
        </w:rPr>
        <w:t>38</w:t>
      </w:r>
      <w:r>
        <w:rPr>
          <w:snapToGrid w:val="0"/>
        </w:rPr>
        <w:t>.</w:t>
      </w:r>
      <w:r>
        <w:rPr>
          <w:snapToGrid w:val="0"/>
        </w:rPr>
        <w:tab/>
        <w:t>Questions for determination by a medical panel</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729" w:name="_Toc390076973"/>
      <w:bookmarkStart w:id="730" w:name="_Toc440877855"/>
      <w:bookmarkStart w:id="731" w:name="_Toc517775213"/>
      <w:bookmarkStart w:id="732" w:name="_Toc520106961"/>
      <w:bookmarkStart w:id="733" w:name="_Toc523111586"/>
      <w:bookmarkStart w:id="734" w:name="_Toc122833173"/>
      <w:bookmarkStart w:id="735" w:name="_Toc122833740"/>
      <w:r>
        <w:rPr>
          <w:rStyle w:val="CharSectno"/>
        </w:rPr>
        <w:t>39</w:t>
      </w:r>
      <w:r>
        <w:rPr>
          <w:snapToGrid w:val="0"/>
        </w:rPr>
        <w:t>.</w:t>
      </w:r>
      <w:r>
        <w:rPr>
          <w:snapToGrid w:val="0"/>
        </w:rPr>
        <w:tab/>
        <w:t>Worker disabled by tuberculosis and pneumoconiosis</w:t>
      </w:r>
      <w:bookmarkEnd w:id="729"/>
      <w:bookmarkEnd w:id="730"/>
      <w:bookmarkEnd w:id="731"/>
      <w:bookmarkEnd w:id="732"/>
      <w:bookmarkEnd w:id="733"/>
      <w:bookmarkEnd w:id="734"/>
      <w:bookmarkEnd w:id="735"/>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w:t>
      </w:r>
      <w:del w:id="736" w:author="svcMRProcess" w:date="2020-02-21T21:48:00Z">
        <w:r>
          <w:delText xml:space="preserve"> </w:delText>
        </w:r>
      </w:del>
      <w:ins w:id="737" w:author="svcMRProcess" w:date="2020-02-21T21:48:00Z">
        <w:r>
          <w:t> </w:t>
        </w:r>
      </w:ins>
      <w:r>
        <w:t>39 amended by No. 42 of 2004 s. 29.]</w:t>
      </w:r>
    </w:p>
    <w:p>
      <w:pPr>
        <w:pStyle w:val="Heading5"/>
        <w:keepNext w:val="0"/>
        <w:keepLines w:val="0"/>
        <w:spacing w:before="120"/>
      </w:pPr>
      <w:bookmarkStart w:id="738" w:name="_Toc390076974"/>
      <w:bookmarkStart w:id="739" w:name="_Toc122833174"/>
      <w:bookmarkStart w:id="740" w:name="_Toc122833741"/>
      <w:bookmarkStart w:id="741" w:name="_Toc440877857"/>
      <w:bookmarkStart w:id="742" w:name="_Toc517775215"/>
      <w:bookmarkStart w:id="743" w:name="_Toc520106963"/>
      <w:bookmarkStart w:id="744" w:name="_Toc523111588"/>
      <w:r>
        <w:rPr>
          <w:rStyle w:val="CharSectno"/>
        </w:rPr>
        <w:t>40</w:t>
      </w:r>
      <w:r>
        <w:t>.</w:t>
      </w:r>
      <w:r>
        <w:tab/>
        <w:t>Interpretation of this Division in cases of death without prior incapacity</w:t>
      </w:r>
      <w:bookmarkEnd w:id="738"/>
      <w:bookmarkEnd w:id="739"/>
      <w:bookmarkEnd w:id="740"/>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w:t>
      </w:r>
      <w:del w:id="745" w:author="svcMRProcess" w:date="2020-02-21T21:48:00Z">
        <w:r>
          <w:delText xml:space="preserve"> </w:delText>
        </w:r>
      </w:del>
      <w:ins w:id="746" w:author="svcMRProcess" w:date="2020-02-21T21:48:00Z">
        <w:r>
          <w:t> </w:t>
        </w:r>
      </w:ins>
      <w:r>
        <w:t>40 inserted by No. 42 of 2004 s. 30.]</w:t>
      </w:r>
    </w:p>
    <w:p>
      <w:pPr>
        <w:pStyle w:val="Heading5"/>
        <w:rPr>
          <w:snapToGrid w:val="0"/>
        </w:rPr>
      </w:pPr>
      <w:bookmarkStart w:id="747" w:name="_Toc390076975"/>
      <w:bookmarkStart w:id="748" w:name="_Toc122833175"/>
      <w:bookmarkStart w:id="749" w:name="_Toc122833742"/>
      <w:r>
        <w:rPr>
          <w:rStyle w:val="CharSectno"/>
        </w:rPr>
        <w:t>41</w:t>
      </w:r>
      <w:r>
        <w:rPr>
          <w:snapToGrid w:val="0"/>
        </w:rPr>
        <w:t>.</w:t>
      </w:r>
      <w:r>
        <w:rPr>
          <w:snapToGrid w:val="0"/>
        </w:rPr>
        <w:tab/>
        <w:t>Last employer liable but may join others</w:t>
      </w:r>
      <w:bookmarkEnd w:id="747"/>
      <w:bookmarkEnd w:id="741"/>
      <w:bookmarkEnd w:id="742"/>
      <w:bookmarkEnd w:id="743"/>
      <w:bookmarkEnd w:id="744"/>
      <w:bookmarkEnd w:id="748"/>
      <w:bookmarkEnd w:id="74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w:t>
      </w:r>
      <w:del w:id="750" w:author="svcMRProcess" w:date="2020-02-21T21:48:00Z">
        <w:r>
          <w:delText xml:space="preserve"> </w:delText>
        </w:r>
      </w:del>
      <w:ins w:id="751" w:author="svcMRProcess" w:date="2020-02-21T21:48:00Z">
        <w:r>
          <w:t> </w:t>
        </w:r>
      </w:ins>
      <w:r>
        <w:t>41 amended by No. 42 of 2004 s. 31.]</w:t>
      </w:r>
    </w:p>
    <w:p>
      <w:pPr>
        <w:pStyle w:val="Heading5"/>
        <w:rPr>
          <w:snapToGrid w:val="0"/>
        </w:rPr>
      </w:pPr>
      <w:bookmarkStart w:id="752" w:name="_Toc390076976"/>
      <w:bookmarkStart w:id="753" w:name="_Toc440877858"/>
      <w:bookmarkStart w:id="754" w:name="_Toc517775216"/>
      <w:bookmarkStart w:id="755" w:name="_Toc520106964"/>
      <w:bookmarkStart w:id="756" w:name="_Toc523111589"/>
      <w:bookmarkStart w:id="757" w:name="_Toc122833176"/>
      <w:bookmarkStart w:id="758" w:name="_Toc122833743"/>
      <w:r>
        <w:rPr>
          <w:rStyle w:val="CharSectno"/>
        </w:rPr>
        <w:t>42</w:t>
      </w:r>
      <w:r>
        <w:rPr>
          <w:snapToGrid w:val="0"/>
        </w:rPr>
        <w:t>.</w:t>
      </w:r>
      <w:r>
        <w:rPr>
          <w:snapToGrid w:val="0"/>
        </w:rPr>
        <w:tab/>
        <w:t>Relevant earnings</w:t>
      </w:r>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59" w:name="_Toc390076977"/>
      <w:bookmarkStart w:id="760" w:name="_Toc440877859"/>
      <w:bookmarkStart w:id="761" w:name="_Toc517775217"/>
      <w:bookmarkStart w:id="762" w:name="_Toc520106965"/>
      <w:bookmarkStart w:id="763" w:name="_Toc523111590"/>
      <w:bookmarkStart w:id="764" w:name="_Toc122833177"/>
      <w:bookmarkStart w:id="765" w:name="_Toc122833744"/>
      <w:r>
        <w:rPr>
          <w:rStyle w:val="CharSectno"/>
        </w:rPr>
        <w:t>43</w:t>
      </w:r>
      <w:r>
        <w:rPr>
          <w:snapToGrid w:val="0"/>
        </w:rPr>
        <w:t>.</w:t>
      </w:r>
      <w:r>
        <w:rPr>
          <w:snapToGrid w:val="0"/>
        </w:rPr>
        <w:tab/>
        <w:t>Employer to whom notice to be given</w:t>
      </w:r>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w:t>
      </w:r>
      <w:del w:id="766" w:author="svcMRProcess" w:date="2020-02-21T21:48:00Z">
        <w:r>
          <w:delText xml:space="preserve"> </w:delText>
        </w:r>
      </w:del>
      <w:ins w:id="767" w:author="svcMRProcess" w:date="2020-02-21T21:48:00Z">
        <w:r>
          <w:t> </w:t>
        </w:r>
      </w:ins>
      <w:r>
        <w:t>43 amended by No. 42 of 2004 s. 32.]</w:t>
      </w:r>
    </w:p>
    <w:p>
      <w:pPr>
        <w:pStyle w:val="Heading5"/>
        <w:rPr>
          <w:snapToGrid w:val="0"/>
        </w:rPr>
      </w:pPr>
      <w:bookmarkStart w:id="768" w:name="_Toc390076978"/>
      <w:bookmarkStart w:id="769" w:name="_Toc440877860"/>
      <w:bookmarkStart w:id="770" w:name="_Toc517775218"/>
      <w:bookmarkStart w:id="771" w:name="_Toc520106966"/>
      <w:bookmarkStart w:id="772" w:name="_Toc523111591"/>
      <w:bookmarkStart w:id="773" w:name="_Toc122833178"/>
      <w:bookmarkStart w:id="774" w:name="_Toc122833745"/>
      <w:r>
        <w:rPr>
          <w:rStyle w:val="CharSectno"/>
        </w:rPr>
        <w:t>44</w:t>
      </w:r>
      <w:r>
        <w:rPr>
          <w:snapToGrid w:val="0"/>
        </w:rPr>
        <w:t>.</w:t>
      </w:r>
      <w:r>
        <w:rPr>
          <w:snapToGrid w:val="0"/>
        </w:rPr>
        <w:tab/>
        <w:t>Disease deemed due to nature of employment</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w:t>
      </w:r>
      <w:del w:id="775" w:author="svcMRProcess" w:date="2020-02-21T21:48:00Z">
        <w:r>
          <w:delText xml:space="preserve"> </w:delText>
        </w:r>
      </w:del>
      <w:ins w:id="776" w:author="svcMRProcess" w:date="2020-02-21T21:48:00Z">
        <w:r>
          <w:t> </w:t>
        </w:r>
      </w:ins>
      <w:r>
        <w:t>44 amended by No. 42 of 2004 s. 33.]</w:t>
      </w:r>
    </w:p>
    <w:p>
      <w:pPr>
        <w:pStyle w:val="Heading5"/>
        <w:rPr>
          <w:snapToGrid w:val="0"/>
        </w:rPr>
      </w:pPr>
      <w:bookmarkStart w:id="777" w:name="_Toc390076979"/>
      <w:bookmarkStart w:id="778" w:name="_Toc440877861"/>
      <w:bookmarkStart w:id="779" w:name="_Toc517775219"/>
      <w:bookmarkStart w:id="780" w:name="_Toc520106967"/>
      <w:bookmarkStart w:id="781" w:name="_Toc523111592"/>
      <w:bookmarkStart w:id="782" w:name="_Toc122833179"/>
      <w:bookmarkStart w:id="783" w:name="_Toc122833746"/>
      <w:r>
        <w:rPr>
          <w:rStyle w:val="CharSectno"/>
        </w:rPr>
        <w:t>45</w:t>
      </w:r>
      <w:r>
        <w:rPr>
          <w:snapToGrid w:val="0"/>
        </w:rPr>
        <w:t>.</w:t>
      </w:r>
      <w:r>
        <w:rPr>
          <w:snapToGrid w:val="0"/>
        </w:rPr>
        <w:tab/>
        <w:t>Additions to Schedule 3</w:t>
      </w:r>
      <w:bookmarkEnd w:id="777"/>
      <w:bookmarkEnd w:id="778"/>
      <w:bookmarkEnd w:id="779"/>
      <w:bookmarkEnd w:id="780"/>
      <w:bookmarkEnd w:id="781"/>
      <w:bookmarkEnd w:id="782"/>
      <w:bookmarkEnd w:id="783"/>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84" w:name="_Toc390076980"/>
      <w:bookmarkStart w:id="785" w:name="_Toc440877862"/>
      <w:bookmarkStart w:id="786" w:name="_Toc517775220"/>
      <w:bookmarkStart w:id="787" w:name="_Toc520106968"/>
      <w:bookmarkStart w:id="788" w:name="_Toc523111593"/>
      <w:bookmarkStart w:id="789" w:name="_Toc122833180"/>
      <w:bookmarkStart w:id="790" w:name="_Toc122833747"/>
      <w:r>
        <w:rPr>
          <w:rStyle w:val="CharSectno"/>
        </w:rPr>
        <w:t>46</w:t>
      </w:r>
      <w:r>
        <w:rPr>
          <w:snapToGrid w:val="0"/>
        </w:rPr>
        <w:t>.</w:t>
      </w:r>
      <w:r>
        <w:rPr>
          <w:snapToGrid w:val="0"/>
        </w:rPr>
        <w:tab/>
        <w:t>Compensation limited to prescribed amount</w:t>
      </w:r>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91" w:name="_Toc390076981"/>
      <w:bookmarkStart w:id="792" w:name="_Toc440877863"/>
      <w:bookmarkStart w:id="793" w:name="_Toc517775221"/>
      <w:bookmarkStart w:id="794" w:name="_Toc520106969"/>
      <w:bookmarkStart w:id="795" w:name="_Toc523111594"/>
      <w:bookmarkStart w:id="796" w:name="_Toc122833181"/>
      <w:bookmarkStart w:id="797" w:name="_Toc122833748"/>
      <w:r>
        <w:rPr>
          <w:rStyle w:val="CharSectno"/>
        </w:rPr>
        <w:t>47</w:t>
      </w:r>
      <w:r>
        <w:rPr>
          <w:snapToGrid w:val="0"/>
        </w:rPr>
        <w:t>.</w:t>
      </w:r>
      <w:r>
        <w:rPr>
          <w:snapToGrid w:val="0"/>
        </w:rPr>
        <w:tab/>
        <w:t>Certain workers not to benefit</w:t>
      </w:r>
      <w:bookmarkEnd w:id="791"/>
      <w:bookmarkEnd w:id="792"/>
      <w:bookmarkEnd w:id="793"/>
      <w:bookmarkEnd w:id="794"/>
      <w:bookmarkEnd w:id="795"/>
      <w:bookmarkEnd w:id="796"/>
      <w:bookmarkEnd w:id="797"/>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98" w:name="_Toc390076982"/>
      <w:bookmarkStart w:id="799" w:name="_Toc440877864"/>
      <w:bookmarkStart w:id="800" w:name="_Toc517775222"/>
      <w:bookmarkStart w:id="801" w:name="_Toc520106970"/>
      <w:bookmarkStart w:id="802" w:name="_Toc523111595"/>
      <w:bookmarkStart w:id="803" w:name="_Toc122833182"/>
      <w:bookmarkStart w:id="804" w:name="_Toc122833749"/>
      <w:r>
        <w:rPr>
          <w:rStyle w:val="CharSectno"/>
        </w:rPr>
        <w:t>48</w:t>
      </w:r>
      <w:r>
        <w:rPr>
          <w:snapToGrid w:val="0"/>
        </w:rPr>
        <w:t>.</w:t>
      </w:r>
      <w:r>
        <w:rPr>
          <w:snapToGrid w:val="0"/>
        </w:rPr>
        <w:tab/>
        <w:t>Notification of disease</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805" w:name="_Toc390076983"/>
      <w:bookmarkStart w:id="806" w:name="_Toc87252845"/>
      <w:bookmarkStart w:id="807" w:name="_Toc119132464"/>
      <w:bookmarkStart w:id="808" w:name="_Toc119203134"/>
      <w:bookmarkStart w:id="809" w:name="_Toc119203780"/>
      <w:bookmarkStart w:id="810" w:name="_Toc119216110"/>
      <w:bookmarkStart w:id="811" w:name="_Toc119300630"/>
      <w:bookmarkStart w:id="812" w:name="_Toc119301197"/>
      <w:bookmarkStart w:id="813" w:name="_Toc119301766"/>
      <w:bookmarkStart w:id="814" w:name="_Toc119919953"/>
      <w:bookmarkStart w:id="815" w:name="_Toc122773940"/>
      <w:bookmarkStart w:id="816" w:name="_Toc122833183"/>
      <w:bookmarkStart w:id="817" w:name="_Toc122833750"/>
      <w:bookmarkStart w:id="818" w:name="_Toc440877865"/>
      <w:bookmarkStart w:id="819" w:name="_Toc517775223"/>
      <w:bookmarkStart w:id="820" w:name="_Toc520106971"/>
      <w:bookmarkStart w:id="821" w:name="_Toc523111596"/>
      <w:r>
        <w:rPr>
          <w:rStyle w:val="CharDivNo"/>
        </w:rPr>
        <w:t>Division 4</w:t>
      </w:r>
      <w:r>
        <w:t> — </w:t>
      </w:r>
      <w:r>
        <w:rPr>
          <w:rStyle w:val="CharDivText"/>
        </w:rPr>
        <w:t>Injury: specified losses of functions</w:t>
      </w:r>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pPr>
      <w:r>
        <w:tab/>
        <w:t>[Heading inserted by No. 42 of 2004 s. 36.]</w:t>
      </w:r>
    </w:p>
    <w:p>
      <w:pPr>
        <w:pStyle w:val="Heading5"/>
      </w:pPr>
      <w:bookmarkStart w:id="822" w:name="_Toc390076984"/>
      <w:bookmarkStart w:id="823" w:name="_Toc87252847"/>
      <w:bookmarkStart w:id="824" w:name="_Toc122833184"/>
      <w:bookmarkStart w:id="825" w:name="_Toc122833751"/>
      <w:bookmarkEnd w:id="818"/>
      <w:bookmarkEnd w:id="819"/>
      <w:bookmarkEnd w:id="820"/>
      <w:bookmarkEnd w:id="821"/>
      <w:r>
        <w:rPr>
          <w:rStyle w:val="CharSectno"/>
        </w:rPr>
        <w:t>49</w:t>
      </w:r>
      <w:r>
        <w:t>.</w:t>
      </w:r>
      <w:r>
        <w:tab/>
        <w:t>Injury occurs when loss of function renders worker less able to earn full wages</w:t>
      </w:r>
      <w:bookmarkEnd w:id="822"/>
      <w:bookmarkEnd w:id="823"/>
      <w:bookmarkEnd w:id="824"/>
      <w:bookmarkEnd w:id="825"/>
    </w:p>
    <w:p>
      <w:pPr>
        <w:pStyle w:val="Subsection"/>
      </w:pPr>
      <w:r>
        <w:tab/>
      </w:r>
      <w:r>
        <w:tab/>
        <w:t>Where a worker is rendered less able to earn full wages by reason of suffering from a loss of function described in column</w:t>
      </w:r>
      <w:del w:id="826" w:author="svcMRProcess" w:date="2020-02-21T21:48:00Z">
        <w:r>
          <w:delText xml:space="preserve"> </w:delText>
        </w:r>
      </w:del>
      <w:ins w:id="827" w:author="svcMRProcess" w:date="2020-02-21T21:48:00Z">
        <w:r>
          <w:t> </w:t>
        </w:r>
      </w:ins>
      <w:r>
        <w:t>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w:t>
      </w:r>
      <w:del w:id="828" w:author="svcMRProcess" w:date="2020-02-21T21:48:00Z">
        <w:r>
          <w:delText xml:space="preserve"> </w:delText>
        </w:r>
      </w:del>
      <w:ins w:id="829" w:author="svcMRProcess" w:date="2020-02-21T21:48:00Z">
        <w:r>
          <w:t> </w:t>
        </w:r>
      </w:ins>
      <w:r>
        <w:t>49 inserted by No. 42 of 2004 s. 37.]</w:t>
      </w:r>
    </w:p>
    <w:p>
      <w:pPr>
        <w:pStyle w:val="Ednotesection"/>
      </w:pPr>
      <w:r>
        <w:t>[</w:t>
      </w:r>
      <w:r>
        <w:rPr>
          <w:b/>
        </w:rPr>
        <w:t>50.</w:t>
      </w:r>
      <w:r>
        <w:tab/>
        <w:t xml:space="preserve">Repealed by No. 36 of 1988 s. 10.] </w:t>
      </w:r>
    </w:p>
    <w:p>
      <w:pPr>
        <w:pStyle w:val="Heading5"/>
        <w:rPr>
          <w:snapToGrid w:val="0"/>
        </w:rPr>
      </w:pPr>
      <w:bookmarkStart w:id="830" w:name="_Toc390076985"/>
      <w:bookmarkStart w:id="831" w:name="_Toc440877866"/>
      <w:bookmarkStart w:id="832" w:name="_Toc517775224"/>
      <w:bookmarkStart w:id="833" w:name="_Toc520106972"/>
      <w:bookmarkStart w:id="834" w:name="_Toc523111597"/>
      <w:bookmarkStart w:id="835" w:name="_Toc122833185"/>
      <w:bookmarkStart w:id="836" w:name="_Toc122833752"/>
      <w:r>
        <w:rPr>
          <w:rStyle w:val="CharSectno"/>
        </w:rPr>
        <w:t>51</w:t>
      </w:r>
      <w:r>
        <w:rPr>
          <w:snapToGrid w:val="0"/>
        </w:rPr>
        <w:t>.</w:t>
      </w:r>
      <w:r>
        <w:rPr>
          <w:snapToGrid w:val="0"/>
        </w:rPr>
        <w:tab/>
        <w:t>Compensation recoverable from last employer</w:t>
      </w:r>
      <w:bookmarkEnd w:id="830"/>
      <w:bookmarkEnd w:id="831"/>
      <w:bookmarkEnd w:id="832"/>
      <w:bookmarkEnd w:id="833"/>
      <w:bookmarkEnd w:id="834"/>
      <w:bookmarkEnd w:id="835"/>
      <w:bookmarkEnd w:id="836"/>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37" w:name="_Toc390076986"/>
      <w:bookmarkStart w:id="838" w:name="_Toc440877867"/>
      <w:bookmarkStart w:id="839" w:name="_Toc517775225"/>
      <w:bookmarkStart w:id="840" w:name="_Toc520106973"/>
      <w:bookmarkStart w:id="841" w:name="_Toc523111598"/>
      <w:bookmarkStart w:id="842" w:name="_Toc122833186"/>
      <w:bookmarkStart w:id="843" w:name="_Toc122833753"/>
      <w:r>
        <w:rPr>
          <w:rStyle w:val="CharSectno"/>
        </w:rPr>
        <w:t>52</w:t>
      </w:r>
      <w:r>
        <w:rPr>
          <w:snapToGrid w:val="0"/>
        </w:rPr>
        <w:t>.</w:t>
      </w:r>
      <w:r>
        <w:rPr>
          <w:snapToGrid w:val="0"/>
        </w:rPr>
        <w:tab/>
        <w:t>How compensation calculated</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44" w:name="_Toc390076987"/>
      <w:bookmarkStart w:id="845" w:name="_Toc440877868"/>
      <w:bookmarkStart w:id="846" w:name="_Toc517775226"/>
      <w:bookmarkStart w:id="847" w:name="_Toc520106974"/>
      <w:bookmarkStart w:id="848" w:name="_Toc523111599"/>
      <w:bookmarkStart w:id="849" w:name="_Toc122833187"/>
      <w:bookmarkStart w:id="850" w:name="_Toc122833754"/>
      <w:r>
        <w:rPr>
          <w:rStyle w:val="CharSectno"/>
        </w:rPr>
        <w:t>53</w:t>
      </w:r>
      <w:r>
        <w:rPr>
          <w:snapToGrid w:val="0"/>
        </w:rPr>
        <w:t>.</w:t>
      </w:r>
      <w:r>
        <w:rPr>
          <w:snapToGrid w:val="0"/>
        </w:rPr>
        <w:tab/>
        <w:t>Employer to whom notice given</w:t>
      </w:r>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w:t>
      </w:r>
      <w:del w:id="851" w:author="svcMRProcess" w:date="2020-02-21T21:48:00Z">
        <w:r>
          <w:delText xml:space="preserve"> </w:delText>
        </w:r>
      </w:del>
      <w:ins w:id="852" w:author="svcMRProcess" w:date="2020-02-21T21:48:00Z">
        <w:r>
          <w:t> </w:t>
        </w:r>
      </w:ins>
      <w:r>
        <w:t>53 amended by No. 42 of 2004 s. 38.]</w:t>
      </w:r>
    </w:p>
    <w:p>
      <w:pPr>
        <w:pStyle w:val="Heading5"/>
        <w:rPr>
          <w:snapToGrid w:val="0"/>
        </w:rPr>
      </w:pPr>
      <w:bookmarkStart w:id="853" w:name="_Toc390076988"/>
      <w:bookmarkStart w:id="854" w:name="_Toc440877869"/>
      <w:bookmarkStart w:id="855" w:name="_Toc517775227"/>
      <w:bookmarkStart w:id="856" w:name="_Toc520106975"/>
      <w:bookmarkStart w:id="857" w:name="_Toc523111600"/>
      <w:bookmarkStart w:id="858" w:name="_Toc122833188"/>
      <w:bookmarkStart w:id="859" w:name="_Toc122833755"/>
      <w:r>
        <w:rPr>
          <w:rStyle w:val="CharSectno"/>
        </w:rPr>
        <w:t>54</w:t>
      </w:r>
      <w:r>
        <w:rPr>
          <w:snapToGrid w:val="0"/>
        </w:rPr>
        <w:t>.</w:t>
      </w:r>
      <w:r>
        <w:rPr>
          <w:snapToGrid w:val="0"/>
        </w:rPr>
        <w:tab/>
        <w:t>Loss of function deemed due to nature of employment</w:t>
      </w:r>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w:t>
      </w:r>
      <w:del w:id="860" w:author="svcMRProcess" w:date="2020-02-21T21:48:00Z">
        <w:r>
          <w:delText xml:space="preserve"> </w:delText>
        </w:r>
      </w:del>
      <w:ins w:id="861" w:author="svcMRProcess" w:date="2020-02-21T21:48:00Z">
        <w:r>
          <w:t> </w:t>
        </w:r>
      </w:ins>
      <w:r>
        <w:t>54 amended by No. 42 of 2004 s. 39.]</w:t>
      </w:r>
    </w:p>
    <w:p>
      <w:pPr>
        <w:pStyle w:val="Heading5"/>
        <w:rPr>
          <w:snapToGrid w:val="0"/>
        </w:rPr>
      </w:pPr>
      <w:bookmarkStart w:id="862" w:name="_Toc390076989"/>
      <w:bookmarkStart w:id="863" w:name="_Toc440877870"/>
      <w:bookmarkStart w:id="864" w:name="_Toc517775228"/>
      <w:bookmarkStart w:id="865" w:name="_Toc520106976"/>
      <w:bookmarkStart w:id="866" w:name="_Toc523111601"/>
      <w:bookmarkStart w:id="867" w:name="_Toc122833189"/>
      <w:bookmarkStart w:id="868" w:name="_Toc122833756"/>
      <w:r>
        <w:rPr>
          <w:rStyle w:val="CharSectno"/>
        </w:rPr>
        <w:t>55</w:t>
      </w:r>
      <w:r>
        <w:rPr>
          <w:snapToGrid w:val="0"/>
        </w:rPr>
        <w:t>.</w:t>
      </w:r>
      <w:r>
        <w:rPr>
          <w:snapToGrid w:val="0"/>
        </w:rPr>
        <w:tab/>
        <w:t>Additions to Schedule 4</w:t>
      </w:r>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69" w:name="_Toc390076990"/>
      <w:bookmarkStart w:id="870" w:name="_Toc86739947"/>
      <w:bookmarkStart w:id="871" w:name="_Toc88562351"/>
      <w:bookmarkStart w:id="872" w:name="_Toc88625268"/>
      <w:bookmarkStart w:id="873" w:name="_Toc91385923"/>
      <w:bookmarkStart w:id="874" w:name="_Toc92704930"/>
      <w:bookmarkStart w:id="875" w:name="_Toc93222398"/>
      <w:bookmarkStart w:id="876" w:name="_Toc95022475"/>
      <w:bookmarkStart w:id="877" w:name="_Toc95117747"/>
      <w:bookmarkStart w:id="878" w:name="_Toc96498152"/>
      <w:bookmarkStart w:id="879" w:name="_Toc96500630"/>
      <w:bookmarkStart w:id="880" w:name="_Toc101779542"/>
      <w:bookmarkStart w:id="881" w:name="_Toc103059994"/>
      <w:bookmarkStart w:id="882" w:name="_Toc105470890"/>
      <w:bookmarkStart w:id="883" w:name="_Toc105474804"/>
      <w:bookmarkStart w:id="884" w:name="_Toc105475190"/>
      <w:bookmarkStart w:id="885" w:name="_Toc107307906"/>
      <w:bookmarkStart w:id="886" w:name="_Toc109712139"/>
      <w:bookmarkStart w:id="887" w:name="_Toc109724022"/>
      <w:bookmarkStart w:id="888" w:name="_Toc110053894"/>
      <w:bookmarkStart w:id="889" w:name="_Toc110054283"/>
      <w:bookmarkStart w:id="890" w:name="_Toc110654363"/>
      <w:bookmarkStart w:id="891" w:name="_Toc110735801"/>
      <w:bookmarkStart w:id="892" w:name="_Toc110738537"/>
      <w:bookmarkStart w:id="893" w:name="_Toc115691211"/>
      <w:bookmarkStart w:id="894" w:name="_Toc115773508"/>
      <w:bookmarkStart w:id="895" w:name="_Toc119132471"/>
      <w:bookmarkStart w:id="896" w:name="_Toc119203141"/>
      <w:bookmarkStart w:id="897" w:name="_Toc119203787"/>
      <w:bookmarkStart w:id="898" w:name="_Toc119216117"/>
      <w:bookmarkStart w:id="899" w:name="_Toc119300637"/>
      <w:bookmarkStart w:id="900" w:name="_Toc119301204"/>
      <w:bookmarkStart w:id="901" w:name="_Toc119301773"/>
      <w:bookmarkStart w:id="902" w:name="_Toc119919960"/>
      <w:bookmarkStart w:id="903" w:name="_Toc122773947"/>
      <w:bookmarkStart w:id="904" w:name="_Toc122833190"/>
      <w:bookmarkStart w:id="905" w:name="_Toc122833757"/>
      <w:r>
        <w:rPr>
          <w:rStyle w:val="CharDivNo"/>
        </w:rPr>
        <w:t>Division 5</w:t>
      </w:r>
      <w:r>
        <w:rPr>
          <w:snapToGrid w:val="0"/>
        </w:rPr>
        <w:t> — </w:t>
      </w:r>
      <w:r>
        <w:rPr>
          <w:rStyle w:val="CharDivText"/>
        </w:rPr>
        <w:t>Commencement, review, suspension, and cessation of payments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DivText"/>
        </w:rPr>
        <w:t xml:space="preserve"> </w:t>
      </w:r>
    </w:p>
    <w:p>
      <w:pPr>
        <w:pStyle w:val="Heading5"/>
        <w:rPr>
          <w:snapToGrid w:val="0"/>
        </w:rPr>
      </w:pPr>
      <w:bookmarkStart w:id="906" w:name="_Toc390076991"/>
      <w:bookmarkStart w:id="907" w:name="_Toc440877871"/>
      <w:bookmarkStart w:id="908" w:name="_Toc517775229"/>
      <w:bookmarkStart w:id="909" w:name="_Toc520106977"/>
      <w:bookmarkStart w:id="910" w:name="_Toc523111602"/>
      <w:bookmarkStart w:id="911" w:name="_Toc122833191"/>
      <w:bookmarkStart w:id="912" w:name="_Toc122833758"/>
      <w:r>
        <w:rPr>
          <w:rStyle w:val="CharSectno"/>
        </w:rPr>
        <w:t>56</w:t>
      </w:r>
      <w:r>
        <w:rPr>
          <w:snapToGrid w:val="0"/>
        </w:rPr>
        <w:t>.</w:t>
      </w:r>
      <w:r>
        <w:rPr>
          <w:snapToGrid w:val="0"/>
        </w:rPr>
        <w:tab/>
        <w:t>Entitlement to weekly payments ceasing on account of age</w:t>
      </w:r>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w:t>
      </w:r>
      <w:del w:id="913" w:author="svcMRProcess" w:date="2020-02-21T21:48:00Z">
        <w:r>
          <w:rPr>
            <w:snapToGrid w:val="0"/>
          </w:rPr>
          <w:delText xml:space="preserve"> </w:delText>
        </w:r>
      </w:del>
      <w:ins w:id="914" w:author="svcMRProcess" w:date="2020-02-21T21:48:00Z">
        <w:r>
          <w:t> </w:t>
        </w:r>
      </w:ins>
      <w:r>
        <w:t>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w:t>
      </w:r>
      <w:del w:id="915" w:author="svcMRProcess" w:date="2020-02-21T21:48:00Z">
        <w:r>
          <w:delText xml:space="preserve"> </w:delText>
        </w:r>
      </w:del>
      <w:ins w:id="916" w:author="svcMRProcess" w:date="2020-02-21T21:48:00Z">
        <w:r>
          <w:t> </w:t>
        </w:r>
      </w:ins>
      <w:r>
        <w:t>56 amended by No. 42 of 2004 s. 146 and 147.]</w:t>
      </w:r>
    </w:p>
    <w:p>
      <w:pPr>
        <w:pStyle w:val="Heading5"/>
        <w:rPr>
          <w:snapToGrid w:val="0"/>
        </w:rPr>
      </w:pPr>
      <w:bookmarkStart w:id="917" w:name="_Toc390076992"/>
      <w:bookmarkStart w:id="918" w:name="_Toc440877872"/>
      <w:bookmarkStart w:id="919" w:name="_Toc517775230"/>
      <w:bookmarkStart w:id="920" w:name="_Toc520106978"/>
      <w:bookmarkStart w:id="921" w:name="_Toc523111603"/>
      <w:bookmarkStart w:id="922" w:name="_Toc122833192"/>
      <w:bookmarkStart w:id="923" w:name="_Toc122833759"/>
      <w:r>
        <w:rPr>
          <w:rStyle w:val="CharSectno"/>
        </w:rPr>
        <w:t>57</w:t>
      </w:r>
      <w:r>
        <w:rPr>
          <w:snapToGrid w:val="0"/>
        </w:rPr>
        <w:t>.</w:t>
      </w:r>
      <w:r>
        <w:rPr>
          <w:snapToGrid w:val="0"/>
        </w:rPr>
        <w:tab/>
        <w:t>Saving as to expenses</w:t>
      </w:r>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w:t>
      </w:r>
      <w:del w:id="924" w:author="svcMRProcess" w:date="2020-02-21T21:48:00Z">
        <w:r>
          <w:delText xml:space="preserve"> </w:delText>
        </w:r>
      </w:del>
      <w:ins w:id="925" w:author="svcMRProcess" w:date="2020-02-21T21:48:00Z">
        <w:r>
          <w:t> </w:t>
        </w:r>
      </w:ins>
      <w:r>
        <w:t>57 amended by No. 42 of 2004 s. 40.]</w:t>
      </w:r>
    </w:p>
    <w:p>
      <w:pPr>
        <w:pStyle w:val="Heading5"/>
        <w:rPr>
          <w:snapToGrid w:val="0"/>
        </w:rPr>
      </w:pPr>
      <w:bookmarkStart w:id="926" w:name="_Toc390076993"/>
      <w:bookmarkStart w:id="927" w:name="_Toc440877873"/>
      <w:bookmarkStart w:id="928" w:name="_Toc517775231"/>
      <w:bookmarkStart w:id="929" w:name="_Toc520106979"/>
      <w:bookmarkStart w:id="930" w:name="_Toc523111604"/>
      <w:bookmarkStart w:id="931" w:name="_Toc122833193"/>
      <w:bookmarkStart w:id="932" w:name="_Toc122833760"/>
      <w:r>
        <w:rPr>
          <w:rStyle w:val="CharSectno"/>
        </w:rPr>
        <w:t>57A</w:t>
      </w:r>
      <w:r>
        <w:rPr>
          <w:snapToGrid w:val="0"/>
        </w:rPr>
        <w:t>.</w:t>
      </w:r>
      <w:r>
        <w:rPr>
          <w:snapToGrid w:val="0"/>
        </w:rPr>
        <w:tab/>
        <w:t>Claims procedure — insured employer</w:t>
      </w:r>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the worker has complied with the requirements of sections</w:t>
      </w:r>
      <w:del w:id="933" w:author="svcMRProcess" w:date="2020-02-21T21:48:00Z">
        <w:r>
          <w:rPr>
            <w:snapToGrid w:val="0"/>
          </w:rPr>
          <w:delText xml:space="preserve"> </w:delText>
        </w:r>
      </w:del>
      <w:ins w:id="934" w:author="svcMRProcess" w:date="2020-02-21T21:48:00Z">
        <w:r>
          <w:rPr>
            <w:snapToGrid w:val="0"/>
          </w:rPr>
          <w:t> </w:t>
        </w:r>
      </w:ins>
      <w:r>
        <w:rPr>
          <w:snapToGrid w:val="0"/>
        </w:rPr>
        <w:t xml:space="preserve">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[Section 57A inserted by No. 96 of 1990 s. 8; amended by No. 72 of 1992 s. 6; No. 48 of 1993 s.</w:t>
      </w:r>
      <w:del w:id="935" w:author="svcMRProcess" w:date="2020-02-21T21:48:00Z">
        <w:r>
          <w:delText xml:space="preserve"> </w:delText>
        </w:r>
      </w:del>
      <w:ins w:id="936" w:author="svcMRProcess" w:date="2020-02-21T21:48:00Z">
        <w:r>
          <w:t> </w:t>
        </w:r>
      </w:ins>
      <w:r>
        <w:t xml:space="preserve">28(1) and 34; No. 34 of 1999 s. 11; No. 42 of 2004 s. 41, 146, 147 and 154(4); No. 59 of 2004 s. 133.] </w:t>
      </w:r>
    </w:p>
    <w:p>
      <w:pPr>
        <w:pStyle w:val="Heading5"/>
        <w:spacing w:before="120"/>
        <w:rPr>
          <w:snapToGrid w:val="0"/>
        </w:rPr>
      </w:pPr>
      <w:bookmarkStart w:id="937" w:name="_Toc390076994"/>
      <w:bookmarkStart w:id="938" w:name="_Toc440877874"/>
      <w:bookmarkStart w:id="939" w:name="_Toc517775232"/>
      <w:bookmarkStart w:id="940" w:name="_Toc520106980"/>
      <w:bookmarkStart w:id="941" w:name="_Toc523111605"/>
      <w:bookmarkStart w:id="942" w:name="_Toc122833194"/>
      <w:bookmarkStart w:id="943" w:name="_Toc122833761"/>
      <w:r>
        <w:rPr>
          <w:rStyle w:val="CharSectno"/>
        </w:rPr>
        <w:t>57B</w:t>
      </w:r>
      <w:r>
        <w:rPr>
          <w:snapToGrid w:val="0"/>
        </w:rPr>
        <w:t>.</w:t>
      </w:r>
      <w:r>
        <w:rPr>
          <w:snapToGrid w:val="0"/>
        </w:rPr>
        <w:tab/>
        <w:t>Claims procedure — self</w:t>
      </w:r>
      <w:r>
        <w:rPr>
          <w:snapToGrid w:val="0"/>
        </w:rPr>
        <w:noBreakHyphen/>
        <w:t>insurer or uninsured employer</w:t>
      </w:r>
      <w:bookmarkEnd w:id="937"/>
      <w:bookmarkEnd w:id="938"/>
      <w:bookmarkEnd w:id="939"/>
      <w:bookmarkEnd w:id="940"/>
      <w:bookmarkEnd w:id="941"/>
      <w:bookmarkEnd w:id="942"/>
      <w:bookmarkEnd w:id="943"/>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w:t>
      </w:r>
      <w:del w:id="944" w:author="svcMRProcess" w:date="2020-02-21T21:48:00Z">
        <w:r>
          <w:rPr>
            <w:snapToGrid w:val="0"/>
          </w:rPr>
          <w:delText xml:space="preserve"> </w:delText>
        </w:r>
      </w:del>
      <w:ins w:id="945" w:author="svcMRProcess" w:date="2020-02-21T21:48:00Z">
        <w:r>
          <w:rPr>
            <w:snapToGrid w:val="0"/>
          </w:rPr>
          <w:t> </w:t>
        </w:r>
      </w:ins>
      <w:r>
        <w:rPr>
          <w:snapToGrid w:val="0"/>
        </w:rPr>
        <w:t>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w:t>
      </w:r>
      <w:del w:id="946" w:author="svcMRProcess" w:date="2020-02-21T21:48:00Z">
        <w:r>
          <w:delText xml:space="preserve"> </w:delText>
        </w:r>
      </w:del>
      <w:ins w:id="947" w:author="svcMRProcess" w:date="2020-02-21T21:48:00Z">
        <w:r>
          <w:t> </w:t>
        </w:r>
      </w:ins>
      <w:r>
        <w:t>28(1) and 35; No. 34 of 1999 s. 12; No. 42 of 2004 s. 42, 146, 147, 150 and 154(4).]</w:t>
      </w:r>
    </w:p>
    <w:p>
      <w:pPr>
        <w:pStyle w:val="Heading5"/>
      </w:pPr>
      <w:bookmarkStart w:id="948" w:name="_Toc390076995"/>
      <w:bookmarkStart w:id="949" w:name="_Toc87252854"/>
      <w:bookmarkStart w:id="950" w:name="_Toc122833195"/>
      <w:bookmarkStart w:id="951" w:name="_Toc122833762"/>
      <w:bookmarkStart w:id="952" w:name="_Toc440877875"/>
      <w:bookmarkStart w:id="953" w:name="_Toc517775233"/>
      <w:bookmarkStart w:id="954" w:name="_Toc520106981"/>
      <w:bookmarkStart w:id="955" w:name="_Toc523111606"/>
      <w:r>
        <w:rPr>
          <w:rStyle w:val="CharSectno"/>
        </w:rPr>
        <w:t>57BA</w:t>
      </w:r>
      <w:r>
        <w:t>.</w:t>
      </w:r>
      <w:r>
        <w:tab/>
        <w:t>Notices under sections 57A and 57B</w:t>
      </w:r>
      <w:bookmarkEnd w:id="948"/>
      <w:bookmarkEnd w:id="949"/>
      <w:bookmarkEnd w:id="950"/>
      <w:bookmarkEnd w:id="951"/>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w:t>
      </w:r>
      <w:del w:id="956" w:author="svcMRProcess" w:date="2020-02-21T21:48:00Z">
        <w:r>
          <w:delText xml:space="preserve"> </w:delText>
        </w:r>
      </w:del>
      <w:ins w:id="957" w:author="svcMRProcess" w:date="2020-02-21T21:48:00Z">
        <w:r>
          <w:t> </w:t>
        </w:r>
      </w:ins>
      <w:r>
        <w:t>57BA inserted by No. 42 of 2004 s. 43.]</w:t>
      </w:r>
    </w:p>
    <w:p>
      <w:pPr>
        <w:pStyle w:val="Heading5"/>
        <w:spacing w:before="180"/>
        <w:rPr>
          <w:snapToGrid w:val="0"/>
        </w:rPr>
      </w:pPr>
      <w:bookmarkStart w:id="958" w:name="_Toc390076996"/>
      <w:bookmarkStart w:id="959" w:name="_Toc122833196"/>
      <w:bookmarkStart w:id="960" w:name="_Toc122833763"/>
      <w:r>
        <w:rPr>
          <w:rStyle w:val="CharSectno"/>
        </w:rPr>
        <w:t>57C</w:t>
      </w:r>
      <w:r>
        <w:rPr>
          <w:snapToGrid w:val="0"/>
        </w:rPr>
        <w:t>.</w:t>
      </w:r>
      <w:r>
        <w:rPr>
          <w:snapToGrid w:val="0"/>
        </w:rPr>
        <w:tab/>
        <w:t>Notification to Commission</w:t>
      </w:r>
      <w:bookmarkEnd w:id="958"/>
      <w:bookmarkEnd w:id="952"/>
      <w:bookmarkEnd w:id="953"/>
      <w:bookmarkEnd w:id="954"/>
      <w:bookmarkEnd w:id="955"/>
      <w:bookmarkEnd w:id="959"/>
      <w:bookmarkEnd w:id="960"/>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61" w:name="_Toc390076997"/>
      <w:bookmarkStart w:id="962" w:name="_Toc440877876"/>
      <w:bookmarkStart w:id="963" w:name="_Toc517775234"/>
      <w:bookmarkStart w:id="964" w:name="_Toc520106982"/>
      <w:bookmarkStart w:id="965" w:name="_Toc523111607"/>
      <w:bookmarkStart w:id="966" w:name="_Toc122833197"/>
      <w:bookmarkStart w:id="967" w:name="_Toc122833764"/>
      <w:r>
        <w:rPr>
          <w:rStyle w:val="CharSectno"/>
        </w:rPr>
        <w:t>57D</w:t>
      </w:r>
      <w:r>
        <w:rPr>
          <w:snapToGrid w:val="0"/>
        </w:rPr>
        <w:t>.</w:t>
      </w:r>
      <w:r>
        <w:rPr>
          <w:snapToGrid w:val="0"/>
        </w:rPr>
        <w:tab/>
        <w:t>Confidentiality</w:t>
      </w:r>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68" w:name="_Toc390076998"/>
      <w:bookmarkStart w:id="969" w:name="_Toc440877877"/>
      <w:bookmarkStart w:id="970" w:name="_Toc517775235"/>
      <w:bookmarkStart w:id="971" w:name="_Toc520106983"/>
      <w:bookmarkStart w:id="972" w:name="_Toc523111608"/>
      <w:bookmarkStart w:id="973" w:name="_Toc122833198"/>
      <w:bookmarkStart w:id="974" w:name="_Toc122833765"/>
      <w:r>
        <w:rPr>
          <w:rStyle w:val="CharSectno"/>
        </w:rPr>
        <w:t>58</w:t>
      </w:r>
      <w:r>
        <w:rPr>
          <w:snapToGrid w:val="0"/>
        </w:rPr>
        <w:t>.</w:t>
      </w:r>
      <w:r>
        <w:rPr>
          <w:snapToGrid w:val="0"/>
        </w:rPr>
        <w:tab/>
        <w:t>Arbitrator may</w:t>
      </w:r>
      <w:del w:id="975" w:author="svcMRProcess" w:date="2020-02-21T21:48:00Z">
        <w:r>
          <w:rPr>
            <w:snapToGrid w:val="0"/>
          </w:rPr>
          <w:delText xml:space="preserve"> </w:delText>
        </w:r>
      </w:del>
      <w:ins w:id="976" w:author="svcMRProcess" w:date="2020-02-21T21:48:00Z">
        <w:r>
          <w:rPr>
            <w:snapToGrid w:val="0"/>
          </w:rPr>
          <w:t> </w:t>
        </w:r>
      </w:ins>
      <w:r>
        <w:rPr>
          <w:snapToGrid w:val="0"/>
        </w:rPr>
        <w:t>determine liability</w:t>
      </w:r>
      <w:bookmarkEnd w:id="968"/>
      <w:bookmarkEnd w:id="969"/>
      <w:bookmarkEnd w:id="970"/>
      <w:bookmarkEnd w:id="971"/>
      <w:bookmarkEnd w:id="972"/>
      <w:bookmarkEnd w:id="973"/>
      <w:bookmarkEnd w:id="974"/>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Fund and that the employer shall forthwith pay to </w:t>
      </w:r>
      <w:r>
        <w:t>WorkCover WA</w:t>
      </w:r>
      <w:r>
        <w:rPr>
          <w:snapToGrid w:val="0"/>
        </w:rPr>
        <w:t xml:space="preserve"> for the General Fund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[Section 58 inserted by No. 96 of</w:t>
      </w:r>
      <w:del w:id="977" w:author="svcMRProcess" w:date="2020-02-21T21:48:00Z">
        <w:r>
          <w:delText> </w:delText>
        </w:r>
      </w:del>
      <w:ins w:id="978" w:author="svcMRProcess" w:date="2020-02-21T21:48:00Z">
        <w:r>
          <w:t xml:space="preserve"> </w:t>
        </w:r>
      </w:ins>
      <w:r>
        <w:t xml:space="preserve">1990 s. 9; amended by No. 72 of 1992 s. 8; No. 48 of 1993 s. 28(1); No. 49 of 1996 s. 64; No. 42 of 2004 s. 45 and 150.] </w:t>
      </w:r>
    </w:p>
    <w:p>
      <w:pPr>
        <w:pStyle w:val="Heading5"/>
        <w:rPr>
          <w:snapToGrid w:val="0"/>
        </w:rPr>
      </w:pPr>
      <w:bookmarkStart w:id="979" w:name="_Toc390076999"/>
      <w:bookmarkStart w:id="980" w:name="_Toc440877878"/>
      <w:bookmarkStart w:id="981" w:name="_Toc517775236"/>
      <w:bookmarkStart w:id="982" w:name="_Toc520106984"/>
      <w:bookmarkStart w:id="983" w:name="_Toc523111609"/>
      <w:bookmarkStart w:id="984" w:name="_Toc122833199"/>
      <w:bookmarkStart w:id="985" w:name="_Toc122833766"/>
      <w:r>
        <w:rPr>
          <w:rStyle w:val="CharSectno"/>
        </w:rPr>
        <w:t>59</w:t>
      </w:r>
      <w:r>
        <w:rPr>
          <w:snapToGrid w:val="0"/>
        </w:rPr>
        <w:t>.</w:t>
      </w:r>
      <w:r>
        <w:rPr>
          <w:snapToGrid w:val="0"/>
        </w:rPr>
        <w:tab/>
        <w:t>Information as to remunerated work</w:t>
      </w:r>
      <w:bookmarkEnd w:id="979"/>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w:t>
      </w:r>
      <w:del w:id="986" w:author="svcMRProcess" w:date="2020-02-21T21:48:00Z">
        <w:r>
          <w:delText xml:space="preserve"> </w:delText>
        </w:r>
      </w:del>
      <w:ins w:id="987" w:author="svcMRProcess" w:date="2020-02-21T21:48:00Z">
        <w:r>
          <w:t> </w:t>
        </w:r>
      </w:ins>
      <w:r>
        <w:t xml:space="preserve">28(1); No. 42 of 2004 s. 46.] </w:t>
      </w:r>
    </w:p>
    <w:p>
      <w:pPr>
        <w:pStyle w:val="Heading5"/>
        <w:keepNext w:val="0"/>
        <w:rPr>
          <w:snapToGrid w:val="0"/>
        </w:rPr>
      </w:pPr>
      <w:bookmarkStart w:id="988" w:name="_Toc390077000"/>
      <w:bookmarkStart w:id="989" w:name="_Toc440877879"/>
      <w:bookmarkStart w:id="990" w:name="_Toc517775237"/>
      <w:bookmarkStart w:id="991" w:name="_Toc520106985"/>
      <w:bookmarkStart w:id="992" w:name="_Toc523111610"/>
      <w:bookmarkStart w:id="993" w:name="_Toc122833200"/>
      <w:bookmarkStart w:id="994" w:name="_Toc122833767"/>
      <w:r>
        <w:rPr>
          <w:rStyle w:val="CharSectno"/>
        </w:rPr>
        <w:t>60</w:t>
      </w:r>
      <w:r>
        <w:rPr>
          <w:snapToGrid w:val="0"/>
        </w:rPr>
        <w:t>.</w:t>
      </w:r>
      <w:r>
        <w:rPr>
          <w:snapToGrid w:val="0"/>
        </w:rPr>
        <w:tab/>
        <w:t>Application for discontinuance or reduction of weekly payments</w:t>
      </w:r>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w:t>
      </w:r>
      <w:del w:id="995" w:author="svcMRProcess" w:date="2020-02-21T21:48:00Z">
        <w:r>
          <w:delText xml:space="preserve"> </w:delText>
        </w:r>
      </w:del>
      <w:ins w:id="996" w:author="svcMRProcess" w:date="2020-02-21T21:48:00Z">
        <w:r>
          <w:t> </w:t>
        </w:r>
      </w:ins>
      <w:r>
        <w:t xml:space="preserve">28(1); No. 42 of 2004 s. 47.] </w:t>
      </w:r>
    </w:p>
    <w:p>
      <w:pPr>
        <w:pStyle w:val="Heading5"/>
        <w:rPr>
          <w:snapToGrid w:val="0"/>
        </w:rPr>
      </w:pPr>
      <w:bookmarkStart w:id="997" w:name="_Toc390077001"/>
      <w:bookmarkStart w:id="998" w:name="_Toc440877880"/>
      <w:bookmarkStart w:id="999" w:name="_Toc517775238"/>
      <w:bookmarkStart w:id="1000" w:name="_Toc520106986"/>
      <w:bookmarkStart w:id="1001" w:name="_Toc523111611"/>
      <w:bookmarkStart w:id="1002" w:name="_Toc122833201"/>
      <w:bookmarkStart w:id="1003" w:name="_Toc122833768"/>
      <w:r>
        <w:rPr>
          <w:rStyle w:val="CharSectno"/>
        </w:rPr>
        <w:t>61</w:t>
      </w:r>
      <w:r>
        <w:rPr>
          <w:snapToGrid w:val="0"/>
        </w:rPr>
        <w:t>.</w:t>
      </w:r>
      <w:r>
        <w:rPr>
          <w:snapToGrid w:val="0"/>
        </w:rPr>
        <w:tab/>
        <w:t>Unlawful discontinuance of weekly payments</w:t>
      </w:r>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w:t>
      </w:r>
      <w:del w:id="1004" w:author="svcMRProcess" w:date="2020-02-21T21:48:00Z">
        <w:r>
          <w:delText xml:space="preserve"> </w:delText>
        </w:r>
      </w:del>
      <w:ins w:id="1005" w:author="svcMRProcess" w:date="2020-02-21T21:48:00Z">
        <w:r>
          <w:t> </w:t>
        </w:r>
      </w:ins>
      <w:r>
        <w:t xml:space="preserve">28(1); No. 34 of 1999 s. 13 and 32(2); No. 42 of 2004 s. 48, 147 and 150.] </w:t>
      </w:r>
    </w:p>
    <w:p>
      <w:pPr>
        <w:pStyle w:val="Heading5"/>
        <w:rPr>
          <w:snapToGrid w:val="0"/>
        </w:rPr>
      </w:pPr>
      <w:bookmarkStart w:id="1006" w:name="_Toc390077002"/>
      <w:bookmarkStart w:id="1007" w:name="_Toc440877881"/>
      <w:bookmarkStart w:id="1008" w:name="_Toc517775239"/>
      <w:bookmarkStart w:id="1009" w:name="_Toc520106987"/>
      <w:bookmarkStart w:id="1010" w:name="_Toc523111612"/>
      <w:bookmarkStart w:id="1011" w:name="_Toc122833202"/>
      <w:bookmarkStart w:id="1012" w:name="_Toc122833769"/>
      <w:r>
        <w:rPr>
          <w:rStyle w:val="CharSectno"/>
        </w:rPr>
        <w:t>62</w:t>
      </w:r>
      <w:r>
        <w:rPr>
          <w:snapToGrid w:val="0"/>
        </w:rPr>
        <w:t>.</w:t>
      </w:r>
      <w:r>
        <w:rPr>
          <w:snapToGrid w:val="0"/>
        </w:rPr>
        <w:tab/>
        <w:t>Review of weekly payments</w:t>
      </w:r>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w:t>
      </w:r>
      <w:del w:id="1013" w:author="svcMRProcess" w:date="2020-02-21T21:48:00Z">
        <w:r>
          <w:delText xml:space="preserve"> </w:delText>
        </w:r>
      </w:del>
      <w:ins w:id="1014" w:author="svcMRProcess" w:date="2020-02-21T21:48:00Z">
        <w:r>
          <w:t> </w:t>
        </w:r>
      </w:ins>
      <w:r>
        <w:t xml:space="preserve">28(1); No. 42 of 2004 s. 49.] </w:t>
      </w:r>
    </w:p>
    <w:p>
      <w:pPr>
        <w:pStyle w:val="Heading5"/>
        <w:rPr>
          <w:snapToGrid w:val="0"/>
        </w:rPr>
      </w:pPr>
      <w:bookmarkStart w:id="1015" w:name="_Toc390077003"/>
      <w:bookmarkStart w:id="1016" w:name="_Toc440877882"/>
      <w:bookmarkStart w:id="1017" w:name="_Toc517775240"/>
      <w:bookmarkStart w:id="1018" w:name="_Toc520106988"/>
      <w:bookmarkStart w:id="1019" w:name="_Toc523111613"/>
      <w:bookmarkStart w:id="1020" w:name="_Toc122833203"/>
      <w:bookmarkStart w:id="1021" w:name="_Toc122833770"/>
      <w:r>
        <w:rPr>
          <w:rStyle w:val="CharSectno"/>
        </w:rPr>
        <w:t>63</w:t>
      </w:r>
      <w:r>
        <w:rPr>
          <w:snapToGrid w:val="0"/>
        </w:rPr>
        <w:t>.</w:t>
      </w:r>
      <w:r>
        <w:rPr>
          <w:snapToGrid w:val="0"/>
        </w:rPr>
        <w:tab/>
        <w:t>No compensation during suspension</w:t>
      </w:r>
      <w:bookmarkEnd w:id="1015"/>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w:t>
      </w:r>
      <w:del w:id="1022" w:author="svcMRProcess" w:date="2020-02-21T21:48:00Z">
        <w:r>
          <w:delText xml:space="preserve"> </w:delText>
        </w:r>
      </w:del>
      <w:ins w:id="1023" w:author="svcMRProcess" w:date="2020-02-21T21:48:00Z">
        <w:r>
          <w:t> </w:t>
        </w:r>
      </w:ins>
      <w:r>
        <w:t xml:space="preserve">28(1); No. 42 of 2004 s. 50.] </w:t>
      </w:r>
    </w:p>
    <w:p>
      <w:pPr>
        <w:pStyle w:val="Heading5"/>
        <w:rPr>
          <w:snapToGrid w:val="0"/>
        </w:rPr>
      </w:pPr>
      <w:bookmarkStart w:id="1024" w:name="_Toc390077004"/>
      <w:bookmarkStart w:id="1025" w:name="_Toc440877883"/>
      <w:bookmarkStart w:id="1026" w:name="_Toc517775241"/>
      <w:bookmarkStart w:id="1027" w:name="_Toc520106989"/>
      <w:bookmarkStart w:id="1028" w:name="_Toc523111614"/>
      <w:bookmarkStart w:id="1029" w:name="_Toc122833204"/>
      <w:bookmarkStart w:id="1030" w:name="_Toc122833771"/>
      <w:r>
        <w:rPr>
          <w:rStyle w:val="CharSectno"/>
        </w:rPr>
        <w:t>64</w:t>
      </w:r>
      <w:r>
        <w:rPr>
          <w:snapToGrid w:val="0"/>
        </w:rPr>
        <w:t>.</w:t>
      </w:r>
      <w:r>
        <w:rPr>
          <w:snapToGrid w:val="0"/>
        </w:rPr>
        <w:tab/>
        <w:t>Medical examination</w:t>
      </w:r>
      <w:bookmarkEnd w:id="1024"/>
      <w:bookmarkEnd w:id="1025"/>
      <w:bookmarkEnd w:id="1026"/>
      <w:bookmarkEnd w:id="1027"/>
      <w:bookmarkEnd w:id="1028"/>
      <w:bookmarkEnd w:id="1029"/>
      <w:bookmarkEnd w:id="1030"/>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w:t>
      </w:r>
      <w:del w:id="1031" w:author="svcMRProcess" w:date="2020-02-21T21:48:00Z">
        <w:r>
          <w:delText xml:space="preserve"> </w:delText>
        </w:r>
      </w:del>
      <w:ins w:id="1032" w:author="svcMRProcess" w:date="2020-02-21T21:48:00Z">
        <w:r>
          <w:t> </w:t>
        </w:r>
      </w:ins>
      <w:r>
        <w:t>28(1); No. 42 of 2004 s. 51 and 146.]</w:t>
      </w:r>
    </w:p>
    <w:p>
      <w:pPr>
        <w:pStyle w:val="Heading5"/>
        <w:rPr>
          <w:snapToGrid w:val="0"/>
        </w:rPr>
      </w:pPr>
      <w:bookmarkStart w:id="1033" w:name="_Toc390077005"/>
      <w:bookmarkStart w:id="1034" w:name="_Toc440877884"/>
      <w:bookmarkStart w:id="1035" w:name="_Toc517775242"/>
      <w:bookmarkStart w:id="1036" w:name="_Toc520106990"/>
      <w:bookmarkStart w:id="1037" w:name="_Toc523111615"/>
      <w:bookmarkStart w:id="1038" w:name="_Toc122833205"/>
      <w:bookmarkStart w:id="1039" w:name="_Toc122833772"/>
      <w:r>
        <w:rPr>
          <w:rStyle w:val="CharSectno"/>
        </w:rPr>
        <w:t>65</w:t>
      </w:r>
      <w:r>
        <w:rPr>
          <w:snapToGrid w:val="0"/>
        </w:rPr>
        <w:t>.</w:t>
      </w:r>
      <w:r>
        <w:rPr>
          <w:snapToGrid w:val="0"/>
        </w:rPr>
        <w:tab/>
        <w:t>Periodical medical examination</w:t>
      </w:r>
      <w:bookmarkEnd w:id="1033"/>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w:t>
      </w:r>
      <w:del w:id="1040" w:author="svcMRProcess" w:date="2020-02-21T21:48:00Z">
        <w:r>
          <w:delText xml:space="preserve"> </w:delText>
        </w:r>
      </w:del>
      <w:ins w:id="1041" w:author="svcMRProcess" w:date="2020-02-21T21:48:00Z">
        <w:r>
          <w:t> </w:t>
        </w:r>
      </w:ins>
      <w:r>
        <w:t>65 amended by No. 42 of 2004 s. 52.]</w:t>
      </w:r>
    </w:p>
    <w:p>
      <w:pPr>
        <w:pStyle w:val="Heading5"/>
        <w:rPr>
          <w:snapToGrid w:val="0"/>
        </w:rPr>
      </w:pPr>
      <w:bookmarkStart w:id="1042" w:name="_Toc390077006"/>
      <w:bookmarkStart w:id="1043" w:name="_Toc440877885"/>
      <w:bookmarkStart w:id="1044" w:name="_Toc517775243"/>
      <w:bookmarkStart w:id="1045" w:name="_Toc520106991"/>
      <w:bookmarkStart w:id="1046" w:name="_Toc523111616"/>
      <w:bookmarkStart w:id="1047" w:name="_Toc122833206"/>
      <w:bookmarkStart w:id="1048" w:name="_Toc122833773"/>
      <w:r>
        <w:rPr>
          <w:rStyle w:val="CharSectno"/>
        </w:rPr>
        <w:t>66</w:t>
      </w:r>
      <w:r>
        <w:rPr>
          <w:snapToGrid w:val="0"/>
        </w:rPr>
        <w:t>.</w:t>
      </w:r>
      <w:r>
        <w:rPr>
          <w:snapToGrid w:val="0"/>
        </w:rPr>
        <w:tab/>
        <w:t>Regulations as to medical examination</w:t>
      </w:r>
      <w:bookmarkEnd w:id="1042"/>
      <w:bookmarkEnd w:id="1043"/>
      <w:bookmarkEnd w:id="1044"/>
      <w:bookmarkEnd w:id="1045"/>
      <w:bookmarkEnd w:id="1046"/>
      <w:bookmarkEnd w:id="1047"/>
      <w:bookmarkEnd w:id="1048"/>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bookmarkStart w:id="1049" w:name="_Toc440877886"/>
      <w:bookmarkStart w:id="1050" w:name="_Toc517775244"/>
      <w:bookmarkStart w:id="1051" w:name="_Toc520106992"/>
      <w:bookmarkStart w:id="1052" w:name="_Toc523111617"/>
      <w:r>
        <w:tab/>
        <w:t>[Section</w:t>
      </w:r>
      <w:del w:id="1053" w:author="svcMRProcess" w:date="2020-02-21T21:48:00Z">
        <w:r>
          <w:delText xml:space="preserve"> </w:delText>
        </w:r>
      </w:del>
      <w:ins w:id="1054" w:author="svcMRProcess" w:date="2020-02-21T21:48:00Z">
        <w:r>
          <w:t> </w:t>
        </w:r>
      </w:ins>
      <w:r>
        <w:t>66 amended by No. 42 of 2004 s. 53.]</w:t>
      </w:r>
    </w:p>
    <w:p>
      <w:pPr>
        <w:pStyle w:val="Heading5"/>
      </w:pPr>
      <w:bookmarkStart w:id="1055" w:name="_Toc390077007"/>
      <w:bookmarkStart w:id="1056" w:name="_Toc87252866"/>
      <w:bookmarkStart w:id="1057" w:name="_Toc122833207"/>
      <w:bookmarkStart w:id="1058" w:name="_Toc122833774"/>
      <w:r>
        <w:rPr>
          <w:rStyle w:val="CharSectno"/>
        </w:rPr>
        <w:t>66A</w:t>
      </w:r>
      <w:r>
        <w:t>.</w:t>
      </w:r>
      <w:r>
        <w:tab/>
        <w:t>Additional medical examinations</w:t>
      </w:r>
      <w:bookmarkEnd w:id="1055"/>
      <w:bookmarkEnd w:id="1056"/>
      <w:bookmarkEnd w:id="1057"/>
      <w:bookmarkEnd w:id="1058"/>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w:t>
      </w:r>
      <w:del w:id="1059" w:author="svcMRProcess" w:date="2020-02-21T21:48:00Z">
        <w:r>
          <w:delText xml:space="preserve"> </w:delText>
        </w:r>
      </w:del>
      <w:ins w:id="1060" w:author="svcMRProcess" w:date="2020-02-21T21:48:00Z">
        <w:r>
          <w:t> </w:t>
        </w:r>
      </w:ins>
      <w:r>
        <w:t>66A inserted by No. 42 of 2004 s. 54.]</w:t>
      </w:r>
    </w:p>
    <w:p>
      <w:pPr>
        <w:pStyle w:val="Heading5"/>
        <w:rPr>
          <w:snapToGrid w:val="0"/>
        </w:rPr>
      </w:pPr>
      <w:bookmarkStart w:id="1061" w:name="_Toc390077008"/>
      <w:bookmarkStart w:id="1062" w:name="_Toc122833208"/>
      <w:bookmarkStart w:id="1063" w:name="_Toc122833775"/>
      <w:r>
        <w:rPr>
          <w:rStyle w:val="CharSectno"/>
        </w:rPr>
        <w:t>67</w:t>
      </w:r>
      <w:r>
        <w:rPr>
          <w:snapToGrid w:val="0"/>
        </w:rPr>
        <w:t>.</w:t>
      </w:r>
      <w:r>
        <w:rPr>
          <w:snapToGrid w:val="0"/>
        </w:rPr>
        <w:tab/>
        <w:t>Lump sum in redemption of weekly payments</w:t>
      </w:r>
      <w:bookmarkEnd w:id="1061"/>
      <w:bookmarkEnd w:id="1049"/>
      <w:bookmarkEnd w:id="1050"/>
      <w:bookmarkEnd w:id="1051"/>
      <w:bookmarkEnd w:id="1052"/>
      <w:bookmarkEnd w:id="1062"/>
      <w:bookmarkEnd w:id="1063"/>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064" w:name="_Toc390077009"/>
      <w:bookmarkStart w:id="1065" w:name="_Toc440877887"/>
      <w:bookmarkStart w:id="1066" w:name="_Toc517775245"/>
      <w:bookmarkStart w:id="1067" w:name="_Toc520106993"/>
      <w:bookmarkStart w:id="1068" w:name="_Toc523111618"/>
      <w:bookmarkStart w:id="1069" w:name="_Toc122833209"/>
      <w:bookmarkStart w:id="1070" w:name="_Toc122833776"/>
      <w:r>
        <w:rPr>
          <w:rStyle w:val="CharSectno"/>
        </w:rPr>
        <w:t>68</w:t>
      </w:r>
      <w:r>
        <w:rPr>
          <w:snapToGrid w:val="0"/>
        </w:rPr>
        <w:t>.</w:t>
      </w:r>
      <w:r>
        <w:rPr>
          <w:snapToGrid w:val="0"/>
        </w:rPr>
        <w:tab/>
        <w:t>Calculation of lump sum</w:t>
      </w:r>
      <w:bookmarkEnd w:id="1064"/>
      <w:bookmarkEnd w:id="1065"/>
      <w:bookmarkEnd w:id="1066"/>
      <w:bookmarkEnd w:id="1067"/>
      <w:bookmarkEnd w:id="1068"/>
      <w:bookmarkEnd w:id="1069"/>
      <w:bookmarkEnd w:id="1070"/>
      <w:r>
        <w:rPr>
          <w:snapToGrid w:val="0"/>
        </w:rPr>
        <w:t xml:space="preserve"> </w:t>
      </w:r>
    </w:p>
    <w:p>
      <w:pPr>
        <w:pStyle w:val="Ednotesubsection"/>
      </w:pPr>
      <w:r>
        <w:t>[(1</w:t>
      </w:r>
      <w:del w:id="1071" w:author="svcMRProcess" w:date="2020-02-21T21:48:00Z">
        <w:r>
          <w:delText>)-(</w:delText>
        </w:r>
      </w:del>
      <w:ins w:id="1072" w:author="svcMRProcess" w:date="2020-02-21T21:48:00Z">
        <w:r>
          <w:t>)</w:t>
        </w:r>
        <w:r>
          <w:noBreakHyphen/>
          <w:t>(</w:t>
        </w:r>
      </w:ins>
      <w:r>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073" w:name="_Toc390077010"/>
      <w:bookmarkStart w:id="1074" w:name="_Toc440877888"/>
      <w:bookmarkStart w:id="1075" w:name="_Toc517775246"/>
      <w:bookmarkStart w:id="1076" w:name="_Toc520106994"/>
      <w:bookmarkStart w:id="1077" w:name="_Toc523111619"/>
      <w:bookmarkStart w:id="1078" w:name="_Toc122833210"/>
      <w:bookmarkStart w:id="1079" w:name="_Toc122833777"/>
      <w:r>
        <w:rPr>
          <w:rStyle w:val="CharSectno"/>
        </w:rPr>
        <w:t>69</w:t>
      </w:r>
      <w:r>
        <w:rPr>
          <w:snapToGrid w:val="0"/>
        </w:rPr>
        <w:t>.</w:t>
      </w:r>
      <w:r>
        <w:rPr>
          <w:snapToGrid w:val="0"/>
        </w:rPr>
        <w:tab/>
        <w:t>Worker not residing in the State</w:t>
      </w:r>
      <w:bookmarkEnd w:id="1073"/>
      <w:bookmarkEnd w:id="1074"/>
      <w:bookmarkEnd w:id="1075"/>
      <w:bookmarkEnd w:id="1076"/>
      <w:bookmarkEnd w:id="1077"/>
      <w:bookmarkEnd w:id="1078"/>
      <w:bookmarkEnd w:id="1079"/>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80" w:name="_Toc390077011"/>
      <w:bookmarkStart w:id="1081" w:name="_Toc87252869"/>
      <w:bookmarkStart w:id="1082" w:name="_Toc122833211"/>
      <w:bookmarkStart w:id="1083" w:name="_Toc122833778"/>
      <w:bookmarkStart w:id="1084" w:name="_Toc440877890"/>
      <w:bookmarkStart w:id="1085" w:name="_Toc517775248"/>
      <w:bookmarkStart w:id="1086" w:name="_Toc520106996"/>
      <w:bookmarkStart w:id="1087" w:name="_Toc523111621"/>
      <w:r>
        <w:rPr>
          <w:rStyle w:val="CharSectno"/>
        </w:rPr>
        <w:t>70</w:t>
      </w:r>
      <w:r>
        <w:t>.</w:t>
      </w:r>
      <w:r>
        <w:tab/>
        <w:t>Furnishing medical reports</w:t>
      </w:r>
      <w:bookmarkEnd w:id="1080"/>
      <w:bookmarkEnd w:id="1081"/>
      <w:bookmarkEnd w:id="1082"/>
      <w:bookmarkEnd w:id="108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w:t>
      </w:r>
      <w:del w:id="1088" w:author="svcMRProcess" w:date="2020-02-21T21:48:00Z">
        <w:r>
          <w:delText xml:space="preserve"> </w:delText>
        </w:r>
      </w:del>
      <w:ins w:id="1089" w:author="svcMRProcess" w:date="2020-02-21T21:48:00Z">
        <w:r>
          <w:t> </w:t>
        </w:r>
      </w:ins>
      <w:r>
        <w:t>70 inserted by No. 42 of 2004 s. 56.]</w:t>
      </w:r>
    </w:p>
    <w:p>
      <w:pPr>
        <w:pStyle w:val="Heading5"/>
        <w:rPr>
          <w:snapToGrid w:val="0"/>
        </w:rPr>
      </w:pPr>
      <w:bookmarkStart w:id="1090" w:name="_Toc390077012"/>
      <w:bookmarkStart w:id="1091" w:name="_Toc122833212"/>
      <w:bookmarkStart w:id="1092" w:name="_Toc122833779"/>
      <w:r>
        <w:rPr>
          <w:rStyle w:val="CharSectno"/>
        </w:rPr>
        <w:t>71</w:t>
      </w:r>
      <w:r>
        <w:rPr>
          <w:snapToGrid w:val="0"/>
        </w:rPr>
        <w:t>.</w:t>
      </w:r>
      <w:r>
        <w:rPr>
          <w:snapToGrid w:val="0"/>
        </w:rPr>
        <w:tab/>
        <w:t>Recovery of payments</w:t>
      </w:r>
      <w:bookmarkEnd w:id="1090"/>
      <w:bookmarkEnd w:id="1084"/>
      <w:bookmarkEnd w:id="1085"/>
      <w:bookmarkEnd w:id="1086"/>
      <w:bookmarkEnd w:id="1087"/>
      <w:bookmarkEnd w:id="1091"/>
      <w:bookmarkEnd w:id="1092"/>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[Section 71 amended by No. 48 of 1993 s.</w:t>
      </w:r>
      <w:del w:id="1093" w:author="svcMRProcess" w:date="2020-02-21T21:48:00Z">
        <w:r>
          <w:delText xml:space="preserve"> </w:delText>
        </w:r>
      </w:del>
      <w:ins w:id="1094" w:author="svcMRProcess" w:date="2020-02-21T21:48:00Z">
        <w:r>
          <w:t> </w:t>
        </w:r>
      </w:ins>
      <w:r>
        <w:t xml:space="preserve">28(1); No. 42 of 2004 s. 57.] </w:t>
      </w:r>
    </w:p>
    <w:p>
      <w:pPr>
        <w:pStyle w:val="Heading5"/>
      </w:pPr>
      <w:bookmarkStart w:id="1095" w:name="_Toc390077013"/>
      <w:bookmarkStart w:id="1096" w:name="_Toc87252872"/>
      <w:bookmarkStart w:id="1097" w:name="_Toc122833213"/>
      <w:bookmarkStart w:id="1098" w:name="_Toc122833780"/>
      <w:r>
        <w:rPr>
          <w:rStyle w:val="CharSectno"/>
        </w:rPr>
        <w:t>72</w:t>
      </w:r>
      <w:r>
        <w:t>.</w:t>
      </w:r>
      <w:r>
        <w:tab/>
        <w:t>Suspension of payments during custody</w:t>
      </w:r>
      <w:bookmarkEnd w:id="1095"/>
      <w:bookmarkEnd w:id="1096"/>
      <w:bookmarkEnd w:id="1097"/>
      <w:bookmarkEnd w:id="1098"/>
    </w:p>
    <w:p>
      <w:pPr>
        <w:pStyle w:val="Subsection"/>
      </w:pPr>
      <w:r>
        <w:tab/>
        <w:t>(1)</w:t>
      </w:r>
      <w:r>
        <w:tab/>
        <w:t>Subject to subsection</w:t>
      </w:r>
      <w:del w:id="1099" w:author="svcMRProcess" w:date="2020-02-21T21:48:00Z">
        <w:r>
          <w:delText xml:space="preserve"> </w:delText>
        </w:r>
      </w:del>
      <w:ins w:id="1100" w:author="svcMRProcess" w:date="2020-02-21T21:48:00Z">
        <w:r>
          <w:t> </w:t>
        </w:r>
      </w:ins>
      <w:r>
        <w:t xml:space="preserve">(2),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w:t>
      </w:r>
      <w:del w:id="1101" w:author="svcMRProcess" w:date="2020-02-21T21:48:00Z">
        <w:r>
          <w:delText xml:space="preserve"> </w:delText>
        </w:r>
      </w:del>
      <w:ins w:id="1102" w:author="svcMRProcess" w:date="2020-02-21T21:48:00Z">
        <w:r>
          <w:t> </w:t>
        </w:r>
      </w:ins>
      <w:r>
        <w:t>(1)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03" w:name="_Toc87252873"/>
      <w:r>
        <w:tab/>
        <w:t>[Section</w:t>
      </w:r>
      <w:del w:id="1104" w:author="svcMRProcess" w:date="2020-02-21T21:48:00Z">
        <w:r>
          <w:delText xml:space="preserve"> </w:delText>
        </w:r>
      </w:del>
      <w:ins w:id="1105" w:author="svcMRProcess" w:date="2020-02-21T21:48:00Z">
        <w:r>
          <w:t> </w:t>
        </w:r>
      </w:ins>
      <w:r>
        <w:t>72 inserted by No. 42 of 2004 s. 58.]</w:t>
      </w:r>
    </w:p>
    <w:p>
      <w:pPr>
        <w:pStyle w:val="Heading5"/>
      </w:pPr>
      <w:bookmarkStart w:id="1106" w:name="_Toc390077014"/>
      <w:bookmarkStart w:id="1107" w:name="_Toc122833214"/>
      <w:bookmarkStart w:id="1108" w:name="_Toc122833781"/>
      <w:r>
        <w:rPr>
          <w:rStyle w:val="CharSectno"/>
        </w:rPr>
        <w:t>72A</w:t>
      </w:r>
      <w:r>
        <w:t>.</w:t>
      </w:r>
      <w:r>
        <w:tab/>
        <w:t>Suspension or cessation of payments for failure to undergo medical examination</w:t>
      </w:r>
      <w:bookmarkEnd w:id="1106"/>
      <w:bookmarkEnd w:id="1103"/>
      <w:bookmarkEnd w:id="1107"/>
      <w:bookmarkEnd w:id="110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109" w:name="_Toc87252874"/>
      <w:r>
        <w:tab/>
        <w:t>[Section</w:t>
      </w:r>
      <w:del w:id="1110" w:author="svcMRProcess" w:date="2020-02-21T21:48:00Z">
        <w:r>
          <w:delText xml:space="preserve"> </w:delText>
        </w:r>
      </w:del>
      <w:ins w:id="1111" w:author="svcMRProcess" w:date="2020-02-21T21:48:00Z">
        <w:r>
          <w:t> </w:t>
        </w:r>
      </w:ins>
      <w:r>
        <w:t>72A inserted by No. 42 of 2004 s. 58; amended by No. 16 of 2005 s. 17.]</w:t>
      </w:r>
    </w:p>
    <w:p>
      <w:pPr>
        <w:pStyle w:val="Heading5"/>
      </w:pPr>
      <w:bookmarkStart w:id="1112" w:name="_Toc390077015"/>
      <w:bookmarkStart w:id="1113" w:name="_Toc122833215"/>
      <w:bookmarkStart w:id="1114" w:name="_Toc122833782"/>
      <w:r>
        <w:rPr>
          <w:rStyle w:val="CharSectno"/>
        </w:rPr>
        <w:t>72B</w:t>
      </w:r>
      <w:r>
        <w:t>.</w:t>
      </w:r>
      <w:r>
        <w:tab/>
        <w:t>Suspension or cessation of payments for failure to participate in return to work program</w:t>
      </w:r>
      <w:bookmarkEnd w:id="1112"/>
      <w:bookmarkEnd w:id="1109"/>
      <w:bookmarkEnd w:id="1113"/>
      <w:bookmarkEnd w:id="1114"/>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w:t>
      </w:r>
      <w:del w:id="1115" w:author="svcMRProcess" w:date="2020-02-21T21:48:00Z">
        <w:r>
          <w:delText xml:space="preserve"> </w:delText>
        </w:r>
      </w:del>
      <w:ins w:id="1116" w:author="svcMRProcess" w:date="2020-02-21T21:48:00Z">
        <w:r>
          <w:t> </w:t>
        </w:r>
      </w:ins>
      <w:r>
        <w:t>72B inserted by No. 42 of 2004 s. 58.]</w:t>
      </w:r>
    </w:p>
    <w:p>
      <w:pPr>
        <w:pStyle w:val="Ednotesection"/>
        <w:tabs>
          <w:tab w:val="left" w:pos="2552"/>
        </w:tabs>
      </w:pPr>
      <w:r>
        <w:tab/>
        <w:t>[Division 5A repealed by No. 48 of 1993 s.</w:t>
      </w:r>
      <w:del w:id="1117" w:author="svcMRProcess" w:date="2020-02-21T21:48:00Z">
        <w:r>
          <w:delText xml:space="preserve"> </w:delText>
        </w:r>
      </w:del>
      <w:ins w:id="1118" w:author="svcMRProcess" w:date="2020-02-21T21:48:00Z">
        <w:r>
          <w:t> </w:t>
        </w:r>
      </w:ins>
      <w:r>
        <w:t>28(1).]</w:t>
      </w:r>
    </w:p>
    <w:p>
      <w:pPr>
        <w:pStyle w:val="Heading3"/>
        <w:rPr>
          <w:snapToGrid w:val="0"/>
        </w:rPr>
      </w:pPr>
      <w:bookmarkStart w:id="1119" w:name="_Toc390077016"/>
      <w:bookmarkStart w:id="1120" w:name="_Toc86739969"/>
      <w:bookmarkStart w:id="1121" w:name="_Toc88562373"/>
      <w:bookmarkStart w:id="1122" w:name="_Toc88625290"/>
      <w:bookmarkStart w:id="1123" w:name="_Toc91385945"/>
      <w:bookmarkStart w:id="1124" w:name="_Toc92704952"/>
      <w:bookmarkStart w:id="1125" w:name="_Toc93222420"/>
      <w:bookmarkStart w:id="1126" w:name="_Toc95022497"/>
      <w:bookmarkStart w:id="1127" w:name="_Toc95117769"/>
      <w:bookmarkStart w:id="1128" w:name="_Toc96498174"/>
      <w:bookmarkStart w:id="1129" w:name="_Toc96500652"/>
      <w:bookmarkStart w:id="1130" w:name="_Toc101779564"/>
      <w:bookmarkStart w:id="1131" w:name="_Toc103060016"/>
      <w:bookmarkStart w:id="1132" w:name="_Toc105470912"/>
      <w:bookmarkStart w:id="1133" w:name="_Toc105474826"/>
      <w:bookmarkStart w:id="1134" w:name="_Toc105475212"/>
      <w:bookmarkStart w:id="1135" w:name="_Toc107307928"/>
      <w:bookmarkStart w:id="1136" w:name="_Toc109712161"/>
      <w:bookmarkStart w:id="1137" w:name="_Toc109724044"/>
      <w:bookmarkStart w:id="1138" w:name="_Toc110053916"/>
      <w:bookmarkStart w:id="1139" w:name="_Toc110054305"/>
      <w:bookmarkStart w:id="1140" w:name="_Toc110654385"/>
      <w:bookmarkStart w:id="1141" w:name="_Toc110735823"/>
      <w:bookmarkStart w:id="1142" w:name="_Toc110738559"/>
      <w:bookmarkStart w:id="1143" w:name="_Toc115691233"/>
      <w:bookmarkStart w:id="1144" w:name="_Toc115773530"/>
      <w:bookmarkStart w:id="1145" w:name="_Toc119132497"/>
      <w:bookmarkStart w:id="1146" w:name="_Toc119203167"/>
      <w:bookmarkStart w:id="1147" w:name="_Toc119203813"/>
      <w:bookmarkStart w:id="1148" w:name="_Toc119216143"/>
      <w:bookmarkStart w:id="1149" w:name="_Toc119300663"/>
      <w:bookmarkStart w:id="1150" w:name="_Toc119301230"/>
      <w:bookmarkStart w:id="1151" w:name="_Toc119301799"/>
      <w:bookmarkStart w:id="1152" w:name="_Toc119919986"/>
      <w:bookmarkStart w:id="1153" w:name="_Toc122773973"/>
      <w:bookmarkStart w:id="1154" w:name="_Toc122833216"/>
      <w:bookmarkStart w:id="1155" w:name="_Toc122833783"/>
      <w:r>
        <w:rPr>
          <w:rStyle w:val="CharDivNo"/>
        </w:rPr>
        <w:t>Division 6</w:t>
      </w:r>
      <w:r>
        <w:rPr>
          <w:snapToGrid w:val="0"/>
        </w:rPr>
        <w:t> — </w:t>
      </w:r>
      <w:r>
        <w:rPr>
          <w:rStyle w:val="CharDivText"/>
        </w:rPr>
        <w:t>Disputes between employers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Pr>
          <w:rStyle w:val="CharDivText"/>
        </w:rPr>
        <w:t xml:space="preserve"> </w:t>
      </w:r>
    </w:p>
    <w:p>
      <w:pPr>
        <w:pStyle w:val="Heading5"/>
        <w:rPr>
          <w:snapToGrid w:val="0"/>
        </w:rPr>
      </w:pPr>
      <w:bookmarkStart w:id="1156" w:name="_Toc390077017"/>
      <w:bookmarkStart w:id="1157" w:name="_Toc440877892"/>
      <w:bookmarkStart w:id="1158" w:name="_Toc517775250"/>
      <w:bookmarkStart w:id="1159" w:name="_Toc520106998"/>
      <w:bookmarkStart w:id="1160" w:name="_Toc523111623"/>
      <w:bookmarkStart w:id="1161" w:name="_Toc122833217"/>
      <w:bookmarkStart w:id="1162" w:name="_Toc122833784"/>
      <w:r>
        <w:rPr>
          <w:rStyle w:val="CharSectno"/>
        </w:rPr>
        <w:t>73</w:t>
      </w:r>
      <w:r>
        <w:rPr>
          <w:snapToGrid w:val="0"/>
        </w:rPr>
        <w:t>.</w:t>
      </w:r>
      <w:r>
        <w:rPr>
          <w:snapToGrid w:val="0"/>
        </w:rPr>
        <w:tab/>
        <w:t>Worker entitled but dispute between employers</w:t>
      </w:r>
      <w:bookmarkEnd w:id="1156"/>
      <w:bookmarkEnd w:id="1157"/>
      <w:bookmarkEnd w:id="1158"/>
      <w:bookmarkEnd w:id="1159"/>
      <w:bookmarkEnd w:id="1160"/>
      <w:bookmarkEnd w:id="1161"/>
      <w:bookmarkEnd w:id="1162"/>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by No. 36 of 1988 s. 11; No. 96 of 1990 s. 16; No. 48 of 1993 s.</w:t>
      </w:r>
      <w:del w:id="1163" w:author="svcMRProcess" w:date="2020-02-21T21:48:00Z">
        <w:r>
          <w:delText xml:space="preserve"> </w:delText>
        </w:r>
      </w:del>
      <w:ins w:id="1164" w:author="svcMRProcess" w:date="2020-02-21T21:48:00Z">
        <w:r>
          <w:t> </w:t>
        </w:r>
      </w:ins>
      <w:r>
        <w:t xml:space="preserve">28(1); No. 42 of 2004 s. 59, 147, 149 and 150.] </w:t>
      </w:r>
    </w:p>
    <w:p>
      <w:pPr>
        <w:pStyle w:val="Heading5"/>
        <w:rPr>
          <w:snapToGrid w:val="0"/>
        </w:rPr>
      </w:pPr>
      <w:bookmarkStart w:id="1165" w:name="_Toc390077018"/>
      <w:bookmarkStart w:id="1166" w:name="_Toc440877893"/>
      <w:bookmarkStart w:id="1167" w:name="_Toc517775251"/>
      <w:bookmarkStart w:id="1168" w:name="_Toc520106999"/>
      <w:bookmarkStart w:id="1169" w:name="_Toc523111624"/>
      <w:bookmarkStart w:id="1170" w:name="_Toc122833218"/>
      <w:bookmarkStart w:id="1171" w:name="_Toc122833785"/>
      <w:r>
        <w:rPr>
          <w:rStyle w:val="CharSectno"/>
        </w:rPr>
        <w:t>74</w:t>
      </w:r>
      <w:r>
        <w:rPr>
          <w:snapToGrid w:val="0"/>
        </w:rPr>
        <w:t>.</w:t>
      </w:r>
      <w:r>
        <w:rPr>
          <w:snapToGrid w:val="0"/>
        </w:rPr>
        <w:tab/>
        <w:t>Dispute between insurers</w:t>
      </w:r>
      <w:bookmarkEnd w:id="1165"/>
      <w:bookmarkEnd w:id="1166"/>
      <w:bookmarkEnd w:id="1167"/>
      <w:bookmarkEnd w:id="1168"/>
      <w:bookmarkEnd w:id="1169"/>
      <w:bookmarkEnd w:id="1170"/>
      <w:bookmarkEnd w:id="1171"/>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w:t>
      </w:r>
      <w:del w:id="1172" w:author="svcMRProcess" w:date="2020-02-21T21:48:00Z">
        <w:r>
          <w:delText xml:space="preserve"> </w:delText>
        </w:r>
      </w:del>
      <w:ins w:id="1173" w:author="svcMRProcess" w:date="2020-02-21T21:48:00Z">
        <w:r>
          <w:t> </w:t>
        </w:r>
      </w:ins>
      <w:r>
        <w:t xml:space="preserve">28(1); No. 34 of 1999 s. 16; No. 42 of 2004 s. 60, 147 and 149.] </w:t>
      </w:r>
    </w:p>
    <w:p>
      <w:pPr>
        <w:pStyle w:val="Heading5"/>
        <w:spacing w:before="160"/>
        <w:rPr>
          <w:snapToGrid w:val="0"/>
        </w:rPr>
      </w:pPr>
      <w:bookmarkStart w:id="1174" w:name="_Toc390077019"/>
      <w:bookmarkStart w:id="1175" w:name="_Toc440877894"/>
      <w:bookmarkStart w:id="1176" w:name="_Toc517775252"/>
      <w:bookmarkStart w:id="1177" w:name="_Toc520107000"/>
      <w:bookmarkStart w:id="1178" w:name="_Toc523111625"/>
      <w:bookmarkStart w:id="1179" w:name="_Toc122833219"/>
      <w:bookmarkStart w:id="1180" w:name="_Toc122833786"/>
      <w:r>
        <w:rPr>
          <w:rStyle w:val="CharSectno"/>
        </w:rPr>
        <w:t>74A</w:t>
      </w:r>
      <w:r>
        <w:rPr>
          <w:snapToGrid w:val="0"/>
        </w:rPr>
        <w:t>.</w:t>
      </w:r>
      <w:r>
        <w:rPr>
          <w:snapToGrid w:val="0"/>
        </w:rPr>
        <w:tab/>
        <w:t>Apportionment under sections 73 and 74</w:t>
      </w:r>
      <w:bookmarkEnd w:id="1174"/>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81" w:name="_Toc390077020"/>
      <w:bookmarkStart w:id="1182" w:name="_Toc440877895"/>
      <w:bookmarkStart w:id="1183" w:name="_Toc517775253"/>
      <w:bookmarkStart w:id="1184" w:name="_Toc520107001"/>
      <w:bookmarkStart w:id="1185" w:name="_Toc523111626"/>
      <w:bookmarkStart w:id="1186" w:name="_Toc122833220"/>
      <w:bookmarkStart w:id="1187" w:name="_Toc122833787"/>
      <w:r>
        <w:rPr>
          <w:rStyle w:val="CharSectno"/>
        </w:rPr>
        <w:t>75</w:t>
      </w:r>
      <w:r>
        <w:rPr>
          <w:snapToGrid w:val="0"/>
        </w:rPr>
        <w:t>.</w:t>
      </w:r>
      <w:r>
        <w:rPr>
          <w:snapToGrid w:val="0"/>
        </w:rPr>
        <w:tab/>
        <w:t>Obligation to make weekly payments preserved</w:t>
      </w:r>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w:t>
      </w:r>
      <w:del w:id="1188" w:author="svcMRProcess" w:date="2020-02-21T21:48:00Z">
        <w:r>
          <w:rPr>
            <w:snapToGrid w:val="0"/>
          </w:rPr>
          <w:delText xml:space="preserve"> </w:delText>
        </w:r>
      </w:del>
      <w:ins w:id="1189" w:author="svcMRProcess" w:date="2020-02-21T21:48:00Z">
        <w:r>
          <w:rPr>
            <w:snapToGrid w:val="0"/>
          </w:rPr>
          <w:t> </w:t>
        </w:r>
      </w:ins>
      <w:r>
        <w:rPr>
          <w:snapToGrid w:val="0"/>
        </w:rPr>
        <w:t>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90" w:name="_Toc390077021"/>
      <w:bookmarkStart w:id="1191" w:name="_Toc86739974"/>
      <w:bookmarkStart w:id="1192" w:name="_Toc88562378"/>
      <w:bookmarkStart w:id="1193" w:name="_Toc88625295"/>
      <w:bookmarkStart w:id="1194" w:name="_Toc91385950"/>
      <w:bookmarkStart w:id="1195" w:name="_Toc92704957"/>
      <w:bookmarkStart w:id="1196" w:name="_Toc93222425"/>
      <w:bookmarkStart w:id="1197" w:name="_Toc95022502"/>
      <w:bookmarkStart w:id="1198" w:name="_Toc95117774"/>
      <w:bookmarkStart w:id="1199" w:name="_Toc96498179"/>
      <w:bookmarkStart w:id="1200" w:name="_Toc96500657"/>
      <w:bookmarkStart w:id="1201" w:name="_Toc101779569"/>
      <w:bookmarkStart w:id="1202" w:name="_Toc103060021"/>
      <w:bookmarkStart w:id="1203" w:name="_Toc105470917"/>
      <w:bookmarkStart w:id="1204" w:name="_Toc105474831"/>
      <w:bookmarkStart w:id="1205" w:name="_Toc105475217"/>
      <w:bookmarkStart w:id="1206" w:name="_Toc107307933"/>
      <w:bookmarkStart w:id="1207" w:name="_Toc109712166"/>
      <w:bookmarkStart w:id="1208" w:name="_Toc109724049"/>
      <w:bookmarkStart w:id="1209" w:name="_Toc110053921"/>
      <w:bookmarkStart w:id="1210" w:name="_Toc110054310"/>
      <w:bookmarkStart w:id="1211" w:name="_Toc110654390"/>
      <w:bookmarkStart w:id="1212" w:name="_Toc110735828"/>
      <w:bookmarkStart w:id="1213" w:name="_Toc110738564"/>
      <w:bookmarkStart w:id="1214" w:name="_Toc115691238"/>
      <w:bookmarkStart w:id="1215" w:name="_Toc115773535"/>
      <w:bookmarkStart w:id="1216" w:name="_Toc119132502"/>
      <w:bookmarkStart w:id="1217" w:name="_Toc119203172"/>
      <w:bookmarkStart w:id="1218" w:name="_Toc119203818"/>
      <w:bookmarkStart w:id="1219" w:name="_Toc119216148"/>
      <w:bookmarkStart w:id="1220" w:name="_Toc119300668"/>
      <w:bookmarkStart w:id="1221" w:name="_Toc119301235"/>
      <w:bookmarkStart w:id="1222" w:name="_Toc119301804"/>
      <w:bookmarkStart w:id="1223" w:name="_Toc119919991"/>
      <w:bookmarkStart w:id="1224" w:name="_Toc122773978"/>
      <w:bookmarkStart w:id="1225" w:name="_Toc122833221"/>
      <w:bookmarkStart w:id="1226" w:name="_Toc122833788"/>
      <w:r>
        <w:rPr>
          <w:rStyle w:val="CharDivNo"/>
        </w:rPr>
        <w:t>Division 7</w:t>
      </w:r>
      <w:r>
        <w:rPr>
          <w:snapToGrid w:val="0"/>
        </w:rPr>
        <w:t> — </w:t>
      </w:r>
      <w:r>
        <w:rPr>
          <w:rStyle w:val="CharDivText"/>
        </w:rPr>
        <w:t>Agreements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rPr>
          <w:snapToGrid w:val="0"/>
        </w:rPr>
      </w:pPr>
      <w:bookmarkStart w:id="1227" w:name="_Toc390077022"/>
      <w:bookmarkStart w:id="1228" w:name="_Toc440877896"/>
      <w:bookmarkStart w:id="1229" w:name="_Toc517775254"/>
      <w:bookmarkStart w:id="1230" w:name="_Toc520107002"/>
      <w:bookmarkStart w:id="1231" w:name="_Toc523111627"/>
      <w:bookmarkStart w:id="1232" w:name="_Toc122833222"/>
      <w:bookmarkStart w:id="1233" w:name="_Toc122833789"/>
      <w:r>
        <w:rPr>
          <w:rStyle w:val="CharSectno"/>
        </w:rPr>
        <w:t>76</w:t>
      </w:r>
      <w:r>
        <w:rPr>
          <w:snapToGrid w:val="0"/>
        </w:rPr>
        <w:t>.</w:t>
      </w:r>
      <w:r>
        <w:rPr>
          <w:snapToGrid w:val="0"/>
        </w:rPr>
        <w:tab/>
        <w:t>Registration of memorandum of agreement</w:t>
      </w:r>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w:t>
      </w:r>
      <w:del w:id="1234" w:author="svcMRProcess" w:date="2020-02-21T21:48:00Z">
        <w:r>
          <w:delText xml:space="preserve"> </w:delText>
        </w:r>
      </w:del>
      <w:ins w:id="1235" w:author="svcMRProcess" w:date="2020-02-21T21:48:00Z">
        <w:r>
          <w:t> </w:t>
        </w:r>
      </w:ins>
      <w:r>
        <w:t>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w:t>
      </w:r>
      <w:del w:id="1236" w:author="svcMRProcess" w:date="2020-02-21T21:48:00Z">
        <w:r>
          <w:delText xml:space="preserve"> </w:delText>
        </w:r>
      </w:del>
      <w:ins w:id="1237" w:author="svcMRProcess" w:date="2020-02-21T21:48:00Z">
        <w:r>
          <w:t> </w:t>
        </w:r>
      </w:ins>
      <w:r>
        <w:t xml:space="preserve">28(1) and 38; No. 33 of 1999 s. 6; No. 34 of 1999 s. 17; No. 74 of 2003 s. 134(2); No. 42 of 2004 s. 62 and 146.] </w:t>
      </w:r>
    </w:p>
    <w:p>
      <w:pPr>
        <w:pStyle w:val="Heading5"/>
        <w:rPr>
          <w:snapToGrid w:val="0"/>
        </w:rPr>
      </w:pPr>
      <w:bookmarkStart w:id="1238" w:name="_Toc390077023"/>
      <w:bookmarkStart w:id="1239" w:name="_Toc440877897"/>
      <w:bookmarkStart w:id="1240" w:name="_Toc517775255"/>
      <w:bookmarkStart w:id="1241" w:name="_Toc520107003"/>
      <w:bookmarkStart w:id="1242" w:name="_Toc523111628"/>
      <w:bookmarkStart w:id="1243" w:name="_Toc122833223"/>
      <w:bookmarkStart w:id="1244" w:name="_Toc122833790"/>
      <w:r>
        <w:rPr>
          <w:rStyle w:val="CharSectno"/>
        </w:rPr>
        <w:t>77</w:t>
      </w:r>
      <w:r>
        <w:rPr>
          <w:snapToGrid w:val="0"/>
        </w:rPr>
        <w:t>.</w:t>
      </w:r>
      <w:r>
        <w:rPr>
          <w:snapToGrid w:val="0"/>
        </w:rPr>
        <w:tab/>
        <w:t>Registration obligatory</w:t>
      </w:r>
      <w:bookmarkEnd w:id="1238"/>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45" w:name="_Toc390077024"/>
      <w:bookmarkStart w:id="1246" w:name="_Toc440877898"/>
      <w:bookmarkStart w:id="1247" w:name="_Toc517775256"/>
      <w:bookmarkStart w:id="1248" w:name="_Toc520107004"/>
      <w:bookmarkStart w:id="1249" w:name="_Toc523111629"/>
      <w:bookmarkStart w:id="1250" w:name="_Toc122833224"/>
      <w:bookmarkStart w:id="1251" w:name="_Toc122833791"/>
      <w:r>
        <w:rPr>
          <w:rStyle w:val="CharSectno"/>
        </w:rPr>
        <w:t>78</w:t>
      </w:r>
      <w:r>
        <w:rPr>
          <w:snapToGrid w:val="0"/>
        </w:rPr>
        <w:t>.</w:t>
      </w:r>
      <w:r>
        <w:rPr>
          <w:snapToGrid w:val="0"/>
        </w:rPr>
        <w:tab/>
        <w:t>Effect of non</w:t>
      </w:r>
      <w:r>
        <w:rPr>
          <w:snapToGrid w:val="0"/>
        </w:rPr>
        <w:noBreakHyphen/>
        <w:t>registration of agreement</w:t>
      </w:r>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w:t>
      </w:r>
      <w:del w:id="1252" w:author="svcMRProcess" w:date="2020-02-21T21:48:00Z">
        <w:r>
          <w:delText xml:space="preserve"> </w:delText>
        </w:r>
      </w:del>
      <w:ins w:id="1253" w:author="svcMRProcess" w:date="2020-02-21T21:48:00Z">
        <w:r>
          <w:t> </w:t>
        </w:r>
      </w:ins>
      <w:r>
        <w:t>78 amended by No. 42 of 2004 s. 146.]</w:t>
      </w:r>
    </w:p>
    <w:p>
      <w:pPr>
        <w:pStyle w:val="Heading3"/>
        <w:rPr>
          <w:snapToGrid w:val="0"/>
        </w:rPr>
      </w:pPr>
      <w:bookmarkStart w:id="1254" w:name="_Toc390077025"/>
      <w:bookmarkStart w:id="1255" w:name="_Toc86739978"/>
      <w:bookmarkStart w:id="1256" w:name="_Toc88562382"/>
      <w:bookmarkStart w:id="1257" w:name="_Toc88625299"/>
      <w:bookmarkStart w:id="1258" w:name="_Toc91385954"/>
      <w:bookmarkStart w:id="1259" w:name="_Toc92704961"/>
      <w:bookmarkStart w:id="1260" w:name="_Toc93222429"/>
      <w:bookmarkStart w:id="1261" w:name="_Toc95022506"/>
      <w:bookmarkStart w:id="1262" w:name="_Toc95117778"/>
      <w:bookmarkStart w:id="1263" w:name="_Toc96498183"/>
      <w:bookmarkStart w:id="1264" w:name="_Toc96500661"/>
      <w:bookmarkStart w:id="1265" w:name="_Toc101779573"/>
      <w:bookmarkStart w:id="1266" w:name="_Toc103060025"/>
      <w:bookmarkStart w:id="1267" w:name="_Toc105470921"/>
      <w:bookmarkStart w:id="1268" w:name="_Toc105474835"/>
      <w:bookmarkStart w:id="1269" w:name="_Toc105475221"/>
      <w:bookmarkStart w:id="1270" w:name="_Toc107307937"/>
      <w:bookmarkStart w:id="1271" w:name="_Toc109712170"/>
      <w:bookmarkStart w:id="1272" w:name="_Toc109724053"/>
      <w:bookmarkStart w:id="1273" w:name="_Toc110053925"/>
      <w:bookmarkStart w:id="1274" w:name="_Toc110054314"/>
      <w:bookmarkStart w:id="1275" w:name="_Toc110654394"/>
      <w:bookmarkStart w:id="1276" w:name="_Toc110735832"/>
      <w:bookmarkStart w:id="1277" w:name="_Toc110738568"/>
      <w:bookmarkStart w:id="1278" w:name="_Toc115691242"/>
      <w:bookmarkStart w:id="1279" w:name="_Toc115773539"/>
      <w:bookmarkStart w:id="1280" w:name="_Toc119132506"/>
      <w:bookmarkStart w:id="1281" w:name="_Toc119203176"/>
      <w:bookmarkStart w:id="1282" w:name="_Toc119203822"/>
      <w:bookmarkStart w:id="1283" w:name="_Toc119216152"/>
      <w:bookmarkStart w:id="1284" w:name="_Toc119300672"/>
      <w:bookmarkStart w:id="1285" w:name="_Toc119301239"/>
      <w:bookmarkStart w:id="1286" w:name="_Toc119301808"/>
      <w:bookmarkStart w:id="1287" w:name="_Toc119919995"/>
      <w:bookmarkStart w:id="1288" w:name="_Toc122773982"/>
      <w:bookmarkStart w:id="1289" w:name="_Toc122833225"/>
      <w:bookmarkStart w:id="1290" w:name="_Toc122833792"/>
      <w:r>
        <w:rPr>
          <w:rStyle w:val="CharDivNo"/>
        </w:rPr>
        <w:t>Division 8</w:t>
      </w:r>
      <w:r>
        <w:rPr>
          <w:snapToGrid w:val="0"/>
        </w:rPr>
        <w:t> — </w:t>
      </w:r>
      <w:r>
        <w:rPr>
          <w:rStyle w:val="CharDivText"/>
        </w:rPr>
        <w:t>Other matters affecting compensation</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rStyle w:val="CharDivText"/>
        </w:rPr>
        <w:t xml:space="preserve"> </w:t>
      </w:r>
    </w:p>
    <w:p>
      <w:pPr>
        <w:pStyle w:val="Heading5"/>
        <w:spacing w:before="120"/>
        <w:rPr>
          <w:snapToGrid w:val="0"/>
        </w:rPr>
      </w:pPr>
      <w:bookmarkStart w:id="1291" w:name="_Toc390077026"/>
      <w:bookmarkStart w:id="1292" w:name="_Toc440877899"/>
      <w:bookmarkStart w:id="1293" w:name="_Toc517775257"/>
      <w:bookmarkStart w:id="1294" w:name="_Toc520107005"/>
      <w:bookmarkStart w:id="1295" w:name="_Toc523111630"/>
      <w:bookmarkStart w:id="1296" w:name="_Toc122833226"/>
      <w:bookmarkStart w:id="1297" w:name="_Toc122833793"/>
      <w:r>
        <w:rPr>
          <w:rStyle w:val="CharSectno"/>
        </w:rPr>
        <w:t>79</w:t>
      </w:r>
      <w:r>
        <w:rPr>
          <w:snapToGrid w:val="0"/>
        </w:rPr>
        <w:t>.</w:t>
      </w:r>
      <w:r>
        <w:rPr>
          <w:snapToGrid w:val="0"/>
        </w:rPr>
        <w:tab/>
        <w:t>Wilful and false representation</w:t>
      </w:r>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w:t>
      </w:r>
      <w:del w:id="1298" w:author="svcMRProcess" w:date="2020-02-21T21:48:00Z">
        <w:r>
          <w:delText xml:space="preserve"> </w:delText>
        </w:r>
      </w:del>
      <w:ins w:id="1299" w:author="svcMRProcess" w:date="2020-02-21T21:48:00Z">
        <w:r>
          <w:t> </w:t>
        </w:r>
      </w:ins>
      <w:r>
        <w:t xml:space="preserve">28(1); No. 42 of 2004 s. 63, 146 and 147.] </w:t>
      </w:r>
    </w:p>
    <w:p>
      <w:pPr>
        <w:pStyle w:val="Heading5"/>
        <w:rPr>
          <w:snapToGrid w:val="0"/>
        </w:rPr>
      </w:pPr>
      <w:bookmarkStart w:id="1300" w:name="_Toc390077027"/>
      <w:bookmarkStart w:id="1301" w:name="_Toc440877900"/>
      <w:bookmarkStart w:id="1302" w:name="_Toc517775258"/>
      <w:bookmarkStart w:id="1303" w:name="_Toc520107006"/>
      <w:bookmarkStart w:id="1304" w:name="_Toc523111631"/>
      <w:bookmarkStart w:id="1305" w:name="_Toc122833227"/>
      <w:bookmarkStart w:id="1306" w:name="_Toc122833794"/>
      <w:r>
        <w:rPr>
          <w:rStyle w:val="CharSectno"/>
        </w:rPr>
        <w:t>80</w:t>
      </w:r>
      <w:r>
        <w:rPr>
          <w:snapToGrid w:val="0"/>
        </w:rPr>
        <w:t>.</w:t>
      </w:r>
      <w:r>
        <w:rPr>
          <w:snapToGrid w:val="0"/>
        </w:rPr>
        <w:tab/>
        <w:t>Effect on annual leave, long service leave and sick leave</w:t>
      </w:r>
      <w:bookmarkEnd w:id="1300"/>
      <w:bookmarkEnd w:id="1301"/>
      <w:bookmarkEnd w:id="1302"/>
      <w:bookmarkEnd w:id="1303"/>
      <w:bookmarkEnd w:id="1304"/>
      <w:bookmarkEnd w:id="1305"/>
      <w:bookmarkEnd w:id="1306"/>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w:t>
      </w:r>
      <w:del w:id="1307" w:author="svcMRProcess" w:date="2020-02-21T21:48:00Z">
        <w:r>
          <w:delText xml:space="preserve"> </w:delText>
        </w:r>
      </w:del>
      <w:ins w:id="1308" w:author="svcMRProcess" w:date="2020-02-21T21:48:00Z">
        <w:r>
          <w:t> </w:t>
        </w:r>
      </w:ins>
      <w:r>
        <w:t>80 amended by No. 42 of 2004 s. 64 and 147.]</w:t>
      </w:r>
    </w:p>
    <w:p>
      <w:pPr>
        <w:pStyle w:val="Heading5"/>
        <w:rPr>
          <w:snapToGrid w:val="0"/>
        </w:rPr>
      </w:pPr>
      <w:bookmarkStart w:id="1309" w:name="_Toc390077028"/>
      <w:bookmarkStart w:id="1310" w:name="_Toc440877901"/>
      <w:bookmarkStart w:id="1311" w:name="_Toc517775259"/>
      <w:bookmarkStart w:id="1312" w:name="_Toc520107007"/>
      <w:bookmarkStart w:id="1313" w:name="_Toc523111632"/>
      <w:bookmarkStart w:id="1314" w:name="_Toc122833228"/>
      <w:bookmarkStart w:id="1315" w:name="_Toc122833795"/>
      <w:r>
        <w:rPr>
          <w:rStyle w:val="CharSectno"/>
        </w:rPr>
        <w:t>81</w:t>
      </w:r>
      <w:r>
        <w:rPr>
          <w:snapToGrid w:val="0"/>
        </w:rPr>
        <w:t>.</w:t>
      </w:r>
      <w:r>
        <w:rPr>
          <w:snapToGrid w:val="0"/>
        </w:rPr>
        <w:tab/>
        <w:t>Effect on public holidays pay</w:t>
      </w:r>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316" w:name="_Toc390077029"/>
      <w:bookmarkStart w:id="1317" w:name="_Toc440877902"/>
      <w:bookmarkStart w:id="1318" w:name="_Toc517775260"/>
      <w:bookmarkStart w:id="1319" w:name="_Toc520107008"/>
      <w:bookmarkStart w:id="1320" w:name="_Toc523111633"/>
      <w:bookmarkStart w:id="1321" w:name="_Toc122833229"/>
      <w:bookmarkStart w:id="1322" w:name="_Toc122833796"/>
      <w:r>
        <w:rPr>
          <w:rStyle w:val="CharSectno"/>
        </w:rPr>
        <w:t>82</w:t>
      </w:r>
      <w:r>
        <w:rPr>
          <w:snapToGrid w:val="0"/>
        </w:rPr>
        <w:t>.</w:t>
      </w:r>
      <w:r>
        <w:rPr>
          <w:snapToGrid w:val="0"/>
        </w:rPr>
        <w:tab/>
        <w:t>Recovery of cost of services rendered</w:t>
      </w:r>
      <w:bookmarkEnd w:id="1316"/>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23" w:name="_Toc390077030"/>
      <w:bookmarkStart w:id="1324" w:name="_Toc440877903"/>
      <w:bookmarkStart w:id="1325" w:name="_Toc517775261"/>
      <w:bookmarkStart w:id="1326" w:name="_Toc520107009"/>
      <w:bookmarkStart w:id="1327" w:name="_Toc523111634"/>
      <w:bookmarkStart w:id="1328" w:name="_Toc122833230"/>
      <w:bookmarkStart w:id="1329" w:name="_Toc122833797"/>
      <w:r>
        <w:rPr>
          <w:rStyle w:val="CharSectno"/>
        </w:rPr>
        <w:t>83</w:t>
      </w:r>
      <w:r>
        <w:rPr>
          <w:snapToGrid w:val="0"/>
        </w:rPr>
        <w:t>.</w:t>
      </w:r>
      <w:r>
        <w:rPr>
          <w:snapToGrid w:val="0"/>
        </w:rPr>
        <w:tab/>
        <w:t>Industrial award and partial incapacity</w:t>
      </w:r>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w:t>
      </w:r>
      <w:del w:id="1330" w:author="svcMRProcess" w:date="2020-02-21T21:48:00Z">
        <w:r>
          <w:delText xml:space="preserve"> </w:delText>
        </w:r>
      </w:del>
      <w:ins w:id="1331" w:author="svcMRProcess" w:date="2020-02-21T21:48:00Z">
        <w:r>
          <w:t> </w:t>
        </w:r>
      </w:ins>
      <w:r>
        <w:t xml:space="preserve">28(1); No. 42 of 2004 s. 65, 146 and 147.] </w:t>
      </w:r>
    </w:p>
    <w:p>
      <w:pPr>
        <w:pStyle w:val="Heading5"/>
        <w:rPr>
          <w:snapToGrid w:val="0"/>
        </w:rPr>
      </w:pPr>
      <w:bookmarkStart w:id="1332" w:name="_Toc390077031"/>
      <w:bookmarkStart w:id="1333" w:name="_Toc440877904"/>
      <w:bookmarkStart w:id="1334" w:name="_Toc517775262"/>
      <w:bookmarkStart w:id="1335" w:name="_Toc520107010"/>
      <w:bookmarkStart w:id="1336" w:name="_Toc523111635"/>
      <w:bookmarkStart w:id="1337" w:name="_Toc122833231"/>
      <w:bookmarkStart w:id="1338" w:name="_Toc122833798"/>
      <w:r>
        <w:rPr>
          <w:rStyle w:val="CharSectno"/>
        </w:rPr>
        <w:t>84</w:t>
      </w:r>
      <w:r>
        <w:rPr>
          <w:snapToGrid w:val="0"/>
        </w:rPr>
        <w:t>.</w:t>
      </w:r>
      <w:r>
        <w:rPr>
          <w:snapToGrid w:val="0"/>
        </w:rPr>
        <w:tab/>
        <w:t>Worker not to be prejudiced by resuming work</w:t>
      </w:r>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w:t>
      </w:r>
      <w:del w:id="1339" w:author="svcMRProcess" w:date="2020-02-21T21:48:00Z">
        <w:r>
          <w:delText xml:space="preserve"> </w:delText>
        </w:r>
      </w:del>
      <w:ins w:id="1340" w:author="svcMRProcess" w:date="2020-02-21T21:48:00Z">
        <w:r>
          <w:t> </w:t>
        </w:r>
      </w:ins>
      <w:r>
        <w:t>84 amended by No. 42 of 2004 s. 147.]</w:t>
      </w:r>
    </w:p>
    <w:p>
      <w:pPr>
        <w:pStyle w:val="Heading5"/>
        <w:rPr>
          <w:snapToGrid w:val="0"/>
        </w:rPr>
      </w:pPr>
      <w:bookmarkStart w:id="1341" w:name="_Toc390077032"/>
      <w:bookmarkStart w:id="1342" w:name="_Toc440877905"/>
      <w:bookmarkStart w:id="1343" w:name="_Toc517775263"/>
      <w:bookmarkStart w:id="1344" w:name="_Toc520107011"/>
      <w:bookmarkStart w:id="1345" w:name="_Toc523111636"/>
      <w:bookmarkStart w:id="1346" w:name="_Toc122833232"/>
      <w:bookmarkStart w:id="1347" w:name="_Toc122833799"/>
      <w:r>
        <w:rPr>
          <w:rStyle w:val="CharSectno"/>
        </w:rPr>
        <w:t>84AA</w:t>
      </w:r>
      <w:r>
        <w:rPr>
          <w:snapToGrid w:val="0"/>
        </w:rPr>
        <w:t>.</w:t>
      </w:r>
      <w:r>
        <w:rPr>
          <w:snapToGrid w:val="0"/>
        </w:rPr>
        <w:tab/>
        <w:t>Employer to keep position available during worker’s incapacity</w:t>
      </w:r>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48" w:name="_Toc390077033"/>
      <w:bookmarkStart w:id="1349" w:name="_Toc87252883"/>
      <w:bookmarkStart w:id="1350" w:name="_Toc122833233"/>
      <w:bookmarkStart w:id="1351" w:name="_Toc122833800"/>
      <w:bookmarkStart w:id="1352" w:name="_Toc86739986"/>
      <w:bookmarkStart w:id="1353" w:name="_Toc88562390"/>
      <w:bookmarkStart w:id="1354" w:name="_Toc88625307"/>
      <w:bookmarkStart w:id="1355" w:name="_Toc91385962"/>
      <w:bookmarkStart w:id="1356" w:name="_Toc92704969"/>
      <w:bookmarkStart w:id="1357" w:name="_Toc93222437"/>
      <w:bookmarkStart w:id="1358" w:name="_Toc95022514"/>
      <w:bookmarkStart w:id="1359" w:name="_Toc95117786"/>
      <w:bookmarkStart w:id="1360" w:name="_Toc96498191"/>
      <w:bookmarkStart w:id="1361" w:name="_Toc96500669"/>
      <w:bookmarkStart w:id="1362" w:name="_Toc101779581"/>
      <w:bookmarkStart w:id="1363" w:name="_Toc103060033"/>
      <w:bookmarkStart w:id="1364" w:name="_Toc105470929"/>
      <w:bookmarkStart w:id="1365" w:name="_Toc105474843"/>
      <w:bookmarkStart w:id="1366" w:name="_Toc105475229"/>
      <w:bookmarkStart w:id="1367" w:name="_Toc107307945"/>
      <w:bookmarkStart w:id="1368" w:name="_Toc109712178"/>
      <w:bookmarkStart w:id="1369" w:name="_Toc109724061"/>
      <w:bookmarkStart w:id="1370" w:name="_Toc110053933"/>
      <w:bookmarkStart w:id="1371" w:name="_Toc110054322"/>
      <w:bookmarkStart w:id="1372" w:name="_Toc110654402"/>
      <w:bookmarkStart w:id="1373" w:name="_Toc110735840"/>
      <w:bookmarkStart w:id="1374" w:name="_Toc110738576"/>
      <w:bookmarkStart w:id="1375" w:name="_Toc115691250"/>
      <w:bookmarkStart w:id="1376" w:name="_Toc115773547"/>
      <w:r>
        <w:rPr>
          <w:rStyle w:val="CharSectno"/>
        </w:rPr>
        <w:t>84AB</w:t>
      </w:r>
      <w:r>
        <w:t>.</w:t>
      </w:r>
      <w:r>
        <w:tab/>
        <w:t>Employer to notify worker and WorkCover WA of intention to dismiss worker</w:t>
      </w:r>
      <w:bookmarkEnd w:id="1348"/>
      <w:bookmarkEnd w:id="1349"/>
      <w:bookmarkEnd w:id="1350"/>
      <w:bookmarkEnd w:id="1351"/>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w:t>
      </w:r>
      <w:del w:id="1377" w:author="svcMRProcess" w:date="2020-02-21T21:48:00Z">
        <w:r>
          <w:delText xml:space="preserve"> </w:delText>
        </w:r>
      </w:del>
      <w:ins w:id="1378" w:author="svcMRProcess" w:date="2020-02-21T21:48:00Z">
        <w:r>
          <w:t> </w:t>
        </w:r>
      </w:ins>
      <w:r>
        <w:t>84AB inserted by No. 42 of 2004 s. 66.]</w:t>
      </w:r>
    </w:p>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Pr>
        <w:pStyle w:val="Ednotepart"/>
        <w:ind w:left="1440" w:hanging="1440"/>
      </w:pPr>
      <w:r>
        <w:t>[Part IIIA:</w:t>
      </w:r>
      <w:r>
        <w:tab/>
        <w:t>s. 84A</w:t>
      </w:r>
      <w:del w:id="1379" w:author="svcMRProcess" w:date="2020-02-21T21:48:00Z">
        <w:r>
          <w:delText>-</w:delText>
        </w:r>
      </w:del>
      <w:ins w:id="1380" w:author="svcMRProcess" w:date="2020-02-21T21:48:00Z">
        <w:r>
          <w:noBreakHyphen/>
        </w:r>
      </w:ins>
      <w:r>
        <w:t>84ZZ repealed by No. 42 of 2004 s. 67;</w:t>
      </w:r>
      <w:r>
        <w:br/>
        <w:t>s. 84ZZA, 84ZZB repealed by No. 59 of 2004 s. 131.]</w:t>
      </w:r>
    </w:p>
    <w:p>
      <w:pPr>
        <w:pStyle w:val="Heading2"/>
      </w:pPr>
      <w:bookmarkStart w:id="1381" w:name="_Toc390077034"/>
      <w:bookmarkStart w:id="1382" w:name="_Toc86740047"/>
      <w:bookmarkStart w:id="1383" w:name="_Toc88562451"/>
      <w:bookmarkStart w:id="1384" w:name="_Toc88625368"/>
      <w:bookmarkStart w:id="1385" w:name="_Toc91386023"/>
      <w:bookmarkStart w:id="1386" w:name="_Toc92705030"/>
      <w:bookmarkStart w:id="1387" w:name="_Toc93222498"/>
      <w:bookmarkStart w:id="1388" w:name="_Toc95022575"/>
      <w:bookmarkStart w:id="1389" w:name="_Toc95117847"/>
      <w:bookmarkStart w:id="1390" w:name="_Toc96498252"/>
      <w:bookmarkStart w:id="1391" w:name="_Toc96500730"/>
      <w:bookmarkStart w:id="1392" w:name="_Toc101779644"/>
      <w:bookmarkStart w:id="1393" w:name="_Toc103060092"/>
      <w:bookmarkStart w:id="1394" w:name="_Toc105470988"/>
      <w:bookmarkStart w:id="1395" w:name="_Toc105474902"/>
      <w:bookmarkStart w:id="1396" w:name="_Toc107308004"/>
      <w:bookmarkStart w:id="1397" w:name="_Toc109712237"/>
      <w:bookmarkStart w:id="1398" w:name="_Toc109724120"/>
      <w:bookmarkStart w:id="1399" w:name="_Toc110053992"/>
      <w:bookmarkStart w:id="1400" w:name="_Toc110054381"/>
      <w:bookmarkStart w:id="1401" w:name="_Toc110654461"/>
      <w:bookmarkStart w:id="1402" w:name="_Toc110735899"/>
      <w:bookmarkStart w:id="1403" w:name="_Toc110738635"/>
      <w:bookmarkStart w:id="1404" w:name="_Toc115691309"/>
      <w:bookmarkStart w:id="1405" w:name="_Toc115773606"/>
      <w:bookmarkStart w:id="1406" w:name="_Toc119132515"/>
      <w:bookmarkStart w:id="1407" w:name="_Toc119203185"/>
      <w:bookmarkStart w:id="1408" w:name="_Toc119203831"/>
      <w:bookmarkStart w:id="1409" w:name="_Toc119216161"/>
      <w:bookmarkStart w:id="1410" w:name="_Toc119300681"/>
      <w:bookmarkStart w:id="1411" w:name="_Toc119301248"/>
      <w:bookmarkStart w:id="1412" w:name="_Toc119301817"/>
      <w:bookmarkStart w:id="1413" w:name="_Toc119920004"/>
      <w:bookmarkStart w:id="1414" w:name="_Toc122773991"/>
      <w:bookmarkStart w:id="1415" w:name="_Toc122833234"/>
      <w:bookmarkStart w:id="1416" w:name="_Toc122833801"/>
      <w:r>
        <w:rPr>
          <w:rStyle w:val="CharPartNo"/>
        </w:rPr>
        <w:t>Part IV</w:t>
      </w:r>
      <w:r>
        <w:t> — </w:t>
      </w:r>
      <w:r>
        <w:rPr>
          <w:rStyle w:val="CharPartText"/>
        </w:rPr>
        <w:t>Civil proceedings in addition to or independent of this Act</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Pr>
          <w:rStyle w:val="CharPartText"/>
        </w:rPr>
        <w:t xml:space="preserve"> </w:t>
      </w:r>
    </w:p>
    <w:p>
      <w:pPr>
        <w:pStyle w:val="Heading3"/>
        <w:rPr>
          <w:snapToGrid w:val="0"/>
        </w:rPr>
      </w:pPr>
      <w:bookmarkStart w:id="1417" w:name="_Toc390077035"/>
      <w:bookmarkStart w:id="1418" w:name="_Toc86740048"/>
      <w:bookmarkStart w:id="1419" w:name="_Toc88562452"/>
      <w:bookmarkStart w:id="1420" w:name="_Toc88625369"/>
      <w:bookmarkStart w:id="1421" w:name="_Toc91386024"/>
      <w:bookmarkStart w:id="1422" w:name="_Toc92705031"/>
      <w:bookmarkStart w:id="1423" w:name="_Toc93222499"/>
      <w:bookmarkStart w:id="1424" w:name="_Toc95022576"/>
      <w:bookmarkStart w:id="1425" w:name="_Toc95117848"/>
      <w:bookmarkStart w:id="1426" w:name="_Toc96498253"/>
      <w:bookmarkStart w:id="1427" w:name="_Toc96500731"/>
      <w:bookmarkStart w:id="1428" w:name="_Toc101779645"/>
      <w:bookmarkStart w:id="1429" w:name="_Toc103060093"/>
      <w:bookmarkStart w:id="1430" w:name="_Toc105470989"/>
      <w:bookmarkStart w:id="1431" w:name="_Toc105474903"/>
      <w:bookmarkStart w:id="1432" w:name="_Toc107308005"/>
      <w:bookmarkStart w:id="1433" w:name="_Toc109712238"/>
      <w:bookmarkStart w:id="1434" w:name="_Toc109724121"/>
      <w:bookmarkStart w:id="1435" w:name="_Toc110053993"/>
      <w:bookmarkStart w:id="1436" w:name="_Toc110054382"/>
      <w:bookmarkStart w:id="1437" w:name="_Toc110654462"/>
      <w:bookmarkStart w:id="1438" w:name="_Toc110735900"/>
      <w:bookmarkStart w:id="1439" w:name="_Toc110738636"/>
      <w:bookmarkStart w:id="1440" w:name="_Toc115691310"/>
      <w:bookmarkStart w:id="1441" w:name="_Toc115773607"/>
      <w:bookmarkStart w:id="1442" w:name="_Toc119132516"/>
      <w:bookmarkStart w:id="1443" w:name="_Toc119203186"/>
      <w:bookmarkStart w:id="1444" w:name="_Toc119203832"/>
      <w:bookmarkStart w:id="1445" w:name="_Toc119216162"/>
      <w:bookmarkStart w:id="1446" w:name="_Toc119300682"/>
      <w:bookmarkStart w:id="1447" w:name="_Toc119301249"/>
      <w:bookmarkStart w:id="1448" w:name="_Toc119301818"/>
      <w:bookmarkStart w:id="1449" w:name="_Toc119920005"/>
      <w:bookmarkStart w:id="1450" w:name="_Toc122773992"/>
      <w:bookmarkStart w:id="1451" w:name="_Toc122833235"/>
      <w:bookmarkStart w:id="1452" w:name="_Toc122833802"/>
      <w:r>
        <w:rPr>
          <w:rStyle w:val="CharDivNo"/>
        </w:rPr>
        <w:t>Division 1</w:t>
      </w:r>
      <w:r>
        <w:rPr>
          <w:snapToGrid w:val="0"/>
        </w:rPr>
        <w:t> — </w:t>
      </w:r>
      <w:r>
        <w:rPr>
          <w:rStyle w:val="CharDivText"/>
        </w:rPr>
        <w:t>General</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53" w:name="_Toc390077036"/>
      <w:bookmarkStart w:id="1454" w:name="_Toc440877960"/>
      <w:bookmarkStart w:id="1455" w:name="_Toc517775318"/>
      <w:bookmarkStart w:id="1456" w:name="_Toc520107066"/>
      <w:bookmarkStart w:id="1457" w:name="_Toc523111691"/>
      <w:bookmarkStart w:id="1458" w:name="_Toc122833236"/>
      <w:bookmarkStart w:id="1459" w:name="_Toc122833803"/>
      <w:r>
        <w:rPr>
          <w:rStyle w:val="CharSectno"/>
        </w:rPr>
        <w:t>85</w:t>
      </w:r>
      <w:r>
        <w:rPr>
          <w:snapToGrid w:val="0"/>
        </w:rPr>
        <w:t>.</w:t>
      </w:r>
      <w:r>
        <w:rPr>
          <w:snapToGrid w:val="0"/>
        </w:rPr>
        <w:tab/>
        <w:t>Saving — motor vehicle cases</w:t>
      </w:r>
      <w:bookmarkEnd w:id="1453"/>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60" w:name="_Toc390077037"/>
      <w:bookmarkStart w:id="1461" w:name="_Toc440877961"/>
      <w:bookmarkStart w:id="1462" w:name="_Toc517775319"/>
      <w:bookmarkStart w:id="1463" w:name="_Toc520107067"/>
      <w:bookmarkStart w:id="1464" w:name="_Toc523111692"/>
      <w:bookmarkStart w:id="1465" w:name="_Toc122833237"/>
      <w:bookmarkStart w:id="1466" w:name="_Toc122833804"/>
      <w:r>
        <w:rPr>
          <w:rStyle w:val="CharSectno"/>
        </w:rPr>
        <w:t>86</w:t>
      </w:r>
      <w:r>
        <w:rPr>
          <w:snapToGrid w:val="0"/>
        </w:rPr>
        <w:t>.</w:t>
      </w:r>
      <w:r>
        <w:rPr>
          <w:snapToGrid w:val="0"/>
        </w:rPr>
        <w:tab/>
        <w:t>Saving — independent liability</w:t>
      </w:r>
      <w:bookmarkEnd w:id="1460"/>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67" w:name="_Toc390077038"/>
      <w:bookmarkStart w:id="1468" w:name="_Toc440877962"/>
      <w:bookmarkStart w:id="1469" w:name="_Toc517775320"/>
      <w:bookmarkStart w:id="1470" w:name="_Toc520107068"/>
      <w:bookmarkStart w:id="1471" w:name="_Toc523111693"/>
      <w:bookmarkStart w:id="1472" w:name="_Toc122833238"/>
      <w:bookmarkStart w:id="1473" w:name="_Toc122833805"/>
      <w:r>
        <w:rPr>
          <w:rStyle w:val="CharSectno"/>
        </w:rPr>
        <w:t>87</w:t>
      </w:r>
      <w:r>
        <w:rPr>
          <w:snapToGrid w:val="0"/>
        </w:rPr>
        <w:t>.</w:t>
      </w:r>
      <w:r>
        <w:rPr>
          <w:snapToGrid w:val="0"/>
        </w:rPr>
        <w:tab/>
        <w:t>Costs between</w:t>
      </w:r>
      <w:del w:id="1474" w:author="svcMRProcess" w:date="2020-02-21T21:48:00Z">
        <w:r>
          <w:rPr>
            <w:snapToGrid w:val="0"/>
          </w:rPr>
          <w:delText xml:space="preserve"> </w:delText>
        </w:r>
      </w:del>
      <w:ins w:id="1475" w:author="svcMRProcess" w:date="2020-02-21T21:48:00Z">
        <w:r>
          <w:rPr>
            <w:snapToGrid w:val="0"/>
          </w:rPr>
          <w:t> </w:t>
        </w:r>
      </w:ins>
      <w:r>
        <w:rPr>
          <w:snapToGrid w:val="0"/>
        </w:rPr>
        <w:t>solicitor and client in common law actions</w:t>
      </w:r>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ins w:id="1476" w:author="svcMRProcess" w:date="2020-02-21T21:48:00Z">
        <w:r>
          <w:rPr>
            <w:snapToGrid w:val="0"/>
            <w:vertAlign w:val="superscript"/>
          </w:rPr>
          <w:t> 1</w:t>
        </w:r>
      </w:ins>
      <w:r>
        <w:rPr>
          <w:snapToGrid w:val="0"/>
        </w:rPr>
        <w:t>.</w:t>
      </w:r>
    </w:p>
    <w:p>
      <w:pPr>
        <w:pStyle w:val="Footnotesection"/>
      </w:pPr>
      <w:r>
        <w:tab/>
        <w:t xml:space="preserve">[Section 87 inserted by No. 48 of 1993 s. 4(2); amended by No. 65 of 2003 s. 72(2).] </w:t>
      </w:r>
    </w:p>
    <w:p>
      <w:pPr>
        <w:pStyle w:val="Ednotesection"/>
      </w:pPr>
      <w:r>
        <w:t>[</w:t>
      </w:r>
      <w:r>
        <w:rPr>
          <w:b/>
        </w:rPr>
        <w:t>88</w:t>
      </w:r>
      <w:del w:id="1477" w:author="svcMRProcess" w:date="2020-02-21T21:48:00Z">
        <w:r>
          <w:rPr>
            <w:b/>
          </w:rPr>
          <w:delText>-</w:delText>
        </w:r>
      </w:del>
      <w:ins w:id="1478" w:author="svcMRProcess" w:date="2020-02-21T21:48:00Z">
        <w:r>
          <w:rPr>
            <w:b/>
          </w:rPr>
          <w:noBreakHyphen/>
        </w:r>
      </w:ins>
      <w:r>
        <w:rPr>
          <w:b/>
        </w:rPr>
        <w:t>90.</w:t>
      </w:r>
      <w:r>
        <w:t xml:space="preserve">  Repealed by No. 48 of 1993 s. 4(2).] </w:t>
      </w:r>
    </w:p>
    <w:p>
      <w:pPr>
        <w:pStyle w:val="Heading5"/>
        <w:rPr>
          <w:snapToGrid w:val="0"/>
        </w:rPr>
      </w:pPr>
      <w:bookmarkStart w:id="1479" w:name="_Toc390077039"/>
      <w:bookmarkStart w:id="1480" w:name="_Toc440877963"/>
      <w:bookmarkStart w:id="1481" w:name="_Toc517775321"/>
      <w:bookmarkStart w:id="1482" w:name="_Toc520107069"/>
      <w:bookmarkStart w:id="1483" w:name="_Toc523111694"/>
      <w:bookmarkStart w:id="1484" w:name="_Toc122833239"/>
      <w:bookmarkStart w:id="1485" w:name="_Toc122833806"/>
      <w:r>
        <w:rPr>
          <w:rStyle w:val="CharSectno"/>
        </w:rPr>
        <w:t>91</w:t>
      </w:r>
      <w:r>
        <w:rPr>
          <w:snapToGrid w:val="0"/>
        </w:rPr>
        <w:t>.</w:t>
      </w:r>
      <w:r>
        <w:rPr>
          <w:snapToGrid w:val="0"/>
        </w:rPr>
        <w:tab/>
        <w:t>Where action brought for injury for which compensation is payable under this Act</w:t>
      </w:r>
      <w:bookmarkEnd w:id="1479"/>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w:t>
      </w:r>
      <w:del w:id="1486" w:author="svcMRProcess" w:date="2020-02-21T21:48:00Z">
        <w:r>
          <w:delText xml:space="preserve"> </w:delText>
        </w:r>
      </w:del>
      <w:ins w:id="1487" w:author="svcMRProcess" w:date="2020-02-21T21:48:00Z">
        <w:r>
          <w:t> </w:t>
        </w:r>
      </w:ins>
      <w:r>
        <w:t>XI.</w:t>
      </w:r>
    </w:p>
    <w:p>
      <w:pPr>
        <w:pStyle w:val="Footnotesection"/>
      </w:pPr>
      <w:r>
        <w:tab/>
        <w:t>[Section 91 amended by No. 48 of 1993 s.</w:t>
      </w:r>
      <w:del w:id="1488" w:author="svcMRProcess" w:date="2020-02-21T21:48:00Z">
        <w:r>
          <w:delText xml:space="preserve"> </w:delText>
        </w:r>
      </w:del>
      <w:ins w:id="1489" w:author="svcMRProcess" w:date="2020-02-21T21:48:00Z">
        <w:r>
          <w:t> </w:t>
        </w:r>
      </w:ins>
      <w:r>
        <w:t xml:space="preserve">28(1); No. 42 of 2004 s. 68 and 147.] </w:t>
      </w:r>
    </w:p>
    <w:p>
      <w:pPr>
        <w:pStyle w:val="Heading5"/>
        <w:rPr>
          <w:snapToGrid w:val="0"/>
        </w:rPr>
      </w:pPr>
      <w:bookmarkStart w:id="1490" w:name="_Toc390077040"/>
      <w:bookmarkStart w:id="1491" w:name="_Toc440877964"/>
      <w:bookmarkStart w:id="1492" w:name="_Toc517775322"/>
      <w:bookmarkStart w:id="1493" w:name="_Toc520107070"/>
      <w:bookmarkStart w:id="1494" w:name="_Toc523111695"/>
      <w:bookmarkStart w:id="1495" w:name="_Toc122833240"/>
      <w:bookmarkStart w:id="1496" w:name="_Toc122833807"/>
      <w:r>
        <w:rPr>
          <w:rStyle w:val="CharSectno"/>
        </w:rPr>
        <w:t>92</w:t>
      </w:r>
      <w:r>
        <w:rPr>
          <w:snapToGrid w:val="0"/>
        </w:rPr>
        <w:t>.</w:t>
      </w:r>
      <w:r>
        <w:rPr>
          <w:snapToGrid w:val="0"/>
        </w:rPr>
        <w:tab/>
        <w:t>Both damages and compensation not recoverable</w:t>
      </w:r>
      <w:bookmarkEnd w:id="1490"/>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w:t>
      </w:r>
      <w:del w:id="1497" w:author="svcMRProcess" w:date="2020-02-21T21:48:00Z">
        <w:r>
          <w:delText xml:space="preserve"> </w:delText>
        </w:r>
      </w:del>
      <w:ins w:id="1498" w:author="svcMRProcess" w:date="2020-02-21T21:48:00Z">
        <w:r>
          <w:t> </w:t>
        </w:r>
      </w:ins>
      <w:r>
        <w:t xml:space="preserve">28(1); No. 42 of 2004 s. 69, 146 and 147.] </w:t>
      </w:r>
    </w:p>
    <w:p>
      <w:pPr>
        <w:pStyle w:val="Heading5"/>
        <w:rPr>
          <w:snapToGrid w:val="0"/>
        </w:rPr>
      </w:pPr>
      <w:bookmarkStart w:id="1499" w:name="_Toc390077041"/>
      <w:bookmarkStart w:id="1500" w:name="_Toc440877965"/>
      <w:bookmarkStart w:id="1501" w:name="_Toc517775323"/>
      <w:bookmarkStart w:id="1502" w:name="_Toc520107071"/>
      <w:bookmarkStart w:id="1503" w:name="_Toc523111696"/>
      <w:bookmarkStart w:id="1504" w:name="_Toc122833241"/>
      <w:bookmarkStart w:id="1505" w:name="_Toc122833808"/>
      <w:r>
        <w:rPr>
          <w:rStyle w:val="CharSectno"/>
        </w:rPr>
        <w:t>93</w:t>
      </w:r>
      <w:r>
        <w:rPr>
          <w:snapToGrid w:val="0"/>
        </w:rPr>
        <w:t>.</w:t>
      </w:r>
      <w:r>
        <w:rPr>
          <w:snapToGrid w:val="0"/>
        </w:rPr>
        <w:tab/>
        <w:t>Remedies against stranger</w:t>
      </w:r>
      <w:bookmarkEnd w:id="1499"/>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[Section 93 amended by No. 48 of 1993 s.</w:t>
      </w:r>
      <w:del w:id="1506" w:author="svcMRProcess" w:date="2020-02-21T21:48:00Z">
        <w:r>
          <w:delText xml:space="preserve"> </w:delText>
        </w:r>
      </w:del>
      <w:ins w:id="1507" w:author="svcMRProcess" w:date="2020-02-21T21:48:00Z">
        <w:r>
          <w:t> </w:t>
        </w:r>
      </w:ins>
      <w:r>
        <w:t xml:space="preserve">28(1); No. 42 of 2004 s. 70 and 147.] </w:t>
      </w:r>
    </w:p>
    <w:p>
      <w:pPr>
        <w:pStyle w:val="Heading3"/>
      </w:pPr>
      <w:bookmarkStart w:id="1508" w:name="_Toc390077042"/>
      <w:bookmarkStart w:id="1509" w:name="_Toc91386031"/>
      <w:bookmarkStart w:id="1510" w:name="_Toc92705038"/>
      <w:bookmarkStart w:id="1511" w:name="_Toc93222506"/>
      <w:bookmarkStart w:id="1512" w:name="_Toc95022583"/>
      <w:bookmarkStart w:id="1513" w:name="_Toc95117855"/>
      <w:bookmarkStart w:id="1514" w:name="_Toc96498260"/>
      <w:bookmarkStart w:id="1515" w:name="_Toc96500738"/>
      <w:bookmarkStart w:id="1516" w:name="_Toc101779652"/>
      <w:bookmarkStart w:id="1517" w:name="_Toc103060100"/>
      <w:bookmarkStart w:id="1518" w:name="_Toc105470996"/>
      <w:bookmarkStart w:id="1519" w:name="_Toc105474910"/>
      <w:bookmarkStart w:id="1520" w:name="_Toc107308012"/>
      <w:bookmarkStart w:id="1521" w:name="_Toc109712245"/>
      <w:bookmarkStart w:id="1522" w:name="_Toc109724128"/>
      <w:bookmarkStart w:id="1523" w:name="_Toc110054000"/>
      <w:bookmarkStart w:id="1524" w:name="_Toc110054389"/>
      <w:bookmarkStart w:id="1525" w:name="_Toc110654469"/>
      <w:bookmarkStart w:id="1526" w:name="_Toc110735907"/>
      <w:bookmarkStart w:id="1527" w:name="_Toc110738643"/>
      <w:bookmarkStart w:id="1528" w:name="_Toc115691317"/>
      <w:bookmarkStart w:id="1529" w:name="_Toc115773614"/>
      <w:bookmarkStart w:id="1530" w:name="_Toc119132523"/>
      <w:bookmarkStart w:id="1531" w:name="_Toc119203193"/>
      <w:bookmarkStart w:id="1532" w:name="_Toc119203839"/>
      <w:bookmarkStart w:id="1533" w:name="_Toc119216169"/>
      <w:bookmarkStart w:id="1534" w:name="_Toc119300689"/>
      <w:bookmarkStart w:id="1535" w:name="_Toc119301256"/>
      <w:bookmarkStart w:id="1536" w:name="_Toc119301825"/>
      <w:bookmarkStart w:id="1537" w:name="_Toc119920012"/>
      <w:bookmarkStart w:id="1538" w:name="_Toc122773999"/>
      <w:bookmarkStart w:id="1539" w:name="_Toc122833242"/>
      <w:bookmarkStart w:id="1540" w:name="_Toc122833809"/>
      <w:bookmarkStart w:id="1541" w:name="_Toc86740055"/>
      <w:bookmarkStart w:id="1542" w:name="_Toc88562459"/>
      <w:bookmarkStart w:id="1543" w:name="_Toc88625376"/>
      <w:r>
        <w:rPr>
          <w:rStyle w:val="CharDivNo"/>
        </w:rPr>
        <w:t>Division 1a</w:t>
      </w:r>
      <w:r>
        <w:t> — </w:t>
      </w:r>
      <w:r>
        <w:rPr>
          <w:rStyle w:val="CharDivText"/>
        </w:rPr>
        <w:t>Choice of law</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DivText"/>
        </w:rPr>
        <w:t xml:space="preserve"> </w:t>
      </w:r>
    </w:p>
    <w:p>
      <w:pPr>
        <w:pStyle w:val="Footnoteheading"/>
        <w:keepNext/>
        <w:tabs>
          <w:tab w:val="left" w:pos="851"/>
        </w:tabs>
      </w:pPr>
      <w:r>
        <w:tab/>
        <w:t>[Heading inserted by No. 36 of 2004 s. 10.]</w:t>
      </w:r>
    </w:p>
    <w:p>
      <w:pPr>
        <w:pStyle w:val="Heading5"/>
      </w:pPr>
      <w:bookmarkStart w:id="1544" w:name="_Toc390077043"/>
      <w:bookmarkStart w:id="1545" w:name="_Toc122833243"/>
      <w:bookmarkStart w:id="1546" w:name="_Toc122833810"/>
      <w:r>
        <w:rPr>
          <w:rStyle w:val="CharSectno"/>
        </w:rPr>
        <w:t>93AA</w:t>
      </w:r>
      <w:r>
        <w:t>.</w:t>
      </w:r>
      <w:r>
        <w:tab/>
        <w:t>The applicable substantive law for work injury claims</w:t>
      </w:r>
      <w:bookmarkEnd w:id="1544"/>
      <w:bookmarkEnd w:id="1545"/>
      <w:bookmarkEnd w:id="1546"/>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w:t>
      </w:r>
      <w:del w:id="1547" w:author="svcMRProcess" w:date="2020-02-21T21:48:00Z">
        <w:r>
          <w:delText xml:space="preserve"> </w:delText>
        </w:r>
      </w:del>
      <w:ins w:id="1548" w:author="svcMRProcess" w:date="2020-02-21T21:48:00Z">
        <w:r>
          <w:t> </w:t>
        </w:r>
      </w:ins>
      <w:r>
        <w:t>93AA inserted by No. 36 of 2004 s. 10; amended by No. 36 of 2004 s. 16 and 17(4).]</w:t>
      </w:r>
    </w:p>
    <w:p>
      <w:pPr>
        <w:pStyle w:val="Heading5"/>
      </w:pPr>
      <w:bookmarkStart w:id="1549" w:name="_Toc390077044"/>
      <w:bookmarkStart w:id="1550" w:name="_Toc122833244"/>
      <w:bookmarkStart w:id="1551" w:name="_Toc122833811"/>
      <w:r>
        <w:rPr>
          <w:rStyle w:val="CharSectno"/>
        </w:rPr>
        <w:t>93AB</w:t>
      </w:r>
      <w:r>
        <w:t>.</w:t>
      </w:r>
      <w:r>
        <w:tab/>
        <w:t>Claims to which Division applies</w:t>
      </w:r>
      <w:bookmarkEnd w:id="1549"/>
      <w:bookmarkEnd w:id="1550"/>
      <w:bookmarkEnd w:id="1551"/>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w:t>
      </w:r>
      <w:del w:id="1552" w:author="svcMRProcess" w:date="2020-02-21T21:48:00Z">
        <w:r>
          <w:delText xml:space="preserve"> </w:delText>
        </w:r>
      </w:del>
      <w:ins w:id="1553" w:author="svcMRProcess" w:date="2020-02-21T21:48:00Z">
        <w:r>
          <w:t> </w:t>
        </w:r>
      </w:ins>
      <w:r>
        <w:t>93AB inserted by No. 36 of 2004 s. 10; amended by No. 36 of 2004 s. 16.]</w:t>
      </w:r>
    </w:p>
    <w:p>
      <w:pPr>
        <w:pStyle w:val="Heading5"/>
      </w:pPr>
      <w:bookmarkStart w:id="1554" w:name="_Toc390077045"/>
      <w:bookmarkStart w:id="1555" w:name="_Toc122833245"/>
      <w:bookmarkStart w:id="1556" w:name="_Toc122833812"/>
      <w:r>
        <w:rPr>
          <w:rStyle w:val="CharSectno"/>
        </w:rPr>
        <w:t>93AC</w:t>
      </w:r>
      <w:r>
        <w:t>.</w:t>
      </w:r>
      <w:r>
        <w:tab/>
        <w:t>What constitutes injury and employment</w:t>
      </w:r>
      <w:bookmarkEnd w:id="1554"/>
      <w:bookmarkEnd w:id="1555"/>
      <w:bookmarkEnd w:id="1556"/>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w:t>
      </w:r>
      <w:del w:id="1557" w:author="svcMRProcess" w:date="2020-02-21T21:48:00Z">
        <w:r>
          <w:delText xml:space="preserve"> </w:delText>
        </w:r>
      </w:del>
      <w:ins w:id="1558" w:author="svcMRProcess" w:date="2020-02-21T21:48:00Z">
        <w:r>
          <w:t> </w:t>
        </w:r>
      </w:ins>
      <w:r>
        <w:t>93AC inserted by No. 36 of 2004 s. 10; amended by No. 36 of 2004 s. 17(1).]</w:t>
      </w:r>
    </w:p>
    <w:p>
      <w:pPr>
        <w:pStyle w:val="Heading5"/>
      </w:pPr>
      <w:bookmarkStart w:id="1559" w:name="_Toc390077046"/>
      <w:bookmarkStart w:id="1560" w:name="_Toc122833246"/>
      <w:bookmarkStart w:id="1561" w:name="_Toc122833813"/>
      <w:r>
        <w:rPr>
          <w:rStyle w:val="CharSectno"/>
        </w:rPr>
        <w:t>93AD</w:t>
      </w:r>
      <w:r>
        <w:t>.</w:t>
      </w:r>
      <w:r>
        <w:tab/>
        <w:t>Claim in respect of death included</w:t>
      </w:r>
      <w:bookmarkEnd w:id="1559"/>
      <w:bookmarkEnd w:id="1560"/>
      <w:bookmarkEnd w:id="156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w:t>
      </w:r>
      <w:del w:id="1562" w:author="svcMRProcess" w:date="2020-02-21T21:48:00Z">
        <w:r>
          <w:delText xml:space="preserve"> </w:delText>
        </w:r>
      </w:del>
      <w:ins w:id="1563" w:author="svcMRProcess" w:date="2020-02-21T21:48:00Z">
        <w:r>
          <w:t> </w:t>
        </w:r>
      </w:ins>
      <w:r>
        <w:t>93AD inserted by No. 36 of 2004 s. 10; amended by No. 36 of 2004 s. 16 and 17(2).]</w:t>
      </w:r>
    </w:p>
    <w:p>
      <w:pPr>
        <w:pStyle w:val="Heading5"/>
      </w:pPr>
      <w:bookmarkStart w:id="1564" w:name="_Toc390077047"/>
      <w:bookmarkStart w:id="1565" w:name="_Toc122833247"/>
      <w:bookmarkStart w:id="1566" w:name="_Toc122833814"/>
      <w:r>
        <w:rPr>
          <w:rStyle w:val="CharSectno"/>
        </w:rPr>
        <w:t>93AE</w:t>
      </w:r>
      <w:r>
        <w:t>.</w:t>
      </w:r>
      <w:r>
        <w:tab/>
        <w:t>Meaning of “substantive law”</w:t>
      </w:r>
      <w:bookmarkEnd w:id="1564"/>
      <w:bookmarkEnd w:id="1565"/>
      <w:bookmarkEnd w:id="1566"/>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w:t>
      </w:r>
      <w:del w:id="1567" w:author="svcMRProcess" w:date="2020-02-21T21:48:00Z">
        <w:r>
          <w:delText xml:space="preserve"> </w:delText>
        </w:r>
      </w:del>
      <w:ins w:id="1568" w:author="svcMRProcess" w:date="2020-02-21T21:48:00Z">
        <w:r>
          <w:t> </w:t>
        </w:r>
      </w:ins>
      <w:r>
        <w:t>93AE inserted by No. 36 of 2004 s. 10; amended by No. 36 of 2004 s. 17(3).]</w:t>
      </w:r>
    </w:p>
    <w:p>
      <w:pPr>
        <w:pStyle w:val="Heading5"/>
      </w:pPr>
      <w:bookmarkStart w:id="1569" w:name="_Toc390077048"/>
      <w:bookmarkStart w:id="1570" w:name="_Toc122833248"/>
      <w:bookmarkStart w:id="1571" w:name="_Toc122833815"/>
      <w:r>
        <w:rPr>
          <w:rStyle w:val="CharSectno"/>
        </w:rPr>
        <w:t>93AF</w:t>
      </w:r>
      <w:r>
        <w:t>.</w:t>
      </w:r>
      <w:r>
        <w:tab/>
        <w:t>Availability of action in another State not relevant</w:t>
      </w:r>
      <w:bookmarkEnd w:id="1569"/>
      <w:bookmarkEnd w:id="1570"/>
      <w:bookmarkEnd w:id="1571"/>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w:t>
      </w:r>
      <w:del w:id="1572" w:author="svcMRProcess" w:date="2020-02-21T21:48:00Z">
        <w:r>
          <w:delText xml:space="preserve"> </w:delText>
        </w:r>
      </w:del>
      <w:ins w:id="1573" w:author="svcMRProcess" w:date="2020-02-21T21:48:00Z">
        <w:r>
          <w:t> </w:t>
        </w:r>
      </w:ins>
      <w:r>
        <w:t>93AF inserted by No. 36 of 2004 s. 10.]</w:t>
      </w:r>
    </w:p>
    <w:p>
      <w:pPr>
        <w:pStyle w:val="Heading3"/>
        <w:spacing w:before="220"/>
        <w:rPr>
          <w:snapToGrid w:val="0"/>
        </w:rPr>
      </w:pPr>
      <w:bookmarkStart w:id="1574" w:name="_Toc390077049"/>
      <w:bookmarkStart w:id="1575" w:name="_Toc91386038"/>
      <w:bookmarkStart w:id="1576" w:name="_Toc92705045"/>
      <w:bookmarkStart w:id="1577" w:name="_Toc93222513"/>
      <w:bookmarkStart w:id="1578" w:name="_Toc95022590"/>
      <w:bookmarkStart w:id="1579" w:name="_Toc95117862"/>
      <w:bookmarkStart w:id="1580" w:name="_Toc96498267"/>
      <w:bookmarkStart w:id="1581" w:name="_Toc96500745"/>
      <w:bookmarkStart w:id="1582" w:name="_Toc101779659"/>
      <w:bookmarkStart w:id="1583" w:name="_Toc103060107"/>
      <w:bookmarkStart w:id="1584" w:name="_Toc105471003"/>
      <w:bookmarkStart w:id="1585" w:name="_Toc105474917"/>
      <w:bookmarkStart w:id="1586" w:name="_Toc107308019"/>
      <w:bookmarkStart w:id="1587" w:name="_Toc109712252"/>
      <w:bookmarkStart w:id="1588" w:name="_Toc109724135"/>
      <w:bookmarkStart w:id="1589" w:name="_Toc110054007"/>
      <w:bookmarkStart w:id="1590" w:name="_Toc110054396"/>
      <w:bookmarkStart w:id="1591" w:name="_Toc110654476"/>
      <w:bookmarkStart w:id="1592" w:name="_Toc110735914"/>
      <w:bookmarkStart w:id="1593" w:name="_Toc110738650"/>
      <w:bookmarkStart w:id="1594" w:name="_Toc115691324"/>
      <w:bookmarkStart w:id="1595" w:name="_Toc115773621"/>
      <w:bookmarkStart w:id="1596" w:name="_Toc119132530"/>
      <w:bookmarkStart w:id="1597" w:name="_Toc119203200"/>
      <w:bookmarkStart w:id="1598" w:name="_Toc119203846"/>
      <w:bookmarkStart w:id="1599" w:name="_Toc119216176"/>
      <w:bookmarkStart w:id="1600" w:name="_Toc119300696"/>
      <w:bookmarkStart w:id="1601" w:name="_Toc119301263"/>
      <w:bookmarkStart w:id="1602" w:name="_Toc119301832"/>
      <w:bookmarkStart w:id="1603" w:name="_Toc119920019"/>
      <w:bookmarkStart w:id="1604" w:name="_Toc122774006"/>
      <w:bookmarkStart w:id="1605" w:name="_Toc122833249"/>
      <w:bookmarkStart w:id="1606" w:name="_Toc122833816"/>
      <w:r>
        <w:rPr>
          <w:rStyle w:val="CharDivNo"/>
        </w:rPr>
        <w:t>Division 2</w:t>
      </w:r>
      <w:r>
        <w:rPr>
          <w:snapToGrid w:val="0"/>
        </w:rPr>
        <w:t> — </w:t>
      </w:r>
      <w:r>
        <w:rPr>
          <w:rStyle w:val="CharDivText"/>
        </w:rPr>
        <w:t>Constraints on awards of common law damages</w:t>
      </w:r>
      <w:bookmarkEnd w:id="1574"/>
      <w:bookmarkEnd w:id="1541"/>
      <w:bookmarkEnd w:id="1542"/>
      <w:bookmarkEnd w:id="1543"/>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607" w:name="_Toc390077050"/>
      <w:bookmarkStart w:id="1608" w:name="_Toc87252889"/>
      <w:bookmarkStart w:id="1609" w:name="_Toc119132531"/>
      <w:bookmarkStart w:id="1610" w:name="_Toc119203201"/>
      <w:bookmarkStart w:id="1611" w:name="_Toc119203847"/>
      <w:bookmarkStart w:id="1612" w:name="_Toc119216177"/>
      <w:bookmarkStart w:id="1613" w:name="_Toc119300697"/>
      <w:bookmarkStart w:id="1614" w:name="_Toc119301264"/>
      <w:bookmarkStart w:id="1615" w:name="_Toc119301833"/>
      <w:bookmarkStart w:id="1616" w:name="_Toc119920020"/>
      <w:bookmarkStart w:id="1617" w:name="_Toc122774007"/>
      <w:bookmarkStart w:id="1618" w:name="_Toc122833250"/>
      <w:bookmarkStart w:id="1619" w:name="_Toc122833817"/>
      <w:bookmarkStart w:id="1620" w:name="_Toc440877966"/>
      <w:bookmarkStart w:id="1621" w:name="_Toc517775324"/>
      <w:bookmarkStart w:id="1622" w:name="_Toc520107072"/>
      <w:bookmarkStart w:id="1623" w:name="_Toc523111697"/>
      <w:r>
        <w:t>Subdivision 1 — Preliminary provisions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pPr>
      <w:r>
        <w:tab/>
        <w:t>[Heading inserted by No. 42 of 2004 s. 71.]</w:t>
      </w:r>
    </w:p>
    <w:p>
      <w:pPr>
        <w:pStyle w:val="Heading5"/>
        <w:rPr>
          <w:snapToGrid w:val="0"/>
        </w:rPr>
      </w:pPr>
      <w:bookmarkStart w:id="1624" w:name="_Toc390077051"/>
      <w:bookmarkStart w:id="1625" w:name="_Toc122833251"/>
      <w:bookmarkStart w:id="1626" w:name="_Toc122833818"/>
      <w:r>
        <w:rPr>
          <w:rStyle w:val="CharSectno"/>
        </w:rPr>
        <w:t>93A</w:t>
      </w:r>
      <w:r>
        <w:rPr>
          <w:snapToGrid w:val="0"/>
        </w:rPr>
        <w:t>.</w:t>
      </w:r>
      <w:r>
        <w:rPr>
          <w:snapToGrid w:val="0"/>
        </w:rPr>
        <w:tab/>
        <w:t>Definitions for</w:t>
      </w:r>
      <w:del w:id="1627" w:author="svcMRProcess" w:date="2020-02-21T21:48:00Z">
        <w:r>
          <w:rPr>
            <w:snapToGrid w:val="0"/>
          </w:rPr>
          <w:delText xml:space="preserve"> </w:delText>
        </w:r>
      </w:del>
      <w:ins w:id="1628" w:author="svcMRProcess" w:date="2020-02-21T21:48:00Z">
        <w:r>
          <w:rPr>
            <w:snapToGrid w:val="0"/>
          </w:rPr>
          <w:t> </w:t>
        </w:r>
      </w:ins>
      <w:r>
        <w:rPr>
          <w:snapToGrid w:val="0"/>
        </w:rPr>
        <w:t>this Division</w:t>
      </w:r>
      <w:bookmarkEnd w:id="1624"/>
      <w:bookmarkEnd w:id="1620"/>
      <w:bookmarkEnd w:id="1621"/>
      <w:bookmarkEnd w:id="1622"/>
      <w:bookmarkEnd w:id="1623"/>
      <w:bookmarkEnd w:id="1625"/>
      <w:bookmarkEnd w:id="1626"/>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del w:id="1629" w:author="svcMRProcess" w:date="2020-02-21T21:48:00Z">
        <w:r>
          <w:delText>;</w:delText>
        </w:r>
      </w:del>
      <w:ins w:id="1630" w:author="svcMRProcess" w:date="2020-02-21T21:48:00Z">
        <w:r>
          <w:t>.</w:t>
        </w:r>
      </w:ins>
    </w:p>
    <w:p>
      <w:pPr>
        <w:pStyle w:val="Footnotesection"/>
      </w:pPr>
      <w:r>
        <w:tab/>
        <w:t xml:space="preserve">[Section 93A inserted by No. 48 of 1993 s. 4(3); amended by No. 34 of 1999 s. 32(3); No. 42 of 2004 s. 72.] </w:t>
      </w:r>
    </w:p>
    <w:p>
      <w:pPr>
        <w:pStyle w:val="Heading5"/>
        <w:rPr>
          <w:snapToGrid w:val="0"/>
        </w:rPr>
      </w:pPr>
      <w:bookmarkStart w:id="1631" w:name="_Toc390077052"/>
      <w:bookmarkStart w:id="1632" w:name="_Toc440877967"/>
      <w:bookmarkStart w:id="1633" w:name="_Toc517775325"/>
      <w:bookmarkStart w:id="1634" w:name="_Toc520107073"/>
      <w:bookmarkStart w:id="1635" w:name="_Toc523111698"/>
      <w:bookmarkStart w:id="1636" w:name="_Toc122833252"/>
      <w:bookmarkStart w:id="1637" w:name="_Toc122833819"/>
      <w:r>
        <w:rPr>
          <w:rStyle w:val="CharSectno"/>
        </w:rPr>
        <w:t>93B</w:t>
      </w:r>
      <w:r>
        <w:rPr>
          <w:snapToGrid w:val="0"/>
        </w:rPr>
        <w:t>.</w:t>
      </w:r>
      <w:r>
        <w:rPr>
          <w:snapToGrid w:val="0"/>
        </w:rPr>
        <w:tab/>
        <w:t>Application of this Division</w:t>
      </w:r>
      <w:bookmarkEnd w:id="1631"/>
      <w:bookmarkEnd w:id="1632"/>
      <w:bookmarkEnd w:id="1633"/>
      <w:bookmarkEnd w:id="1634"/>
      <w:bookmarkEnd w:id="1635"/>
      <w:bookmarkEnd w:id="1636"/>
      <w:bookmarkEnd w:id="1637"/>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38" w:name="_Hlt75758433"/>
      <w:r>
        <w:t>79</w:t>
      </w:r>
      <w:bookmarkEnd w:id="1638"/>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639" w:name="_Toc390077053"/>
      <w:bookmarkStart w:id="1640" w:name="_Toc440877968"/>
      <w:bookmarkStart w:id="1641" w:name="_Toc517775326"/>
      <w:bookmarkStart w:id="1642" w:name="_Toc520107074"/>
      <w:bookmarkStart w:id="1643" w:name="_Toc523111699"/>
      <w:bookmarkStart w:id="1644" w:name="_Toc122833253"/>
      <w:bookmarkStart w:id="1645" w:name="_Toc122833820"/>
      <w:r>
        <w:rPr>
          <w:rStyle w:val="CharSectno"/>
        </w:rPr>
        <w:t>93C</w:t>
      </w:r>
      <w:r>
        <w:rPr>
          <w:snapToGrid w:val="0"/>
        </w:rPr>
        <w:t>.</w:t>
      </w:r>
      <w:r>
        <w:rPr>
          <w:snapToGrid w:val="0"/>
        </w:rPr>
        <w:tab/>
        <w:t>Limit on powers of courts</w:t>
      </w:r>
      <w:bookmarkEnd w:id="1639"/>
      <w:bookmarkEnd w:id="1640"/>
      <w:bookmarkEnd w:id="1641"/>
      <w:bookmarkEnd w:id="1642"/>
      <w:bookmarkEnd w:id="1643"/>
      <w:bookmarkEnd w:id="1644"/>
      <w:bookmarkEnd w:id="1645"/>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w:t>
      </w:r>
      <w:del w:id="1646" w:author="svcMRProcess" w:date="2020-02-21T21:48:00Z">
        <w:r>
          <w:rPr>
            <w:snapToGrid w:val="0"/>
          </w:rPr>
          <w:delText xml:space="preserve"> </w:delText>
        </w:r>
      </w:del>
      <w:ins w:id="1647" w:author="svcMRProcess" w:date="2020-02-21T21:48:00Z">
        <w:r>
          <w:rPr>
            <w:snapToGrid w:val="0"/>
          </w:rPr>
          <w:t> </w:t>
        </w:r>
      </w:ins>
      <w:r>
        <w:rPr>
          <w:snapToGrid w:val="0"/>
          <w:vertAlign w:val="superscript"/>
        </w:rPr>
        <w:t>8</w:t>
      </w:r>
      <w:del w:id="1648" w:author="svcMRProcess" w:date="2020-02-21T21:48:00Z">
        <w:r>
          <w:rPr>
            <w:snapToGrid w:val="0"/>
            <w:vertAlign w:val="superscript"/>
          </w:rPr>
          <w:delText>, 9</w:delText>
        </w:r>
      </w:del>
      <w:r>
        <w:rPr>
          <w:snapToGrid w:val="0"/>
        </w:rPr>
        <w:t>.</w:t>
      </w:r>
    </w:p>
    <w:p>
      <w:pPr>
        <w:pStyle w:val="Footnotesection"/>
      </w:pPr>
      <w:r>
        <w:tab/>
        <w:t>[Section 93C inserted by No. 48 of 1993 s. 4(3).]</w:t>
      </w:r>
    </w:p>
    <w:p>
      <w:pPr>
        <w:pStyle w:val="Heading4"/>
      </w:pPr>
      <w:bookmarkStart w:id="1649" w:name="_Toc390077054"/>
      <w:bookmarkStart w:id="1650" w:name="_Toc87252893"/>
      <w:bookmarkStart w:id="1651" w:name="_Toc119132535"/>
      <w:bookmarkStart w:id="1652" w:name="_Toc119203205"/>
      <w:bookmarkStart w:id="1653" w:name="_Toc119203851"/>
      <w:bookmarkStart w:id="1654" w:name="_Toc119216181"/>
      <w:bookmarkStart w:id="1655" w:name="_Toc119300701"/>
      <w:bookmarkStart w:id="1656" w:name="_Toc119301268"/>
      <w:bookmarkStart w:id="1657" w:name="_Toc119301837"/>
      <w:bookmarkStart w:id="1658" w:name="_Toc119920024"/>
      <w:bookmarkStart w:id="1659" w:name="_Toc122774011"/>
      <w:bookmarkStart w:id="1660" w:name="_Toc122833254"/>
      <w:bookmarkStart w:id="1661" w:name="_Toc122833821"/>
      <w:bookmarkStart w:id="1662" w:name="_Toc517775327"/>
      <w:bookmarkStart w:id="1663" w:name="_Toc520107075"/>
      <w:bookmarkStart w:id="1664" w:name="_Toc523111700"/>
      <w:r>
        <w:t>Subdivision 2 — 1993 scheme</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pPr>
      <w:r>
        <w:tab/>
        <w:t>[Heading inserted by No. 42 of 2004 s. 74.]</w:t>
      </w:r>
    </w:p>
    <w:p>
      <w:pPr>
        <w:pStyle w:val="Heading5"/>
        <w:spacing w:before="180"/>
      </w:pPr>
      <w:bookmarkStart w:id="1665" w:name="_Toc390077055"/>
      <w:bookmarkStart w:id="1666" w:name="_Toc87252895"/>
      <w:bookmarkStart w:id="1667" w:name="_Toc122833255"/>
      <w:bookmarkStart w:id="1668" w:name="_Toc122833822"/>
      <w:r>
        <w:rPr>
          <w:rStyle w:val="CharSectno"/>
        </w:rPr>
        <w:t>93CA</w:t>
      </w:r>
      <w:r>
        <w:t>.</w:t>
      </w:r>
      <w:r>
        <w:tab/>
        <w:t>Meaning of “AMA Guides” in this</w:t>
      </w:r>
      <w:del w:id="1669" w:author="svcMRProcess" w:date="2020-02-21T21:48:00Z">
        <w:r>
          <w:delText xml:space="preserve"> </w:delText>
        </w:r>
      </w:del>
      <w:ins w:id="1670" w:author="svcMRProcess" w:date="2020-02-21T21:48:00Z">
        <w:r>
          <w:t> </w:t>
        </w:r>
      </w:ins>
      <w:r>
        <w:t>Subdivision</w:t>
      </w:r>
      <w:bookmarkEnd w:id="1665"/>
      <w:bookmarkEnd w:id="1666"/>
      <w:bookmarkEnd w:id="1667"/>
      <w:bookmarkEnd w:id="1668"/>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w:t>
      </w:r>
      <w:del w:id="1671" w:author="svcMRProcess" w:date="2020-02-21T21:48:00Z">
        <w:r>
          <w:delText xml:space="preserve"> </w:delText>
        </w:r>
      </w:del>
      <w:ins w:id="1672" w:author="svcMRProcess" w:date="2020-02-21T21:48:00Z">
        <w:r>
          <w:t> </w:t>
        </w:r>
      </w:ins>
      <w:r>
        <w:t>93CA inserted by No. 42 of 2004 s. 75.]</w:t>
      </w:r>
    </w:p>
    <w:p>
      <w:pPr>
        <w:pStyle w:val="Heading5"/>
      </w:pPr>
      <w:bookmarkStart w:id="1673" w:name="_Toc390077056"/>
      <w:bookmarkStart w:id="1674" w:name="_Toc87252896"/>
      <w:bookmarkStart w:id="1675" w:name="_Toc122833256"/>
      <w:bookmarkStart w:id="1676" w:name="_Toc122833823"/>
      <w:r>
        <w:rPr>
          <w:rStyle w:val="CharSectno"/>
        </w:rPr>
        <w:t>93CB</w:t>
      </w:r>
      <w:r>
        <w:t>.</w:t>
      </w:r>
      <w:r>
        <w:tab/>
        <w:t>Limits on application of this</w:t>
      </w:r>
      <w:del w:id="1677" w:author="svcMRProcess" w:date="2020-02-21T21:48:00Z">
        <w:r>
          <w:delText xml:space="preserve"> </w:delText>
        </w:r>
      </w:del>
      <w:ins w:id="1678" w:author="svcMRProcess" w:date="2020-02-21T21:48:00Z">
        <w:r>
          <w:t> </w:t>
        </w:r>
      </w:ins>
      <w:r>
        <w:t>Subdivision</w:t>
      </w:r>
      <w:bookmarkEnd w:id="1673"/>
      <w:bookmarkEnd w:id="1674"/>
      <w:bookmarkEnd w:id="1675"/>
      <w:bookmarkEnd w:id="1676"/>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ins w:id="1679" w:author="svcMRProcess" w:date="2020-02-21T21:48:00Z">
        <w:r>
          <w:rPr>
            <w:vertAlign w:val="superscript"/>
          </w:rPr>
          <w:t> 1</w:t>
        </w:r>
      </w:ins>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bookmarkStart w:id="1680" w:name="_Toc87252897"/>
      <w:r>
        <w:tab/>
        <w:t>[Section</w:t>
      </w:r>
      <w:del w:id="1681" w:author="svcMRProcess" w:date="2020-02-21T21:48:00Z">
        <w:r>
          <w:delText xml:space="preserve"> </w:delText>
        </w:r>
      </w:del>
      <w:ins w:id="1682" w:author="svcMRProcess" w:date="2020-02-21T21:48:00Z">
        <w:r>
          <w:t> </w:t>
        </w:r>
      </w:ins>
      <w:r>
        <w:t>93CB inserted by No. 42 of 2004 s. 75.]</w:t>
      </w:r>
    </w:p>
    <w:p>
      <w:pPr>
        <w:pStyle w:val="Heading5"/>
      </w:pPr>
      <w:bookmarkStart w:id="1683" w:name="_Toc390077057"/>
      <w:bookmarkStart w:id="1684" w:name="_Toc122833257"/>
      <w:bookmarkStart w:id="1685" w:name="_Toc122833824"/>
      <w:r>
        <w:rPr>
          <w:rStyle w:val="CharSectno"/>
        </w:rPr>
        <w:t>93CC</w:t>
      </w:r>
      <w:r>
        <w:t>.</w:t>
      </w:r>
      <w:r>
        <w:tab/>
        <w:t>Application of this</w:t>
      </w:r>
      <w:del w:id="1686" w:author="svcMRProcess" w:date="2020-02-21T21:48:00Z">
        <w:r>
          <w:delText xml:space="preserve"> </w:delText>
        </w:r>
      </w:del>
      <w:ins w:id="1687" w:author="svcMRProcess" w:date="2020-02-21T21:48:00Z">
        <w:r>
          <w:t> </w:t>
        </w:r>
      </w:ins>
      <w:r>
        <w:t>Subdivision</w:t>
      </w:r>
      <w:bookmarkEnd w:id="1683"/>
      <w:bookmarkEnd w:id="1680"/>
      <w:bookmarkEnd w:id="1684"/>
      <w:bookmarkEnd w:id="1685"/>
    </w:p>
    <w:p>
      <w:pPr>
        <w:pStyle w:val="Subsection"/>
      </w:pPr>
      <w:r>
        <w:tab/>
        <w:t>(1)</w:t>
      </w:r>
      <w:r>
        <w:tab/>
        <w:t>This Subdivision applies to a cause of action arising before the day on which section</w:t>
      </w:r>
      <w:del w:id="1688" w:author="svcMRProcess" w:date="2020-02-21T21:48:00Z">
        <w:r>
          <w:delText xml:space="preserve"> </w:delText>
        </w:r>
      </w:del>
      <w:ins w:id="1689" w:author="svcMRProcess" w:date="2020-02-21T21:48:00Z">
        <w:r>
          <w:t> </w:t>
        </w:r>
      </w:ins>
      <w:r>
        <w:t xml:space="preserve">79 of the </w:t>
      </w:r>
      <w:r>
        <w:rPr>
          <w:i/>
        </w:rPr>
        <w:t>Workers’ Compensation Reform Act</w:t>
      </w:r>
      <w:del w:id="1690" w:author="svcMRProcess" w:date="2020-02-21T21:48:00Z">
        <w:r>
          <w:rPr>
            <w:i/>
          </w:rPr>
          <w:delText xml:space="preserve"> </w:delText>
        </w:r>
      </w:del>
      <w:ins w:id="1691" w:author="svcMRProcess" w:date="2020-02-21T21:48:00Z">
        <w:r>
          <w:rPr>
            <w:i/>
          </w:rPr>
          <w:t> </w:t>
        </w:r>
      </w:ins>
      <w:r>
        <w:rPr>
          <w:i/>
        </w:rPr>
        <w:t xml:space="preserve">2004 </w:t>
      </w:r>
      <w:r>
        <w:t>comes into operation</w:t>
      </w:r>
      <w:ins w:id="1692" w:author="svcMRProcess" w:date="2020-02-21T21:48:00Z">
        <w:r>
          <w:rPr>
            <w:vertAlign w:val="superscript"/>
          </w:rPr>
          <w:t> 1</w:t>
        </w:r>
      </w:ins>
      <w:r>
        <w:t xml:space="preserve">, regardless of when the cause of action arose and whether proceedings in respect of the cause of action have commenced, unless — </w:t>
      </w:r>
    </w:p>
    <w:p>
      <w:pPr>
        <w:pStyle w:val="Indenta"/>
      </w:pPr>
      <w:r>
        <w:tab/>
        <w:t>(a)</w:t>
      </w:r>
      <w:r>
        <w:tab/>
        <w:t>because of section</w:t>
      </w:r>
      <w:del w:id="1693" w:author="svcMRProcess" w:date="2020-02-21T21:48:00Z">
        <w:r>
          <w:delText xml:space="preserve"> </w:delText>
        </w:r>
      </w:del>
      <w:ins w:id="1694" w:author="svcMRProcess" w:date="2020-02-21T21:48:00Z">
        <w:r>
          <w:t> </w:t>
        </w:r>
      </w:ins>
      <w:r>
        <w:t xml:space="preserve">32(7) of the </w:t>
      </w:r>
      <w:r>
        <w:rPr>
          <w:i/>
        </w:rPr>
        <w:t>Workers’ Compensation and Rehabilitation Amendment Act</w:t>
      </w:r>
      <w:del w:id="1695" w:author="svcMRProcess" w:date="2020-02-21T21:48:00Z">
        <w:r>
          <w:rPr>
            <w:i/>
          </w:rPr>
          <w:delText xml:space="preserve"> </w:delText>
        </w:r>
      </w:del>
      <w:ins w:id="1696" w:author="svcMRProcess" w:date="2020-02-21T21:48:00Z">
        <w:r>
          <w:rPr>
            <w:i/>
          </w:rPr>
          <w:t> </w:t>
        </w:r>
      </w:ins>
      <w:r>
        <w:rPr>
          <w:i/>
        </w:rPr>
        <w:t>1999</w:t>
      </w:r>
      <w:r>
        <w:t>, the former provisions as defined in section</w:t>
      </w:r>
      <w:del w:id="1697" w:author="svcMRProcess" w:date="2020-02-21T21:48:00Z">
        <w:r>
          <w:delText xml:space="preserve"> </w:delText>
        </w:r>
      </w:del>
      <w:ins w:id="1698" w:author="svcMRProcess" w:date="2020-02-21T21:48:00Z">
        <w:r>
          <w:t> </w:t>
        </w:r>
      </w:ins>
      <w:r>
        <w:t>32(6) of that Act apply to proceedings in respect of the cause of action; or</w:t>
      </w:r>
    </w:p>
    <w:p>
      <w:pPr>
        <w:pStyle w:val="Indenta"/>
      </w:pPr>
      <w:r>
        <w:tab/>
        <w:t>(b)</w:t>
      </w:r>
      <w:r>
        <w:tab/>
        <w:t>because of Part</w:t>
      </w:r>
      <w:del w:id="1699" w:author="svcMRProcess" w:date="2020-02-21T21:48:00Z">
        <w:r>
          <w:delText xml:space="preserve"> </w:delText>
        </w:r>
      </w:del>
      <w:ins w:id="1700" w:author="svcMRProcess" w:date="2020-02-21T21:48:00Z">
        <w:r>
          <w:t> </w:t>
        </w:r>
      </w:ins>
      <w:r>
        <w:t xml:space="preserve">2 of the </w:t>
      </w:r>
      <w:r>
        <w:rPr>
          <w:i/>
        </w:rPr>
        <w:t>Workers’ Compensation (Common Law Proceedings) Act 2004</w:t>
      </w:r>
      <w:r>
        <w:t>, the former provisions as defined in section</w:t>
      </w:r>
      <w:del w:id="1701" w:author="svcMRProcess" w:date="2020-02-21T21:48:00Z">
        <w:r>
          <w:delText xml:space="preserve"> </w:delText>
        </w:r>
      </w:del>
      <w:ins w:id="1702" w:author="svcMRProcess" w:date="2020-02-21T21:48:00Z">
        <w:r>
          <w:t> </w:t>
        </w:r>
      </w:ins>
      <w:r>
        <w:t>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w:t>
      </w:r>
      <w:del w:id="1703" w:author="svcMRProcess" w:date="2020-02-21T21:48:00Z">
        <w:r>
          <w:delText xml:space="preserve"> </w:delText>
        </w:r>
      </w:del>
      <w:ins w:id="1704" w:author="svcMRProcess" w:date="2020-02-21T21:48:00Z">
        <w:r>
          <w:t> </w:t>
        </w:r>
      </w:ins>
      <w:r>
        <w:t>93CC inserted by No. 42 of 2004 s. 75; amended by No. 20 of 2005 s. 21.]</w:t>
      </w:r>
    </w:p>
    <w:p>
      <w:pPr>
        <w:pStyle w:val="Heading5"/>
        <w:spacing w:before="120"/>
      </w:pPr>
      <w:bookmarkStart w:id="1705" w:name="_Toc390077058"/>
      <w:bookmarkStart w:id="1706" w:name="_Toc122833258"/>
      <w:bookmarkStart w:id="1707" w:name="_Toc122833825"/>
      <w:r>
        <w:rPr>
          <w:rStyle w:val="CharSectno"/>
        </w:rPr>
        <w:t>93D</w:t>
      </w:r>
      <w:r>
        <w:t>.</w:t>
      </w:r>
      <w:r>
        <w:tab/>
        <w:t>Assessment of disability</w:t>
      </w:r>
      <w:bookmarkEnd w:id="1705"/>
      <w:bookmarkEnd w:id="1662"/>
      <w:bookmarkEnd w:id="1663"/>
      <w:bookmarkEnd w:id="1664"/>
      <w:bookmarkEnd w:id="1706"/>
      <w:bookmarkEnd w:id="1707"/>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so far as Schedule 2 Part</w:t>
      </w:r>
      <w:del w:id="1708" w:author="svcMRProcess" w:date="2020-02-21T21:48:00Z">
        <w:r>
          <w:delText xml:space="preserve"> </w:delText>
        </w:r>
      </w:del>
      <w:ins w:id="1709" w:author="svcMRProcess" w:date="2020-02-21T21:48:00Z">
        <w:r>
          <w:t> </w:t>
        </w:r>
      </w:ins>
      <w:r>
        <w:t xml:space="preserve">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w:t>
      </w:r>
      <w:del w:id="1710" w:author="svcMRProcess" w:date="2020-02-21T21:48:00Z">
        <w:r>
          <w:delText xml:space="preserve"> </w:delText>
        </w:r>
      </w:del>
      <w:ins w:id="1711" w:author="svcMRProcess" w:date="2020-02-21T21:48:00Z">
        <w:r>
          <w:t> </w:t>
        </w:r>
      </w:ins>
      <w:r>
        <w:t>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fillcolor="window">
            <v:imagedata r:id="rId16" o:title=""/>
          </v:shape>
        </w:pi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pict>
          <v:shape id="_x0000_i1026" type="#_x0000_t75" style="width:1in;height:30.75pt" fillcolor="window">
            <v:imagedata r:id="rId17" o:title=""/>
          </v:shape>
        </w:pi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pict>
          <v:shape id="_x0000_i1027" type="#_x0000_t75" style="width:228pt;height:33.75pt" fillcolor="window">
            <v:imagedata r:id="rId18" o:title=""/>
          </v:shape>
        </w:pi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pict>
          <v:shape id="_x0000_i1028" type="#_x0000_t75" style="width:198.75pt;height:33.75pt" fillcolor="window">
            <v:imagedata r:id="rId19"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If the dispute relates to an injury mentioned in section 33, 34 or</w:t>
      </w:r>
      <w:del w:id="1712" w:author="svcMRProcess" w:date="2020-02-21T21:48:00Z">
        <w:r>
          <w:delText xml:space="preserve"> </w:delText>
        </w:r>
      </w:del>
      <w:ins w:id="1713" w:author="svcMRProcess" w:date="2020-02-21T21:48:00Z">
        <w:r>
          <w:t> </w:t>
        </w:r>
      </w:ins>
      <w:r>
        <w:t xml:space="preserve">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714" w:name="_Toc390077059"/>
      <w:bookmarkStart w:id="1715" w:name="_Toc517775328"/>
      <w:bookmarkStart w:id="1716" w:name="_Toc520107076"/>
      <w:bookmarkStart w:id="1717" w:name="_Toc523111701"/>
      <w:bookmarkStart w:id="1718" w:name="_Toc122833259"/>
      <w:bookmarkStart w:id="1719" w:name="_Toc122833826"/>
      <w:r>
        <w:rPr>
          <w:rStyle w:val="CharSectno"/>
        </w:rPr>
        <w:t>93E</w:t>
      </w:r>
      <w:r>
        <w:t>.</w:t>
      </w:r>
      <w:r>
        <w:tab/>
        <w:t>Restrictions on awarding of damages and payment of compensation</w:t>
      </w:r>
      <w:bookmarkEnd w:id="1714"/>
      <w:bookmarkEnd w:id="1715"/>
      <w:bookmarkEnd w:id="1716"/>
      <w:bookmarkEnd w:id="1717"/>
      <w:bookmarkEnd w:id="1718"/>
      <w:bookmarkEnd w:id="1719"/>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720" w:name="_Toc390077060"/>
      <w:bookmarkStart w:id="1721" w:name="_Toc122833260"/>
      <w:bookmarkStart w:id="1722" w:name="_Toc122833827"/>
      <w:bookmarkStart w:id="1723" w:name="_Toc517775329"/>
      <w:bookmarkStart w:id="1724" w:name="_Toc520107077"/>
      <w:bookmarkStart w:id="1725" w:name="_Toc523111702"/>
      <w:r>
        <w:rPr>
          <w:rStyle w:val="CharSectno"/>
        </w:rPr>
        <w:t>93EA</w:t>
      </w:r>
      <w:r>
        <w:t>.</w:t>
      </w:r>
      <w:r>
        <w:tab/>
        <w:t>Referring questions with fresh evidence in particular cases</w:t>
      </w:r>
      <w:bookmarkEnd w:id="1720"/>
      <w:bookmarkEnd w:id="1721"/>
      <w:bookmarkEnd w:id="172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ins w:id="1726" w:author="svcMRProcess" w:date="2020-02-21T21:48:00Z">
        <w:r>
          <w:rPr>
            <w:vertAlign w:val="superscript"/>
          </w:rPr>
          <w:t> 1</w:t>
        </w:r>
      </w:ins>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w:t>
      </w:r>
      <w:del w:id="1727" w:author="svcMRProcess" w:date="2020-02-21T21:48:00Z">
        <w:r>
          <w:delText xml:space="preserve"> </w:delText>
        </w:r>
      </w:del>
      <w:ins w:id="1728" w:author="svcMRProcess" w:date="2020-02-21T21:48:00Z">
        <w:r>
          <w:t> </w:t>
        </w:r>
      </w:ins>
      <w:r>
        <w:t>93EA inserted by No. 35 of 2004 s. 10; amended by No. 42 of 2004 s. 147.]</w:t>
      </w:r>
    </w:p>
    <w:p>
      <w:pPr>
        <w:pStyle w:val="Heading5"/>
      </w:pPr>
      <w:bookmarkStart w:id="1729" w:name="_Toc390077061"/>
      <w:bookmarkStart w:id="1730" w:name="_Toc122833261"/>
      <w:bookmarkStart w:id="1731" w:name="_Toc122833828"/>
      <w:r>
        <w:rPr>
          <w:rStyle w:val="CharSectno"/>
        </w:rPr>
        <w:t>93EB</w:t>
      </w:r>
      <w:r>
        <w:t>.</w:t>
      </w:r>
      <w:r>
        <w:tab/>
        <w:t>Referring questions in certain</w:t>
      </w:r>
      <w:del w:id="1732" w:author="svcMRProcess" w:date="2020-02-21T21:48:00Z">
        <w:r>
          <w:delText xml:space="preserve"> </w:delText>
        </w:r>
      </w:del>
      <w:ins w:id="1733" w:author="svcMRProcess" w:date="2020-02-21T21:48:00Z">
        <w:r>
          <w:t> </w:t>
        </w:r>
      </w:ins>
      <w:r>
        <w:t>other cases</w:t>
      </w:r>
      <w:bookmarkEnd w:id="1729"/>
      <w:bookmarkEnd w:id="1730"/>
      <w:bookmarkEnd w:id="1731"/>
    </w:p>
    <w:p>
      <w:pPr>
        <w:pStyle w:val="Subsection"/>
      </w:pPr>
      <w:r>
        <w:tab/>
        <w:t>(1)</w:t>
      </w:r>
      <w:r>
        <w:tab/>
        <w:t>Unless it does not apply because of subsection (2), subsection (3) applies if —</w:t>
      </w:r>
    </w:p>
    <w:p>
      <w:pPr>
        <w:pStyle w:val="Indenta"/>
      </w:pPr>
      <w:r>
        <w:tab/>
        <w:t>(a)</w:t>
      </w:r>
      <w:r>
        <w:tab/>
        <w:t>before the coming into operation of section</w:t>
      </w:r>
      <w:del w:id="1734" w:author="svcMRProcess" w:date="2020-02-21T21:48:00Z">
        <w:r>
          <w:delText xml:space="preserve"> </w:delText>
        </w:r>
      </w:del>
      <w:ins w:id="1735" w:author="svcMRProcess" w:date="2020-02-21T21:48:00Z">
        <w:r>
          <w:t> </w:t>
        </w:r>
      </w:ins>
      <w:r>
        <w:t xml:space="preserve">10 of the </w:t>
      </w:r>
      <w:r>
        <w:rPr>
          <w:i/>
        </w:rPr>
        <w:t>Workers’ Compensation (Common Law Proceedings) Act</w:t>
      </w:r>
      <w:del w:id="1736" w:author="svcMRProcess" w:date="2020-02-21T21:48:00Z">
        <w:r>
          <w:rPr>
            <w:i/>
          </w:rPr>
          <w:delText xml:space="preserve"> </w:delText>
        </w:r>
      </w:del>
      <w:ins w:id="1737" w:author="svcMRProcess" w:date="2020-02-21T21:48:00Z">
        <w:r>
          <w:rPr>
            <w:i/>
          </w:rPr>
          <w:t> </w:t>
        </w:r>
      </w:ins>
      <w:r>
        <w:rPr>
          <w:i/>
        </w:rPr>
        <w:t>2004</w:t>
      </w:r>
      <w:ins w:id="1738" w:author="svcMRProcess" w:date="2020-02-21T21:48:00Z">
        <w:r>
          <w:rPr>
            <w:vertAlign w:val="superscript"/>
          </w:rPr>
          <w:t> 1</w:t>
        </w:r>
      </w:ins>
      <w:r>
        <w:t>, a worker sought to refer a question to the Director under section 93D(5);</w:t>
      </w:r>
    </w:p>
    <w:p>
      <w:pPr>
        <w:pStyle w:val="Indenta"/>
      </w:pPr>
      <w:r>
        <w:tab/>
        <w:t>(b)</w:t>
      </w:r>
      <w:r>
        <w:tab/>
        <w:t>on or after 4</w:t>
      </w:r>
      <w:del w:id="1739" w:author="svcMRProcess" w:date="2020-02-21T21:48:00Z">
        <w:r>
          <w:delText xml:space="preserve"> </w:delText>
        </w:r>
      </w:del>
      <w:ins w:id="1740" w:author="svcMRProcess" w:date="2020-02-21T21:48:00Z">
        <w:r>
          <w:t> </w:t>
        </w:r>
      </w:ins>
      <w:r>
        <w:t>December</w:t>
      </w:r>
      <w:del w:id="1741" w:author="svcMRProcess" w:date="2020-02-21T21:48:00Z">
        <w:r>
          <w:delText xml:space="preserve"> </w:delText>
        </w:r>
      </w:del>
      <w:ins w:id="1742" w:author="svcMRProcess" w:date="2020-02-21T21:48:00Z">
        <w:r>
          <w:t> </w:t>
        </w:r>
      </w:ins>
      <w:r>
        <w:t xml:space="preserve">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w:t>
      </w:r>
      <w:del w:id="1743" w:author="svcMRProcess" w:date="2020-02-21T21:48:00Z">
        <w:r>
          <w:rPr>
            <w:i/>
          </w:rPr>
          <w:delText xml:space="preserve"> </w:delText>
        </w:r>
      </w:del>
      <w:ins w:id="1744" w:author="svcMRProcess" w:date="2020-02-21T21:48:00Z">
        <w:r>
          <w:rPr>
            <w:i/>
          </w:rPr>
          <w:t> </w:t>
        </w:r>
      </w:ins>
      <w:r>
        <w:rPr>
          <w:i/>
        </w:rPr>
        <w:t>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ins w:id="1745" w:author="svcMRProcess" w:date="2020-02-21T21:48:00Z">
        <w:r>
          <w:rPr>
            <w:vertAlign w:val="superscript"/>
          </w:rPr>
          <w:t> 1</w:t>
        </w:r>
      </w:ins>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w:t>
      </w:r>
      <w:del w:id="1746" w:author="svcMRProcess" w:date="2020-02-21T21:48:00Z">
        <w:r>
          <w:delText xml:space="preserve"> </w:delText>
        </w:r>
      </w:del>
      <w:ins w:id="1747" w:author="svcMRProcess" w:date="2020-02-21T21:48:00Z">
        <w:r>
          <w:t> </w:t>
        </w:r>
      </w:ins>
      <w:r>
        <w:t>93EB inserted by No. 35 of 2004 s. 10; amended by No. 42 of 2004 s. 147.]</w:t>
      </w:r>
    </w:p>
    <w:p>
      <w:pPr>
        <w:pStyle w:val="Heading5"/>
      </w:pPr>
      <w:bookmarkStart w:id="1748" w:name="_Toc390077062"/>
      <w:bookmarkStart w:id="1749" w:name="_Toc122833262"/>
      <w:bookmarkStart w:id="1750" w:name="_Toc122833829"/>
      <w:r>
        <w:rPr>
          <w:rStyle w:val="CharSectno"/>
        </w:rPr>
        <w:t>93EC</w:t>
      </w:r>
      <w:r>
        <w:t>.</w:t>
      </w:r>
      <w:r>
        <w:tab/>
        <w:t>Extended time for commencing proceedings</w:t>
      </w:r>
      <w:bookmarkEnd w:id="1748"/>
      <w:bookmarkEnd w:id="1749"/>
      <w:bookmarkEnd w:id="1750"/>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w:t>
      </w:r>
      <w:del w:id="1751" w:author="svcMRProcess" w:date="2020-02-21T21:48:00Z">
        <w:r>
          <w:delText xml:space="preserve"> </w:delText>
        </w:r>
      </w:del>
      <w:ins w:id="1752" w:author="svcMRProcess" w:date="2020-02-21T21:48:00Z">
        <w:r>
          <w:t> </w:t>
        </w:r>
      </w:ins>
      <w:r>
        <w:t>93EC inserted by No. 35 of 2004 s. 10; amended by No. 42 of 2004 s. 146 and 147.]</w:t>
      </w:r>
    </w:p>
    <w:p>
      <w:pPr>
        <w:pStyle w:val="Heading5"/>
        <w:spacing w:before="120"/>
      </w:pPr>
      <w:bookmarkStart w:id="1753" w:name="_Toc390077063"/>
      <w:bookmarkStart w:id="1754" w:name="_Toc122833263"/>
      <w:bookmarkStart w:id="1755" w:name="_Toc122833830"/>
      <w:r>
        <w:rPr>
          <w:rStyle w:val="CharSectno"/>
        </w:rPr>
        <w:t>93F</w:t>
      </w:r>
      <w:r>
        <w:t>.</w:t>
      </w:r>
      <w:r>
        <w:tab/>
        <w:t>Restrictions on awarding and amount of damages if disability less than 30%</w:t>
      </w:r>
      <w:bookmarkEnd w:id="1753"/>
      <w:bookmarkEnd w:id="1723"/>
      <w:bookmarkEnd w:id="1724"/>
      <w:bookmarkEnd w:id="1725"/>
      <w:bookmarkEnd w:id="1754"/>
      <w:bookmarkEnd w:id="1755"/>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756" w:name="_Toc390077064"/>
      <w:bookmarkStart w:id="1757" w:name="_Toc517775330"/>
      <w:bookmarkStart w:id="1758" w:name="_Toc520107078"/>
      <w:bookmarkStart w:id="1759" w:name="_Toc523111703"/>
      <w:bookmarkStart w:id="1760" w:name="_Toc122833264"/>
      <w:bookmarkStart w:id="1761" w:name="_Toc122833831"/>
      <w:r>
        <w:rPr>
          <w:rStyle w:val="CharSectno"/>
        </w:rPr>
        <w:t>93G</w:t>
      </w:r>
      <w:r>
        <w:t>.</w:t>
      </w:r>
      <w:r>
        <w:tab/>
        <w:t>Regulations</w:t>
      </w:r>
      <w:bookmarkEnd w:id="1756"/>
      <w:bookmarkEnd w:id="1757"/>
      <w:bookmarkEnd w:id="1758"/>
      <w:bookmarkEnd w:id="1759"/>
      <w:bookmarkEnd w:id="1760"/>
      <w:bookmarkEnd w:id="1761"/>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762" w:name="_Toc390077065"/>
      <w:bookmarkStart w:id="1763" w:name="_Toc87252902"/>
      <w:bookmarkStart w:id="1764" w:name="_Toc119132546"/>
      <w:bookmarkStart w:id="1765" w:name="_Toc119203216"/>
      <w:bookmarkStart w:id="1766" w:name="_Toc119203862"/>
      <w:bookmarkStart w:id="1767" w:name="_Toc119216192"/>
      <w:bookmarkStart w:id="1768" w:name="_Toc119300712"/>
      <w:bookmarkStart w:id="1769" w:name="_Toc119301279"/>
      <w:bookmarkStart w:id="1770" w:name="_Toc119301848"/>
      <w:bookmarkStart w:id="1771" w:name="_Toc119920035"/>
      <w:bookmarkStart w:id="1772" w:name="_Toc122774022"/>
      <w:bookmarkStart w:id="1773" w:name="_Toc122833265"/>
      <w:bookmarkStart w:id="1774" w:name="_Toc122833832"/>
      <w:bookmarkStart w:id="1775" w:name="_Toc92705056"/>
      <w:bookmarkStart w:id="1776" w:name="_Toc93222524"/>
      <w:bookmarkStart w:id="1777" w:name="_Toc95022601"/>
      <w:bookmarkStart w:id="1778" w:name="_Toc95117873"/>
      <w:bookmarkStart w:id="1779" w:name="_Toc96498278"/>
      <w:bookmarkStart w:id="1780" w:name="_Toc96500756"/>
      <w:bookmarkStart w:id="1781" w:name="_Toc101779670"/>
      <w:bookmarkStart w:id="1782" w:name="_Toc103060118"/>
      <w:bookmarkStart w:id="1783" w:name="_Toc105471014"/>
      <w:bookmarkStart w:id="1784" w:name="_Toc105474928"/>
      <w:bookmarkStart w:id="1785" w:name="_Toc107308030"/>
      <w:bookmarkStart w:id="1786" w:name="_Toc109712263"/>
      <w:bookmarkStart w:id="1787" w:name="_Toc109724146"/>
      <w:bookmarkStart w:id="1788" w:name="_Toc110054018"/>
      <w:bookmarkStart w:id="1789" w:name="_Toc110054407"/>
      <w:bookmarkStart w:id="1790" w:name="_Toc110654487"/>
      <w:bookmarkStart w:id="1791" w:name="_Toc110735925"/>
      <w:bookmarkStart w:id="1792" w:name="_Toc110738661"/>
      <w:bookmarkStart w:id="1793" w:name="_Toc115691335"/>
      <w:bookmarkStart w:id="1794" w:name="_Toc115773632"/>
      <w:r>
        <w:t>Subdivision 3 — 2004 scheme</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keepNext/>
        <w:keepLines/>
      </w:pPr>
      <w:bookmarkStart w:id="1795" w:name="_Toc87252903"/>
      <w:r>
        <w:tab/>
        <w:t>[Heading inserted by No. 42 of 2004 s. 79.]</w:t>
      </w:r>
    </w:p>
    <w:p>
      <w:pPr>
        <w:pStyle w:val="Heading5"/>
      </w:pPr>
      <w:bookmarkStart w:id="1796" w:name="_Toc390077066"/>
      <w:bookmarkStart w:id="1797" w:name="_Toc122833266"/>
      <w:bookmarkStart w:id="1798" w:name="_Toc122833833"/>
      <w:r>
        <w:rPr>
          <w:rStyle w:val="CharSectno"/>
        </w:rPr>
        <w:t>93H</w:t>
      </w:r>
      <w:r>
        <w:t>.</w:t>
      </w:r>
      <w:r>
        <w:tab/>
        <w:t>Terms used in this Subdivision</w:t>
      </w:r>
      <w:bookmarkEnd w:id="1796"/>
      <w:bookmarkEnd w:id="1795"/>
      <w:bookmarkEnd w:id="1797"/>
      <w:bookmarkEnd w:id="1798"/>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99" w:name="_Toc87252904"/>
      <w:r>
        <w:tab/>
        <w:t>[Section</w:t>
      </w:r>
      <w:del w:id="1800" w:author="svcMRProcess" w:date="2020-02-21T21:48:00Z">
        <w:r>
          <w:delText xml:space="preserve"> </w:delText>
        </w:r>
      </w:del>
      <w:ins w:id="1801" w:author="svcMRProcess" w:date="2020-02-21T21:48:00Z">
        <w:r>
          <w:t> </w:t>
        </w:r>
      </w:ins>
      <w:r>
        <w:t>93H inserted by No. 42 of 2004 s. 79.]</w:t>
      </w:r>
    </w:p>
    <w:p>
      <w:pPr>
        <w:pStyle w:val="Heading5"/>
      </w:pPr>
      <w:bookmarkStart w:id="1802" w:name="_Toc390077067"/>
      <w:bookmarkStart w:id="1803" w:name="_Toc122833267"/>
      <w:bookmarkStart w:id="1804" w:name="_Toc122833834"/>
      <w:r>
        <w:rPr>
          <w:rStyle w:val="CharSectno"/>
        </w:rPr>
        <w:t>93I</w:t>
      </w:r>
      <w:r>
        <w:t>.</w:t>
      </w:r>
      <w:r>
        <w:tab/>
        <w:t>Application of this</w:t>
      </w:r>
      <w:del w:id="1805" w:author="svcMRProcess" w:date="2020-02-21T21:48:00Z">
        <w:r>
          <w:delText xml:space="preserve"> </w:delText>
        </w:r>
      </w:del>
      <w:ins w:id="1806" w:author="svcMRProcess" w:date="2020-02-21T21:48:00Z">
        <w:r>
          <w:t> </w:t>
        </w:r>
      </w:ins>
      <w:r>
        <w:t>Subdivision</w:t>
      </w:r>
      <w:bookmarkEnd w:id="1802"/>
      <w:bookmarkEnd w:id="1799"/>
      <w:bookmarkEnd w:id="1803"/>
      <w:bookmarkEnd w:id="180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ins w:id="1807" w:author="svcMRProcess" w:date="2020-02-21T21:48:00Z">
        <w:r>
          <w:rPr>
            <w:vertAlign w:val="superscript"/>
          </w:rPr>
          <w:t> 1</w:t>
        </w:r>
      </w:ins>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808" w:name="_Toc87252905"/>
      <w:r>
        <w:tab/>
        <w:t>[Section</w:t>
      </w:r>
      <w:del w:id="1809" w:author="svcMRProcess" w:date="2020-02-21T21:48:00Z">
        <w:r>
          <w:delText xml:space="preserve"> </w:delText>
        </w:r>
      </w:del>
      <w:ins w:id="1810" w:author="svcMRProcess" w:date="2020-02-21T21:48:00Z">
        <w:r>
          <w:t> </w:t>
        </w:r>
      </w:ins>
      <w:r>
        <w:t>93I inserted by No. 42 of 2004 s. 79; amended by No. 20 of 2005 s. 22.]</w:t>
      </w:r>
    </w:p>
    <w:p>
      <w:pPr>
        <w:pStyle w:val="Heading5"/>
        <w:spacing w:before="180"/>
      </w:pPr>
      <w:bookmarkStart w:id="1811" w:name="_Toc390077068"/>
      <w:bookmarkStart w:id="1812" w:name="_Toc122833268"/>
      <w:bookmarkStart w:id="1813" w:name="_Toc122833835"/>
      <w:r>
        <w:rPr>
          <w:rStyle w:val="CharSectno"/>
        </w:rPr>
        <w:t>93J</w:t>
      </w:r>
      <w:r>
        <w:t>.</w:t>
      </w:r>
      <w:r>
        <w:tab/>
        <w:t>No damages for noise induced hearing loss if not an injury</w:t>
      </w:r>
      <w:bookmarkEnd w:id="1811"/>
      <w:bookmarkEnd w:id="1808"/>
      <w:bookmarkEnd w:id="1812"/>
      <w:bookmarkEnd w:id="1813"/>
    </w:p>
    <w:p>
      <w:pPr>
        <w:pStyle w:val="Subsection"/>
        <w:spacing w:before="120"/>
        <w:rPr>
          <w:snapToGrid w:val="0"/>
        </w:rPr>
      </w:pPr>
      <w:bookmarkStart w:id="1814"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815" w:name="_Toc87252906"/>
      <w:r>
        <w:tab/>
        <w:t>[Section</w:t>
      </w:r>
      <w:del w:id="1816" w:author="svcMRProcess" w:date="2020-02-21T21:48:00Z">
        <w:r>
          <w:delText xml:space="preserve"> </w:delText>
        </w:r>
      </w:del>
      <w:ins w:id="1817" w:author="svcMRProcess" w:date="2020-02-21T21:48:00Z">
        <w:r>
          <w:t> </w:t>
        </w:r>
      </w:ins>
      <w:r>
        <w:t>93J inserted by No. 42 of 2004 s. 79.]</w:t>
      </w:r>
    </w:p>
    <w:p>
      <w:pPr>
        <w:pStyle w:val="Heading5"/>
        <w:spacing w:before="180"/>
      </w:pPr>
      <w:bookmarkStart w:id="1818" w:name="_Toc390077069"/>
      <w:bookmarkStart w:id="1819" w:name="_Toc122833269"/>
      <w:bookmarkStart w:id="1820" w:name="_Toc122833836"/>
      <w:r>
        <w:rPr>
          <w:rStyle w:val="CharSectno"/>
        </w:rPr>
        <w:t>93K</w:t>
      </w:r>
      <w:r>
        <w:t>.</w:t>
      </w:r>
      <w:r>
        <w:tab/>
        <w:t>Restrictions on awarding, and amount of, damages</w:t>
      </w:r>
      <w:bookmarkEnd w:id="1818"/>
      <w:bookmarkEnd w:id="1815"/>
      <w:bookmarkEnd w:id="1819"/>
      <w:bookmarkEnd w:id="1820"/>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814"/>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bookmarkStart w:id="182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822" w:name="_Toc87252907"/>
      <w:r>
        <w:tab/>
        <w:t>[Section</w:t>
      </w:r>
      <w:del w:id="1823" w:author="svcMRProcess" w:date="2020-02-21T21:48:00Z">
        <w:r>
          <w:delText xml:space="preserve"> </w:delText>
        </w:r>
      </w:del>
      <w:ins w:id="1824" w:author="svcMRProcess" w:date="2020-02-21T21:48:00Z">
        <w:r>
          <w:t> </w:t>
        </w:r>
      </w:ins>
      <w:r>
        <w:t>93K inserted by No. 42 of 2004 s. 79.]</w:t>
      </w:r>
    </w:p>
    <w:p>
      <w:pPr>
        <w:pStyle w:val="Heading5"/>
      </w:pPr>
      <w:bookmarkStart w:id="1825" w:name="_Toc390077070"/>
      <w:bookmarkStart w:id="1826" w:name="_Toc122833270"/>
      <w:bookmarkStart w:id="1827" w:name="_Toc122833837"/>
      <w:r>
        <w:rPr>
          <w:rStyle w:val="CharSectno"/>
        </w:rPr>
        <w:t>93L</w:t>
      </w:r>
      <w:r>
        <w:t>.</w:t>
      </w:r>
      <w:r>
        <w:tab/>
        <w:t>Election to retain right to seek damages</w:t>
      </w:r>
      <w:bookmarkEnd w:id="1825"/>
      <w:bookmarkEnd w:id="1822"/>
      <w:bookmarkEnd w:id="1826"/>
      <w:bookmarkEnd w:id="1827"/>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w:t>
      </w:r>
      <w:del w:id="1828" w:author="svcMRProcess" w:date="2020-02-21T21:48:00Z">
        <w:r>
          <w:delText xml:space="preserve"> </w:delText>
        </w:r>
      </w:del>
      <w:ins w:id="1829" w:author="svcMRProcess" w:date="2020-02-21T21:48:00Z">
        <w:r>
          <w:t> </w:t>
        </w:r>
      </w:ins>
      <w:r>
        <w:t>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830" w:name="_Toc87252908"/>
      <w:r>
        <w:tab/>
        <w:t>[Section</w:t>
      </w:r>
      <w:del w:id="1831" w:author="svcMRProcess" w:date="2020-02-21T21:48:00Z">
        <w:r>
          <w:delText xml:space="preserve"> </w:delText>
        </w:r>
      </w:del>
      <w:ins w:id="1832" w:author="svcMRProcess" w:date="2020-02-21T21:48:00Z">
        <w:r>
          <w:t> </w:t>
        </w:r>
      </w:ins>
      <w:r>
        <w:t>93L inserted by No. 42 of 2004 s. 79.]</w:t>
      </w:r>
    </w:p>
    <w:p>
      <w:pPr>
        <w:pStyle w:val="Heading5"/>
      </w:pPr>
      <w:bookmarkStart w:id="1833" w:name="_Toc390077071"/>
      <w:bookmarkStart w:id="1834" w:name="_Toc122833271"/>
      <w:bookmarkStart w:id="1835" w:name="_Toc122833838"/>
      <w:r>
        <w:rPr>
          <w:rStyle w:val="CharSectno"/>
        </w:rPr>
        <w:t>93M</w:t>
      </w:r>
      <w:r>
        <w:t>.</w:t>
      </w:r>
      <w:r>
        <w:tab/>
        <w:t>Termination day</w:t>
      </w:r>
      <w:bookmarkEnd w:id="1833"/>
      <w:bookmarkEnd w:id="1830"/>
      <w:bookmarkEnd w:id="1834"/>
      <w:bookmarkEnd w:id="183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836" w:name="_Hlt61420641"/>
      <w:bookmarkEnd w:id="1836"/>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837" w:name="_Toc87252909"/>
      <w:r>
        <w:tab/>
        <w:t>[Section</w:t>
      </w:r>
      <w:del w:id="1838" w:author="svcMRProcess" w:date="2020-02-21T21:48:00Z">
        <w:r>
          <w:delText xml:space="preserve"> </w:delText>
        </w:r>
      </w:del>
      <w:ins w:id="1839" w:author="svcMRProcess" w:date="2020-02-21T21:48:00Z">
        <w:r>
          <w:t> </w:t>
        </w:r>
      </w:ins>
      <w:r>
        <w:t>93M inserted by No. 42 of 2004 s. 79.]</w:t>
      </w:r>
    </w:p>
    <w:p>
      <w:pPr>
        <w:pStyle w:val="Heading5"/>
      </w:pPr>
      <w:bookmarkStart w:id="1840" w:name="_Toc390077072"/>
      <w:bookmarkStart w:id="1841" w:name="_Toc122833272"/>
      <w:bookmarkStart w:id="1842" w:name="_Toc122833839"/>
      <w:r>
        <w:rPr>
          <w:rStyle w:val="CharSectno"/>
        </w:rPr>
        <w:t>93N</w:t>
      </w:r>
      <w:r>
        <w:t>.</w:t>
      </w:r>
      <w:r>
        <w:tab/>
        <w:t>Special evaluation if condition has not sufficiently stabilised</w:t>
      </w:r>
      <w:bookmarkEnd w:id="1840"/>
      <w:bookmarkEnd w:id="1837"/>
      <w:bookmarkEnd w:id="1841"/>
      <w:bookmarkEnd w:id="1842"/>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w:t>
      </w:r>
      <w:del w:id="1843" w:author="svcMRProcess" w:date="2020-02-21T21:48:00Z">
        <w:r>
          <w:delText xml:space="preserve"> </w:delText>
        </w:r>
      </w:del>
      <w:ins w:id="1844" w:author="svcMRProcess" w:date="2020-02-21T21:48:00Z">
        <w:r>
          <w:t> </w:t>
        </w:r>
      </w:ins>
      <w:r>
        <w:t>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845" w:name="_Hlt61420829"/>
      <w:bookmarkEnd w:id="1845"/>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bookmarkStart w:id="1846" w:name="_Toc87252910"/>
      <w:bookmarkStart w:id="1847" w:name="_Toc67124398"/>
      <w:r>
        <w:tab/>
        <w:t>[Section</w:t>
      </w:r>
      <w:del w:id="1848" w:author="svcMRProcess" w:date="2020-02-21T21:48:00Z">
        <w:r>
          <w:delText xml:space="preserve"> </w:delText>
        </w:r>
      </w:del>
      <w:ins w:id="1849" w:author="svcMRProcess" w:date="2020-02-21T21:48:00Z">
        <w:r>
          <w:t> </w:t>
        </w:r>
      </w:ins>
      <w:r>
        <w:t>93N inserted by No. 42 of 2004 s. 79.]</w:t>
      </w:r>
    </w:p>
    <w:p>
      <w:pPr>
        <w:pStyle w:val="Heading5"/>
      </w:pPr>
      <w:bookmarkStart w:id="1850" w:name="_Toc390077073"/>
      <w:bookmarkStart w:id="1851" w:name="_Toc122833273"/>
      <w:bookmarkStart w:id="1852" w:name="_Toc122833840"/>
      <w:r>
        <w:rPr>
          <w:rStyle w:val="CharSectno"/>
        </w:rPr>
        <w:t>93O</w:t>
      </w:r>
      <w:r>
        <w:t>.</w:t>
      </w:r>
      <w:r>
        <w:tab/>
        <w:t>Employer to give worker notice of certain things</w:t>
      </w:r>
      <w:bookmarkEnd w:id="1850"/>
      <w:bookmarkEnd w:id="1846"/>
      <w:bookmarkEnd w:id="1851"/>
      <w:bookmarkEnd w:id="1852"/>
    </w:p>
    <w:bookmarkEnd w:id="1847"/>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853" w:name="_Hlt62382714"/>
      <w:bookmarkEnd w:id="1853"/>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854" w:name="_Toc87252911"/>
      <w:r>
        <w:tab/>
        <w:t>[Section</w:t>
      </w:r>
      <w:del w:id="1855" w:author="svcMRProcess" w:date="2020-02-21T21:48:00Z">
        <w:r>
          <w:delText xml:space="preserve"> </w:delText>
        </w:r>
      </w:del>
      <w:ins w:id="1856" w:author="svcMRProcess" w:date="2020-02-21T21:48:00Z">
        <w:r>
          <w:t> </w:t>
        </w:r>
      </w:ins>
      <w:r>
        <w:t>93O inserted by No. 42 of 2004 s. 79.]</w:t>
      </w:r>
    </w:p>
    <w:p>
      <w:pPr>
        <w:pStyle w:val="Heading5"/>
      </w:pPr>
      <w:bookmarkStart w:id="1857" w:name="_Toc390077074"/>
      <w:bookmarkStart w:id="1858" w:name="_Toc122833274"/>
      <w:bookmarkStart w:id="1859" w:name="_Toc122833841"/>
      <w:r>
        <w:rPr>
          <w:rStyle w:val="CharSectno"/>
        </w:rPr>
        <w:t>93P</w:t>
      </w:r>
      <w:r>
        <w:t>.</w:t>
      </w:r>
      <w:r>
        <w:tab/>
        <w:t>How election may affect statutory compensation</w:t>
      </w:r>
      <w:bookmarkEnd w:id="1857"/>
      <w:bookmarkEnd w:id="1854"/>
      <w:bookmarkEnd w:id="1858"/>
      <w:bookmarkEnd w:id="1859"/>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860" w:name="_Toc87252912"/>
      <w:bookmarkStart w:id="1861" w:name="_Toc64776916"/>
      <w:bookmarkStart w:id="1862" w:name="_Toc67124400"/>
      <w:r>
        <w:tab/>
        <w:t>[Section</w:t>
      </w:r>
      <w:del w:id="1863" w:author="svcMRProcess" w:date="2020-02-21T21:48:00Z">
        <w:r>
          <w:delText xml:space="preserve"> </w:delText>
        </w:r>
      </w:del>
      <w:ins w:id="1864" w:author="svcMRProcess" w:date="2020-02-21T21:48:00Z">
        <w:r>
          <w:t> </w:t>
        </w:r>
      </w:ins>
      <w:r>
        <w:t>93P inserted by No. 42 of 2004 s. 79.]</w:t>
      </w:r>
    </w:p>
    <w:p>
      <w:pPr>
        <w:pStyle w:val="Heading5"/>
      </w:pPr>
      <w:bookmarkStart w:id="1865" w:name="_Toc390077075"/>
      <w:bookmarkStart w:id="1866" w:name="_Toc122833275"/>
      <w:bookmarkStart w:id="1867" w:name="_Toc122833842"/>
      <w:r>
        <w:rPr>
          <w:rStyle w:val="CharSectno"/>
        </w:rPr>
        <w:t>93Q</w:t>
      </w:r>
      <w:r>
        <w:t>.</w:t>
      </w:r>
      <w:r>
        <w:tab/>
        <w:t>Special provisions about HIV and AIDS</w:t>
      </w:r>
      <w:bookmarkEnd w:id="1865"/>
      <w:bookmarkEnd w:id="1860"/>
      <w:bookmarkEnd w:id="1866"/>
      <w:bookmarkEnd w:id="1867"/>
    </w:p>
    <w:bookmarkEnd w:id="1861"/>
    <w:bookmarkEnd w:id="1862"/>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bookmarkStart w:id="1868" w:name="_Toc87252913"/>
      <w:r>
        <w:tab/>
        <w:t>[Section</w:t>
      </w:r>
      <w:del w:id="1869" w:author="svcMRProcess" w:date="2020-02-21T21:48:00Z">
        <w:r>
          <w:delText xml:space="preserve"> </w:delText>
        </w:r>
      </w:del>
      <w:ins w:id="1870" w:author="svcMRProcess" w:date="2020-02-21T21:48:00Z">
        <w:r>
          <w:t> </w:t>
        </w:r>
      </w:ins>
      <w:r>
        <w:t>93Q inserted by No. 42 of 2004 s. 79.]</w:t>
      </w:r>
    </w:p>
    <w:p>
      <w:pPr>
        <w:pStyle w:val="Heading5"/>
      </w:pPr>
      <w:bookmarkStart w:id="1871" w:name="_Toc390077076"/>
      <w:bookmarkStart w:id="1872" w:name="_Toc122833276"/>
      <w:bookmarkStart w:id="1873" w:name="_Toc122833843"/>
      <w:r>
        <w:rPr>
          <w:rStyle w:val="CharSectno"/>
        </w:rPr>
        <w:t>93R</w:t>
      </w:r>
      <w:r>
        <w:t>.</w:t>
      </w:r>
      <w:r>
        <w:tab/>
        <w:t>Special provisions about specified industrial diseases</w:t>
      </w:r>
      <w:bookmarkEnd w:id="1871"/>
      <w:bookmarkEnd w:id="1868"/>
      <w:bookmarkEnd w:id="1872"/>
      <w:bookmarkEnd w:id="1873"/>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874" w:name="_Toc87252914"/>
      <w:r>
        <w:tab/>
        <w:t>[Section</w:t>
      </w:r>
      <w:del w:id="1875" w:author="svcMRProcess" w:date="2020-02-21T21:48:00Z">
        <w:r>
          <w:delText xml:space="preserve"> </w:delText>
        </w:r>
      </w:del>
      <w:ins w:id="1876" w:author="svcMRProcess" w:date="2020-02-21T21:48:00Z">
        <w:r>
          <w:t> </w:t>
        </w:r>
      </w:ins>
      <w:r>
        <w:t>93R inserted by No. 42 of 2004 s. 79.]</w:t>
      </w:r>
    </w:p>
    <w:p>
      <w:pPr>
        <w:pStyle w:val="Heading5"/>
      </w:pPr>
      <w:bookmarkStart w:id="1877" w:name="_Toc390077077"/>
      <w:bookmarkStart w:id="1878" w:name="_Toc122833277"/>
      <w:bookmarkStart w:id="1879" w:name="_Toc122833844"/>
      <w:r>
        <w:rPr>
          <w:rStyle w:val="CharSectno"/>
        </w:rPr>
        <w:t>93S</w:t>
      </w:r>
      <w:r>
        <w:t>.</w:t>
      </w:r>
      <w:r>
        <w:tab/>
        <w:t>Regulations</w:t>
      </w:r>
      <w:bookmarkEnd w:id="1877"/>
      <w:bookmarkEnd w:id="1874"/>
      <w:bookmarkEnd w:id="1878"/>
      <w:bookmarkEnd w:id="1879"/>
    </w:p>
    <w:bookmarkEnd w:id="182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w:t>
      </w:r>
      <w:del w:id="1880" w:author="svcMRProcess" w:date="2020-02-21T21:48:00Z">
        <w:r>
          <w:delText xml:space="preserve"> </w:delText>
        </w:r>
      </w:del>
      <w:ins w:id="1881" w:author="svcMRProcess" w:date="2020-02-21T21:48:00Z">
        <w:r>
          <w:t> </w:t>
        </w:r>
      </w:ins>
      <w:r>
        <w:t>93S inserted by No. 42 of 2004 s. 79.]</w:t>
      </w:r>
    </w:p>
    <w:p>
      <w:pPr>
        <w:pStyle w:val="Heading2"/>
      </w:pPr>
      <w:bookmarkStart w:id="1882" w:name="_Toc390077078"/>
      <w:bookmarkStart w:id="1883" w:name="_Toc119132559"/>
      <w:bookmarkStart w:id="1884" w:name="_Toc119203229"/>
      <w:bookmarkStart w:id="1885" w:name="_Toc119203875"/>
      <w:bookmarkStart w:id="1886" w:name="_Toc119216205"/>
      <w:bookmarkStart w:id="1887" w:name="_Toc119300725"/>
      <w:bookmarkStart w:id="1888" w:name="_Toc119301292"/>
      <w:bookmarkStart w:id="1889" w:name="_Toc119301861"/>
      <w:bookmarkStart w:id="1890" w:name="_Toc119920048"/>
      <w:bookmarkStart w:id="1891" w:name="_Toc122774035"/>
      <w:bookmarkStart w:id="1892" w:name="_Toc122833278"/>
      <w:bookmarkStart w:id="1893" w:name="_Toc122833845"/>
      <w:r>
        <w:rPr>
          <w:rStyle w:val="CharPartNo"/>
        </w:rPr>
        <w:t>Part V </w:t>
      </w:r>
      <w:r>
        <w:t>—</w:t>
      </w:r>
      <w:r>
        <w:rPr>
          <w:b w:val="0"/>
        </w:rPr>
        <w:t> </w:t>
      </w:r>
      <w:r>
        <w:rPr>
          <w:rStyle w:val="CharPartText"/>
        </w:rPr>
        <w:t>WorkCover Western Australia Authority</w:t>
      </w:r>
      <w:bookmarkEnd w:id="1882"/>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883"/>
      <w:bookmarkEnd w:id="1884"/>
      <w:bookmarkEnd w:id="1885"/>
      <w:bookmarkEnd w:id="1886"/>
      <w:bookmarkEnd w:id="1887"/>
      <w:bookmarkEnd w:id="1888"/>
      <w:bookmarkEnd w:id="1889"/>
      <w:bookmarkEnd w:id="1890"/>
      <w:bookmarkEnd w:id="1891"/>
      <w:bookmarkEnd w:id="1892"/>
      <w:bookmarkEnd w:id="1893"/>
    </w:p>
    <w:p>
      <w:pPr>
        <w:pStyle w:val="Footnoteheading"/>
        <w:rPr>
          <w:snapToGrid w:val="0"/>
        </w:rPr>
      </w:pPr>
      <w:r>
        <w:rPr>
          <w:snapToGrid w:val="0"/>
        </w:rPr>
        <w:tab/>
        <w:t>[Heading inserted by No. 42 of 2004 s. 80.]</w:t>
      </w:r>
    </w:p>
    <w:p>
      <w:pPr>
        <w:pStyle w:val="Heading3"/>
        <w:spacing w:before="160"/>
        <w:rPr>
          <w:snapToGrid w:val="0"/>
        </w:rPr>
      </w:pPr>
      <w:bookmarkStart w:id="1894" w:name="_Toc390077079"/>
      <w:bookmarkStart w:id="1895" w:name="_Toc86740067"/>
      <w:bookmarkStart w:id="1896" w:name="_Toc88562471"/>
      <w:bookmarkStart w:id="1897" w:name="_Toc88625388"/>
      <w:bookmarkStart w:id="1898" w:name="_Toc91386050"/>
      <w:bookmarkStart w:id="1899" w:name="_Toc92705057"/>
      <w:bookmarkStart w:id="1900" w:name="_Toc93222525"/>
      <w:bookmarkStart w:id="1901" w:name="_Toc95022602"/>
      <w:bookmarkStart w:id="1902" w:name="_Toc95117874"/>
      <w:bookmarkStart w:id="1903" w:name="_Toc96498279"/>
      <w:bookmarkStart w:id="1904" w:name="_Toc96500757"/>
      <w:bookmarkStart w:id="1905" w:name="_Toc101779671"/>
      <w:bookmarkStart w:id="1906" w:name="_Toc103060119"/>
      <w:bookmarkStart w:id="1907" w:name="_Toc105471015"/>
      <w:bookmarkStart w:id="1908" w:name="_Toc105474929"/>
      <w:bookmarkStart w:id="1909" w:name="_Toc107308031"/>
      <w:bookmarkStart w:id="1910" w:name="_Toc109712264"/>
      <w:bookmarkStart w:id="1911" w:name="_Toc109724147"/>
      <w:bookmarkStart w:id="1912" w:name="_Toc110054019"/>
      <w:bookmarkStart w:id="1913" w:name="_Toc110054408"/>
      <w:bookmarkStart w:id="1914" w:name="_Toc110654488"/>
      <w:bookmarkStart w:id="1915" w:name="_Toc110735926"/>
      <w:bookmarkStart w:id="1916" w:name="_Toc110738662"/>
      <w:bookmarkStart w:id="1917" w:name="_Toc115691336"/>
      <w:bookmarkStart w:id="1918" w:name="_Toc115773633"/>
      <w:bookmarkStart w:id="1919" w:name="_Toc119132560"/>
      <w:bookmarkStart w:id="1920" w:name="_Toc119203230"/>
      <w:bookmarkStart w:id="1921" w:name="_Toc119203876"/>
      <w:bookmarkStart w:id="1922" w:name="_Toc119216206"/>
      <w:bookmarkStart w:id="1923" w:name="_Toc119300726"/>
      <w:bookmarkStart w:id="1924" w:name="_Toc119301293"/>
      <w:bookmarkStart w:id="1925" w:name="_Toc119301862"/>
      <w:bookmarkStart w:id="1926" w:name="_Toc119920049"/>
      <w:bookmarkStart w:id="1927" w:name="_Toc122774036"/>
      <w:bookmarkStart w:id="1928" w:name="_Toc122833279"/>
      <w:bookmarkStart w:id="1929" w:name="_Toc122833846"/>
      <w:r>
        <w:rPr>
          <w:rStyle w:val="CharDivNo"/>
        </w:rPr>
        <w:t>Division 1</w:t>
      </w:r>
      <w:r>
        <w:rPr>
          <w:snapToGrid w:val="0"/>
        </w:rPr>
        <w:t> — </w:t>
      </w:r>
      <w:r>
        <w:rPr>
          <w:rStyle w:val="CharDivText"/>
        </w:rPr>
        <w:t>Constitution, purposes, and powers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rPr>
          <w:rStyle w:val="CharDivText"/>
        </w:rPr>
        <w:t xml:space="preserve"> </w:t>
      </w:r>
    </w:p>
    <w:p>
      <w:pPr>
        <w:pStyle w:val="Heading5"/>
        <w:spacing w:before="160"/>
        <w:rPr>
          <w:snapToGrid w:val="0"/>
        </w:rPr>
      </w:pPr>
      <w:bookmarkStart w:id="1930" w:name="_Toc440877972"/>
      <w:bookmarkStart w:id="1931" w:name="_Toc517775331"/>
      <w:bookmarkStart w:id="1932" w:name="_Toc520107079"/>
      <w:bookmarkStart w:id="1933" w:name="_Toc523111704"/>
      <w:bookmarkStart w:id="1934" w:name="_Toc390077080"/>
      <w:bookmarkStart w:id="1935" w:name="_Toc122833280"/>
      <w:bookmarkStart w:id="1936" w:name="_Toc122833847"/>
      <w:r>
        <w:rPr>
          <w:rStyle w:val="CharSectno"/>
        </w:rPr>
        <w:t>94</w:t>
      </w:r>
      <w:r>
        <w:rPr>
          <w:snapToGrid w:val="0"/>
        </w:rPr>
        <w:t>.</w:t>
      </w:r>
      <w:r>
        <w:rPr>
          <w:snapToGrid w:val="0"/>
        </w:rPr>
        <w:tab/>
      </w:r>
      <w:bookmarkEnd w:id="1930"/>
      <w:bookmarkEnd w:id="1931"/>
      <w:bookmarkEnd w:id="1932"/>
      <w:bookmarkEnd w:id="1933"/>
      <w:r>
        <w:rPr>
          <w:snapToGrid w:val="0"/>
        </w:rPr>
        <w:t>WorkCover Western Australia</w:t>
      </w:r>
      <w:del w:id="1937" w:author="svcMRProcess" w:date="2020-02-21T21:48:00Z">
        <w:r>
          <w:rPr>
            <w:snapToGrid w:val="0"/>
          </w:rPr>
          <w:delText xml:space="preserve"> </w:delText>
        </w:r>
      </w:del>
      <w:ins w:id="1938" w:author="svcMRProcess" w:date="2020-02-21T21:48:00Z">
        <w:r>
          <w:rPr>
            <w:snapToGrid w:val="0"/>
          </w:rPr>
          <w:t> </w:t>
        </w:r>
      </w:ins>
      <w:r>
        <w:rPr>
          <w:snapToGrid w:val="0"/>
        </w:rPr>
        <w:t>Authority</w:t>
      </w:r>
      <w:bookmarkEnd w:id="1934"/>
      <w:bookmarkEnd w:id="1935"/>
      <w:bookmarkEnd w:id="1936"/>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ins w:id="1939" w:author="svcMRProcess" w:date="2020-02-21T21:48:00Z">
        <w:r>
          <w:rPr>
            <w:snapToGrid w:val="0"/>
            <w:vertAlign w:val="superscript"/>
          </w:rPr>
          <w:t> 1</w:t>
        </w:r>
      </w:ins>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940" w:name="_Toc390077081"/>
      <w:bookmarkStart w:id="1941" w:name="_Toc122833281"/>
      <w:bookmarkStart w:id="1942" w:name="_Toc122833848"/>
      <w:bookmarkStart w:id="1943" w:name="_Toc440877974"/>
      <w:bookmarkStart w:id="1944" w:name="_Toc517775333"/>
      <w:bookmarkStart w:id="1945" w:name="_Toc520107081"/>
      <w:bookmarkStart w:id="1946" w:name="_Toc523111706"/>
      <w:r>
        <w:rPr>
          <w:rStyle w:val="CharSectno"/>
        </w:rPr>
        <w:t>95</w:t>
      </w:r>
      <w:r>
        <w:t>.</w:t>
      </w:r>
      <w:r>
        <w:tab/>
        <w:t>WorkCover WA’s governing body</w:t>
      </w:r>
      <w:bookmarkEnd w:id="1940"/>
      <w:bookmarkEnd w:id="1941"/>
      <w:bookmarkEnd w:id="1942"/>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w:t>
      </w:r>
      <w:del w:id="1947" w:author="svcMRProcess" w:date="2020-02-21T21:48:00Z">
        <w:r>
          <w:delText xml:space="preserve"> </w:delText>
        </w:r>
      </w:del>
      <w:ins w:id="1948" w:author="svcMRProcess" w:date="2020-02-21T21:48:00Z">
        <w:r>
          <w:t> </w:t>
        </w:r>
      </w:ins>
      <w:r>
        <w:t>95 inserted by No. 42 of 2004 s. 82.]</w:t>
      </w:r>
    </w:p>
    <w:p>
      <w:pPr>
        <w:pStyle w:val="Heading5"/>
        <w:keepLines w:val="0"/>
        <w:rPr>
          <w:snapToGrid w:val="0"/>
        </w:rPr>
      </w:pPr>
      <w:bookmarkStart w:id="1949" w:name="_Toc390077082"/>
      <w:bookmarkStart w:id="1950" w:name="_Toc122833282"/>
      <w:bookmarkStart w:id="1951" w:name="_Toc122833849"/>
      <w:r>
        <w:rPr>
          <w:rStyle w:val="CharSectno"/>
        </w:rPr>
        <w:t>96</w:t>
      </w:r>
      <w:r>
        <w:rPr>
          <w:snapToGrid w:val="0"/>
        </w:rPr>
        <w:t>.</w:t>
      </w:r>
      <w:r>
        <w:rPr>
          <w:snapToGrid w:val="0"/>
        </w:rPr>
        <w:tab/>
        <w:t>Term of office</w:t>
      </w:r>
      <w:bookmarkEnd w:id="1949"/>
      <w:bookmarkEnd w:id="1943"/>
      <w:bookmarkEnd w:id="1944"/>
      <w:bookmarkEnd w:id="1945"/>
      <w:bookmarkEnd w:id="1946"/>
      <w:bookmarkEnd w:id="1950"/>
      <w:bookmarkEnd w:id="195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w:t>
      </w:r>
      <w:del w:id="1952" w:author="svcMRProcess" w:date="2020-02-21T21:48:00Z">
        <w:r>
          <w:delText xml:space="preserve"> </w:delText>
        </w:r>
      </w:del>
      <w:ins w:id="1953" w:author="svcMRProcess" w:date="2020-02-21T21:48:00Z">
        <w:r>
          <w:t> </w:t>
        </w:r>
      </w:ins>
      <w:r>
        <w:t>96 amended by No. 42 of 2004 s. 83 and 151.]</w:t>
      </w:r>
    </w:p>
    <w:p>
      <w:pPr>
        <w:pStyle w:val="Heading5"/>
        <w:spacing w:before="160"/>
        <w:rPr>
          <w:snapToGrid w:val="0"/>
        </w:rPr>
      </w:pPr>
      <w:bookmarkStart w:id="1954" w:name="_Toc390077083"/>
      <w:bookmarkStart w:id="1955" w:name="_Toc440877975"/>
      <w:bookmarkStart w:id="1956" w:name="_Toc517775334"/>
      <w:bookmarkStart w:id="1957" w:name="_Toc520107082"/>
      <w:bookmarkStart w:id="1958" w:name="_Toc523111707"/>
      <w:bookmarkStart w:id="1959" w:name="_Toc122833283"/>
      <w:bookmarkStart w:id="1960" w:name="_Toc122833850"/>
      <w:r>
        <w:rPr>
          <w:rStyle w:val="CharSectno"/>
        </w:rPr>
        <w:t>97</w:t>
      </w:r>
      <w:r>
        <w:rPr>
          <w:snapToGrid w:val="0"/>
        </w:rPr>
        <w:t>.</w:t>
      </w:r>
      <w:r>
        <w:rPr>
          <w:snapToGrid w:val="0"/>
        </w:rPr>
        <w:tab/>
        <w:t>Meetings</w:t>
      </w:r>
      <w:bookmarkEnd w:id="1954"/>
      <w:bookmarkEnd w:id="1955"/>
      <w:bookmarkEnd w:id="1956"/>
      <w:bookmarkEnd w:id="1957"/>
      <w:bookmarkEnd w:id="1958"/>
      <w:bookmarkEnd w:id="1959"/>
      <w:bookmarkEnd w:id="1960"/>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w:t>
      </w:r>
      <w:del w:id="1961" w:author="svcMRProcess" w:date="2020-02-21T21:48:00Z">
        <w:r>
          <w:delText xml:space="preserve"> </w:delText>
        </w:r>
      </w:del>
      <w:ins w:id="1962" w:author="svcMRProcess" w:date="2020-02-21T21:48:00Z">
        <w:r>
          <w:t> </w:t>
        </w:r>
      </w:ins>
      <w:r>
        <w:t>97 amended by No. 42 of 2004 s. 84, 150 and 151.]</w:t>
      </w:r>
    </w:p>
    <w:p>
      <w:pPr>
        <w:pStyle w:val="Heading5"/>
        <w:spacing w:before="160"/>
        <w:rPr>
          <w:snapToGrid w:val="0"/>
        </w:rPr>
      </w:pPr>
      <w:bookmarkStart w:id="1963" w:name="_Toc390077084"/>
      <w:bookmarkStart w:id="1964" w:name="_Toc440877976"/>
      <w:bookmarkStart w:id="1965" w:name="_Toc517775335"/>
      <w:bookmarkStart w:id="1966" w:name="_Toc520107083"/>
      <w:bookmarkStart w:id="1967" w:name="_Toc523111708"/>
      <w:bookmarkStart w:id="1968" w:name="_Toc122833284"/>
      <w:bookmarkStart w:id="1969" w:name="_Toc122833851"/>
      <w:r>
        <w:rPr>
          <w:rStyle w:val="CharSectno"/>
        </w:rPr>
        <w:t>98</w:t>
      </w:r>
      <w:r>
        <w:rPr>
          <w:snapToGrid w:val="0"/>
        </w:rPr>
        <w:t>.</w:t>
      </w:r>
      <w:r>
        <w:rPr>
          <w:snapToGrid w:val="0"/>
        </w:rPr>
        <w:tab/>
        <w:t>Defects not to invalidate proceedings</w:t>
      </w:r>
      <w:bookmarkEnd w:id="1963"/>
      <w:bookmarkEnd w:id="1964"/>
      <w:bookmarkEnd w:id="1965"/>
      <w:bookmarkEnd w:id="1966"/>
      <w:bookmarkEnd w:id="1967"/>
      <w:bookmarkEnd w:id="1968"/>
      <w:bookmarkEnd w:id="1969"/>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w:t>
      </w:r>
      <w:del w:id="1970" w:author="svcMRProcess" w:date="2020-02-21T21:48:00Z">
        <w:r>
          <w:delText xml:space="preserve"> </w:delText>
        </w:r>
      </w:del>
      <w:ins w:id="1971" w:author="svcMRProcess" w:date="2020-02-21T21:48:00Z">
        <w:r>
          <w:t> </w:t>
        </w:r>
      </w:ins>
      <w:r>
        <w:t>98 amended by No. 42 of 2004 s. 85 and 150.]</w:t>
      </w:r>
    </w:p>
    <w:p>
      <w:pPr>
        <w:pStyle w:val="Heading5"/>
        <w:spacing w:before="160"/>
        <w:rPr>
          <w:rStyle w:val="CharSectno"/>
        </w:rPr>
      </w:pPr>
      <w:bookmarkStart w:id="1972" w:name="_Toc390077085"/>
      <w:bookmarkStart w:id="1973" w:name="_Toc440877977"/>
      <w:bookmarkStart w:id="1974" w:name="_Toc517775336"/>
      <w:bookmarkStart w:id="1975" w:name="_Toc520107084"/>
      <w:bookmarkStart w:id="1976" w:name="_Toc523111709"/>
      <w:bookmarkStart w:id="1977" w:name="_Toc122833285"/>
      <w:bookmarkStart w:id="1978" w:name="_Toc122833852"/>
      <w:r>
        <w:rPr>
          <w:rStyle w:val="CharSectno"/>
        </w:rPr>
        <w:t>99.</w:t>
      </w:r>
      <w:r>
        <w:rPr>
          <w:rStyle w:val="CharSectno"/>
        </w:rPr>
        <w:tab/>
      </w:r>
      <w:r>
        <w:rPr>
          <w:snapToGrid w:val="0"/>
        </w:rPr>
        <w:t>Conditions of appointment</w:t>
      </w:r>
      <w:bookmarkEnd w:id="1972"/>
      <w:bookmarkEnd w:id="1973"/>
      <w:bookmarkEnd w:id="1974"/>
      <w:bookmarkEnd w:id="1975"/>
      <w:bookmarkEnd w:id="1976"/>
      <w:bookmarkEnd w:id="1977"/>
      <w:bookmarkEnd w:id="1978"/>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979" w:name="_Toc440877978"/>
      <w:bookmarkStart w:id="1980" w:name="_Toc517775337"/>
      <w:bookmarkStart w:id="1981" w:name="_Toc520107085"/>
      <w:bookmarkStart w:id="1982" w:name="_Toc523111710"/>
      <w:bookmarkStart w:id="1983" w:name="_Toc390077086"/>
      <w:bookmarkStart w:id="1984" w:name="_Toc122833286"/>
      <w:bookmarkStart w:id="1985" w:name="_Toc122833853"/>
      <w:r>
        <w:rPr>
          <w:rStyle w:val="CharSectno"/>
        </w:rPr>
        <w:t>100</w:t>
      </w:r>
      <w:r>
        <w:rPr>
          <w:snapToGrid w:val="0"/>
        </w:rPr>
        <w:t>.</w:t>
      </w:r>
      <w:r>
        <w:rPr>
          <w:snapToGrid w:val="0"/>
        </w:rPr>
        <w:tab/>
        <w:t xml:space="preserve">Functions of </w:t>
      </w:r>
      <w:bookmarkEnd w:id="1979"/>
      <w:bookmarkEnd w:id="1980"/>
      <w:bookmarkEnd w:id="1981"/>
      <w:bookmarkEnd w:id="1982"/>
      <w:r>
        <w:rPr>
          <w:snapToGrid w:val="0"/>
        </w:rPr>
        <w:t>WorkCover</w:t>
      </w:r>
      <w:del w:id="1986" w:author="svcMRProcess" w:date="2020-02-21T21:48:00Z">
        <w:r>
          <w:rPr>
            <w:snapToGrid w:val="0"/>
          </w:rPr>
          <w:delText xml:space="preserve"> </w:delText>
        </w:r>
      </w:del>
      <w:ins w:id="1987" w:author="svcMRProcess" w:date="2020-02-21T21:48:00Z">
        <w:r>
          <w:rPr>
            <w:snapToGrid w:val="0"/>
          </w:rPr>
          <w:t> </w:t>
        </w:r>
      </w:ins>
      <w:r>
        <w:rPr>
          <w:snapToGrid w:val="0"/>
        </w:rPr>
        <w:t>WA</w:t>
      </w:r>
      <w:bookmarkEnd w:id="1983"/>
      <w:bookmarkEnd w:id="1984"/>
      <w:bookmarkEnd w:id="1985"/>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to control and administer the General Fund and the Trust Fund;</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 xml:space="preserve">where necessary or desirable, to assist in encouraging the prevention or </w:t>
      </w:r>
      <w:del w:id="1988" w:author="svcMRProcess" w:date="2020-02-21T21:48:00Z">
        <w:r>
          <w:rPr>
            <w:snapToGrid w:val="0"/>
          </w:rPr>
          <w:delText>minimizing</w:delText>
        </w:r>
      </w:del>
      <w:ins w:id="1989" w:author="svcMRProcess" w:date="2020-02-21T21:48:00Z">
        <w:r>
          <w:rPr>
            <w:snapToGrid w:val="0"/>
          </w:rPr>
          <w:t>minimising</w:t>
        </w:r>
      </w:ins>
      <w:r>
        <w:rPr>
          <w:snapToGrid w:val="0"/>
        </w:rPr>
        <w:t xml:space="preserve">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[Section 100 amended by No. 96 of 1990 s. 21; No. 48 of 1993 s.</w:t>
      </w:r>
      <w:del w:id="1990" w:author="svcMRProcess" w:date="2020-02-21T21:48:00Z">
        <w:r>
          <w:delText xml:space="preserve"> </w:delText>
        </w:r>
      </w:del>
      <w:ins w:id="1991" w:author="svcMRProcess" w:date="2020-02-21T21:48:00Z">
        <w:r>
          <w:t> </w:t>
        </w:r>
      </w:ins>
      <w:r>
        <w:t xml:space="preserve">28(1); No. 42 of 2004 s. 87 and 150.] </w:t>
      </w:r>
    </w:p>
    <w:p>
      <w:pPr>
        <w:pStyle w:val="Heading5"/>
        <w:spacing w:before="120"/>
        <w:rPr>
          <w:snapToGrid w:val="0"/>
        </w:rPr>
      </w:pPr>
      <w:bookmarkStart w:id="1992" w:name="_Toc390077087"/>
      <w:bookmarkStart w:id="1993" w:name="_Toc440877979"/>
      <w:bookmarkStart w:id="1994" w:name="_Toc517775338"/>
      <w:bookmarkStart w:id="1995" w:name="_Toc520107086"/>
      <w:bookmarkStart w:id="1996" w:name="_Toc523111711"/>
      <w:bookmarkStart w:id="1997" w:name="_Toc122833287"/>
      <w:bookmarkStart w:id="1998" w:name="_Toc122833854"/>
      <w:r>
        <w:rPr>
          <w:rStyle w:val="CharSectno"/>
        </w:rPr>
        <w:t>100A</w:t>
      </w:r>
      <w:r>
        <w:rPr>
          <w:snapToGrid w:val="0"/>
        </w:rPr>
        <w:t>.</w:t>
      </w:r>
      <w:r>
        <w:rPr>
          <w:snapToGrid w:val="0"/>
        </w:rPr>
        <w:tab/>
        <w:t>Advisory</w:t>
      </w:r>
      <w:del w:id="1999" w:author="svcMRProcess" w:date="2020-02-21T21:48:00Z">
        <w:r>
          <w:rPr>
            <w:snapToGrid w:val="0"/>
          </w:rPr>
          <w:delText xml:space="preserve"> </w:delText>
        </w:r>
      </w:del>
      <w:ins w:id="2000" w:author="svcMRProcess" w:date="2020-02-21T21:48:00Z">
        <w:r>
          <w:rPr>
            <w:snapToGrid w:val="0"/>
          </w:rPr>
          <w:t> </w:t>
        </w:r>
      </w:ins>
      <w:r>
        <w:rPr>
          <w:snapToGrid w:val="0"/>
        </w:rPr>
        <w:t>committees</w:t>
      </w:r>
      <w:bookmarkEnd w:id="1992"/>
      <w:bookmarkEnd w:id="1993"/>
      <w:bookmarkEnd w:id="1994"/>
      <w:bookmarkEnd w:id="1995"/>
      <w:bookmarkEnd w:id="1996"/>
      <w:bookmarkEnd w:id="1997"/>
      <w:bookmarkEnd w:id="1998"/>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 Fund.</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w:t>
      </w:r>
      <w:del w:id="2001" w:author="svcMRProcess" w:date="2020-02-21T21:48:00Z">
        <w:r>
          <w:delText xml:space="preserve"> </w:delText>
        </w:r>
      </w:del>
      <w:ins w:id="2002" w:author="svcMRProcess" w:date="2020-02-21T21:48:00Z">
        <w:r>
          <w:t> </w:t>
        </w:r>
      </w:ins>
      <w:r>
        <w:t>(2), an advisory committee appointed for the purposes of section</w:t>
      </w:r>
      <w:del w:id="2003" w:author="svcMRProcess" w:date="2020-02-21T21:48:00Z">
        <w:r>
          <w:delText xml:space="preserve"> </w:delText>
        </w:r>
      </w:del>
      <w:ins w:id="2004" w:author="svcMRProcess" w:date="2020-02-21T21:48:00Z">
        <w:r>
          <w:t> </w:t>
        </w:r>
      </w:ins>
      <w:r>
        <w:t>146R or in connection with the assessment of matters of a medical nature is to consist of the following members —</w:t>
      </w:r>
    </w:p>
    <w:p>
      <w:pPr>
        <w:pStyle w:val="Indenta"/>
      </w:pPr>
      <w:r>
        <w:tab/>
        <w:t>(a)</w:t>
      </w:r>
      <w:r>
        <w:tab/>
        <w:t xml:space="preserve">at least one member of WorkCover WA’s </w:t>
      </w:r>
      <w:del w:id="2005" w:author="svcMRProcess" w:date="2020-02-21T21:48:00Z">
        <w:r>
          <w:delText>govering</w:delText>
        </w:r>
      </w:del>
      <w:ins w:id="2006" w:author="svcMRProcess" w:date="2020-02-21T21:48:00Z">
        <w:r>
          <w:t>governing</w:t>
        </w:r>
      </w:ins>
      <w:r>
        <w:t xml:space="preserve"> body appointed by WorkCover WA;</w:t>
      </w:r>
    </w:p>
    <w:p>
      <w:pPr>
        <w:pStyle w:val="Indenta"/>
      </w:pPr>
      <w:r>
        <w:tab/>
        <w:t>(b)</w:t>
      </w:r>
      <w:r>
        <w:tab/>
        <w:t xml:space="preserve">such medical practitioners as are nominated by the Australian Medical Association (WA) </w:t>
      </w:r>
      <w:del w:id="2007" w:author="svcMRProcess" w:date="2020-02-21T21:48:00Z">
        <w:r>
          <w:delText>incorporated</w:delText>
        </w:r>
      </w:del>
      <w:ins w:id="2008" w:author="svcMRProcess" w:date="2020-02-21T21:48:00Z">
        <w:r>
          <w:t>Incorporated</w:t>
        </w:r>
      </w:ins>
      <w:r>
        <w:t xml:space="preserve"> and appointed by WorkCover WA with the approval of the Minister; and</w:t>
      </w:r>
    </w:p>
    <w:p>
      <w:pPr>
        <w:pStyle w:val="Indenta"/>
      </w:pPr>
      <w:r>
        <w:tab/>
        <w:t>(c)</w:t>
      </w:r>
      <w:r>
        <w:tab/>
        <w:t xml:space="preserve">such other members as are appointed by WorkCover WA with the approval of the Minister and after consultation with the Australian Medical Association (WA) </w:t>
      </w:r>
      <w:del w:id="2009" w:author="svcMRProcess" w:date="2020-02-21T21:48:00Z">
        <w:r>
          <w:delText>incorporated</w:delText>
        </w:r>
      </w:del>
      <w:ins w:id="2010" w:author="svcMRProcess" w:date="2020-02-21T21:48:00Z">
        <w:r>
          <w:t>Incorporated</w:t>
        </w:r>
      </w:ins>
      <w:r>
        <w:t>.</w:t>
      </w:r>
    </w:p>
    <w:p>
      <w:pPr>
        <w:pStyle w:val="Subsection"/>
      </w:pPr>
      <w:r>
        <w:tab/>
        <w:t>(8)</w:t>
      </w:r>
      <w:r>
        <w:tab/>
        <w:t>WorkCover WA</w:t>
      </w:r>
      <w:r>
        <w:rPr>
          <w:snapToGrid w:val="0"/>
        </w:rPr>
        <w:t xml:space="preserve"> may, with the Minister’s approval, appoint members of an advisory committee under subsection</w:t>
      </w:r>
      <w:del w:id="2011" w:author="svcMRProcess" w:date="2020-02-21T21:48:00Z">
        <w:r>
          <w:rPr>
            <w:snapToGrid w:val="0"/>
          </w:rPr>
          <w:delText xml:space="preserve"> </w:delText>
        </w:r>
      </w:del>
      <w:ins w:id="2012" w:author="svcMRProcess" w:date="2020-02-21T21:48:00Z">
        <w:r>
          <w:rPr>
            <w:snapToGrid w:val="0"/>
          </w:rPr>
          <w:t> </w:t>
        </w:r>
      </w:ins>
      <w:r>
        <w:rPr>
          <w:snapToGrid w:val="0"/>
        </w:rPr>
        <w:t>(7) without complying with subsection (6).</w:t>
      </w:r>
    </w:p>
    <w:p>
      <w:pPr>
        <w:pStyle w:val="Footnotesection"/>
      </w:pPr>
      <w:r>
        <w:tab/>
        <w:t xml:space="preserve">[Section 100A inserted by No. 96 of 1990 s. 22; amended by No. 49 of 1996 s. 64; No. 42 of 2004 s. 88 and 150.] </w:t>
      </w:r>
    </w:p>
    <w:p>
      <w:pPr>
        <w:pStyle w:val="Heading5"/>
      </w:pPr>
      <w:bookmarkStart w:id="2013" w:name="_Toc390077088"/>
      <w:bookmarkStart w:id="2014" w:name="_Toc122833288"/>
      <w:bookmarkStart w:id="2015" w:name="_Toc122833855"/>
      <w:bookmarkStart w:id="2016" w:name="_Toc440877980"/>
      <w:bookmarkStart w:id="2017" w:name="_Toc517775339"/>
      <w:bookmarkStart w:id="2018" w:name="_Toc520107087"/>
      <w:bookmarkStart w:id="2019" w:name="_Toc523111712"/>
      <w:r>
        <w:rPr>
          <w:rStyle w:val="CharSectno"/>
        </w:rPr>
        <w:t>100B</w:t>
      </w:r>
      <w:r>
        <w:t>.</w:t>
      </w:r>
      <w:r>
        <w:tab/>
        <w:t>Disclosure of information</w:t>
      </w:r>
      <w:bookmarkEnd w:id="2013"/>
      <w:bookmarkEnd w:id="2014"/>
      <w:bookmarkEnd w:id="2015"/>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w:t>
      </w:r>
      <w:del w:id="2020" w:author="svcMRProcess" w:date="2020-02-21T21:48:00Z">
        <w:r>
          <w:delText xml:space="preserve"> </w:delText>
        </w:r>
      </w:del>
      <w:ins w:id="2021" w:author="svcMRProcess" w:date="2020-02-21T21:48:00Z">
        <w:r>
          <w:t> </w:t>
        </w:r>
      </w:ins>
      <w:r>
        <w:t>100B inserted by No. 42 of 2004 s. 89.]</w:t>
      </w:r>
    </w:p>
    <w:p>
      <w:pPr>
        <w:pStyle w:val="Heading5"/>
        <w:spacing w:before="120"/>
        <w:rPr>
          <w:snapToGrid w:val="0"/>
        </w:rPr>
      </w:pPr>
      <w:bookmarkStart w:id="2022" w:name="_Toc390077089"/>
      <w:bookmarkStart w:id="2023" w:name="_Toc122833289"/>
      <w:bookmarkStart w:id="2024" w:name="_Toc122833856"/>
      <w:r>
        <w:rPr>
          <w:rStyle w:val="CharSectno"/>
        </w:rPr>
        <w:t>101</w:t>
      </w:r>
      <w:r>
        <w:rPr>
          <w:snapToGrid w:val="0"/>
        </w:rPr>
        <w:t>.</w:t>
      </w:r>
      <w:r>
        <w:rPr>
          <w:snapToGrid w:val="0"/>
        </w:rPr>
        <w:tab/>
        <w:t>Powers</w:t>
      </w:r>
      <w:bookmarkEnd w:id="2022"/>
      <w:bookmarkEnd w:id="2016"/>
      <w:bookmarkEnd w:id="2017"/>
      <w:bookmarkEnd w:id="2018"/>
      <w:bookmarkEnd w:id="2019"/>
      <w:bookmarkEnd w:id="2023"/>
      <w:bookmarkEnd w:id="2024"/>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with the written approval of the Treasurer, to invest moneys from the General Fund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w:t>
      </w:r>
    </w:p>
    <w:p>
      <w:pPr>
        <w:pStyle w:val="Heading5"/>
        <w:spacing w:before="120"/>
      </w:pPr>
      <w:bookmarkStart w:id="2025" w:name="_Toc390077090"/>
      <w:bookmarkStart w:id="2026" w:name="_Toc122833290"/>
      <w:bookmarkStart w:id="2027" w:name="_Toc122833857"/>
      <w:bookmarkStart w:id="2028" w:name="_Toc440877981"/>
      <w:bookmarkStart w:id="2029" w:name="_Toc517775340"/>
      <w:bookmarkStart w:id="2030" w:name="_Toc520107088"/>
      <w:bookmarkStart w:id="2031" w:name="_Toc523111713"/>
      <w:r>
        <w:rPr>
          <w:rStyle w:val="CharSectno"/>
        </w:rPr>
        <w:t>101AA</w:t>
      </w:r>
      <w:r>
        <w:t>.</w:t>
      </w:r>
      <w:r>
        <w:tab/>
        <w:t>Delegation by WorkCover WA</w:t>
      </w:r>
      <w:bookmarkEnd w:id="2025"/>
      <w:bookmarkEnd w:id="2026"/>
      <w:bookmarkEnd w:id="2027"/>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w:t>
      </w:r>
      <w:del w:id="2032" w:author="svcMRProcess" w:date="2020-02-21T21:48:00Z">
        <w:r>
          <w:delText xml:space="preserve"> </w:delText>
        </w:r>
      </w:del>
      <w:ins w:id="2033" w:author="svcMRProcess" w:date="2020-02-21T21:48:00Z">
        <w:r>
          <w:t> </w:t>
        </w:r>
      </w:ins>
      <w:r>
        <w:t>101AA inserted by No. 42 of 2004 s. 91.]</w:t>
      </w:r>
    </w:p>
    <w:p>
      <w:pPr>
        <w:pStyle w:val="Heading5"/>
        <w:keepLines w:val="0"/>
        <w:spacing w:before="160"/>
        <w:rPr>
          <w:snapToGrid w:val="0"/>
        </w:rPr>
      </w:pPr>
      <w:bookmarkStart w:id="2034" w:name="_Toc390077091"/>
      <w:bookmarkStart w:id="2035" w:name="_Toc122833291"/>
      <w:bookmarkStart w:id="2036" w:name="_Toc122833858"/>
      <w:r>
        <w:rPr>
          <w:rStyle w:val="CharSectno"/>
        </w:rPr>
        <w:t>101A</w:t>
      </w:r>
      <w:r>
        <w:rPr>
          <w:snapToGrid w:val="0"/>
        </w:rPr>
        <w:t>.</w:t>
      </w:r>
      <w:r>
        <w:rPr>
          <w:snapToGrid w:val="0"/>
        </w:rPr>
        <w:tab/>
        <w:t xml:space="preserve">Borrowings by </w:t>
      </w:r>
      <w:bookmarkEnd w:id="2028"/>
      <w:bookmarkEnd w:id="2029"/>
      <w:bookmarkEnd w:id="2030"/>
      <w:bookmarkEnd w:id="2031"/>
      <w:r>
        <w:t>WorkCover WA</w:t>
      </w:r>
      <w:bookmarkEnd w:id="2034"/>
      <w:bookmarkEnd w:id="2035"/>
      <w:bookmarkEnd w:id="203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037" w:name="_Toc390077092"/>
      <w:bookmarkStart w:id="2038" w:name="_Toc440877982"/>
      <w:bookmarkStart w:id="2039" w:name="_Toc517775341"/>
      <w:bookmarkStart w:id="2040" w:name="_Toc520107089"/>
      <w:bookmarkStart w:id="2041" w:name="_Toc523111714"/>
      <w:bookmarkStart w:id="2042" w:name="_Toc122833292"/>
      <w:bookmarkStart w:id="2043" w:name="_Toc122833859"/>
      <w:r>
        <w:rPr>
          <w:rStyle w:val="CharSectno"/>
        </w:rPr>
        <w:t>101B</w:t>
      </w:r>
      <w:r>
        <w:rPr>
          <w:snapToGrid w:val="0"/>
        </w:rPr>
        <w:t>.</w:t>
      </w:r>
      <w:r>
        <w:rPr>
          <w:snapToGrid w:val="0"/>
        </w:rPr>
        <w:tab/>
        <w:t>Guarantees of borrowings</w:t>
      </w:r>
      <w:bookmarkEnd w:id="2037"/>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Consolidated Fund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Fund.</w:t>
      </w:r>
    </w:p>
    <w:p>
      <w:pPr>
        <w:pStyle w:val="Footnotesection"/>
      </w:pPr>
      <w:r>
        <w:tab/>
        <w:t xml:space="preserve">[Section 101B inserted by No. 104 of 1984 s. 5; amended by No. 6 of 1993 s. 11; No. 49 of 1996 s. 64; No. 42 of 2004 s. 150.] </w:t>
      </w:r>
    </w:p>
    <w:p>
      <w:pPr>
        <w:pStyle w:val="Heading5"/>
        <w:spacing w:before="260"/>
        <w:rPr>
          <w:snapToGrid w:val="0"/>
        </w:rPr>
      </w:pPr>
      <w:bookmarkStart w:id="2044" w:name="_Toc390077093"/>
      <w:bookmarkStart w:id="2045" w:name="_Toc440877983"/>
      <w:bookmarkStart w:id="2046" w:name="_Toc517775342"/>
      <w:bookmarkStart w:id="2047" w:name="_Toc520107090"/>
      <w:bookmarkStart w:id="2048" w:name="_Toc523111715"/>
      <w:bookmarkStart w:id="2049" w:name="_Toc122833293"/>
      <w:bookmarkStart w:id="2050" w:name="_Toc122833860"/>
      <w:r>
        <w:rPr>
          <w:rStyle w:val="CharSectno"/>
        </w:rPr>
        <w:t>102</w:t>
      </w:r>
      <w:r>
        <w:rPr>
          <w:snapToGrid w:val="0"/>
        </w:rPr>
        <w:t>.</w:t>
      </w:r>
      <w:r>
        <w:rPr>
          <w:snapToGrid w:val="0"/>
        </w:rPr>
        <w:tab/>
        <w:t>Limitation on powers</w:t>
      </w:r>
      <w:bookmarkEnd w:id="2044"/>
      <w:bookmarkEnd w:id="2045"/>
      <w:bookmarkEnd w:id="2046"/>
      <w:bookmarkEnd w:id="2047"/>
      <w:bookmarkEnd w:id="2048"/>
      <w:bookmarkEnd w:id="2049"/>
      <w:bookmarkEnd w:id="2050"/>
      <w:r>
        <w:rPr>
          <w:snapToGrid w:val="0"/>
        </w:rPr>
        <w:t xml:space="preserve"> </w:t>
      </w:r>
    </w:p>
    <w:p>
      <w:pPr>
        <w:pStyle w:val="Subsection"/>
        <w:spacing w:before="200"/>
        <w:rPr>
          <w:snapToGrid w:val="0"/>
        </w:rPr>
      </w:pPr>
      <w:r>
        <w:rPr>
          <w:snapToGrid w:val="0"/>
        </w:rPr>
        <w:tab/>
      </w:r>
      <w:r>
        <w:rPr>
          <w:snapToGrid w:val="0"/>
        </w:rPr>
        <w:tab/>
        <w:t>Apart from coordinating arrangements in the matters referred to in section</w:t>
      </w:r>
      <w:del w:id="2051" w:author="svcMRProcess" w:date="2020-02-21T21:48:00Z">
        <w:r>
          <w:rPr>
            <w:snapToGrid w:val="0"/>
          </w:rPr>
          <w:delText xml:space="preserve"> </w:delText>
        </w:r>
      </w:del>
      <w:ins w:id="2052" w:author="svcMRProcess" w:date="2020-02-21T21:48:00Z">
        <w:r>
          <w:rPr>
            <w:snapToGrid w:val="0"/>
          </w:rPr>
          <w:t> </w:t>
        </w:r>
      </w:ins>
      <w:r>
        <w:rPr>
          <w:snapToGrid w:val="0"/>
        </w:rPr>
        <w:t xml:space="preserve">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w:t>
      </w:r>
      <w:del w:id="2053" w:author="svcMRProcess" w:date="2020-02-21T21:48:00Z">
        <w:r>
          <w:delText xml:space="preserve"> </w:delText>
        </w:r>
      </w:del>
      <w:ins w:id="2054" w:author="svcMRProcess" w:date="2020-02-21T21:48:00Z">
        <w:r>
          <w:t> </w:t>
        </w:r>
      </w:ins>
      <w:r>
        <w:t>102 amended by No. 42 of 2004 s. 92 and 150.]</w:t>
      </w:r>
    </w:p>
    <w:p>
      <w:pPr>
        <w:pStyle w:val="Ednotesection"/>
        <w:spacing w:before="260"/>
        <w:ind w:left="890" w:hanging="890"/>
      </w:pPr>
      <w:r>
        <w:t>[</w:t>
      </w:r>
      <w:r>
        <w:rPr>
          <w:b/>
        </w:rPr>
        <w:t>103.</w:t>
      </w:r>
      <w:r>
        <w:rPr>
          <w:b/>
        </w:rPr>
        <w:tab/>
      </w:r>
      <w:r>
        <w:t>Repealed by No. 34 of 1999 s. 35.]</w:t>
      </w:r>
    </w:p>
    <w:p>
      <w:pPr>
        <w:pStyle w:val="Heading5"/>
        <w:spacing w:before="260"/>
        <w:rPr>
          <w:snapToGrid w:val="0"/>
        </w:rPr>
      </w:pPr>
      <w:bookmarkStart w:id="2055" w:name="_Toc390077094"/>
      <w:bookmarkStart w:id="2056" w:name="_Toc440877985"/>
      <w:bookmarkStart w:id="2057" w:name="_Toc517775343"/>
      <w:bookmarkStart w:id="2058" w:name="_Toc520107091"/>
      <w:bookmarkStart w:id="2059" w:name="_Toc523111716"/>
      <w:bookmarkStart w:id="2060" w:name="_Toc122833294"/>
      <w:bookmarkStart w:id="2061" w:name="_Toc122833861"/>
      <w:r>
        <w:rPr>
          <w:rStyle w:val="CharSectno"/>
        </w:rPr>
        <w:t>103A</w:t>
      </w:r>
      <w:r>
        <w:rPr>
          <w:snapToGrid w:val="0"/>
        </w:rPr>
        <w:t>.</w:t>
      </w:r>
      <w:r>
        <w:rPr>
          <w:snapToGrid w:val="0"/>
        </w:rPr>
        <w:tab/>
        <w:t>Returns</w:t>
      </w:r>
      <w:bookmarkEnd w:id="2055"/>
      <w:bookmarkEnd w:id="2056"/>
      <w:bookmarkEnd w:id="2057"/>
      <w:bookmarkEnd w:id="2058"/>
      <w:bookmarkEnd w:id="2059"/>
      <w:bookmarkEnd w:id="2060"/>
      <w:bookmarkEnd w:id="2061"/>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062" w:name="_Toc390077095"/>
      <w:bookmarkStart w:id="2063" w:name="_Toc440877986"/>
      <w:bookmarkStart w:id="2064" w:name="_Toc517775344"/>
      <w:bookmarkStart w:id="2065" w:name="_Toc520107092"/>
      <w:bookmarkStart w:id="2066" w:name="_Toc523111717"/>
      <w:bookmarkStart w:id="2067" w:name="_Toc122833295"/>
      <w:bookmarkStart w:id="2068" w:name="_Toc122833862"/>
      <w:r>
        <w:rPr>
          <w:rStyle w:val="CharSectno"/>
        </w:rPr>
        <w:t>104</w:t>
      </w:r>
      <w:r>
        <w:rPr>
          <w:snapToGrid w:val="0"/>
        </w:rPr>
        <w:t>.</w:t>
      </w:r>
      <w:r>
        <w:rPr>
          <w:snapToGrid w:val="0"/>
        </w:rPr>
        <w:tab/>
        <w:t>Publishing and furnishing information</w:t>
      </w:r>
      <w:bookmarkEnd w:id="2062"/>
      <w:bookmarkEnd w:id="2063"/>
      <w:bookmarkEnd w:id="2064"/>
      <w:bookmarkEnd w:id="2065"/>
      <w:bookmarkEnd w:id="2066"/>
      <w:bookmarkEnd w:id="2067"/>
      <w:bookmarkEnd w:id="2068"/>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w:t>
      </w:r>
      <w:del w:id="2069" w:author="svcMRProcess" w:date="2020-02-21T21:48:00Z">
        <w:r>
          <w:delText xml:space="preserve"> </w:delText>
        </w:r>
      </w:del>
      <w:ins w:id="2070" w:author="svcMRProcess" w:date="2020-02-21T21:48:00Z">
        <w:r>
          <w:t> </w:t>
        </w:r>
      </w:ins>
      <w:r>
        <w:t>104 amended by No. 42 of 2004 s. 94 and 150.]</w:t>
      </w:r>
    </w:p>
    <w:p>
      <w:pPr>
        <w:pStyle w:val="Heading3"/>
      </w:pPr>
      <w:bookmarkStart w:id="2071" w:name="_Toc390077096"/>
      <w:bookmarkStart w:id="2072" w:name="_Toc92705075"/>
      <w:bookmarkStart w:id="2073" w:name="_Toc93222542"/>
      <w:bookmarkStart w:id="2074" w:name="_Toc95022619"/>
      <w:bookmarkStart w:id="2075" w:name="_Toc95117891"/>
      <w:bookmarkStart w:id="2076" w:name="_Toc96498296"/>
      <w:bookmarkStart w:id="2077" w:name="_Toc96500774"/>
      <w:bookmarkStart w:id="2078" w:name="_Toc101779688"/>
      <w:bookmarkStart w:id="2079" w:name="_Toc103060136"/>
      <w:bookmarkStart w:id="2080" w:name="_Toc105471032"/>
      <w:bookmarkStart w:id="2081" w:name="_Toc105474946"/>
      <w:bookmarkStart w:id="2082" w:name="_Toc107308048"/>
      <w:bookmarkStart w:id="2083" w:name="_Toc109712281"/>
      <w:bookmarkStart w:id="2084" w:name="_Toc109724164"/>
      <w:bookmarkStart w:id="2085" w:name="_Toc110054036"/>
      <w:bookmarkStart w:id="2086" w:name="_Toc110054425"/>
      <w:bookmarkStart w:id="2087" w:name="_Toc110654505"/>
      <w:bookmarkStart w:id="2088" w:name="_Toc110735943"/>
      <w:bookmarkStart w:id="2089" w:name="_Toc110738679"/>
      <w:bookmarkStart w:id="2090" w:name="_Toc115691353"/>
      <w:bookmarkStart w:id="2091" w:name="_Toc115773650"/>
      <w:bookmarkStart w:id="2092" w:name="_Toc119132577"/>
      <w:bookmarkStart w:id="2093" w:name="_Toc119203247"/>
      <w:bookmarkStart w:id="2094" w:name="_Toc119203893"/>
      <w:bookmarkStart w:id="2095" w:name="_Toc119216223"/>
      <w:bookmarkStart w:id="2096" w:name="_Toc119300743"/>
      <w:bookmarkStart w:id="2097" w:name="_Toc119301310"/>
      <w:bookmarkStart w:id="2098" w:name="_Toc119301879"/>
      <w:bookmarkStart w:id="2099" w:name="_Toc119920066"/>
      <w:bookmarkStart w:id="2100" w:name="_Toc122774053"/>
      <w:bookmarkStart w:id="2101" w:name="_Toc122833296"/>
      <w:bookmarkStart w:id="2102" w:name="_Toc122833863"/>
      <w:bookmarkStart w:id="2103" w:name="_Toc86740082"/>
      <w:bookmarkStart w:id="2104" w:name="_Toc88562486"/>
      <w:bookmarkStart w:id="2105" w:name="_Toc88625403"/>
      <w:bookmarkStart w:id="2106" w:name="_Toc91386065"/>
      <w:r>
        <w:rPr>
          <w:rStyle w:val="CharDivNo"/>
        </w:rPr>
        <w:t>Division 1AA</w:t>
      </w:r>
      <w:r>
        <w:t> — </w:t>
      </w:r>
      <w:r>
        <w:rPr>
          <w:rStyle w:val="CharDivText"/>
        </w:rPr>
        <w:t>Personal interest</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Footnoteheading"/>
        <w:tabs>
          <w:tab w:val="left" w:pos="851"/>
        </w:tabs>
      </w:pPr>
      <w:r>
        <w:tab/>
        <w:t>[Heading inserted by No. 42 of 2004 s. 95.]</w:t>
      </w:r>
    </w:p>
    <w:p>
      <w:pPr>
        <w:pStyle w:val="Heading5"/>
        <w:rPr>
          <w:snapToGrid w:val="0"/>
        </w:rPr>
      </w:pPr>
      <w:bookmarkStart w:id="2107" w:name="_Toc390077097"/>
      <w:bookmarkStart w:id="2108" w:name="_Toc122833297"/>
      <w:bookmarkStart w:id="2109" w:name="_Toc122833864"/>
      <w:r>
        <w:rPr>
          <w:rStyle w:val="CharSectno"/>
        </w:rPr>
        <w:t>104AA</w:t>
      </w:r>
      <w:r>
        <w:t>.</w:t>
      </w:r>
      <w:r>
        <w:tab/>
        <w:t>D</w:t>
      </w:r>
      <w:r>
        <w:rPr>
          <w:snapToGrid w:val="0"/>
        </w:rPr>
        <w:t>isclosure of interests</w:t>
      </w:r>
      <w:bookmarkEnd w:id="2107"/>
      <w:bookmarkEnd w:id="2108"/>
      <w:bookmarkEnd w:id="210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w:t>
      </w:r>
      <w:del w:id="2110" w:author="svcMRProcess" w:date="2020-02-21T21:48:00Z">
        <w:r>
          <w:delText xml:space="preserve"> </w:delText>
        </w:r>
      </w:del>
      <w:ins w:id="2111" w:author="svcMRProcess" w:date="2020-02-21T21:48:00Z">
        <w:r>
          <w:t> </w:t>
        </w:r>
      </w:ins>
      <w:r>
        <w:t>104AA inserted by No. 42 of 2004 s. 95.]</w:t>
      </w:r>
    </w:p>
    <w:p>
      <w:pPr>
        <w:pStyle w:val="Heading5"/>
        <w:rPr>
          <w:snapToGrid w:val="0"/>
        </w:rPr>
      </w:pPr>
      <w:bookmarkStart w:id="2112" w:name="_Toc390077098"/>
      <w:bookmarkStart w:id="2113" w:name="_Toc122833298"/>
      <w:bookmarkStart w:id="2114" w:name="_Toc122833865"/>
      <w:r>
        <w:rPr>
          <w:rStyle w:val="CharSectno"/>
        </w:rPr>
        <w:t>104AB</w:t>
      </w:r>
      <w:r>
        <w:rPr>
          <w:snapToGrid w:val="0"/>
        </w:rPr>
        <w:t>.</w:t>
      </w:r>
      <w:r>
        <w:rPr>
          <w:snapToGrid w:val="0"/>
        </w:rPr>
        <w:tab/>
        <w:t>Exclusion of interested member</w:t>
      </w:r>
      <w:bookmarkEnd w:id="2112"/>
      <w:bookmarkEnd w:id="2113"/>
      <w:bookmarkEnd w:id="2114"/>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w:t>
      </w:r>
      <w:del w:id="2115" w:author="svcMRProcess" w:date="2020-02-21T21:48:00Z">
        <w:r>
          <w:delText xml:space="preserve"> </w:delText>
        </w:r>
      </w:del>
      <w:ins w:id="2116" w:author="svcMRProcess" w:date="2020-02-21T21:48:00Z">
        <w:r>
          <w:t> </w:t>
        </w:r>
      </w:ins>
      <w:r>
        <w:t>104AB inserted by No. 42 of 2004 s. 95.]</w:t>
      </w:r>
    </w:p>
    <w:p>
      <w:pPr>
        <w:pStyle w:val="Heading5"/>
        <w:rPr>
          <w:snapToGrid w:val="0"/>
        </w:rPr>
      </w:pPr>
      <w:bookmarkStart w:id="2117" w:name="_Toc390077099"/>
      <w:bookmarkStart w:id="2118" w:name="_Toc122833299"/>
      <w:bookmarkStart w:id="2119" w:name="_Toc122833866"/>
      <w:r>
        <w:rPr>
          <w:rStyle w:val="CharSectno"/>
        </w:rPr>
        <w:t>104AC</w:t>
      </w:r>
      <w:r>
        <w:rPr>
          <w:snapToGrid w:val="0"/>
        </w:rPr>
        <w:t>.</w:t>
      </w:r>
      <w:r>
        <w:rPr>
          <w:snapToGrid w:val="0"/>
        </w:rPr>
        <w:tab/>
        <w:t>Resolution that section 104AB inapplicable</w:t>
      </w:r>
      <w:bookmarkEnd w:id="2117"/>
      <w:bookmarkEnd w:id="2118"/>
      <w:bookmarkEnd w:id="2119"/>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w:t>
      </w:r>
      <w:del w:id="2120" w:author="svcMRProcess" w:date="2020-02-21T21:48:00Z">
        <w:r>
          <w:delText xml:space="preserve"> </w:delText>
        </w:r>
      </w:del>
      <w:ins w:id="2121" w:author="svcMRProcess" w:date="2020-02-21T21:48:00Z">
        <w:r>
          <w:t> </w:t>
        </w:r>
      </w:ins>
      <w:r>
        <w:t>104AC inserted by No. 42 of 2004 s. 95.]</w:t>
      </w:r>
    </w:p>
    <w:p>
      <w:pPr>
        <w:pStyle w:val="Heading5"/>
        <w:rPr>
          <w:snapToGrid w:val="0"/>
        </w:rPr>
      </w:pPr>
      <w:bookmarkStart w:id="2122" w:name="_Toc390077100"/>
      <w:bookmarkStart w:id="2123" w:name="_Toc122833300"/>
      <w:bookmarkStart w:id="2124" w:name="_Toc122833867"/>
      <w:r>
        <w:rPr>
          <w:rStyle w:val="CharSectno"/>
        </w:rPr>
        <w:t>104AD</w:t>
      </w:r>
      <w:r>
        <w:rPr>
          <w:snapToGrid w:val="0"/>
        </w:rPr>
        <w:t>.</w:t>
      </w:r>
      <w:r>
        <w:rPr>
          <w:snapToGrid w:val="0"/>
        </w:rPr>
        <w:tab/>
        <w:t>Quorum where section 104AB applies</w:t>
      </w:r>
      <w:bookmarkEnd w:id="2122"/>
      <w:bookmarkEnd w:id="2123"/>
      <w:bookmarkEnd w:id="212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w:t>
      </w:r>
      <w:del w:id="2125" w:author="svcMRProcess" w:date="2020-02-21T21:48:00Z">
        <w:r>
          <w:delText xml:space="preserve"> </w:delText>
        </w:r>
      </w:del>
      <w:ins w:id="2126" w:author="svcMRProcess" w:date="2020-02-21T21:48:00Z">
        <w:r>
          <w:t> </w:t>
        </w:r>
      </w:ins>
      <w:r>
        <w:t>104AD inserted by No. 42 of 2004 s. 95.]</w:t>
      </w:r>
    </w:p>
    <w:p>
      <w:pPr>
        <w:pStyle w:val="Heading5"/>
        <w:rPr>
          <w:snapToGrid w:val="0"/>
        </w:rPr>
      </w:pPr>
      <w:bookmarkStart w:id="2127" w:name="_Toc390077101"/>
      <w:bookmarkStart w:id="2128" w:name="_Toc122833301"/>
      <w:bookmarkStart w:id="2129" w:name="_Toc122833868"/>
      <w:r>
        <w:rPr>
          <w:rStyle w:val="CharSectno"/>
        </w:rPr>
        <w:t>104AE</w:t>
      </w:r>
      <w:r>
        <w:rPr>
          <w:snapToGrid w:val="0"/>
        </w:rPr>
        <w:t>.</w:t>
      </w:r>
      <w:r>
        <w:rPr>
          <w:snapToGrid w:val="0"/>
        </w:rPr>
        <w:tab/>
        <w:t>Minister may declare sections 104AB and 104AD inapplicable</w:t>
      </w:r>
      <w:bookmarkEnd w:id="2127"/>
      <w:bookmarkEnd w:id="2128"/>
      <w:bookmarkEnd w:id="2129"/>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w:t>
      </w:r>
      <w:del w:id="2130" w:author="svcMRProcess" w:date="2020-02-21T21:48:00Z">
        <w:r>
          <w:delText xml:space="preserve"> </w:delText>
        </w:r>
      </w:del>
      <w:ins w:id="2131" w:author="svcMRProcess" w:date="2020-02-21T21:48:00Z">
        <w:r>
          <w:t> </w:t>
        </w:r>
      </w:ins>
      <w:r>
        <w:t>104AE inserted by No. 42 of 2004 s. 95.]</w:t>
      </w:r>
    </w:p>
    <w:bookmarkEnd w:id="2103"/>
    <w:bookmarkEnd w:id="2104"/>
    <w:bookmarkEnd w:id="2105"/>
    <w:bookmarkEnd w:id="2106"/>
    <w:p>
      <w:pPr>
        <w:pStyle w:val="Ednotedivision"/>
      </w:pPr>
      <w:r>
        <w:t>[Division</w:t>
      </w:r>
      <w:del w:id="2132" w:author="svcMRProcess" w:date="2020-02-21T21:48:00Z">
        <w:r>
          <w:delText xml:space="preserve"> </w:delText>
        </w:r>
      </w:del>
      <w:ins w:id="2133" w:author="svcMRProcess" w:date="2020-02-21T21:48:00Z">
        <w:r>
          <w:t> </w:t>
        </w:r>
      </w:ins>
      <w:r>
        <w:t>1A (s. 104A, 104B) repealed by No. 42 of 2004 s. 96.]</w:t>
      </w:r>
    </w:p>
    <w:p>
      <w:pPr>
        <w:pStyle w:val="Heading3"/>
        <w:rPr>
          <w:snapToGrid w:val="0"/>
        </w:rPr>
      </w:pPr>
      <w:bookmarkStart w:id="2134" w:name="_Toc390077102"/>
      <w:bookmarkStart w:id="2135" w:name="_Toc86740085"/>
      <w:bookmarkStart w:id="2136" w:name="_Toc88562489"/>
      <w:bookmarkStart w:id="2137" w:name="_Toc88625406"/>
      <w:bookmarkStart w:id="2138" w:name="_Toc91386068"/>
      <w:bookmarkStart w:id="2139" w:name="_Toc92705084"/>
      <w:bookmarkStart w:id="2140" w:name="_Toc93222551"/>
      <w:bookmarkStart w:id="2141" w:name="_Toc95022628"/>
      <w:bookmarkStart w:id="2142" w:name="_Toc95117900"/>
      <w:bookmarkStart w:id="2143" w:name="_Toc96498305"/>
      <w:bookmarkStart w:id="2144" w:name="_Toc96500783"/>
      <w:bookmarkStart w:id="2145" w:name="_Toc101779697"/>
      <w:bookmarkStart w:id="2146" w:name="_Toc103060145"/>
      <w:bookmarkStart w:id="2147" w:name="_Toc105471041"/>
      <w:bookmarkStart w:id="2148" w:name="_Toc105474955"/>
      <w:bookmarkStart w:id="2149" w:name="_Toc107308057"/>
      <w:bookmarkStart w:id="2150" w:name="_Toc109712290"/>
      <w:bookmarkStart w:id="2151" w:name="_Toc109724173"/>
      <w:bookmarkStart w:id="2152" w:name="_Toc110054045"/>
      <w:bookmarkStart w:id="2153" w:name="_Toc110054434"/>
      <w:bookmarkStart w:id="2154" w:name="_Toc110654514"/>
      <w:bookmarkStart w:id="2155" w:name="_Toc110735952"/>
      <w:bookmarkStart w:id="2156" w:name="_Toc110738688"/>
      <w:bookmarkStart w:id="2157" w:name="_Toc115691362"/>
      <w:bookmarkStart w:id="2158" w:name="_Toc115773659"/>
      <w:bookmarkStart w:id="2159" w:name="_Toc119132583"/>
      <w:bookmarkStart w:id="2160" w:name="_Toc119203253"/>
      <w:bookmarkStart w:id="2161" w:name="_Toc119203899"/>
      <w:bookmarkStart w:id="2162" w:name="_Toc119216229"/>
      <w:bookmarkStart w:id="2163" w:name="_Toc119300749"/>
      <w:bookmarkStart w:id="2164" w:name="_Toc119301316"/>
      <w:bookmarkStart w:id="2165" w:name="_Toc119301885"/>
      <w:bookmarkStart w:id="2166" w:name="_Toc119920072"/>
      <w:bookmarkStart w:id="2167" w:name="_Toc122774059"/>
      <w:bookmarkStart w:id="2168" w:name="_Toc122833302"/>
      <w:bookmarkStart w:id="2169" w:name="_Toc122833869"/>
      <w:r>
        <w:rPr>
          <w:rStyle w:val="CharDivNo"/>
        </w:rPr>
        <w:t>Division 2</w:t>
      </w:r>
      <w:r>
        <w:rPr>
          <w:snapToGrid w:val="0"/>
        </w:rPr>
        <w:t> — </w:t>
      </w:r>
      <w:r>
        <w:rPr>
          <w:rStyle w:val="CharDivText"/>
        </w:rPr>
        <w:t>Accounts and audit</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r>
        <w:rPr>
          <w:rStyle w:val="CharDivText"/>
        </w:rPr>
        <w:t xml:space="preserve"> </w:t>
      </w:r>
    </w:p>
    <w:p>
      <w:pPr>
        <w:pStyle w:val="Heading5"/>
        <w:spacing w:before="160"/>
        <w:rPr>
          <w:snapToGrid w:val="0"/>
        </w:rPr>
      </w:pPr>
      <w:bookmarkStart w:id="2170" w:name="_Toc390077103"/>
      <w:bookmarkStart w:id="2171" w:name="_Toc440877989"/>
      <w:bookmarkStart w:id="2172" w:name="_Toc517775347"/>
      <w:bookmarkStart w:id="2173" w:name="_Toc520107095"/>
      <w:bookmarkStart w:id="2174" w:name="_Toc523111720"/>
      <w:bookmarkStart w:id="2175" w:name="_Toc122833303"/>
      <w:bookmarkStart w:id="2176" w:name="_Toc122833870"/>
      <w:r>
        <w:rPr>
          <w:rStyle w:val="CharSectno"/>
        </w:rPr>
        <w:t>105</w:t>
      </w:r>
      <w:r>
        <w:rPr>
          <w:snapToGrid w:val="0"/>
        </w:rPr>
        <w:t>.</w:t>
      </w:r>
      <w:r>
        <w:rPr>
          <w:rStyle w:val="CharSectno"/>
        </w:rPr>
        <w:tab/>
      </w:r>
      <w:r>
        <w:rPr>
          <w:snapToGrid w:val="0"/>
        </w:rPr>
        <w:t xml:space="preserve">Application of </w:t>
      </w:r>
      <w:r>
        <w:rPr>
          <w:i/>
          <w:snapToGrid w:val="0"/>
        </w:rPr>
        <w:t>Financial Administration and Audit Act 1985</w:t>
      </w:r>
      <w:bookmarkEnd w:id="2170"/>
      <w:bookmarkEnd w:id="2171"/>
      <w:bookmarkEnd w:id="2172"/>
      <w:bookmarkEnd w:id="2173"/>
      <w:bookmarkEnd w:id="2174"/>
      <w:bookmarkEnd w:id="2175"/>
      <w:bookmarkEnd w:id="217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w:t>
      </w:r>
    </w:p>
    <w:p>
      <w:pPr>
        <w:pStyle w:val="Heading3"/>
        <w:rPr>
          <w:snapToGrid w:val="0"/>
        </w:rPr>
      </w:pPr>
      <w:bookmarkStart w:id="2177" w:name="_Toc390077104"/>
      <w:bookmarkStart w:id="2178" w:name="_Toc86740087"/>
      <w:bookmarkStart w:id="2179" w:name="_Toc88562491"/>
      <w:bookmarkStart w:id="2180" w:name="_Toc88625408"/>
      <w:bookmarkStart w:id="2181" w:name="_Toc91386070"/>
      <w:bookmarkStart w:id="2182" w:name="_Toc92705086"/>
      <w:bookmarkStart w:id="2183" w:name="_Toc93222553"/>
      <w:bookmarkStart w:id="2184" w:name="_Toc95022630"/>
      <w:bookmarkStart w:id="2185" w:name="_Toc95117902"/>
      <w:bookmarkStart w:id="2186" w:name="_Toc96498307"/>
      <w:bookmarkStart w:id="2187" w:name="_Toc96500785"/>
      <w:bookmarkStart w:id="2188" w:name="_Toc101779699"/>
      <w:bookmarkStart w:id="2189" w:name="_Toc103060147"/>
      <w:bookmarkStart w:id="2190" w:name="_Toc105471043"/>
      <w:bookmarkStart w:id="2191" w:name="_Toc105474957"/>
      <w:bookmarkStart w:id="2192" w:name="_Toc107308059"/>
      <w:bookmarkStart w:id="2193" w:name="_Toc109712292"/>
      <w:bookmarkStart w:id="2194" w:name="_Toc109724175"/>
      <w:bookmarkStart w:id="2195" w:name="_Toc110054047"/>
      <w:bookmarkStart w:id="2196" w:name="_Toc110054436"/>
      <w:bookmarkStart w:id="2197" w:name="_Toc110654516"/>
      <w:bookmarkStart w:id="2198" w:name="_Toc110735954"/>
      <w:bookmarkStart w:id="2199" w:name="_Toc110738690"/>
      <w:bookmarkStart w:id="2200" w:name="_Toc115691364"/>
      <w:bookmarkStart w:id="2201" w:name="_Toc115773661"/>
      <w:bookmarkStart w:id="2202" w:name="_Toc119132585"/>
      <w:bookmarkStart w:id="2203" w:name="_Toc119203255"/>
      <w:bookmarkStart w:id="2204" w:name="_Toc119203901"/>
      <w:bookmarkStart w:id="2205" w:name="_Toc119216231"/>
      <w:bookmarkStart w:id="2206" w:name="_Toc119300751"/>
      <w:bookmarkStart w:id="2207" w:name="_Toc119301318"/>
      <w:bookmarkStart w:id="2208" w:name="_Toc119301887"/>
      <w:bookmarkStart w:id="2209" w:name="_Toc119920074"/>
      <w:bookmarkStart w:id="2210" w:name="_Toc122774061"/>
      <w:bookmarkStart w:id="2211" w:name="_Toc122833304"/>
      <w:bookmarkStart w:id="2212" w:name="_Toc122833871"/>
      <w:r>
        <w:rPr>
          <w:rStyle w:val="CharDivNo"/>
        </w:rPr>
        <w:t>Division 3</w:t>
      </w:r>
      <w:r>
        <w:rPr>
          <w:snapToGrid w:val="0"/>
        </w:rPr>
        <w:t> — </w:t>
      </w:r>
      <w:r>
        <w:rPr>
          <w:rStyle w:val="CharDivText"/>
        </w:rPr>
        <w:t>Workers’ Compensation and Injury Management General Fund</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213" w:name="_Toc390077105"/>
      <w:bookmarkStart w:id="2214" w:name="_Toc440877990"/>
      <w:bookmarkStart w:id="2215" w:name="_Toc517775348"/>
      <w:bookmarkStart w:id="2216" w:name="_Toc520107096"/>
      <w:bookmarkStart w:id="2217" w:name="_Toc523111721"/>
      <w:bookmarkStart w:id="2218" w:name="_Toc122833305"/>
      <w:bookmarkStart w:id="2219" w:name="_Toc122833872"/>
      <w:r>
        <w:rPr>
          <w:rStyle w:val="CharSectno"/>
        </w:rPr>
        <w:t>106</w:t>
      </w:r>
      <w:r>
        <w:rPr>
          <w:snapToGrid w:val="0"/>
        </w:rPr>
        <w:t>.</w:t>
      </w:r>
      <w:r>
        <w:rPr>
          <w:snapToGrid w:val="0"/>
        </w:rPr>
        <w:tab/>
        <w:t>General Fund</w:t>
      </w:r>
      <w:bookmarkEnd w:id="2213"/>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 xml:space="preserve">For the purposes of this Act, there shall be established and maintained an account to be called the Workers’ Compensation and </w:t>
      </w:r>
      <w:r>
        <w:t>Injury Management</w:t>
      </w:r>
      <w:r>
        <w:rPr>
          <w:snapToGrid w:val="0"/>
        </w:rPr>
        <w:t xml:space="preserve"> General Fund and that account shall be kept — </w:t>
      </w:r>
    </w:p>
    <w:p>
      <w:pPr>
        <w:pStyle w:val="Indenta"/>
        <w:rPr>
          <w:snapToGrid w:val="0"/>
        </w:rPr>
      </w:pPr>
      <w:r>
        <w:rPr>
          <w:snapToGrid w:val="0"/>
        </w:rPr>
        <w:tab/>
        <w:t>(a)</w:t>
      </w:r>
      <w:r>
        <w:rPr>
          <w:snapToGrid w:val="0"/>
        </w:rPr>
        <w:tab/>
        <w:t xml:space="preserve">as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at a bank approved by the Treasurer under section 21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There shall be credited to the General Fund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 Fund,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General Fund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 Fund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compensation payable by the General Fund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 xml:space="preserve">all other moneys, except those to be charged to the Trust Fund,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w:t>
      </w:r>
      <w:del w:id="2220" w:author="svcMRProcess" w:date="2020-02-21T21:48:00Z">
        <w:r>
          <w:delText xml:space="preserve"> </w:delText>
        </w:r>
      </w:del>
      <w:ins w:id="2221" w:author="svcMRProcess" w:date="2020-02-21T21:48:00Z">
        <w:r>
          <w:t> </w:t>
        </w:r>
      </w:ins>
      <w:r>
        <w:t xml:space="preserve">28(1); No. 49 of 1996 s. 64; No. 42 of 2004 s. 98 and 150.] </w:t>
      </w:r>
    </w:p>
    <w:p>
      <w:pPr>
        <w:pStyle w:val="Heading5"/>
        <w:keepNext w:val="0"/>
        <w:keepLines w:val="0"/>
        <w:rPr>
          <w:snapToGrid w:val="0"/>
        </w:rPr>
      </w:pPr>
      <w:bookmarkStart w:id="2222" w:name="_Toc390077106"/>
      <w:bookmarkStart w:id="2223" w:name="_Toc440877991"/>
      <w:bookmarkStart w:id="2224" w:name="_Toc517775349"/>
      <w:bookmarkStart w:id="2225" w:name="_Toc520107097"/>
      <w:bookmarkStart w:id="2226" w:name="_Toc523111722"/>
      <w:bookmarkStart w:id="2227" w:name="_Toc122833306"/>
      <w:bookmarkStart w:id="2228" w:name="_Toc122833873"/>
      <w:r>
        <w:rPr>
          <w:rStyle w:val="CharSectno"/>
        </w:rPr>
        <w:t>107</w:t>
      </w:r>
      <w:r>
        <w:rPr>
          <w:snapToGrid w:val="0"/>
        </w:rPr>
        <w:t>.</w:t>
      </w:r>
      <w:r>
        <w:rPr>
          <w:snapToGrid w:val="0"/>
        </w:rPr>
        <w:tab/>
        <w:t>Estimates</w:t>
      </w:r>
      <w:bookmarkEnd w:id="2222"/>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xml:space="preserve">, </w:t>
      </w:r>
      <w:r>
        <w:t>WorkCover WA</w:t>
      </w:r>
      <w:r>
        <w:rPr>
          <w:snapToGrid w:val="0"/>
        </w:rPr>
        <w:t xml:space="preserve"> shall in each year prepare an estimate of the amount necessary to be raised by way of levies and contributions payable to the General Fund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If the General Fund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the estimated receipts of the General Fund from all sources other than the levy and contributions; and</w:t>
      </w:r>
    </w:p>
    <w:p>
      <w:pPr>
        <w:pStyle w:val="Indenta"/>
        <w:rPr>
          <w:snapToGrid w:val="0"/>
        </w:rPr>
      </w:pPr>
      <w:r>
        <w:rPr>
          <w:snapToGrid w:val="0"/>
        </w:rPr>
        <w:tab/>
        <w:t>(b)</w:t>
      </w:r>
      <w:r>
        <w:rPr>
          <w:snapToGrid w:val="0"/>
        </w:rPr>
        <w:tab/>
        <w:t>the balance of the General Fund at the commencement of the year.</w:t>
      </w:r>
    </w:p>
    <w:p>
      <w:pPr>
        <w:pStyle w:val="Subsection"/>
        <w:rPr>
          <w:snapToGrid w:val="0"/>
        </w:rPr>
      </w:pPr>
      <w:r>
        <w:rPr>
          <w:snapToGrid w:val="0"/>
        </w:rPr>
        <w:tab/>
        <w:t>(3)</w:t>
      </w:r>
      <w:r>
        <w:rPr>
          <w:snapToGrid w:val="0"/>
        </w:rPr>
        <w:tab/>
        <w:t>If the General Fund is in deficit at the commencement of the year for which the estimate is being prepared, the estimate shall be calculated by deducting the estimated receipts of the General Fund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the balance of the General Fund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 Fund.</w:t>
      </w:r>
    </w:p>
    <w:p>
      <w:pPr>
        <w:pStyle w:val="Footnotesection"/>
      </w:pPr>
      <w:r>
        <w:tab/>
        <w:t xml:space="preserve">[Section 107 amended by No. 98 of 1985 s. 3; No. 96 of 1990 s. 27; No. 42 of 2004 s. 150.] </w:t>
      </w:r>
    </w:p>
    <w:p>
      <w:pPr>
        <w:pStyle w:val="Heading5"/>
        <w:rPr>
          <w:snapToGrid w:val="0"/>
        </w:rPr>
      </w:pPr>
      <w:bookmarkStart w:id="2229" w:name="_Toc390077107"/>
      <w:bookmarkStart w:id="2230" w:name="_Toc440877992"/>
      <w:bookmarkStart w:id="2231" w:name="_Toc517775350"/>
      <w:bookmarkStart w:id="2232" w:name="_Toc520107098"/>
      <w:bookmarkStart w:id="2233" w:name="_Toc523111723"/>
      <w:bookmarkStart w:id="2234" w:name="_Toc122833307"/>
      <w:bookmarkStart w:id="2235" w:name="_Toc122833874"/>
      <w:r>
        <w:rPr>
          <w:rStyle w:val="CharSectno"/>
        </w:rPr>
        <w:t>108</w:t>
      </w:r>
      <w:r>
        <w:rPr>
          <w:snapToGrid w:val="0"/>
        </w:rPr>
        <w:t>.</w:t>
      </w:r>
      <w:r>
        <w:rPr>
          <w:snapToGrid w:val="0"/>
        </w:rPr>
        <w:tab/>
        <w:t>Total contributions</w:t>
      </w:r>
      <w:bookmarkEnd w:id="2229"/>
      <w:bookmarkEnd w:id="2230"/>
      <w:bookmarkEnd w:id="2231"/>
      <w:bookmarkEnd w:id="2232"/>
      <w:bookmarkEnd w:id="2233"/>
      <w:bookmarkEnd w:id="2234"/>
      <w:bookmarkEnd w:id="223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Fund an amount equal to the estimate for that year.</w:t>
      </w:r>
    </w:p>
    <w:p>
      <w:pPr>
        <w:pStyle w:val="Footnotesection"/>
      </w:pPr>
      <w:r>
        <w:tab/>
        <w:t>[Section</w:t>
      </w:r>
      <w:del w:id="2236" w:author="svcMRProcess" w:date="2020-02-21T21:48:00Z">
        <w:r>
          <w:delText xml:space="preserve"> </w:delText>
        </w:r>
      </w:del>
      <w:ins w:id="2237" w:author="svcMRProcess" w:date="2020-02-21T21:48:00Z">
        <w:r>
          <w:t> </w:t>
        </w:r>
      </w:ins>
      <w:r>
        <w:t>108 amended by No. 42 of 2004 s. 150.]</w:t>
      </w:r>
    </w:p>
    <w:p>
      <w:pPr>
        <w:pStyle w:val="Heading5"/>
        <w:rPr>
          <w:snapToGrid w:val="0"/>
        </w:rPr>
      </w:pPr>
      <w:bookmarkStart w:id="2238" w:name="_Toc390077108"/>
      <w:bookmarkStart w:id="2239" w:name="_Toc440877993"/>
      <w:bookmarkStart w:id="2240" w:name="_Toc517775351"/>
      <w:bookmarkStart w:id="2241" w:name="_Toc520107099"/>
      <w:bookmarkStart w:id="2242" w:name="_Toc523111724"/>
      <w:bookmarkStart w:id="2243" w:name="_Toc122833308"/>
      <w:bookmarkStart w:id="2244" w:name="_Toc122833875"/>
      <w:r>
        <w:rPr>
          <w:rStyle w:val="CharSectno"/>
        </w:rPr>
        <w:t>109</w:t>
      </w:r>
      <w:r>
        <w:rPr>
          <w:snapToGrid w:val="0"/>
        </w:rPr>
        <w:t>.</w:t>
      </w:r>
      <w:r>
        <w:rPr>
          <w:snapToGrid w:val="0"/>
        </w:rPr>
        <w:tab/>
        <w:t>Contributions to General Fund by insurers</w:t>
      </w:r>
      <w:bookmarkEnd w:id="2238"/>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Each insurer shall contribute annually to the General Fund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w:t>
      </w:r>
      <w:del w:id="2245" w:author="svcMRProcess" w:date="2020-02-21T21:48:00Z">
        <w:r>
          <w:rPr>
            <w:snapToGrid w:val="0"/>
          </w:rPr>
          <w:delText xml:space="preserve"> </w:delText>
        </w:r>
      </w:del>
      <w:ins w:id="2246" w:author="svcMRProcess" w:date="2020-02-21T21:48:00Z">
        <w:r>
          <w:rPr>
            <w:snapToGrid w:val="0"/>
          </w:rPr>
          <w:t> </w:t>
        </w:r>
      </w:ins>
      <w:r>
        <w:rPr>
          <w:snapToGrid w:val="0"/>
        </w:rPr>
        <w:t>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A contribution referred to in subsection (1) or (4) shall be paid on 1</w:t>
      </w:r>
      <w:del w:id="2247" w:author="svcMRProcess" w:date="2020-02-21T21:48:00Z">
        <w:r>
          <w:rPr>
            <w:snapToGrid w:val="0"/>
          </w:rPr>
          <w:delText xml:space="preserve"> </w:delText>
        </w:r>
      </w:del>
      <w:ins w:id="2248" w:author="svcMRProcess" w:date="2020-02-21T21:48:00Z">
        <w:r>
          <w:rPr>
            <w:snapToGrid w:val="0"/>
          </w:rPr>
          <w:t> </w:t>
        </w:r>
      </w:ins>
      <w:r>
        <w:rPr>
          <w:snapToGrid w:val="0"/>
        </w:rPr>
        <w:t xml:space="preserve">October in each year or on such other days as </w:t>
      </w:r>
      <w:r>
        <w:t>WorkCover WA</w:t>
      </w:r>
      <w:r>
        <w:rPr>
          <w:snapToGrid w:val="0"/>
        </w:rPr>
        <w:t xml:space="preserve"> determines unless it exceeds $15 000, in which case it may be paid in quarterly instalments on 1</w:t>
      </w:r>
      <w:del w:id="2249" w:author="svcMRProcess" w:date="2020-02-21T21:48:00Z">
        <w:r>
          <w:rPr>
            <w:snapToGrid w:val="0"/>
          </w:rPr>
          <w:delText xml:space="preserve"> </w:delText>
        </w:r>
      </w:del>
      <w:ins w:id="2250" w:author="svcMRProcess" w:date="2020-02-21T21:48:00Z">
        <w:r>
          <w:rPr>
            <w:snapToGrid w:val="0"/>
          </w:rPr>
          <w:t> </w:t>
        </w:r>
      </w:ins>
      <w:r>
        <w:rPr>
          <w:snapToGrid w:val="0"/>
        </w:rPr>
        <w:t>October, 1 January, 1</w:t>
      </w:r>
      <w:del w:id="2251" w:author="svcMRProcess" w:date="2020-02-21T21:48:00Z">
        <w:r>
          <w:rPr>
            <w:snapToGrid w:val="0"/>
          </w:rPr>
          <w:delText xml:space="preserve"> </w:delText>
        </w:r>
      </w:del>
      <w:ins w:id="2252" w:author="svcMRProcess" w:date="2020-02-21T21:48:00Z">
        <w:r>
          <w:rPr>
            <w:snapToGrid w:val="0"/>
          </w:rPr>
          <w:t> </w:t>
        </w:r>
      </w:ins>
      <w:r>
        <w:rPr>
          <w:snapToGrid w:val="0"/>
        </w:rPr>
        <w:t>April and 1</w:t>
      </w:r>
      <w:del w:id="2253" w:author="svcMRProcess" w:date="2020-02-21T21:48:00Z">
        <w:r>
          <w:rPr>
            <w:snapToGrid w:val="0"/>
          </w:rPr>
          <w:delText xml:space="preserve"> </w:delText>
        </w:r>
      </w:del>
      <w:ins w:id="2254" w:author="svcMRProcess" w:date="2020-02-21T21:48:00Z">
        <w:r>
          <w:rPr>
            <w:snapToGrid w:val="0"/>
          </w:rPr>
          <w:t> </w:t>
        </w:r>
      </w:ins>
      <w:r>
        <w:rPr>
          <w:snapToGrid w:val="0"/>
        </w:rPr>
        <w:t xml:space="preserve">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insurer shall, in respect of any period for which contributions to the General Fund are payable by insurers, contribute to the General Fund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w:t>
      </w:r>
      <w:del w:id="2255" w:author="svcMRProcess" w:date="2020-02-21T21:48:00Z">
        <w:r>
          <w:rPr>
            <w:snapToGrid w:val="0"/>
          </w:rPr>
          <w:delText xml:space="preserve"> </w:delText>
        </w:r>
      </w:del>
      <w:ins w:id="2256" w:author="svcMRProcess" w:date="2020-02-21T21:48:00Z">
        <w:r>
          <w:rPr>
            <w:snapToGrid w:val="0"/>
          </w:rPr>
          <w:t> </w:t>
        </w:r>
      </w:ins>
      <w:r>
        <w:rPr>
          <w:snapToGrid w:val="0"/>
        </w:rPr>
        <w:t>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w:t>
      </w:r>
    </w:p>
    <w:p>
      <w:pPr>
        <w:pStyle w:val="Heading3"/>
        <w:spacing w:before="120"/>
        <w:rPr>
          <w:snapToGrid w:val="0"/>
        </w:rPr>
      </w:pPr>
      <w:bookmarkStart w:id="2257" w:name="_Toc390077109"/>
      <w:bookmarkStart w:id="2258" w:name="_Toc86740092"/>
      <w:bookmarkStart w:id="2259" w:name="_Toc88562496"/>
      <w:bookmarkStart w:id="2260" w:name="_Toc88625413"/>
      <w:bookmarkStart w:id="2261" w:name="_Toc91386075"/>
      <w:bookmarkStart w:id="2262" w:name="_Toc92705091"/>
      <w:bookmarkStart w:id="2263" w:name="_Toc93222558"/>
      <w:bookmarkStart w:id="2264" w:name="_Toc95022635"/>
      <w:bookmarkStart w:id="2265" w:name="_Toc95117907"/>
      <w:bookmarkStart w:id="2266" w:name="_Toc96498312"/>
      <w:bookmarkStart w:id="2267" w:name="_Toc96500790"/>
      <w:bookmarkStart w:id="2268" w:name="_Toc101779704"/>
      <w:bookmarkStart w:id="2269" w:name="_Toc103060152"/>
      <w:bookmarkStart w:id="2270" w:name="_Toc105471048"/>
      <w:bookmarkStart w:id="2271" w:name="_Toc105474962"/>
      <w:bookmarkStart w:id="2272" w:name="_Toc107308064"/>
      <w:bookmarkStart w:id="2273" w:name="_Toc109712297"/>
      <w:bookmarkStart w:id="2274" w:name="_Toc109724180"/>
      <w:bookmarkStart w:id="2275" w:name="_Toc110054052"/>
      <w:bookmarkStart w:id="2276" w:name="_Toc110054441"/>
      <w:bookmarkStart w:id="2277" w:name="_Toc110654521"/>
      <w:bookmarkStart w:id="2278" w:name="_Toc110735959"/>
      <w:bookmarkStart w:id="2279" w:name="_Toc110738695"/>
      <w:bookmarkStart w:id="2280" w:name="_Toc115691369"/>
      <w:bookmarkStart w:id="2281" w:name="_Toc115773666"/>
      <w:bookmarkStart w:id="2282" w:name="_Toc119132590"/>
      <w:bookmarkStart w:id="2283" w:name="_Toc119203260"/>
      <w:bookmarkStart w:id="2284" w:name="_Toc119203906"/>
      <w:bookmarkStart w:id="2285" w:name="_Toc119216236"/>
      <w:bookmarkStart w:id="2286" w:name="_Toc119300756"/>
      <w:bookmarkStart w:id="2287" w:name="_Toc119301323"/>
      <w:bookmarkStart w:id="2288" w:name="_Toc119301892"/>
      <w:bookmarkStart w:id="2289" w:name="_Toc119920079"/>
      <w:bookmarkStart w:id="2290" w:name="_Toc122774066"/>
      <w:bookmarkStart w:id="2291" w:name="_Toc122833309"/>
      <w:bookmarkStart w:id="2292" w:name="_Toc122833876"/>
      <w:r>
        <w:rPr>
          <w:rStyle w:val="CharDivNo"/>
        </w:rPr>
        <w:t>Division 4</w:t>
      </w:r>
      <w:r>
        <w:rPr>
          <w:snapToGrid w:val="0"/>
        </w:rPr>
        <w:t> — </w:t>
      </w:r>
      <w:r>
        <w:rPr>
          <w:rStyle w:val="CharDivText"/>
        </w:rPr>
        <w:t>Workers’ Compensation and Injury Management Trust Fund</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293" w:name="_Toc390077110"/>
      <w:bookmarkStart w:id="2294" w:name="_Toc440877994"/>
      <w:bookmarkStart w:id="2295" w:name="_Toc517775352"/>
      <w:bookmarkStart w:id="2296" w:name="_Toc520107100"/>
      <w:bookmarkStart w:id="2297" w:name="_Toc523111725"/>
      <w:bookmarkStart w:id="2298" w:name="_Toc122833310"/>
      <w:bookmarkStart w:id="2299" w:name="_Toc122833877"/>
      <w:r>
        <w:rPr>
          <w:rStyle w:val="CharSectno"/>
        </w:rPr>
        <w:t>110</w:t>
      </w:r>
      <w:r>
        <w:rPr>
          <w:snapToGrid w:val="0"/>
        </w:rPr>
        <w:t>.</w:t>
      </w:r>
      <w:r>
        <w:rPr>
          <w:snapToGrid w:val="0"/>
        </w:rPr>
        <w:tab/>
        <w:t>Trust Fund</w:t>
      </w:r>
      <w:bookmarkEnd w:id="2293"/>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t>(1)</w:t>
      </w:r>
      <w:r>
        <w:rPr>
          <w:snapToGrid w:val="0"/>
        </w:rPr>
        <w:tab/>
        <w:t>For the purposes of this Act, there shall be established and maintained an account to be called the Workers’ Compensation and Injury Management Trust Fund and that account shall be kept — </w:t>
      </w:r>
    </w:p>
    <w:p>
      <w:pPr>
        <w:pStyle w:val="Indenta"/>
        <w:rPr>
          <w:snapToGrid w:val="0"/>
        </w:rPr>
      </w:pPr>
      <w:r>
        <w:rPr>
          <w:snapToGrid w:val="0"/>
        </w:rPr>
        <w:tab/>
        <w:t>(a)</w:t>
      </w:r>
      <w:r>
        <w:rPr>
          <w:snapToGrid w:val="0"/>
        </w:rPr>
        <w:tab/>
        <w:t xml:space="preserve">as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at a bank approved by the Treasurer under section 21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 xml:space="preserve">There shall be credited to the Trust Fund all moneys paid to </w:t>
      </w:r>
      <w:r>
        <w:t>WorkCover WA</w:t>
      </w:r>
      <w:r>
        <w:rPr>
          <w:snapToGrid w:val="0"/>
        </w:rPr>
        <w:t xml:space="preserve"> under </w:t>
      </w:r>
      <w:r>
        <w:t>section</w:t>
      </w:r>
      <w:del w:id="2300" w:author="svcMRProcess" w:date="2020-02-21T21:48:00Z">
        <w:r>
          <w:delText xml:space="preserve"> </w:delText>
        </w:r>
      </w:del>
      <w:ins w:id="2301" w:author="svcMRProcess" w:date="2020-02-21T21:48:00Z">
        <w:r>
          <w:t> </w:t>
        </w:r>
      </w:ins>
      <w:r>
        <w:t>218.</w:t>
      </w:r>
    </w:p>
    <w:p>
      <w:pPr>
        <w:pStyle w:val="Subsection"/>
        <w:rPr>
          <w:snapToGrid w:val="0"/>
        </w:rPr>
      </w:pPr>
      <w:r>
        <w:rPr>
          <w:snapToGrid w:val="0"/>
        </w:rPr>
        <w:tab/>
        <w:t>(3)</w:t>
      </w:r>
      <w:r>
        <w:rPr>
          <w:snapToGrid w:val="0"/>
        </w:rPr>
        <w:tab/>
        <w:t>Moneys standing to the credit of the Trust Fund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Investments made from the Trust Fund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 Fund.</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Fund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the rate of interest payable to the respective persons entitled to money standing to the credit of the Trust Fund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the proportion of the costs of administration of the Trust Fund and investments from it to be charged to the respective persons entitled to money in the Trust Fund.</w:t>
      </w:r>
    </w:p>
    <w:p>
      <w:pPr>
        <w:pStyle w:val="Subsection"/>
        <w:rPr>
          <w:snapToGrid w:val="0"/>
        </w:rPr>
      </w:pPr>
      <w:r>
        <w:rPr>
          <w:snapToGrid w:val="0"/>
        </w:rPr>
        <w:tab/>
        <w:t>(8)</w:t>
      </w:r>
      <w:r>
        <w:rPr>
          <w:snapToGrid w:val="0"/>
        </w:rPr>
        <w:tab/>
        <w:t>There shall be paid from moneys standing to the credit of the Trust Fund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 Fund,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w:t>
      </w:r>
      <w:del w:id="2302" w:author="svcMRProcess" w:date="2020-02-21T21:48:00Z">
        <w:r>
          <w:delText xml:space="preserve"> </w:delText>
        </w:r>
      </w:del>
      <w:ins w:id="2303" w:author="svcMRProcess" w:date="2020-02-21T21:48:00Z">
        <w:r>
          <w:t> </w:t>
        </w:r>
      </w:ins>
      <w:r>
        <w:t xml:space="preserve">28(1); No. 49 of 1996 s. 64; No. 34 of 1999 s. 36; No. 42 of 2004 s. 101 and 150.] </w:t>
      </w:r>
    </w:p>
    <w:p>
      <w:pPr>
        <w:pStyle w:val="Heading3"/>
        <w:rPr>
          <w:snapToGrid w:val="0"/>
        </w:rPr>
      </w:pPr>
      <w:bookmarkStart w:id="2304" w:name="_Toc390077111"/>
      <w:bookmarkStart w:id="2305" w:name="_Toc86740094"/>
      <w:bookmarkStart w:id="2306" w:name="_Toc88562498"/>
      <w:bookmarkStart w:id="2307" w:name="_Toc88625415"/>
      <w:bookmarkStart w:id="2308" w:name="_Toc91386077"/>
      <w:bookmarkStart w:id="2309" w:name="_Toc92705093"/>
      <w:bookmarkStart w:id="2310" w:name="_Toc93222560"/>
      <w:bookmarkStart w:id="2311" w:name="_Toc95022637"/>
      <w:bookmarkStart w:id="2312" w:name="_Toc95117909"/>
      <w:bookmarkStart w:id="2313" w:name="_Toc96498314"/>
      <w:bookmarkStart w:id="2314" w:name="_Toc96500792"/>
      <w:bookmarkStart w:id="2315" w:name="_Toc101779706"/>
      <w:bookmarkStart w:id="2316" w:name="_Toc103060154"/>
      <w:bookmarkStart w:id="2317" w:name="_Toc105471050"/>
      <w:bookmarkStart w:id="2318" w:name="_Toc105474964"/>
      <w:bookmarkStart w:id="2319" w:name="_Toc107308066"/>
      <w:bookmarkStart w:id="2320" w:name="_Toc109712299"/>
      <w:bookmarkStart w:id="2321" w:name="_Toc109724182"/>
      <w:bookmarkStart w:id="2322" w:name="_Toc110054054"/>
      <w:bookmarkStart w:id="2323" w:name="_Toc110054443"/>
      <w:bookmarkStart w:id="2324" w:name="_Toc110654523"/>
      <w:bookmarkStart w:id="2325" w:name="_Toc110735961"/>
      <w:bookmarkStart w:id="2326" w:name="_Toc110738697"/>
      <w:bookmarkStart w:id="2327" w:name="_Toc115691371"/>
      <w:bookmarkStart w:id="2328" w:name="_Toc115773668"/>
      <w:bookmarkStart w:id="2329" w:name="_Toc119132592"/>
      <w:bookmarkStart w:id="2330" w:name="_Toc119203262"/>
      <w:bookmarkStart w:id="2331" w:name="_Toc119203908"/>
      <w:bookmarkStart w:id="2332" w:name="_Toc119216238"/>
      <w:bookmarkStart w:id="2333" w:name="_Toc119300758"/>
      <w:bookmarkStart w:id="2334" w:name="_Toc119301325"/>
      <w:bookmarkStart w:id="2335" w:name="_Toc119301894"/>
      <w:bookmarkStart w:id="2336" w:name="_Toc119920081"/>
      <w:bookmarkStart w:id="2337" w:name="_Toc122774068"/>
      <w:bookmarkStart w:id="2338" w:name="_Toc122833311"/>
      <w:bookmarkStart w:id="2339" w:name="_Toc122833878"/>
      <w:r>
        <w:rPr>
          <w:rStyle w:val="CharDivNo"/>
        </w:rPr>
        <w:t>Division 5</w:t>
      </w:r>
      <w:r>
        <w:rPr>
          <w:snapToGrid w:val="0"/>
        </w:rPr>
        <w:t> — </w:t>
      </w:r>
      <w:r>
        <w:rPr>
          <w:rStyle w:val="CharDivText"/>
        </w:rPr>
        <w:t>Ministerial control</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r>
        <w:rPr>
          <w:rStyle w:val="CharDivText"/>
        </w:rPr>
        <w:t xml:space="preserve"> </w:t>
      </w:r>
    </w:p>
    <w:p>
      <w:pPr>
        <w:pStyle w:val="Heading5"/>
        <w:rPr>
          <w:snapToGrid w:val="0"/>
        </w:rPr>
      </w:pPr>
      <w:bookmarkStart w:id="2340" w:name="_Toc390077112"/>
      <w:bookmarkStart w:id="2341" w:name="_Toc440877995"/>
      <w:bookmarkStart w:id="2342" w:name="_Toc517775353"/>
      <w:bookmarkStart w:id="2343" w:name="_Toc520107101"/>
      <w:bookmarkStart w:id="2344" w:name="_Toc523111726"/>
      <w:bookmarkStart w:id="2345" w:name="_Toc122833312"/>
      <w:bookmarkStart w:id="2346" w:name="_Toc122833879"/>
      <w:r>
        <w:rPr>
          <w:rStyle w:val="CharSectno"/>
        </w:rPr>
        <w:t>111</w:t>
      </w:r>
      <w:r>
        <w:rPr>
          <w:snapToGrid w:val="0"/>
        </w:rPr>
        <w:t>.</w:t>
      </w:r>
      <w:r>
        <w:rPr>
          <w:snapToGrid w:val="0"/>
        </w:rPr>
        <w:tab/>
        <w:t>Minister may give directions</w:t>
      </w:r>
      <w:bookmarkEnd w:id="2340"/>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section 66 of the </w:t>
      </w:r>
      <w:r>
        <w:rPr>
          <w:i/>
          <w:snapToGrid w:val="0"/>
        </w:rPr>
        <w:t>Financial Administration and Audit Act 1985</w:t>
      </w:r>
      <w:r>
        <w:rPr>
          <w:snapToGrid w:val="0"/>
        </w:rPr>
        <w:t>.</w:t>
      </w:r>
    </w:p>
    <w:p>
      <w:pPr>
        <w:pStyle w:val="Footnotesection"/>
      </w:pPr>
      <w:r>
        <w:tab/>
        <w:t xml:space="preserve">[Section 111 inserted by No. 72 of 1992 s. 14; amended by No. 42 of 2004 s. 102 and 150.] </w:t>
      </w:r>
    </w:p>
    <w:p>
      <w:pPr>
        <w:pStyle w:val="Heading5"/>
        <w:spacing w:before="160"/>
        <w:rPr>
          <w:snapToGrid w:val="0"/>
        </w:rPr>
      </w:pPr>
      <w:bookmarkStart w:id="2347" w:name="_Toc390077113"/>
      <w:bookmarkStart w:id="2348" w:name="_Toc440877996"/>
      <w:bookmarkStart w:id="2349" w:name="_Toc517775354"/>
      <w:bookmarkStart w:id="2350" w:name="_Toc520107102"/>
      <w:bookmarkStart w:id="2351" w:name="_Toc523111727"/>
      <w:bookmarkStart w:id="2352" w:name="_Toc122833313"/>
      <w:bookmarkStart w:id="2353" w:name="_Toc122833880"/>
      <w:r>
        <w:rPr>
          <w:rStyle w:val="CharSectno"/>
        </w:rPr>
        <w:t>111A</w:t>
      </w:r>
      <w:r>
        <w:rPr>
          <w:snapToGrid w:val="0"/>
        </w:rPr>
        <w:t>.</w:t>
      </w:r>
      <w:r>
        <w:rPr>
          <w:snapToGrid w:val="0"/>
        </w:rPr>
        <w:tab/>
        <w:t>Minister to have access to information</w:t>
      </w:r>
      <w:bookmarkEnd w:id="2347"/>
      <w:bookmarkEnd w:id="2348"/>
      <w:bookmarkEnd w:id="2349"/>
      <w:bookmarkEnd w:id="2350"/>
      <w:bookmarkEnd w:id="2351"/>
      <w:bookmarkEnd w:id="2352"/>
      <w:bookmarkEnd w:id="2353"/>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pPr>
      <w:r>
        <w:t>[Part VI:</w:t>
      </w:r>
      <w:r>
        <w:tab/>
        <w:t>s. 112</w:t>
      </w:r>
      <w:del w:id="2354" w:author="svcMRProcess" w:date="2020-02-21T21:48:00Z">
        <w:r>
          <w:delText>-</w:delText>
        </w:r>
      </w:del>
      <w:ins w:id="2355" w:author="svcMRProcess" w:date="2020-02-21T21:48:00Z">
        <w:r>
          <w:noBreakHyphen/>
        </w:r>
      </w:ins>
      <w:r>
        <w:t>120 repealed by No. 42 of 2004 s. 103;</w:t>
      </w:r>
      <w:r>
        <w:br/>
        <w:t>s. 121</w:t>
      </w:r>
      <w:del w:id="2356" w:author="svcMRProcess" w:date="2020-02-21T21:48:00Z">
        <w:r>
          <w:delText>-</w:delText>
        </w:r>
      </w:del>
      <w:ins w:id="2357" w:author="svcMRProcess" w:date="2020-02-21T21:48:00Z">
        <w:r>
          <w:noBreakHyphen/>
        </w:r>
      </w:ins>
      <w:r>
        <w:t>144 repealed by No. 48 of 1993 s. 24.]</w:t>
      </w:r>
    </w:p>
    <w:p>
      <w:pPr>
        <w:pStyle w:val="Heading2"/>
      </w:pPr>
      <w:bookmarkStart w:id="2358" w:name="_Toc390077114"/>
      <w:bookmarkStart w:id="2359" w:name="_Toc87252950"/>
      <w:bookmarkStart w:id="2360" w:name="_Toc119132595"/>
      <w:bookmarkStart w:id="2361" w:name="_Toc119203265"/>
      <w:bookmarkStart w:id="2362" w:name="_Toc119203911"/>
      <w:bookmarkStart w:id="2363" w:name="_Toc119216241"/>
      <w:bookmarkStart w:id="2364" w:name="_Toc119300761"/>
      <w:bookmarkStart w:id="2365" w:name="_Toc119301328"/>
      <w:bookmarkStart w:id="2366" w:name="_Toc119301897"/>
      <w:bookmarkStart w:id="2367" w:name="_Toc119920084"/>
      <w:bookmarkStart w:id="2368" w:name="_Toc122774071"/>
      <w:bookmarkStart w:id="2369" w:name="_Toc122833314"/>
      <w:bookmarkStart w:id="2370" w:name="_Toc122833881"/>
      <w:bookmarkStart w:id="2371" w:name="_Toc440878005"/>
      <w:bookmarkStart w:id="2372" w:name="_Toc517775363"/>
      <w:bookmarkStart w:id="2373" w:name="_Toc520107111"/>
      <w:bookmarkStart w:id="2374" w:name="_Toc523111736"/>
      <w:r>
        <w:rPr>
          <w:rStyle w:val="CharPartNo"/>
        </w:rPr>
        <w:t>Part VII</w:t>
      </w:r>
      <w:r>
        <w:rPr>
          <w:b w:val="0"/>
        </w:rPr>
        <w:t> </w:t>
      </w:r>
      <w:r>
        <w:t>—</w:t>
      </w:r>
      <w:r>
        <w:rPr>
          <w:b w:val="0"/>
        </w:rPr>
        <w:t> </w:t>
      </w:r>
      <w:r>
        <w:rPr>
          <w:rStyle w:val="CharPartText"/>
        </w:rPr>
        <w:t>Medical assessment and assessment for specialised retraining programs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Footnoteheading"/>
      </w:pPr>
      <w:r>
        <w:tab/>
        <w:t>[Heading inserted by No. 42 of 2004 s. 104.]</w:t>
      </w:r>
    </w:p>
    <w:p>
      <w:pPr>
        <w:pStyle w:val="Heading3"/>
      </w:pPr>
      <w:bookmarkStart w:id="2375" w:name="_Toc390077115"/>
      <w:bookmarkStart w:id="2376" w:name="_Toc87252951"/>
      <w:bookmarkStart w:id="2377" w:name="_Toc119132596"/>
      <w:bookmarkStart w:id="2378" w:name="_Toc119203266"/>
      <w:bookmarkStart w:id="2379" w:name="_Toc119203912"/>
      <w:bookmarkStart w:id="2380" w:name="_Toc119216242"/>
      <w:bookmarkStart w:id="2381" w:name="_Toc119300762"/>
      <w:bookmarkStart w:id="2382" w:name="_Toc119301329"/>
      <w:bookmarkStart w:id="2383" w:name="_Toc119301898"/>
      <w:bookmarkStart w:id="2384" w:name="_Toc119920085"/>
      <w:bookmarkStart w:id="2385" w:name="_Toc122774072"/>
      <w:bookmarkStart w:id="2386" w:name="_Toc122833315"/>
      <w:bookmarkStart w:id="2387" w:name="_Toc122833882"/>
      <w:r>
        <w:rPr>
          <w:rStyle w:val="CharDivNo"/>
        </w:rPr>
        <w:t>Division 1</w:t>
      </w:r>
      <w:r>
        <w:t> — </w:t>
      </w:r>
      <w:r>
        <w:rPr>
          <w:rStyle w:val="CharDivText"/>
        </w:rPr>
        <w:t>Medical assessment panels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Footnoteheading"/>
      </w:pPr>
      <w:r>
        <w:tab/>
        <w:t>[Heading inserted by No. 42 of 2004 s. 104.]</w:t>
      </w:r>
    </w:p>
    <w:p>
      <w:pPr>
        <w:pStyle w:val="Heading5"/>
        <w:spacing w:before="120"/>
        <w:rPr>
          <w:snapToGrid w:val="0"/>
        </w:rPr>
      </w:pPr>
      <w:bookmarkStart w:id="2388" w:name="_Toc390077116"/>
      <w:bookmarkStart w:id="2389" w:name="_Toc122833316"/>
      <w:bookmarkStart w:id="2390" w:name="_Toc122833883"/>
      <w:r>
        <w:rPr>
          <w:rStyle w:val="CharSectno"/>
        </w:rPr>
        <w:t>145</w:t>
      </w:r>
      <w:r>
        <w:rPr>
          <w:snapToGrid w:val="0"/>
        </w:rPr>
        <w:t>.</w:t>
      </w:r>
      <w:r>
        <w:rPr>
          <w:snapToGrid w:val="0"/>
        </w:rPr>
        <w:tab/>
        <w:t>Exclusion</w:t>
      </w:r>
      <w:bookmarkEnd w:id="2388"/>
      <w:bookmarkEnd w:id="2371"/>
      <w:bookmarkEnd w:id="2372"/>
      <w:bookmarkEnd w:id="2373"/>
      <w:bookmarkEnd w:id="2374"/>
      <w:bookmarkEnd w:id="2389"/>
      <w:bookmarkEnd w:id="2390"/>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391" w:name="_Toc390077117"/>
      <w:bookmarkStart w:id="2392" w:name="_Toc440878006"/>
      <w:bookmarkStart w:id="2393" w:name="_Toc517775364"/>
      <w:bookmarkStart w:id="2394" w:name="_Toc520107112"/>
      <w:bookmarkStart w:id="2395" w:name="_Toc523111737"/>
      <w:bookmarkStart w:id="2396" w:name="_Toc122833317"/>
      <w:bookmarkStart w:id="2397" w:name="_Toc122833884"/>
      <w:r>
        <w:rPr>
          <w:rStyle w:val="CharSectno"/>
        </w:rPr>
        <w:t>145A.</w:t>
      </w:r>
      <w:r>
        <w:rPr>
          <w:rStyle w:val="CharSectno"/>
        </w:rPr>
        <w:tab/>
        <w:t>Questions that have to be referred</w:t>
      </w:r>
      <w:bookmarkEnd w:id="2391"/>
      <w:bookmarkEnd w:id="2392"/>
      <w:bookmarkEnd w:id="2393"/>
      <w:bookmarkEnd w:id="2394"/>
      <w:bookmarkEnd w:id="2395"/>
      <w:bookmarkEnd w:id="2396"/>
      <w:bookmarkEnd w:id="2397"/>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98" w:name="_Toc390077118"/>
      <w:bookmarkStart w:id="2399" w:name="_Toc440878007"/>
      <w:bookmarkStart w:id="2400" w:name="_Toc517775365"/>
      <w:bookmarkStart w:id="2401" w:name="_Toc520107113"/>
      <w:bookmarkStart w:id="2402" w:name="_Toc523111738"/>
      <w:bookmarkStart w:id="2403" w:name="_Toc122833318"/>
      <w:bookmarkStart w:id="2404" w:name="_Toc122833885"/>
      <w:r>
        <w:rPr>
          <w:rStyle w:val="CharSectno"/>
        </w:rPr>
        <w:t>145B</w:t>
      </w:r>
      <w:r>
        <w:rPr>
          <w:snapToGrid w:val="0"/>
        </w:rPr>
        <w:t>.</w:t>
      </w:r>
      <w:r>
        <w:rPr>
          <w:snapToGrid w:val="0"/>
        </w:rPr>
        <w:tab/>
        <w:t>Register for panel membership</w:t>
      </w:r>
      <w:bookmarkEnd w:id="2398"/>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405" w:name="_Toc390077119"/>
      <w:bookmarkStart w:id="2406" w:name="_Toc440878008"/>
      <w:bookmarkStart w:id="2407" w:name="_Toc517775366"/>
      <w:bookmarkStart w:id="2408" w:name="_Toc520107114"/>
      <w:bookmarkStart w:id="2409" w:name="_Toc523111739"/>
      <w:bookmarkStart w:id="2410" w:name="_Toc122833319"/>
      <w:bookmarkStart w:id="2411" w:name="_Toc122833886"/>
      <w:r>
        <w:rPr>
          <w:rStyle w:val="CharSectno"/>
        </w:rPr>
        <w:t>145C</w:t>
      </w:r>
      <w:r>
        <w:rPr>
          <w:snapToGrid w:val="0"/>
        </w:rPr>
        <w:t>.</w:t>
      </w:r>
      <w:r>
        <w:rPr>
          <w:snapToGrid w:val="0"/>
        </w:rPr>
        <w:tab/>
        <w:t>Panel to be</w:t>
      </w:r>
      <w:del w:id="2412" w:author="svcMRProcess" w:date="2020-02-21T21:48:00Z">
        <w:r>
          <w:rPr>
            <w:snapToGrid w:val="0"/>
          </w:rPr>
          <w:delText xml:space="preserve"> </w:delText>
        </w:r>
      </w:del>
      <w:ins w:id="2413" w:author="svcMRProcess" w:date="2020-02-21T21:48:00Z">
        <w:r>
          <w:rPr>
            <w:snapToGrid w:val="0"/>
          </w:rPr>
          <w:t> </w:t>
        </w:r>
      </w:ins>
      <w:r>
        <w:rPr>
          <w:snapToGrid w:val="0"/>
        </w:rPr>
        <w:t>constituted</w:t>
      </w:r>
      <w:bookmarkEnd w:id="2405"/>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 xml:space="preserve">The Director is to nominate one of the members of the panel to be its </w:t>
      </w:r>
      <w:del w:id="2414" w:author="svcMRProcess" w:date="2020-02-21T21:48:00Z">
        <w:r>
          <w:rPr>
            <w:snapToGrid w:val="0"/>
          </w:rPr>
          <w:delText>Chairman</w:delText>
        </w:r>
      </w:del>
      <w:ins w:id="2415" w:author="svcMRProcess" w:date="2020-02-21T21:48:00Z">
        <w:r>
          <w:rPr>
            <w:snapToGrid w:val="0"/>
          </w:rPr>
          <w:t>chairman</w:t>
        </w:r>
      </w:ins>
      <w:r>
        <w:rPr>
          <w:snapToGrid w:val="0"/>
        </w:rPr>
        <w:t>.</w:t>
      </w:r>
    </w:p>
    <w:p>
      <w:pPr>
        <w:pStyle w:val="Footnotesection"/>
      </w:pPr>
      <w:r>
        <w:tab/>
        <w:t>[Section 145C inserted by No. 48 of 1993 s. 25; amended by No. 34 of 1999 s. 38; No. 42 of 2004 s. 106.]</w:t>
      </w:r>
    </w:p>
    <w:p>
      <w:pPr>
        <w:pStyle w:val="Heading5"/>
        <w:rPr>
          <w:snapToGrid w:val="0"/>
        </w:rPr>
      </w:pPr>
      <w:bookmarkStart w:id="2416" w:name="_Toc390077120"/>
      <w:bookmarkStart w:id="2417" w:name="_Toc440878009"/>
      <w:bookmarkStart w:id="2418" w:name="_Toc517775367"/>
      <w:bookmarkStart w:id="2419" w:name="_Toc520107115"/>
      <w:bookmarkStart w:id="2420" w:name="_Toc523111740"/>
      <w:bookmarkStart w:id="2421" w:name="_Toc122833320"/>
      <w:bookmarkStart w:id="2422" w:name="_Toc122833887"/>
      <w:r>
        <w:rPr>
          <w:rStyle w:val="CharSectno"/>
        </w:rPr>
        <w:t>145D</w:t>
      </w:r>
      <w:r>
        <w:rPr>
          <w:snapToGrid w:val="0"/>
        </w:rPr>
        <w:t>.</w:t>
      </w:r>
      <w:r>
        <w:rPr>
          <w:snapToGrid w:val="0"/>
        </w:rPr>
        <w:tab/>
        <w:t>Procedures</w:t>
      </w:r>
      <w:bookmarkEnd w:id="2416"/>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423" w:name="_Toc390077121"/>
      <w:bookmarkStart w:id="2424" w:name="_Toc440878010"/>
      <w:bookmarkStart w:id="2425" w:name="_Toc517775368"/>
      <w:bookmarkStart w:id="2426" w:name="_Toc520107116"/>
      <w:bookmarkStart w:id="2427" w:name="_Toc523111741"/>
      <w:bookmarkStart w:id="2428" w:name="_Toc122833321"/>
      <w:bookmarkStart w:id="2429" w:name="_Toc122833888"/>
      <w:r>
        <w:rPr>
          <w:rStyle w:val="CharSectno"/>
        </w:rPr>
        <w:t>145E</w:t>
      </w:r>
      <w:r>
        <w:rPr>
          <w:snapToGrid w:val="0"/>
        </w:rPr>
        <w:t>.</w:t>
      </w:r>
      <w:r>
        <w:rPr>
          <w:snapToGrid w:val="0"/>
        </w:rPr>
        <w:tab/>
        <w:t>Determinations</w:t>
      </w:r>
      <w:bookmarkEnd w:id="2423"/>
      <w:bookmarkEnd w:id="2424"/>
      <w:bookmarkEnd w:id="2425"/>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w:t>
      </w:r>
      <w:del w:id="2430" w:author="svcMRProcess" w:date="2020-02-21T21:48:00Z">
        <w:r>
          <w:delText xml:space="preserve"> </w:delText>
        </w:r>
      </w:del>
      <w:ins w:id="2431" w:author="svcMRProcess" w:date="2020-02-21T21:48:00Z">
        <w:r>
          <w:t> </w:t>
        </w:r>
      </w:ins>
      <w:r>
        <w:t>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432" w:name="_Toc390077122"/>
      <w:bookmarkStart w:id="2433" w:name="_Toc440878011"/>
      <w:bookmarkStart w:id="2434" w:name="_Toc517775369"/>
      <w:bookmarkStart w:id="2435" w:name="_Toc520107117"/>
      <w:bookmarkStart w:id="2436" w:name="_Toc523111742"/>
      <w:bookmarkStart w:id="2437" w:name="_Toc122833322"/>
      <w:bookmarkStart w:id="2438" w:name="_Toc122833889"/>
      <w:r>
        <w:rPr>
          <w:rStyle w:val="CharSectno"/>
        </w:rPr>
        <w:t>145F</w:t>
      </w:r>
      <w:r>
        <w:rPr>
          <w:snapToGrid w:val="0"/>
        </w:rPr>
        <w:t>.</w:t>
      </w:r>
      <w:r>
        <w:rPr>
          <w:snapToGrid w:val="0"/>
        </w:rPr>
        <w:tab/>
        <w:t>Review</w:t>
      </w:r>
      <w:bookmarkEnd w:id="2432"/>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439" w:name="_Toc390077123"/>
      <w:bookmarkStart w:id="2440" w:name="_Toc440878012"/>
      <w:bookmarkStart w:id="2441" w:name="_Toc517775370"/>
      <w:bookmarkStart w:id="2442" w:name="_Toc520107118"/>
      <w:bookmarkStart w:id="2443" w:name="_Toc523111743"/>
      <w:bookmarkStart w:id="2444" w:name="_Toc122833323"/>
      <w:bookmarkStart w:id="2445" w:name="_Toc122833890"/>
      <w:r>
        <w:rPr>
          <w:rStyle w:val="CharSectno"/>
        </w:rPr>
        <w:t>145G</w:t>
      </w:r>
      <w:r>
        <w:rPr>
          <w:snapToGrid w:val="0"/>
        </w:rPr>
        <w:t>.</w:t>
      </w:r>
      <w:r>
        <w:rPr>
          <w:snapToGrid w:val="0"/>
        </w:rPr>
        <w:tab/>
        <w:t>Remuneration</w:t>
      </w:r>
      <w:bookmarkEnd w:id="2439"/>
      <w:bookmarkEnd w:id="2440"/>
      <w:bookmarkEnd w:id="2441"/>
      <w:bookmarkEnd w:id="2442"/>
      <w:bookmarkEnd w:id="2443"/>
      <w:bookmarkEnd w:id="2444"/>
      <w:bookmarkEnd w:id="2445"/>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 Fund.</w:t>
      </w:r>
    </w:p>
    <w:p>
      <w:pPr>
        <w:pStyle w:val="Footnotesection"/>
      </w:pPr>
      <w:r>
        <w:tab/>
        <w:t>[Section 145G inserted by No. 48 of 1993 s. 25; amended by No. 49 of 1996 s. 64; No. 42 of 2004 s. 150.]</w:t>
      </w:r>
    </w:p>
    <w:p>
      <w:pPr>
        <w:pStyle w:val="Heading3"/>
      </w:pPr>
      <w:bookmarkStart w:id="2446" w:name="_Toc390077124"/>
      <w:bookmarkStart w:id="2447" w:name="_Toc87252957"/>
      <w:bookmarkStart w:id="2448" w:name="_Toc119132605"/>
      <w:bookmarkStart w:id="2449" w:name="_Toc119203275"/>
      <w:bookmarkStart w:id="2450" w:name="_Toc119203921"/>
      <w:bookmarkStart w:id="2451" w:name="_Toc119216251"/>
      <w:bookmarkStart w:id="2452" w:name="_Toc119300771"/>
      <w:bookmarkStart w:id="2453" w:name="_Toc119301338"/>
      <w:bookmarkStart w:id="2454" w:name="_Toc119301907"/>
      <w:bookmarkStart w:id="2455" w:name="_Toc119920094"/>
      <w:bookmarkStart w:id="2456" w:name="_Toc122774081"/>
      <w:bookmarkStart w:id="2457" w:name="_Toc122833324"/>
      <w:bookmarkStart w:id="2458" w:name="_Toc122833891"/>
      <w:bookmarkStart w:id="2459" w:name="_Toc86740115"/>
      <w:bookmarkStart w:id="2460" w:name="_Toc88562519"/>
      <w:bookmarkStart w:id="2461" w:name="_Toc88625436"/>
      <w:bookmarkStart w:id="2462" w:name="_Toc91386098"/>
      <w:bookmarkStart w:id="2463" w:name="_Toc92705114"/>
      <w:bookmarkStart w:id="2464" w:name="_Toc93222581"/>
      <w:bookmarkStart w:id="2465" w:name="_Toc95022658"/>
      <w:bookmarkStart w:id="2466" w:name="_Toc95117930"/>
      <w:bookmarkStart w:id="2467" w:name="_Toc96498335"/>
      <w:bookmarkStart w:id="2468" w:name="_Toc96500813"/>
      <w:bookmarkStart w:id="2469" w:name="_Toc101779728"/>
      <w:bookmarkStart w:id="2470" w:name="_Toc103060176"/>
      <w:bookmarkStart w:id="2471" w:name="_Toc105471072"/>
      <w:bookmarkStart w:id="2472" w:name="_Toc105474986"/>
      <w:bookmarkStart w:id="2473" w:name="_Toc107308088"/>
      <w:bookmarkStart w:id="2474" w:name="_Toc109712321"/>
      <w:bookmarkStart w:id="2475" w:name="_Toc109724204"/>
      <w:bookmarkStart w:id="2476" w:name="_Toc110054076"/>
      <w:bookmarkStart w:id="2477" w:name="_Toc110054465"/>
      <w:bookmarkStart w:id="2478" w:name="_Toc110654545"/>
      <w:bookmarkStart w:id="2479" w:name="_Toc110735983"/>
      <w:bookmarkStart w:id="2480" w:name="_Toc110738719"/>
      <w:bookmarkStart w:id="2481" w:name="_Toc115691393"/>
      <w:bookmarkStart w:id="2482" w:name="_Toc115773690"/>
      <w:r>
        <w:rPr>
          <w:rStyle w:val="CharDivNo"/>
        </w:rPr>
        <w:t>Division 2</w:t>
      </w:r>
      <w:r>
        <w:t> — </w:t>
      </w:r>
      <w:r>
        <w:rPr>
          <w:rStyle w:val="CharDivText"/>
        </w:rPr>
        <w:t>Assessing degree of impairment</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pPr>
      <w:bookmarkStart w:id="2483" w:name="_Toc87252958"/>
      <w:r>
        <w:tab/>
        <w:t>[Heading inserted by No. 42 of 2004 s. 109.]</w:t>
      </w:r>
    </w:p>
    <w:p>
      <w:pPr>
        <w:pStyle w:val="Heading5"/>
      </w:pPr>
      <w:bookmarkStart w:id="2484" w:name="_Toc390077125"/>
      <w:bookmarkStart w:id="2485" w:name="_Toc122833325"/>
      <w:bookmarkStart w:id="2486" w:name="_Toc122833892"/>
      <w:r>
        <w:rPr>
          <w:rStyle w:val="CharSectno"/>
        </w:rPr>
        <w:t>146</w:t>
      </w:r>
      <w:r>
        <w:t>.</w:t>
      </w:r>
      <w:r>
        <w:tab/>
        <w:t>Degree of impairment</w:t>
      </w:r>
      <w:bookmarkEnd w:id="2484"/>
      <w:bookmarkEnd w:id="2483"/>
      <w:bookmarkEnd w:id="2485"/>
      <w:bookmarkEnd w:id="2486"/>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w:t>
      </w:r>
      <w:del w:id="2487" w:author="svcMRProcess" w:date="2020-02-21T21:48:00Z">
        <w:r>
          <w:delText xml:space="preserve"> </w:delText>
        </w:r>
      </w:del>
      <w:ins w:id="2488" w:author="svcMRProcess" w:date="2020-02-21T21:48:00Z">
        <w:r>
          <w:t> </w:t>
        </w:r>
      </w:ins>
      <w:r>
        <w:t>146 inserted by No. 42 of 2004 s. 109.]</w:t>
      </w:r>
    </w:p>
    <w:p>
      <w:pPr>
        <w:pStyle w:val="Heading5"/>
      </w:pPr>
      <w:bookmarkStart w:id="2489" w:name="_Toc390077126"/>
      <w:bookmarkStart w:id="2490" w:name="_Toc87252959"/>
      <w:bookmarkStart w:id="2491" w:name="_Toc122833326"/>
      <w:bookmarkStart w:id="2492" w:name="_Toc122833893"/>
      <w:r>
        <w:rPr>
          <w:rStyle w:val="CharSectno"/>
        </w:rPr>
        <w:t>146A</w:t>
      </w:r>
      <w:r>
        <w:t>.</w:t>
      </w:r>
      <w:r>
        <w:tab/>
        <w:t>Evaluation of impairment generally</w:t>
      </w:r>
      <w:bookmarkEnd w:id="2489"/>
      <w:bookmarkEnd w:id="2490"/>
      <w:bookmarkEnd w:id="2491"/>
      <w:bookmarkEnd w:id="249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93" w:name="_Toc87252960"/>
      <w:r>
        <w:tab/>
        <w:t>[Section</w:t>
      </w:r>
      <w:del w:id="2494" w:author="svcMRProcess" w:date="2020-02-21T21:48:00Z">
        <w:r>
          <w:delText xml:space="preserve"> </w:delText>
        </w:r>
      </w:del>
      <w:ins w:id="2495" w:author="svcMRProcess" w:date="2020-02-21T21:48:00Z">
        <w:r>
          <w:t> </w:t>
        </w:r>
      </w:ins>
      <w:r>
        <w:t>146A inserted by No. 42 of 2004 s. 109.]</w:t>
      </w:r>
    </w:p>
    <w:p>
      <w:pPr>
        <w:pStyle w:val="Heading5"/>
      </w:pPr>
      <w:bookmarkStart w:id="2496" w:name="_Toc390077127"/>
      <w:bookmarkStart w:id="2497" w:name="_Toc122833327"/>
      <w:bookmarkStart w:id="2498" w:name="_Toc122833894"/>
      <w:r>
        <w:rPr>
          <w:rStyle w:val="CharSectno"/>
        </w:rPr>
        <w:t>146B</w:t>
      </w:r>
      <w:r>
        <w:t>.</w:t>
      </w:r>
      <w:r>
        <w:tab/>
        <w:t>Evaluation for the purposes of Part III Division 2A</w:t>
      </w:r>
      <w:bookmarkEnd w:id="2496"/>
      <w:bookmarkEnd w:id="2493"/>
      <w:bookmarkEnd w:id="2497"/>
      <w:bookmarkEnd w:id="2498"/>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99" w:name="_Toc87252961"/>
      <w:r>
        <w:tab/>
        <w:t>[Section</w:t>
      </w:r>
      <w:del w:id="2500" w:author="svcMRProcess" w:date="2020-02-21T21:48:00Z">
        <w:r>
          <w:delText xml:space="preserve"> </w:delText>
        </w:r>
      </w:del>
      <w:ins w:id="2501" w:author="svcMRProcess" w:date="2020-02-21T21:48:00Z">
        <w:r>
          <w:t> </w:t>
        </w:r>
      </w:ins>
      <w:r>
        <w:t>146B inserted by No. 42 of 2004 s. 109.]</w:t>
      </w:r>
    </w:p>
    <w:p>
      <w:pPr>
        <w:pStyle w:val="Heading5"/>
      </w:pPr>
      <w:bookmarkStart w:id="2502" w:name="_Toc390077128"/>
      <w:bookmarkStart w:id="2503" w:name="_Toc122833328"/>
      <w:bookmarkStart w:id="2504" w:name="_Toc122833895"/>
      <w:r>
        <w:rPr>
          <w:rStyle w:val="CharSectno"/>
        </w:rPr>
        <w:t>146C</w:t>
      </w:r>
      <w:r>
        <w:t>.</w:t>
      </w:r>
      <w:r>
        <w:tab/>
        <w:t>Evaluation for purposes of Part</w:t>
      </w:r>
      <w:del w:id="2505" w:author="svcMRProcess" w:date="2020-02-21T21:48:00Z">
        <w:r>
          <w:delText xml:space="preserve"> </w:delText>
        </w:r>
      </w:del>
      <w:ins w:id="2506" w:author="svcMRProcess" w:date="2020-02-21T21:48:00Z">
        <w:r>
          <w:t> </w:t>
        </w:r>
      </w:ins>
      <w:r>
        <w:t>IV Division 2 Subdivision 3</w:t>
      </w:r>
      <w:bookmarkEnd w:id="2502"/>
      <w:bookmarkEnd w:id="2499"/>
      <w:bookmarkEnd w:id="2503"/>
      <w:bookmarkEnd w:id="2504"/>
    </w:p>
    <w:p>
      <w:pPr>
        <w:pStyle w:val="Subsection"/>
      </w:pPr>
      <w:r>
        <w:tab/>
        <w:t>(1)</w:t>
      </w:r>
      <w:r>
        <w:tab/>
        <w:t>This section applies to an evaluation of a worker’s degree of permanent whole of person impairment for the purposes of Part</w:t>
      </w:r>
      <w:del w:id="2507" w:author="svcMRProcess" w:date="2020-02-21T21:48:00Z">
        <w:r>
          <w:delText xml:space="preserve"> </w:delText>
        </w:r>
      </w:del>
      <w:ins w:id="2508" w:author="svcMRProcess" w:date="2020-02-21T21:48:00Z">
        <w:r>
          <w:t> </w:t>
        </w:r>
      </w:ins>
      <w:r>
        <w:t>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509" w:name="_Toc87252962"/>
      <w:r>
        <w:tab/>
        <w:t>[Section</w:t>
      </w:r>
      <w:del w:id="2510" w:author="svcMRProcess" w:date="2020-02-21T21:48:00Z">
        <w:r>
          <w:delText xml:space="preserve"> </w:delText>
        </w:r>
      </w:del>
      <w:ins w:id="2511" w:author="svcMRProcess" w:date="2020-02-21T21:48:00Z">
        <w:r>
          <w:t> </w:t>
        </w:r>
      </w:ins>
      <w:r>
        <w:t>146C inserted by No. 42 of 2004 s. 109.]</w:t>
      </w:r>
    </w:p>
    <w:p>
      <w:pPr>
        <w:pStyle w:val="Heading5"/>
      </w:pPr>
      <w:bookmarkStart w:id="2512" w:name="_Toc390077129"/>
      <w:bookmarkStart w:id="2513" w:name="_Toc122833329"/>
      <w:bookmarkStart w:id="2514" w:name="_Toc122833896"/>
      <w:r>
        <w:rPr>
          <w:rStyle w:val="CharSectno"/>
        </w:rPr>
        <w:t>146D</w:t>
      </w:r>
      <w:r>
        <w:t>.</w:t>
      </w:r>
      <w:r>
        <w:tab/>
        <w:t>Evaluation for the purposes of Part IXA</w:t>
      </w:r>
      <w:bookmarkEnd w:id="2512"/>
      <w:bookmarkEnd w:id="2509"/>
      <w:bookmarkEnd w:id="2513"/>
      <w:bookmarkEnd w:id="2514"/>
    </w:p>
    <w:p>
      <w:pPr>
        <w:pStyle w:val="Subsection"/>
      </w:pPr>
      <w:r>
        <w:tab/>
        <w:t>(1)</w:t>
      </w:r>
      <w:r>
        <w:tab/>
        <w:t>This section applies to an evaluation of a worker’s degree of permanent whole of person impairment for the purposes of Part</w:t>
      </w:r>
      <w:del w:id="2515" w:author="svcMRProcess" w:date="2020-02-21T21:48:00Z">
        <w:r>
          <w:delText xml:space="preserve"> </w:delText>
        </w:r>
      </w:del>
      <w:ins w:id="2516" w:author="svcMRProcess" w:date="2020-02-21T21:48:00Z">
        <w:r>
          <w:t> </w:t>
        </w:r>
      </w:ins>
      <w:r>
        <w:t>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517" w:name="_Toc87252963"/>
      <w:r>
        <w:tab/>
        <w:t>[Section</w:t>
      </w:r>
      <w:del w:id="2518" w:author="svcMRProcess" w:date="2020-02-21T21:48:00Z">
        <w:r>
          <w:delText xml:space="preserve"> </w:delText>
        </w:r>
      </w:del>
      <w:ins w:id="2519" w:author="svcMRProcess" w:date="2020-02-21T21:48:00Z">
        <w:r>
          <w:t> </w:t>
        </w:r>
      </w:ins>
      <w:r>
        <w:t>146D inserted by No. 42 of 2004 s. 109.]</w:t>
      </w:r>
    </w:p>
    <w:p>
      <w:pPr>
        <w:pStyle w:val="Heading5"/>
      </w:pPr>
      <w:bookmarkStart w:id="2520" w:name="_Toc390077130"/>
      <w:bookmarkStart w:id="2521" w:name="_Toc122833330"/>
      <w:bookmarkStart w:id="2522" w:name="_Toc122833897"/>
      <w:r>
        <w:rPr>
          <w:rStyle w:val="CharSectno"/>
        </w:rPr>
        <w:t>146E</w:t>
      </w:r>
      <w:r>
        <w:t>.</w:t>
      </w:r>
      <w:r>
        <w:tab/>
        <w:t>Evaluation for the purposes of clause 18A</w:t>
      </w:r>
      <w:bookmarkEnd w:id="2520"/>
      <w:bookmarkEnd w:id="2517"/>
      <w:bookmarkEnd w:id="2521"/>
      <w:bookmarkEnd w:id="2522"/>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523" w:name="_Toc87252964"/>
      <w:r>
        <w:tab/>
        <w:t>[Section</w:t>
      </w:r>
      <w:del w:id="2524" w:author="svcMRProcess" w:date="2020-02-21T21:48:00Z">
        <w:r>
          <w:delText xml:space="preserve"> </w:delText>
        </w:r>
      </w:del>
      <w:ins w:id="2525" w:author="svcMRProcess" w:date="2020-02-21T21:48:00Z">
        <w:r>
          <w:t> </w:t>
        </w:r>
      </w:ins>
      <w:r>
        <w:t>146E inserted by No. 42 of 2004 s. 109.]</w:t>
      </w:r>
    </w:p>
    <w:p>
      <w:pPr>
        <w:pStyle w:val="Heading5"/>
      </w:pPr>
      <w:bookmarkStart w:id="2526" w:name="_Toc390077131"/>
      <w:bookmarkStart w:id="2527" w:name="_Toc122833331"/>
      <w:bookmarkStart w:id="2528" w:name="_Toc122833898"/>
      <w:r>
        <w:rPr>
          <w:rStyle w:val="CharSectno"/>
        </w:rPr>
        <w:t>146F</w:t>
      </w:r>
      <w:r>
        <w:t>.</w:t>
      </w:r>
      <w:r>
        <w:tab/>
        <w:t>Approved medical specialist</w:t>
      </w:r>
      <w:bookmarkEnd w:id="2526"/>
      <w:bookmarkEnd w:id="2523"/>
      <w:bookmarkEnd w:id="2527"/>
      <w:bookmarkEnd w:id="2528"/>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529" w:name="_Toc87252965"/>
      <w:r>
        <w:tab/>
        <w:t>[Section</w:t>
      </w:r>
      <w:del w:id="2530" w:author="svcMRProcess" w:date="2020-02-21T21:48:00Z">
        <w:r>
          <w:delText xml:space="preserve"> </w:delText>
        </w:r>
      </w:del>
      <w:ins w:id="2531" w:author="svcMRProcess" w:date="2020-02-21T21:48:00Z">
        <w:r>
          <w:t> </w:t>
        </w:r>
      </w:ins>
      <w:r>
        <w:t>146F inserted by No. 42 of 2004 s. 109.]</w:t>
      </w:r>
    </w:p>
    <w:p>
      <w:pPr>
        <w:pStyle w:val="Heading5"/>
      </w:pPr>
      <w:bookmarkStart w:id="2532" w:name="_Toc390077132"/>
      <w:bookmarkStart w:id="2533" w:name="_Toc122833332"/>
      <w:bookmarkStart w:id="2534" w:name="_Toc122833899"/>
      <w:r>
        <w:rPr>
          <w:rStyle w:val="CharSectno"/>
        </w:rPr>
        <w:t>146G</w:t>
      </w:r>
      <w:r>
        <w:t>.</w:t>
      </w:r>
      <w:r>
        <w:tab/>
        <w:t>Powers of approved medical specialist</w:t>
      </w:r>
      <w:bookmarkEnd w:id="2532"/>
      <w:bookmarkEnd w:id="2529"/>
      <w:bookmarkEnd w:id="2533"/>
      <w:bookmarkEnd w:id="2534"/>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535" w:name="_Toc87252966"/>
      <w:r>
        <w:tab/>
        <w:t>[Section</w:t>
      </w:r>
      <w:del w:id="2536" w:author="svcMRProcess" w:date="2020-02-21T21:48:00Z">
        <w:r>
          <w:delText xml:space="preserve"> </w:delText>
        </w:r>
      </w:del>
      <w:ins w:id="2537" w:author="svcMRProcess" w:date="2020-02-21T21:48:00Z">
        <w:r>
          <w:t> </w:t>
        </w:r>
      </w:ins>
      <w:r>
        <w:t>146G inserted by No. 42 of 2004 s. 109.]</w:t>
      </w:r>
    </w:p>
    <w:p>
      <w:pPr>
        <w:pStyle w:val="Heading5"/>
      </w:pPr>
      <w:bookmarkStart w:id="2538" w:name="_Toc390077133"/>
      <w:bookmarkStart w:id="2539" w:name="_Toc122833333"/>
      <w:bookmarkStart w:id="2540" w:name="_Toc122833900"/>
      <w:r>
        <w:rPr>
          <w:rStyle w:val="CharSectno"/>
        </w:rPr>
        <w:t>146H</w:t>
      </w:r>
      <w:r>
        <w:t>.</w:t>
      </w:r>
      <w:r>
        <w:tab/>
        <w:t>Outcome of assessment</w:t>
      </w:r>
      <w:bookmarkEnd w:id="2538"/>
      <w:bookmarkEnd w:id="2535"/>
      <w:bookmarkEnd w:id="2539"/>
      <w:bookmarkEnd w:id="2540"/>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w:t>
      </w:r>
      <w:del w:id="2541" w:author="svcMRProcess" w:date="2020-02-21T21:48:00Z">
        <w:r>
          <w:delText xml:space="preserve"> </w:delText>
        </w:r>
      </w:del>
      <w:ins w:id="2542" w:author="svcMRProcess" w:date="2020-02-21T21:48:00Z">
        <w:r>
          <w:t> </w:t>
        </w:r>
      </w:ins>
      <w:r>
        <w:t>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w:t>
      </w:r>
      <w:del w:id="2543" w:author="svcMRProcess" w:date="2020-02-21T21:48:00Z">
        <w:r>
          <w:delText xml:space="preserve"> </w:delText>
        </w:r>
      </w:del>
      <w:ins w:id="2544" w:author="svcMRProcess" w:date="2020-02-21T21:48:00Z">
        <w:r>
          <w:t> </w:t>
        </w:r>
      </w:ins>
      <w:r>
        <w:t>2 Subdivision</w:t>
      </w:r>
      <w:del w:id="2545" w:author="svcMRProcess" w:date="2020-02-21T21:48:00Z">
        <w:r>
          <w:delText xml:space="preserve"> </w:delText>
        </w:r>
      </w:del>
      <w:ins w:id="2546" w:author="svcMRProcess" w:date="2020-02-21T21:48:00Z">
        <w:r>
          <w:t> </w:t>
        </w:r>
      </w:ins>
      <w:r>
        <w:t>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547" w:name="_Toc87252967"/>
      <w:r>
        <w:tab/>
        <w:t>[Section</w:t>
      </w:r>
      <w:del w:id="2548" w:author="svcMRProcess" w:date="2020-02-21T21:48:00Z">
        <w:r>
          <w:delText xml:space="preserve"> </w:delText>
        </w:r>
      </w:del>
      <w:ins w:id="2549" w:author="svcMRProcess" w:date="2020-02-21T21:48:00Z">
        <w:r>
          <w:t> </w:t>
        </w:r>
      </w:ins>
      <w:r>
        <w:t>146H inserted by No. 42 of 2004 s. 109; amended by No. 16 of 2005 s. 18.]</w:t>
      </w:r>
    </w:p>
    <w:p>
      <w:pPr>
        <w:pStyle w:val="Heading5"/>
      </w:pPr>
      <w:bookmarkStart w:id="2550" w:name="_Toc390077134"/>
      <w:bookmarkStart w:id="2551" w:name="_Toc122833334"/>
      <w:bookmarkStart w:id="2552" w:name="_Toc122833901"/>
      <w:r>
        <w:rPr>
          <w:rStyle w:val="CharSectno"/>
        </w:rPr>
        <w:t>146I</w:t>
      </w:r>
      <w:r>
        <w:t>.</w:t>
      </w:r>
      <w:r>
        <w:tab/>
        <w:t>Release of information relevant to assessment</w:t>
      </w:r>
      <w:bookmarkEnd w:id="2550"/>
      <w:bookmarkEnd w:id="2547"/>
      <w:bookmarkEnd w:id="2551"/>
      <w:bookmarkEnd w:id="255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553" w:name="_Toc87252968"/>
      <w:r>
        <w:tab/>
        <w:t>[Section</w:t>
      </w:r>
      <w:del w:id="2554" w:author="svcMRProcess" w:date="2020-02-21T21:48:00Z">
        <w:r>
          <w:delText xml:space="preserve"> </w:delText>
        </w:r>
      </w:del>
      <w:ins w:id="2555" w:author="svcMRProcess" w:date="2020-02-21T21:48:00Z">
        <w:r>
          <w:t> </w:t>
        </w:r>
      </w:ins>
      <w:r>
        <w:t>146I inserted by No. 42 of 2004 s. 109.]</w:t>
      </w:r>
    </w:p>
    <w:p>
      <w:pPr>
        <w:pStyle w:val="Heading5"/>
      </w:pPr>
      <w:bookmarkStart w:id="2556" w:name="_Toc390077135"/>
      <w:bookmarkStart w:id="2557" w:name="_Toc122833335"/>
      <w:bookmarkStart w:id="2558" w:name="_Toc122833902"/>
      <w:r>
        <w:rPr>
          <w:rStyle w:val="CharSectno"/>
        </w:rPr>
        <w:t>146J</w:t>
      </w:r>
      <w:r>
        <w:t>.</w:t>
      </w:r>
      <w:r>
        <w:tab/>
        <w:t>Decisions of approved medical specialist</w:t>
      </w:r>
      <w:bookmarkEnd w:id="2556"/>
      <w:bookmarkEnd w:id="2553"/>
      <w:bookmarkEnd w:id="2557"/>
      <w:bookmarkEnd w:id="255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w:t>
      </w:r>
      <w:del w:id="2559" w:author="svcMRProcess" w:date="2020-02-21T21:48:00Z">
        <w:r>
          <w:delText xml:space="preserve"> </w:delText>
        </w:r>
      </w:del>
      <w:ins w:id="2560" w:author="svcMRProcess" w:date="2020-02-21T21:48:00Z">
        <w:r>
          <w:t> </w:t>
        </w:r>
      </w:ins>
      <w:r>
        <w:t>III Division 2A, Part IV Division 2, Part IXA or clause 18A.</w:t>
      </w:r>
    </w:p>
    <w:p>
      <w:pPr>
        <w:pStyle w:val="Footnotesection"/>
      </w:pPr>
      <w:bookmarkStart w:id="2561" w:name="_Toc87252969"/>
      <w:r>
        <w:tab/>
        <w:t>[Section</w:t>
      </w:r>
      <w:del w:id="2562" w:author="svcMRProcess" w:date="2020-02-21T21:48:00Z">
        <w:r>
          <w:delText xml:space="preserve"> </w:delText>
        </w:r>
      </w:del>
      <w:ins w:id="2563" w:author="svcMRProcess" w:date="2020-02-21T21:48:00Z">
        <w:r>
          <w:t> </w:t>
        </w:r>
      </w:ins>
      <w:r>
        <w:t>146J inserted by No. 42 of 2004 s. 109.]</w:t>
      </w:r>
    </w:p>
    <w:p>
      <w:pPr>
        <w:pStyle w:val="Heading3"/>
      </w:pPr>
      <w:bookmarkStart w:id="2564" w:name="_Toc390077136"/>
      <w:bookmarkStart w:id="2565" w:name="_Toc119132617"/>
      <w:bookmarkStart w:id="2566" w:name="_Toc119203287"/>
      <w:bookmarkStart w:id="2567" w:name="_Toc119203933"/>
      <w:bookmarkStart w:id="2568" w:name="_Toc119216263"/>
      <w:bookmarkStart w:id="2569" w:name="_Toc119300783"/>
      <w:bookmarkStart w:id="2570" w:name="_Toc119301350"/>
      <w:bookmarkStart w:id="2571" w:name="_Toc119301919"/>
      <w:bookmarkStart w:id="2572" w:name="_Toc119920106"/>
      <w:bookmarkStart w:id="2573" w:name="_Toc122774093"/>
      <w:bookmarkStart w:id="2574" w:name="_Toc122833336"/>
      <w:bookmarkStart w:id="2575" w:name="_Toc122833903"/>
      <w:r>
        <w:rPr>
          <w:rStyle w:val="CharDivNo"/>
        </w:rPr>
        <w:t>Division 3</w:t>
      </w:r>
      <w:r>
        <w:t> — </w:t>
      </w:r>
      <w:r>
        <w:rPr>
          <w:rStyle w:val="CharDivText"/>
        </w:rPr>
        <w:t>Approved medical specialist panels</w:t>
      </w:r>
      <w:bookmarkEnd w:id="2564"/>
      <w:bookmarkEnd w:id="2561"/>
      <w:bookmarkEnd w:id="2565"/>
      <w:bookmarkEnd w:id="2566"/>
      <w:bookmarkEnd w:id="2567"/>
      <w:bookmarkEnd w:id="2568"/>
      <w:bookmarkEnd w:id="2569"/>
      <w:bookmarkEnd w:id="2570"/>
      <w:bookmarkEnd w:id="2571"/>
      <w:bookmarkEnd w:id="2572"/>
      <w:bookmarkEnd w:id="2573"/>
      <w:bookmarkEnd w:id="2574"/>
      <w:bookmarkEnd w:id="2575"/>
    </w:p>
    <w:p>
      <w:pPr>
        <w:pStyle w:val="Footnoteheading"/>
      </w:pPr>
      <w:bookmarkStart w:id="2576" w:name="_Toc87252970"/>
      <w:r>
        <w:tab/>
        <w:t>[Heading inserted by No. 42 of 2004 s. 109.]</w:t>
      </w:r>
    </w:p>
    <w:p>
      <w:pPr>
        <w:pStyle w:val="Heading5"/>
      </w:pPr>
      <w:bookmarkStart w:id="2577" w:name="_Toc390077137"/>
      <w:bookmarkStart w:id="2578" w:name="_Toc122833337"/>
      <w:bookmarkStart w:id="2579" w:name="_Toc122833904"/>
      <w:r>
        <w:rPr>
          <w:rStyle w:val="CharSectno"/>
        </w:rPr>
        <w:t>146K</w:t>
      </w:r>
      <w:r>
        <w:t>.</w:t>
      </w:r>
      <w:r>
        <w:tab/>
        <w:t>Panel to be constituted</w:t>
      </w:r>
      <w:bookmarkEnd w:id="2577"/>
      <w:bookmarkEnd w:id="2576"/>
      <w:bookmarkEnd w:id="2578"/>
      <w:bookmarkEnd w:id="2579"/>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80" w:name="_Toc87252971"/>
      <w:r>
        <w:tab/>
        <w:t>[Section</w:t>
      </w:r>
      <w:del w:id="2581" w:author="svcMRProcess" w:date="2020-02-21T21:48:00Z">
        <w:r>
          <w:delText xml:space="preserve"> </w:delText>
        </w:r>
      </w:del>
      <w:ins w:id="2582" w:author="svcMRProcess" w:date="2020-02-21T21:48:00Z">
        <w:r>
          <w:t> </w:t>
        </w:r>
      </w:ins>
      <w:r>
        <w:t>146K inserted by No. 42 of 2004 s. 109.]</w:t>
      </w:r>
    </w:p>
    <w:p>
      <w:pPr>
        <w:pStyle w:val="Heading5"/>
      </w:pPr>
      <w:bookmarkStart w:id="2583" w:name="_Toc390077138"/>
      <w:bookmarkStart w:id="2584" w:name="_Toc122833338"/>
      <w:bookmarkStart w:id="2585" w:name="_Toc122833905"/>
      <w:r>
        <w:rPr>
          <w:rStyle w:val="CharSectno"/>
        </w:rPr>
        <w:t>146L</w:t>
      </w:r>
      <w:r>
        <w:t>.</w:t>
      </w:r>
      <w:r>
        <w:tab/>
        <w:t>Procedures</w:t>
      </w:r>
      <w:bookmarkEnd w:id="2583"/>
      <w:bookmarkEnd w:id="2580"/>
      <w:bookmarkEnd w:id="2584"/>
      <w:bookmarkEnd w:id="2585"/>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86" w:name="_Toc87252972"/>
      <w:r>
        <w:tab/>
        <w:t>[Section</w:t>
      </w:r>
      <w:del w:id="2587" w:author="svcMRProcess" w:date="2020-02-21T21:48:00Z">
        <w:r>
          <w:delText xml:space="preserve"> </w:delText>
        </w:r>
      </w:del>
      <w:ins w:id="2588" w:author="svcMRProcess" w:date="2020-02-21T21:48:00Z">
        <w:r>
          <w:t> </w:t>
        </w:r>
      </w:ins>
      <w:r>
        <w:t>146L inserted by No. 42 of 2004 s. 109.]</w:t>
      </w:r>
    </w:p>
    <w:p>
      <w:pPr>
        <w:pStyle w:val="Heading5"/>
      </w:pPr>
      <w:bookmarkStart w:id="2589" w:name="_Toc390077139"/>
      <w:bookmarkStart w:id="2590" w:name="_Toc122833339"/>
      <w:bookmarkStart w:id="2591" w:name="_Toc122833906"/>
      <w:r>
        <w:rPr>
          <w:rStyle w:val="CharSectno"/>
        </w:rPr>
        <w:t>146M</w:t>
      </w:r>
      <w:r>
        <w:t>.</w:t>
      </w:r>
      <w:r>
        <w:tab/>
        <w:t>Failure to comply with requirement of approved medical specialist panel</w:t>
      </w:r>
      <w:bookmarkEnd w:id="2589"/>
      <w:bookmarkEnd w:id="2586"/>
      <w:bookmarkEnd w:id="2590"/>
      <w:bookmarkEnd w:id="2591"/>
    </w:p>
    <w:p>
      <w:pPr>
        <w:pStyle w:val="Subsection"/>
      </w:pPr>
      <w:r>
        <w:tab/>
        <w:t>(1)</w:t>
      </w:r>
      <w:r>
        <w:tab/>
        <w:t xml:space="preserve">If a worker — </w:t>
      </w:r>
    </w:p>
    <w:p>
      <w:pPr>
        <w:pStyle w:val="Indenta"/>
      </w:pPr>
      <w:r>
        <w:tab/>
        <w:t>(a)</w:t>
      </w:r>
      <w:r>
        <w:tab/>
        <w:t>fails to comply with a requirement made by an approved medical specialist panel under section 146L(2)(a), (b) or</w:t>
      </w:r>
      <w:del w:id="2592" w:author="svcMRProcess" w:date="2020-02-21T21:48:00Z">
        <w:r>
          <w:delText xml:space="preserve"> </w:delText>
        </w:r>
      </w:del>
      <w:ins w:id="2593" w:author="svcMRProcess" w:date="2020-02-21T21:48:00Z">
        <w:r>
          <w:t> </w:t>
        </w:r>
      </w:ins>
      <w:r>
        <w:t>(c);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594" w:name="_Toc87252973"/>
      <w:r>
        <w:tab/>
        <w:t>[Section</w:t>
      </w:r>
      <w:del w:id="2595" w:author="svcMRProcess" w:date="2020-02-21T21:48:00Z">
        <w:r>
          <w:delText xml:space="preserve"> </w:delText>
        </w:r>
      </w:del>
      <w:ins w:id="2596" w:author="svcMRProcess" w:date="2020-02-21T21:48:00Z">
        <w:r>
          <w:t> </w:t>
        </w:r>
      </w:ins>
      <w:r>
        <w:t>146M inserted by No. 42 of 2004 s. 109.]</w:t>
      </w:r>
    </w:p>
    <w:p>
      <w:pPr>
        <w:pStyle w:val="Heading5"/>
      </w:pPr>
      <w:bookmarkStart w:id="2597" w:name="_Toc390077140"/>
      <w:bookmarkStart w:id="2598" w:name="_Toc122833340"/>
      <w:bookmarkStart w:id="2599" w:name="_Toc122833907"/>
      <w:r>
        <w:rPr>
          <w:rStyle w:val="CharSectno"/>
        </w:rPr>
        <w:t>146N</w:t>
      </w:r>
      <w:r>
        <w:t>.</w:t>
      </w:r>
      <w:r>
        <w:tab/>
        <w:t>Assessment of impairment by approved medical specialist panel</w:t>
      </w:r>
      <w:bookmarkEnd w:id="2597"/>
      <w:bookmarkEnd w:id="2594"/>
      <w:bookmarkEnd w:id="2598"/>
      <w:bookmarkEnd w:id="259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600" w:name="_Toc87252974"/>
      <w:r>
        <w:tab/>
        <w:t>[Section</w:t>
      </w:r>
      <w:del w:id="2601" w:author="svcMRProcess" w:date="2020-02-21T21:48:00Z">
        <w:r>
          <w:delText xml:space="preserve"> </w:delText>
        </w:r>
      </w:del>
      <w:ins w:id="2602" w:author="svcMRProcess" w:date="2020-02-21T21:48:00Z">
        <w:r>
          <w:t> </w:t>
        </w:r>
      </w:ins>
      <w:r>
        <w:t>146N inserted by No. 42 of 2004 s. 109.]</w:t>
      </w:r>
    </w:p>
    <w:p>
      <w:pPr>
        <w:pStyle w:val="Heading5"/>
      </w:pPr>
      <w:bookmarkStart w:id="2603" w:name="_Toc390077141"/>
      <w:bookmarkStart w:id="2604" w:name="_Toc122833341"/>
      <w:bookmarkStart w:id="2605" w:name="_Toc122833908"/>
      <w:r>
        <w:rPr>
          <w:rStyle w:val="CharSectno"/>
        </w:rPr>
        <w:t>146O</w:t>
      </w:r>
      <w:r>
        <w:t>.</w:t>
      </w:r>
      <w:r>
        <w:tab/>
        <w:t>Outcome of assessment by approved medical specialist panel</w:t>
      </w:r>
      <w:bookmarkEnd w:id="2603"/>
      <w:bookmarkEnd w:id="2600"/>
      <w:bookmarkEnd w:id="2604"/>
      <w:bookmarkEnd w:id="260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606" w:name="_Toc87252975"/>
      <w:r>
        <w:tab/>
        <w:t>[Section</w:t>
      </w:r>
      <w:del w:id="2607" w:author="svcMRProcess" w:date="2020-02-21T21:48:00Z">
        <w:r>
          <w:delText xml:space="preserve"> </w:delText>
        </w:r>
      </w:del>
      <w:ins w:id="2608" w:author="svcMRProcess" w:date="2020-02-21T21:48:00Z">
        <w:r>
          <w:t> </w:t>
        </w:r>
      </w:ins>
      <w:r>
        <w:t>146O inserted by No. 42 of 2004 s. 109; amended by No. 16 of 2005 s. 19.]</w:t>
      </w:r>
    </w:p>
    <w:p>
      <w:pPr>
        <w:pStyle w:val="Heading5"/>
      </w:pPr>
      <w:bookmarkStart w:id="2609" w:name="_Toc390077142"/>
      <w:bookmarkStart w:id="2610" w:name="_Toc122833342"/>
      <w:bookmarkStart w:id="2611" w:name="_Toc122833909"/>
      <w:r>
        <w:rPr>
          <w:rStyle w:val="CharSectno"/>
        </w:rPr>
        <w:t>146P</w:t>
      </w:r>
      <w:r>
        <w:t>.</w:t>
      </w:r>
      <w:r>
        <w:tab/>
        <w:t>No assessment without unanimous agreement</w:t>
      </w:r>
      <w:bookmarkEnd w:id="2609"/>
      <w:bookmarkEnd w:id="2606"/>
      <w:bookmarkEnd w:id="2610"/>
      <w:bookmarkEnd w:id="261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612" w:name="_Toc87252976"/>
      <w:r>
        <w:tab/>
        <w:t>[Section</w:t>
      </w:r>
      <w:del w:id="2613" w:author="svcMRProcess" w:date="2020-02-21T21:48:00Z">
        <w:r>
          <w:delText xml:space="preserve"> </w:delText>
        </w:r>
      </w:del>
      <w:ins w:id="2614" w:author="svcMRProcess" w:date="2020-02-21T21:48:00Z">
        <w:r>
          <w:t> </w:t>
        </w:r>
      </w:ins>
      <w:r>
        <w:t>146P inserted by No. 42 of 2004 s. 109.]</w:t>
      </w:r>
    </w:p>
    <w:p>
      <w:pPr>
        <w:pStyle w:val="Heading5"/>
      </w:pPr>
      <w:bookmarkStart w:id="2615" w:name="_Toc390077143"/>
      <w:bookmarkStart w:id="2616" w:name="_Toc122833343"/>
      <w:bookmarkStart w:id="2617" w:name="_Toc122833910"/>
      <w:r>
        <w:rPr>
          <w:rStyle w:val="CharSectno"/>
        </w:rPr>
        <w:t>146Q</w:t>
      </w:r>
      <w:r>
        <w:t>.</w:t>
      </w:r>
      <w:r>
        <w:tab/>
        <w:t>Remuneration</w:t>
      </w:r>
      <w:bookmarkEnd w:id="2615"/>
      <w:bookmarkEnd w:id="2612"/>
      <w:bookmarkEnd w:id="2616"/>
      <w:bookmarkEnd w:id="261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Fund.</w:t>
      </w:r>
    </w:p>
    <w:p>
      <w:pPr>
        <w:pStyle w:val="Footnotesection"/>
      </w:pPr>
      <w:bookmarkStart w:id="2618" w:name="_Toc87252977"/>
      <w:r>
        <w:tab/>
        <w:t>[Section</w:t>
      </w:r>
      <w:del w:id="2619" w:author="svcMRProcess" w:date="2020-02-21T21:48:00Z">
        <w:r>
          <w:delText xml:space="preserve"> </w:delText>
        </w:r>
      </w:del>
      <w:ins w:id="2620" w:author="svcMRProcess" w:date="2020-02-21T21:48:00Z">
        <w:r>
          <w:t> </w:t>
        </w:r>
      </w:ins>
      <w:r>
        <w:t>146Q inserted by No. 42 of 2004 s. 109.]</w:t>
      </w:r>
    </w:p>
    <w:p>
      <w:pPr>
        <w:pStyle w:val="Heading3"/>
      </w:pPr>
      <w:bookmarkStart w:id="2621" w:name="_Toc390077144"/>
      <w:bookmarkStart w:id="2622" w:name="_Toc119132625"/>
      <w:bookmarkStart w:id="2623" w:name="_Toc119203295"/>
      <w:bookmarkStart w:id="2624" w:name="_Toc119203941"/>
      <w:bookmarkStart w:id="2625" w:name="_Toc119216271"/>
      <w:bookmarkStart w:id="2626" w:name="_Toc119300791"/>
      <w:bookmarkStart w:id="2627" w:name="_Toc119301358"/>
      <w:bookmarkStart w:id="2628" w:name="_Toc119301927"/>
      <w:bookmarkStart w:id="2629" w:name="_Toc119920114"/>
      <w:bookmarkStart w:id="2630" w:name="_Toc122774101"/>
      <w:bookmarkStart w:id="2631" w:name="_Toc122833344"/>
      <w:bookmarkStart w:id="2632" w:name="_Toc122833911"/>
      <w:r>
        <w:rPr>
          <w:rStyle w:val="CharDivNo"/>
        </w:rPr>
        <w:t>Division 4</w:t>
      </w:r>
      <w:r>
        <w:t xml:space="preserve"> — </w:t>
      </w:r>
      <w:r>
        <w:rPr>
          <w:rStyle w:val="CharDivText"/>
        </w:rPr>
        <w:t>WorkCover Guides</w:t>
      </w:r>
      <w:bookmarkEnd w:id="2621"/>
      <w:bookmarkEnd w:id="2618"/>
      <w:bookmarkEnd w:id="2622"/>
      <w:bookmarkEnd w:id="2623"/>
      <w:bookmarkEnd w:id="2624"/>
      <w:bookmarkEnd w:id="2625"/>
      <w:bookmarkEnd w:id="2626"/>
      <w:bookmarkEnd w:id="2627"/>
      <w:bookmarkEnd w:id="2628"/>
      <w:bookmarkEnd w:id="2629"/>
      <w:bookmarkEnd w:id="2630"/>
      <w:bookmarkEnd w:id="2631"/>
      <w:bookmarkEnd w:id="2632"/>
    </w:p>
    <w:p>
      <w:pPr>
        <w:pStyle w:val="Footnoteheading"/>
        <w:keepNext/>
      </w:pPr>
      <w:bookmarkStart w:id="2633" w:name="_Toc87252978"/>
      <w:r>
        <w:tab/>
        <w:t>[Heading inserted by No. 42 of 2004 s. 109.]</w:t>
      </w:r>
    </w:p>
    <w:p>
      <w:pPr>
        <w:pStyle w:val="Heading5"/>
      </w:pPr>
      <w:bookmarkStart w:id="2634" w:name="_Toc390077145"/>
      <w:bookmarkStart w:id="2635" w:name="_Toc122833345"/>
      <w:bookmarkStart w:id="2636" w:name="_Toc122833912"/>
      <w:r>
        <w:rPr>
          <w:rStyle w:val="CharSectno"/>
        </w:rPr>
        <w:t>146R</w:t>
      </w:r>
      <w:r>
        <w:t>.</w:t>
      </w:r>
      <w:r>
        <w:tab/>
        <w:t>WorkCover Guides</w:t>
      </w:r>
      <w:bookmarkEnd w:id="2634"/>
      <w:bookmarkEnd w:id="2633"/>
      <w:bookmarkEnd w:id="2635"/>
      <w:bookmarkEnd w:id="263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w:t>
      </w:r>
      <w:del w:id="2637" w:author="svcMRProcess" w:date="2020-02-21T21:48:00Z">
        <w:r>
          <w:delText xml:space="preserve"> </w:delText>
        </w:r>
      </w:del>
      <w:ins w:id="2638" w:author="svcMRProcess" w:date="2020-02-21T21:48:00Z">
        <w:r>
          <w:t> </w:t>
        </w:r>
      </w:ins>
      <w:r>
        <w:t>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w:t>
      </w:r>
      <w:del w:id="2639" w:author="svcMRProcess" w:date="2020-02-21T21:48:00Z">
        <w:r>
          <w:delText xml:space="preserve"> </w:delText>
        </w:r>
      </w:del>
      <w:ins w:id="2640" w:author="svcMRProcess" w:date="2020-02-21T21:48:00Z">
        <w:r>
          <w:t> </w:t>
        </w:r>
      </w:ins>
      <w:r>
        <w:t>146R inserted by No. 42 of 2004 s. 109.]</w:t>
      </w:r>
    </w:p>
    <w:p>
      <w:pPr>
        <w:pStyle w:val="Heading3"/>
      </w:pPr>
      <w:bookmarkStart w:id="2641" w:name="_Toc390077146"/>
      <w:bookmarkStart w:id="2642" w:name="_Toc87252980"/>
      <w:bookmarkStart w:id="2643" w:name="_Toc119132627"/>
      <w:bookmarkStart w:id="2644" w:name="_Toc119203297"/>
      <w:bookmarkStart w:id="2645" w:name="_Toc119203943"/>
      <w:bookmarkStart w:id="2646" w:name="_Toc119216273"/>
      <w:bookmarkStart w:id="2647" w:name="_Toc119300793"/>
      <w:bookmarkStart w:id="2648" w:name="_Toc119301360"/>
      <w:bookmarkStart w:id="2649" w:name="_Toc119301929"/>
      <w:bookmarkStart w:id="2650" w:name="_Toc119920116"/>
      <w:bookmarkStart w:id="2651" w:name="_Toc122774103"/>
      <w:bookmarkStart w:id="2652" w:name="_Toc122833346"/>
      <w:bookmarkStart w:id="2653" w:name="_Toc122833913"/>
      <w:r>
        <w:rPr>
          <w:rStyle w:val="CharDivNo"/>
        </w:rPr>
        <w:t>Division 5</w:t>
      </w:r>
      <w:r>
        <w:t> — </w:t>
      </w:r>
      <w:r>
        <w:rPr>
          <w:rStyle w:val="CharDivText"/>
        </w:rPr>
        <w:t>Assessment for specialised retraining programs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pPr>
      <w:bookmarkStart w:id="2654" w:name="_Toc87252981"/>
      <w:r>
        <w:tab/>
        <w:t>[Heading inserted by No. 42 of 2004 s. 110.]</w:t>
      </w:r>
    </w:p>
    <w:p>
      <w:pPr>
        <w:pStyle w:val="Heading5"/>
      </w:pPr>
      <w:bookmarkStart w:id="2655" w:name="_Toc390077147"/>
      <w:bookmarkStart w:id="2656" w:name="_Toc122833347"/>
      <w:bookmarkStart w:id="2657" w:name="_Toc122833914"/>
      <w:r>
        <w:rPr>
          <w:rStyle w:val="CharSectno"/>
        </w:rPr>
        <w:t>146S</w:t>
      </w:r>
      <w:r>
        <w:t>.</w:t>
      </w:r>
      <w:r>
        <w:tab/>
        <w:t>Register for panel membership</w:t>
      </w:r>
      <w:bookmarkEnd w:id="2655"/>
      <w:bookmarkEnd w:id="2654"/>
      <w:bookmarkEnd w:id="2656"/>
      <w:bookmarkEnd w:id="2657"/>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658" w:name="_Toc87252982"/>
      <w:r>
        <w:tab/>
        <w:t>[Section</w:t>
      </w:r>
      <w:del w:id="2659" w:author="svcMRProcess" w:date="2020-02-21T21:48:00Z">
        <w:r>
          <w:delText xml:space="preserve"> </w:delText>
        </w:r>
      </w:del>
      <w:ins w:id="2660" w:author="svcMRProcess" w:date="2020-02-21T21:48:00Z">
        <w:r>
          <w:t> </w:t>
        </w:r>
      </w:ins>
      <w:r>
        <w:t>146S inserted by No. 42 of 2004 s. 110.]</w:t>
      </w:r>
    </w:p>
    <w:p>
      <w:pPr>
        <w:pStyle w:val="Heading5"/>
      </w:pPr>
      <w:bookmarkStart w:id="2661" w:name="_Toc390077148"/>
      <w:bookmarkStart w:id="2662" w:name="_Toc122833348"/>
      <w:bookmarkStart w:id="2663" w:name="_Toc122833915"/>
      <w:r>
        <w:rPr>
          <w:rStyle w:val="CharSectno"/>
        </w:rPr>
        <w:t>146T</w:t>
      </w:r>
      <w:r>
        <w:t>.</w:t>
      </w:r>
      <w:r>
        <w:tab/>
        <w:t>Panel to be constituted</w:t>
      </w:r>
      <w:bookmarkEnd w:id="2661"/>
      <w:bookmarkEnd w:id="2658"/>
      <w:bookmarkEnd w:id="2662"/>
      <w:bookmarkEnd w:id="2663"/>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bookmarkStart w:id="2664" w:name="_Toc87252983"/>
      <w:r>
        <w:tab/>
        <w:t>[Section</w:t>
      </w:r>
      <w:del w:id="2665" w:author="svcMRProcess" w:date="2020-02-21T21:48:00Z">
        <w:r>
          <w:delText xml:space="preserve"> </w:delText>
        </w:r>
      </w:del>
      <w:ins w:id="2666" w:author="svcMRProcess" w:date="2020-02-21T21:48:00Z">
        <w:r>
          <w:t> </w:t>
        </w:r>
      </w:ins>
      <w:r>
        <w:t>146T inserted by No. 42 of 2004 s. 110.]</w:t>
      </w:r>
    </w:p>
    <w:p>
      <w:pPr>
        <w:pStyle w:val="Heading5"/>
      </w:pPr>
      <w:bookmarkStart w:id="2667" w:name="_Toc390077149"/>
      <w:bookmarkStart w:id="2668" w:name="_Toc122833349"/>
      <w:bookmarkStart w:id="2669" w:name="_Toc122833916"/>
      <w:r>
        <w:rPr>
          <w:rStyle w:val="CharSectno"/>
        </w:rPr>
        <w:t>146U</w:t>
      </w:r>
      <w:r>
        <w:t>.</w:t>
      </w:r>
      <w:r>
        <w:tab/>
        <w:t>Procedures</w:t>
      </w:r>
      <w:bookmarkEnd w:id="2667"/>
      <w:bookmarkEnd w:id="2664"/>
      <w:bookmarkEnd w:id="2668"/>
      <w:bookmarkEnd w:id="2669"/>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670" w:name="_Toc87252984"/>
      <w:r>
        <w:tab/>
        <w:t>[Section</w:t>
      </w:r>
      <w:del w:id="2671" w:author="svcMRProcess" w:date="2020-02-21T21:48:00Z">
        <w:r>
          <w:delText xml:space="preserve"> </w:delText>
        </w:r>
      </w:del>
      <w:ins w:id="2672" w:author="svcMRProcess" w:date="2020-02-21T21:48:00Z">
        <w:r>
          <w:t> </w:t>
        </w:r>
      </w:ins>
      <w:r>
        <w:t>146U inserted by No. 42 of 2004 s. 110.]</w:t>
      </w:r>
    </w:p>
    <w:p>
      <w:pPr>
        <w:pStyle w:val="Heading5"/>
      </w:pPr>
      <w:bookmarkStart w:id="2673" w:name="_Toc390077150"/>
      <w:bookmarkStart w:id="2674" w:name="_Toc122833350"/>
      <w:bookmarkStart w:id="2675" w:name="_Toc122833917"/>
      <w:r>
        <w:rPr>
          <w:rStyle w:val="CharSectno"/>
        </w:rPr>
        <w:t>146V</w:t>
      </w:r>
      <w:r>
        <w:t>.</w:t>
      </w:r>
      <w:r>
        <w:tab/>
        <w:t>Assessments</w:t>
      </w:r>
      <w:bookmarkEnd w:id="2673"/>
      <w:bookmarkEnd w:id="2670"/>
      <w:bookmarkEnd w:id="2674"/>
      <w:bookmarkEnd w:id="267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bookmarkStart w:id="2676" w:name="_Toc87252985"/>
      <w:r>
        <w:tab/>
        <w:t>[Section</w:t>
      </w:r>
      <w:del w:id="2677" w:author="svcMRProcess" w:date="2020-02-21T21:48:00Z">
        <w:r>
          <w:delText xml:space="preserve"> </w:delText>
        </w:r>
      </w:del>
      <w:ins w:id="2678" w:author="svcMRProcess" w:date="2020-02-21T21:48:00Z">
        <w:r>
          <w:t> </w:t>
        </w:r>
      </w:ins>
      <w:r>
        <w:t>146V inserted by No. 42 of 2004 s. 110.]</w:t>
      </w:r>
    </w:p>
    <w:p>
      <w:pPr>
        <w:pStyle w:val="Heading5"/>
      </w:pPr>
      <w:bookmarkStart w:id="2679" w:name="_Toc390077151"/>
      <w:bookmarkStart w:id="2680" w:name="_Toc122833351"/>
      <w:bookmarkStart w:id="2681" w:name="_Toc122833918"/>
      <w:r>
        <w:rPr>
          <w:rStyle w:val="CharSectno"/>
        </w:rPr>
        <w:t>146W</w:t>
      </w:r>
      <w:r>
        <w:t>.</w:t>
      </w:r>
      <w:r>
        <w:tab/>
        <w:t>Remuneration</w:t>
      </w:r>
      <w:bookmarkEnd w:id="2679"/>
      <w:bookmarkEnd w:id="2676"/>
      <w:bookmarkEnd w:id="2680"/>
      <w:bookmarkEnd w:id="268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Fund.</w:t>
      </w:r>
    </w:p>
    <w:p>
      <w:pPr>
        <w:pStyle w:val="Footnotesection"/>
      </w:pPr>
      <w:r>
        <w:tab/>
        <w:t>[Section</w:t>
      </w:r>
      <w:del w:id="2682" w:author="svcMRProcess" w:date="2020-02-21T21:48:00Z">
        <w:r>
          <w:delText xml:space="preserve"> </w:delText>
        </w:r>
      </w:del>
      <w:ins w:id="2683" w:author="svcMRProcess" w:date="2020-02-21T21:48:00Z">
        <w:r>
          <w:t> </w:t>
        </w:r>
      </w:ins>
      <w:r>
        <w:t>146W inserted by No. 42 of 2004 s. 110.]</w:t>
      </w:r>
    </w:p>
    <w:p>
      <w:pPr>
        <w:pStyle w:val="Heading2"/>
      </w:pPr>
      <w:bookmarkStart w:id="2684" w:name="_Toc119132633"/>
      <w:bookmarkStart w:id="2685" w:name="_Toc119203303"/>
      <w:bookmarkStart w:id="2686" w:name="_Toc119203949"/>
      <w:bookmarkStart w:id="2687" w:name="_Toc119216279"/>
      <w:bookmarkStart w:id="2688" w:name="_Toc119300799"/>
      <w:bookmarkStart w:id="2689" w:name="_Toc119301366"/>
      <w:bookmarkStart w:id="2690" w:name="_Toc119301935"/>
      <w:bookmarkStart w:id="2691" w:name="_Toc119920122"/>
      <w:bookmarkStart w:id="2692" w:name="_Toc122774109"/>
      <w:bookmarkStart w:id="2693" w:name="_Toc122833352"/>
      <w:bookmarkStart w:id="2694" w:name="_Toc122833919"/>
      <w:bookmarkStart w:id="2695" w:name="_Toc390077152"/>
      <w:r>
        <w:rPr>
          <w:rStyle w:val="CharPartNo"/>
        </w:rPr>
        <w:t>Part VIII</w:t>
      </w:r>
      <w:r>
        <w:rPr>
          <w:rStyle w:val="CharDivNo"/>
        </w:rPr>
        <w:t> </w:t>
      </w:r>
      <w:r>
        <w:t>—</w:t>
      </w:r>
      <w:r>
        <w:rPr>
          <w:rStyle w:val="CharDivText"/>
        </w:rPr>
        <w:t> </w:t>
      </w:r>
      <w:r>
        <w:rPr>
          <w:rStyle w:val="CharPartText"/>
        </w:rPr>
        <w:t>Premium</w:t>
      </w:r>
      <w:del w:id="2696" w:author="svcMRProcess" w:date="2020-02-21T21:48:00Z">
        <w:r>
          <w:rPr>
            <w:rStyle w:val="CharPartText"/>
          </w:rPr>
          <w:delText xml:space="preserve"> Rates</w:delText>
        </w:r>
      </w:del>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684"/>
      <w:bookmarkEnd w:id="2685"/>
      <w:bookmarkEnd w:id="2686"/>
      <w:bookmarkEnd w:id="2687"/>
      <w:bookmarkEnd w:id="2688"/>
      <w:bookmarkEnd w:id="2689"/>
      <w:bookmarkEnd w:id="2690"/>
      <w:bookmarkEnd w:id="2691"/>
      <w:bookmarkEnd w:id="2692"/>
      <w:bookmarkEnd w:id="2693"/>
      <w:bookmarkEnd w:id="2694"/>
      <w:ins w:id="2697" w:author="svcMRProcess" w:date="2020-02-21T21:48:00Z">
        <w:r>
          <w:rPr>
            <w:rStyle w:val="CharPartText"/>
          </w:rPr>
          <w:t> rates</w:t>
        </w:r>
      </w:ins>
      <w:bookmarkEnd w:id="2695"/>
    </w:p>
    <w:p>
      <w:pPr>
        <w:pStyle w:val="Footnoteheading"/>
        <w:tabs>
          <w:tab w:val="left" w:pos="851"/>
        </w:tabs>
      </w:pPr>
      <w:r>
        <w:tab/>
        <w:t>[Heading amended by No. 42 of 2004 s. 111.]</w:t>
      </w:r>
    </w:p>
    <w:p>
      <w:pPr>
        <w:pStyle w:val="Ednotesection"/>
        <w:rPr>
          <w:b/>
        </w:rPr>
      </w:pPr>
      <w:r>
        <w:t>[</w:t>
      </w:r>
      <w:r>
        <w:rPr>
          <w:b/>
        </w:rPr>
        <w:t>147</w:t>
      </w:r>
      <w:r>
        <w:rPr>
          <w:b/>
        </w:rPr>
        <w:noBreakHyphen/>
        <w:t>150.</w:t>
      </w:r>
      <w:r>
        <w:rPr>
          <w:b/>
        </w:rPr>
        <w:tab/>
      </w:r>
      <w:r>
        <w:t>Repealed by No. 42 of 2004 s. 112.]</w:t>
      </w:r>
    </w:p>
    <w:p>
      <w:pPr>
        <w:pStyle w:val="Heading5"/>
        <w:spacing w:before="120"/>
        <w:rPr>
          <w:snapToGrid w:val="0"/>
        </w:rPr>
      </w:pPr>
      <w:bookmarkStart w:id="2698" w:name="_Toc390077153"/>
      <w:bookmarkStart w:id="2699" w:name="_Toc440878017"/>
      <w:bookmarkStart w:id="2700" w:name="_Toc517775375"/>
      <w:bookmarkStart w:id="2701" w:name="_Toc520107123"/>
      <w:bookmarkStart w:id="2702" w:name="_Toc523111748"/>
      <w:bookmarkStart w:id="2703" w:name="_Toc122833353"/>
      <w:bookmarkStart w:id="2704" w:name="_Toc122833920"/>
      <w:r>
        <w:rPr>
          <w:rStyle w:val="CharSectno"/>
        </w:rPr>
        <w:t>151</w:t>
      </w:r>
      <w:r>
        <w:rPr>
          <w:snapToGrid w:val="0"/>
        </w:rPr>
        <w:t>.</w:t>
      </w:r>
      <w:r>
        <w:rPr>
          <w:snapToGrid w:val="0"/>
        </w:rPr>
        <w:tab/>
        <w:t>Fixing premiums</w:t>
      </w:r>
      <w:bookmarkEnd w:id="2698"/>
      <w:bookmarkEnd w:id="2699"/>
      <w:bookmarkEnd w:id="2700"/>
      <w:bookmarkEnd w:id="2701"/>
      <w:bookmarkEnd w:id="2702"/>
      <w:bookmarkEnd w:id="2703"/>
      <w:bookmarkEnd w:id="2704"/>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705" w:name="_Toc390077154"/>
      <w:bookmarkStart w:id="2706" w:name="_Toc440878018"/>
      <w:bookmarkStart w:id="2707" w:name="_Toc517775376"/>
      <w:bookmarkStart w:id="2708" w:name="_Toc520107124"/>
      <w:bookmarkStart w:id="2709" w:name="_Toc523111749"/>
      <w:bookmarkStart w:id="2710" w:name="_Toc122833354"/>
      <w:bookmarkStart w:id="2711" w:name="_Toc122833921"/>
      <w:r>
        <w:rPr>
          <w:rStyle w:val="CharSectno"/>
        </w:rPr>
        <w:t>151A</w:t>
      </w:r>
      <w:r>
        <w:rPr>
          <w:snapToGrid w:val="0"/>
        </w:rPr>
        <w:t>.</w:t>
      </w:r>
      <w:r>
        <w:rPr>
          <w:snapToGrid w:val="0"/>
        </w:rPr>
        <w:tab/>
        <w:t>Report as to rates</w:t>
      </w:r>
      <w:bookmarkEnd w:id="2705"/>
      <w:bookmarkEnd w:id="2706"/>
      <w:bookmarkEnd w:id="2707"/>
      <w:bookmarkEnd w:id="2708"/>
      <w:bookmarkEnd w:id="2709"/>
      <w:bookmarkEnd w:id="2710"/>
      <w:bookmarkEnd w:id="2711"/>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712" w:name="_Toc390077155"/>
      <w:bookmarkStart w:id="2713" w:name="_Toc122833355"/>
      <w:bookmarkStart w:id="2714" w:name="_Toc122833922"/>
      <w:bookmarkStart w:id="2715" w:name="_Toc440878020"/>
      <w:r>
        <w:rPr>
          <w:rStyle w:val="CharSectno"/>
        </w:rPr>
        <w:t>152</w:t>
      </w:r>
      <w:r>
        <w:t>.</w:t>
      </w:r>
      <w:r>
        <w:tab/>
        <w:t>Loading not to exceed 100% unless permitted by WorkCover WA</w:t>
      </w:r>
      <w:bookmarkEnd w:id="2712"/>
      <w:bookmarkEnd w:id="2713"/>
      <w:bookmarkEnd w:id="2714"/>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716" w:name="_Toc390077156"/>
      <w:bookmarkStart w:id="2717" w:name="_Toc517775378"/>
      <w:bookmarkStart w:id="2718" w:name="_Toc520107126"/>
      <w:bookmarkStart w:id="2719" w:name="_Toc523111751"/>
      <w:bookmarkStart w:id="2720" w:name="_Toc122833356"/>
      <w:bookmarkStart w:id="2721" w:name="_Toc122833923"/>
      <w:r>
        <w:rPr>
          <w:rStyle w:val="CharSectno"/>
        </w:rPr>
        <w:t>153.</w:t>
      </w:r>
      <w:r>
        <w:rPr>
          <w:rStyle w:val="CharSectno"/>
        </w:rPr>
        <w:tab/>
      </w:r>
      <w:r>
        <w:rPr>
          <w:snapToGrid w:val="0"/>
        </w:rPr>
        <w:t>Fixing maximum loading or discount</w:t>
      </w:r>
      <w:bookmarkEnd w:id="2716"/>
      <w:bookmarkEnd w:id="2715"/>
      <w:bookmarkEnd w:id="2717"/>
      <w:bookmarkEnd w:id="2718"/>
      <w:bookmarkEnd w:id="2719"/>
      <w:bookmarkEnd w:id="2720"/>
      <w:bookmarkEnd w:id="2721"/>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w:t>
      </w:r>
      <w:del w:id="2722" w:author="svcMRProcess" w:date="2020-02-21T21:48:00Z">
        <w:r>
          <w:delText xml:space="preserve"> </w:delText>
        </w:r>
      </w:del>
      <w:ins w:id="2723" w:author="svcMRProcess" w:date="2020-02-21T21:48:00Z">
        <w:r>
          <w:t> </w:t>
        </w:r>
      </w:ins>
      <w:r>
        <w:t>153 amended by No. 42 of 2004 s. 115 and 150.]</w:t>
      </w:r>
    </w:p>
    <w:p>
      <w:pPr>
        <w:pStyle w:val="Heading5"/>
        <w:rPr>
          <w:snapToGrid w:val="0"/>
        </w:rPr>
      </w:pPr>
      <w:bookmarkStart w:id="2724" w:name="_Toc390077157"/>
      <w:bookmarkStart w:id="2725" w:name="_Toc440878021"/>
      <w:bookmarkStart w:id="2726" w:name="_Toc517775379"/>
      <w:bookmarkStart w:id="2727" w:name="_Toc520107127"/>
      <w:bookmarkStart w:id="2728" w:name="_Toc523111752"/>
      <w:bookmarkStart w:id="2729" w:name="_Toc122833357"/>
      <w:bookmarkStart w:id="2730" w:name="_Toc122833924"/>
      <w:r>
        <w:rPr>
          <w:rStyle w:val="CharSectno"/>
        </w:rPr>
        <w:t>153A</w:t>
      </w:r>
      <w:r>
        <w:rPr>
          <w:snapToGrid w:val="0"/>
        </w:rPr>
        <w:t>.</w:t>
      </w:r>
      <w:r>
        <w:rPr>
          <w:snapToGrid w:val="0"/>
        </w:rPr>
        <w:tab/>
        <w:t>Minimum premiums</w:t>
      </w:r>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731" w:name="_Toc390077158"/>
      <w:bookmarkStart w:id="2732" w:name="_Toc440878022"/>
      <w:bookmarkStart w:id="2733" w:name="_Toc517775380"/>
      <w:bookmarkStart w:id="2734" w:name="_Toc520107128"/>
      <w:bookmarkStart w:id="2735" w:name="_Toc523111753"/>
      <w:bookmarkStart w:id="2736" w:name="_Toc122833358"/>
      <w:bookmarkStart w:id="2737" w:name="_Toc122833925"/>
      <w:r>
        <w:rPr>
          <w:rStyle w:val="CharSectno"/>
        </w:rPr>
        <w:t>154</w:t>
      </w:r>
      <w:r>
        <w:rPr>
          <w:snapToGrid w:val="0"/>
        </w:rPr>
        <w:t>.</w:t>
      </w:r>
      <w:r>
        <w:rPr>
          <w:snapToGrid w:val="0"/>
        </w:rPr>
        <w:tab/>
        <w:t>Appeals</w:t>
      </w:r>
      <w:bookmarkEnd w:id="2731"/>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738" w:name="_Toc390077159"/>
      <w:bookmarkStart w:id="2739" w:name="_Toc122833359"/>
      <w:bookmarkStart w:id="2740" w:name="_Toc122833926"/>
      <w:r>
        <w:rPr>
          <w:rStyle w:val="CharSectno"/>
        </w:rPr>
        <w:t>154A</w:t>
      </w:r>
      <w:r>
        <w:t>.</w:t>
      </w:r>
      <w:r>
        <w:tab/>
        <w:t>Regulations for provision of information</w:t>
      </w:r>
      <w:bookmarkEnd w:id="2738"/>
      <w:bookmarkEnd w:id="2739"/>
      <w:bookmarkEnd w:id="2740"/>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w:t>
      </w:r>
      <w:del w:id="2741" w:author="svcMRProcess" w:date="2020-02-21T21:48:00Z">
        <w:r>
          <w:delText xml:space="preserve"> </w:delText>
        </w:r>
      </w:del>
      <w:ins w:id="2742" w:author="svcMRProcess" w:date="2020-02-21T21:48:00Z">
        <w:r>
          <w:t> </w:t>
        </w:r>
      </w:ins>
      <w:r>
        <w:t>154A inserted by No. 42 of 2004 s. 117.]</w:t>
      </w:r>
    </w:p>
    <w:p>
      <w:pPr>
        <w:pStyle w:val="Heading5"/>
      </w:pPr>
      <w:bookmarkStart w:id="2743" w:name="_Toc390077160"/>
      <w:bookmarkStart w:id="2744" w:name="_Toc122833360"/>
      <w:bookmarkStart w:id="2745" w:name="_Toc122833927"/>
      <w:r>
        <w:rPr>
          <w:rStyle w:val="CharSectno"/>
        </w:rPr>
        <w:t>154AB</w:t>
      </w:r>
      <w:r>
        <w:t>.</w:t>
      </w:r>
      <w:r>
        <w:tab/>
        <w:t>Special directions by Minister</w:t>
      </w:r>
      <w:bookmarkEnd w:id="2743"/>
      <w:bookmarkEnd w:id="2744"/>
      <w:bookmarkEnd w:id="274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w:t>
      </w:r>
      <w:del w:id="2746" w:author="svcMRProcess" w:date="2020-02-21T21:48:00Z">
        <w:r>
          <w:delText xml:space="preserve"> </w:delText>
        </w:r>
      </w:del>
      <w:ins w:id="2747" w:author="svcMRProcess" w:date="2020-02-21T21:48:00Z">
        <w:r>
          <w:t> </w:t>
        </w:r>
      </w:ins>
      <w:r>
        <w:t xml:space="preserve">141 of the </w:t>
      </w:r>
      <w:r>
        <w:rPr>
          <w:i/>
        </w:rPr>
        <w:t>Workers’ Compensation Reform Act 2004</w:t>
      </w:r>
      <w:r>
        <w:t xml:space="preserve"> commenced would differ from what it would have cost to pay compensation arising out of those claims if section</w:t>
      </w:r>
      <w:del w:id="2748" w:author="svcMRProcess" w:date="2020-02-21T21:48:00Z">
        <w:r>
          <w:delText xml:space="preserve"> </w:delText>
        </w:r>
      </w:del>
      <w:ins w:id="2749" w:author="svcMRProcess" w:date="2020-02-21T21:48:00Z">
        <w:r>
          <w:t> </w:t>
        </w:r>
      </w:ins>
      <w:r>
        <w:t xml:space="preserve">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w:t>
      </w:r>
      <w:del w:id="2750" w:author="svcMRProcess" w:date="2020-02-21T21:48:00Z">
        <w:r>
          <w:delText xml:space="preserve"> </w:delText>
        </w:r>
      </w:del>
      <w:ins w:id="2751" w:author="svcMRProcess" w:date="2020-02-21T21:48:00Z">
        <w:r>
          <w:t> </w:t>
        </w:r>
      </w:ins>
      <w:r>
        <w:t>154AB inserted by No. 42 of 2004 s. 117.]</w:t>
      </w:r>
    </w:p>
    <w:p>
      <w:pPr>
        <w:pStyle w:val="Heading5"/>
      </w:pPr>
      <w:bookmarkStart w:id="2752" w:name="_Toc390077161"/>
      <w:bookmarkStart w:id="2753" w:name="_Toc122833361"/>
      <w:bookmarkStart w:id="2754" w:name="_Toc122833928"/>
      <w:r>
        <w:rPr>
          <w:rStyle w:val="CharSectno"/>
        </w:rPr>
        <w:t>154AC</w:t>
      </w:r>
      <w:r>
        <w:t>.</w:t>
      </w:r>
      <w:r>
        <w:tab/>
        <w:t>Regulations for subsidy from Supplementation Fund</w:t>
      </w:r>
      <w:bookmarkEnd w:id="2752"/>
      <w:bookmarkEnd w:id="2753"/>
      <w:bookmarkEnd w:id="2754"/>
    </w:p>
    <w:p>
      <w:pPr>
        <w:pStyle w:val="Subsection"/>
      </w:pPr>
      <w:r>
        <w:tab/>
        <w:t>(1)</w:t>
      </w:r>
      <w:r>
        <w:tab/>
        <w:t>The regulations may authorise WorkCover WA to approve an application by an employer for reimbursement of the cost of paying an award of damages to which Part IV Division</w:t>
      </w:r>
      <w:del w:id="2755" w:author="svcMRProcess" w:date="2020-02-21T21:48:00Z">
        <w:r>
          <w:delText xml:space="preserve"> </w:delText>
        </w:r>
      </w:del>
      <w:ins w:id="2756" w:author="svcMRProcess" w:date="2020-02-21T21:48:00Z">
        <w:r>
          <w:t> </w:t>
        </w:r>
      </w:ins>
      <w:r>
        <w:t>2 applies in a case in which a question as to the worker’s degree of disability was referred under section</w:t>
      </w:r>
      <w:del w:id="2757" w:author="svcMRProcess" w:date="2020-02-21T21:48:00Z">
        <w:r>
          <w:delText xml:space="preserve"> </w:delText>
        </w:r>
      </w:del>
      <w:ins w:id="2758" w:author="svcMRProcess" w:date="2020-02-21T21:48:00Z">
        <w:r>
          <w:t> </w:t>
        </w:r>
      </w:ins>
      <w:r>
        <w:t>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w:t>
      </w:r>
      <w:del w:id="2759" w:author="svcMRProcess" w:date="2020-02-21T21:48:00Z">
        <w:r>
          <w:delText xml:space="preserve"> </w:delText>
        </w:r>
      </w:del>
      <w:ins w:id="2760" w:author="svcMRProcess" w:date="2020-02-21T21:48:00Z">
        <w:r>
          <w:t> </w:t>
        </w:r>
      </w:ins>
      <w:r>
        <w:t>154AC inserted by No. 35 of 2004 s. 11; amended by No. 42 of 2004 s. 150.]</w:t>
      </w:r>
    </w:p>
    <w:p>
      <w:pPr>
        <w:pStyle w:val="Heading2"/>
      </w:pPr>
      <w:bookmarkStart w:id="2761" w:name="_Toc390077162"/>
      <w:bookmarkStart w:id="2762" w:name="_Toc87252996"/>
      <w:bookmarkStart w:id="2763" w:name="_Toc119132643"/>
      <w:bookmarkStart w:id="2764" w:name="_Toc119203313"/>
      <w:bookmarkStart w:id="2765" w:name="_Toc119203959"/>
      <w:bookmarkStart w:id="2766" w:name="_Toc119216289"/>
      <w:bookmarkStart w:id="2767" w:name="_Toc119300809"/>
      <w:bookmarkStart w:id="2768" w:name="_Toc119301376"/>
      <w:bookmarkStart w:id="2769" w:name="_Toc119301945"/>
      <w:bookmarkStart w:id="2770" w:name="_Toc119920132"/>
      <w:bookmarkStart w:id="2771" w:name="_Toc122774119"/>
      <w:bookmarkStart w:id="2772" w:name="_Toc122833362"/>
      <w:bookmarkStart w:id="2773" w:name="_Toc122833929"/>
      <w:bookmarkStart w:id="2774" w:name="_Toc86740136"/>
      <w:bookmarkStart w:id="2775" w:name="_Toc88562540"/>
      <w:bookmarkStart w:id="2776" w:name="_Toc88625457"/>
      <w:bookmarkStart w:id="2777" w:name="_Toc91386119"/>
      <w:bookmarkStart w:id="2778" w:name="_Toc92705137"/>
      <w:bookmarkStart w:id="2779" w:name="_Toc93222600"/>
      <w:bookmarkStart w:id="2780" w:name="_Toc95022677"/>
      <w:bookmarkStart w:id="2781" w:name="_Toc95117949"/>
      <w:bookmarkStart w:id="2782" w:name="_Toc96498354"/>
      <w:bookmarkStart w:id="2783" w:name="_Toc96500832"/>
      <w:bookmarkStart w:id="2784" w:name="_Toc101779747"/>
      <w:bookmarkStart w:id="2785" w:name="_Toc103060195"/>
      <w:bookmarkStart w:id="2786" w:name="_Toc105471091"/>
      <w:bookmarkStart w:id="2787" w:name="_Toc105475005"/>
      <w:bookmarkStart w:id="2788" w:name="_Toc107308107"/>
      <w:bookmarkStart w:id="2789" w:name="_Toc109712340"/>
      <w:bookmarkStart w:id="2790" w:name="_Toc109724223"/>
      <w:bookmarkStart w:id="2791" w:name="_Toc110054095"/>
      <w:bookmarkStart w:id="2792" w:name="_Toc110054484"/>
      <w:bookmarkStart w:id="2793" w:name="_Toc110654564"/>
      <w:bookmarkStart w:id="2794" w:name="_Toc110736002"/>
      <w:bookmarkStart w:id="2795" w:name="_Toc110738738"/>
      <w:bookmarkStart w:id="2796" w:name="_Toc115691412"/>
      <w:bookmarkStart w:id="2797" w:name="_Toc115773709"/>
      <w:r>
        <w:rPr>
          <w:rStyle w:val="CharPartNo"/>
        </w:rPr>
        <w:t>Part IX</w:t>
      </w:r>
      <w:r>
        <w:rPr>
          <w:b w:val="0"/>
        </w:rPr>
        <w:t> </w:t>
      </w:r>
      <w:r>
        <w:t>—</w:t>
      </w:r>
      <w:r>
        <w:rPr>
          <w:b w:val="0"/>
        </w:rPr>
        <w:t> </w:t>
      </w:r>
      <w:r>
        <w:rPr>
          <w:rStyle w:val="CharPartText"/>
        </w:rPr>
        <w:t>Injury management</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Footnoteheading"/>
      </w:pPr>
      <w:bookmarkStart w:id="2798" w:name="_Toc87252997"/>
      <w:r>
        <w:tab/>
        <w:t>[Heading inserted by No. 42 of 2004 s. 118.]</w:t>
      </w:r>
    </w:p>
    <w:p>
      <w:pPr>
        <w:pStyle w:val="Heading5"/>
      </w:pPr>
      <w:bookmarkStart w:id="2799" w:name="_Toc390077163"/>
      <w:bookmarkStart w:id="2800" w:name="_Toc122833363"/>
      <w:bookmarkStart w:id="2801" w:name="_Toc122833930"/>
      <w:r>
        <w:rPr>
          <w:rStyle w:val="CharSectno"/>
        </w:rPr>
        <w:t>155</w:t>
      </w:r>
      <w:r>
        <w:t>.</w:t>
      </w:r>
      <w:r>
        <w:tab/>
        <w:t>Terms used in this Part</w:t>
      </w:r>
      <w:bookmarkEnd w:id="2799"/>
      <w:bookmarkEnd w:id="2798"/>
      <w:bookmarkEnd w:id="2800"/>
      <w:bookmarkEnd w:id="2801"/>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w:t>
      </w:r>
      <w:del w:id="2802" w:author="svcMRProcess" w:date="2020-02-21T21:48:00Z">
        <w:r>
          <w:delText xml:space="preserve"> </w:delText>
        </w:r>
      </w:del>
      <w:ins w:id="2803" w:author="svcMRProcess" w:date="2020-02-21T21:48:00Z">
        <w:r>
          <w:t> </w:t>
        </w:r>
      </w:ins>
      <w:r>
        <w:t>155 inserted by No. 42 of 2004 s. 118.]</w:t>
      </w:r>
    </w:p>
    <w:p>
      <w:pPr>
        <w:pStyle w:val="Heading5"/>
      </w:pPr>
      <w:bookmarkStart w:id="2804" w:name="_Toc390077164"/>
      <w:bookmarkStart w:id="2805" w:name="_Toc87252998"/>
      <w:bookmarkStart w:id="2806" w:name="_Toc122833364"/>
      <w:bookmarkStart w:id="2807" w:name="_Toc122833931"/>
      <w:r>
        <w:rPr>
          <w:rStyle w:val="CharSectno"/>
        </w:rPr>
        <w:t>155A</w:t>
      </w:r>
      <w:r>
        <w:t>.</w:t>
      </w:r>
      <w:r>
        <w:tab/>
        <w:t>Code of practice (injury management)</w:t>
      </w:r>
      <w:bookmarkEnd w:id="2804"/>
      <w:bookmarkEnd w:id="2805"/>
      <w:bookmarkEnd w:id="2806"/>
      <w:bookmarkEnd w:id="2807"/>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bookmarkStart w:id="2808" w:name="_Toc87252999"/>
      <w:r>
        <w:tab/>
        <w:t>[Section</w:t>
      </w:r>
      <w:del w:id="2809" w:author="svcMRProcess" w:date="2020-02-21T21:48:00Z">
        <w:r>
          <w:delText xml:space="preserve"> </w:delText>
        </w:r>
      </w:del>
      <w:ins w:id="2810" w:author="svcMRProcess" w:date="2020-02-21T21:48:00Z">
        <w:r>
          <w:t> </w:t>
        </w:r>
      </w:ins>
      <w:r>
        <w:t>155A inserted by No. 42 of 2004 s. 118.]</w:t>
      </w:r>
    </w:p>
    <w:p>
      <w:pPr>
        <w:pStyle w:val="Heading5"/>
      </w:pPr>
      <w:bookmarkStart w:id="2811" w:name="_Toc390077165"/>
      <w:bookmarkStart w:id="2812" w:name="_Toc122833365"/>
      <w:bookmarkStart w:id="2813" w:name="_Toc122833932"/>
      <w:r>
        <w:rPr>
          <w:rStyle w:val="CharSectno"/>
        </w:rPr>
        <w:t>155B</w:t>
      </w:r>
      <w:r>
        <w:t>.</w:t>
      </w:r>
      <w:r>
        <w:tab/>
        <w:t>Establishment of injury management systems for employer’s workers</w:t>
      </w:r>
      <w:bookmarkEnd w:id="2811"/>
      <w:bookmarkEnd w:id="2808"/>
      <w:bookmarkEnd w:id="2812"/>
      <w:bookmarkEnd w:id="2813"/>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bookmarkStart w:id="2814" w:name="_Toc87253000"/>
      <w:r>
        <w:tab/>
        <w:t>[Section</w:t>
      </w:r>
      <w:del w:id="2815" w:author="svcMRProcess" w:date="2020-02-21T21:48:00Z">
        <w:r>
          <w:delText xml:space="preserve"> </w:delText>
        </w:r>
      </w:del>
      <w:ins w:id="2816" w:author="svcMRProcess" w:date="2020-02-21T21:48:00Z">
        <w:r>
          <w:t> </w:t>
        </w:r>
      </w:ins>
      <w:r>
        <w:t>155B inserted by No. 42 of 2004 s. 118.]</w:t>
      </w:r>
    </w:p>
    <w:p>
      <w:pPr>
        <w:pStyle w:val="Heading5"/>
      </w:pPr>
      <w:bookmarkStart w:id="2817" w:name="_Toc390077166"/>
      <w:bookmarkStart w:id="2818" w:name="_Toc122833366"/>
      <w:bookmarkStart w:id="2819" w:name="_Toc122833933"/>
      <w:r>
        <w:rPr>
          <w:rStyle w:val="CharSectno"/>
        </w:rPr>
        <w:t>155C</w:t>
      </w:r>
      <w:r>
        <w:t>.</w:t>
      </w:r>
      <w:r>
        <w:tab/>
        <w:t>Establishment of return to work programs for individual workers</w:t>
      </w:r>
      <w:bookmarkEnd w:id="2817"/>
      <w:bookmarkEnd w:id="2814"/>
      <w:bookmarkEnd w:id="2818"/>
      <w:bookmarkEnd w:id="2819"/>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820" w:name="_Toc87253001"/>
      <w:r>
        <w:tab/>
        <w:t>[Section</w:t>
      </w:r>
      <w:del w:id="2821" w:author="svcMRProcess" w:date="2020-02-21T21:48:00Z">
        <w:r>
          <w:delText xml:space="preserve"> </w:delText>
        </w:r>
      </w:del>
      <w:ins w:id="2822" w:author="svcMRProcess" w:date="2020-02-21T21:48:00Z">
        <w:r>
          <w:t> </w:t>
        </w:r>
      </w:ins>
      <w:r>
        <w:t>155C inserted by No. 42 of 2004 s. 118.]</w:t>
      </w:r>
    </w:p>
    <w:p>
      <w:pPr>
        <w:pStyle w:val="Heading5"/>
      </w:pPr>
      <w:bookmarkStart w:id="2823" w:name="_Toc390077167"/>
      <w:bookmarkStart w:id="2824" w:name="_Toc122833367"/>
      <w:bookmarkStart w:id="2825" w:name="_Toc122833934"/>
      <w:r>
        <w:rPr>
          <w:rStyle w:val="CharSectno"/>
        </w:rPr>
        <w:t>155D</w:t>
      </w:r>
      <w:r>
        <w:t>.</w:t>
      </w:r>
      <w:r>
        <w:tab/>
        <w:t>Injury management: insurers’ obligations</w:t>
      </w:r>
      <w:bookmarkEnd w:id="2823"/>
      <w:bookmarkEnd w:id="2820"/>
      <w:bookmarkEnd w:id="2824"/>
      <w:bookmarkEnd w:id="2825"/>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If an insured employer requests the insurer to discharge the employer’s obligations under section</w:t>
      </w:r>
      <w:del w:id="2826" w:author="svcMRProcess" w:date="2020-02-21T21:48:00Z">
        <w:r>
          <w:delText xml:space="preserve"> </w:delText>
        </w:r>
      </w:del>
      <w:ins w:id="2827" w:author="svcMRProcess" w:date="2020-02-21T21:48:00Z">
        <w:r>
          <w:t> </w:t>
        </w:r>
      </w:ins>
      <w:r>
        <w:t xml:space="preserve">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bookmarkStart w:id="2828" w:name="_Toc87253002"/>
      <w:r>
        <w:tab/>
        <w:t>[Section</w:t>
      </w:r>
      <w:del w:id="2829" w:author="svcMRProcess" w:date="2020-02-21T21:48:00Z">
        <w:r>
          <w:delText xml:space="preserve"> </w:delText>
        </w:r>
      </w:del>
      <w:ins w:id="2830" w:author="svcMRProcess" w:date="2020-02-21T21:48:00Z">
        <w:r>
          <w:t> </w:t>
        </w:r>
      </w:ins>
      <w:r>
        <w:t>155D inserted by No. 42 of 2004 s. 118.]</w:t>
      </w:r>
    </w:p>
    <w:p>
      <w:pPr>
        <w:pStyle w:val="Heading5"/>
        <w:rPr>
          <w:snapToGrid w:val="0"/>
        </w:rPr>
      </w:pPr>
      <w:bookmarkStart w:id="2831" w:name="_Toc390077168"/>
      <w:bookmarkStart w:id="2832" w:name="_Toc122833368"/>
      <w:bookmarkStart w:id="2833" w:name="_Toc122833935"/>
      <w:r>
        <w:rPr>
          <w:rStyle w:val="CharSectno"/>
        </w:rPr>
        <w:t>156</w:t>
      </w:r>
      <w:r>
        <w:rPr>
          <w:snapToGrid w:val="0"/>
        </w:rPr>
        <w:t>.</w:t>
      </w:r>
      <w:r>
        <w:rPr>
          <w:snapToGrid w:val="0"/>
        </w:rPr>
        <w:tab/>
        <w:t>Approval of vocational rehabilitation providers</w:t>
      </w:r>
      <w:bookmarkEnd w:id="2831"/>
      <w:bookmarkEnd w:id="2828"/>
      <w:bookmarkEnd w:id="2832"/>
      <w:bookmarkEnd w:id="2833"/>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834" w:name="_Toc87253003"/>
      <w:r>
        <w:tab/>
        <w:t>[Section</w:t>
      </w:r>
      <w:del w:id="2835" w:author="svcMRProcess" w:date="2020-02-21T21:48:00Z">
        <w:r>
          <w:delText xml:space="preserve"> </w:delText>
        </w:r>
      </w:del>
      <w:ins w:id="2836" w:author="svcMRProcess" w:date="2020-02-21T21:48:00Z">
        <w:r>
          <w:t> </w:t>
        </w:r>
      </w:ins>
      <w:r>
        <w:t>156 inserted by No. 42 of 2004 s. 118.]</w:t>
      </w:r>
    </w:p>
    <w:p>
      <w:pPr>
        <w:pStyle w:val="Heading5"/>
      </w:pPr>
      <w:bookmarkStart w:id="2837" w:name="_Toc390077169"/>
      <w:bookmarkStart w:id="2838" w:name="_Toc122833369"/>
      <w:bookmarkStart w:id="2839" w:name="_Toc122833936"/>
      <w:r>
        <w:rPr>
          <w:rStyle w:val="CharSectno"/>
        </w:rPr>
        <w:t>156A</w:t>
      </w:r>
      <w:r>
        <w:t>.</w:t>
      </w:r>
      <w:r>
        <w:tab/>
        <w:t>Vocational rehabilitation services</w:t>
      </w:r>
      <w:bookmarkEnd w:id="2837"/>
      <w:bookmarkEnd w:id="2834"/>
      <w:bookmarkEnd w:id="2838"/>
      <w:bookmarkEnd w:id="2839"/>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840" w:name="_Toc87253004"/>
      <w:r>
        <w:tab/>
        <w:t>[Section</w:t>
      </w:r>
      <w:del w:id="2841" w:author="svcMRProcess" w:date="2020-02-21T21:48:00Z">
        <w:r>
          <w:delText xml:space="preserve"> </w:delText>
        </w:r>
      </w:del>
      <w:ins w:id="2842" w:author="svcMRProcess" w:date="2020-02-21T21:48:00Z">
        <w:r>
          <w:t> </w:t>
        </w:r>
      </w:ins>
      <w:r>
        <w:t>156A inserted by No. 42 of 2004 s. 118.]</w:t>
      </w:r>
    </w:p>
    <w:p>
      <w:pPr>
        <w:pStyle w:val="Heading5"/>
        <w:rPr>
          <w:snapToGrid w:val="0"/>
        </w:rPr>
      </w:pPr>
      <w:bookmarkStart w:id="2843" w:name="_Toc390077170"/>
      <w:bookmarkStart w:id="2844" w:name="_Toc122833370"/>
      <w:bookmarkStart w:id="2845" w:name="_Toc122833937"/>
      <w:r>
        <w:rPr>
          <w:rStyle w:val="CharSectno"/>
        </w:rPr>
        <w:t>156B</w:t>
      </w:r>
      <w:r>
        <w:rPr>
          <w:snapToGrid w:val="0"/>
        </w:rPr>
        <w:t>.</w:t>
      </w:r>
      <w:r>
        <w:rPr>
          <w:snapToGrid w:val="0"/>
        </w:rPr>
        <w:tab/>
        <w:t>Arbitrators’ powers in relation to return to work programs</w:t>
      </w:r>
      <w:bookmarkEnd w:id="2843"/>
      <w:bookmarkEnd w:id="2840"/>
      <w:bookmarkEnd w:id="2844"/>
      <w:bookmarkEnd w:id="284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846" w:name="_Toc87253005"/>
      <w:r>
        <w:tab/>
        <w:t>[Section</w:t>
      </w:r>
      <w:del w:id="2847" w:author="svcMRProcess" w:date="2020-02-21T21:48:00Z">
        <w:r>
          <w:delText xml:space="preserve"> </w:delText>
        </w:r>
      </w:del>
      <w:ins w:id="2848" w:author="svcMRProcess" w:date="2020-02-21T21:48:00Z">
        <w:r>
          <w:t> </w:t>
        </w:r>
      </w:ins>
      <w:r>
        <w:t>156B inserted by No. 42 of 2004 s. 118.]</w:t>
      </w:r>
    </w:p>
    <w:p>
      <w:pPr>
        <w:pStyle w:val="Heading5"/>
        <w:rPr>
          <w:snapToGrid w:val="0"/>
        </w:rPr>
      </w:pPr>
      <w:bookmarkStart w:id="2849" w:name="_Toc390077171"/>
      <w:bookmarkStart w:id="2850" w:name="_Toc122833371"/>
      <w:bookmarkStart w:id="2851" w:name="_Toc122833938"/>
      <w:r>
        <w:rPr>
          <w:rStyle w:val="CharSectno"/>
        </w:rPr>
        <w:t>157</w:t>
      </w:r>
      <w:r>
        <w:rPr>
          <w:snapToGrid w:val="0"/>
        </w:rPr>
        <w:t>.</w:t>
      </w:r>
      <w:r>
        <w:rPr>
          <w:snapToGrid w:val="0"/>
        </w:rPr>
        <w:tab/>
        <w:t>Information about injury management matters</w:t>
      </w:r>
      <w:bookmarkEnd w:id="2849"/>
      <w:bookmarkEnd w:id="2846"/>
      <w:bookmarkEnd w:id="2850"/>
      <w:bookmarkEnd w:id="2851"/>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852" w:name="_Toc87253006"/>
      <w:r>
        <w:tab/>
        <w:t>[Section</w:t>
      </w:r>
      <w:del w:id="2853" w:author="svcMRProcess" w:date="2020-02-21T21:48:00Z">
        <w:r>
          <w:delText xml:space="preserve"> </w:delText>
        </w:r>
      </w:del>
      <w:ins w:id="2854" w:author="svcMRProcess" w:date="2020-02-21T21:48:00Z">
        <w:r>
          <w:t> </w:t>
        </w:r>
      </w:ins>
      <w:r>
        <w:t>157 inserted by No. 42 of 2004 s. 118.]</w:t>
      </w:r>
    </w:p>
    <w:p>
      <w:pPr>
        <w:pStyle w:val="Heading5"/>
      </w:pPr>
      <w:bookmarkStart w:id="2855" w:name="_Toc390077172"/>
      <w:bookmarkStart w:id="2856" w:name="_Toc122833372"/>
      <w:bookmarkStart w:id="2857" w:name="_Toc122833939"/>
      <w:r>
        <w:rPr>
          <w:rStyle w:val="CharSectno"/>
        </w:rPr>
        <w:t>157A</w:t>
      </w:r>
      <w:r>
        <w:t>.</w:t>
      </w:r>
      <w:r>
        <w:tab/>
        <w:t>Early identification of injuries that require, or may require, management</w:t>
      </w:r>
      <w:bookmarkEnd w:id="2855"/>
      <w:bookmarkEnd w:id="2852"/>
      <w:bookmarkEnd w:id="2856"/>
      <w:bookmarkEnd w:id="2857"/>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858" w:name="_Toc87253007"/>
      <w:r>
        <w:tab/>
        <w:t>[Section</w:t>
      </w:r>
      <w:del w:id="2859" w:author="svcMRProcess" w:date="2020-02-21T21:48:00Z">
        <w:r>
          <w:delText xml:space="preserve"> </w:delText>
        </w:r>
      </w:del>
      <w:ins w:id="2860" w:author="svcMRProcess" w:date="2020-02-21T21:48:00Z">
        <w:r>
          <w:t> </w:t>
        </w:r>
      </w:ins>
      <w:r>
        <w:t>157A inserted by No. 42 of 2004 s. 118.]</w:t>
      </w:r>
    </w:p>
    <w:p>
      <w:pPr>
        <w:pStyle w:val="Heading5"/>
      </w:pPr>
      <w:bookmarkStart w:id="2861" w:name="_Toc390077173"/>
      <w:bookmarkStart w:id="2862" w:name="_Toc122833373"/>
      <w:bookmarkStart w:id="2863" w:name="_Toc122833940"/>
      <w:r>
        <w:rPr>
          <w:rStyle w:val="CharSectno"/>
        </w:rPr>
        <w:t>157B</w:t>
      </w:r>
      <w:r>
        <w:t>.</w:t>
      </w:r>
      <w:r>
        <w:tab/>
        <w:t>Mediation and assistance</w:t>
      </w:r>
      <w:bookmarkEnd w:id="2861"/>
      <w:bookmarkEnd w:id="2858"/>
      <w:bookmarkEnd w:id="2862"/>
      <w:bookmarkEnd w:id="2863"/>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rPr>
          <w:del w:id="2864" w:author="svcMRProcess" w:date="2020-02-21T21:48:00Z"/>
        </w:rPr>
      </w:pPr>
      <w:r>
        <w:tab/>
        <w:t>[Section</w:t>
      </w:r>
      <w:del w:id="2865" w:author="svcMRProcess" w:date="2020-02-21T21:48:00Z">
        <w:r>
          <w:delText xml:space="preserve"> </w:delText>
        </w:r>
      </w:del>
      <w:ins w:id="2866" w:author="svcMRProcess" w:date="2020-02-21T21:48:00Z">
        <w:r>
          <w:t> </w:t>
        </w:r>
      </w:ins>
      <w:r>
        <w:t>157B inserted by No.</w:t>
      </w:r>
      <w:del w:id="2867" w:author="svcMRProcess" w:date="2020-02-21T21:48:00Z">
        <w:r>
          <w:delText> 42 of 2004 s. 118.]</w:delText>
        </w:r>
      </w:del>
    </w:p>
    <w:p>
      <w:pPr>
        <w:pStyle w:val="Footnotesection"/>
      </w:pPr>
      <w:del w:id="2868" w:author="svcMRProcess" w:date="2020-02-21T21:48:00Z">
        <w:r>
          <w:delText>[</w:delText>
        </w:r>
        <w:r>
          <w:rPr>
            <w:b/>
          </w:rPr>
          <w:delText>159.</w:delText>
        </w:r>
        <w:r>
          <w:tab/>
          <w:delText>Repealed by No.</w:delText>
        </w:r>
      </w:del>
      <w:r>
        <w:t> 42 of 2004 s. 118.]</w:t>
      </w:r>
    </w:p>
    <w:p>
      <w:pPr>
        <w:pStyle w:val="Heading2"/>
      </w:pPr>
      <w:bookmarkStart w:id="2869" w:name="_Toc390077174"/>
      <w:bookmarkStart w:id="2870" w:name="_Toc87253009"/>
      <w:bookmarkStart w:id="2871" w:name="_Toc119132655"/>
      <w:bookmarkStart w:id="2872" w:name="_Toc119203325"/>
      <w:bookmarkStart w:id="2873" w:name="_Toc119203971"/>
      <w:bookmarkStart w:id="2874" w:name="_Toc119216301"/>
      <w:bookmarkStart w:id="2875" w:name="_Toc119300821"/>
      <w:bookmarkStart w:id="2876" w:name="_Toc119301388"/>
      <w:bookmarkStart w:id="2877" w:name="_Toc119301957"/>
      <w:bookmarkStart w:id="2878" w:name="_Toc119920144"/>
      <w:bookmarkStart w:id="2879" w:name="_Toc122774131"/>
      <w:bookmarkStart w:id="2880" w:name="_Toc122833374"/>
      <w:bookmarkStart w:id="2881" w:name="_Toc122833941"/>
      <w:r>
        <w:rPr>
          <w:rStyle w:val="CharPartNo"/>
        </w:rPr>
        <w:t>Part IXA</w:t>
      </w:r>
      <w:r>
        <w:rPr>
          <w:b w:val="0"/>
        </w:rPr>
        <w:t> </w:t>
      </w:r>
      <w:r>
        <w:t>—</w:t>
      </w:r>
      <w:r>
        <w:rPr>
          <w:b w:val="0"/>
        </w:rPr>
        <w:t> </w:t>
      </w:r>
      <w:r>
        <w:rPr>
          <w:rStyle w:val="CharPartText"/>
        </w:rPr>
        <w:t>Specialised retraining programs</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pPr>
      <w:bookmarkStart w:id="2882" w:name="_Toc87253010"/>
      <w:r>
        <w:tab/>
        <w:t>[Heading inserted by No. 42 of 2004 s. 119.]</w:t>
      </w:r>
    </w:p>
    <w:p>
      <w:pPr>
        <w:pStyle w:val="Heading5"/>
      </w:pPr>
      <w:bookmarkStart w:id="2883" w:name="_Toc390077175"/>
      <w:bookmarkStart w:id="2884" w:name="_Toc122833375"/>
      <w:bookmarkStart w:id="2885" w:name="_Toc122833942"/>
      <w:r>
        <w:rPr>
          <w:rStyle w:val="CharSectno"/>
        </w:rPr>
        <w:t>158</w:t>
      </w:r>
      <w:r>
        <w:t>.</w:t>
      </w:r>
      <w:r>
        <w:tab/>
        <w:t>Meaning of “retraining criteria”</w:t>
      </w:r>
      <w:bookmarkEnd w:id="2883"/>
      <w:bookmarkEnd w:id="2882"/>
      <w:bookmarkEnd w:id="2884"/>
      <w:bookmarkEnd w:id="2885"/>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886" w:name="_Toc87253011"/>
      <w:r>
        <w:tab/>
        <w:t>[Section</w:t>
      </w:r>
      <w:del w:id="2887" w:author="svcMRProcess" w:date="2020-02-21T21:48:00Z">
        <w:r>
          <w:delText xml:space="preserve"> </w:delText>
        </w:r>
      </w:del>
      <w:ins w:id="2888" w:author="svcMRProcess" w:date="2020-02-21T21:48:00Z">
        <w:r>
          <w:t> </w:t>
        </w:r>
      </w:ins>
      <w:r>
        <w:t>158 inserted by No. 42 of 2004 s. 119.]</w:t>
      </w:r>
    </w:p>
    <w:p>
      <w:pPr>
        <w:pStyle w:val="Heading5"/>
      </w:pPr>
      <w:bookmarkStart w:id="2889" w:name="_Toc390077176"/>
      <w:bookmarkStart w:id="2890" w:name="_Toc122833376"/>
      <w:bookmarkStart w:id="2891" w:name="_Toc122833943"/>
      <w:r>
        <w:rPr>
          <w:rStyle w:val="CharSectno"/>
        </w:rPr>
        <w:t>158A</w:t>
      </w:r>
      <w:r>
        <w:t>.</w:t>
      </w:r>
      <w:r>
        <w:tab/>
        <w:t>Eligibility to participate</w:t>
      </w:r>
      <w:del w:id="2892" w:author="svcMRProcess" w:date="2020-02-21T21:48:00Z">
        <w:r>
          <w:delText xml:space="preserve"> </w:delText>
        </w:r>
      </w:del>
      <w:ins w:id="2893" w:author="svcMRProcess" w:date="2020-02-21T21:48:00Z">
        <w:r>
          <w:t> </w:t>
        </w:r>
      </w:ins>
      <w:r>
        <w:t>in specialised retraining programs</w:t>
      </w:r>
      <w:bookmarkEnd w:id="2889"/>
      <w:bookmarkEnd w:id="2886"/>
      <w:bookmarkEnd w:id="2890"/>
      <w:bookmarkEnd w:id="2891"/>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ins w:id="2894" w:author="svcMRProcess" w:date="2020-02-21T21:48:00Z">
        <w:r>
          <w:rPr>
            <w:vertAlign w:val="superscript"/>
          </w:rPr>
          <w:t> 1</w:t>
        </w:r>
      </w:ins>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895" w:name="_Toc87253012"/>
      <w:r>
        <w:tab/>
        <w:t>[Section</w:t>
      </w:r>
      <w:del w:id="2896" w:author="svcMRProcess" w:date="2020-02-21T21:48:00Z">
        <w:r>
          <w:delText xml:space="preserve"> </w:delText>
        </w:r>
      </w:del>
      <w:ins w:id="2897" w:author="svcMRProcess" w:date="2020-02-21T21:48:00Z">
        <w:r>
          <w:t> </w:t>
        </w:r>
      </w:ins>
      <w:r>
        <w:t>158A inserted by No. 42 of 2004 s. 119.]</w:t>
      </w:r>
    </w:p>
    <w:p>
      <w:pPr>
        <w:pStyle w:val="Heading5"/>
      </w:pPr>
      <w:bookmarkStart w:id="2898" w:name="_Toc390077177"/>
      <w:bookmarkStart w:id="2899" w:name="_Toc122833377"/>
      <w:bookmarkStart w:id="2900" w:name="_Toc122833944"/>
      <w:r>
        <w:rPr>
          <w:rStyle w:val="CharSectno"/>
        </w:rPr>
        <w:t>158B</w:t>
      </w:r>
      <w:r>
        <w:t>.</w:t>
      </w:r>
      <w:r>
        <w:tab/>
        <w:t>Final day for recording agreed matters, referring disputed matters for determination</w:t>
      </w:r>
      <w:bookmarkEnd w:id="2898"/>
      <w:bookmarkEnd w:id="2895"/>
      <w:bookmarkEnd w:id="2899"/>
      <w:bookmarkEnd w:id="2900"/>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w:t>
      </w:r>
      <w:del w:id="2901" w:author="svcMRProcess" w:date="2020-02-21T21:48:00Z">
        <w:r>
          <w:delText xml:space="preserve"> </w:delText>
        </w:r>
      </w:del>
      <w:ins w:id="2902" w:author="svcMRProcess" w:date="2020-02-21T21:48:00Z">
        <w:r>
          <w:t> </w:t>
        </w:r>
      </w:ins>
      <w:r>
        <w:t>(2).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903" w:name="_Toc87253013"/>
      <w:r>
        <w:tab/>
        <w:t>[Section</w:t>
      </w:r>
      <w:del w:id="2904" w:author="svcMRProcess" w:date="2020-02-21T21:48:00Z">
        <w:r>
          <w:delText xml:space="preserve"> </w:delText>
        </w:r>
      </w:del>
      <w:ins w:id="2905" w:author="svcMRProcess" w:date="2020-02-21T21:48:00Z">
        <w:r>
          <w:t> </w:t>
        </w:r>
      </w:ins>
      <w:r>
        <w:t>158B inserted by No. 42 of 2004 s. 119.]</w:t>
      </w:r>
    </w:p>
    <w:p>
      <w:pPr>
        <w:pStyle w:val="Heading5"/>
      </w:pPr>
      <w:bookmarkStart w:id="2906" w:name="_Toc390077178"/>
      <w:bookmarkStart w:id="2907" w:name="_Toc122833378"/>
      <w:bookmarkStart w:id="2908" w:name="_Toc122833945"/>
      <w:r>
        <w:rPr>
          <w:rStyle w:val="CharSectno"/>
        </w:rPr>
        <w:t>158C</w:t>
      </w:r>
      <w:r>
        <w:t>.</w:t>
      </w:r>
      <w:r>
        <w:tab/>
        <w:t>Disputes as to degree of permanent whole of person impairment</w:t>
      </w:r>
      <w:bookmarkEnd w:id="2906"/>
      <w:bookmarkEnd w:id="2903"/>
      <w:bookmarkEnd w:id="2907"/>
      <w:bookmarkEnd w:id="2908"/>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909" w:name="_Toc87253014"/>
      <w:r>
        <w:tab/>
        <w:t>[Section</w:t>
      </w:r>
      <w:del w:id="2910" w:author="svcMRProcess" w:date="2020-02-21T21:48:00Z">
        <w:r>
          <w:delText xml:space="preserve"> </w:delText>
        </w:r>
      </w:del>
      <w:ins w:id="2911" w:author="svcMRProcess" w:date="2020-02-21T21:48:00Z">
        <w:r>
          <w:t> </w:t>
        </w:r>
      </w:ins>
      <w:r>
        <w:t>158C inserted by No. 42 of 2004 s. 119.]</w:t>
      </w:r>
    </w:p>
    <w:p>
      <w:pPr>
        <w:pStyle w:val="Heading5"/>
      </w:pPr>
      <w:bookmarkStart w:id="2912" w:name="_Toc390077179"/>
      <w:bookmarkStart w:id="2913" w:name="_Toc122833379"/>
      <w:bookmarkStart w:id="2914" w:name="_Toc122833946"/>
      <w:r>
        <w:rPr>
          <w:rStyle w:val="CharSectno"/>
        </w:rPr>
        <w:t>158D</w:t>
      </w:r>
      <w:r>
        <w:t>.</w:t>
      </w:r>
      <w:r>
        <w:tab/>
        <w:t>Disputes as to retraining criteria</w:t>
      </w:r>
      <w:bookmarkEnd w:id="2912"/>
      <w:bookmarkEnd w:id="2909"/>
      <w:bookmarkEnd w:id="2913"/>
      <w:bookmarkEnd w:id="2914"/>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915" w:name="_Toc87253015"/>
      <w:r>
        <w:tab/>
        <w:t>[Section</w:t>
      </w:r>
      <w:del w:id="2916" w:author="svcMRProcess" w:date="2020-02-21T21:48:00Z">
        <w:r>
          <w:delText xml:space="preserve"> </w:delText>
        </w:r>
      </w:del>
      <w:ins w:id="2917" w:author="svcMRProcess" w:date="2020-02-21T21:48:00Z">
        <w:r>
          <w:t> </w:t>
        </w:r>
      </w:ins>
      <w:r>
        <w:t>158D inserted by No. 42 of 2004 s. 119.]</w:t>
      </w:r>
    </w:p>
    <w:p>
      <w:pPr>
        <w:pStyle w:val="Heading5"/>
      </w:pPr>
      <w:bookmarkStart w:id="2918" w:name="_Toc390077180"/>
      <w:bookmarkStart w:id="2919" w:name="_Toc122833380"/>
      <w:bookmarkStart w:id="2920" w:name="_Toc122833947"/>
      <w:r>
        <w:rPr>
          <w:rStyle w:val="CharSectno"/>
        </w:rPr>
        <w:t>158E</w:t>
      </w:r>
      <w:r>
        <w:t>.</w:t>
      </w:r>
      <w:r>
        <w:tab/>
        <w:t>Specialised retraining program agreements</w:t>
      </w:r>
      <w:bookmarkEnd w:id="2918"/>
      <w:bookmarkEnd w:id="2915"/>
      <w:bookmarkEnd w:id="2919"/>
      <w:bookmarkEnd w:id="2920"/>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921" w:name="_Toc87253016"/>
      <w:r>
        <w:tab/>
        <w:t>[Section</w:t>
      </w:r>
      <w:del w:id="2922" w:author="svcMRProcess" w:date="2020-02-21T21:48:00Z">
        <w:r>
          <w:delText xml:space="preserve"> </w:delText>
        </w:r>
      </w:del>
      <w:ins w:id="2923" w:author="svcMRProcess" w:date="2020-02-21T21:48:00Z">
        <w:r>
          <w:t> </w:t>
        </w:r>
      </w:ins>
      <w:r>
        <w:t>158E inserted by No. 42 of 2004 s. 119.]</w:t>
      </w:r>
    </w:p>
    <w:p>
      <w:pPr>
        <w:pStyle w:val="Heading5"/>
      </w:pPr>
      <w:bookmarkStart w:id="2924" w:name="_Toc390077181"/>
      <w:bookmarkStart w:id="2925" w:name="_Toc122833381"/>
      <w:bookmarkStart w:id="2926" w:name="_Toc122833948"/>
      <w:r>
        <w:rPr>
          <w:rStyle w:val="CharSectno"/>
        </w:rPr>
        <w:t>158F</w:t>
      </w:r>
      <w:r>
        <w:t>.</w:t>
      </w:r>
      <w:r>
        <w:tab/>
        <w:t>WorkCover WA to direct payments in relation to specialised retraining programs</w:t>
      </w:r>
      <w:bookmarkEnd w:id="2924"/>
      <w:bookmarkEnd w:id="2921"/>
      <w:bookmarkEnd w:id="2925"/>
      <w:bookmarkEnd w:id="2926"/>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927" w:name="_Toc87253017"/>
      <w:r>
        <w:tab/>
        <w:t>[Section</w:t>
      </w:r>
      <w:del w:id="2928" w:author="svcMRProcess" w:date="2020-02-21T21:48:00Z">
        <w:r>
          <w:delText xml:space="preserve"> </w:delText>
        </w:r>
      </w:del>
      <w:ins w:id="2929" w:author="svcMRProcess" w:date="2020-02-21T21:48:00Z">
        <w:r>
          <w:t> </w:t>
        </w:r>
      </w:ins>
      <w:r>
        <w:t>158F inserted by No. 42 of 2004 s. 119.]</w:t>
      </w:r>
    </w:p>
    <w:p>
      <w:pPr>
        <w:pStyle w:val="Heading5"/>
      </w:pPr>
      <w:bookmarkStart w:id="2930" w:name="_Toc390077182"/>
      <w:bookmarkStart w:id="2931" w:name="_Toc122833382"/>
      <w:bookmarkStart w:id="2932" w:name="_Toc122833949"/>
      <w:r>
        <w:rPr>
          <w:rStyle w:val="CharSectno"/>
        </w:rPr>
        <w:t>158G</w:t>
      </w:r>
      <w:r>
        <w:t>.</w:t>
      </w:r>
      <w:r>
        <w:tab/>
        <w:t>Obligations of employers, insurers</w:t>
      </w:r>
      <w:bookmarkEnd w:id="2930"/>
      <w:bookmarkEnd w:id="2927"/>
      <w:bookmarkEnd w:id="2931"/>
      <w:bookmarkEnd w:id="2932"/>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Nothing in section</w:t>
      </w:r>
      <w:del w:id="2933" w:author="svcMRProcess" w:date="2020-02-21T21:48:00Z">
        <w:r>
          <w:delText xml:space="preserve"> </w:delText>
        </w:r>
      </w:del>
      <w:ins w:id="2934" w:author="svcMRProcess" w:date="2020-02-21T21:48:00Z">
        <w:r>
          <w:t> </w:t>
        </w:r>
      </w:ins>
      <w:r>
        <w:t>174 prevents moneys standing to the credit of the General Fund from being paid in accordance with a direction under section 158F or 158I within 30</w:t>
      </w:r>
      <w:del w:id="2935" w:author="svcMRProcess" w:date="2020-02-21T21:48:00Z">
        <w:r>
          <w:delText xml:space="preserve"> </w:delText>
        </w:r>
      </w:del>
      <w:ins w:id="2936" w:author="svcMRProcess" w:date="2020-02-21T21:48:00Z">
        <w:r>
          <w:t> </w:t>
        </w:r>
      </w:ins>
      <w:r>
        <w:t xml:space="preserve">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Fund in respect of that program.</w:t>
      </w:r>
    </w:p>
    <w:p>
      <w:pPr>
        <w:pStyle w:val="Footnotesection"/>
      </w:pPr>
      <w:bookmarkStart w:id="2937" w:name="_Toc87253018"/>
      <w:r>
        <w:tab/>
        <w:t>[Section</w:t>
      </w:r>
      <w:del w:id="2938" w:author="svcMRProcess" w:date="2020-02-21T21:48:00Z">
        <w:r>
          <w:delText xml:space="preserve"> </w:delText>
        </w:r>
      </w:del>
      <w:ins w:id="2939" w:author="svcMRProcess" w:date="2020-02-21T21:48:00Z">
        <w:r>
          <w:t> </w:t>
        </w:r>
      </w:ins>
      <w:r>
        <w:t>158G inserted by No. 42 of 2004 s. 119.]</w:t>
      </w:r>
    </w:p>
    <w:p>
      <w:pPr>
        <w:pStyle w:val="Heading5"/>
      </w:pPr>
      <w:bookmarkStart w:id="2940" w:name="_Toc390077183"/>
      <w:bookmarkStart w:id="2941" w:name="_Toc122833383"/>
      <w:bookmarkStart w:id="2942" w:name="_Toc122833950"/>
      <w:r>
        <w:rPr>
          <w:rStyle w:val="CharSectno"/>
        </w:rPr>
        <w:t>158H</w:t>
      </w:r>
      <w:r>
        <w:t>.</w:t>
      </w:r>
      <w:r>
        <w:tab/>
        <w:t>3 monthly reviews of performance, payments under specialised retraining programs</w:t>
      </w:r>
      <w:bookmarkEnd w:id="2940"/>
      <w:bookmarkEnd w:id="2937"/>
      <w:bookmarkEnd w:id="2941"/>
      <w:bookmarkEnd w:id="2942"/>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943" w:name="_Toc87253019"/>
      <w:r>
        <w:tab/>
        <w:t>[Section</w:t>
      </w:r>
      <w:del w:id="2944" w:author="svcMRProcess" w:date="2020-02-21T21:48:00Z">
        <w:r>
          <w:delText xml:space="preserve"> </w:delText>
        </w:r>
      </w:del>
      <w:ins w:id="2945" w:author="svcMRProcess" w:date="2020-02-21T21:48:00Z">
        <w:r>
          <w:t> </w:t>
        </w:r>
      </w:ins>
      <w:r>
        <w:t>158H inserted by No. 42 of 2004 s. 119.]</w:t>
      </w:r>
    </w:p>
    <w:p>
      <w:pPr>
        <w:pStyle w:val="Heading5"/>
      </w:pPr>
      <w:bookmarkStart w:id="2946" w:name="_Toc390077184"/>
      <w:bookmarkStart w:id="2947" w:name="_Toc122833384"/>
      <w:bookmarkStart w:id="2948" w:name="_Toc122833951"/>
      <w:r>
        <w:rPr>
          <w:rStyle w:val="CharSectno"/>
        </w:rPr>
        <w:t>158I</w:t>
      </w:r>
      <w:r>
        <w:t>.</w:t>
      </w:r>
      <w:r>
        <w:tab/>
        <w:t>WorkCover WA may direct modification, suspension, cessation of payments under specialised retraining programs</w:t>
      </w:r>
      <w:bookmarkEnd w:id="2946"/>
      <w:bookmarkEnd w:id="2943"/>
      <w:bookmarkEnd w:id="2947"/>
      <w:bookmarkEnd w:id="294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949" w:name="_Toc87253020"/>
      <w:r>
        <w:tab/>
        <w:t>[Section</w:t>
      </w:r>
      <w:del w:id="2950" w:author="svcMRProcess" w:date="2020-02-21T21:48:00Z">
        <w:r>
          <w:delText xml:space="preserve"> </w:delText>
        </w:r>
      </w:del>
      <w:ins w:id="2951" w:author="svcMRProcess" w:date="2020-02-21T21:48:00Z">
        <w:r>
          <w:t> </w:t>
        </w:r>
      </w:ins>
      <w:r>
        <w:t>158I inserted by No. 42 of 2004 s. 119.]</w:t>
      </w:r>
    </w:p>
    <w:p>
      <w:pPr>
        <w:pStyle w:val="Heading5"/>
      </w:pPr>
      <w:bookmarkStart w:id="2952" w:name="_Toc390077185"/>
      <w:bookmarkStart w:id="2953" w:name="_Toc122833385"/>
      <w:bookmarkStart w:id="2954" w:name="_Toc122833952"/>
      <w:r>
        <w:rPr>
          <w:rStyle w:val="CharSectno"/>
        </w:rPr>
        <w:t>158J</w:t>
      </w:r>
      <w:r>
        <w:t>.</w:t>
      </w:r>
      <w:r>
        <w:tab/>
        <w:t>Cessation of payments</w:t>
      </w:r>
      <w:bookmarkEnd w:id="2952"/>
      <w:bookmarkEnd w:id="2949"/>
      <w:bookmarkEnd w:id="2953"/>
      <w:bookmarkEnd w:id="2954"/>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955" w:name="_Toc87253021"/>
      <w:r>
        <w:tab/>
        <w:t>[Section</w:t>
      </w:r>
      <w:del w:id="2956" w:author="svcMRProcess" w:date="2020-02-21T21:48:00Z">
        <w:r>
          <w:delText xml:space="preserve"> </w:delText>
        </w:r>
      </w:del>
      <w:ins w:id="2957" w:author="svcMRProcess" w:date="2020-02-21T21:48:00Z">
        <w:r>
          <w:t> </w:t>
        </w:r>
      </w:ins>
      <w:r>
        <w:t>158J inserted by No. 42 of 2004 s. 119.]</w:t>
      </w:r>
    </w:p>
    <w:p>
      <w:pPr>
        <w:pStyle w:val="Heading5"/>
      </w:pPr>
      <w:bookmarkStart w:id="2958" w:name="_Toc390077186"/>
      <w:bookmarkStart w:id="2959" w:name="_Toc122833386"/>
      <w:bookmarkStart w:id="2960" w:name="_Toc122833953"/>
      <w:r>
        <w:rPr>
          <w:rStyle w:val="CharSectno"/>
        </w:rPr>
        <w:t>158K</w:t>
      </w:r>
      <w:r>
        <w:t>.</w:t>
      </w:r>
      <w:r>
        <w:tab/>
        <w:t>Directions not open to challenge etc.</w:t>
      </w:r>
      <w:bookmarkEnd w:id="2958"/>
      <w:bookmarkEnd w:id="2955"/>
      <w:bookmarkEnd w:id="2959"/>
      <w:bookmarkEnd w:id="296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961" w:name="_Toc87253022"/>
      <w:r>
        <w:tab/>
        <w:t>[Section</w:t>
      </w:r>
      <w:del w:id="2962" w:author="svcMRProcess" w:date="2020-02-21T21:48:00Z">
        <w:r>
          <w:delText xml:space="preserve"> </w:delText>
        </w:r>
      </w:del>
      <w:ins w:id="2963" w:author="svcMRProcess" w:date="2020-02-21T21:48:00Z">
        <w:r>
          <w:t> </w:t>
        </w:r>
      </w:ins>
      <w:r>
        <w:t>158K inserted by No. 42 of 2004 s. 119.]</w:t>
      </w:r>
    </w:p>
    <w:p>
      <w:pPr>
        <w:pStyle w:val="Heading5"/>
      </w:pPr>
      <w:bookmarkStart w:id="2964" w:name="_Toc390077187"/>
      <w:bookmarkStart w:id="2965" w:name="_Toc122833387"/>
      <w:bookmarkStart w:id="2966" w:name="_Toc122833954"/>
      <w:r>
        <w:rPr>
          <w:rStyle w:val="CharSectno"/>
        </w:rPr>
        <w:t>158L</w:t>
      </w:r>
      <w:r>
        <w:t>.</w:t>
      </w:r>
      <w:r>
        <w:tab/>
        <w:t>Other effects of participation in specialised retraining program</w:t>
      </w:r>
      <w:bookmarkEnd w:id="2964"/>
      <w:bookmarkEnd w:id="2961"/>
      <w:bookmarkEnd w:id="2965"/>
      <w:bookmarkEnd w:id="2966"/>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w:t>
      </w:r>
      <w:del w:id="2967" w:author="svcMRProcess" w:date="2020-02-21T21:48:00Z">
        <w:r>
          <w:delText xml:space="preserve"> </w:delText>
        </w:r>
      </w:del>
      <w:ins w:id="2968" w:author="svcMRProcess" w:date="2020-02-21T21:48:00Z">
        <w:r>
          <w:t> </w:t>
        </w:r>
      </w:ins>
      <w:r>
        <w:t>158L inserted by No. 42 of 2004 s. 119.]</w:t>
      </w:r>
    </w:p>
    <w:p>
      <w:pPr>
        <w:pStyle w:val="Ednotesection"/>
        <w:rPr>
          <w:ins w:id="2969" w:author="svcMRProcess" w:date="2020-02-21T21:48:00Z"/>
        </w:rPr>
      </w:pPr>
      <w:ins w:id="2970" w:author="svcMRProcess" w:date="2020-02-21T21:48:00Z">
        <w:r>
          <w:t>[</w:t>
        </w:r>
        <w:r>
          <w:rPr>
            <w:b/>
          </w:rPr>
          <w:t>159.</w:t>
        </w:r>
        <w:r>
          <w:tab/>
          <w:t>Repealed by No. 42 of 2004 s. 118.]</w:t>
        </w:r>
      </w:ins>
    </w:p>
    <w:p>
      <w:pPr>
        <w:pStyle w:val="Heading2"/>
      </w:pPr>
      <w:bookmarkStart w:id="2971" w:name="_Toc390077188"/>
      <w:bookmarkStart w:id="2972" w:name="_Toc119132669"/>
      <w:bookmarkStart w:id="2973" w:name="_Toc119203339"/>
      <w:bookmarkStart w:id="2974" w:name="_Toc119203985"/>
      <w:bookmarkStart w:id="2975" w:name="_Toc119216315"/>
      <w:bookmarkStart w:id="2976" w:name="_Toc119300835"/>
      <w:bookmarkStart w:id="2977" w:name="_Toc119301402"/>
      <w:bookmarkStart w:id="2978" w:name="_Toc119301971"/>
      <w:bookmarkStart w:id="2979" w:name="_Toc119920158"/>
      <w:bookmarkStart w:id="2980" w:name="_Toc122774145"/>
      <w:bookmarkStart w:id="2981" w:name="_Toc122833388"/>
      <w:bookmarkStart w:id="2982" w:name="_Toc122833955"/>
      <w:r>
        <w:rPr>
          <w:rStyle w:val="CharPartNo"/>
        </w:rPr>
        <w:t>Part X</w:t>
      </w:r>
      <w:r>
        <w:t> — </w:t>
      </w:r>
      <w:r>
        <w:rPr>
          <w:rStyle w:val="CharPartText"/>
        </w:rPr>
        <w:t>Insurance</w:t>
      </w:r>
      <w:bookmarkEnd w:id="2971"/>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972"/>
      <w:bookmarkEnd w:id="2973"/>
      <w:bookmarkEnd w:id="2974"/>
      <w:bookmarkEnd w:id="2975"/>
      <w:bookmarkEnd w:id="2976"/>
      <w:bookmarkEnd w:id="2977"/>
      <w:bookmarkEnd w:id="2978"/>
      <w:bookmarkEnd w:id="2979"/>
      <w:bookmarkEnd w:id="2980"/>
      <w:bookmarkEnd w:id="2981"/>
      <w:bookmarkEnd w:id="2982"/>
      <w:r>
        <w:rPr>
          <w:rStyle w:val="CharPartText"/>
        </w:rPr>
        <w:t xml:space="preserve"> </w:t>
      </w:r>
    </w:p>
    <w:p>
      <w:pPr>
        <w:pStyle w:val="Heading3"/>
        <w:rPr>
          <w:snapToGrid w:val="0"/>
        </w:rPr>
      </w:pPr>
      <w:bookmarkStart w:id="2983" w:name="_Toc390077189"/>
      <w:bookmarkStart w:id="2984" w:name="_Toc86740137"/>
      <w:bookmarkStart w:id="2985" w:name="_Toc88562541"/>
      <w:bookmarkStart w:id="2986" w:name="_Toc88625458"/>
      <w:bookmarkStart w:id="2987" w:name="_Toc91386120"/>
      <w:bookmarkStart w:id="2988" w:name="_Toc92705138"/>
      <w:bookmarkStart w:id="2989" w:name="_Toc93222601"/>
      <w:bookmarkStart w:id="2990" w:name="_Toc95022678"/>
      <w:bookmarkStart w:id="2991" w:name="_Toc95117950"/>
      <w:bookmarkStart w:id="2992" w:name="_Toc96498355"/>
      <w:bookmarkStart w:id="2993" w:name="_Toc96500833"/>
      <w:bookmarkStart w:id="2994" w:name="_Toc101779748"/>
      <w:bookmarkStart w:id="2995" w:name="_Toc103060196"/>
      <w:bookmarkStart w:id="2996" w:name="_Toc105471092"/>
      <w:bookmarkStart w:id="2997" w:name="_Toc105475006"/>
      <w:bookmarkStart w:id="2998" w:name="_Toc107308108"/>
      <w:bookmarkStart w:id="2999" w:name="_Toc109712341"/>
      <w:bookmarkStart w:id="3000" w:name="_Toc109724224"/>
      <w:bookmarkStart w:id="3001" w:name="_Toc110054096"/>
      <w:bookmarkStart w:id="3002" w:name="_Toc110054485"/>
      <w:bookmarkStart w:id="3003" w:name="_Toc110654565"/>
      <w:bookmarkStart w:id="3004" w:name="_Toc110736003"/>
      <w:bookmarkStart w:id="3005" w:name="_Toc110738739"/>
      <w:bookmarkStart w:id="3006" w:name="_Toc115691413"/>
      <w:bookmarkStart w:id="3007" w:name="_Toc115773710"/>
      <w:bookmarkStart w:id="3008" w:name="_Toc119132670"/>
      <w:bookmarkStart w:id="3009" w:name="_Toc119203340"/>
      <w:bookmarkStart w:id="3010" w:name="_Toc119203986"/>
      <w:bookmarkStart w:id="3011" w:name="_Toc119216316"/>
      <w:bookmarkStart w:id="3012" w:name="_Toc119300836"/>
      <w:bookmarkStart w:id="3013" w:name="_Toc119301403"/>
      <w:bookmarkStart w:id="3014" w:name="_Toc119301972"/>
      <w:bookmarkStart w:id="3015" w:name="_Toc119920159"/>
      <w:bookmarkStart w:id="3016" w:name="_Toc122774146"/>
      <w:bookmarkStart w:id="3017" w:name="_Toc122833389"/>
      <w:bookmarkStart w:id="3018" w:name="_Toc122833956"/>
      <w:r>
        <w:rPr>
          <w:rStyle w:val="CharDivNo"/>
        </w:rPr>
        <w:t>Division 1</w:t>
      </w:r>
      <w:r>
        <w:rPr>
          <w:snapToGrid w:val="0"/>
        </w:rPr>
        <w:t> — </w:t>
      </w:r>
      <w:r>
        <w:rPr>
          <w:rStyle w:val="CharDivText"/>
        </w:rPr>
        <w:t>Liability of employers and insurers</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r>
        <w:rPr>
          <w:rStyle w:val="CharDivText"/>
        </w:rPr>
        <w:t xml:space="preserve"> </w:t>
      </w:r>
    </w:p>
    <w:p>
      <w:pPr>
        <w:pStyle w:val="Heading5"/>
        <w:rPr>
          <w:snapToGrid w:val="0"/>
        </w:rPr>
      </w:pPr>
      <w:bookmarkStart w:id="3019" w:name="_Toc390077190"/>
      <w:bookmarkStart w:id="3020" w:name="_Toc440878031"/>
      <w:bookmarkStart w:id="3021" w:name="_Toc517775389"/>
      <w:bookmarkStart w:id="3022" w:name="_Toc520107137"/>
      <w:bookmarkStart w:id="3023" w:name="_Toc523111762"/>
      <w:bookmarkStart w:id="3024" w:name="_Toc122833390"/>
      <w:bookmarkStart w:id="3025" w:name="_Toc122833957"/>
      <w:r>
        <w:rPr>
          <w:rStyle w:val="CharSectno"/>
        </w:rPr>
        <w:t>160</w:t>
      </w:r>
      <w:r>
        <w:rPr>
          <w:snapToGrid w:val="0"/>
        </w:rPr>
        <w:t>.</w:t>
      </w:r>
      <w:r>
        <w:rPr>
          <w:snapToGrid w:val="0"/>
        </w:rPr>
        <w:tab/>
        <w:t>Employer to obtain insurance</w:t>
      </w:r>
      <w:bookmarkEnd w:id="3019"/>
      <w:bookmarkEnd w:id="3020"/>
      <w:bookmarkEnd w:id="3021"/>
      <w:bookmarkEnd w:id="3022"/>
      <w:bookmarkEnd w:id="3023"/>
      <w:bookmarkEnd w:id="3024"/>
      <w:bookmarkEnd w:id="3025"/>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026" w:name="_Toc390077191"/>
      <w:bookmarkStart w:id="3027" w:name="_Toc122833391"/>
      <w:bookmarkStart w:id="3028" w:name="_Toc122833958"/>
      <w:bookmarkStart w:id="3029" w:name="_Toc440878032"/>
      <w:bookmarkStart w:id="3030" w:name="_Toc517775390"/>
      <w:bookmarkStart w:id="3031" w:name="_Toc520107138"/>
      <w:bookmarkStart w:id="3032" w:name="_Toc523111763"/>
      <w:r>
        <w:rPr>
          <w:rStyle w:val="CharSectno"/>
        </w:rPr>
        <w:t>160A</w:t>
      </w:r>
      <w:r>
        <w:t>.</w:t>
      </w:r>
      <w:r>
        <w:tab/>
        <w:t>Insurance in respect of working directors</w:t>
      </w:r>
      <w:bookmarkEnd w:id="3026"/>
      <w:bookmarkEnd w:id="3027"/>
      <w:bookmarkEnd w:id="3028"/>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033" w:name="_Toc390077192"/>
      <w:bookmarkStart w:id="3034" w:name="_Toc122833392"/>
      <w:bookmarkStart w:id="3035" w:name="_Toc122833959"/>
      <w:r>
        <w:rPr>
          <w:rStyle w:val="CharSectno"/>
        </w:rPr>
        <w:t>161A</w:t>
      </w:r>
      <w:r>
        <w:rPr>
          <w:snapToGrid w:val="0"/>
        </w:rPr>
        <w:t>.</w:t>
      </w:r>
      <w:r>
        <w:rPr>
          <w:snapToGrid w:val="0"/>
        </w:rPr>
        <w:tab/>
        <w:t>Penalty — issue or renewal of policy without approval</w:t>
      </w:r>
      <w:bookmarkEnd w:id="3033"/>
      <w:bookmarkEnd w:id="3029"/>
      <w:bookmarkEnd w:id="3030"/>
      <w:bookmarkEnd w:id="3031"/>
      <w:bookmarkEnd w:id="3032"/>
      <w:bookmarkEnd w:id="3034"/>
      <w:bookmarkEnd w:id="3035"/>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036" w:name="_Toc390077193"/>
      <w:bookmarkStart w:id="3037" w:name="_Toc440878033"/>
      <w:bookmarkStart w:id="3038" w:name="_Toc517775391"/>
      <w:bookmarkStart w:id="3039" w:name="_Toc520107139"/>
      <w:bookmarkStart w:id="3040" w:name="_Toc523111764"/>
      <w:bookmarkStart w:id="3041" w:name="_Toc122833393"/>
      <w:bookmarkStart w:id="3042" w:name="_Toc122833960"/>
      <w:r>
        <w:rPr>
          <w:rStyle w:val="CharSectno"/>
        </w:rPr>
        <w:t>161</w:t>
      </w:r>
      <w:r>
        <w:rPr>
          <w:snapToGrid w:val="0"/>
        </w:rPr>
        <w:t>.</w:t>
      </w:r>
      <w:r>
        <w:rPr>
          <w:snapToGrid w:val="0"/>
        </w:rPr>
        <w:tab/>
        <w:t>Approvals</w:t>
      </w:r>
      <w:bookmarkEnd w:id="3036"/>
      <w:bookmarkEnd w:id="3037"/>
      <w:bookmarkEnd w:id="3038"/>
      <w:bookmarkEnd w:id="3039"/>
      <w:bookmarkEnd w:id="3040"/>
      <w:bookmarkEnd w:id="3041"/>
      <w:bookmarkEnd w:id="3042"/>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043" w:name="_Toc390077194"/>
      <w:bookmarkStart w:id="3044" w:name="_Toc440878034"/>
      <w:bookmarkStart w:id="3045" w:name="_Toc517775392"/>
      <w:bookmarkStart w:id="3046" w:name="_Toc520107140"/>
      <w:bookmarkStart w:id="3047" w:name="_Toc523111765"/>
      <w:bookmarkStart w:id="3048" w:name="_Toc122833394"/>
      <w:bookmarkStart w:id="3049" w:name="_Toc122833961"/>
      <w:r>
        <w:rPr>
          <w:rStyle w:val="CharSectno"/>
        </w:rPr>
        <w:t>162</w:t>
      </w:r>
      <w:r>
        <w:rPr>
          <w:snapToGrid w:val="0"/>
        </w:rPr>
        <w:t>.</w:t>
      </w:r>
      <w:r>
        <w:rPr>
          <w:snapToGrid w:val="0"/>
        </w:rPr>
        <w:tab/>
        <w:t>The State Government Insurance Commission sole insurer against certain industrial diseases</w:t>
      </w:r>
      <w:bookmarkEnd w:id="3043"/>
      <w:bookmarkEnd w:id="3044"/>
      <w:bookmarkEnd w:id="3045"/>
      <w:bookmarkEnd w:id="3046"/>
      <w:bookmarkEnd w:id="3047"/>
      <w:bookmarkEnd w:id="3048"/>
      <w:bookmarkEnd w:id="3049"/>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050" w:name="_Toc390077195"/>
      <w:bookmarkStart w:id="3051" w:name="_Toc440878035"/>
      <w:bookmarkStart w:id="3052" w:name="_Toc517775393"/>
      <w:bookmarkStart w:id="3053" w:name="_Toc520107141"/>
      <w:bookmarkStart w:id="3054" w:name="_Toc523111766"/>
      <w:bookmarkStart w:id="3055" w:name="_Toc122833395"/>
      <w:bookmarkStart w:id="3056" w:name="_Toc122833962"/>
      <w:r>
        <w:rPr>
          <w:rStyle w:val="CharSectno"/>
        </w:rPr>
        <w:t>163</w:t>
      </w:r>
      <w:r>
        <w:rPr>
          <w:snapToGrid w:val="0"/>
        </w:rPr>
        <w:t>.</w:t>
      </w:r>
      <w:r>
        <w:rPr>
          <w:snapToGrid w:val="0"/>
        </w:rPr>
        <w:tab/>
        <w:t>Payment of industrial disease premium and issue of policy</w:t>
      </w:r>
      <w:bookmarkEnd w:id="3050"/>
      <w:bookmarkEnd w:id="3051"/>
      <w:bookmarkEnd w:id="3052"/>
      <w:bookmarkEnd w:id="3053"/>
      <w:bookmarkEnd w:id="3054"/>
      <w:bookmarkEnd w:id="3055"/>
      <w:bookmarkEnd w:id="3056"/>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057" w:name="_Toc390077196"/>
      <w:bookmarkStart w:id="3058" w:name="_Toc440878036"/>
      <w:bookmarkStart w:id="3059" w:name="_Toc517775394"/>
      <w:bookmarkStart w:id="3060" w:name="_Toc520107142"/>
      <w:bookmarkStart w:id="3061" w:name="_Toc523111767"/>
      <w:bookmarkStart w:id="3062" w:name="_Toc122833396"/>
      <w:bookmarkStart w:id="3063" w:name="_Toc122833963"/>
      <w:r>
        <w:rPr>
          <w:rStyle w:val="CharSectno"/>
        </w:rPr>
        <w:t>164</w:t>
      </w:r>
      <w:r>
        <w:rPr>
          <w:snapToGrid w:val="0"/>
        </w:rPr>
        <w:t>.</w:t>
      </w:r>
      <w:r>
        <w:rPr>
          <w:snapToGrid w:val="0"/>
        </w:rPr>
        <w:tab/>
        <w:t>Exempt employer</w:t>
      </w:r>
      <w:bookmarkEnd w:id="3057"/>
      <w:bookmarkEnd w:id="3058"/>
      <w:bookmarkEnd w:id="3059"/>
      <w:bookmarkEnd w:id="3060"/>
      <w:bookmarkEnd w:id="3061"/>
      <w:bookmarkEnd w:id="3062"/>
      <w:bookmarkEnd w:id="3063"/>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ins w:id="3064" w:author="svcMRProcess" w:date="2020-02-21T21:48:00Z">
        <w:r>
          <w:rPr>
            <w:snapToGrid w:val="0"/>
            <w:vertAlign w:val="superscript"/>
          </w:rPr>
          <w:t> 1</w:t>
        </w:r>
      </w:ins>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3065" w:name="_Toc390077197"/>
      <w:bookmarkStart w:id="3066" w:name="_Toc440878037"/>
      <w:bookmarkStart w:id="3067" w:name="_Toc517775395"/>
      <w:bookmarkStart w:id="3068" w:name="_Toc520107143"/>
      <w:bookmarkStart w:id="3069" w:name="_Toc523111768"/>
      <w:bookmarkStart w:id="3070" w:name="_Toc122833397"/>
      <w:bookmarkStart w:id="3071" w:name="_Toc122833964"/>
      <w:r>
        <w:rPr>
          <w:rStyle w:val="CharSectno"/>
        </w:rPr>
        <w:t>165</w:t>
      </w:r>
      <w:r>
        <w:rPr>
          <w:snapToGrid w:val="0"/>
        </w:rPr>
        <w:t>.</w:t>
      </w:r>
      <w:r>
        <w:rPr>
          <w:snapToGrid w:val="0"/>
        </w:rPr>
        <w:tab/>
        <w:t>Review of exemptions</w:t>
      </w:r>
      <w:bookmarkEnd w:id="3065"/>
      <w:bookmarkEnd w:id="3066"/>
      <w:bookmarkEnd w:id="3067"/>
      <w:bookmarkEnd w:id="3068"/>
      <w:bookmarkEnd w:id="3069"/>
      <w:bookmarkEnd w:id="3070"/>
      <w:bookmarkEnd w:id="3071"/>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072" w:name="_Toc390077198"/>
      <w:bookmarkStart w:id="3073" w:name="_Toc440878038"/>
      <w:bookmarkStart w:id="3074" w:name="_Toc517775396"/>
      <w:bookmarkStart w:id="3075" w:name="_Toc520107144"/>
      <w:bookmarkStart w:id="3076" w:name="_Toc523111769"/>
      <w:bookmarkStart w:id="3077" w:name="_Toc122833398"/>
      <w:bookmarkStart w:id="3078" w:name="_Toc122833965"/>
      <w:r>
        <w:rPr>
          <w:rStyle w:val="CharSectno"/>
        </w:rPr>
        <w:t>166</w:t>
      </w:r>
      <w:r>
        <w:rPr>
          <w:snapToGrid w:val="0"/>
        </w:rPr>
        <w:t>.</w:t>
      </w:r>
      <w:r>
        <w:rPr>
          <w:snapToGrid w:val="0"/>
        </w:rPr>
        <w:tab/>
        <w:t>Other cancellations</w:t>
      </w:r>
      <w:bookmarkEnd w:id="3072"/>
      <w:bookmarkEnd w:id="3073"/>
      <w:bookmarkEnd w:id="3074"/>
      <w:bookmarkEnd w:id="3075"/>
      <w:bookmarkEnd w:id="3076"/>
      <w:bookmarkEnd w:id="3077"/>
      <w:bookmarkEnd w:id="3078"/>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3079" w:name="_Toc390077199"/>
      <w:bookmarkStart w:id="3080" w:name="_Toc440878039"/>
      <w:bookmarkStart w:id="3081" w:name="_Toc517775397"/>
      <w:bookmarkStart w:id="3082" w:name="_Toc520107145"/>
      <w:bookmarkStart w:id="3083" w:name="_Toc523111770"/>
      <w:bookmarkStart w:id="3084" w:name="_Toc122833399"/>
      <w:bookmarkStart w:id="3085" w:name="_Toc122833966"/>
      <w:r>
        <w:rPr>
          <w:rStyle w:val="CharSectno"/>
        </w:rPr>
        <w:t>167</w:t>
      </w:r>
      <w:r>
        <w:rPr>
          <w:snapToGrid w:val="0"/>
        </w:rPr>
        <w:t>.</w:t>
      </w:r>
      <w:r>
        <w:rPr>
          <w:snapToGrid w:val="0"/>
        </w:rPr>
        <w:tab/>
        <w:t>Effect of cessation of exemption</w:t>
      </w:r>
      <w:bookmarkEnd w:id="3079"/>
      <w:bookmarkEnd w:id="3080"/>
      <w:bookmarkEnd w:id="3081"/>
      <w:bookmarkEnd w:id="3082"/>
      <w:bookmarkEnd w:id="3083"/>
      <w:bookmarkEnd w:id="3084"/>
      <w:bookmarkEnd w:id="308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3086" w:name="_Toc390077200"/>
      <w:bookmarkStart w:id="3087" w:name="_Toc440878040"/>
      <w:bookmarkStart w:id="3088" w:name="_Toc517775398"/>
      <w:bookmarkStart w:id="3089" w:name="_Toc520107146"/>
      <w:bookmarkStart w:id="3090" w:name="_Toc523111771"/>
      <w:bookmarkStart w:id="3091" w:name="_Toc122833400"/>
      <w:bookmarkStart w:id="3092" w:name="_Toc122833967"/>
      <w:r>
        <w:rPr>
          <w:rStyle w:val="CharSectno"/>
        </w:rPr>
        <w:t>168</w:t>
      </w:r>
      <w:r>
        <w:rPr>
          <w:snapToGrid w:val="0"/>
        </w:rPr>
        <w:t>.</w:t>
      </w:r>
      <w:r>
        <w:rPr>
          <w:snapToGrid w:val="0"/>
        </w:rPr>
        <w:tab/>
        <w:t>Cessation of exemption</w:t>
      </w:r>
      <w:bookmarkEnd w:id="3086"/>
      <w:bookmarkEnd w:id="3087"/>
      <w:bookmarkEnd w:id="3088"/>
      <w:bookmarkEnd w:id="3089"/>
      <w:bookmarkEnd w:id="3090"/>
      <w:bookmarkEnd w:id="3091"/>
      <w:bookmarkEnd w:id="3092"/>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093" w:name="_Toc390077201"/>
      <w:bookmarkStart w:id="3094" w:name="_Toc440878041"/>
      <w:bookmarkStart w:id="3095" w:name="_Toc517775399"/>
      <w:bookmarkStart w:id="3096" w:name="_Toc520107147"/>
      <w:bookmarkStart w:id="3097" w:name="_Toc523111772"/>
      <w:bookmarkStart w:id="3098" w:name="_Toc122833401"/>
      <w:bookmarkStart w:id="3099" w:name="_Toc122833968"/>
      <w:r>
        <w:rPr>
          <w:rStyle w:val="CharSectno"/>
        </w:rPr>
        <w:t>169</w:t>
      </w:r>
      <w:r>
        <w:rPr>
          <w:snapToGrid w:val="0"/>
        </w:rPr>
        <w:t>.</w:t>
      </w:r>
      <w:r>
        <w:rPr>
          <w:snapToGrid w:val="0"/>
        </w:rPr>
        <w:tab/>
        <w:t>Forms of policy</w:t>
      </w:r>
      <w:bookmarkEnd w:id="3093"/>
      <w:bookmarkEnd w:id="3094"/>
      <w:bookmarkEnd w:id="3095"/>
      <w:bookmarkEnd w:id="3096"/>
      <w:bookmarkEnd w:id="3097"/>
      <w:bookmarkEnd w:id="3098"/>
      <w:bookmarkEnd w:id="3099"/>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100" w:name="_Toc390077202"/>
      <w:bookmarkStart w:id="3101" w:name="_Toc440878042"/>
      <w:bookmarkStart w:id="3102" w:name="_Toc517775400"/>
      <w:bookmarkStart w:id="3103" w:name="_Toc520107148"/>
      <w:bookmarkStart w:id="3104" w:name="_Toc523111773"/>
      <w:bookmarkStart w:id="3105" w:name="_Toc122833402"/>
      <w:bookmarkStart w:id="3106" w:name="_Toc122833969"/>
      <w:r>
        <w:rPr>
          <w:rStyle w:val="CharSectno"/>
        </w:rPr>
        <w:t>170</w:t>
      </w:r>
      <w:r>
        <w:rPr>
          <w:snapToGrid w:val="0"/>
        </w:rPr>
        <w:t>.</w:t>
      </w:r>
      <w:r>
        <w:rPr>
          <w:snapToGrid w:val="0"/>
        </w:rPr>
        <w:tab/>
        <w:t>Penalty — uninsured worker</w:t>
      </w:r>
      <w:bookmarkEnd w:id="3100"/>
      <w:bookmarkEnd w:id="3101"/>
      <w:bookmarkEnd w:id="3102"/>
      <w:bookmarkEnd w:id="3103"/>
      <w:bookmarkEnd w:id="3104"/>
      <w:bookmarkEnd w:id="3105"/>
      <w:bookmarkEnd w:id="3106"/>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The court convicting an employer of an offence under subsection (1) shall, in addition to any other penalty imposed in respect of the offence under subsection (1) but subject to subsection (2a), order that the employer pay to the General Fund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Fund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w:t>
      </w:r>
    </w:p>
    <w:p>
      <w:pPr>
        <w:pStyle w:val="Heading5"/>
        <w:keepLines w:val="0"/>
        <w:spacing w:before="160"/>
        <w:rPr>
          <w:snapToGrid w:val="0"/>
        </w:rPr>
      </w:pPr>
      <w:bookmarkStart w:id="3107" w:name="_Toc390077203"/>
      <w:bookmarkStart w:id="3108" w:name="_Toc440878043"/>
      <w:bookmarkStart w:id="3109" w:name="_Toc517775401"/>
      <w:bookmarkStart w:id="3110" w:name="_Toc520107149"/>
      <w:bookmarkStart w:id="3111" w:name="_Toc523111774"/>
      <w:bookmarkStart w:id="3112" w:name="_Toc122833403"/>
      <w:bookmarkStart w:id="3113" w:name="_Toc122833970"/>
      <w:r>
        <w:rPr>
          <w:rStyle w:val="CharSectno"/>
        </w:rPr>
        <w:t>171</w:t>
      </w:r>
      <w:r>
        <w:rPr>
          <w:snapToGrid w:val="0"/>
        </w:rPr>
        <w:t>.</w:t>
      </w:r>
      <w:r>
        <w:rPr>
          <w:snapToGrid w:val="0"/>
        </w:rPr>
        <w:tab/>
        <w:t>Insurance offices to furnish certain statements</w:t>
      </w:r>
      <w:bookmarkEnd w:id="3107"/>
      <w:bookmarkEnd w:id="3108"/>
      <w:bookmarkEnd w:id="3109"/>
      <w:bookmarkEnd w:id="3110"/>
      <w:bookmarkEnd w:id="3111"/>
      <w:bookmarkEnd w:id="3112"/>
      <w:bookmarkEnd w:id="3113"/>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114" w:name="_Toc390077204"/>
      <w:bookmarkStart w:id="3115" w:name="_Toc517775402"/>
      <w:bookmarkStart w:id="3116" w:name="_Toc520107150"/>
      <w:bookmarkStart w:id="3117" w:name="_Toc523111775"/>
      <w:bookmarkStart w:id="3118" w:name="_Toc122833404"/>
      <w:bookmarkStart w:id="3119" w:name="_Toc122833971"/>
      <w:r>
        <w:rPr>
          <w:rStyle w:val="CharSectno"/>
        </w:rPr>
        <w:t>172</w:t>
      </w:r>
      <w:r>
        <w:t>.</w:t>
      </w:r>
      <w:r>
        <w:tab/>
        <w:t>WorkCover WA may pass on certain information to insurer</w:t>
      </w:r>
      <w:bookmarkEnd w:id="3114"/>
      <w:bookmarkEnd w:id="3115"/>
      <w:bookmarkEnd w:id="3116"/>
      <w:bookmarkEnd w:id="3117"/>
      <w:bookmarkEnd w:id="3118"/>
      <w:bookmarkEnd w:id="3119"/>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pPr>
      <w:r>
        <w:t>[</w:t>
      </w:r>
      <w:r>
        <w:rPr>
          <w:b/>
        </w:rPr>
        <w:t>172A.</w:t>
      </w:r>
      <w:r>
        <w:tab/>
        <w:t>Repealed by No. 34 of 1999 s. 44.]</w:t>
      </w:r>
    </w:p>
    <w:p>
      <w:pPr>
        <w:pStyle w:val="Heading5"/>
        <w:spacing w:before="260"/>
        <w:rPr>
          <w:snapToGrid w:val="0"/>
        </w:rPr>
      </w:pPr>
      <w:bookmarkStart w:id="3120" w:name="_Toc390077205"/>
      <w:bookmarkStart w:id="3121" w:name="_Toc440878046"/>
      <w:bookmarkStart w:id="3122" w:name="_Toc517775403"/>
      <w:bookmarkStart w:id="3123" w:name="_Toc520107151"/>
      <w:bookmarkStart w:id="3124" w:name="_Toc523111776"/>
      <w:bookmarkStart w:id="3125" w:name="_Toc122833405"/>
      <w:bookmarkStart w:id="3126" w:name="_Toc122833972"/>
      <w:r>
        <w:rPr>
          <w:rStyle w:val="CharSectno"/>
        </w:rPr>
        <w:t>173</w:t>
      </w:r>
      <w:r>
        <w:rPr>
          <w:snapToGrid w:val="0"/>
        </w:rPr>
        <w:t>.</w:t>
      </w:r>
      <w:r>
        <w:rPr>
          <w:snapToGrid w:val="0"/>
        </w:rPr>
        <w:tab/>
        <w:t>Worker’s rights against insurer</w:t>
      </w:r>
      <w:bookmarkEnd w:id="3120"/>
      <w:bookmarkEnd w:id="3121"/>
      <w:bookmarkEnd w:id="3122"/>
      <w:bookmarkEnd w:id="3123"/>
      <w:bookmarkEnd w:id="3124"/>
      <w:bookmarkEnd w:id="3125"/>
      <w:bookmarkEnd w:id="3126"/>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127" w:name="_Toc390077206"/>
      <w:bookmarkStart w:id="3128" w:name="_Toc440878047"/>
      <w:bookmarkStart w:id="3129" w:name="_Toc517775404"/>
      <w:bookmarkStart w:id="3130" w:name="_Toc520107152"/>
      <w:bookmarkStart w:id="3131" w:name="_Toc523111777"/>
      <w:bookmarkStart w:id="3132" w:name="_Toc122833406"/>
      <w:bookmarkStart w:id="3133" w:name="_Toc122833973"/>
      <w:r>
        <w:rPr>
          <w:rStyle w:val="CharSectno"/>
        </w:rPr>
        <w:t>174</w:t>
      </w:r>
      <w:r>
        <w:rPr>
          <w:snapToGrid w:val="0"/>
        </w:rPr>
        <w:t>.</w:t>
      </w:r>
      <w:r>
        <w:rPr>
          <w:snapToGrid w:val="0"/>
        </w:rPr>
        <w:tab/>
        <w:t>Payment to worker from General Fund</w:t>
      </w:r>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Fund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Fund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Fund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w:t>
      </w:r>
    </w:p>
    <w:p>
      <w:pPr>
        <w:pStyle w:val="Heading5"/>
        <w:spacing w:before="120"/>
      </w:pPr>
      <w:bookmarkStart w:id="3134" w:name="_Toc390077207"/>
      <w:bookmarkStart w:id="3135" w:name="_Toc122833407"/>
      <w:bookmarkStart w:id="3136" w:name="_Toc122833974"/>
      <w:bookmarkStart w:id="3137" w:name="_Toc440878048"/>
      <w:bookmarkStart w:id="3138" w:name="_Toc517775405"/>
      <w:bookmarkStart w:id="3139" w:name="_Toc520107153"/>
      <w:bookmarkStart w:id="3140" w:name="_Toc523111778"/>
      <w:r>
        <w:rPr>
          <w:rStyle w:val="CharSectno"/>
        </w:rPr>
        <w:t>174AA</w:t>
      </w:r>
      <w:r>
        <w:t>.</w:t>
      </w:r>
      <w:r>
        <w:tab/>
        <w:t>Recovery from responsible officers of body corporate</w:t>
      </w:r>
      <w:bookmarkEnd w:id="3134"/>
      <w:bookmarkEnd w:id="3135"/>
      <w:bookmarkEnd w:id="3136"/>
    </w:p>
    <w:p>
      <w:pPr>
        <w:pStyle w:val="Subsection"/>
      </w:pPr>
      <w:r>
        <w:tab/>
        <w:t>(1)</w:t>
      </w:r>
      <w:r>
        <w:tab/>
        <w:t>If none, or some but not all, of an amount paid from the General Fund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w:t>
      </w:r>
      <w:del w:id="3141" w:author="svcMRProcess" w:date="2020-02-21T21:48:00Z">
        <w:r>
          <w:delText xml:space="preserve"> </w:delText>
        </w:r>
      </w:del>
      <w:ins w:id="3142" w:author="svcMRProcess" w:date="2020-02-21T21:48:00Z">
        <w:r>
          <w:t> </w:t>
        </w:r>
      </w:ins>
      <w:r>
        <w:t>174AA inserted by No. 42 of 2004 s. 127.]</w:t>
      </w:r>
    </w:p>
    <w:p>
      <w:pPr>
        <w:pStyle w:val="Heading5"/>
      </w:pPr>
      <w:bookmarkStart w:id="3143" w:name="_Toc390077208"/>
      <w:bookmarkStart w:id="3144" w:name="_Toc87253033"/>
      <w:bookmarkStart w:id="3145" w:name="_Toc122833408"/>
      <w:bookmarkStart w:id="3146" w:name="_Toc122833975"/>
      <w:r>
        <w:rPr>
          <w:rStyle w:val="CharSectno"/>
        </w:rPr>
        <w:t>174AB</w:t>
      </w:r>
      <w:r>
        <w:t>.</w:t>
      </w:r>
      <w:r>
        <w:tab/>
        <w:t>WorkCover WA may exercise rights of employer</w:t>
      </w:r>
      <w:bookmarkEnd w:id="3143"/>
      <w:bookmarkEnd w:id="3144"/>
      <w:bookmarkEnd w:id="3145"/>
      <w:bookmarkEnd w:id="3146"/>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147" w:name="_Toc87253034"/>
      <w:r>
        <w:tab/>
        <w:t>[Section</w:t>
      </w:r>
      <w:del w:id="3148" w:author="svcMRProcess" w:date="2020-02-21T21:48:00Z">
        <w:r>
          <w:delText xml:space="preserve"> </w:delText>
        </w:r>
      </w:del>
      <w:ins w:id="3149" w:author="svcMRProcess" w:date="2020-02-21T21:48:00Z">
        <w:r>
          <w:t> </w:t>
        </w:r>
      </w:ins>
      <w:r>
        <w:t>174AB inserted by No. 42 of 2004 s. 128.]</w:t>
      </w:r>
    </w:p>
    <w:p>
      <w:pPr>
        <w:pStyle w:val="Heading5"/>
      </w:pPr>
      <w:bookmarkStart w:id="3150" w:name="_Toc390077209"/>
      <w:bookmarkStart w:id="3151" w:name="_Toc122833409"/>
      <w:bookmarkStart w:id="3152" w:name="_Toc122833976"/>
      <w:r>
        <w:rPr>
          <w:rStyle w:val="CharSectno"/>
        </w:rPr>
        <w:t>174AC</w:t>
      </w:r>
      <w:r>
        <w:t>.</w:t>
      </w:r>
      <w:r>
        <w:tab/>
        <w:t>WorkCover WA’s right of subrogation</w:t>
      </w:r>
      <w:bookmarkEnd w:id="3150"/>
      <w:bookmarkEnd w:id="3147"/>
      <w:bookmarkEnd w:id="3151"/>
      <w:bookmarkEnd w:id="3152"/>
    </w:p>
    <w:p>
      <w:pPr>
        <w:pStyle w:val="Subsection"/>
      </w:pPr>
      <w:r>
        <w:tab/>
      </w:r>
      <w:r>
        <w:tab/>
        <w:t>If WorkCover WA has paid, or is liable to pay, from the General Fund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w:t>
      </w:r>
      <w:del w:id="3153" w:author="svcMRProcess" w:date="2020-02-21T21:48:00Z">
        <w:r>
          <w:delText xml:space="preserve"> </w:delText>
        </w:r>
      </w:del>
      <w:ins w:id="3154" w:author="svcMRProcess" w:date="2020-02-21T21:48:00Z">
        <w:r>
          <w:t> </w:t>
        </w:r>
      </w:ins>
      <w:r>
        <w:t>174AC inserted by No. 42 of 2004 s. 128.]</w:t>
      </w:r>
    </w:p>
    <w:p>
      <w:pPr>
        <w:pStyle w:val="Heading5"/>
        <w:rPr>
          <w:snapToGrid w:val="0"/>
        </w:rPr>
      </w:pPr>
      <w:bookmarkStart w:id="3155" w:name="_Toc390077210"/>
      <w:bookmarkStart w:id="3156" w:name="_Toc122833410"/>
      <w:bookmarkStart w:id="3157" w:name="_Toc122833977"/>
      <w:r>
        <w:rPr>
          <w:rStyle w:val="CharSectno"/>
        </w:rPr>
        <w:t>174A</w:t>
      </w:r>
      <w:r>
        <w:rPr>
          <w:snapToGrid w:val="0"/>
        </w:rPr>
        <w:t>.</w:t>
      </w:r>
      <w:r>
        <w:rPr>
          <w:snapToGrid w:val="0"/>
        </w:rPr>
        <w:tab/>
        <w:t>Insurer may not refuse to indemnify in certain circumstances</w:t>
      </w:r>
      <w:bookmarkEnd w:id="3155"/>
      <w:bookmarkEnd w:id="3137"/>
      <w:bookmarkEnd w:id="3138"/>
      <w:bookmarkEnd w:id="3139"/>
      <w:bookmarkEnd w:id="3140"/>
      <w:bookmarkEnd w:id="3156"/>
      <w:bookmarkEnd w:id="3157"/>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158" w:name="_Toc390077211"/>
      <w:bookmarkStart w:id="3159" w:name="_Toc86740155"/>
      <w:bookmarkStart w:id="3160" w:name="_Toc88562559"/>
      <w:bookmarkStart w:id="3161" w:name="_Toc88625476"/>
      <w:bookmarkStart w:id="3162" w:name="_Toc91386138"/>
      <w:bookmarkStart w:id="3163" w:name="_Toc92705157"/>
      <w:bookmarkStart w:id="3164" w:name="_Toc93222620"/>
      <w:bookmarkStart w:id="3165" w:name="_Toc95022697"/>
      <w:bookmarkStart w:id="3166" w:name="_Toc95117969"/>
      <w:bookmarkStart w:id="3167" w:name="_Toc96498374"/>
      <w:bookmarkStart w:id="3168" w:name="_Toc96500852"/>
      <w:bookmarkStart w:id="3169" w:name="_Toc101779767"/>
      <w:bookmarkStart w:id="3170" w:name="_Toc103060215"/>
      <w:bookmarkStart w:id="3171" w:name="_Toc105471111"/>
      <w:bookmarkStart w:id="3172" w:name="_Toc105475025"/>
      <w:bookmarkStart w:id="3173" w:name="_Toc107308127"/>
      <w:bookmarkStart w:id="3174" w:name="_Toc109712360"/>
      <w:bookmarkStart w:id="3175" w:name="_Toc109724243"/>
      <w:bookmarkStart w:id="3176" w:name="_Toc110054115"/>
      <w:bookmarkStart w:id="3177" w:name="_Toc110054504"/>
      <w:bookmarkStart w:id="3178" w:name="_Toc110654584"/>
      <w:bookmarkStart w:id="3179" w:name="_Toc110736022"/>
      <w:bookmarkStart w:id="3180" w:name="_Toc110738758"/>
      <w:bookmarkStart w:id="3181" w:name="_Toc115691432"/>
      <w:bookmarkStart w:id="3182" w:name="_Toc115773729"/>
      <w:bookmarkStart w:id="3183" w:name="_Toc119132691"/>
      <w:bookmarkStart w:id="3184" w:name="_Toc119203361"/>
      <w:bookmarkStart w:id="3185" w:name="_Toc119204007"/>
      <w:bookmarkStart w:id="3186" w:name="_Toc119216337"/>
      <w:bookmarkStart w:id="3187" w:name="_Toc119300858"/>
      <w:bookmarkStart w:id="3188" w:name="_Toc119301425"/>
      <w:bookmarkStart w:id="3189" w:name="_Toc119301994"/>
      <w:bookmarkStart w:id="3190" w:name="_Toc119920181"/>
      <w:bookmarkStart w:id="3191" w:name="_Toc122774168"/>
      <w:bookmarkStart w:id="3192" w:name="_Toc122833411"/>
      <w:bookmarkStart w:id="3193" w:name="_Toc122833978"/>
      <w:r>
        <w:rPr>
          <w:rStyle w:val="CharDivNo"/>
        </w:rPr>
        <w:t>Division 2</w:t>
      </w:r>
      <w:r>
        <w:rPr>
          <w:snapToGrid w:val="0"/>
        </w:rPr>
        <w:t> — </w:t>
      </w:r>
      <w:r>
        <w:rPr>
          <w:rStyle w:val="CharDivText"/>
        </w:rPr>
        <w:t>Insurance by principals, contractors, and sub</w:t>
      </w:r>
      <w:r>
        <w:rPr>
          <w:rStyle w:val="CharDivText"/>
        </w:rPr>
        <w:noBreakHyphen/>
        <w:t>contractors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r>
        <w:rPr>
          <w:rStyle w:val="CharDivText"/>
        </w:rPr>
        <w:t xml:space="preserve"> </w:t>
      </w:r>
    </w:p>
    <w:p>
      <w:pPr>
        <w:pStyle w:val="Heading5"/>
        <w:rPr>
          <w:snapToGrid w:val="0"/>
        </w:rPr>
      </w:pPr>
      <w:bookmarkStart w:id="3194" w:name="_Toc390077212"/>
      <w:bookmarkStart w:id="3195" w:name="_Toc440878049"/>
      <w:bookmarkStart w:id="3196" w:name="_Toc517775406"/>
      <w:bookmarkStart w:id="3197" w:name="_Toc520107154"/>
      <w:bookmarkStart w:id="3198" w:name="_Toc523111779"/>
      <w:bookmarkStart w:id="3199" w:name="_Toc122833412"/>
      <w:bookmarkStart w:id="3200" w:name="_Toc122833979"/>
      <w:r>
        <w:rPr>
          <w:rStyle w:val="CharSectno"/>
        </w:rPr>
        <w:t>175</w:t>
      </w:r>
      <w:r>
        <w:rPr>
          <w:snapToGrid w:val="0"/>
        </w:rPr>
        <w:t>.</w:t>
      </w:r>
      <w:r>
        <w:rPr>
          <w:snapToGrid w:val="0"/>
        </w:rPr>
        <w:tab/>
        <w:t>Principal contractor and sub</w:t>
      </w:r>
      <w:r>
        <w:rPr>
          <w:snapToGrid w:val="0"/>
        </w:rPr>
        <w:noBreakHyphen/>
        <w:t>contractor deemed employers</w:t>
      </w:r>
      <w:bookmarkEnd w:id="3194"/>
      <w:bookmarkEnd w:id="3195"/>
      <w:bookmarkEnd w:id="3196"/>
      <w:bookmarkEnd w:id="3197"/>
      <w:bookmarkEnd w:id="3198"/>
      <w:bookmarkEnd w:id="3199"/>
      <w:bookmarkEnd w:id="3200"/>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w:t>
      </w:r>
      <w:del w:id="3201" w:author="svcMRProcess" w:date="2020-02-21T21:48:00Z">
        <w:r>
          <w:delText xml:space="preserve"> </w:delText>
        </w:r>
      </w:del>
      <w:ins w:id="3202" w:author="svcMRProcess" w:date="2020-02-21T21:48:00Z">
        <w:r>
          <w:t> </w:t>
        </w:r>
      </w:ins>
      <w:r>
        <w:t>175 amended by No. 42 of 2004 s. 147.]</w:t>
      </w:r>
    </w:p>
    <w:p>
      <w:pPr>
        <w:pStyle w:val="Heading5"/>
      </w:pPr>
      <w:bookmarkStart w:id="3203" w:name="_Toc390077213"/>
      <w:bookmarkStart w:id="3204" w:name="_Toc122833413"/>
      <w:bookmarkStart w:id="3205" w:name="_Toc122833980"/>
      <w:bookmarkStart w:id="3206" w:name="_Toc86740157"/>
      <w:bookmarkStart w:id="3207" w:name="_Toc88562561"/>
      <w:bookmarkStart w:id="3208" w:name="_Toc88625478"/>
      <w:bookmarkStart w:id="3209" w:name="_Toc91386140"/>
      <w:bookmarkStart w:id="3210" w:name="_Toc92705159"/>
      <w:bookmarkStart w:id="3211" w:name="_Toc93222622"/>
      <w:bookmarkStart w:id="3212" w:name="_Toc95022699"/>
      <w:bookmarkStart w:id="3213" w:name="_Toc95117971"/>
      <w:bookmarkStart w:id="3214" w:name="_Toc96498376"/>
      <w:bookmarkStart w:id="3215" w:name="_Toc96500854"/>
      <w:bookmarkStart w:id="3216" w:name="_Toc101779769"/>
      <w:bookmarkStart w:id="3217" w:name="_Toc103060217"/>
      <w:bookmarkStart w:id="3218" w:name="_Toc105471113"/>
      <w:bookmarkStart w:id="3219" w:name="_Toc105475027"/>
      <w:bookmarkStart w:id="3220" w:name="_Toc107308129"/>
      <w:bookmarkStart w:id="3221" w:name="_Toc109712362"/>
      <w:bookmarkStart w:id="3222" w:name="_Toc109724245"/>
      <w:bookmarkStart w:id="3223" w:name="_Toc110054117"/>
      <w:bookmarkStart w:id="3224" w:name="_Toc110054506"/>
      <w:bookmarkStart w:id="3225" w:name="_Toc110654586"/>
      <w:bookmarkStart w:id="3226" w:name="_Toc110736024"/>
      <w:bookmarkStart w:id="3227" w:name="_Toc110738760"/>
      <w:bookmarkStart w:id="3228" w:name="_Toc115691434"/>
      <w:bookmarkStart w:id="3229" w:name="_Toc115773731"/>
      <w:bookmarkStart w:id="3230" w:name="_Toc119132693"/>
      <w:bookmarkStart w:id="3231" w:name="_Toc119203363"/>
      <w:bookmarkStart w:id="3232" w:name="_Toc119204009"/>
      <w:bookmarkStart w:id="3233" w:name="_Toc119216339"/>
      <w:r>
        <w:rPr>
          <w:rStyle w:val="CharSectno"/>
        </w:rPr>
        <w:t>175AA</w:t>
      </w:r>
      <w:r>
        <w:t>.</w:t>
      </w:r>
      <w:r>
        <w:tab/>
        <w:t>Certain persons deemed workers</w:t>
      </w:r>
      <w:bookmarkEnd w:id="3203"/>
      <w:bookmarkEnd w:id="3204"/>
      <w:bookmarkEnd w:id="3205"/>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w:t>
      </w:r>
      <w:del w:id="3234" w:author="svcMRProcess" w:date="2020-02-21T21:48:00Z">
        <w:r>
          <w:delText xml:space="preserve"> </w:delText>
        </w:r>
      </w:del>
      <w:ins w:id="3235" w:author="svcMRProcess" w:date="2020-02-21T21:48:00Z">
        <w:r>
          <w:t> </w:t>
        </w:r>
      </w:ins>
      <w:r>
        <w:t>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236" w:name="_Toc390077214"/>
      <w:bookmarkStart w:id="3237" w:name="_Toc119300861"/>
      <w:bookmarkStart w:id="3238" w:name="_Toc119301428"/>
      <w:bookmarkStart w:id="3239" w:name="_Toc119301997"/>
      <w:bookmarkStart w:id="3240" w:name="_Toc119920184"/>
      <w:bookmarkStart w:id="3241" w:name="_Toc122774171"/>
      <w:bookmarkStart w:id="3242" w:name="_Toc122833414"/>
      <w:bookmarkStart w:id="3243" w:name="_Toc122833981"/>
      <w:r>
        <w:rPr>
          <w:rStyle w:val="CharDivNo"/>
        </w:rPr>
        <w:t>Division 3</w:t>
      </w:r>
      <w:r>
        <w:rPr>
          <w:snapToGrid w:val="0"/>
        </w:rPr>
        <w:t> — </w:t>
      </w:r>
      <w:r>
        <w:rPr>
          <w:rStyle w:val="CharDivText"/>
        </w:rPr>
        <w:t>Inspectors</w:t>
      </w:r>
      <w:bookmarkEnd w:id="3236"/>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7"/>
      <w:bookmarkEnd w:id="3238"/>
      <w:bookmarkEnd w:id="3239"/>
      <w:bookmarkEnd w:id="3240"/>
      <w:bookmarkEnd w:id="3241"/>
      <w:bookmarkEnd w:id="3242"/>
      <w:bookmarkEnd w:id="3243"/>
    </w:p>
    <w:p>
      <w:pPr>
        <w:pStyle w:val="Footnoteheading"/>
      </w:pPr>
      <w:r>
        <w:tab/>
        <w:t>[Heading inserted by No. 34 of 1999 s. 46(1).]</w:t>
      </w:r>
    </w:p>
    <w:p>
      <w:pPr>
        <w:pStyle w:val="Heading5"/>
        <w:rPr>
          <w:snapToGrid w:val="0"/>
        </w:rPr>
      </w:pPr>
      <w:bookmarkStart w:id="3244" w:name="_Toc390077215"/>
      <w:bookmarkStart w:id="3245" w:name="_Toc517775407"/>
      <w:bookmarkStart w:id="3246" w:name="_Toc520107155"/>
      <w:bookmarkStart w:id="3247" w:name="_Toc523111780"/>
      <w:bookmarkStart w:id="3248" w:name="_Toc122833415"/>
      <w:bookmarkStart w:id="3249" w:name="_Toc122833982"/>
      <w:r>
        <w:rPr>
          <w:rStyle w:val="CharSectno"/>
        </w:rPr>
        <w:t>175A</w:t>
      </w:r>
      <w:r>
        <w:rPr>
          <w:snapToGrid w:val="0"/>
        </w:rPr>
        <w:t>.</w:t>
      </w:r>
      <w:r>
        <w:rPr>
          <w:snapToGrid w:val="0"/>
        </w:rPr>
        <w:tab/>
        <w:t>Authorisation</w:t>
      </w:r>
      <w:bookmarkEnd w:id="3244"/>
      <w:bookmarkEnd w:id="3245"/>
      <w:bookmarkEnd w:id="3246"/>
      <w:bookmarkEnd w:id="3247"/>
      <w:bookmarkEnd w:id="3248"/>
      <w:bookmarkEnd w:id="324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250" w:name="_Toc390077216"/>
      <w:bookmarkStart w:id="3251" w:name="_Toc517775408"/>
      <w:bookmarkStart w:id="3252" w:name="_Toc520107156"/>
      <w:bookmarkStart w:id="3253" w:name="_Toc523111781"/>
      <w:bookmarkStart w:id="3254" w:name="_Toc122833416"/>
      <w:bookmarkStart w:id="3255" w:name="_Toc122833983"/>
      <w:r>
        <w:rPr>
          <w:rStyle w:val="CharSectno"/>
        </w:rPr>
        <w:t>175B</w:t>
      </w:r>
      <w:r>
        <w:rPr>
          <w:snapToGrid w:val="0"/>
        </w:rPr>
        <w:t>.</w:t>
      </w:r>
      <w:r>
        <w:rPr>
          <w:snapToGrid w:val="0"/>
        </w:rPr>
        <w:tab/>
        <w:t>Powers</w:t>
      </w:r>
      <w:bookmarkEnd w:id="3250"/>
      <w:bookmarkEnd w:id="3251"/>
      <w:bookmarkEnd w:id="3252"/>
      <w:bookmarkEnd w:id="3253"/>
      <w:bookmarkEnd w:id="3254"/>
      <w:bookmarkEnd w:id="3255"/>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w:t>
      </w:r>
      <w:del w:id="3256" w:author="svcMRProcess" w:date="2020-02-21T21:48:00Z">
        <w:r>
          <w:delText xml:space="preserve"> </w:delText>
        </w:r>
      </w:del>
      <w:ins w:id="3257" w:author="svcMRProcess" w:date="2020-02-21T21:48:00Z">
        <w:r>
          <w:t> </w:t>
        </w:r>
      </w:ins>
      <w:r>
        <w:t>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58" w:name="_Toc390077217"/>
      <w:bookmarkStart w:id="3259" w:name="_Toc517775409"/>
      <w:bookmarkStart w:id="3260" w:name="_Toc520107157"/>
      <w:bookmarkStart w:id="3261" w:name="_Toc523111782"/>
      <w:bookmarkStart w:id="3262" w:name="_Toc122833417"/>
      <w:bookmarkStart w:id="3263" w:name="_Toc122833984"/>
      <w:r>
        <w:rPr>
          <w:rStyle w:val="CharSectno"/>
        </w:rPr>
        <w:t>175C</w:t>
      </w:r>
      <w:r>
        <w:rPr>
          <w:snapToGrid w:val="0"/>
        </w:rPr>
        <w:t>.</w:t>
      </w:r>
      <w:r>
        <w:rPr>
          <w:snapToGrid w:val="0"/>
        </w:rPr>
        <w:tab/>
        <w:t>Interpreters</w:t>
      </w:r>
      <w:bookmarkEnd w:id="3258"/>
      <w:bookmarkEnd w:id="3259"/>
      <w:bookmarkEnd w:id="3260"/>
      <w:bookmarkEnd w:id="3261"/>
      <w:bookmarkEnd w:id="3262"/>
      <w:bookmarkEnd w:id="326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264" w:name="_Toc390077218"/>
      <w:bookmarkStart w:id="3265" w:name="_Toc517775410"/>
      <w:bookmarkStart w:id="3266" w:name="_Toc520107158"/>
      <w:bookmarkStart w:id="3267" w:name="_Toc523111783"/>
      <w:bookmarkStart w:id="3268" w:name="_Toc122833418"/>
      <w:bookmarkStart w:id="3269" w:name="_Toc122833985"/>
      <w:r>
        <w:rPr>
          <w:rStyle w:val="CharSectno"/>
        </w:rPr>
        <w:t>175D</w:t>
      </w:r>
      <w:r>
        <w:rPr>
          <w:snapToGrid w:val="0"/>
        </w:rPr>
        <w:t>.</w:t>
      </w:r>
      <w:r>
        <w:rPr>
          <w:snapToGrid w:val="0"/>
        </w:rPr>
        <w:tab/>
        <w:t>Offences</w:t>
      </w:r>
      <w:bookmarkEnd w:id="3264"/>
      <w:bookmarkEnd w:id="3265"/>
      <w:bookmarkEnd w:id="3266"/>
      <w:bookmarkEnd w:id="3267"/>
      <w:bookmarkEnd w:id="3268"/>
      <w:bookmarkEnd w:id="326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70" w:name="_Toc390077219"/>
      <w:bookmarkStart w:id="3271" w:name="_Toc87253036"/>
      <w:bookmarkStart w:id="3272" w:name="_Toc119132698"/>
      <w:bookmarkStart w:id="3273" w:name="_Toc119203368"/>
      <w:bookmarkStart w:id="3274" w:name="_Toc119204014"/>
      <w:bookmarkStart w:id="3275" w:name="_Toc119216344"/>
      <w:bookmarkStart w:id="3276" w:name="_Toc119300866"/>
      <w:bookmarkStart w:id="3277" w:name="_Toc119301433"/>
      <w:bookmarkStart w:id="3278" w:name="_Toc119302002"/>
      <w:bookmarkStart w:id="3279" w:name="_Toc119920189"/>
      <w:bookmarkStart w:id="3280" w:name="_Toc122774176"/>
      <w:bookmarkStart w:id="3281" w:name="_Toc122833419"/>
      <w:bookmarkStart w:id="3282" w:name="_Toc122833986"/>
      <w:bookmarkStart w:id="3283" w:name="_Toc86740162"/>
      <w:bookmarkStart w:id="3284" w:name="_Toc88562566"/>
      <w:bookmarkStart w:id="3285" w:name="_Toc88625483"/>
      <w:bookmarkStart w:id="3286" w:name="_Toc91386145"/>
      <w:bookmarkStart w:id="3287" w:name="_Toc92705164"/>
      <w:bookmarkStart w:id="3288" w:name="_Toc93222627"/>
      <w:bookmarkStart w:id="3289" w:name="_Toc95022704"/>
      <w:bookmarkStart w:id="3290" w:name="_Toc95117976"/>
      <w:bookmarkStart w:id="3291" w:name="_Toc96498381"/>
      <w:bookmarkStart w:id="3292" w:name="_Toc96500859"/>
      <w:bookmarkStart w:id="3293" w:name="_Toc101779774"/>
      <w:bookmarkStart w:id="3294" w:name="_Toc103060222"/>
      <w:bookmarkStart w:id="3295" w:name="_Toc105471118"/>
      <w:bookmarkStart w:id="3296" w:name="_Toc105475032"/>
      <w:bookmarkStart w:id="3297" w:name="_Toc107308134"/>
      <w:bookmarkStart w:id="3298" w:name="_Toc109712367"/>
      <w:bookmarkStart w:id="3299" w:name="_Toc109724250"/>
      <w:bookmarkStart w:id="3300" w:name="_Toc110054122"/>
      <w:bookmarkStart w:id="3301" w:name="_Toc110054511"/>
      <w:bookmarkStart w:id="3302" w:name="_Toc110654591"/>
      <w:bookmarkStart w:id="3303" w:name="_Toc110736029"/>
      <w:bookmarkStart w:id="3304" w:name="_Toc110738765"/>
      <w:bookmarkStart w:id="3305" w:name="_Toc115691439"/>
      <w:bookmarkStart w:id="3306" w:name="_Toc115773736"/>
      <w:r>
        <w:rPr>
          <w:rStyle w:val="CharPartNo"/>
        </w:rPr>
        <w:t>Part XA</w:t>
      </w:r>
      <w:r>
        <w:rPr>
          <w:rStyle w:val="CharDivNo"/>
        </w:rPr>
        <w:t> </w:t>
      </w:r>
      <w:r>
        <w:t>—</w:t>
      </w:r>
      <w:r>
        <w:rPr>
          <w:rStyle w:val="CharDivText"/>
        </w:rPr>
        <w:t> </w:t>
      </w:r>
      <w:r>
        <w:rPr>
          <w:rStyle w:val="CharPartText"/>
        </w:rPr>
        <w:t>Infringement notices and modified penalties</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Footnoteheading"/>
      </w:pPr>
      <w:bookmarkStart w:id="3307" w:name="_Toc87253037"/>
      <w:r>
        <w:tab/>
        <w:t>[Heading inserted by No. 42 of 2004 s. 129.]</w:t>
      </w:r>
    </w:p>
    <w:p>
      <w:pPr>
        <w:pStyle w:val="Heading5"/>
      </w:pPr>
      <w:bookmarkStart w:id="3308" w:name="_Toc390077220"/>
      <w:bookmarkStart w:id="3309" w:name="_Toc122833420"/>
      <w:bookmarkStart w:id="3310" w:name="_Toc122833987"/>
      <w:r>
        <w:rPr>
          <w:rStyle w:val="CharSectno"/>
        </w:rPr>
        <w:t>175E</w:t>
      </w:r>
      <w:r>
        <w:t>.</w:t>
      </w:r>
      <w:r>
        <w:tab/>
        <w:t>Definitions</w:t>
      </w:r>
      <w:bookmarkEnd w:id="3308"/>
      <w:bookmarkEnd w:id="3307"/>
      <w:bookmarkEnd w:id="3309"/>
      <w:bookmarkEnd w:id="3310"/>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w:t>
      </w:r>
      <w:del w:id="3311" w:author="svcMRProcess" w:date="2020-02-21T21:48:00Z">
        <w:r>
          <w:delText xml:space="preserve"> </w:delText>
        </w:r>
      </w:del>
      <w:ins w:id="3312" w:author="svcMRProcess" w:date="2020-02-21T21:48:00Z">
        <w:r>
          <w:t> </w:t>
        </w:r>
      </w:ins>
      <w:r>
        <w:t>175E inserted by No. 42 of 2004 s. 129.]</w:t>
      </w:r>
    </w:p>
    <w:p>
      <w:pPr>
        <w:pStyle w:val="Heading5"/>
      </w:pPr>
      <w:bookmarkStart w:id="3313" w:name="_Toc390077221"/>
      <w:bookmarkStart w:id="3314" w:name="_Toc87253038"/>
      <w:bookmarkStart w:id="3315" w:name="_Toc122833421"/>
      <w:bookmarkStart w:id="3316" w:name="_Toc122833988"/>
      <w:r>
        <w:rPr>
          <w:rStyle w:val="CharSectno"/>
        </w:rPr>
        <w:t>175F</w:t>
      </w:r>
      <w:r>
        <w:t>.</w:t>
      </w:r>
      <w:r>
        <w:tab/>
        <w:t>Authorised officers</w:t>
      </w:r>
      <w:bookmarkEnd w:id="3313"/>
      <w:bookmarkEnd w:id="3314"/>
      <w:bookmarkEnd w:id="3315"/>
      <w:bookmarkEnd w:id="3316"/>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317" w:name="_Toc87253039"/>
      <w:r>
        <w:tab/>
        <w:t>[Section</w:t>
      </w:r>
      <w:del w:id="3318" w:author="svcMRProcess" w:date="2020-02-21T21:48:00Z">
        <w:r>
          <w:delText xml:space="preserve"> </w:delText>
        </w:r>
      </w:del>
      <w:ins w:id="3319" w:author="svcMRProcess" w:date="2020-02-21T21:48:00Z">
        <w:r>
          <w:t> </w:t>
        </w:r>
      </w:ins>
      <w:r>
        <w:t>175F inserted by No. 42 of 2004 s. 129.]</w:t>
      </w:r>
    </w:p>
    <w:p>
      <w:pPr>
        <w:pStyle w:val="Heading5"/>
      </w:pPr>
      <w:bookmarkStart w:id="3320" w:name="_Toc390077222"/>
      <w:bookmarkStart w:id="3321" w:name="_Toc122833422"/>
      <w:bookmarkStart w:id="3322" w:name="_Toc122833989"/>
      <w:r>
        <w:rPr>
          <w:rStyle w:val="CharSectno"/>
        </w:rPr>
        <w:t>175G</w:t>
      </w:r>
      <w:r>
        <w:t>.</w:t>
      </w:r>
      <w:r>
        <w:tab/>
        <w:t>Giving of notice</w:t>
      </w:r>
      <w:bookmarkEnd w:id="3320"/>
      <w:bookmarkEnd w:id="3317"/>
      <w:bookmarkEnd w:id="3321"/>
      <w:bookmarkEnd w:id="3322"/>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323" w:name="_Toc87253040"/>
      <w:r>
        <w:tab/>
        <w:t>[Section</w:t>
      </w:r>
      <w:del w:id="3324" w:author="svcMRProcess" w:date="2020-02-21T21:48:00Z">
        <w:r>
          <w:delText xml:space="preserve"> </w:delText>
        </w:r>
      </w:del>
      <w:ins w:id="3325" w:author="svcMRProcess" w:date="2020-02-21T21:48:00Z">
        <w:r>
          <w:t> </w:t>
        </w:r>
      </w:ins>
      <w:r>
        <w:t>175G inserted by No. 42 of 2004 s. 129.]</w:t>
      </w:r>
    </w:p>
    <w:p>
      <w:pPr>
        <w:pStyle w:val="Heading5"/>
      </w:pPr>
      <w:bookmarkStart w:id="3326" w:name="_Toc390077223"/>
      <w:bookmarkStart w:id="3327" w:name="_Toc122833423"/>
      <w:bookmarkStart w:id="3328" w:name="_Toc122833990"/>
      <w:r>
        <w:rPr>
          <w:rStyle w:val="CharSectno"/>
        </w:rPr>
        <w:t>175H</w:t>
      </w:r>
      <w:r>
        <w:t>.</w:t>
      </w:r>
      <w:r>
        <w:tab/>
        <w:t>Content of</w:t>
      </w:r>
      <w:del w:id="3329" w:author="svcMRProcess" w:date="2020-02-21T21:48:00Z">
        <w:r>
          <w:delText xml:space="preserve"> </w:delText>
        </w:r>
      </w:del>
      <w:ins w:id="3330" w:author="svcMRProcess" w:date="2020-02-21T21:48:00Z">
        <w:r>
          <w:t> </w:t>
        </w:r>
      </w:ins>
      <w:r>
        <w:t>notice</w:t>
      </w:r>
      <w:bookmarkEnd w:id="3326"/>
      <w:bookmarkEnd w:id="3323"/>
      <w:bookmarkEnd w:id="3327"/>
      <w:bookmarkEnd w:id="3328"/>
    </w:p>
    <w:p>
      <w:pPr>
        <w:pStyle w:val="Subsection"/>
      </w:pPr>
      <w:r>
        <w:tab/>
        <w:t>(1)</w:t>
      </w:r>
      <w:r>
        <w:tab/>
        <w:t>An infringement notice</w:t>
      </w:r>
      <w:del w:id="3331" w:author="svcMRProcess" w:date="2020-02-21T21:48:00Z">
        <w:r>
          <w:delText xml:space="preserve"> </w:delText>
        </w:r>
      </w:del>
      <w:ins w:id="3332" w:author="svcMRProcess" w:date="2020-02-21T21:48:00Z">
        <w:r>
          <w:t> </w:t>
        </w:r>
      </w:ins>
      <w:r>
        <w:t>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333" w:name="_Toc87253041"/>
      <w:r>
        <w:tab/>
        <w:t>[Section</w:t>
      </w:r>
      <w:del w:id="3334" w:author="svcMRProcess" w:date="2020-02-21T21:48:00Z">
        <w:r>
          <w:delText xml:space="preserve"> </w:delText>
        </w:r>
      </w:del>
      <w:ins w:id="3335" w:author="svcMRProcess" w:date="2020-02-21T21:48:00Z">
        <w:r>
          <w:t> </w:t>
        </w:r>
      </w:ins>
      <w:r>
        <w:t>175H inserted by No. 42 of 2004 s. 129</w:t>
      </w:r>
      <w:ins w:id="3336" w:author="svcMRProcess" w:date="2020-02-21T21:48:00Z">
        <w:r>
          <w:t>; amended by No. 84 of 2004 s. 80</w:t>
        </w:r>
      </w:ins>
      <w:r>
        <w:t>.]</w:t>
      </w:r>
    </w:p>
    <w:p>
      <w:pPr>
        <w:pStyle w:val="Heading5"/>
      </w:pPr>
      <w:bookmarkStart w:id="3337" w:name="_Toc390077224"/>
      <w:bookmarkStart w:id="3338" w:name="_Toc122833424"/>
      <w:bookmarkStart w:id="3339" w:name="_Toc122833991"/>
      <w:r>
        <w:rPr>
          <w:rStyle w:val="CharSectno"/>
        </w:rPr>
        <w:t>175I</w:t>
      </w:r>
      <w:r>
        <w:t>.</w:t>
      </w:r>
      <w:r>
        <w:tab/>
        <w:t>Extension of time</w:t>
      </w:r>
      <w:bookmarkEnd w:id="3337"/>
      <w:bookmarkEnd w:id="3333"/>
      <w:bookmarkEnd w:id="3338"/>
      <w:bookmarkEnd w:id="333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340" w:name="_Toc87253042"/>
      <w:r>
        <w:tab/>
        <w:t>[Section</w:t>
      </w:r>
      <w:del w:id="3341" w:author="svcMRProcess" w:date="2020-02-21T21:48:00Z">
        <w:r>
          <w:delText xml:space="preserve"> </w:delText>
        </w:r>
      </w:del>
      <w:ins w:id="3342" w:author="svcMRProcess" w:date="2020-02-21T21:48:00Z">
        <w:r>
          <w:t> </w:t>
        </w:r>
      </w:ins>
      <w:r>
        <w:t>175I inserted by No. 42 of 2004 s. 129.]</w:t>
      </w:r>
    </w:p>
    <w:p>
      <w:pPr>
        <w:pStyle w:val="Heading5"/>
      </w:pPr>
      <w:bookmarkStart w:id="3343" w:name="_Toc390077225"/>
      <w:bookmarkStart w:id="3344" w:name="_Toc122833425"/>
      <w:bookmarkStart w:id="3345" w:name="_Toc122833992"/>
      <w:r>
        <w:rPr>
          <w:rStyle w:val="CharSectno"/>
        </w:rPr>
        <w:t>175J</w:t>
      </w:r>
      <w:r>
        <w:t>.</w:t>
      </w:r>
      <w:r>
        <w:tab/>
        <w:t>Withdrawal of notice</w:t>
      </w:r>
      <w:bookmarkEnd w:id="3343"/>
      <w:bookmarkEnd w:id="3340"/>
      <w:bookmarkEnd w:id="3344"/>
      <w:bookmarkEnd w:id="334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346" w:name="_Toc87253043"/>
      <w:r>
        <w:tab/>
        <w:t>[Section</w:t>
      </w:r>
      <w:del w:id="3347" w:author="svcMRProcess" w:date="2020-02-21T21:48:00Z">
        <w:r>
          <w:delText xml:space="preserve"> </w:delText>
        </w:r>
      </w:del>
      <w:ins w:id="3348" w:author="svcMRProcess" w:date="2020-02-21T21:48:00Z">
        <w:r>
          <w:t> </w:t>
        </w:r>
      </w:ins>
      <w:r>
        <w:t>175J inserted by No. 42 of 2004 s. 129.]</w:t>
      </w:r>
    </w:p>
    <w:p>
      <w:pPr>
        <w:pStyle w:val="Heading5"/>
      </w:pPr>
      <w:bookmarkStart w:id="3349" w:name="_Toc390077226"/>
      <w:bookmarkStart w:id="3350" w:name="_Toc122833426"/>
      <w:bookmarkStart w:id="3351" w:name="_Toc122833993"/>
      <w:r>
        <w:rPr>
          <w:rStyle w:val="CharSectno"/>
        </w:rPr>
        <w:t>175K</w:t>
      </w:r>
      <w:r>
        <w:t>.</w:t>
      </w:r>
      <w:r>
        <w:tab/>
        <w:t>Benefit of paying modified penalty</w:t>
      </w:r>
      <w:bookmarkEnd w:id="3349"/>
      <w:bookmarkEnd w:id="3346"/>
      <w:bookmarkEnd w:id="3350"/>
      <w:bookmarkEnd w:id="335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352" w:name="_Toc87253044"/>
      <w:r>
        <w:tab/>
        <w:t>[Section</w:t>
      </w:r>
      <w:del w:id="3353" w:author="svcMRProcess" w:date="2020-02-21T21:48:00Z">
        <w:r>
          <w:delText xml:space="preserve"> </w:delText>
        </w:r>
      </w:del>
      <w:ins w:id="3354" w:author="svcMRProcess" w:date="2020-02-21T21:48:00Z">
        <w:r>
          <w:t> </w:t>
        </w:r>
      </w:ins>
      <w:r>
        <w:t>175K inserted by No. 42 of 2004 s. 129.]</w:t>
      </w:r>
    </w:p>
    <w:p>
      <w:pPr>
        <w:pStyle w:val="Heading5"/>
      </w:pPr>
      <w:bookmarkStart w:id="3355" w:name="_Toc390077227"/>
      <w:bookmarkStart w:id="3356" w:name="_Toc122833427"/>
      <w:bookmarkStart w:id="3357" w:name="_Toc122833994"/>
      <w:r>
        <w:rPr>
          <w:rStyle w:val="CharSectno"/>
        </w:rPr>
        <w:t>175L</w:t>
      </w:r>
      <w:r>
        <w:t>.</w:t>
      </w:r>
      <w:r>
        <w:tab/>
        <w:t>No admission implied by payment</w:t>
      </w:r>
      <w:bookmarkEnd w:id="3355"/>
      <w:bookmarkEnd w:id="3352"/>
      <w:bookmarkEnd w:id="3356"/>
      <w:bookmarkEnd w:id="3357"/>
    </w:p>
    <w:p>
      <w:pPr>
        <w:pStyle w:val="Subsection"/>
      </w:pPr>
      <w:r>
        <w:tab/>
      </w:r>
      <w:r>
        <w:tab/>
        <w:t>Payment of a modified penalty is not to be regarded as an admission for the purposes of any proceedings, whether civil or criminal.</w:t>
      </w:r>
    </w:p>
    <w:p>
      <w:pPr>
        <w:pStyle w:val="Footnotesection"/>
      </w:pPr>
      <w:bookmarkStart w:id="3358" w:name="_Toc87253045"/>
      <w:r>
        <w:tab/>
        <w:t>[Section</w:t>
      </w:r>
      <w:del w:id="3359" w:author="svcMRProcess" w:date="2020-02-21T21:48:00Z">
        <w:r>
          <w:delText xml:space="preserve"> </w:delText>
        </w:r>
      </w:del>
      <w:ins w:id="3360" w:author="svcMRProcess" w:date="2020-02-21T21:48:00Z">
        <w:r>
          <w:t> </w:t>
        </w:r>
      </w:ins>
      <w:r>
        <w:t>175L inserted by No. 42 of 2004 s. 129.]</w:t>
      </w:r>
    </w:p>
    <w:p>
      <w:pPr>
        <w:pStyle w:val="Heading5"/>
      </w:pPr>
      <w:bookmarkStart w:id="3361" w:name="_Toc390077228"/>
      <w:bookmarkStart w:id="3362" w:name="_Toc122833428"/>
      <w:bookmarkStart w:id="3363" w:name="_Toc122833995"/>
      <w:r>
        <w:rPr>
          <w:rStyle w:val="CharSectno"/>
        </w:rPr>
        <w:t>175M</w:t>
      </w:r>
      <w:r>
        <w:t>.</w:t>
      </w:r>
      <w:r>
        <w:tab/>
        <w:t>Application of penalties collected</w:t>
      </w:r>
      <w:bookmarkEnd w:id="3361"/>
      <w:bookmarkEnd w:id="3358"/>
      <w:bookmarkEnd w:id="3362"/>
      <w:bookmarkEnd w:id="3363"/>
    </w:p>
    <w:p>
      <w:pPr>
        <w:pStyle w:val="Subsection"/>
      </w:pPr>
      <w:r>
        <w:tab/>
      </w:r>
      <w:r>
        <w:tab/>
        <w:t>An amount paid as a modified penalty is to be dealt with in accordance with section 312, unless section 175J(2) requires the amount to be refunded.</w:t>
      </w:r>
    </w:p>
    <w:p>
      <w:pPr>
        <w:pStyle w:val="Footnotesection"/>
      </w:pPr>
      <w:r>
        <w:tab/>
        <w:t>[Section</w:t>
      </w:r>
      <w:del w:id="3364" w:author="svcMRProcess" w:date="2020-02-21T21:48:00Z">
        <w:r>
          <w:delText xml:space="preserve"> </w:delText>
        </w:r>
      </w:del>
      <w:ins w:id="3365" w:author="svcMRProcess" w:date="2020-02-21T21:48:00Z">
        <w:r>
          <w:t> </w:t>
        </w:r>
      </w:ins>
      <w:r>
        <w:t>175M inserted by No. 42 of 2004 s. 129.]</w:t>
      </w:r>
    </w:p>
    <w:p>
      <w:pPr>
        <w:pStyle w:val="Heading2"/>
      </w:pPr>
      <w:bookmarkStart w:id="3366" w:name="_Toc390077229"/>
      <w:bookmarkStart w:id="3367" w:name="_Toc87253047"/>
      <w:bookmarkStart w:id="3368" w:name="_Toc119132708"/>
      <w:bookmarkStart w:id="3369" w:name="_Toc119203378"/>
      <w:bookmarkStart w:id="3370" w:name="_Toc119204024"/>
      <w:bookmarkStart w:id="3371" w:name="_Toc119216354"/>
      <w:bookmarkStart w:id="3372" w:name="_Toc119300876"/>
      <w:bookmarkStart w:id="3373" w:name="_Toc119301443"/>
      <w:bookmarkStart w:id="3374" w:name="_Toc119302012"/>
      <w:bookmarkStart w:id="3375" w:name="_Toc119920199"/>
      <w:bookmarkStart w:id="3376" w:name="_Toc122774186"/>
      <w:bookmarkStart w:id="3377" w:name="_Toc122833429"/>
      <w:bookmarkStart w:id="3378" w:name="_Toc122833996"/>
      <w:bookmarkStart w:id="3379" w:name="_Toc86740164"/>
      <w:bookmarkStart w:id="3380" w:name="_Toc88562568"/>
      <w:bookmarkStart w:id="3381" w:name="_Toc88625485"/>
      <w:bookmarkStart w:id="3382" w:name="_Toc91386147"/>
      <w:bookmarkStart w:id="3383" w:name="_Toc92705166"/>
      <w:bookmarkStart w:id="3384" w:name="_Toc93222629"/>
      <w:bookmarkStart w:id="3385" w:name="_Toc95022706"/>
      <w:bookmarkStart w:id="3386" w:name="_Toc95117978"/>
      <w:bookmarkStart w:id="3387" w:name="_Toc96498383"/>
      <w:bookmarkStart w:id="3388" w:name="_Toc96500861"/>
      <w:bookmarkStart w:id="3389" w:name="_Toc101779776"/>
      <w:bookmarkStart w:id="3390" w:name="_Toc103060224"/>
      <w:bookmarkStart w:id="3391" w:name="_Toc105471120"/>
      <w:bookmarkStart w:id="3392" w:name="_Toc105475034"/>
      <w:bookmarkStart w:id="3393" w:name="_Toc107308136"/>
      <w:bookmarkStart w:id="3394" w:name="_Toc109712369"/>
      <w:bookmarkStart w:id="3395" w:name="_Toc109724252"/>
      <w:bookmarkStart w:id="3396" w:name="_Toc110054124"/>
      <w:bookmarkStart w:id="3397" w:name="_Toc110054513"/>
      <w:bookmarkStart w:id="3398" w:name="_Toc110654593"/>
      <w:bookmarkStart w:id="3399" w:name="_Toc110736031"/>
      <w:bookmarkStart w:id="3400" w:name="_Toc110738767"/>
      <w:bookmarkStart w:id="3401" w:name="_Toc115691441"/>
      <w:bookmarkStart w:id="3402" w:name="_Toc115773738"/>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r>
        <w:rPr>
          <w:rStyle w:val="CharPartNo"/>
        </w:rPr>
        <w:t>Part XI</w:t>
      </w:r>
      <w:r>
        <w:rPr>
          <w:b w:val="0"/>
        </w:rPr>
        <w:t> </w:t>
      </w:r>
      <w:r>
        <w:t>—</w:t>
      </w:r>
      <w:r>
        <w:rPr>
          <w:b w:val="0"/>
        </w:rPr>
        <w:t> </w:t>
      </w:r>
      <w:r>
        <w:rPr>
          <w:rStyle w:val="CharPartText"/>
        </w:rPr>
        <w:t>Dispute resolution</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Footnoteheading"/>
      </w:pPr>
      <w:bookmarkStart w:id="3403" w:name="_Toc87253048"/>
      <w:r>
        <w:tab/>
        <w:t>[Heading inserted by No. 42 of 2004 s. 130.]</w:t>
      </w:r>
    </w:p>
    <w:p>
      <w:pPr>
        <w:pStyle w:val="Heading3"/>
      </w:pPr>
      <w:bookmarkStart w:id="3404" w:name="_Toc390077230"/>
      <w:bookmarkStart w:id="3405" w:name="_Toc119132709"/>
      <w:bookmarkStart w:id="3406" w:name="_Toc119203379"/>
      <w:bookmarkStart w:id="3407" w:name="_Toc119204025"/>
      <w:bookmarkStart w:id="3408" w:name="_Toc119216355"/>
      <w:bookmarkStart w:id="3409" w:name="_Toc119300877"/>
      <w:bookmarkStart w:id="3410" w:name="_Toc119301444"/>
      <w:bookmarkStart w:id="3411" w:name="_Toc119302013"/>
      <w:bookmarkStart w:id="3412" w:name="_Toc119920200"/>
      <w:bookmarkStart w:id="3413" w:name="_Toc122774187"/>
      <w:bookmarkStart w:id="3414" w:name="_Toc122833430"/>
      <w:bookmarkStart w:id="3415" w:name="_Toc122833997"/>
      <w:r>
        <w:rPr>
          <w:rStyle w:val="CharDivNo"/>
        </w:rPr>
        <w:t>Division 1</w:t>
      </w:r>
      <w:r>
        <w:t> — </w:t>
      </w:r>
      <w:r>
        <w:rPr>
          <w:rStyle w:val="CharDivText"/>
        </w:rPr>
        <w:t>General</w:t>
      </w:r>
      <w:bookmarkEnd w:id="3404"/>
      <w:bookmarkEnd w:id="3403"/>
      <w:bookmarkEnd w:id="3405"/>
      <w:bookmarkEnd w:id="3406"/>
      <w:bookmarkEnd w:id="3407"/>
      <w:bookmarkEnd w:id="3408"/>
      <w:bookmarkEnd w:id="3409"/>
      <w:bookmarkEnd w:id="3410"/>
      <w:bookmarkEnd w:id="3411"/>
      <w:bookmarkEnd w:id="3412"/>
      <w:bookmarkEnd w:id="3413"/>
      <w:bookmarkEnd w:id="3414"/>
      <w:bookmarkEnd w:id="3415"/>
    </w:p>
    <w:p>
      <w:pPr>
        <w:pStyle w:val="Footnoteheading"/>
      </w:pPr>
      <w:bookmarkStart w:id="3416" w:name="_Toc87253049"/>
      <w:r>
        <w:tab/>
        <w:t>[Heading inserted by No. 42 of 2004 s. 130.]</w:t>
      </w:r>
    </w:p>
    <w:p>
      <w:pPr>
        <w:pStyle w:val="Heading5"/>
        <w:spacing w:before="180"/>
      </w:pPr>
      <w:bookmarkStart w:id="3417" w:name="_Toc390077231"/>
      <w:bookmarkStart w:id="3418" w:name="_Toc122833431"/>
      <w:bookmarkStart w:id="3419" w:name="_Toc122833998"/>
      <w:r>
        <w:rPr>
          <w:rStyle w:val="CharSectno"/>
        </w:rPr>
        <w:t>176</w:t>
      </w:r>
      <w:r>
        <w:t>.</w:t>
      </w:r>
      <w:r>
        <w:tab/>
        <w:t>Exclusive jurisdiction</w:t>
      </w:r>
      <w:bookmarkEnd w:id="3417"/>
      <w:bookmarkEnd w:id="3416"/>
      <w:bookmarkEnd w:id="3418"/>
      <w:bookmarkEnd w:id="3419"/>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w:t>
      </w:r>
      <w:del w:id="3420" w:author="svcMRProcess" w:date="2020-02-21T21:48:00Z">
        <w:r>
          <w:delText xml:space="preserve"> </w:delText>
        </w:r>
      </w:del>
      <w:ins w:id="3421" w:author="svcMRProcess" w:date="2020-02-21T21:48:00Z">
        <w:r>
          <w:t> </w:t>
        </w:r>
      </w:ins>
      <w:r>
        <w:t>176 inserted by No. 42 of 2004 s. 130.]</w:t>
      </w:r>
    </w:p>
    <w:p>
      <w:pPr>
        <w:pStyle w:val="Heading5"/>
        <w:spacing w:before="180"/>
      </w:pPr>
      <w:bookmarkStart w:id="3422" w:name="_Toc390077232"/>
      <w:bookmarkStart w:id="3423" w:name="_Toc87253050"/>
      <w:bookmarkStart w:id="3424" w:name="_Toc122833432"/>
      <w:bookmarkStart w:id="3425" w:name="_Toc122833999"/>
      <w:r>
        <w:rPr>
          <w:rStyle w:val="CharSectno"/>
        </w:rPr>
        <w:t>177</w:t>
      </w:r>
      <w:r>
        <w:t>.</w:t>
      </w:r>
      <w:r>
        <w:tab/>
        <w:t>Evidence of communication between worker and injury management officer</w:t>
      </w:r>
      <w:bookmarkEnd w:id="3422"/>
      <w:bookmarkEnd w:id="3423"/>
      <w:bookmarkEnd w:id="3424"/>
      <w:bookmarkEnd w:id="3425"/>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426" w:name="_Toc87253051"/>
      <w:r>
        <w:tab/>
        <w:t>[Section</w:t>
      </w:r>
      <w:del w:id="3427" w:author="svcMRProcess" w:date="2020-02-21T21:48:00Z">
        <w:r>
          <w:delText xml:space="preserve"> </w:delText>
        </w:r>
      </w:del>
      <w:ins w:id="3428" w:author="svcMRProcess" w:date="2020-02-21T21:48:00Z">
        <w:r>
          <w:t> </w:t>
        </w:r>
      </w:ins>
      <w:r>
        <w:t>177 inserted by No. 42 of 2004 s. 130.]</w:t>
      </w:r>
    </w:p>
    <w:p>
      <w:pPr>
        <w:pStyle w:val="Heading3"/>
      </w:pPr>
      <w:bookmarkStart w:id="3429" w:name="_Toc390077233"/>
      <w:bookmarkStart w:id="3430" w:name="_Toc119132712"/>
      <w:bookmarkStart w:id="3431" w:name="_Toc119203382"/>
      <w:bookmarkStart w:id="3432" w:name="_Toc119204028"/>
      <w:bookmarkStart w:id="3433" w:name="_Toc119216358"/>
      <w:bookmarkStart w:id="3434" w:name="_Toc119300880"/>
      <w:bookmarkStart w:id="3435" w:name="_Toc119301447"/>
      <w:bookmarkStart w:id="3436" w:name="_Toc119302016"/>
      <w:bookmarkStart w:id="3437" w:name="_Toc119920203"/>
      <w:bookmarkStart w:id="3438" w:name="_Toc122774190"/>
      <w:bookmarkStart w:id="3439" w:name="_Toc122833433"/>
      <w:bookmarkStart w:id="3440" w:name="_Toc122834000"/>
      <w:r>
        <w:rPr>
          <w:rStyle w:val="CharDivNo"/>
        </w:rPr>
        <w:t>Division 2</w:t>
      </w:r>
      <w:r>
        <w:t> — </w:t>
      </w:r>
      <w:r>
        <w:rPr>
          <w:rStyle w:val="CharDivText"/>
        </w:rPr>
        <w:t>Requirements before commencing proceeding</w:t>
      </w:r>
      <w:bookmarkEnd w:id="3429"/>
      <w:bookmarkEnd w:id="3426"/>
      <w:bookmarkEnd w:id="3430"/>
      <w:bookmarkEnd w:id="3431"/>
      <w:bookmarkEnd w:id="3432"/>
      <w:bookmarkEnd w:id="3433"/>
      <w:bookmarkEnd w:id="3434"/>
      <w:bookmarkEnd w:id="3435"/>
      <w:bookmarkEnd w:id="3436"/>
      <w:bookmarkEnd w:id="3437"/>
      <w:bookmarkEnd w:id="3438"/>
      <w:bookmarkEnd w:id="3439"/>
      <w:bookmarkEnd w:id="3440"/>
    </w:p>
    <w:p>
      <w:pPr>
        <w:pStyle w:val="Footnoteheading"/>
      </w:pPr>
      <w:bookmarkStart w:id="3441" w:name="_Toc87253052"/>
      <w:r>
        <w:tab/>
        <w:t>[Heading inserted by No. 42 of 2004 s. 130.]</w:t>
      </w:r>
    </w:p>
    <w:p>
      <w:pPr>
        <w:pStyle w:val="Heading5"/>
      </w:pPr>
      <w:bookmarkStart w:id="3442" w:name="_Toc390077234"/>
      <w:bookmarkStart w:id="3443" w:name="_Toc122833434"/>
      <w:bookmarkStart w:id="3444" w:name="_Toc122834001"/>
      <w:r>
        <w:rPr>
          <w:rStyle w:val="CharSectno"/>
        </w:rPr>
        <w:t>178</w:t>
      </w:r>
      <w:r>
        <w:t>.</w:t>
      </w:r>
      <w:r>
        <w:tab/>
        <w:t>Notice of injury and claim</w:t>
      </w:r>
      <w:bookmarkEnd w:id="3442"/>
      <w:bookmarkEnd w:id="3441"/>
      <w:bookmarkEnd w:id="3443"/>
      <w:bookmarkEnd w:id="3444"/>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445" w:name="_Toc87253053"/>
      <w:r>
        <w:tab/>
        <w:t>[Section</w:t>
      </w:r>
      <w:del w:id="3446" w:author="svcMRProcess" w:date="2020-02-21T21:48:00Z">
        <w:r>
          <w:delText xml:space="preserve"> </w:delText>
        </w:r>
      </w:del>
      <w:ins w:id="3447" w:author="svcMRProcess" w:date="2020-02-21T21:48:00Z">
        <w:r>
          <w:t> </w:t>
        </w:r>
      </w:ins>
      <w:r>
        <w:t>178 inserted by No. 42 of 2004 s. 130.]</w:t>
      </w:r>
    </w:p>
    <w:p>
      <w:pPr>
        <w:pStyle w:val="Heading5"/>
      </w:pPr>
      <w:bookmarkStart w:id="3448" w:name="_Toc390077235"/>
      <w:bookmarkStart w:id="3449" w:name="_Toc122833435"/>
      <w:bookmarkStart w:id="3450" w:name="_Toc122834002"/>
      <w:r>
        <w:rPr>
          <w:rStyle w:val="CharSectno"/>
        </w:rPr>
        <w:t>179</w:t>
      </w:r>
      <w:r>
        <w:t>.</w:t>
      </w:r>
      <w:r>
        <w:tab/>
        <w:t>Service of notice of injury</w:t>
      </w:r>
      <w:bookmarkEnd w:id="3448"/>
      <w:bookmarkEnd w:id="3445"/>
      <w:bookmarkEnd w:id="3449"/>
      <w:bookmarkEnd w:id="3450"/>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451" w:name="_Toc87253054"/>
      <w:r>
        <w:tab/>
        <w:t>[Section</w:t>
      </w:r>
      <w:del w:id="3452" w:author="svcMRProcess" w:date="2020-02-21T21:48:00Z">
        <w:r>
          <w:delText xml:space="preserve"> </w:delText>
        </w:r>
      </w:del>
      <w:ins w:id="3453" w:author="svcMRProcess" w:date="2020-02-21T21:48:00Z">
        <w:r>
          <w:t> </w:t>
        </w:r>
      </w:ins>
      <w:r>
        <w:t>179 inserted by No. 42 of 2004 s. 130.]</w:t>
      </w:r>
    </w:p>
    <w:p>
      <w:pPr>
        <w:pStyle w:val="Heading5"/>
      </w:pPr>
      <w:bookmarkStart w:id="3454" w:name="_Toc390077236"/>
      <w:bookmarkStart w:id="3455" w:name="_Toc122833436"/>
      <w:bookmarkStart w:id="3456" w:name="_Toc122834003"/>
      <w:r>
        <w:rPr>
          <w:rStyle w:val="CharSectno"/>
        </w:rPr>
        <w:t>180</w:t>
      </w:r>
      <w:r>
        <w:t>.</w:t>
      </w:r>
      <w:r>
        <w:tab/>
        <w:t>Provision of certain documents before commencement of proceeding</w:t>
      </w:r>
      <w:bookmarkEnd w:id="3454"/>
      <w:bookmarkEnd w:id="3451"/>
      <w:bookmarkEnd w:id="3455"/>
      <w:bookmarkEnd w:id="3456"/>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457" w:name="_Toc87253055"/>
      <w:r>
        <w:tab/>
        <w:t>[Section</w:t>
      </w:r>
      <w:del w:id="3458" w:author="svcMRProcess" w:date="2020-02-21T21:48:00Z">
        <w:r>
          <w:delText xml:space="preserve"> </w:delText>
        </w:r>
      </w:del>
      <w:ins w:id="3459" w:author="svcMRProcess" w:date="2020-02-21T21:48:00Z">
        <w:r>
          <w:t> </w:t>
        </w:r>
      </w:ins>
      <w:r>
        <w:t>180 inserted by No. 42 of 2004 s. 130; amended by No. 16 of 2005 s. 22.]</w:t>
      </w:r>
    </w:p>
    <w:p>
      <w:pPr>
        <w:pStyle w:val="Heading3"/>
      </w:pPr>
      <w:bookmarkStart w:id="3460" w:name="_Toc390077237"/>
      <w:bookmarkStart w:id="3461" w:name="_Toc119132716"/>
      <w:bookmarkStart w:id="3462" w:name="_Toc119203386"/>
      <w:bookmarkStart w:id="3463" w:name="_Toc119204032"/>
      <w:bookmarkStart w:id="3464" w:name="_Toc119216362"/>
      <w:bookmarkStart w:id="3465" w:name="_Toc119300884"/>
      <w:bookmarkStart w:id="3466" w:name="_Toc119301451"/>
      <w:bookmarkStart w:id="3467" w:name="_Toc119302020"/>
      <w:bookmarkStart w:id="3468" w:name="_Toc119920207"/>
      <w:bookmarkStart w:id="3469" w:name="_Toc122774194"/>
      <w:bookmarkStart w:id="3470" w:name="_Toc122833437"/>
      <w:bookmarkStart w:id="3471" w:name="_Toc122834004"/>
      <w:r>
        <w:rPr>
          <w:rStyle w:val="CharDivNo"/>
        </w:rPr>
        <w:t>Division 3</w:t>
      </w:r>
      <w:r>
        <w:t> — </w:t>
      </w:r>
      <w:r>
        <w:rPr>
          <w:rStyle w:val="CharDivText"/>
        </w:rPr>
        <w:t>Proceedings before an arbitrator</w:t>
      </w:r>
      <w:bookmarkEnd w:id="3460"/>
      <w:bookmarkEnd w:id="3457"/>
      <w:bookmarkEnd w:id="3461"/>
      <w:bookmarkEnd w:id="3462"/>
      <w:bookmarkEnd w:id="3463"/>
      <w:bookmarkEnd w:id="3464"/>
      <w:bookmarkEnd w:id="3465"/>
      <w:bookmarkEnd w:id="3466"/>
      <w:bookmarkEnd w:id="3467"/>
      <w:bookmarkEnd w:id="3468"/>
      <w:bookmarkEnd w:id="3469"/>
      <w:bookmarkEnd w:id="3470"/>
      <w:bookmarkEnd w:id="3471"/>
    </w:p>
    <w:p>
      <w:pPr>
        <w:pStyle w:val="Footnoteheading"/>
      </w:pPr>
      <w:bookmarkStart w:id="3472" w:name="_Toc87253056"/>
      <w:r>
        <w:tab/>
        <w:t>[Heading inserted by No. 42 of 2004 s. 130.]</w:t>
      </w:r>
    </w:p>
    <w:p>
      <w:pPr>
        <w:pStyle w:val="Heading5"/>
      </w:pPr>
      <w:bookmarkStart w:id="3473" w:name="_Toc390077238"/>
      <w:bookmarkStart w:id="3474" w:name="_Toc122833438"/>
      <w:bookmarkStart w:id="3475" w:name="_Toc122834005"/>
      <w:r>
        <w:rPr>
          <w:rStyle w:val="CharSectno"/>
        </w:rPr>
        <w:t>181</w:t>
      </w:r>
      <w:r>
        <w:t>.</w:t>
      </w:r>
      <w:r>
        <w:tab/>
        <w:t>Arbitrators to determine disputes</w:t>
      </w:r>
      <w:bookmarkEnd w:id="3473"/>
      <w:bookmarkEnd w:id="3472"/>
      <w:bookmarkEnd w:id="3474"/>
      <w:bookmarkEnd w:id="3475"/>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476" w:name="_Toc87253057"/>
      <w:r>
        <w:tab/>
        <w:t>[Section</w:t>
      </w:r>
      <w:del w:id="3477" w:author="svcMRProcess" w:date="2020-02-21T21:48:00Z">
        <w:r>
          <w:delText xml:space="preserve"> </w:delText>
        </w:r>
      </w:del>
      <w:ins w:id="3478" w:author="svcMRProcess" w:date="2020-02-21T21:48:00Z">
        <w:r>
          <w:t> </w:t>
        </w:r>
      </w:ins>
      <w:r>
        <w:t>181 inserted by No. 42 of 2004 s. 130.]</w:t>
      </w:r>
    </w:p>
    <w:p>
      <w:pPr>
        <w:pStyle w:val="Heading5"/>
      </w:pPr>
      <w:bookmarkStart w:id="3479" w:name="_Toc390077239"/>
      <w:bookmarkStart w:id="3480" w:name="_Toc122833439"/>
      <w:bookmarkStart w:id="3481" w:name="_Toc122834006"/>
      <w:r>
        <w:rPr>
          <w:rStyle w:val="CharSectno"/>
        </w:rPr>
        <w:t>182</w:t>
      </w:r>
      <w:r>
        <w:t>.</w:t>
      </w:r>
      <w:r>
        <w:tab/>
        <w:t>Who is to be given a copy of an application</w:t>
      </w:r>
      <w:bookmarkEnd w:id="3479"/>
      <w:bookmarkEnd w:id="3476"/>
      <w:bookmarkEnd w:id="3480"/>
      <w:bookmarkEnd w:id="3481"/>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482" w:name="_Toc87253058"/>
      <w:r>
        <w:tab/>
        <w:t>[Section</w:t>
      </w:r>
      <w:del w:id="3483" w:author="svcMRProcess" w:date="2020-02-21T21:48:00Z">
        <w:r>
          <w:delText xml:space="preserve"> </w:delText>
        </w:r>
      </w:del>
      <w:ins w:id="3484" w:author="svcMRProcess" w:date="2020-02-21T21:48:00Z">
        <w:r>
          <w:t> </w:t>
        </w:r>
      </w:ins>
      <w:r>
        <w:t>182 inserted by No. 42 of 2004 s. 130.]</w:t>
      </w:r>
    </w:p>
    <w:p>
      <w:pPr>
        <w:pStyle w:val="Heading5"/>
      </w:pPr>
      <w:bookmarkStart w:id="3485" w:name="_Toc390077240"/>
      <w:bookmarkStart w:id="3486" w:name="_Toc122833440"/>
      <w:bookmarkStart w:id="3487" w:name="_Toc122834007"/>
      <w:r>
        <w:rPr>
          <w:rStyle w:val="CharSectno"/>
        </w:rPr>
        <w:t>183</w:t>
      </w:r>
      <w:r>
        <w:t>.</w:t>
      </w:r>
      <w:r>
        <w:tab/>
        <w:t>Information exchange between parties</w:t>
      </w:r>
      <w:bookmarkEnd w:id="3485"/>
      <w:bookmarkEnd w:id="3482"/>
      <w:bookmarkEnd w:id="3486"/>
      <w:bookmarkEnd w:id="3487"/>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488" w:name="_Toc87253059"/>
      <w:r>
        <w:tab/>
        <w:t>[Section</w:t>
      </w:r>
      <w:del w:id="3489" w:author="svcMRProcess" w:date="2020-02-21T21:48:00Z">
        <w:r>
          <w:delText xml:space="preserve"> </w:delText>
        </w:r>
      </w:del>
      <w:ins w:id="3490" w:author="svcMRProcess" w:date="2020-02-21T21:48:00Z">
        <w:r>
          <w:t> </w:t>
        </w:r>
      </w:ins>
      <w:r>
        <w:t>183 inserted by No. 42 of 2004 s. 130.]</w:t>
      </w:r>
    </w:p>
    <w:p>
      <w:pPr>
        <w:pStyle w:val="Heading5"/>
      </w:pPr>
      <w:bookmarkStart w:id="3491" w:name="_Toc390077241"/>
      <w:bookmarkStart w:id="3492" w:name="_Toc122833441"/>
      <w:bookmarkStart w:id="3493" w:name="_Toc122834008"/>
      <w:r>
        <w:rPr>
          <w:rStyle w:val="CharSectno"/>
        </w:rPr>
        <w:t>184</w:t>
      </w:r>
      <w:r>
        <w:t>.</w:t>
      </w:r>
      <w:r>
        <w:tab/>
        <w:t>Interim assessment and minor claims</w:t>
      </w:r>
      <w:bookmarkEnd w:id="3491"/>
      <w:bookmarkEnd w:id="3488"/>
      <w:bookmarkEnd w:id="3492"/>
      <w:bookmarkEnd w:id="3493"/>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494" w:name="_Toc87253060"/>
      <w:r>
        <w:tab/>
        <w:t>[Section</w:t>
      </w:r>
      <w:del w:id="3495" w:author="svcMRProcess" w:date="2020-02-21T21:48:00Z">
        <w:r>
          <w:delText xml:space="preserve"> </w:delText>
        </w:r>
      </w:del>
      <w:ins w:id="3496" w:author="svcMRProcess" w:date="2020-02-21T21:48:00Z">
        <w:r>
          <w:t> </w:t>
        </w:r>
      </w:ins>
      <w:r>
        <w:t>184 inserted by No. 42 of 2004 s. 130.]</w:t>
      </w:r>
    </w:p>
    <w:p>
      <w:pPr>
        <w:pStyle w:val="Heading5"/>
      </w:pPr>
      <w:bookmarkStart w:id="3497" w:name="_Toc390077242"/>
      <w:bookmarkStart w:id="3498" w:name="_Toc122833442"/>
      <w:bookmarkStart w:id="3499" w:name="_Toc122834009"/>
      <w:r>
        <w:rPr>
          <w:rStyle w:val="CharSectno"/>
        </w:rPr>
        <w:t>185</w:t>
      </w:r>
      <w:r>
        <w:t>.</w:t>
      </w:r>
      <w:r>
        <w:tab/>
        <w:t>Arbitrator to attempt conciliation</w:t>
      </w:r>
      <w:bookmarkEnd w:id="3497"/>
      <w:bookmarkEnd w:id="3494"/>
      <w:bookmarkEnd w:id="3498"/>
      <w:bookmarkEnd w:id="349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500" w:name="_Toc87253061"/>
      <w:r>
        <w:tab/>
        <w:t>[Section</w:t>
      </w:r>
      <w:del w:id="3501" w:author="svcMRProcess" w:date="2020-02-21T21:48:00Z">
        <w:r>
          <w:delText xml:space="preserve"> </w:delText>
        </w:r>
      </w:del>
      <w:ins w:id="3502" w:author="svcMRProcess" w:date="2020-02-21T21:48:00Z">
        <w:r>
          <w:t> </w:t>
        </w:r>
      </w:ins>
      <w:r>
        <w:t>185 inserted by No. 42 of 2004 s. 130.]</w:t>
      </w:r>
    </w:p>
    <w:p>
      <w:pPr>
        <w:pStyle w:val="Heading5"/>
      </w:pPr>
      <w:bookmarkStart w:id="3503" w:name="_Toc390077243"/>
      <w:bookmarkStart w:id="3504" w:name="_Toc122833443"/>
      <w:bookmarkStart w:id="3505" w:name="_Toc122834010"/>
      <w:r>
        <w:rPr>
          <w:rStyle w:val="CharSectno"/>
        </w:rPr>
        <w:t>186</w:t>
      </w:r>
      <w:r>
        <w:t>.</w:t>
      </w:r>
      <w:r>
        <w:tab/>
        <w:t>Arbitrator may review decision</w:t>
      </w:r>
      <w:bookmarkEnd w:id="3503"/>
      <w:bookmarkEnd w:id="3500"/>
      <w:bookmarkEnd w:id="3504"/>
      <w:bookmarkEnd w:id="3505"/>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506" w:name="_Toc87253062"/>
      <w:r>
        <w:tab/>
        <w:t>[Section</w:t>
      </w:r>
      <w:del w:id="3507" w:author="svcMRProcess" w:date="2020-02-21T21:48:00Z">
        <w:r>
          <w:delText xml:space="preserve"> </w:delText>
        </w:r>
      </w:del>
      <w:ins w:id="3508" w:author="svcMRProcess" w:date="2020-02-21T21:48:00Z">
        <w:r>
          <w:t> </w:t>
        </w:r>
      </w:ins>
      <w:r>
        <w:t>186 inserted by No. 42 of 2004 s. 130.]</w:t>
      </w:r>
    </w:p>
    <w:p>
      <w:pPr>
        <w:pStyle w:val="Heading5"/>
      </w:pPr>
      <w:bookmarkStart w:id="3509" w:name="_Toc390077244"/>
      <w:bookmarkStart w:id="3510" w:name="_Toc122833444"/>
      <w:bookmarkStart w:id="3511" w:name="_Toc122834011"/>
      <w:r>
        <w:rPr>
          <w:rStyle w:val="CharSectno"/>
        </w:rPr>
        <w:t>187</w:t>
      </w:r>
      <w:r>
        <w:t>.</w:t>
      </w:r>
      <w:r>
        <w:tab/>
        <w:t>Decisions of arbitrator</w:t>
      </w:r>
      <w:bookmarkEnd w:id="3509"/>
      <w:bookmarkEnd w:id="3506"/>
      <w:bookmarkEnd w:id="3510"/>
      <w:bookmarkEnd w:id="3511"/>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512" w:name="_Toc87253063"/>
      <w:r>
        <w:tab/>
        <w:t>[Section</w:t>
      </w:r>
      <w:del w:id="3513" w:author="svcMRProcess" w:date="2020-02-21T21:48:00Z">
        <w:r>
          <w:delText xml:space="preserve"> </w:delText>
        </w:r>
      </w:del>
      <w:ins w:id="3514" w:author="svcMRProcess" w:date="2020-02-21T21:48:00Z">
        <w:r>
          <w:t> </w:t>
        </w:r>
      </w:ins>
      <w:r>
        <w:t>187 inserted by No. 42 of 2004 s. 130.]</w:t>
      </w:r>
    </w:p>
    <w:p>
      <w:pPr>
        <w:pStyle w:val="Heading3"/>
      </w:pPr>
      <w:bookmarkStart w:id="3515" w:name="_Toc390077245"/>
      <w:bookmarkStart w:id="3516" w:name="_Toc119132724"/>
      <w:bookmarkStart w:id="3517" w:name="_Toc119203394"/>
      <w:bookmarkStart w:id="3518" w:name="_Toc119204040"/>
      <w:bookmarkStart w:id="3519" w:name="_Toc119216370"/>
      <w:bookmarkStart w:id="3520" w:name="_Toc119300892"/>
      <w:bookmarkStart w:id="3521" w:name="_Toc119301459"/>
      <w:bookmarkStart w:id="3522" w:name="_Toc119302028"/>
      <w:bookmarkStart w:id="3523" w:name="_Toc119920215"/>
      <w:bookmarkStart w:id="3524" w:name="_Toc122774202"/>
      <w:bookmarkStart w:id="3525" w:name="_Toc122833445"/>
      <w:bookmarkStart w:id="3526" w:name="_Toc122834012"/>
      <w:r>
        <w:rPr>
          <w:rStyle w:val="CharDivNo"/>
        </w:rPr>
        <w:t>Division 4</w:t>
      </w:r>
      <w:r>
        <w:t> — </w:t>
      </w:r>
      <w:r>
        <w:rPr>
          <w:rStyle w:val="CharDivText"/>
        </w:rPr>
        <w:t>Practice and procedure</w:t>
      </w:r>
      <w:bookmarkEnd w:id="3515"/>
      <w:bookmarkEnd w:id="3512"/>
      <w:bookmarkEnd w:id="3516"/>
      <w:bookmarkEnd w:id="3517"/>
      <w:bookmarkEnd w:id="3518"/>
      <w:bookmarkEnd w:id="3519"/>
      <w:bookmarkEnd w:id="3520"/>
      <w:bookmarkEnd w:id="3521"/>
      <w:bookmarkEnd w:id="3522"/>
      <w:bookmarkEnd w:id="3523"/>
      <w:bookmarkEnd w:id="3524"/>
      <w:bookmarkEnd w:id="3525"/>
      <w:bookmarkEnd w:id="3526"/>
    </w:p>
    <w:p>
      <w:pPr>
        <w:pStyle w:val="Footnoteheading"/>
      </w:pPr>
      <w:bookmarkStart w:id="3527" w:name="_Toc87253064"/>
      <w:r>
        <w:tab/>
        <w:t>[Heading inserted by No. 42 of 2004 s. 130.]</w:t>
      </w:r>
    </w:p>
    <w:p>
      <w:pPr>
        <w:pStyle w:val="Heading5"/>
      </w:pPr>
      <w:bookmarkStart w:id="3528" w:name="_Toc390077246"/>
      <w:bookmarkStart w:id="3529" w:name="_Toc122833446"/>
      <w:bookmarkStart w:id="3530" w:name="_Toc122834013"/>
      <w:r>
        <w:rPr>
          <w:rStyle w:val="CharSectno"/>
        </w:rPr>
        <w:t>188</w:t>
      </w:r>
      <w:r>
        <w:t>.</w:t>
      </w:r>
      <w:r>
        <w:tab/>
        <w:t>Practice and procedure, generally</w:t>
      </w:r>
      <w:bookmarkEnd w:id="3528"/>
      <w:bookmarkEnd w:id="3527"/>
      <w:bookmarkEnd w:id="3529"/>
      <w:bookmarkEnd w:id="353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531" w:name="_Toc87253065"/>
      <w:r>
        <w:tab/>
        <w:t>[Section</w:t>
      </w:r>
      <w:del w:id="3532" w:author="svcMRProcess" w:date="2020-02-21T21:48:00Z">
        <w:r>
          <w:delText xml:space="preserve"> </w:delText>
        </w:r>
      </w:del>
      <w:ins w:id="3533" w:author="svcMRProcess" w:date="2020-02-21T21:48:00Z">
        <w:r>
          <w:t> </w:t>
        </w:r>
      </w:ins>
      <w:r>
        <w:t>188 inserted by No. 42 of 2004 s. 130.]</w:t>
      </w:r>
    </w:p>
    <w:p>
      <w:pPr>
        <w:pStyle w:val="Ednotesection"/>
      </w:pPr>
      <w:r>
        <w:t>[</w:t>
      </w:r>
      <w:r>
        <w:rPr>
          <w:b/>
        </w:rPr>
        <w:t>188A.</w:t>
      </w:r>
      <w:r>
        <w:tab/>
        <w:t>Repealed by No. 42 of 2004 s. 136.]</w:t>
      </w:r>
    </w:p>
    <w:p>
      <w:pPr>
        <w:pStyle w:val="Heading5"/>
      </w:pPr>
      <w:bookmarkStart w:id="3534" w:name="_Toc390077247"/>
      <w:bookmarkStart w:id="3535" w:name="_Toc122833447"/>
      <w:bookmarkStart w:id="3536" w:name="_Toc122834014"/>
      <w:r>
        <w:rPr>
          <w:rStyle w:val="CharSectno"/>
        </w:rPr>
        <w:t>189</w:t>
      </w:r>
      <w:r>
        <w:t>.</w:t>
      </w:r>
      <w:r>
        <w:tab/>
        <w:t>Relief or redress not restricted to claim</w:t>
      </w:r>
      <w:bookmarkEnd w:id="3534"/>
      <w:bookmarkEnd w:id="3531"/>
      <w:bookmarkEnd w:id="3535"/>
      <w:bookmarkEnd w:id="3536"/>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537" w:name="_Toc87253066"/>
      <w:r>
        <w:tab/>
        <w:t>[Section</w:t>
      </w:r>
      <w:del w:id="3538" w:author="svcMRProcess" w:date="2020-02-21T21:48:00Z">
        <w:r>
          <w:delText xml:space="preserve"> </w:delText>
        </w:r>
      </w:del>
      <w:ins w:id="3539" w:author="svcMRProcess" w:date="2020-02-21T21:48:00Z">
        <w:r>
          <w:t> </w:t>
        </w:r>
      </w:ins>
      <w:r>
        <w:t>189 inserted by No. 42 of 2004 s. 130.]</w:t>
      </w:r>
    </w:p>
    <w:p>
      <w:pPr>
        <w:pStyle w:val="Heading5"/>
      </w:pPr>
      <w:bookmarkStart w:id="3540" w:name="_Toc390077248"/>
      <w:bookmarkStart w:id="3541" w:name="_Toc122833448"/>
      <w:bookmarkStart w:id="3542" w:name="_Toc122834015"/>
      <w:r>
        <w:rPr>
          <w:rStyle w:val="CharSectno"/>
        </w:rPr>
        <w:t>190</w:t>
      </w:r>
      <w:r>
        <w:t>.</w:t>
      </w:r>
      <w:r>
        <w:tab/>
        <w:t>Directions</w:t>
      </w:r>
      <w:bookmarkEnd w:id="3540"/>
      <w:bookmarkEnd w:id="3537"/>
      <w:bookmarkEnd w:id="3541"/>
      <w:bookmarkEnd w:id="35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543" w:name="_Toc87253067"/>
      <w:r>
        <w:tab/>
        <w:t>[Section</w:t>
      </w:r>
      <w:del w:id="3544" w:author="svcMRProcess" w:date="2020-02-21T21:48:00Z">
        <w:r>
          <w:delText xml:space="preserve"> </w:delText>
        </w:r>
      </w:del>
      <w:ins w:id="3545" w:author="svcMRProcess" w:date="2020-02-21T21:48:00Z">
        <w:r>
          <w:t> </w:t>
        </w:r>
      </w:ins>
      <w:r>
        <w:t>190 inserted by No. 42 of 2004 s. 130.]</w:t>
      </w:r>
    </w:p>
    <w:p>
      <w:pPr>
        <w:pStyle w:val="Heading5"/>
      </w:pPr>
      <w:bookmarkStart w:id="3546" w:name="_Toc390077249"/>
      <w:bookmarkStart w:id="3547" w:name="_Toc122833449"/>
      <w:bookmarkStart w:id="3548" w:name="_Toc122834016"/>
      <w:r>
        <w:rPr>
          <w:rStyle w:val="CharSectno"/>
        </w:rPr>
        <w:t>191</w:t>
      </w:r>
      <w:r>
        <w:t>.</w:t>
      </w:r>
      <w:r>
        <w:tab/>
        <w:t>Dependants</w:t>
      </w:r>
      <w:bookmarkEnd w:id="3546"/>
      <w:bookmarkEnd w:id="3543"/>
      <w:bookmarkEnd w:id="3547"/>
      <w:bookmarkEnd w:id="3548"/>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549" w:name="_Toc87253068"/>
      <w:r>
        <w:tab/>
        <w:t>[Section</w:t>
      </w:r>
      <w:del w:id="3550" w:author="svcMRProcess" w:date="2020-02-21T21:48:00Z">
        <w:r>
          <w:delText xml:space="preserve"> </w:delText>
        </w:r>
      </w:del>
      <w:ins w:id="3551" w:author="svcMRProcess" w:date="2020-02-21T21:48:00Z">
        <w:r>
          <w:t> </w:t>
        </w:r>
      </w:ins>
      <w:r>
        <w:t>191 inserted by No. 42 of 2004 s. 130.]</w:t>
      </w:r>
    </w:p>
    <w:p>
      <w:pPr>
        <w:pStyle w:val="Heading5"/>
      </w:pPr>
      <w:bookmarkStart w:id="3552" w:name="_Toc390077250"/>
      <w:bookmarkStart w:id="3553" w:name="_Toc122833450"/>
      <w:bookmarkStart w:id="3554" w:name="_Toc122834017"/>
      <w:r>
        <w:rPr>
          <w:rStyle w:val="CharSectno"/>
        </w:rPr>
        <w:t>192</w:t>
      </w:r>
      <w:r>
        <w:t>.</w:t>
      </w:r>
      <w:r>
        <w:tab/>
        <w:t>Arbitrator may regard illegal contracts of employment as valid</w:t>
      </w:r>
      <w:bookmarkEnd w:id="3552"/>
      <w:bookmarkEnd w:id="3549"/>
      <w:bookmarkEnd w:id="3553"/>
      <w:bookmarkEnd w:id="355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555" w:name="_Toc87253069"/>
      <w:r>
        <w:tab/>
        <w:t>[Section</w:t>
      </w:r>
      <w:del w:id="3556" w:author="svcMRProcess" w:date="2020-02-21T21:48:00Z">
        <w:r>
          <w:delText xml:space="preserve"> </w:delText>
        </w:r>
      </w:del>
      <w:ins w:id="3557" w:author="svcMRProcess" w:date="2020-02-21T21:48:00Z">
        <w:r>
          <w:t> </w:t>
        </w:r>
      </w:ins>
      <w:r>
        <w:t>192 inserted by No. 42 of 2004 s. 130.]</w:t>
      </w:r>
    </w:p>
    <w:p>
      <w:pPr>
        <w:pStyle w:val="Heading5"/>
      </w:pPr>
      <w:bookmarkStart w:id="3558" w:name="_Toc390077251"/>
      <w:bookmarkStart w:id="3559" w:name="_Toc122833451"/>
      <w:bookmarkStart w:id="3560" w:name="_Toc122834018"/>
      <w:r>
        <w:rPr>
          <w:rStyle w:val="CharSectno"/>
        </w:rPr>
        <w:t>193</w:t>
      </w:r>
      <w:r>
        <w:t>.</w:t>
      </w:r>
      <w:r>
        <w:tab/>
        <w:t>Power of arbitrator to require information</w:t>
      </w:r>
      <w:bookmarkEnd w:id="3558"/>
      <w:bookmarkEnd w:id="3555"/>
      <w:bookmarkEnd w:id="3559"/>
      <w:bookmarkEnd w:id="3560"/>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561" w:name="_Toc87253070"/>
      <w:r>
        <w:tab/>
        <w:t>[Section</w:t>
      </w:r>
      <w:del w:id="3562" w:author="svcMRProcess" w:date="2020-02-21T21:48:00Z">
        <w:r>
          <w:delText xml:space="preserve"> </w:delText>
        </w:r>
      </w:del>
      <w:ins w:id="3563" w:author="svcMRProcess" w:date="2020-02-21T21:48:00Z">
        <w:r>
          <w:t> </w:t>
        </w:r>
      </w:ins>
      <w:r>
        <w:t>193 inserted by No. 42 of 2004 s. 130.]</w:t>
      </w:r>
    </w:p>
    <w:p>
      <w:pPr>
        <w:pStyle w:val="Heading5"/>
      </w:pPr>
      <w:bookmarkStart w:id="3564" w:name="_Toc390077252"/>
      <w:bookmarkStart w:id="3565" w:name="_Toc122833452"/>
      <w:bookmarkStart w:id="3566" w:name="_Toc122834019"/>
      <w:r>
        <w:rPr>
          <w:rStyle w:val="CharSectno"/>
        </w:rPr>
        <w:t>194</w:t>
      </w:r>
      <w:r>
        <w:t>.</w:t>
      </w:r>
      <w:r>
        <w:tab/>
        <w:t>Arbitrator may provide documents, material and information to party</w:t>
      </w:r>
      <w:bookmarkEnd w:id="3564"/>
      <w:bookmarkEnd w:id="3561"/>
      <w:bookmarkEnd w:id="3565"/>
      <w:bookmarkEnd w:id="356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567" w:name="_Toc87253071"/>
      <w:r>
        <w:tab/>
        <w:t>[Section</w:t>
      </w:r>
      <w:del w:id="3568" w:author="svcMRProcess" w:date="2020-02-21T21:48:00Z">
        <w:r>
          <w:delText xml:space="preserve"> </w:delText>
        </w:r>
      </w:del>
      <w:ins w:id="3569" w:author="svcMRProcess" w:date="2020-02-21T21:48:00Z">
        <w:r>
          <w:t> </w:t>
        </w:r>
      </w:ins>
      <w:r>
        <w:t>194 inserted by No. 42 of 2004 s. 130.]</w:t>
      </w:r>
    </w:p>
    <w:p>
      <w:pPr>
        <w:pStyle w:val="Heading5"/>
      </w:pPr>
      <w:bookmarkStart w:id="3570" w:name="_Toc390077253"/>
      <w:bookmarkStart w:id="3571" w:name="_Toc122833453"/>
      <w:bookmarkStart w:id="3572" w:name="_Toc122834020"/>
      <w:r>
        <w:rPr>
          <w:rStyle w:val="CharSectno"/>
        </w:rPr>
        <w:t>195</w:t>
      </w:r>
      <w:r>
        <w:t>.</w:t>
      </w:r>
      <w:r>
        <w:tab/>
        <w:t>Representation</w:t>
      </w:r>
      <w:bookmarkEnd w:id="3570"/>
      <w:bookmarkEnd w:id="3567"/>
      <w:bookmarkEnd w:id="3571"/>
      <w:bookmarkEnd w:id="3572"/>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573" w:name="_Toc87253072"/>
      <w:r>
        <w:tab/>
        <w:t>[Section</w:t>
      </w:r>
      <w:del w:id="3574" w:author="svcMRProcess" w:date="2020-02-21T21:48:00Z">
        <w:r>
          <w:delText xml:space="preserve"> </w:delText>
        </w:r>
      </w:del>
      <w:ins w:id="3575" w:author="svcMRProcess" w:date="2020-02-21T21:48:00Z">
        <w:r>
          <w:t> </w:t>
        </w:r>
      </w:ins>
      <w:r>
        <w:t>195 inserted by No. 42 of 2004 s. 130.]</w:t>
      </w:r>
    </w:p>
    <w:p>
      <w:pPr>
        <w:pStyle w:val="Heading5"/>
      </w:pPr>
      <w:bookmarkStart w:id="3576" w:name="_Toc390077254"/>
      <w:bookmarkStart w:id="3577" w:name="_Toc122833454"/>
      <w:bookmarkStart w:id="3578" w:name="_Toc122834021"/>
      <w:r>
        <w:rPr>
          <w:rStyle w:val="CharSectno"/>
        </w:rPr>
        <w:t>196</w:t>
      </w:r>
      <w:r>
        <w:t>.</w:t>
      </w:r>
      <w:r>
        <w:tab/>
        <w:t>Arbitrator may appoint guardian</w:t>
      </w:r>
      <w:bookmarkEnd w:id="3576"/>
      <w:bookmarkEnd w:id="3573"/>
      <w:bookmarkEnd w:id="3577"/>
      <w:bookmarkEnd w:id="357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579" w:name="_Toc87253073"/>
      <w:r>
        <w:tab/>
        <w:t>[Section</w:t>
      </w:r>
      <w:del w:id="3580" w:author="svcMRProcess" w:date="2020-02-21T21:48:00Z">
        <w:r>
          <w:delText xml:space="preserve"> </w:delText>
        </w:r>
      </w:del>
      <w:ins w:id="3581" w:author="svcMRProcess" w:date="2020-02-21T21:48:00Z">
        <w:r>
          <w:t> </w:t>
        </w:r>
      </w:ins>
      <w:r>
        <w:t>196 inserted by No. 42 of 2004 s. 130.]</w:t>
      </w:r>
    </w:p>
    <w:p>
      <w:pPr>
        <w:pStyle w:val="Heading5"/>
      </w:pPr>
      <w:bookmarkStart w:id="3582" w:name="_Toc390077255"/>
      <w:bookmarkStart w:id="3583" w:name="_Toc122833455"/>
      <w:bookmarkStart w:id="3584" w:name="_Toc122834022"/>
      <w:r>
        <w:rPr>
          <w:rStyle w:val="CharSectno"/>
        </w:rPr>
        <w:t>197</w:t>
      </w:r>
      <w:r>
        <w:t>.</w:t>
      </w:r>
      <w:r>
        <w:tab/>
        <w:t>Interpreters and assistants</w:t>
      </w:r>
      <w:bookmarkEnd w:id="3582"/>
      <w:bookmarkEnd w:id="3579"/>
      <w:bookmarkEnd w:id="3583"/>
      <w:bookmarkEnd w:id="3584"/>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585" w:name="_Toc87253074"/>
      <w:r>
        <w:tab/>
        <w:t>[Section</w:t>
      </w:r>
      <w:del w:id="3586" w:author="svcMRProcess" w:date="2020-02-21T21:48:00Z">
        <w:r>
          <w:delText xml:space="preserve"> </w:delText>
        </w:r>
      </w:del>
      <w:ins w:id="3587" w:author="svcMRProcess" w:date="2020-02-21T21:48:00Z">
        <w:r>
          <w:t> </w:t>
        </w:r>
      </w:ins>
      <w:r>
        <w:t>197 inserted by No. 42 of 2004 s. 130.]</w:t>
      </w:r>
    </w:p>
    <w:p>
      <w:pPr>
        <w:pStyle w:val="Heading5"/>
      </w:pPr>
      <w:bookmarkStart w:id="3588" w:name="_Toc390077256"/>
      <w:bookmarkStart w:id="3589" w:name="_Toc122833456"/>
      <w:bookmarkStart w:id="3590" w:name="_Toc122834023"/>
      <w:r>
        <w:rPr>
          <w:rStyle w:val="CharSectno"/>
        </w:rPr>
        <w:t>198</w:t>
      </w:r>
      <w:r>
        <w:t>.</w:t>
      </w:r>
      <w:r>
        <w:tab/>
        <w:t>Electronic hearings and proceedings without hearings</w:t>
      </w:r>
      <w:bookmarkEnd w:id="3588"/>
      <w:bookmarkEnd w:id="3585"/>
      <w:bookmarkEnd w:id="3589"/>
      <w:bookmarkEnd w:id="359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591" w:name="_Toc87253075"/>
      <w:r>
        <w:tab/>
        <w:t>[Section</w:t>
      </w:r>
      <w:del w:id="3592" w:author="svcMRProcess" w:date="2020-02-21T21:48:00Z">
        <w:r>
          <w:delText xml:space="preserve"> </w:delText>
        </w:r>
      </w:del>
      <w:ins w:id="3593" w:author="svcMRProcess" w:date="2020-02-21T21:48:00Z">
        <w:r>
          <w:t> </w:t>
        </w:r>
      </w:ins>
      <w:r>
        <w:t>198 inserted by No. 42 of 2004 s. 130; amended by No. 16 of 2005 s. 23.]</w:t>
      </w:r>
    </w:p>
    <w:p>
      <w:pPr>
        <w:pStyle w:val="Heading5"/>
      </w:pPr>
      <w:bookmarkStart w:id="3594" w:name="_Toc390077257"/>
      <w:bookmarkStart w:id="3595" w:name="_Toc122833457"/>
      <w:bookmarkStart w:id="3596" w:name="_Toc122834024"/>
      <w:r>
        <w:rPr>
          <w:rStyle w:val="CharSectno"/>
        </w:rPr>
        <w:t>199</w:t>
      </w:r>
      <w:r>
        <w:t>.</w:t>
      </w:r>
      <w:r>
        <w:tab/>
        <w:t>Hearings to be held in private</w:t>
      </w:r>
      <w:bookmarkEnd w:id="3594"/>
      <w:bookmarkEnd w:id="3591"/>
      <w:bookmarkEnd w:id="3595"/>
      <w:bookmarkEnd w:id="3596"/>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597" w:name="_Toc87253076"/>
      <w:r>
        <w:tab/>
        <w:t>[Section</w:t>
      </w:r>
      <w:del w:id="3598" w:author="svcMRProcess" w:date="2020-02-21T21:48:00Z">
        <w:r>
          <w:delText xml:space="preserve"> </w:delText>
        </w:r>
      </w:del>
      <w:ins w:id="3599" w:author="svcMRProcess" w:date="2020-02-21T21:48:00Z">
        <w:r>
          <w:t> </w:t>
        </w:r>
      </w:ins>
      <w:r>
        <w:t>199 inserted by No. 42 of 2004 s. 130.]</w:t>
      </w:r>
    </w:p>
    <w:p>
      <w:pPr>
        <w:pStyle w:val="Heading5"/>
      </w:pPr>
      <w:bookmarkStart w:id="3600" w:name="_Toc390077258"/>
      <w:bookmarkStart w:id="3601" w:name="_Toc122833458"/>
      <w:bookmarkStart w:id="3602" w:name="_Toc122834025"/>
      <w:r>
        <w:rPr>
          <w:rStyle w:val="CharSectno"/>
        </w:rPr>
        <w:t>200</w:t>
      </w:r>
      <w:r>
        <w:t>.</w:t>
      </w:r>
      <w:r>
        <w:tab/>
        <w:t>Notice of hearings</w:t>
      </w:r>
      <w:bookmarkEnd w:id="3600"/>
      <w:bookmarkEnd w:id="3597"/>
      <w:bookmarkEnd w:id="3601"/>
      <w:bookmarkEnd w:id="360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603" w:name="_Toc87253077"/>
      <w:r>
        <w:tab/>
        <w:t>[Section</w:t>
      </w:r>
      <w:del w:id="3604" w:author="svcMRProcess" w:date="2020-02-21T21:48:00Z">
        <w:r>
          <w:delText xml:space="preserve"> </w:delText>
        </w:r>
      </w:del>
      <w:ins w:id="3605" w:author="svcMRProcess" w:date="2020-02-21T21:48:00Z">
        <w:r>
          <w:t> </w:t>
        </w:r>
      </w:ins>
      <w:r>
        <w:t>200 inserted by No. 42 of 2004 s. 130.]</w:t>
      </w:r>
    </w:p>
    <w:p>
      <w:pPr>
        <w:pStyle w:val="Heading5"/>
      </w:pPr>
      <w:bookmarkStart w:id="3606" w:name="_Toc390077259"/>
      <w:bookmarkStart w:id="3607" w:name="_Toc122833459"/>
      <w:bookmarkStart w:id="3608" w:name="_Toc122834026"/>
      <w:r>
        <w:rPr>
          <w:rStyle w:val="CharSectno"/>
        </w:rPr>
        <w:t>201</w:t>
      </w:r>
      <w:r>
        <w:t>.</w:t>
      </w:r>
      <w:r>
        <w:tab/>
        <w:t>Expert or professional assistance</w:t>
      </w:r>
      <w:bookmarkEnd w:id="3606"/>
      <w:bookmarkEnd w:id="3603"/>
      <w:bookmarkEnd w:id="3607"/>
      <w:bookmarkEnd w:id="3608"/>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609" w:name="_Toc87253078"/>
      <w:r>
        <w:tab/>
        <w:t>[Section</w:t>
      </w:r>
      <w:del w:id="3610" w:author="svcMRProcess" w:date="2020-02-21T21:48:00Z">
        <w:r>
          <w:delText xml:space="preserve"> </w:delText>
        </w:r>
      </w:del>
      <w:ins w:id="3611" w:author="svcMRProcess" w:date="2020-02-21T21:48:00Z">
        <w:r>
          <w:t> </w:t>
        </w:r>
      </w:ins>
      <w:r>
        <w:t>201 inserted by No. 42 of 2004 s. 130.]</w:t>
      </w:r>
    </w:p>
    <w:p>
      <w:pPr>
        <w:pStyle w:val="Heading5"/>
      </w:pPr>
      <w:bookmarkStart w:id="3612" w:name="_Toc390077260"/>
      <w:bookmarkStart w:id="3613" w:name="_Toc122833460"/>
      <w:bookmarkStart w:id="3614" w:name="_Toc122834027"/>
      <w:r>
        <w:rPr>
          <w:rStyle w:val="CharSectno"/>
        </w:rPr>
        <w:t>202</w:t>
      </w:r>
      <w:r>
        <w:t>.</w:t>
      </w:r>
      <w:r>
        <w:tab/>
        <w:t>Summoning witnesses</w:t>
      </w:r>
      <w:bookmarkEnd w:id="3612"/>
      <w:bookmarkEnd w:id="3609"/>
      <w:bookmarkEnd w:id="3613"/>
      <w:bookmarkEnd w:id="3614"/>
    </w:p>
    <w:p>
      <w:pPr>
        <w:pStyle w:val="Subsection"/>
      </w:pPr>
      <w:r>
        <w:tab/>
      </w:r>
      <w:r>
        <w:tab/>
        <w:t>The Director or an arbitrator may issue a summons requiring the attendance of a person before an arbitrator.</w:t>
      </w:r>
    </w:p>
    <w:p>
      <w:pPr>
        <w:pStyle w:val="Footnotesection"/>
      </w:pPr>
      <w:bookmarkStart w:id="3615" w:name="_Toc87253079"/>
      <w:r>
        <w:tab/>
        <w:t>[Section</w:t>
      </w:r>
      <w:del w:id="3616" w:author="svcMRProcess" w:date="2020-02-21T21:48:00Z">
        <w:r>
          <w:delText xml:space="preserve"> </w:delText>
        </w:r>
      </w:del>
      <w:ins w:id="3617" w:author="svcMRProcess" w:date="2020-02-21T21:48:00Z">
        <w:r>
          <w:t> </w:t>
        </w:r>
      </w:ins>
      <w:r>
        <w:t>202 inserted by No. 42 of 2004 s. 130.]</w:t>
      </w:r>
    </w:p>
    <w:p>
      <w:pPr>
        <w:pStyle w:val="Heading5"/>
      </w:pPr>
      <w:bookmarkStart w:id="3618" w:name="_Toc390077261"/>
      <w:bookmarkStart w:id="3619" w:name="_Toc122833461"/>
      <w:bookmarkStart w:id="3620" w:name="_Toc122834028"/>
      <w:r>
        <w:rPr>
          <w:rStyle w:val="CharSectno"/>
        </w:rPr>
        <w:t>203</w:t>
      </w:r>
      <w:r>
        <w:t>.</w:t>
      </w:r>
      <w:r>
        <w:tab/>
        <w:t>Powers relating to witnesses</w:t>
      </w:r>
      <w:bookmarkEnd w:id="3618"/>
      <w:bookmarkEnd w:id="3615"/>
      <w:bookmarkEnd w:id="3619"/>
      <w:bookmarkEnd w:id="3620"/>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621" w:name="_Toc87253080"/>
      <w:r>
        <w:tab/>
        <w:t>[Section</w:t>
      </w:r>
      <w:del w:id="3622" w:author="svcMRProcess" w:date="2020-02-21T21:48:00Z">
        <w:r>
          <w:delText xml:space="preserve"> </w:delText>
        </w:r>
      </w:del>
      <w:ins w:id="3623" w:author="svcMRProcess" w:date="2020-02-21T21:48:00Z">
        <w:r>
          <w:t> </w:t>
        </w:r>
      </w:ins>
      <w:r>
        <w:t>203 inserted by No. 42 of 2004 s. 130.]</w:t>
      </w:r>
    </w:p>
    <w:p>
      <w:pPr>
        <w:pStyle w:val="Heading5"/>
      </w:pPr>
      <w:bookmarkStart w:id="3624" w:name="_Toc390077262"/>
      <w:bookmarkStart w:id="3625" w:name="_Toc122833462"/>
      <w:bookmarkStart w:id="3626" w:name="_Toc122834029"/>
      <w:r>
        <w:rPr>
          <w:rStyle w:val="CharSectno"/>
        </w:rPr>
        <w:t>204</w:t>
      </w:r>
      <w:r>
        <w:t>.</w:t>
      </w:r>
      <w:r>
        <w:tab/>
        <w:t>Privilege against self</w:t>
      </w:r>
      <w:r>
        <w:noBreakHyphen/>
        <w:t>incrimination</w:t>
      </w:r>
      <w:bookmarkEnd w:id="3624"/>
      <w:bookmarkEnd w:id="3621"/>
      <w:bookmarkEnd w:id="3625"/>
      <w:bookmarkEnd w:id="362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627" w:name="_Toc87253081"/>
      <w:r>
        <w:tab/>
        <w:t>[Section</w:t>
      </w:r>
      <w:del w:id="3628" w:author="svcMRProcess" w:date="2020-02-21T21:48:00Z">
        <w:r>
          <w:delText xml:space="preserve"> </w:delText>
        </w:r>
      </w:del>
      <w:ins w:id="3629" w:author="svcMRProcess" w:date="2020-02-21T21:48:00Z">
        <w:r>
          <w:t> </w:t>
        </w:r>
      </w:ins>
      <w:r>
        <w:t>204 inserted by No. 42 of 2004 s. 130.]</w:t>
      </w:r>
    </w:p>
    <w:p>
      <w:pPr>
        <w:pStyle w:val="Heading5"/>
      </w:pPr>
      <w:bookmarkStart w:id="3630" w:name="_Toc390077263"/>
      <w:bookmarkStart w:id="3631" w:name="_Toc122833463"/>
      <w:bookmarkStart w:id="3632" w:name="_Toc122834030"/>
      <w:r>
        <w:rPr>
          <w:rStyle w:val="CharSectno"/>
        </w:rPr>
        <w:t>205</w:t>
      </w:r>
      <w:r>
        <w:t>.</w:t>
      </w:r>
      <w:r>
        <w:tab/>
        <w:t>Legal professional privilege in relation to medical reports</w:t>
      </w:r>
      <w:bookmarkEnd w:id="3630"/>
      <w:bookmarkEnd w:id="3627"/>
      <w:bookmarkEnd w:id="3631"/>
      <w:bookmarkEnd w:id="3632"/>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w:t>
      </w:r>
      <w:del w:id="3633" w:author="svcMRProcess" w:date="2020-02-21T21:48:00Z">
        <w:r>
          <w:delText xml:space="preserve"> </w:delText>
        </w:r>
      </w:del>
      <w:ins w:id="3634" w:author="svcMRProcess" w:date="2020-02-21T21:48:00Z">
        <w:r>
          <w:t> </w:t>
        </w:r>
      </w:ins>
      <w:r>
        <w:t>(1)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635" w:name="_Toc87253082"/>
      <w:r>
        <w:tab/>
        <w:t>[Section</w:t>
      </w:r>
      <w:del w:id="3636" w:author="svcMRProcess" w:date="2020-02-21T21:48:00Z">
        <w:r>
          <w:delText xml:space="preserve"> </w:delText>
        </w:r>
      </w:del>
      <w:ins w:id="3637" w:author="svcMRProcess" w:date="2020-02-21T21:48:00Z">
        <w:r>
          <w:t> </w:t>
        </w:r>
      </w:ins>
      <w:r>
        <w:t>205 inserted by No. 42 of 2004 s. 130.]</w:t>
      </w:r>
    </w:p>
    <w:p>
      <w:pPr>
        <w:pStyle w:val="Heading5"/>
      </w:pPr>
      <w:bookmarkStart w:id="3638" w:name="_Toc390077264"/>
      <w:bookmarkStart w:id="3639" w:name="_Toc122833464"/>
      <w:bookmarkStart w:id="3640" w:name="_Toc122834031"/>
      <w:r>
        <w:rPr>
          <w:rStyle w:val="CharSectno"/>
        </w:rPr>
        <w:t>206</w:t>
      </w:r>
      <w:r>
        <w:t>.</w:t>
      </w:r>
      <w:r>
        <w:tab/>
        <w:t>Other claims of privilege</w:t>
      </w:r>
      <w:bookmarkEnd w:id="3638"/>
      <w:bookmarkEnd w:id="3635"/>
      <w:bookmarkEnd w:id="3639"/>
      <w:bookmarkEnd w:id="364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641" w:name="_Toc87253083"/>
      <w:r>
        <w:tab/>
        <w:t>[Section</w:t>
      </w:r>
      <w:del w:id="3642" w:author="svcMRProcess" w:date="2020-02-21T21:48:00Z">
        <w:r>
          <w:delText xml:space="preserve"> </w:delText>
        </w:r>
      </w:del>
      <w:ins w:id="3643" w:author="svcMRProcess" w:date="2020-02-21T21:48:00Z">
        <w:r>
          <w:t> </w:t>
        </w:r>
      </w:ins>
      <w:r>
        <w:t>206 inserted by No. 42 of 2004 s. 130.]</w:t>
      </w:r>
    </w:p>
    <w:p>
      <w:pPr>
        <w:pStyle w:val="Heading5"/>
      </w:pPr>
      <w:bookmarkStart w:id="3644" w:name="_Toc390077265"/>
      <w:bookmarkStart w:id="3645" w:name="_Toc122833465"/>
      <w:bookmarkStart w:id="3646" w:name="_Toc122834032"/>
      <w:r>
        <w:rPr>
          <w:rStyle w:val="CharSectno"/>
        </w:rPr>
        <w:t>207</w:t>
      </w:r>
      <w:r>
        <w:t>.</w:t>
      </w:r>
      <w:r>
        <w:tab/>
        <w:t>Oaths and affirmations</w:t>
      </w:r>
      <w:bookmarkEnd w:id="3644"/>
      <w:bookmarkEnd w:id="3641"/>
      <w:bookmarkEnd w:id="3645"/>
      <w:bookmarkEnd w:id="3646"/>
    </w:p>
    <w:p>
      <w:pPr>
        <w:pStyle w:val="Subsection"/>
      </w:pPr>
      <w:r>
        <w:tab/>
      </w:r>
      <w:r>
        <w:tab/>
        <w:t>An arbitrator may administer an oath or take an affirmation for the purposes of this Act.</w:t>
      </w:r>
    </w:p>
    <w:p>
      <w:pPr>
        <w:pStyle w:val="Footnotesection"/>
      </w:pPr>
      <w:bookmarkStart w:id="3647" w:name="_Toc87253084"/>
      <w:r>
        <w:tab/>
        <w:t>[Section</w:t>
      </w:r>
      <w:del w:id="3648" w:author="svcMRProcess" w:date="2020-02-21T21:48:00Z">
        <w:r>
          <w:delText xml:space="preserve"> </w:delText>
        </w:r>
      </w:del>
      <w:ins w:id="3649" w:author="svcMRProcess" w:date="2020-02-21T21:48:00Z">
        <w:r>
          <w:t> </w:t>
        </w:r>
      </w:ins>
      <w:r>
        <w:t>207 inserted by No. 42 of 2004 s. 130.]</w:t>
      </w:r>
    </w:p>
    <w:p>
      <w:pPr>
        <w:pStyle w:val="Heading5"/>
      </w:pPr>
      <w:bookmarkStart w:id="3650" w:name="_Toc390077266"/>
      <w:bookmarkStart w:id="3651" w:name="_Toc122833466"/>
      <w:bookmarkStart w:id="3652" w:name="_Toc122834033"/>
      <w:r>
        <w:rPr>
          <w:rStyle w:val="CharSectno"/>
        </w:rPr>
        <w:t>208</w:t>
      </w:r>
      <w:r>
        <w:t>.</w:t>
      </w:r>
      <w:r>
        <w:tab/>
        <w:t>Authorising person to take evidence</w:t>
      </w:r>
      <w:bookmarkEnd w:id="3650"/>
      <w:bookmarkEnd w:id="3647"/>
      <w:bookmarkEnd w:id="3651"/>
      <w:bookmarkEnd w:id="365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653" w:name="_Toc87253085"/>
      <w:r>
        <w:tab/>
        <w:t>[Section</w:t>
      </w:r>
      <w:del w:id="3654" w:author="svcMRProcess" w:date="2020-02-21T21:48:00Z">
        <w:r>
          <w:delText xml:space="preserve"> </w:delText>
        </w:r>
      </w:del>
      <w:ins w:id="3655" w:author="svcMRProcess" w:date="2020-02-21T21:48:00Z">
        <w:r>
          <w:t> </w:t>
        </w:r>
      </w:ins>
      <w:r>
        <w:t>208 inserted by No. 42 of 2004 s. 130.]</w:t>
      </w:r>
    </w:p>
    <w:p>
      <w:pPr>
        <w:pStyle w:val="Heading5"/>
      </w:pPr>
      <w:bookmarkStart w:id="3656" w:name="_Toc390077267"/>
      <w:bookmarkStart w:id="3657" w:name="_Toc122833467"/>
      <w:bookmarkStart w:id="3658" w:name="_Toc122834034"/>
      <w:r>
        <w:rPr>
          <w:rStyle w:val="CharSectno"/>
        </w:rPr>
        <w:t>209</w:t>
      </w:r>
      <w:r>
        <w:t>.</w:t>
      </w:r>
      <w:r>
        <w:tab/>
        <w:t>Dealing with things produced</w:t>
      </w:r>
      <w:bookmarkEnd w:id="3656"/>
      <w:bookmarkEnd w:id="3653"/>
      <w:bookmarkEnd w:id="3657"/>
      <w:bookmarkEnd w:id="365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659" w:name="_Toc87253086"/>
      <w:r>
        <w:tab/>
        <w:t>[Section</w:t>
      </w:r>
      <w:del w:id="3660" w:author="svcMRProcess" w:date="2020-02-21T21:48:00Z">
        <w:r>
          <w:delText xml:space="preserve"> </w:delText>
        </w:r>
      </w:del>
      <w:ins w:id="3661" w:author="svcMRProcess" w:date="2020-02-21T21:48:00Z">
        <w:r>
          <w:t> </w:t>
        </w:r>
      </w:ins>
      <w:r>
        <w:t>209 inserted by No. 42 of 2004 s. 130.]</w:t>
      </w:r>
    </w:p>
    <w:p>
      <w:pPr>
        <w:pStyle w:val="Heading5"/>
      </w:pPr>
      <w:bookmarkStart w:id="3662" w:name="_Toc390077268"/>
      <w:bookmarkStart w:id="3663" w:name="_Toc122833468"/>
      <w:bookmarkStart w:id="3664" w:name="_Toc122834035"/>
      <w:r>
        <w:rPr>
          <w:rStyle w:val="CharSectno"/>
        </w:rPr>
        <w:t>210</w:t>
      </w:r>
      <w:r>
        <w:t>.</w:t>
      </w:r>
      <w:r>
        <w:tab/>
        <w:t>Referral of medical dispute for assessment</w:t>
      </w:r>
      <w:bookmarkEnd w:id="3662"/>
      <w:bookmarkEnd w:id="3659"/>
      <w:bookmarkEnd w:id="3663"/>
      <w:bookmarkEnd w:id="3664"/>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w:t>
      </w:r>
      <w:del w:id="3665" w:author="svcMRProcess" w:date="2020-02-21T21:48:00Z">
        <w:r>
          <w:delText xml:space="preserve"> </w:delText>
        </w:r>
      </w:del>
      <w:ins w:id="3666" w:author="svcMRProcess" w:date="2020-02-21T21:48:00Z">
        <w:r>
          <w:t> </w:t>
        </w:r>
      </w:ins>
      <w:r>
        <w:t>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667" w:name="_Toc87253087"/>
      <w:r>
        <w:tab/>
        <w:t>[Section</w:t>
      </w:r>
      <w:del w:id="3668" w:author="svcMRProcess" w:date="2020-02-21T21:48:00Z">
        <w:r>
          <w:delText xml:space="preserve"> </w:delText>
        </w:r>
      </w:del>
      <w:ins w:id="3669" w:author="svcMRProcess" w:date="2020-02-21T21:48:00Z">
        <w:r>
          <w:t> </w:t>
        </w:r>
      </w:ins>
      <w:r>
        <w:t>210 inserted by No. 42 of 2004 s. 130.]</w:t>
      </w:r>
    </w:p>
    <w:p>
      <w:pPr>
        <w:pStyle w:val="Heading3"/>
      </w:pPr>
      <w:bookmarkStart w:id="3670" w:name="_Toc390077269"/>
      <w:bookmarkStart w:id="3671" w:name="_Toc119132748"/>
      <w:bookmarkStart w:id="3672" w:name="_Toc119203418"/>
      <w:bookmarkStart w:id="3673" w:name="_Toc119204064"/>
      <w:bookmarkStart w:id="3674" w:name="_Toc119216394"/>
      <w:bookmarkStart w:id="3675" w:name="_Toc119300916"/>
      <w:bookmarkStart w:id="3676" w:name="_Toc119301483"/>
      <w:bookmarkStart w:id="3677" w:name="_Toc119302052"/>
      <w:bookmarkStart w:id="3678" w:name="_Toc119920239"/>
      <w:bookmarkStart w:id="3679" w:name="_Toc122774226"/>
      <w:bookmarkStart w:id="3680" w:name="_Toc122833469"/>
      <w:bookmarkStart w:id="3681" w:name="_Toc122834036"/>
      <w:r>
        <w:rPr>
          <w:rStyle w:val="CharDivNo"/>
        </w:rPr>
        <w:t>Division 5</w:t>
      </w:r>
      <w:r>
        <w:t> — </w:t>
      </w:r>
      <w:r>
        <w:rPr>
          <w:rStyle w:val="CharDivText"/>
        </w:rPr>
        <w:t>Decisions</w:t>
      </w:r>
      <w:bookmarkEnd w:id="3670"/>
      <w:bookmarkEnd w:id="3667"/>
      <w:bookmarkEnd w:id="3671"/>
      <w:bookmarkEnd w:id="3672"/>
      <w:bookmarkEnd w:id="3673"/>
      <w:bookmarkEnd w:id="3674"/>
      <w:bookmarkEnd w:id="3675"/>
      <w:bookmarkEnd w:id="3676"/>
      <w:bookmarkEnd w:id="3677"/>
      <w:bookmarkEnd w:id="3678"/>
      <w:bookmarkEnd w:id="3679"/>
      <w:bookmarkEnd w:id="3680"/>
      <w:bookmarkEnd w:id="3681"/>
    </w:p>
    <w:p>
      <w:pPr>
        <w:pStyle w:val="Footnoteheading"/>
      </w:pPr>
      <w:bookmarkStart w:id="3682" w:name="_Toc87253088"/>
      <w:r>
        <w:tab/>
        <w:t>[Heading inserted by No. 42 of 2004 s. 130.]</w:t>
      </w:r>
    </w:p>
    <w:p>
      <w:pPr>
        <w:pStyle w:val="Heading4"/>
      </w:pPr>
      <w:bookmarkStart w:id="3683" w:name="_Toc390077270"/>
      <w:bookmarkStart w:id="3684" w:name="_Toc119132749"/>
      <w:bookmarkStart w:id="3685" w:name="_Toc119203419"/>
      <w:bookmarkStart w:id="3686" w:name="_Toc119204065"/>
      <w:bookmarkStart w:id="3687" w:name="_Toc119216395"/>
      <w:bookmarkStart w:id="3688" w:name="_Toc119300917"/>
      <w:bookmarkStart w:id="3689" w:name="_Toc119301484"/>
      <w:bookmarkStart w:id="3690" w:name="_Toc119302053"/>
      <w:bookmarkStart w:id="3691" w:name="_Toc119920240"/>
      <w:bookmarkStart w:id="3692" w:name="_Toc122774227"/>
      <w:bookmarkStart w:id="3693" w:name="_Toc122833470"/>
      <w:bookmarkStart w:id="3694" w:name="_Toc122834037"/>
      <w:r>
        <w:t>Subdivision 1 — General provisions</w:t>
      </w:r>
      <w:bookmarkEnd w:id="3683"/>
      <w:bookmarkEnd w:id="3682"/>
      <w:bookmarkEnd w:id="3684"/>
      <w:bookmarkEnd w:id="3685"/>
      <w:bookmarkEnd w:id="3686"/>
      <w:bookmarkEnd w:id="3687"/>
      <w:bookmarkEnd w:id="3688"/>
      <w:bookmarkEnd w:id="3689"/>
      <w:bookmarkEnd w:id="3690"/>
      <w:bookmarkEnd w:id="3691"/>
      <w:bookmarkEnd w:id="3692"/>
      <w:bookmarkEnd w:id="3693"/>
      <w:bookmarkEnd w:id="3694"/>
    </w:p>
    <w:p>
      <w:pPr>
        <w:pStyle w:val="Footnoteheading"/>
      </w:pPr>
      <w:bookmarkStart w:id="3695" w:name="_Toc87253089"/>
      <w:r>
        <w:tab/>
        <w:t>[Heading inserted by No. 42 of 2004 s. 130.]</w:t>
      </w:r>
    </w:p>
    <w:p>
      <w:pPr>
        <w:pStyle w:val="Heading5"/>
      </w:pPr>
      <w:bookmarkStart w:id="3696" w:name="_Toc390077271"/>
      <w:bookmarkStart w:id="3697" w:name="_Toc122833471"/>
      <w:bookmarkStart w:id="3698" w:name="_Toc122834038"/>
      <w:r>
        <w:rPr>
          <w:rStyle w:val="CharSectno"/>
        </w:rPr>
        <w:t>211</w:t>
      </w:r>
      <w:r>
        <w:t>.</w:t>
      </w:r>
      <w:r>
        <w:tab/>
        <w:t>Decisions generally</w:t>
      </w:r>
      <w:bookmarkEnd w:id="3696"/>
      <w:bookmarkEnd w:id="3695"/>
      <w:bookmarkEnd w:id="3697"/>
      <w:bookmarkEnd w:id="3698"/>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699" w:name="_Toc87253090"/>
      <w:r>
        <w:tab/>
        <w:t>[Section</w:t>
      </w:r>
      <w:del w:id="3700" w:author="svcMRProcess" w:date="2020-02-21T21:48:00Z">
        <w:r>
          <w:delText xml:space="preserve"> </w:delText>
        </w:r>
      </w:del>
      <w:ins w:id="3701" w:author="svcMRProcess" w:date="2020-02-21T21:48:00Z">
        <w:r>
          <w:t> </w:t>
        </w:r>
      </w:ins>
      <w:r>
        <w:t>211 inserted by No. 42 of 2004 s. 130.]</w:t>
      </w:r>
    </w:p>
    <w:p>
      <w:pPr>
        <w:pStyle w:val="Heading5"/>
      </w:pPr>
      <w:bookmarkStart w:id="3702" w:name="_Toc390077272"/>
      <w:bookmarkStart w:id="3703" w:name="_Toc122833472"/>
      <w:bookmarkStart w:id="3704" w:name="_Toc122834039"/>
      <w:r>
        <w:rPr>
          <w:rStyle w:val="CharSectno"/>
        </w:rPr>
        <w:t>212</w:t>
      </w:r>
      <w:r>
        <w:t>.</w:t>
      </w:r>
      <w:r>
        <w:tab/>
        <w:t>Conditional and ancillary orders and directions</w:t>
      </w:r>
      <w:bookmarkEnd w:id="3702"/>
      <w:bookmarkEnd w:id="3699"/>
      <w:bookmarkEnd w:id="3703"/>
      <w:bookmarkEnd w:id="3704"/>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705" w:name="_Toc87253091"/>
      <w:r>
        <w:tab/>
        <w:t>[Section</w:t>
      </w:r>
      <w:del w:id="3706" w:author="svcMRProcess" w:date="2020-02-21T21:48:00Z">
        <w:r>
          <w:delText xml:space="preserve"> </w:delText>
        </w:r>
      </w:del>
      <w:ins w:id="3707" w:author="svcMRProcess" w:date="2020-02-21T21:48:00Z">
        <w:r>
          <w:t> </w:t>
        </w:r>
      </w:ins>
      <w:r>
        <w:t>212 inserted by No. 42 of 2004 s. 130.]</w:t>
      </w:r>
    </w:p>
    <w:p>
      <w:pPr>
        <w:pStyle w:val="Heading5"/>
      </w:pPr>
      <w:bookmarkStart w:id="3708" w:name="_Toc390077273"/>
      <w:bookmarkStart w:id="3709" w:name="_Toc122833473"/>
      <w:bookmarkStart w:id="3710" w:name="_Toc122834040"/>
      <w:r>
        <w:rPr>
          <w:rStyle w:val="CharSectno"/>
        </w:rPr>
        <w:t>213</w:t>
      </w:r>
      <w:r>
        <w:t>.</w:t>
      </w:r>
      <w:r>
        <w:tab/>
        <w:t>Form and content of decision and reasons</w:t>
      </w:r>
      <w:bookmarkEnd w:id="3708"/>
      <w:bookmarkEnd w:id="3705"/>
      <w:bookmarkEnd w:id="3709"/>
      <w:bookmarkEnd w:id="3710"/>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711" w:name="_Toc87253092"/>
      <w:r>
        <w:tab/>
        <w:t>[Section</w:t>
      </w:r>
      <w:del w:id="3712" w:author="svcMRProcess" w:date="2020-02-21T21:48:00Z">
        <w:r>
          <w:delText xml:space="preserve"> </w:delText>
        </w:r>
      </w:del>
      <w:ins w:id="3713" w:author="svcMRProcess" w:date="2020-02-21T21:48:00Z">
        <w:r>
          <w:t> </w:t>
        </w:r>
      </w:ins>
      <w:r>
        <w:t>213 inserted by No. 42 of 2004 s. 130.]</w:t>
      </w:r>
    </w:p>
    <w:p>
      <w:pPr>
        <w:pStyle w:val="Heading5"/>
      </w:pPr>
      <w:bookmarkStart w:id="3714" w:name="_Toc390077274"/>
      <w:bookmarkStart w:id="3715" w:name="_Toc122833474"/>
      <w:bookmarkStart w:id="3716" w:name="_Toc122834041"/>
      <w:r>
        <w:rPr>
          <w:rStyle w:val="CharSectno"/>
        </w:rPr>
        <w:t>214</w:t>
      </w:r>
      <w:r>
        <w:t>.</w:t>
      </w:r>
      <w:r>
        <w:tab/>
        <w:t>Validity of decision</w:t>
      </w:r>
      <w:bookmarkEnd w:id="3714"/>
      <w:bookmarkEnd w:id="3711"/>
      <w:bookmarkEnd w:id="3715"/>
      <w:bookmarkEnd w:id="3716"/>
    </w:p>
    <w:p>
      <w:pPr>
        <w:pStyle w:val="Subsection"/>
      </w:pPr>
      <w:r>
        <w:tab/>
      </w:r>
      <w:r>
        <w:tab/>
        <w:t>A failure of an arbitrator to comply with a requirement of this Subdivision does not affect the validity of a decision.</w:t>
      </w:r>
    </w:p>
    <w:p>
      <w:pPr>
        <w:pStyle w:val="Footnotesection"/>
      </w:pPr>
      <w:bookmarkStart w:id="3717" w:name="_Toc87253093"/>
      <w:r>
        <w:tab/>
        <w:t>[Section</w:t>
      </w:r>
      <w:del w:id="3718" w:author="svcMRProcess" w:date="2020-02-21T21:48:00Z">
        <w:r>
          <w:delText xml:space="preserve"> </w:delText>
        </w:r>
      </w:del>
      <w:ins w:id="3719" w:author="svcMRProcess" w:date="2020-02-21T21:48:00Z">
        <w:r>
          <w:t> </w:t>
        </w:r>
      </w:ins>
      <w:r>
        <w:t>214 inserted by No. 42 of 2004 s. 130.]</w:t>
      </w:r>
    </w:p>
    <w:p>
      <w:pPr>
        <w:pStyle w:val="Heading5"/>
      </w:pPr>
      <w:bookmarkStart w:id="3720" w:name="_Toc390077275"/>
      <w:bookmarkStart w:id="3721" w:name="_Toc122833475"/>
      <w:bookmarkStart w:id="3722" w:name="_Toc122834042"/>
      <w:r>
        <w:rPr>
          <w:rStyle w:val="CharSectno"/>
        </w:rPr>
        <w:t>215</w:t>
      </w:r>
      <w:r>
        <w:t>.</w:t>
      </w:r>
      <w:r>
        <w:tab/>
        <w:t>When decision has effect</w:t>
      </w:r>
      <w:bookmarkEnd w:id="3720"/>
      <w:bookmarkEnd w:id="3717"/>
      <w:bookmarkEnd w:id="3721"/>
      <w:bookmarkEnd w:id="3722"/>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723" w:name="_Toc87253094"/>
      <w:r>
        <w:tab/>
        <w:t>[Section</w:t>
      </w:r>
      <w:del w:id="3724" w:author="svcMRProcess" w:date="2020-02-21T21:48:00Z">
        <w:r>
          <w:delText xml:space="preserve"> </w:delText>
        </w:r>
      </w:del>
      <w:ins w:id="3725" w:author="svcMRProcess" w:date="2020-02-21T21:48:00Z">
        <w:r>
          <w:t> </w:t>
        </w:r>
      </w:ins>
      <w:r>
        <w:t>215 inserted by No. 42 of 2004 s. 130.]</w:t>
      </w:r>
    </w:p>
    <w:p>
      <w:pPr>
        <w:pStyle w:val="Heading5"/>
      </w:pPr>
      <w:bookmarkStart w:id="3726" w:name="_Toc390077276"/>
      <w:bookmarkStart w:id="3727" w:name="_Toc122833476"/>
      <w:bookmarkStart w:id="3728" w:name="_Toc122834043"/>
      <w:r>
        <w:rPr>
          <w:rStyle w:val="CharSectno"/>
        </w:rPr>
        <w:t>216</w:t>
      </w:r>
      <w:r>
        <w:t>.</w:t>
      </w:r>
      <w:r>
        <w:tab/>
        <w:t>Correcting mistakes</w:t>
      </w:r>
      <w:bookmarkEnd w:id="3726"/>
      <w:bookmarkEnd w:id="3723"/>
      <w:bookmarkEnd w:id="3727"/>
      <w:bookmarkEnd w:id="3728"/>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729" w:name="_Toc87253095"/>
      <w:r>
        <w:tab/>
        <w:t>[Section</w:t>
      </w:r>
      <w:del w:id="3730" w:author="svcMRProcess" w:date="2020-02-21T21:48:00Z">
        <w:r>
          <w:delText xml:space="preserve"> </w:delText>
        </w:r>
      </w:del>
      <w:ins w:id="3731" w:author="svcMRProcess" w:date="2020-02-21T21:48:00Z">
        <w:r>
          <w:t> </w:t>
        </w:r>
      </w:ins>
      <w:r>
        <w:t>216 inserted by No. 42 of 2004 s. 130.]</w:t>
      </w:r>
    </w:p>
    <w:p>
      <w:pPr>
        <w:pStyle w:val="Heading4"/>
      </w:pPr>
      <w:bookmarkStart w:id="3732" w:name="_Toc390077277"/>
      <w:bookmarkStart w:id="3733" w:name="_Toc119132756"/>
      <w:bookmarkStart w:id="3734" w:name="_Toc119203426"/>
      <w:bookmarkStart w:id="3735" w:name="_Toc119204072"/>
      <w:bookmarkStart w:id="3736" w:name="_Toc119216402"/>
      <w:bookmarkStart w:id="3737" w:name="_Toc119300924"/>
      <w:bookmarkStart w:id="3738" w:name="_Toc119301491"/>
      <w:bookmarkStart w:id="3739" w:name="_Toc119302060"/>
      <w:bookmarkStart w:id="3740" w:name="_Toc119920247"/>
      <w:bookmarkStart w:id="3741" w:name="_Toc122774234"/>
      <w:bookmarkStart w:id="3742" w:name="_Toc122833477"/>
      <w:bookmarkStart w:id="3743" w:name="_Toc122834044"/>
      <w:r>
        <w:t>Subdivision 2 — Particular orders</w:t>
      </w:r>
      <w:bookmarkEnd w:id="3732"/>
      <w:bookmarkEnd w:id="3729"/>
      <w:bookmarkEnd w:id="3733"/>
      <w:bookmarkEnd w:id="3734"/>
      <w:bookmarkEnd w:id="3735"/>
      <w:bookmarkEnd w:id="3736"/>
      <w:bookmarkEnd w:id="3737"/>
      <w:bookmarkEnd w:id="3738"/>
      <w:bookmarkEnd w:id="3739"/>
      <w:bookmarkEnd w:id="3740"/>
      <w:bookmarkEnd w:id="3741"/>
      <w:bookmarkEnd w:id="3742"/>
      <w:bookmarkEnd w:id="3743"/>
    </w:p>
    <w:p>
      <w:pPr>
        <w:pStyle w:val="Footnoteheading"/>
      </w:pPr>
      <w:bookmarkStart w:id="3744" w:name="_Toc87253096"/>
      <w:r>
        <w:tab/>
        <w:t>[Heading inserted by No. 42 of 2004 s. 130.]</w:t>
      </w:r>
    </w:p>
    <w:p>
      <w:pPr>
        <w:pStyle w:val="Heading5"/>
      </w:pPr>
      <w:bookmarkStart w:id="3745" w:name="_Toc390077278"/>
      <w:bookmarkStart w:id="3746" w:name="_Toc122833478"/>
      <w:bookmarkStart w:id="3747" w:name="_Toc122834045"/>
      <w:r>
        <w:rPr>
          <w:rStyle w:val="CharSectno"/>
        </w:rPr>
        <w:t>217</w:t>
      </w:r>
      <w:r>
        <w:t>.</w:t>
      </w:r>
      <w:r>
        <w:tab/>
        <w:t>Order as to total liability</w:t>
      </w:r>
      <w:bookmarkEnd w:id="3745"/>
      <w:bookmarkEnd w:id="3744"/>
      <w:bookmarkEnd w:id="3746"/>
      <w:bookmarkEnd w:id="3747"/>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ins w:id="3748" w:author="svcMRProcess" w:date="2020-02-21T21:48:00Z">
        <w:r>
          <w:tab/>
        </w:r>
        <w:r>
          <w:tab/>
        </w:r>
      </w:ins>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749" w:name="_Toc87253097"/>
      <w:r>
        <w:tab/>
        <w:t>[Section</w:t>
      </w:r>
      <w:del w:id="3750" w:author="svcMRProcess" w:date="2020-02-21T21:48:00Z">
        <w:r>
          <w:delText xml:space="preserve"> </w:delText>
        </w:r>
      </w:del>
      <w:ins w:id="3751" w:author="svcMRProcess" w:date="2020-02-21T21:48:00Z">
        <w:r>
          <w:t> </w:t>
        </w:r>
      </w:ins>
      <w:r>
        <w:t>217 inserted by No. 42 of 2004 s. 130.]</w:t>
      </w:r>
    </w:p>
    <w:p>
      <w:pPr>
        <w:pStyle w:val="Heading5"/>
      </w:pPr>
      <w:bookmarkStart w:id="3752" w:name="_Toc390077279"/>
      <w:bookmarkStart w:id="3753" w:name="_Toc122833479"/>
      <w:bookmarkStart w:id="3754" w:name="_Toc122834046"/>
      <w:r>
        <w:rPr>
          <w:rStyle w:val="CharSectno"/>
        </w:rPr>
        <w:t>218</w:t>
      </w:r>
      <w:r>
        <w:t>.</w:t>
      </w:r>
      <w:r>
        <w:tab/>
        <w:t>Order relating to payment of compensation in respect of persons under legal disability or who are dependants</w:t>
      </w:r>
      <w:bookmarkEnd w:id="3752"/>
      <w:bookmarkEnd w:id="3749"/>
      <w:bookmarkEnd w:id="3753"/>
      <w:bookmarkEnd w:id="3754"/>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755" w:name="_Toc87253098"/>
      <w:r>
        <w:tab/>
        <w:t>[Section</w:t>
      </w:r>
      <w:del w:id="3756" w:author="svcMRProcess" w:date="2020-02-21T21:48:00Z">
        <w:r>
          <w:delText xml:space="preserve"> </w:delText>
        </w:r>
      </w:del>
      <w:ins w:id="3757" w:author="svcMRProcess" w:date="2020-02-21T21:48:00Z">
        <w:r>
          <w:t> </w:t>
        </w:r>
      </w:ins>
      <w:r>
        <w:t>218 inserted by No. 42 of 2004 s. 130.]</w:t>
      </w:r>
    </w:p>
    <w:p>
      <w:pPr>
        <w:pStyle w:val="Heading4"/>
      </w:pPr>
      <w:bookmarkStart w:id="3758" w:name="_Toc390077280"/>
      <w:bookmarkStart w:id="3759" w:name="_Toc119132759"/>
      <w:bookmarkStart w:id="3760" w:name="_Toc119203429"/>
      <w:bookmarkStart w:id="3761" w:name="_Toc119204075"/>
      <w:bookmarkStart w:id="3762" w:name="_Toc119216405"/>
      <w:bookmarkStart w:id="3763" w:name="_Toc119300927"/>
      <w:bookmarkStart w:id="3764" w:name="_Toc119301494"/>
      <w:bookmarkStart w:id="3765" w:name="_Toc119302063"/>
      <w:bookmarkStart w:id="3766" w:name="_Toc119920250"/>
      <w:bookmarkStart w:id="3767" w:name="_Toc122774237"/>
      <w:bookmarkStart w:id="3768" w:name="_Toc122833480"/>
      <w:bookmarkStart w:id="3769" w:name="_Toc122834047"/>
      <w:r>
        <w:t>Subdivision 3 — Enforcement of decisions</w:t>
      </w:r>
      <w:bookmarkEnd w:id="3758"/>
      <w:bookmarkEnd w:id="3755"/>
      <w:bookmarkEnd w:id="3759"/>
      <w:bookmarkEnd w:id="3760"/>
      <w:bookmarkEnd w:id="3761"/>
      <w:bookmarkEnd w:id="3762"/>
      <w:bookmarkEnd w:id="3763"/>
      <w:bookmarkEnd w:id="3764"/>
      <w:bookmarkEnd w:id="3765"/>
      <w:bookmarkEnd w:id="3766"/>
      <w:bookmarkEnd w:id="3767"/>
      <w:bookmarkEnd w:id="3768"/>
      <w:bookmarkEnd w:id="3769"/>
    </w:p>
    <w:p>
      <w:pPr>
        <w:pStyle w:val="Footnoteheading"/>
      </w:pPr>
      <w:bookmarkStart w:id="3770" w:name="_Toc87253099"/>
      <w:r>
        <w:tab/>
        <w:t>[Heading inserted by No. 42 of 2004 s. 130.]</w:t>
      </w:r>
    </w:p>
    <w:p>
      <w:pPr>
        <w:pStyle w:val="Heading5"/>
        <w:keepLines w:val="0"/>
      </w:pPr>
      <w:bookmarkStart w:id="3771" w:name="_Toc390077281"/>
      <w:bookmarkStart w:id="3772" w:name="_Toc122833481"/>
      <w:bookmarkStart w:id="3773" w:name="_Toc122834048"/>
      <w:r>
        <w:rPr>
          <w:rStyle w:val="CharSectno"/>
        </w:rPr>
        <w:t>219</w:t>
      </w:r>
      <w:r>
        <w:t>.</w:t>
      </w:r>
      <w:r>
        <w:tab/>
        <w:t>Enforcement of decisions</w:t>
      </w:r>
      <w:bookmarkEnd w:id="3771"/>
      <w:bookmarkEnd w:id="3770"/>
      <w:bookmarkEnd w:id="3772"/>
      <w:bookmarkEnd w:id="3773"/>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774" w:name="_Toc87253100"/>
      <w:r>
        <w:tab/>
        <w:t>[Section</w:t>
      </w:r>
      <w:del w:id="3775" w:author="svcMRProcess" w:date="2020-02-21T21:48:00Z">
        <w:r>
          <w:delText xml:space="preserve"> </w:delText>
        </w:r>
      </w:del>
      <w:ins w:id="3776" w:author="svcMRProcess" w:date="2020-02-21T21:48:00Z">
        <w:r>
          <w:t> </w:t>
        </w:r>
      </w:ins>
      <w:r>
        <w:t>219 inserted by No. 42 of 2004 s. 130; amended by No. 16 of 2005 s. 24.]</w:t>
      </w:r>
    </w:p>
    <w:p>
      <w:pPr>
        <w:pStyle w:val="Heading3"/>
      </w:pPr>
      <w:bookmarkStart w:id="3777" w:name="_Toc390077282"/>
      <w:bookmarkStart w:id="3778" w:name="_Toc119132761"/>
      <w:bookmarkStart w:id="3779" w:name="_Toc119203431"/>
      <w:bookmarkStart w:id="3780" w:name="_Toc119204077"/>
      <w:bookmarkStart w:id="3781" w:name="_Toc119216407"/>
      <w:bookmarkStart w:id="3782" w:name="_Toc119300929"/>
      <w:bookmarkStart w:id="3783" w:name="_Toc119301496"/>
      <w:bookmarkStart w:id="3784" w:name="_Toc119302065"/>
      <w:bookmarkStart w:id="3785" w:name="_Toc119920252"/>
      <w:bookmarkStart w:id="3786" w:name="_Toc122774239"/>
      <w:bookmarkStart w:id="3787" w:name="_Toc122833482"/>
      <w:bookmarkStart w:id="3788" w:name="_Toc122834049"/>
      <w:r>
        <w:rPr>
          <w:rStyle w:val="CharDivNo"/>
        </w:rPr>
        <w:t>Division 6</w:t>
      </w:r>
      <w:r>
        <w:t> — </w:t>
      </w:r>
      <w:r>
        <w:rPr>
          <w:rStyle w:val="CharDivText"/>
        </w:rPr>
        <w:t>Miscellaneous</w:t>
      </w:r>
      <w:bookmarkEnd w:id="3777"/>
      <w:bookmarkEnd w:id="3774"/>
      <w:bookmarkEnd w:id="3778"/>
      <w:bookmarkEnd w:id="3779"/>
      <w:bookmarkEnd w:id="3780"/>
      <w:bookmarkEnd w:id="3781"/>
      <w:bookmarkEnd w:id="3782"/>
      <w:bookmarkEnd w:id="3783"/>
      <w:bookmarkEnd w:id="3784"/>
      <w:bookmarkEnd w:id="3785"/>
      <w:bookmarkEnd w:id="3786"/>
      <w:bookmarkEnd w:id="3787"/>
      <w:bookmarkEnd w:id="3788"/>
    </w:p>
    <w:p>
      <w:pPr>
        <w:pStyle w:val="Footnoteheading"/>
      </w:pPr>
      <w:bookmarkStart w:id="3789" w:name="_Toc87253101"/>
      <w:r>
        <w:tab/>
        <w:t>[Heading inserted by No. 42 of 2004 s. 130.]</w:t>
      </w:r>
    </w:p>
    <w:p>
      <w:pPr>
        <w:pStyle w:val="Heading5"/>
      </w:pPr>
      <w:bookmarkStart w:id="3790" w:name="_Toc390077283"/>
      <w:bookmarkStart w:id="3791" w:name="_Toc122833483"/>
      <w:bookmarkStart w:id="3792" w:name="_Toc122834050"/>
      <w:r>
        <w:rPr>
          <w:rStyle w:val="CharSectno"/>
        </w:rPr>
        <w:t>220</w:t>
      </w:r>
      <w:r>
        <w:t>.</w:t>
      </w:r>
      <w:r>
        <w:tab/>
        <w:t>Evidence not admissible in common law proceedings</w:t>
      </w:r>
      <w:bookmarkEnd w:id="3790"/>
      <w:bookmarkEnd w:id="3789"/>
      <w:bookmarkEnd w:id="3791"/>
      <w:bookmarkEnd w:id="379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793" w:name="_Toc48380287"/>
      <w:bookmarkStart w:id="3794" w:name="_Toc87253102"/>
      <w:r>
        <w:tab/>
        <w:t>[Section</w:t>
      </w:r>
      <w:del w:id="3795" w:author="svcMRProcess" w:date="2020-02-21T21:48:00Z">
        <w:r>
          <w:delText xml:space="preserve"> </w:delText>
        </w:r>
      </w:del>
      <w:ins w:id="3796" w:author="svcMRProcess" w:date="2020-02-21T21:48:00Z">
        <w:r>
          <w:t> </w:t>
        </w:r>
      </w:ins>
      <w:r>
        <w:t>220 inserted by No. 42 of 2004 s. 130.]</w:t>
      </w:r>
    </w:p>
    <w:p>
      <w:pPr>
        <w:pStyle w:val="Heading5"/>
        <w:rPr>
          <w:snapToGrid w:val="0"/>
        </w:rPr>
      </w:pPr>
      <w:bookmarkStart w:id="3797" w:name="_Toc390077284"/>
      <w:bookmarkStart w:id="3798" w:name="_Toc122833484"/>
      <w:bookmarkStart w:id="3799" w:name="_Toc122834051"/>
      <w:r>
        <w:rPr>
          <w:rStyle w:val="CharSectno"/>
        </w:rPr>
        <w:t>221</w:t>
      </w:r>
      <w:r>
        <w:rPr>
          <w:snapToGrid w:val="0"/>
        </w:rPr>
        <w:t>.</w:t>
      </w:r>
      <w:r>
        <w:rPr>
          <w:snapToGrid w:val="0"/>
        </w:rPr>
        <w:tab/>
        <w:t>Payment of compensation awarded</w:t>
      </w:r>
      <w:bookmarkEnd w:id="3797"/>
      <w:bookmarkEnd w:id="3793"/>
      <w:bookmarkEnd w:id="3794"/>
      <w:bookmarkEnd w:id="3798"/>
      <w:bookmarkEnd w:id="3799"/>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bookmarkStart w:id="3800" w:name="_Toc87253103"/>
      <w:r>
        <w:tab/>
        <w:t>[Section</w:t>
      </w:r>
      <w:del w:id="3801" w:author="svcMRProcess" w:date="2020-02-21T21:48:00Z">
        <w:r>
          <w:delText xml:space="preserve"> </w:delText>
        </w:r>
      </w:del>
      <w:ins w:id="3802" w:author="svcMRProcess" w:date="2020-02-21T21:48:00Z">
        <w:r>
          <w:t> </w:t>
        </w:r>
      </w:ins>
      <w:r>
        <w:t>221 inserted by No. 42 of 2004 s. 130.]</w:t>
      </w:r>
    </w:p>
    <w:p>
      <w:pPr>
        <w:pStyle w:val="Heading5"/>
      </w:pPr>
      <w:bookmarkStart w:id="3803" w:name="_Toc390077285"/>
      <w:bookmarkStart w:id="3804" w:name="_Toc122833485"/>
      <w:bookmarkStart w:id="3805" w:name="_Toc122834052"/>
      <w:r>
        <w:rPr>
          <w:rStyle w:val="CharSectno"/>
        </w:rPr>
        <w:t>222</w:t>
      </w:r>
      <w:r>
        <w:t>.</w:t>
      </w:r>
      <w:r>
        <w:tab/>
        <w:t>Interest before order for payment</w:t>
      </w:r>
      <w:bookmarkEnd w:id="3803"/>
      <w:bookmarkEnd w:id="3800"/>
      <w:bookmarkEnd w:id="3804"/>
      <w:bookmarkEnd w:id="380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806" w:name="_Toc87253104"/>
      <w:r>
        <w:tab/>
        <w:t>[Section</w:t>
      </w:r>
      <w:del w:id="3807" w:author="svcMRProcess" w:date="2020-02-21T21:48:00Z">
        <w:r>
          <w:delText xml:space="preserve"> </w:delText>
        </w:r>
      </w:del>
      <w:ins w:id="3808" w:author="svcMRProcess" w:date="2020-02-21T21:48:00Z">
        <w:r>
          <w:t> </w:t>
        </w:r>
      </w:ins>
      <w:r>
        <w:t>222 inserted by No. 42 of 2004 s. 130.]</w:t>
      </w:r>
    </w:p>
    <w:p>
      <w:pPr>
        <w:pStyle w:val="Heading5"/>
      </w:pPr>
      <w:bookmarkStart w:id="3809" w:name="_Toc390077286"/>
      <w:bookmarkStart w:id="3810" w:name="_Toc122833486"/>
      <w:bookmarkStart w:id="3811" w:name="_Toc122834053"/>
      <w:r>
        <w:rPr>
          <w:rStyle w:val="CharSectno"/>
        </w:rPr>
        <w:t>223</w:t>
      </w:r>
      <w:r>
        <w:t>.</w:t>
      </w:r>
      <w:r>
        <w:tab/>
        <w:t>Interest after order for payment</w:t>
      </w:r>
      <w:bookmarkEnd w:id="3809"/>
      <w:bookmarkEnd w:id="3806"/>
      <w:bookmarkEnd w:id="3810"/>
      <w:bookmarkEnd w:id="381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812" w:name="_Toc87253105"/>
      <w:r>
        <w:tab/>
        <w:t>[Section</w:t>
      </w:r>
      <w:del w:id="3813" w:author="svcMRProcess" w:date="2020-02-21T21:48:00Z">
        <w:r>
          <w:delText xml:space="preserve"> </w:delText>
        </w:r>
      </w:del>
      <w:ins w:id="3814" w:author="svcMRProcess" w:date="2020-02-21T21:48:00Z">
        <w:r>
          <w:t> </w:t>
        </w:r>
      </w:ins>
      <w:r>
        <w:t>223 inserted by No. 42 of 2004 s. 130.]</w:t>
      </w:r>
    </w:p>
    <w:p>
      <w:pPr>
        <w:pStyle w:val="Heading5"/>
      </w:pPr>
      <w:bookmarkStart w:id="3815" w:name="_Toc390077287"/>
      <w:bookmarkStart w:id="3816" w:name="_Toc122833487"/>
      <w:bookmarkStart w:id="3817" w:name="_Toc122834054"/>
      <w:r>
        <w:rPr>
          <w:rStyle w:val="CharSectno"/>
        </w:rPr>
        <w:t>224</w:t>
      </w:r>
      <w:r>
        <w:t>.</w:t>
      </w:r>
      <w:r>
        <w:tab/>
        <w:t>Interest on agreed payment of lump sum compensation</w:t>
      </w:r>
      <w:bookmarkEnd w:id="3815"/>
      <w:bookmarkEnd w:id="3812"/>
      <w:bookmarkEnd w:id="3816"/>
      <w:bookmarkEnd w:id="3817"/>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818" w:name="_Toc87253106"/>
      <w:r>
        <w:tab/>
        <w:t>[Section</w:t>
      </w:r>
      <w:del w:id="3819" w:author="svcMRProcess" w:date="2020-02-21T21:48:00Z">
        <w:r>
          <w:delText xml:space="preserve"> </w:delText>
        </w:r>
      </w:del>
      <w:ins w:id="3820" w:author="svcMRProcess" w:date="2020-02-21T21:48:00Z">
        <w:r>
          <w:t> </w:t>
        </w:r>
      </w:ins>
      <w:r>
        <w:t>224 inserted by No. 42 of 2004 s. 130.]</w:t>
      </w:r>
    </w:p>
    <w:p>
      <w:pPr>
        <w:pStyle w:val="Heading5"/>
      </w:pPr>
      <w:bookmarkStart w:id="3821" w:name="_Toc390077288"/>
      <w:bookmarkStart w:id="3822" w:name="_Toc122833488"/>
      <w:bookmarkStart w:id="3823" w:name="_Toc122834055"/>
      <w:r>
        <w:rPr>
          <w:rStyle w:val="CharSectno"/>
        </w:rPr>
        <w:t>225</w:t>
      </w:r>
      <w:r>
        <w:t>.</w:t>
      </w:r>
      <w:r>
        <w:tab/>
        <w:t>Regulations may exclude interest</w:t>
      </w:r>
      <w:bookmarkEnd w:id="3821"/>
      <w:bookmarkEnd w:id="3818"/>
      <w:bookmarkEnd w:id="3822"/>
      <w:bookmarkEnd w:id="3823"/>
    </w:p>
    <w:p>
      <w:pPr>
        <w:pStyle w:val="Subsection"/>
      </w:pPr>
      <w:r>
        <w:tab/>
      </w:r>
      <w:r>
        <w:tab/>
        <w:t>Interest is not payable under section 222, 223 or 224 in the circumstances prescribed in the regulations.</w:t>
      </w:r>
    </w:p>
    <w:p>
      <w:pPr>
        <w:pStyle w:val="Footnotesection"/>
      </w:pPr>
      <w:bookmarkStart w:id="3824" w:name="_Toc87253107"/>
      <w:r>
        <w:tab/>
        <w:t>[Section</w:t>
      </w:r>
      <w:del w:id="3825" w:author="svcMRProcess" w:date="2020-02-21T21:48:00Z">
        <w:r>
          <w:delText xml:space="preserve"> </w:delText>
        </w:r>
      </w:del>
      <w:ins w:id="3826" w:author="svcMRProcess" w:date="2020-02-21T21:48:00Z">
        <w:r>
          <w:t> </w:t>
        </w:r>
      </w:ins>
      <w:r>
        <w:t>225 inserted by No. 42 of 2004 s. 130.]</w:t>
      </w:r>
    </w:p>
    <w:p>
      <w:pPr>
        <w:pStyle w:val="Heading2"/>
      </w:pPr>
      <w:bookmarkStart w:id="3827" w:name="_Toc390077289"/>
      <w:bookmarkStart w:id="3828" w:name="_Toc119132768"/>
      <w:bookmarkStart w:id="3829" w:name="_Toc119203438"/>
      <w:bookmarkStart w:id="3830" w:name="_Toc119204084"/>
      <w:bookmarkStart w:id="3831" w:name="_Toc119216414"/>
      <w:bookmarkStart w:id="3832" w:name="_Toc119300936"/>
      <w:bookmarkStart w:id="3833" w:name="_Toc119301503"/>
      <w:bookmarkStart w:id="3834" w:name="_Toc119302072"/>
      <w:bookmarkStart w:id="3835" w:name="_Toc119920259"/>
      <w:bookmarkStart w:id="3836" w:name="_Toc122774246"/>
      <w:bookmarkStart w:id="3837" w:name="_Toc122833489"/>
      <w:bookmarkStart w:id="3838" w:name="_Toc122834056"/>
      <w:r>
        <w:rPr>
          <w:rStyle w:val="CharPartNo"/>
        </w:rPr>
        <w:t>Part XII</w:t>
      </w:r>
      <w:r>
        <w:rPr>
          <w:b w:val="0"/>
        </w:rPr>
        <w:t> </w:t>
      </w:r>
      <w:r>
        <w:t>—</w:t>
      </w:r>
      <w:r>
        <w:rPr>
          <w:b w:val="0"/>
        </w:rPr>
        <w:t> </w:t>
      </w:r>
      <w:r>
        <w:rPr>
          <w:rStyle w:val="CharPartText"/>
        </w:rPr>
        <w:t>Interim orders and minor claims</w:t>
      </w:r>
      <w:bookmarkEnd w:id="3827"/>
      <w:bookmarkEnd w:id="3824"/>
      <w:bookmarkEnd w:id="3828"/>
      <w:bookmarkEnd w:id="3829"/>
      <w:bookmarkEnd w:id="3830"/>
      <w:bookmarkEnd w:id="3831"/>
      <w:bookmarkEnd w:id="3832"/>
      <w:bookmarkEnd w:id="3833"/>
      <w:bookmarkEnd w:id="3834"/>
      <w:bookmarkEnd w:id="3835"/>
      <w:bookmarkEnd w:id="3836"/>
      <w:bookmarkEnd w:id="3837"/>
      <w:bookmarkEnd w:id="3838"/>
    </w:p>
    <w:p>
      <w:pPr>
        <w:pStyle w:val="Footnoteheading"/>
      </w:pPr>
      <w:bookmarkStart w:id="3839" w:name="_Toc87253108"/>
      <w:r>
        <w:tab/>
        <w:t>[Heading inserted by No. 42 of 2004 s. 130.]</w:t>
      </w:r>
    </w:p>
    <w:p>
      <w:pPr>
        <w:pStyle w:val="Heading3"/>
      </w:pPr>
      <w:bookmarkStart w:id="3840" w:name="_Toc390077290"/>
      <w:bookmarkStart w:id="3841" w:name="_Toc119132769"/>
      <w:bookmarkStart w:id="3842" w:name="_Toc119203439"/>
      <w:bookmarkStart w:id="3843" w:name="_Toc119204085"/>
      <w:bookmarkStart w:id="3844" w:name="_Toc119216415"/>
      <w:bookmarkStart w:id="3845" w:name="_Toc119300937"/>
      <w:bookmarkStart w:id="3846" w:name="_Toc119301504"/>
      <w:bookmarkStart w:id="3847" w:name="_Toc119302073"/>
      <w:bookmarkStart w:id="3848" w:name="_Toc119920260"/>
      <w:bookmarkStart w:id="3849" w:name="_Toc122774247"/>
      <w:bookmarkStart w:id="3850" w:name="_Toc122833490"/>
      <w:bookmarkStart w:id="3851" w:name="_Toc122834057"/>
      <w:r>
        <w:rPr>
          <w:rStyle w:val="CharDivNo"/>
        </w:rPr>
        <w:t>Division 1</w:t>
      </w:r>
      <w:r>
        <w:t> — </w:t>
      </w:r>
      <w:r>
        <w:rPr>
          <w:rStyle w:val="CharDivText"/>
        </w:rPr>
        <w:t>Preliminary</w:t>
      </w:r>
      <w:bookmarkEnd w:id="3840"/>
      <w:bookmarkEnd w:id="3839"/>
      <w:bookmarkEnd w:id="3841"/>
      <w:bookmarkEnd w:id="3842"/>
      <w:bookmarkEnd w:id="3843"/>
      <w:bookmarkEnd w:id="3844"/>
      <w:bookmarkEnd w:id="3845"/>
      <w:bookmarkEnd w:id="3846"/>
      <w:bookmarkEnd w:id="3847"/>
      <w:bookmarkEnd w:id="3848"/>
      <w:bookmarkEnd w:id="3849"/>
      <w:bookmarkEnd w:id="3850"/>
      <w:bookmarkEnd w:id="3851"/>
    </w:p>
    <w:p>
      <w:pPr>
        <w:pStyle w:val="Footnoteheading"/>
      </w:pPr>
      <w:bookmarkStart w:id="3852" w:name="_Toc87253109"/>
      <w:r>
        <w:tab/>
        <w:t>[Heading inserted by No. 42 of 2004 s. 130.]</w:t>
      </w:r>
    </w:p>
    <w:p>
      <w:pPr>
        <w:pStyle w:val="Heading5"/>
      </w:pPr>
      <w:bookmarkStart w:id="3853" w:name="_Toc390077291"/>
      <w:bookmarkStart w:id="3854" w:name="_Toc122833491"/>
      <w:bookmarkStart w:id="3855" w:name="_Toc122834058"/>
      <w:r>
        <w:rPr>
          <w:rStyle w:val="CharSectno"/>
        </w:rPr>
        <w:t>226</w:t>
      </w:r>
      <w:r>
        <w:t>.</w:t>
      </w:r>
      <w:r>
        <w:tab/>
        <w:t>Interpretation</w:t>
      </w:r>
      <w:bookmarkEnd w:id="3853"/>
      <w:bookmarkEnd w:id="3852"/>
      <w:bookmarkEnd w:id="3854"/>
      <w:bookmarkEnd w:id="3855"/>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bookmarkStart w:id="3856" w:name="_Toc87253110"/>
      <w:r>
        <w:tab/>
        <w:t>[Section</w:t>
      </w:r>
      <w:del w:id="3857" w:author="svcMRProcess" w:date="2020-02-21T21:48:00Z">
        <w:r>
          <w:delText xml:space="preserve"> </w:delText>
        </w:r>
      </w:del>
      <w:ins w:id="3858" w:author="svcMRProcess" w:date="2020-02-21T21:48:00Z">
        <w:r>
          <w:t> </w:t>
        </w:r>
      </w:ins>
      <w:r>
        <w:t>226 inserted by No. 42 of 2004 s. 130.]</w:t>
      </w:r>
    </w:p>
    <w:p>
      <w:pPr>
        <w:pStyle w:val="Heading5"/>
      </w:pPr>
      <w:bookmarkStart w:id="3859" w:name="_Toc390077292"/>
      <w:bookmarkStart w:id="3860" w:name="_Toc122833492"/>
      <w:bookmarkStart w:id="3861" w:name="_Toc122834059"/>
      <w:r>
        <w:rPr>
          <w:rStyle w:val="CharSectno"/>
        </w:rPr>
        <w:t>227</w:t>
      </w:r>
      <w:r>
        <w:t>.</w:t>
      </w:r>
      <w:r>
        <w:tab/>
        <w:t>Exercise of functions under this Part</w:t>
      </w:r>
      <w:bookmarkEnd w:id="3859"/>
      <w:bookmarkEnd w:id="3856"/>
      <w:bookmarkEnd w:id="3860"/>
      <w:bookmarkEnd w:id="3861"/>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862" w:name="_Toc87253111"/>
      <w:r>
        <w:tab/>
        <w:t>[Section</w:t>
      </w:r>
      <w:del w:id="3863" w:author="svcMRProcess" w:date="2020-02-21T21:48:00Z">
        <w:r>
          <w:delText xml:space="preserve"> </w:delText>
        </w:r>
      </w:del>
      <w:ins w:id="3864" w:author="svcMRProcess" w:date="2020-02-21T21:48:00Z">
        <w:r>
          <w:t> </w:t>
        </w:r>
      </w:ins>
      <w:r>
        <w:t>227 inserted by No. 42 of 2004 s. 130.]</w:t>
      </w:r>
    </w:p>
    <w:p>
      <w:pPr>
        <w:pStyle w:val="Heading5"/>
      </w:pPr>
      <w:bookmarkStart w:id="3865" w:name="_Toc390077293"/>
      <w:bookmarkStart w:id="3866" w:name="_Toc122833493"/>
      <w:bookmarkStart w:id="3867" w:name="_Toc122834060"/>
      <w:r>
        <w:rPr>
          <w:rStyle w:val="CharSectno"/>
        </w:rPr>
        <w:t>228</w:t>
      </w:r>
      <w:r>
        <w:t>.</w:t>
      </w:r>
      <w:r>
        <w:tab/>
        <w:t>Provisions of Part XI apply</w:t>
      </w:r>
      <w:bookmarkEnd w:id="3865"/>
      <w:bookmarkEnd w:id="3862"/>
      <w:bookmarkEnd w:id="3866"/>
      <w:bookmarkEnd w:id="386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868" w:name="_Toc87253112"/>
      <w:r>
        <w:tab/>
        <w:t>[Section</w:t>
      </w:r>
      <w:del w:id="3869" w:author="svcMRProcess" w:date="2020-02-21T21:48:00Z">
        <w:r>
          <w:delText xml:space="preserve"> </w:delText>
        </w:r>
      </w:del>
      <w:ins w:id="3870" w:author="svcMRProcess" w:date="2020-02-21T21:48:00Z">
        <w:r>
          <w:t> </w:t>
        </w:r>
      </w:ins>
      <w:r>
        <w:t>228 inserted by No. 42 of 2004 s. 130.]</w:t>
      </w:r>
    </w:p>
    <w:p>
      <w:pPr>
        <w:pStyle w:val="Heading5"/>
      </w:pPr>
      <w:bookmarkStart w:id="3871" w:name="_Toc390077294"/>
      <w:bookmarkStart w:id="3872" w:name="_Toc122833494"/>
      <w:bookmarkStart w:id="3873" w:name="_Toc122834061"/>
      <w:r>
        <w:rPr>
          <w:rStyle w:val="CharSectno"/>
        </w:rPr>
        <w:t>229</w:t>
      </w:r>
      <w:r>
        <w:t>.</w:t>
      </w:r>
      <w:r>
        <w:tab/>
        <w:t>Arbitrator may direct that matter be dealt with under Part XI</w:t>
      </w:r>
      <w:bookmarkEnd w:id="3871"/>
      <w:bookmarkEnd w:id="3868"/>
      <w:bookmarkEnd w:id="3872"/>
      <w:bookmarkEnd w:id="3873"/>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874" w:name="_Toc87253113"/>
      <w:r>
        <w:tab/>
        <w:t>[Section</w:t>
      </w:r>
      <w:del w:id="3875" w:author="svcMRProcess" w:date="2020-02-21T21:48:00Z">
        <w:r>
          <w:delText xml:space="preserve"> </w:delText>
        </w:r>
      </w:del>
      <w:ins w:id="3876" w:author="svcMRProcess" w:date="2020-02-21T21:48:00Z">
        <w:r>
          <w:t> </w:t>
        </w:r>
      </w:ins>
      <w:r>
        <w:t>229 inserted by No. 42 of 2004 s. 130.]</w:t>
      </w:r>
    </w:p>
    <w:p>
      <w:pPr>
        <w:pStyle w:val="Heading5"/>
      </w:pPr>
      <w:bookmarkStart w:id="3877" w:name="_Toc390077295"/>
      <w:bookmarkStart w:id="3878" w:name="_Toc122833495"/>
      <w:bookmarkStart w:id="3879" w:name="_Toc122834062"/>
      <w:r>
        <w:rPr>
          <w:rStyle w:val="CharSectno"/>
        </w:rPr>
        <w:t>230</w:t>
      </w:r>
      <w:r>
        <w:t>.</w:t>
      </w:r>
      <w:r>
        <w:tab/>
        <w:t>DRD Rules apply</w:t>
      </w:r>
      <w:bookmarkEnd w:id="3877"/>
      <w:bookmarkEnd w:id="3874"/>
      <w:bookmarkEnd w:id="3878"/>
      <w:bookmarkEnd w:id="387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880" w:name="_Toc87253114"/>
      <w:r>
        <w:tab/>
        <w:t>[Section</w:t>
      </w:r>
      <w:del w:id="3881" w:author="svcMRProcess" w:date="2020-02-21T21:48:00Z">
        <w:r>
          <w:delText xml:space="preserve"> </w:delText>
        </w:r>
      </w:del>
      <w:ins w:id="3882" w:author="svcMRProcess" w:date="2020-02-21T21:48:00Z">
        <w:r>
          <w:t> </w:t>
        </w:r>
      </w:ins>
      <w:r>
        <w:t>230 inserted by No. 42 of 2004 s. 130.]</w:t>
      </w:r>
    </w:p>
    <w:p>
      <w:pPr>
        <w:pStyle w:val="Heading3"/>
      </w:pPr>
      <w:bookmarkStart w:id="3883" w:name="_Toc390077296"/>
      <w:bookmarkStart w:id="3884" w:name="_Toc119132775"/>
      <w:bookmarkStart w:id="3885" w:name="_Toc119203445"/>
      <w:bookmarkStart w:id="3886" w:name="_Toc119204091"/>
      <w:bookmarkStart w:id="3887" w:name="_Toc119216421"/>
      <w:bookmarkStart w:id="3888" w:name="_Toc119300943"/>
      <w:bookmarkStart w:id="3889" w:name="_Toc119301510"/>
      <w:bookmarkStart w:id="3890" w:name="_Toc119302079"/>
      <w:bookmarkStart w:id="3891" w:name="_Toc119920266"/>
      <w:bookmarkStart w:id="3892" w:name="_Toc122774253"/>
      <w:bookmarkStart w:id="3893" w:name="_Toc122833496"/>
      <w:bookmarkStart w:id="3894" w:name="_Toc122834063"/>
      <w:r>
        <w:rPr>
          <w:rStyle w:val="CharDivNo"/>
        </w:rPr>
        <w:t>Division 2</w:t>
      </w:r>
      <w:r>
        <w:t> — </w:t>
      </w:r>
      <w:r>
        <w:rPr>
          <w:rStyle w:val="CharDivText"/>
        </w:rPr>
        <w:t>Interim payment orders</w:t>
      </w:r>
      <w:bookmarkEnd w:id="3883"/>
      <w:bookmarkEnd w:id="3880"/>
      <w:bookmarkEnd w:id="3884"/>
      <w:bookmarkEnd w:id="3885"/>
      <w:bookmarkEnd w:id="3886"/>
      <w:bookmarkEnd w:id="3887"/>
      <w:bookmarkEnd w:id="3888"/>
      <w:bookmarkEnd w:id="3889"/>
      <w:bookmarkEnd w:id="3890"/>
      <w:bookmarkEnd w:id="3891"/>
      <w:bookmarkEnd w:id="3892"/>
      <w:bookmarkEnd w:id="3893"/>
      <w:bookmarkEnd w:id="3894"/>
    </w:p>
    <w:p>
      <w:pPr>
        <w:pStyle w:val="Footnoteheading"/>
      </w:pPr>
      <w:bookmarkStart w:id="3895" w:name="_Toc87253115"/>
      <w:r>
        <w:tab/>
        <w:t>[Heading inserted by No. 42 of 2004 s. 130.]</w:t>
      </w:r>
    </w:p>
    <w:p>
      <w:pPr>
        <w:pStyle w:val="Heading5"/>
        <w:rPr>
          <w:rStyle w:val="CharSectno"/>
        </w:rPr>
      </w:pPr>
      <w:bookmarkStart w:id="3896" w:name="_Toc390077297"/>
      <w:bookmarkStart w:id="3897" w:name="_Toc122833497"/>
      <w:bookmarkStart w:id="3898" w:name="_Toc122834064"/>
      <w:r>
        <w:rPr>
          <w:rStyle w:val="CharSectno"/>
        </w:rPr>
        <w:t>231.</w:t>
      </w:r>
      <w:r>
        <w:rPr>
          <w:rStyle w:val="CharSectno"/>
        </w:rPr>
        <w:tab/>
        <w:t>Application for interim payment order</w:t>
      </w:r>
      <w:bookmarkEnd w:id="3896"/>
      <w:bookmarkEnd w:id="3895"/>
      <w:bookmarkEnd w:id="3897"/>
      <w:bookmarkEnd w:id="3898"/>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899" w:name="_Toc87253116"/>
      <w:r>
        <w:tab/>
        <w:t>[Section</w:t>
      </w:r>
      <w:del w:id="3900" w:author="svcMRProcess" w:date="2020-02-21T21:48:00Z">
        <w:r>
          <w:delText xml:space="preserve"> </w:delText>
        </w:r>
      </w:del>
      <w:ins w:id="3901" w:author="svcMRProcess" w:date="2020-02-21T21:48:00Z">
        <w:r>
          <w:t> </w:t>
        </w:r>
      </w:ins>
      <w:r>
        <w:t>231 inserted by No. 42 of 2004 s. 130; amended by No. 16 of 2005 s. 25.]</w:t>
      </w:r>
    </w:p>
    <w:p>
      <w:pPr>
        <w:pStyle w:val="Heading5"/>
      </w:pPr>
      <w:bookmarkStart w:id="3902" w:name="_Toc390077298"/>
      <w:bookmarkStart w:id="3903" w:name="_Toc122833498"/>
      <w:bookmarkStart w:id="3904" w:name="_Toc122834065"/>
      <w:r>
        <w:rPr>
          <w:rStyle w:val="CharSectno"/>
        </w:rPr>
        <w:t>232</w:t>
      </w:r>
      <w:r>
        <w:t>.</w:t>
      </w:r>
      <w:r>
        <w:tab/>
        <w:t>Orders for interim weekly payments</w:t>
      </w:r>
      <w:bookmarkEnd w:id="3902"/>
      <w:bookmarkEnd w:id="3899"/>
      <w:bookmarkEnd w:id="3903"/>
      <w:bookmarkEnd w:id="3904"/>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05" w:name="_Toc87253117"/>
      <w:r>
        <w:tab/>
        <w:t>[Section</w:t>
      </w:r>
      <w:del w:id="3906" w:author="svcMRProcess" w:date="2020-02-21T21:48:00Z">
        <w:r>
          <w:delText xml:space="preserve"> </w:delText>
        </w:r>
      </w:del>
      <w:ins w:id="3907" w:author="svcMRProcess" w:date="2020-02-21T21:48:00Z">
        <w:r>
          <w:t> </w:t>
        </w:r>
      </w:ins>
      <w:r>
        <w:t>232 inserted by No. 42 of 2004 s. 130.]</w:t>
      </w:r>
    </w:p>
    <w:p>
      <w:pPr>
        <w:pStyle w:val="Heading5"/>
      </w:pPr>
      <w:bookmarkStart w:id="3908" w:name="_Toc390077299"/>
      <w:bookmarkStart w:id="3909" w:name="_Toc122833499"/>
      <w:bookmarkStart w:id="3910" w:name="_Toc122834066"/>
      <w:r>
        <w:rPr>
          <w:rStyle w:val="CharSectno"/>
        </w:rPr>
        <w:t>233</w:t>
      </w:r>
      <w:r>
        <w:t>.</w:t>
      </w:r>
      <w:r>
        <w:tab/>
        <w:t>Orders for interim payment of statutory expenses</w:t>
      </w:r>
      <w:bookmarkEnd w:id="3908"/>
      <w:bookmarkEnd w:id="3905"/>
      <w:bookmarkEnd w:id="3909"/>
      <w:bookmarkEnd w:id="3910"/>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11" w:name="_Toc87253118"/>
      <w:r>
        <w:tab/>
        <w:t>[Section</w:t>
      </w:r>
      <w:del w:id="3912" w:author="svcMRProcess" w:date="2020-02-21T21:48:00Z">
        <w:r>
          <w:delText xml:space="preserve"> </w:delText>
        </w:r>
      </w:del>
      <w:ins w:id="3913" w:author="svcMRProcess" w:date="2020-02-21T21:48:00Z">
        <w:r>
          <w:t> </w:t>
        </w:r>
      </w:ins>
      <w:r>
        <w:t>233 inserted by No. 42 of 2004 s. 130.]</w:t>
      </w:r>
    </w:p>
    <w:p>
      <w:pPr>
        <w:pStyle w:val="Heading5"/>
      </w:pPr>
      <w:bookmarkStart w:id="3914" w:name="_Toc390077300"/>
      <w:bookmarkStart w:id="3915" w:name="_Toc122833500"/>
      <w:bookmarkStart w:id="3916" w:name="_Toc122834067"/>
      <w:r>
        <w:rPr>
          <w:rStyle w:val="CharSectno"/>
        </w:rPr>
        <w:t>234</w:t>
      </w:r>
      <w:r>
        <w:t>.</w:t>
      </w:r>
      <w:r>
        <w:tab/>
        <w:t>Limits on interim payment orders</w:t>
      </w:r>
      <w:bookmarkEnd w:id="3914"/>
      <w:bookmarkEnd w:id="3911"/>
      <w:bookmarkEnd w:id="3915"/>
      <w:bookmarkEnd w:id="3916"/>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917" w:name="_Toc87253119"/>
      <w:r>
        <w:tab/>
        <w:t>[Section</w:t>
      </w:r>
      <w:del w:id="3918" w:author="svcMRProcess" w:date="2020-02-21T21:48:00Z">
        <w:r>
          <w:delText xml:space="preserve"> </w:delText>
        </w:r>
      </w:del>
      <w:ins w:id="3919" w:author="svcMRProcess" w:date="2020-02-21T21:48:00Z">
        <w:r>
          <w:t> </w:t>
        </w:r>
      </w:ins>
      <w:r>
        <w:t>234 inserted by No. 42 of 2004 s. 130.]</w:t>
      </w:r>
    </w:p>
    <w:p>
      <w:pPr>
        <w:pStyle w:val="Heading5"/>
      </w:pPr>
      <w:bookmarkStart w:id="3920" w:name="_Toc390077301"/>
      <w:bookmarkStart w:id="3921" w:name="_Toc122833501"/>
      <w:bookmarkStart w:id="3922" w:name="_Toc122834068"/>
      <w:r>
        <w:rPr>
          <w:rStyle w:val="CharSectno"/>
        </w:rPr>
        <w:t>235</w:t>
      </w:r>
      <w:r>
        <w:t>.</w:t>
      </w:r>
      <w:r>
        <w:tab/>
        <w:t>Effect of interim payment order</w:t>
      </w:r>
      <w:bookmarkEnd w:id="3920"/>
      <w:bookmarkEnd w:id="3917"/>
      <w:bookmarkEnd w:id="3921"/>
      <w:bookmarkEnd w:id="3922"/>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923" w:name="_Toc87253120"/>
      <w:r>
        <w:tab/>
        <w:t>[Section</w:t>
      </w:r>
      <w:del w:id="3924" w:author="svcMRProcess" w:date="2020-02-21T21:48:00Z">
        <w:r>
          <w:delText xml:space="preserve"> </w:delText>
        </w:r>
      </w:del>
      <w:ins w:id="3925" w:author="svcMRProcess" w:date="2020-02-21T21:48:00Z">
        <w:r>
          <w:t> </w:t>
        </w:r>
      </w:ins>
      <w:r>
        <w:t>235 inserted by No. 42 of 2004 s. 130.]</w:t>
      </w:r>
    </w:p>
    <w:p>
      <w:pPr>
        <w:pStyle w:val="Heading5"/>
      </w:pPr>
      <w:bookmarkStart w:id="3926" w:name="_Toc390077302"/>
      <w:bookmarkStart w:id="3927" w:name="_Toc122833502"/>
      <w:bookmarkStart w:id="3928" w:name="_Toc122834069"/>
      <w:r>
        <w:rPr>
          <w:rStyle w:val="CharSectno"/>
        </w:rPr>
        <w:t>236</w:t>
      </w:r>
      <w:r>
        <w:t>.</w:t>
      </w:r>
      <w:r>
        <w:tab/>
        <w:t>Recovery of payments</w:t>
      </w:r>
      <w:bookmarkEnd w:id="3926"/>
      <w:bookmarkEnd w:id="3923"/>
      <w:bookmarkEnd w:id="3927"/>
      <w:bookmarkEnd w:id="3928"/>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929" w:name="_Toc87253121"/>
      <w:r>
        <w:tab/>
        <w:t>[Section</w:t>
      </w:r>
      <w:del w:id="3930" w:author="svcMRProcess" w:date="2020-02-21T21:48:00Z">
        <w:r>
          <w:delText xml:space="preserve"> </w:delText>
        </w:r>
      </w:del>
      <w:ins w:id="3931" w:author="svcMRProcess" w:date="2020-02-21T21:48:00Z">
        <w:r>
          <w:t> </w:t>
        </w:r>
      </w:ins>
      <w:r>
        <w:t>236 inserted by No. 42 of 2004 s. 130.]</w:t>
      </w:r>
    </w:p>
    <w:p>
      <w:pPr>
        <w:pStyle w:val="Heading5"/>
      </w:pPr>
      <w:bookmarkStart w:id="3932" w:name="_Toc390077303"/>
      <w:bookmarkStart w:id="3933" w:name="_Toc122833503"/>
      <w:bookmarkStart w:id="3934" w:name="_Toc122834070"/>
      <w:r>
        <w:rPr>
          <w:rStyle w:val="CharSectno"/>
        </w:rPr>
        <w:t>237</w:t>
      </w:r>
      <w:r>
        <w:t>.</w:t>
      </w:r>
      <w:r>
        <w:tab/>
        <w:t>Revocation of interim payment order</w:t>
      </w:r>
      <w:bookmarkEnd w:id="3932"/>
      <w:bookmarkEnd w:id="3929"/>
      <w:bookmarkEnd w:id="3933"/>
      <w:bookmarkEnd w:id="393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935" w:name="_Toc87253122"/>
      <w:r>
        <w:tab/>
        <w:t>[Section</w:t>
      </w:r>
      <w:del w:id="3936" w:author="svcMRProcess" w:date="2020-02-21T21:48:00Z">
        <w:r>
          <w:delText xml:space="preserve"> </w:delText>
        </w:r>
      </w:del>
      <w:ins w:id="3937" w:author="svcMRProcess" w:date="2020-02-21T21:48:00Z">
        <w:r>
          <w:t> </w:t>
        </w:r>
      </w:ins>
      <w:r>
        <w:t>237 inserted by No. 42 of 2004 s. 130.]</w:t>
      </w:r>
    </w:p>
    <w:p>
      <w:pPr>
        <w:pStyle w:val="Heading3"/>
      </w:pPr>
      <w:bookmarkStart w:id="3938" w:name="_Toc390077304"/>
      <w:bookmarkStart w:id="3939" w:name="_Toc119132783"/>
      <w:bookmarkStart w:id="3940" w:name="_Toc119203453"/>
      <w:bookmarkStart w:id="3941" w:name="_Toc119204099"/>
      <w:bookmarkStart w:id="3942" w:name="_Toc119216429"/>
      <w:bookmarkStart w:id="3943" w:name="_Toc119300951"/>
      <w:bookmarkStart w:id="3944" w:name="_Toc119301518"/>
      <w:bookmarkStart w:id="3945" w:name="_Toc119302087"/>
      <w:bookmarkStart w:id="3946" w:name="_Toc119920274"/>
      <w:bookmarkStart w:id="3947" w:name="_Toc122774261"/>
      <w:bookmarkStart w:id="3948" w:name="_Toc122833504"/>
      <w:bookmarkStart w:id="3949" w:name="_Toc122834071"/>
      <w:r>
        <w:rPr>
          <w:rStyle w:val="CharDivNo"/>
        </w:rPr>
        <w:t>Division 3</w:t>
      </w:r>
      <w:r>
        <w:t> — </w:t>
      </w:r>
      <w:r>
        <w:rPr>
          <w:rStyle w:val="CharDivText"/>
        </w:rPr>
        <w:t>Interim suspension or reduction orders</w:t>
      </w:r>
      <w:bookmarkEnd w:id="3938"/>
      <w:bookmarkEnd w:id="3935"/>
      <w:bookmarkEnd w:id="3939"/>
      <w:bookmarkEnd w:id="3940"/>
      <w:bookmarkEnd w:id="3941"/>
      <w:bookmarkEnd w:id="3942"/>
      <w:bookmarkEnd w:id="3943"/>
      <w:bookmarkEnd w:id="3944"/>
      <w:bookmarkEnd w:id="3945"/>
      <w:bookmarkEnd w:id="3946"/>
      <w:bookmarkEnd w:id="3947"/>
      <w:bookmarkEnd w:id="3948"/>
      <w:bookmarkEnd w:id="3949"/>
    </w:p>
    <w:p>
      <w:pPr>
        <w:pStyle w:val="Footnoteheading"/>
      </w:pPr>
      <w:bookmarkStart w:id="3950" w:name="_Toc87253123"/>
      <w:r>
        <w:tab/>
        <w:t>[Heading inserted by No. 42 of 2004 s. 130.]</w:t>
      </w:r>
    </w:p>
    <w:p>
      <w:pPr>
        <w:pStyle w:val="Heading5"/>
      </w:pPr>
      <w:bookmarkStart w:id="3951" w:name="_Toc390077305"/>
      <w:bookmarkStart w:id="3952" w:name="_Toc122833505"/>
      <w:bookmarkStart w:id="3953" w:name="_Toc122834072"/>
      <w:r>
        <w:rPr>
          <w:rStyle w:val="CharSectno"/>
        </w:rPr>
        <w:t>238</w:t>
      </w:r>
      <w:r>
        <w:t>.</w:t>
      </w:r>
      <w:r>
        <w:tab/>
        <w:t>Interim suspension or reduction order</w:t>
      </w:r>
      <w:bookmarkEnd w:id="3951"/>
      <w:bookmarkEnd w:id="3950"/>
      <w:bookmarkEnd w:id="3952"/>
      <w:bookmarkEnd w:id="3953"/>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954" w:name="_Toc87253124"/>
      <w:r>
        <w:tab/>
        <w:t>[Section</w:t>
      </w:r>
      <w:del w:id="3955" w:author="svcMRProcess" w:date="2020-02-21T21:48:00Z">
        <w:r>
          <w:delText xml:space="preserve"> </w:delText>
        </w:r>
      </w:del>
      <w:ins w:id="3956" w:author="svcMRProcess" w:date="2020-02-21T21:48:00Z">
        <w:r>
          <w:t> </w:t>
        </w:r>
      </w:ins>
      <w:r>
        <w:t>238 inserted by No. 42 of 2004 s. 130.]</w:t>
      </w:r>
    </w:p>
    <w:p>
      <w:pPr>
        <w:pStyle w:val="Heading5"/>
      </w:pPr>
      <w:bookmarkStart w:id="3957" w:name="_Toc390077306"/>
      <w:bookmarkStart w:id="3958" w:name="_Toc122833506"/>
      <w:bookmarkStart w:id="3959" w:name="_Toc122834073"/>
      <w:r>
        <w:rPr>
          <w:rStyle w:val="CharSectno"/>
        </w:rPr>
        <w:t>239</w:t>
      </w:r>
      <w:r>
        <w:t>.</w:t>
      </w:r>
      <w:r>
        <w:tab/>
        <w:t>Effect of Part XI determination on the same matter as a matter determined under this Division</w:t>
      </w:r>
      <w:bookmarkEnd w:id="3957"/>
      <w:bookmarkEnd w:id="3954"/>
      <w:bookmarkEnd w:id="3958"/>
      <w:bookmarkEnd w:id="3959"/>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960" w:name="_Toc87253125"/>
      <w:r>
        <w:tab/>
        <w:t>[Section</w:t>
      </w:r>
      <w:del w:id="3961" w:author="svcMRProcess" w:date="2020-02-21T21:48:00Z">
        <w:r>
          <w:delText xml:space="preserve"> </w:delText>
        </w:r>
      </w:del>
      <w:ins w:id="3962" w:author="svcMRProcess" w:date="2020-02-21T21:48:00Z">
        <w:r>
          <w:t> </w:t>
        </w:r>
      </w:ins>
      <w:r>
        <w:t>239 inserted by No. 42 of 2004 s. 130.]</w:t>
      </w:r>
    </w:p>
    <w:p>
      <w:pPr>
        <w:pStyle w:val="Heading5"/>
        <w:spacing w:before="260"/>
      </w:pPr>
      <w:bookmarkStart w:id="3963" w:name="_Toc390077307"/>
      <w:bookmarkStart w:id="3964" w:name="_Toc122833507"/>
      <w:bookmarkStart w:id="3965" w:name="_Toc122834074"/>
      <w:r>
        <w:rPr>
          <w:rStyle w:val="CharSectno"/>
        </w:rPr>
        <w:t>240</w:t>
      </w:r>
      <w:r>
        <w:t>.</w:t>
      </w:r>
      <w:r>
        <w:tab/>
        <w:t>Revocation of interim suspension or reduction order</w:t>
      </w:r>
      <w:bookmarkEnd w:id="3963"/>
      <w:bookmarkEnd w:id="3960"/>
      <w:bookmarkEnd w:id="3964"/>
      <w:bookmarkEnd w:id="396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966" w:name="_Toc87253126"/>
      <w:r>
        <w:tab/>
        <w:t>[Section</w:t>
      </w:r>
      <w:del w:id="3967" w:author="svcMRProcess" w:date="2020-02-21T21:48:00Z">
        <w:r>
          <w:delText xml:space="preserve"> </w:delText>
        </w:r>
      </w:del>
      <w:ins w:id="3968" w:author="svcMRProcess" w:date="2020-02-21T21:48:00Z">
        <w:r>
          <w:t> </w:t>
        </w:r>
      </w:ins>
      <w:r>
        <w:t>240 inserted by No. 42 of 2004 s. 130.]</w:t>
      </w:r>
    </w:p>
    <w:p>
      <w:pPr>
        <w:pStyle w:val="Heading3"/>
        <w:keepLines/>
      </w:pPr>
      <w:bookmarkStart w:id="3969" w:name="_Toc390077308"/>
      <w:bookmarkStart w:id="3970" w:name="_Toc119132787"/>
      <w:bookmarkStart w:id="3971" w:name="_Toc119203457"/>
      <w:bookmarkStart w:id="3972" w:name="_Toc119204103"/>
      <w:bookmarkStart w:id="3973" w:name="_Toc119216433"/>
      <w:bookmarkStart w:id="3974" w:name="_Toc119300955"/>
      <w:bookmarkStart w:id="3975" w:name="_Toc119301522"/>
      <w:bookmarkStart w:id="3976" w:name="_Toc119302091"/>
      <w:bookmarkStart w:id="3977" w:name="_Toc119920278"/>
      <w:bookmarkStart w:id="3978" w:name="_Toc122774265"/>
      <w:bookmarkStart w:id="3979" w:name="_Toc122833508"/>
      <w:bookmarkStart w:id="3980" w:name="_Toc122834075"/>
      <w:r>
        <w:rPr>
          <w:rStyle w:val="CharDivNo"/>
        </w:rPr>
        <w:t>Division 4</w:t>
      </w:r>
      <w:r>
        <w:t> — </w:t>
      </w:r>
      <w:r>
        <w:rPr>
          <w:rStyle w:val="CharDivText"/>
        </w:rPr>
        <w:t>Expedited determination of minor claims</w:t>
      </w:r>
      <w:bookmarkEnd w:id="3969"/>
      <w:bookmarkEnd w:id="3966"/>
      <w:bookmarkEnd w:id="3970"/>
      <w:bookmarkEnd w:id="3971"/>
      <w:bookmarkEnd w:id="3972"/>
      <w:bookmarkEnd w:id="3973"/>
      <w:bookmarkEnd w:id="3974"/>
      <w:bookmarkEnd w:id="3975"/>
      <w:bookmarkEnd w:id="3976"/>
      <w:bookmarkEnd w:id="3977"/>
      <w:bookmarkEnd w:id="3978"/>
      <w:bookmarkEnd w:id="3979"/>
      <w:bookmarkEnd w:id="3980"/>
    </w:p>
    <w:p>
      <w:pPr>
        <w:pStyle w:val="Footnoteheading"/>
        <w:keepNext/>
        <w:keepLines/>
      </w:pPr>
      <w:bookmarkStart w:id="3981" w:name="_Toc87253127"/>
      <w:r>
        <w:tab/>
        <w:t>[Heading inserted by No. 42 of 2004 s. 130.]</w:t>
      </w:r>
    </w:p>
    <w:p>
      <w:pPr>
        <w:pStyle w:val="Heading5"/>
      </w:pPr>
      <w:bookmarkStart w:id="3982" w:name="_Toc390077309"/>
      <w:bookmarkStart w:id="3983" w:name="_Toc122833509"/>
      <w:bookmarkStart w:id="3984" w:name="_Toc122834076"/>
      <w:r>
        <w:rPr>
          <w:rStyle w:val="CharSectno"/>
        </w:rPr>
        <w:t>241</w:t>
      </w:r>
      <w:r>
        <w:t>.</w:t>
      </w:r>
      <w:r>
        <w:tab/>
        <w:t>Application for determination of minor claim</w:t>
      </w:r>
      <w:bookmarkEnd w:id="3982"/>
      <w:bookmarkEnd w:id="3981"/>
      <w:bookmarkEnd w:id="3983"/>
      <w:bookmarkEnd w:id="3984"/>
    </w:p>
    <w:p>
      <w:pPr>
        <w:pStyle w:val="Subsection"/>
      </w:pPr>
      <w:r>
        <w:tab/>
        <w:t>(1)</w:t>
      </w:r>
      <w:r>
        <w:tab/>
        <w:t>An application for an order as to payment of not more than 12</w:t>
      </w:r>
      <w:del w:id="3985" w:author="svcMRProcess" w:date="2020-02-21T21:48:00Z">
        <w:r>
          <w:delText xml:space="preserve"> </w:delText>
        </w:r>
      </w:del>
      <w:ins w:id="3986" w:author="svcMRProcess" w:date="2020-02-21T21:48:00Z">
        <w:r>
          <w:t> </w:t>
        </w:r>
      </w:ins>
      <w:r>
        <w:t xml:space="preserve">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987" w:name="_Toc87253128"/>
      <w:r>
        <w:tab/>
        <w:t>[Section</w:t>
      </w:r>
      <w:del w:id="3988" w:author="svcMRProcess" w:date="2020-02-21T21:48:00Z">
        <w:r>
          <w:delText xml:space="preserve"> </w:delText>
        </w:r>
      </w:del>
      <w:ins w:id="3989" w:author="svcMRProcess" w:date="2020-02-21T21:48:00Z">
        <w:r>
          <w:t> </w:t>
        </w:r>
      </w:ins>
      <w:r>
        <w:t>241 inserted by No. 42 of 2004 s. 130; amended by No. 16 of 2005 s. 26.]</w:t>
      </w:r>
    </w:p>
    <w:p>
      <w:pPr>
        <w:pStyle w:val="Heading5"/>
      </w:pPr>
      <w:bookmarkStart w:id="3990" w:name="_Toc390077310"/>
      <w:bookmarkStart w:id="3991" w:name="_Toc122833510"/>
      <w:bookmarkStart w:id="3992" w:name="_Toc122834077"/>
      <w:r>
        <w:rPr>
          <w:rStyle w:val="CharSectno"/>
        </w:rPr>
        <w:t>242</w:t>
      </w:r>
      <w:r>
        <w:t>.</w:t>
      </w:r>
      <w:r>
        <w:tab/>
        <w:t>Limits on minor claims orders</w:t>
      </w:r>
      <w:bookmarkEnd w:id="3990"/>
      <w:bookmarkEnd w:id="3987"/>
      <w:bookmarkEnd w:id="3991"/>
      <w:bookmarkEnd w:id="3992"/>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993" w:name="_Toc87253129"/>
      <w:r>
        <w:tab/>
        <w:t>[Section</w:t>
      </w:r>
      <w:del w:id="3994" w:author="svcMRProcess" w:date="2020-02-21T21:48:00Z">
        <w:r>
          <w:delText xml:space="preserve"> </w:delText>
        </w:r>
      </w:del>
      <w:ins w:id="3995" w:author="svcMRProcess" w:date="2020-02-21T21:48:00Z">
        <w:r>
          <w:t> </w:t>
        </w:r>
      </w:ins>
      <w:r>
        <w:t>242 inserted by No. 42 of 2004 s. 130.]</w:t>
      </w:r>
    </w:p>
    <w:p>
      <w:pPr>
        <w:pStyle w:val="Heading5"/>
      </w:pPr>
      <w:bookmarkStart w:id="3996" w:name="_Toc390077311"/>
      <w:bookmarkStart w:id="3997" w:name="_Toc122833511"/>
      <w:bookmarkStart w:id="3998" w:name="_Toc122834078"/>
      <w:r>
        <w:rPr>
          <w:rStyle w:val="CharSectno"/>
        </w:rPr>
        <w:t>243</w:t>
      </w:r>
      <w:r>
        <w:t>.</w:t>
      </w:r>
      <w:r>
        <w:tab/>
        <w:t>No recovery of compensation</w:t>
      </w:r>
      <w:bookmarkEnd w:id="3996"/>
      <w:bookmarkEnd w:id="3993"/>
      <w:bookmarkEnd w:id="3997"/>
      <w:bookmarkEnd w:id="3998"/>
    </w:p>
    <w:p>
      <w:pPr>
        <w:pStyle w:val="Subsection"/>
      </w:pPr>
      <w:r>
        <w:tab/>
      </w:r>
      <w:r>
        <w:tab/>
        <w:t>A worker cannot be required to refund compensation paid to the worker under this Division.</w:t>
      </w:r>
    </w:p>
    <w:p>
      <w:pPr>
        <w:pStyle w:val="Footnotesection"/>
      </w:pPr>
      <w:bookmarkStart w:id="3999" w:name="_Toc87253130"/>
      <w:r>
        <w:tab/>
        <w:t>[Section</w:t>
      </w:r>
      <w:del w:id="4000" w:author="svcMRProcess" w:date="2020-02-21T21:48:00Z">
        <w:r>
          <w:delText xml:space="preserve"> </w:delText>
        </w:r>
      </w:del>
      <w:ins w:id="4001" w:author="svcMRProcess" w:date="2020-02-21T21:48:00Z">
        <w:r>
          <w:t> </w:t>
        </w:r>
      </w:ins>
      <w:r>
        <w:t>243 inserted by No. 42 of 2004 s. 130.]</w:t>
      </w:r>
    </w:p>
    <w:p>
      <w:pPr>
        <w:pStyle w:val="Heading5"/>
      </w:pPr>
      <w:bookmarkStart w:id="4002" w:name="_Toc390077312"/>
      <w:bookmarkStart w:id="4003" w:name="_Toc122833512"/>
      <w:bookmarkStart w:id="4004" w:name="_Toc122834079"/>
      <w:r>
        <w:rPr>
          <w:rStyle w:val="CharSectno"/>
        </w:rPr>
        <w:t>244</w:t>
      </w:r>
      <w:r>
        <w:t>.</w:t>
      </w:r>
      <w:r>
        <w:tab/>
        <w:t>Production of documents</w:t>
      </w:r>
      <w:bookmarkEnd w:id="4002"/>
      <w:bookmarkEnd w:id="3999"/>
      <w:bookmarkEnd w:id="4003"/>
      <w:bookmarkEnd w:id="4004"/>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005" w:name="_Toc87253131"/>
      <w:r>
        <w:tab/>
        <w:t>[Section</w:t>
      </w:r>
      <w:del w:id="4006" w:author="svcMRProcess" w:date="2020-02-21T21:48:00Z">
        <w:r>
          <w:delText xml:space="preserve"> </w:delText>
        </w:r>
      </w:del>
      <w:ins w:id="4007" w:author="svcMRProcess" w:date="2020-02-21T21:48:00Z">
        <w:r>
          <w:t> </w:t>
        </w:r>
      </w:ins>
      <w:r>
        <w:t>244 inserted by No. 42 of 2004 s. 130.]</w:t>
      </w:r>
    </w:p>
    <w:p>
      <w:pPr>
        <w:pStyle w:val="Heading2"/>
      </w:pPr>
      <w:bookmarkStart w:id="4008" w:name="_Toc390077313"/>
      <w:bookmarkStart w:id="4009" w:name="_Toc119132792"/>
      <w:bookmarkStart w:id="4010" w:name="_Toc119203462"/>
      <w:bookmarkStart w:id="4011" w:name="_Toc119204108"/>
      <w:bookmarkStart w:id="4012" w:name="_Toc119216438"/>
      <w:bookmarkStart w:id="4013" w:name="_Toc119300960"/>
      <w:bookmarkStart w:id="4014" w:name="_Toc119301527"/>
      <w:bookmarkStart w:id="4015" w:name="_Toc119302096"/>
      <w:bookmarkStart w:id="4016" w:name="_Toc119920283"/>
      <w:bookmarkStart w:id="4017" w:name="_Toc122774270"/>
      <w:bookmarkStart w:id="4018" w:name="_Toc122833513"/>
      <w:bookmarkStart w:id="4019" w:name="_Toc122834080"/>
      <w:r>
        <w:rPr>
          <w:rStyle w:val="CharPartNo"/>
        </w:rPr>
        <w:t>Part XIII</w:t>
      </w:r>
      <w:r>
        <w:rPr>
          <w:rStyle w:val="CharDivNo"/>
        </w:rPr>
        <w:t> </w:t>
      </w:r>
      <w:r>
        <w:t>—</w:t>
      </w:r>
      <w:r>
        <w:rPr>
          <w:rStyle w:val="CharDivText"/>
        </w:rPr>
        <w:t> </w:t>
      </w:r>
      <w:r>
        <w:rPr>
          <w:rStyle w:val="CharPartText"/>
        </w:rPr>
        <w:t>Questions of law and appeals</w:t>
      </w:r>
      <w:bookmarkEnd w:id="4008"/>
      <w:bookmarkEnd w:id="4005"/>
      <w:bookmarkEnd w:id="4009"/>
      <w:bookmarkEnd w:id="4010"/>
      <w:bookmarkEnd w:id="4011"/>
      <w:bookmarkEnd w:id="4012"/>
      <w:bookmarkEnd w:id="4013"/>
      <w:bookmarkEnd w:id="4014"/>
      <w:bookmarkEnd w:id="4015"/>
      <w:bookmarkEnd w:id="4016"/>
      <w:bookmarkEnd w:id="4017"/>
      <w:bookmarkEnd w:id="4018"/>
      <w:bookmarkEnd w:id="4019"/>
    </w:p>
    <w:p>
      <w:pPr>
        <w:pStyle w:val="Footnoteheading"/>
      </w:pPr>
      <w:bookmarkStart w:id="4020" w:name="_Toc87253132"/>
      <w:r>
        <w:tab/>
        <w:t>[Heading inserted by No. 42 of 2004 s. 130.]</w:t>
      </w:r>
    </w:p>
    <w:p>
      <w:pPr>
        <w:pStyle w:val="Heading5"/>
      </w:pPr>
      <w:bookmarkStart w:id="4021" w:name="_Toc390077314"/>
      <w:bookmarkStart w:id="4022" w:name="_Toc122833514"/>
      <w:bookmarkStart w:id="4023" w:name="_Toc122834081"/>
      <w:r>
        <w:rPr>
          <w:rStyle w:val="CharSectno"/>
        </w:rPr>
        <w:t>245</w:t>
      </w:r>
      <w:r>
        <w:t>.</w:t>
      </w:r>
      <w:r>
        <w:tab/>
        <w:t>Application of Part XI</w:t>
      </w:r>
      <w:bookmarkEnd w:id="4021"/>
      <w:bookmarkEnd w:id="4020"/>
      <w:bookmarkEnd w:id="4022"/>
      <w:bookmarkEnd w:id="4023"/>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024" w:name="_Toc87253133"/>
      <w:r>
        <w:tab/>
        <w:t>[Section</w:t>
      </w:r>
      <w:del w:id="4025" w:author="svcMRProcess" w:date="2020-02-21T21:48:00Z">
        <w:r>
          <w:delText xml:space="preserve"> </w:delText>
        </w:r>
      </w:del>
      <w:ins w:id="4026" w:author="svcMRProcess" w:date="2020-02-21T21:48:00Z">
        <w:r>
          <w:t> </w:t>
        </w:r>
      </w:ins>
      <w:r>
        <w:t>245 inserted by No. 42 of 2004 s. 130.]</w:t>
      </w:r>
    </w:p>
    <w:p>
      <w:pPr>
        <w:pStyle w:val="Heading5"/>
      </w:pPr>
      <w:bookmarkStart w:id="4027" w:name="_Toc390077315"/>
      <w:bookmarkStart w:id="4028" w:name="_Toc122833515"/>
      <w:bookmarkStart w:id="4029" w:name="_Toc122834082"/>
      <w:r>
        <w:rPr>
          <w:rStyle w:val="CharSectno"/>
        </w:rPr>
        <w:t>246</w:t>
      </w:r>
      <w:r>
        <w:t>.</w:t>
      </w:r>
      <w:r>
        <w:tab/>
        <w:t>Reference of question of law to Commissioner</w:t>
      </w:r>
      <w:bookmarkEnd w:id="4027"/>
      <w:bookmarkEnd w:id="4024"/>
      <w:bookmarkEnd w:id="4028"/>
      <w:bookmarkEnd w:id="402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030" w:name="_Toc87253134"/>
      <w:r>
        <w:tab/>
        <w:t>[Section</w:t>
      </w:r>
      <w:del w:id="4031" w:author="svcMRProcess" w:date="2020-02-21T21:48:00Z">
        <w:r>
          <w:delText xml:space="preserve"> </w:delText>
        </w:r>
      </w:del>
      <w:ins w:id="4032" w:author="svcMRProcess" w:date="2020-02-21T21:48:00Z">
        <w:r>
          <w:t> </w:t>
        </w:r>
      </w:ins>
      <w:r>
        <w:t>246 inserted by No. 42 of 2004 s. 130.]</w:t>
      </w:r>
    </w:p>
    <w:p>
      <w:pPr>
        <w:pStyle w:val="Heading5"/>
      </w:pPr>
      <w:bookmarkStart w:id="4033" w:name="_Toc390077316"/>
      <w:bookmarkStart w:id="4034" w:name="_Toc122833516"/>
      <w:bookmarkStart w:id="4035" w:name="_Toc122834083"/>
      <w:r>
        <w:rPr>
          <w:rStyle w:val="CharSectno"/>
        </w:rPr>
        <w:t>247</w:t>
      </w:r>
      <w:r>
        <w:t>.</w:t>
      </w:r>
      <w:r>
        <w:tab/>
        <w:t>Appeal against decision of arbitrator</w:t>
      </w:r>
      <w:bookmarkEnd w:id="4033"/>
      <w:bookmarkEnd w:id="4030"/>
      <w:bookmarkEnd w:id="4034"/>
      <w:bookmarkEnd w:id="4035"/>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036" w:name="_Toc87253135"/>
      <w:r>
        <w:tab/>
        <w:t>[Section</w:t>
      </w:r>
      <w:del w:id="4037" w:author="svcMRProcess" w:date="2020-02-21T21:48:00Z">
        <w:r>
          <w:delText xml:space="preserve"> </w:delText>
        </w:r>
      </w:del>
      <w:ins w:id="4038" w:author="svcMRProcess" w:date="2020-02-21T21:48:00Z">
        <w:r>
          <w:t> </w:t>
        </w:r>
      </w:ins>
      <w:r>
        <w:t>247 inserted by No. 42 of 2004 s. 130; amended by No. 16 of 2005 s. 27.]</w:t>
      </w:r>
    </w:p>
    <w:p>
      <w:pPr>
        <w:pStyle w:val="Heading5"/>
      </w:pPr>
      <w:bookmarkStart w:id="4039" w:name="_Toc390077317"/>
      <w:bookmarkStart w:id="4040" w:name="_Toc122833517"/>
      <w:bookmarkStart w:id="4041" w:name="_Toc122834084"/>
      <w:r>
        <w:rPr>
          <w:rStyle w:val="CharSectno"/>
        </w:rPr>
        <w:t>248</w:t>
      </w:r>
      <w:r>
        <w:t>.</w:t>
      </w:r>
      <w:r>
        <w:tab/>
        <w:t>Commencing appeal</w:t>
      </w:r>
      <w:bookmarkEnd w:id="4039"/>
      <w:bookmarkEnd w:id="4036"/>
      <w:bookmarkEnd w:id="4040"/>
      <w:bookmarkEnd w:id="4041"/>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042" w:name="_Toc87253136"/>
      <w:r>
        <w:tab/>
        <w:t>[Section</w:t>
      </w:r>
      <w:del w:id="4043" w:author="svcMRProcess" w:date="2020-02-21T21:48:00Z">
        <w:r>
          <w:delText xml:space="preserve"> </w:delText>
        </w:r>
      </w:del>
      <w:ins w:id="4044" w:author="svcMRProcess" w:date="2020-02-21T21:48:00Z">
        <w:r>
          <w:t> </w:t>
        </w:r>
      </w:ins>
      <w:r>
        <w:t>248 inserted by No. 42 of 2004 s. 130.]</w:t>
      </w:r>
    </w:p>
    <w:p>
      <w:pPr>
        <w:pStyle w:val="Heading5"/>
      </w:pPr>
      <w:bookmarkStart w:id="4045" w:name="_Toc390077318"/>
      <w:bookmarkStart w:id="4046" w:name="_Toc122833518"/>
      <w:bookmarkStart w:id="4047" w:name="_Toc122834085"/>
      <w:r>
        <w:rPr>
          <w:rStyle w:val="CharSectno"/>
        </w:rPr>
        <w:t>249</w:t>
      </w:r>
      <w:r>
        <w:t>.</w:t>
      </w:r>
      <w:r>
        <w:tab/>
        <w:t>Commissioner hearing to be held in public</w:t>
      </w:r>
      <w:bookmarkEnd w:id="4045"/>
      <w:bookmarkEnd w:id="4042"/>
      <w:bookmarkEnd w:id="4046"/>
      <w:bookmarkEnd w:id="4047"/>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048" w:name="_Toc87253137"/>
      <w:r>
        <w:tab/>
        <w:t>[Section</w:t>
      </w:r>
      <w:del w:id="4049" w:author="svcMRProcess" w:date="2020-02-21T21:48:00Z">
        <w:r>
          <w:delText xml:space="preserve"> </w:delText>
        </w:r>
      </w:del>
      <w:ins w:id="4050" w:author="svcMRProcess" w:date="2020-02-21T21:48:00Z">
        <w:r>
          <w:t> </w:t>
        </w:r>
      </w:ins>
      <w:r>
        <w:t>249 inserted by No. 42 of 2004 s. 130.]</w:t>
      </w:r>
    </w:p>
    <w:p>
      <w:pPr>
        <w:pStyle w:val="Heading5"/>
      </w:pPr>
      <w:bookmarkStart w:id="4051" w:name="_Toc390077319"/>
      <w:bookmarkStart w:id="4052" w:name="_Toc122833519"/>
      <w:bookmarkStart w:id="4053" w:name="_Toc122834086"/>
      <w:r>
        <w:rPr>
          <w:rStyle w:val="CharSectno"/>
        </w:rPr>
        <w:t>250</w:t>
      </w:r>
      <w:r>
        <w:t>.</w:t>
      </w:r>
      <w:r>
        <w:tab/>
        <w:t>Effect of decision against which appeal made</w:t>
      </w:r>
      <w:bookmarkEnd w:id="4051"/>
      <w:bookmarkEnd w:id="4048"/>
      <w:bookmarkEnd w:id="4052"/>
      <w:bookmarkEnd w:id="405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w:t>
      </w:r>
      <w:del w:id="4054" w:author="svcMRProcess" w:date="2020-02-21T21:48:00Z">
        <w:r>
          <w:delText xml:space="preserve"> </w:delText>
        </w:r>
      </w:del>
      <w:ins w:id="4055" w:author="svcMRProcess" w:date="2020-02-21T21:48:00Z">
        <w:r>
          <w:t> </w:t>
        </w:r>
      </w:ins>
      <w:r>
        <w:t>250 inserted by No. 42 of 2004 s. 130.]</w:t>
      </w:r>
    </w:p>
    <w:p>
      <w:pPr>
        <w:pStyle w:val="Heading5"/>
      </w:pPr>
      <w:bookmarkStart w:id="4056" w:name="_Toc390077320"/>
      <w:bookmarkStart w:id="4057" w:name="_Toc122833520"/>
      <w:bookmarkStart w:id="4058" w:name="_Toc122834087"/>
      <w:r>
        <w:rPr>
          <w:rStyle w:val="CharSectno"/>
        </w:rPr>
        <w:t>251</w:t>
      </w:r>
      <w:r>
        <w:t>.</w:t>
      </w:r>
      <w:r>
        <w:tab/>
        <w:t>Commissioner may state case</w:t>
      </w:r>
      <w:bookmarkEnd w:id="4056"/>
      <w:bookmarkEnd w:id="4057"/>
      <w:bookmarkEnd w:id="4058"/>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059" w:name="_Toc87253139"/>
      <w:r>
        <w:tab/>
        <w:t>[Section</w:t>
      </w:r>
      <w:del w:id="4060" w:author="svcMRProcess" w:date="2020-02-21T21:48:00Z">
        <w:r>
          <w:delText xml:space="preserve"> </w:delText>
        </w:r>
      </w:del>
      <w:ins w:id="4061" w:author="svcMRProcess" w:date="2020-02-21T21:48:00Z">
        <w:r>
          <w:t> </w:t>
        </w:r>
      </w:ins>
      <w:r>
        <w:t>251 inserted by No. 42 of 2004 s. 130; amended by No. 16 of 2005 s. 32(3).]</w:t>
      </w:r>
    </w:p>
    <w:p>
      <w:pPr>
        <w:pStyle w:val="Heading5"/>
      </w:pPr>
      <w:bookmarkStart w:id="4062" w:name="_Toc390077321"/>
      <w:bookmarkStart w:id="4063" w:name="_Toc122833521"/>
      <w:bookmarkStart w:id="4064" w:name="_Toc122834088"/>
      <w:r>
        <w:rPr>
          <w:rStyle w:val="CharSectno"/>
        </w:rPr>
        <w:t>252</w:t>
      </w:r>
      <w:r>
        <w:t>.</w:t>
      </w:r>
      <w:r>
        <w:tab/>
        <w:t>Indemnity as to costs</w:t>
      </w:r>
      <w:bookmarkEnd w:id="4062"/>
      <w:bookmarkEnd w:id="4059"/>
      <w:bookmarkEnd w:id="4063"/>
      <w:bookmarkEnd w:id="406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Fund.</w:t>
      </w:r>
    </w:p>
    <w:p>
      <w:pPr>
        <w:pStyle w:val="Footnotesection"/>
      </w:pPr>
      <w:r>
        <w:tab/>
        <w:t>[Section</w:t>
      </w:r>
      <w:del w:id="4065" w:author="svcMRProcess" w:date="2020-02-21T21:48:00Z">
        <w:r>
          <w:delText xml:space="preserve"> </w:delText>
        </w:r>
      </w:del>
      <w:ins w:id="4066" w:author="svcMRProcess" w:date="2020-02-21T21:48:00Z">
        <w:r>
          <w:t> </w:t>
        </w:r>
      </w:ins>
      <w:r>
        <w:t>252 inserted by No. 42 of 2004 s. 130; amended by No. 16 of 2005 s. 32(3).]</w:t>
      </w:r>
    </w:p>
    <w:p>
      <w:pPr>
        <w:pStyle w:val="Heading5"/>
      </w:pPr>
      <w:bookmarkStart w:id="4067" w:name="_Toc390077322"/>
      <w:bookmarkStart w:id="4068" w:name="_Toc122833522"/>
      <w:bookmarkStart w:id="4069" w:name="_Toc122834089"/>
      <w:r>
        <w:rPr>
          <w:rStyle w:val="CharSectno"/>
        </w:rPr>
        <w:t>253</w:t>
      </w:r>
      <w:r>
        <w:t>.</w:t>
      </w:r>
      <w:r>
        <w:tab/>
        <w:t>Decisions of Commissioner</w:t>
      </w:r>
      <w:bookmarkEnd w:id="4067"/>
      <w:bookmarkEnd w:id="4068"/>
      <w:bookmarkEnd w:id="4069"/>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w:t>
      </w:r>
      <w:del w:id="4070" w:author="svcMRProcess" w:date="2020-02-21T21:48:00Z">
        <w:r>
          <w:delText xml:space="preserve"> </w:delText>
        </w:r>
      </w:del>
      <w:ins w:id="4071" w:author="svcMRProcess" w:date="2020-02-21T21:48:00Z">
        <w:r>
          <w:t> </w:t>
        </w:r>
      </w:ins>
      <w:r>
        <w:t>253 inserted by No. 42 of 2004 s. 130.]</w:t>
      </w:r>
    </w:p>
    <w:p>
      <w:pPr>
        <w:pStyle w:val="Heading5"/>
      </w:pPr>
      <w:bookmarkStart w:id="4072" w:name="_Toc390077323"/>
      <w:bookmarkStart w:id="4073" w:name="_Toc122833523"/>
      <w:bookmarkStart w:id="4074" w:name="_Toc122834090"/>
      <w:r>
        <w:rPr>
          <w:rStyle w:val="CharSectno"/>
        </w:rPr>
        <w:t>254</w:t>
      </w:r>
      <w:r>
        <w:t>.</w:t>
      </w:r>
      <w:r>
        <w:tab/>
        <w:t>Appeal against decision of Commissioner</w:t>
      </w:r>
      <w:bookmarkEnd w:id="4072"/>
      <w:bookmarkEnd w:id="4073"/>
      <w:bookmarkEnd w:id="4074"/>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075" w:name="_Toc87253142"/>
      <w:r>
        <w:tab/>
        <w:t>[Section</w:t>
      </w:r>
      <w:del w:id="4076" w:author="svcMRProcess" w:date="2020-02-21T21:48:00Z">
        <w:r>
          <w:delText xml:space="preserve"> </w:delText>
        </w:r>
      </w:del>
      <w:ins w:id="4077" w:author="svcMRProcess" w:date="2020-02-21T21:48:00Z">
        <w:r>
          <w:t> </w:t>
        </w:r>
      </w:ins>
      <w:r>
        <w:t>254 inserted by No. 42 of 2004 s. 130; amended by No. 16 of 2005 s. 32(4</w:t>
      </w:r>
      <w:del w:id="4078" w:author="svcMRProcess" w:date="2020-02-21T21:48:00Z">
        <w:r>
          <w:delText>)-(</w:delText>
        </w:r>
      </w:del>
      <w:ins w:id="4079" w:author="svcMRProcess" w:date="2020-02-21T21:48:00Z">
        <w:r>
          <w:t>)</w:t>
        </w:r>
        <w:r>
          <w:noBreakHyphen/>
          <w:t>(</w:t>
        </w:r>
      </w:ins>
      <w:r>
        <w:t>6).]</w:t>
      </w:r>
    </w:p>
    <w:p>
      <w:pPr>
        <w:pStyle w:val="Heading2"/>
      </w:pPr>
      <w:bookmarkStart w:id="4080" w:name="_Toc390077324"/>
      <w:bookmarkStart w:id="4081" w:name="_Toc119132803"/>
      <w:bookmarkStart w:id="4082" w:name="_Toc119203473"/>
      <w:bookmarkStart w:id="4083" w:name="_Toc119204119"/>
      <w:bookmarkStart w:id="4084" w:name="_Toc119216449"/>
      <w:bookmarkStart w:id="4085" w:name="_Toc119300971"/>
      <w:bookmarkStart w:id="4086" w:name="_Toc119301538"/>
      <w:bookmarkStart w:id="4087" w:name="_Toc119302107"/>
      <w:bookmarkStart w:id="4088" w:name="_Toc119920294"/>
      <w:bookmarkStart w:id="4089" w:name="_Toc122774281"/>
      <w:bookmarkStart w:id="4090" w:name="_Toc122833524"/>
      <w:bookmarkStart w:id="4091" w:name="_Toc122834091"/>
      <w:r>
        <w:rPr>
          <w:rStyle w:val="CharPartNo"/>
        </w:rPr>
        <w:t>Part XIV</w:t>
      </w:r>
      <w:r>
        <w:rPr>
          <w:b w:val="0"/>
        </w:rPr>
        <w:t> </w:t>
      </w:r>
      <w:r>
        <w:t>—</w:t>
      </w:r>
      <w:r>
        <w:rPr>
          <w:b w:val="0"/>
        </w:rPr>
        <w:t> </w:t>
      </w:r>
      <w:r>
        <w:rPr>
          <w:rStyle w:val="CharPartText"/>
        </w:rPr>
        <w:t>Offences</w:t>
      </w:r>
      <w:bookmarkEnd w:id="4080"/>
      <w:bookmarkEnd w:id="4075"/>
      <w:bookmarkEnd w:id="4081"/>
      <w:bookmarkEnd w:id="4082"/>
      <w:bookmarkEnd w:id="4083"/>
      <w:bookmarkEnd w:id="4084"/>
      <w:bookmarkEnd w:id="4085"/>
      <w:bookmarkEnd w:id="4086"/>
      <w:bookmarkEnd w:id="4087"/>
      <w:bookmarkEnd w:id="4088"/>
      <w:bookmarkEnd w:id="4089"/>
      <w:bookmarkEnd w:id="4090"/>
      <w:bookmarkEnd w:id="4091"/>
    </w:p>
    <w:p>
      <w:pPr>
        <w:pStyle w:val="Footnoteheading"/>
      </w:pPr>
      <w:bookmarkStart w:id="4092" w:name="_Toc87253143"/>
      <w:r>
        <w:tab/>
        <w:t>[Heading inserted by No. 42 of 2004 s. 130.]</w:t>
      </w:r>
    </w:p>
    <w:p>
      <w:pPr>
        <w:pStyle w:val="Heading5"/>
      </w:pPr>
      <w:bookmarkStart w:id="4093" w:name="_Toc390077325"/>
      <w:bookmarkStart w:id="4094" w:name="_Toc122833525"/>
      <w:bookmarkStart w:id="4095" w:name="_Toc122834092"/>
      <w:r>
        <w:rPr>
          <w:rStyle w:val="CharSectno"/>
        </w:rPr>
        <w:t>255</w:t>
      </w:r>
      <w:r>
        <w:t>.</w:t>
      </w:r>
      <w:r>
        <w:tab/>
        <w:t>Failing to comply with decision</w:t>
      </w:r>
      <w:bookmarkEnd w:id="4093"/>
      <w:bookmarkEnd w:id="4092"/>
      <w:bookmarkEnd w:id="4094"/>
      <w:bookmarkEnd w:id="4095"/>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096" w:name="_Toc87253144"/>
      <w:r>
        <w:tab/>
        <w:t>[Section</w:t>
      </w:r>
      <w:del w:id="4097" w:author="svcMRProcess" w:date="2020-02-21T21:48:00Z">
        <w:r>
          <w:delText xml:space="preserve"> </w:delText>
        </w:r>
      </w:del>
      <w:ins w:id="4098" w:author="svcMRProcess" w:date="2020-02-21T21:48:00Z">
        <w:r>
          <w:t> </w:t>
        </w:r>
      </w:ins>
      <w:r>
        <w:t>255 inserted by No. 42 of 2004 s. 130.]</w:t>
      </w:r>
    </w:p>
    <w:p>
      <w:pPr>
        <w:pStyle w:val="Heading5"/>
      </w:pPr>
      <w:bookmarkStart w:id="4099" w:name="_Toc390077326"/>
      <w:bookmarkStart w:id="4100" w:name="_Toc122833526"/>
      <w:bookmarkStart w:id="4101" w:name="_Toc122834093"/>
      <w:r>
        <w:rPr>
          <w:rStyle w:val="CharSectno"/>
        </w:rPr>
        <w:t>256</w:t>
      </w:r>
      <w:r>
        <w:t>.</w:t>
      </w:r>
      <w:r>
        <w:tab/>
        <w:t>Failing to comply with summons</w:t>
      </w:r>
      <w:bookmarkEnd w:id="4099"/>
      <w:bookmarkEnd w:id="4096"/>
      <w:bookmarkEnd w:id="4100"/>
      <w:bookmarkEnd w:id="4101"/>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102" w:name="_Toc87253145"/>
      <w:r>
        <w:tab/>
        <w:t>[Section</w:t>
      </w:r>
      <w:del w:id="4103" w:author="svcMRProcess" w:date="2020-02-21T21:48:00Z">
        <w:r>
          <w:delText xml:space="preserve"> </w:delText>
        </w:r>
      </w:del>
      <w:ins w:id="4104" w:author="svcMRProcess" w:date="2020-02-21T21:48:00Z">
        <w:r>
          <w:t> </w:t>
        </w:r>
      </w:ins>
      <w:r>
        <w:t>256 inserted by No. 42 of 2004 s. 130.]</w:t>
      </w:r>
    </w:p>
    <w:p>
      <w:pPr>
        <w:pStyle w:val="Heading5"/>
      </w:pPr>
      <w:bookmarkStart w:id="4105" w:name="_Toc390077327"/>
      <w:bookmarkStart w:id="4106" w:name="_Toc122833527"/>
      <w:bookmarkStart w:id="4107" w:name="_Toc122834094"/>
      <w:r>
        <w:rPr>
          <w:rStyle w:val="CharSectno"/>
        </w:rPr>
        <w:t>257</w:t>
      </w:r>
      <w:r>
        <w:t>.</w:t>
      </w:r>
      <w:r>
        <w:tab/>
        <w:t>Failing to give evidence as required</w:t>
      </w:r>
      <w:bookmarkEnd w:id="4105"/>
      <w:bookmarkEnd w:id="4102"/>
      <w:bookmarkEnd w:id="4106"/>
      <w:bookmarkEnd w:id="4107"/>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108" w:name="_Toc87253146"/>
      <w:r>
        <w:tab/>
        <w:t>[Section</w:t>
      </w:r>
      <w:del w:id="4109" w:author="svcMRProcess" w:date="2020-02-21T21:48:00Z">
        <w:r>
          <w:delText xml:space="preserve"> </w:delText>
        </w:r>
      </w:del>
      <w:ins w:id="4110" w:author="svcMRProcess" w:date="2020-02-21T21:48:00Z">
        <w:r>
          <w:t> </w:t>
        </w:r>
      </w:ins>
      <w:r>
        <w:t>257 inserted by No. 42 of 2004 s. 130.]</w:t>
      </w:r>
    </w:p>
    <w:p>
      <w:pPr>
        <w:pStyle w:val="Heading5"/>
      </w:pPr>
      <w:bookmarkStart w:id="4111" w:name="_Toc390077328"/>
      <w:bookmarkStart w:id="4112" w:name="_Toc122833528"/>
      <w:bookmarkStart w:id="4113" w:name="_Toc122834095"/>
      <w:r>
        <w:rPr>
          <w:rStyle w:val="CharSectno"/>
        </w:rPr>
        <w:t>258</w:t>
      </w:r>
      <w:r>
        <w:t>.</w:t>
      </w:r>
      <w:r>
        <w:tab/>
        <w:t>Giving false or misleading information</w:t>
      </w:r>
      <w:bookmarkEnd w:id="4111"/>
      <w:bookmarkEnd w:id="4108"/>
      <w:bookmarkEnd w:id="4112"/>
      <w:bookmarkEnd w:id="411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114" w:name="_Toc87253147"/>
      <w:r>
        <w:tab/>
        <w:t>[Section</w:t>
      </w:r>
      <w:del w:id="4115" w:author="svcMRProcess" w:date="2020-02-21T21:48:00Z">
        <w:r>
          <w:delText xml:space="preserve"> </w:delText>
        </w:r>
      </w:del>
      <w:ins w:id="4116" w:author="svcMRProcess" w:date="2020-02-21T21:48:00Z">
        <w:r>
          <w:t> </w:t>
        </w:r>
      </w:ins>
      <w:r>
        <w:t>258 inserted by No. 42 of 2004 s. 130.]</w:t>
      </w:r>
    </w:p>
    <w:p>
      <w:pPr>
        <w:pStyle w:val="Heading5"/>
      </w:pPr>
      <w:bookmarkStart w:id="4117" w:name="_Toc390077329"/>
      <w:bookmarkStart w:id="4118" w:name="_Toc122833529"/>
      <w:bookmarkStart w:id="4119" w:name="_Toc122834096"/>
      <w:r>
        <w:rPr>
          <w:rStyle w:val="CharSectno"/>
        </w:rPr>
        <w:t>259</w:t>
      </w:r>
      <w:r>
        <w:t>.</w:t>
      </w:r>
      <w:r>
        <w:tab/>
        <w:t>Misbehaviour and other conduct</w:t>
      </w:r>
      <w:bookmarkEnd w:id="4117"/>
      <w:bookmarkEnd w:id="4114"/>
      <w:bookmarkEnd w:id="4118"/>
      <w:bookmarkEnd w:id="4119"/>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120" w:name="_Toc87253148"/>
      <w:r>
        <w:tab/>
        <w:t>[Section</w:t>
      </w:r>
      <w:del w:id="4121" w:author="svcMRProcess" w:date="2020-02-21T21:48:00Z">
        <w:r>
          <w:delText xml:space="preserve"> </w:delText>
        </w:r>
      </w:del>
      <w:ins w:id="4122" w:author="svcMRProcess" w:date="2020-02-21T21:48:00Z">
        <w:r>
          <w:t> </w:t>
        </w:r>
      </w:ins>
      <w:r>
        <w:t>259 inserted by No. 42 of 2004 s. 130.]</w:t>
      </w:r>
    </w:p>
    <w:p>
      <w:pPr>
        <w:pStyle w:val="Heading5"/>
      </w:pPr>
      <w:bookmarkStart w:id="4123" w:name="_Toc390077330"/>
      <w:bookmarkStart w:id="4124" w:name="_Toc122833530"/>
      <w:bookmarkStart w:id="4125" w:name="_Toc122834097"/>
      <w:r>
        <w:rPr>
          <w:rStyle w:val="CharSectno"/>
        </w:rPr>
        <w:t>260</w:t>
      </w:r>
      <w:r>
        <w:t>.</w:t>
      </w:r>
      <w:r>
        <w:tab/>
        <w:t>Contempt of Commissioner</w:t>
      </w:r>
      <w:bookmarkEnd w:id="4123"/>
      <w:bookmarkEnd w:id="4120"/>
      <w:bookmarkEnd w:id="4124"/>
      <w:bookmarkEnd w:id="4125"/>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126" w:name="_Toc87253149"/>
      <w:r>
        <w:tab/>
        <w:t>[Section</w:t>
      </w:r>
      <w:del w:id="4127" w:author="svcMRProcess" w:date="2020-02-21T21:48:00Z">
        <w:r>
          <w:delText xml:space="preserve"> </w:delText>
        </w:r>
      </w:del>
      <w:ins w:id="4128" w:author="svcMRProcess" w:date="2020-02-21T21:48:00Z">
        <w:r>
          <w:t> </w:t>
        </w:r>
      </w:ins>
      <w:r>
        <w:t>260 inserted by No. 42 of 2004 s. 130.]</w:t>
      </w:r>
    </w:p>
    <w:p>
      <w:pPr>
        <w:pStyle w:val="Heading2"/>
      </w:pPr>
      <w:bookmarkStart w:id="4129" w:name="_Toc390077331"/>
      <w:bookmarkStart w:id="4130" w:name="_Toc119132810"/>
      <w:bookmarkStart w:id="4131" w:name="_Toc119203480"/>
      <w:bookmarkStart w:id="4132" w:name="_Toc119204126"/>
      <w:bookmarkStart w:id="4133" w:name="_Toc119216456"/>
      <w:bookmarkStart w:id="4134" w:name="_Toc119300978"/>
      <w:bookmarkStart w:id="4135" w:name="_Toc119301545"/>
      <w:bookmarkStart w:id="4136" w:name="_Toc119302114"/>
      <w:bookmarkStart w:id="4137" w:name="_Toc119920301"/>
      <w:bookmarkStart w:id="4138" w:name="_Toc122774288"/>
      <w:bookmarkStart w:id="4139" w:name="_Toc122833531"/>
      <w:bookmarkStart w:id="4140" w:name="_Toc122834098"/>
      <w:r>
        <w:rPr>
          <w:rStyle w:val="CharPartNo"/>
        </w:rPr>
        <w:t>Part XV</w:t>
      </w:r>
      <w:r>
        <w:rPr>
          <w:b w:val="0"/>
        </w:rPr>
        <w:t> </w:t>
      </w:r>
      <w:r>
        <w:t>—</w:t>
      </w:r>
      <w:r>
        <w:rPr>
          <w:b w:val="0"/>
        </w:rPr>
        <w:t> </w:t>
      </w:r>
      <w:r>
        <w:rPr>
          <w:rStyle w:val="CharPartText"/>
        </w:rPr>
        <w:t>Costs</w:t>
      </w:r>
      <w:bookmarkEnd w:id="4129"/>
      <w:bookmarkEnd w:id="4126"/>
      <w:bookmarkEnd w:id="4130"/>
      <w:bookmarkEnd w:id="4131"/>
      <w:bookmarkEnd w:id="4132"/>
      <w:bookmarkEnd w:id="4133"/>
      <w:bookmarkEnd w:id="4134"/>
      <w:bookmarkEnd w:id="4135"/>
      <w:bookmarkEnd w:id="4136"/>
      <w:bookmarkEnd w:id="4137"/>
      <w:bookmarkEnd w:id="4138"/>
      <w:bookmarkEnd w:id="4139"/>
      <w:bookmarkEnd w:id="4140"/>
    </w:p>
    <w:p>
      <w:pPr>
        <w:pStyle w:val="Footnoteheading"/>
      </w:pPr>
      <w:bookmarkStart w:id="4141" w:name="_Toc87253150"/>
      <w:r>
        <w:tab/>
        <w:t>[Heading inserted by No. 42 of 2004 s. 130.]</w:t>
      </w:r>
    </w:p>
    <w:p>
      <w:pPr>
        <w:pStyle w:val="Heading3"/>
      </w:pPr>
      <w:bookmarkStart w:id="4142" w:name="_Toc390077332"/>
      <w:bookmarkStart w:id="4143" w:name="_Toc119132811"/>
      <w:bookmarkStart w:id="4144" w:name="_Toc119203481"/>
      <w:bookmarkStart w:id="4145" w:name="_Toc119204127"/>
      <w:bookmarkStart w:id="4146" w:name="_Toc119216457"/>
      <w:bookmarkStart w:id="4147" w:name="_Toc119300979"/>
      <w:bookmarkStart w:id="4148" w:name="_Toc119301546"/>
      <w:bookmarkStart w:id="4149" w:name="_Toc119302115"/>
      <w:bookmarkStart w:id="4150" w:name="_Toc119920302"/>
      <w:bookmarkStart w:id="4151" w:name="_Toc122774289"/>
      <w:bookmarkStart w:id="4152" w:name="_Toc122833532"/>
      <w:bookmarkStart w:id="4153" w:name="_Toc122834099"/>
      <w:r>
        <w:rPr>
          <w:rStyle w:val="CharDivNo"/>
        </w:rPr>
        <w:t>Division 1</w:t>
      </w:r>
      <w:r>
        <w:t> — </w:t>
      </w:r>
      <w:r>
        <w:rPr>
          <w:rStyle w:val="CharDivText"/>
        </w:rPr>
        <w:t>General</w:t>
      </w:r>
      <w:bookmarkEnd w:id="4142"/>
      <w:bookmarkEnd w:id="4141"/>
      <w:bookmarkEnd w:id="4143"/>
      <w:bookmarkEnd w:id="4144"/>
      <w:bookmarkEnd w:id="4145"/>
      <w:bookmarkEnd w:id="4146"/>
      <w:bookmarkEnd w:id="4147"/>
      <w:bookmarkEnd w:id="4148"/>
      <w:bookmarkEnd w:id="4149"/>
      <w:bookmarkEnd w:id="4150"/>
      <w:bookmarkEnd w:id="4151"/>
      <w:bookmarkEnd w:id="4152"/>
      <w:bookmarkEnd w:id="4153"/>
    </w:p>
    <w:p>
      <w:pPr>
        <w:pStyle w:val="Footnoteheading"/>
      </w:pPr>
      <w:bookmarkStart w:id="4154" w:name="_Toc87253151"/>
      <w:r>
        <w:tab/>
        <w:t>[Heading inserted by No. 42 of 2004 s. 130.]</w:t>
      </w:r>
    </w:p>
    <w:p>
      <w:pPr>
        <w:pStyle w:val="Heading5"/>
      </w:pPr>
      <w:bookmarkStart w:id="4155" w:name="_Toc390077333"/>
      <w:bookmarkStart w:id="4156" w:name="_Toc122833533"/>
      <w:bookmarkStart w:id="4157" w:name="_Toc122834100"/>
      <w:r>
        <w:rPr>
          <w:rStyle w:val="CharSectno"/>
        </w:rPr>
        <w:t>261</w:t>
      </w:r>
      <w:r>
        <w:t>.</w:t>
      </w:r>
      <w:r>
        <w:tab/>
        <w:t>Terms used in this Part</w:t>
      </w:r>
      <w:bookmarkEnd w:id="4155"/>
      <w:bookmarkEnd w:id="4154"/>
      <w:bookmarkEnd w:id="4156"/>
      <w:bookmarkEnd w:id="4157"/>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158" w:name="_Toc87253152"/>
      <w:r>
        <w:tab/>
        <w:t>[Section</w:t>
      </w:r>
      <w:del w:id="4159" w:author="svcMRProcess" w:date="2020-02-21T21:48:00Z">
        <w:r>
          <w:delText xml:space="preserve"> </w:delText>
        </w:r>
      </w:del>
      <w:ins w:id="4160" w:author="svcMRProcess" w:date="2020-02-21T21:48:00Z">
        <w:r>
          <w:t> </w:t>
        </w:r>
      </w:ins>
      <w:r>
        <w:t>261 inserted by No. 42 of 2004 s. 130.]</w:t>
      </w:r>
    </w:p>
    <w:p>
      <w:pPr>
        <w:pStyle w:val="Heading5"/>
      </w:pPr>
      <w:bookmarkStart w:id="4161" w:name="_Toc390077334"/>
      <w:bookmarkStart w:id="4162" w:name="_Toc122833534"/>
      <w:bookmarkStart w:id="4163" w:name="_Toc122834101"/>
      <w:r>
        <w:rPr>
          <w:rStyle w:val="CharSectno"/>
        </w:rPr>
        <w:t>262</w:t>
      </w:r>
      <w:r>
        <w:t>.</w:t>
      </w:r>
      <w:r>
        <w:tab/>
        <w:t>Costs to which this Part applies</w:t>
      </w:r>
      <w:bookmarkEnd w:id="4161"/>
      <w:bookmarkEnd w:id="4158"/>
      <w:bookmarkEnd w:id="4162"/>
      <w:bookmarkEnd w:id="4163"/>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164" w:name="_Toc87253153"/>
      <w:r>
        <w:tab/>
        <w:t>[Section</w:t>
      </w:r>
      <w:del w:id="4165" w:author="svcMRProcess" w:date="2020-02-21T21:48:00Z">
        <w:r>
          <w:delText xml:space="preserve"> </w:delText>
        </w:r>
      </w:del>
      <w:ins w:id="4166" w:author="svcMRProcess" w:date="2020-02-21T21:48:00Z">
        <w:r>
          <w:t> </w:t>
        </w:r>
      </w:ins>
      <w:r>
        <w:t>262 inserted by No. 42 of 2004 s. 130.]</w:t>
      </w:r>
    </w:p>
    <w:p>
      <w:pPr>
        <w:pStyle w:val="Heading5"/>
      </w:pPr>
      <w:bookmarkStart w:id="4167" w:name="_Toc390077335"/>
      <w:bookmarkStart w:id="4168" w:name="_Toc122833535"/>
      <w:bookmarkStart w:id="4169" w:name="_Toc122834102"/>
      <w:r>
        <w:rPr>
          <w:rStyle w:val="CharSectno"/>
        </w:rPr>
        <w:t>263</w:t>
      </w:r>
      <w:r>
        <w:t>.</w:t>
      </w:r>
      <w:r>
        <w:tab/>
        <w:t xml:space="preserve">This Part prevails over </w:t>
      </w:r>
      <w:r>
        <w:rPr>
          <w:i/>
        </w:rPr>
        <w:t>Legal Practice Act 2003</w:t>
      </w:r>
      <w:bookmarkEnd w:id="4167"/>
      <w:bookmarkEnd w:id="4164"/>
      <w:bookmarkEnd w:id="4168"/>
      <w:bookmarkEnd w:id="4169"/>
    </w:p>
    <w:p>
      <w:pPr>
        <w:pStyle w:val="Subsection"/>
      </w:pPr>
      <w:r>
        <w:tab/>
      </w:r>
      <w:r>
        <w:tab/>
        <w:t xml:space="preserve">This Part and any regulations under this Part prevail to the extent of any inconsistency with the </w:t>
      </w:r>
      <w:r>
        <w:rPr>
          <w:i/>
        </w:rPr>
        <w:t>Legal Practice Act 2003</w:t>
      </w:r>
      <w:r>
        <w:t>, and in particular Part</w:t>
      </w:r>
      <w:del w:id="4170" w:author="svcMRProcess" w:date="2020-02-21T21:48:00Z">
        <w:r>
          <w:delText xml:space="preserve"> </w:delText>
        </w:r>
      </w:del>
      <w:ins w:id="4171" w:author="svcMRProcess" w:date="2020-02-21T21:48:00Z">
        <w:r>
          <w:t> </w:t>
        </w:r>
      </w:ins>
      <w:r>
        <w:t>13 of that Act.</w:t>
      </w:r>
    </w:p>
    <w:p>
      <w:pPr>
        <w:pStyle w:val="Footnotesection"/>
      </w:pPr>
      <w:bookmarkStart w:id="4172" w:name="_Toc87253154"/>
      <w:r>
        <w:tab/>
        <w:t>[Section</w:t>
      </w:r>
      <w:del w:id="4173" w:author="svcMRProcess" w:date="2020-02-21T21:48:00Z">
        <w:r>
          <w:delText xml:space="preserve"> </w:delText>
        </w:r>
      </w:del>
      <w:ins w:id="4174" w:author="svcMRProcess" w:date="2020-02-21T21:48:00Z">
        <w:r>
          <w:t> </w:t>
        </w:r>
      </w:ins>
      <w:r>
        <w:t>263 inserted by No. 42 of 2004 s. 130.]</w:t>
      </w:r>
    </w:p>
    <w:p>
      <w:pPr>
        <w:pStyle w:val="Heading3"/>
      </w:pPr>
      <w:bookmarkStart w:id="4175" w:name="_Toc390077336"/>
      <w:bookmarkStart w:id="4176" w:name="_Toc119132815"/>
      <w:bookmarkStart w:id="4177" w:name="_Toc119203485"/>
      <w:bookmarkStart w:id="4178" w:name="_Toc119204131"/>
      <w:bookmarkStart w:id="4179" w:name="_Toc119216461"/>
      <w:bookmarkStart w:id="4180" w:name="_Toc119300983"/>
      <w:bookmarkStart w:id="4181" w:name="_Toc119301550"/>
      <w:bookmarkStart w:id="4182" w:name="_Toc119302119"/>
      <w:bookmarkStart w:id="4183" w:name="_Toc119920306"/>
      <w:bookmarkStart w:id="4184" w:name="_Toc122774293"/>
      <w:bookmarkStart w:id="4185" w:name="_Toc122833536"/>
      <w:bookmarkStart w:id="4186" w:name="_Toc122834103"/>
      <w:r>
        <w:rPr>
          <w:rStyle w:val="CharDivNo"/>
        </w:rPr>
        <w:t>Division 2</w:t>
      </w:r>
      <w:r>
        <w:t> — </w:t>
      </w:r>
      <w:r>
        <w:rPr>
          <w:rStyle w:val="CharDivText"/>
        </w:rPr>
        <w:t>Costs of parties in proceedings and costs of proceedings</w:t>
      </w:r>
      <w:bookmarkEnd w:id="4175"/>
      <w:bookmarkEnd w:id="4172"/>
      <w:bookmarkEnd w:id="4176"/>
      <w:bookmarkEnd w:id="4177"/>
      <w:bookmarkEnd w:id="4178"/>
      <w:bookmarkEnd w:id="4179"/>
      <w:bookmarkEnd w:id="4180"/>
      <w:bookmarkEnd w:id="4181"/>
      <w:bookmarkEnd w:id="4182"/>
      <w:bookmarkEnd w:id="4183"/>
      <w:bookmarkEnd w:id="4184"/>
      <w:bookmarkEnd w:id="4185"/>
      <w:bookmarkEnd w:id="4186"/>
    </w:p>
    <w:p>
      <w:pPr>
        <w:pStyle w:val="Footnoteheading"/>
      </w:pPr>
      <w:bookmarkStart w:id="4187" w:name="_Toc87253155"/>
      <w:r>
        <w:tab/>
        <w:t>[Heading inserted by No. 42 of 2004 s. 130.]</w:t>
      </w:r>
    </w:p>
    <w:p>
      <w:pPr>
        <w:pStyle w:val="Heading5"/>
      </w:pPr>
      <w:bookmarkStart w:id="4188" w:name="_Toc390077337"/>
      <w:bookmarkStart w:id="4189" w:name="_Toc122833537"/>
      <w:bookmarkStart w:id="4190" w:name="_Toc122834104"/>
      <w:r>
        <w:rPr>
          <w:rStyle w:val="CharSectno"/>
        </w:rPr>
        <w:t>264</w:t>
      </w:r>
      <w:r>
        <w:t>.</w:t>
      </w:r>
      <w:r>
        <w:tab/>
        <w:t>Costs to be determined by dispute resolution authority</w:t>
      </w:r>
      <w:bookmarkEnd w:id="4188"/>
      <w:bookmarkEnd w:id="4187"/>
      <w:bookmarkEnd w:id="4189"/>
      <w:bookmarkEnd w:id="4190"/>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A dispute resolution authority may order costs to be assessed on the basis set out in Part</w:t>
      </w:r>
      <w:del w:id="4191" w:author="svcMRProcess" w:date="2020-02-21T21:48:00Z">
        <w:r>
          <w:delText xml:space="preserve"> </w:delText>
        </w:r>
      </w:del>
      <w:ins w:id="4192" w:author="svcMRProcess" w:date="2020-02-21T21:48:00Z">
        <w:r>
          <w:t> </w:t>
        </w:r>
      </w:ins>
      <w:r>
        <w:t xml:space="preserve">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193" w:name="_Toc87253156"/>
      <w:r>
        <w:tab/>
        <w:t>[Section</w:t>
      </w:r>
      <w:del w:id="4194" w:author="svcMRProcess" w:date="2020-02-21T21:48:00Z">
        <w:r>
          <w:delText xml:space="preserve"> </w:delText>
        </w:r>
      </w:del>
      <w:ins w:id="4195" w:author="svcMRProcess" w:date="2020-02-21T21:48:00Z">
        <w:r>
          <w:t> </w:t>
        </w:r>
      </w:ins>
      <w:r>
        <w:t>264 inserted by No. 42 of 2004 s. 130.]</w:t>
      </w:r>
    </w:p>
    <w:p>
      <w:pPr>
        <w:pStyle w:val="Heading5"/>
      </w:pPr>
      <w:bookmarkStart w:id="4196" w:name="_Toc390077338"/>
      <w:bookmarkStart w:id="4197" w:name="_Toc122833538"/>
      <w:bookmarkStart w:id="4198" w:name="_Toc122834105"/>
      <w:r>
        <w:rPr>
          <w:rStyle w:val="CharSectno"/>
        </w:rPr>
        <w:t>265</w:t>
      </w:r>
      <w:r>
        <w:t>.</w:t>
      </w:r>
      <w:r>
        <w:tab/>
        <w:t>Costs unreasonably incurred by representative</w:t>
      </w:r>
      <w:bookmarkEnd w:id="4196"/>
      <w:bookmarkEnd w:id="4193"/>
      <w:bookmarkEnd w:id="4197"/>
      <w:bookmarkEnd w:id="419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199" w:name="_Toc87253157"/>
      <w:r>
        <w:tab/>
        <w:t>[Section</w:t>
      </w:r>
      <w:del w:id="4200" w:author="svcMRProcess" w:date="2020-02-21T21:48:00Z">
        <w:r>
          <w:delText xml:space="preserve"> </w:delText>
        </w:r>
      </w:del>
      <w:ins w:id="4201" w:author="svcMRProcess" w:date="2020-02-21T21:48:00Z">
        <w:r>
          <w:t> </w:t>
        </w:r>
      </w:ins>
      <w:r>
        <w:t>265 inserted by No. 42 of 2004 s. 130.]</w:t>
      </w:r>
    </w:p>
    <w:p>
      <w:pPr>
        <w:pStyle w:val="Heading5"/>
      </w:pPr>
      <w:bookmarkStart w:id="4202" w:name="_Toc390077339"/>
      <w:bookmarkStart w:id="4203" w:name="_Toc122833539"/>
      <w:bookmarkStart w:id="4204" w:name="_Toc122834106"/>
      <w:r>
        <w:rPr>
          <w:rStyle w:val="CharSectno"/>
        </w:rPr>
        <w:t>266</w:t>
      </w:r>
      <w:r>
        <w:t>.</w:t>
      </w:r>
      <w:r>
        <w:tab/>
        <w:t>Agent’s costs</w:t>
      </w:r>
      <w:bookmarkEnd w:id="4202"/>
      <w:bookmarkEnd w:id="4199"/>
      <w:bookmarkEnd w:id="4203"/>
      <w:bookmarkEnd w:id="4204"/>
    </w:p>
    <w:p>
      <w:pPr>
        <w:pStyle w:val="Subsection"/>
      </w:pPr>
      <w:r>
        <w:tab/>
      </w:r>
      <w:r>
        <w:tab/>
        <w:t>An agent is not entitled to be paid or recover any amount for an agent service unless the agent is a registered agent.</w:t>
      </w:r>
    </w:p>
    <w:p>
      <w:pPr>
        <w:pStyle w:val="Footnotesection"/>
      </w:pPr>
      <w:bookmarkStart w:id="4205" w:name="_Toc87253158"/>
      <w:r>
        <w:tab/>
        <w:t>[Section</w:t>
      </w:r>
      <w:del w:id="4206" w:author="svcMRProcess" w:date="2020-02-21T21:48:00Z">
        <w:r>
          <w:delText xml:space="preserve"> </w:delText>
        </w:r>
      </w:del>
      <w:ins w:id="4207" w:author="svcMRProcess" w:date="2020-02-21T21:48:00Z">
        <w:r>
          <w:t> </w:t>
        </w:r>
      </w:ins>
      <w:r>
        <w:t>266 inserted by No. 42 of 2004 s. 130.]</w:t>
      </w:r>
    </w:p>
    <w:p>
      <w:pPr>
        <w:pStyle w:val="Heading5"/>
      </w:pPr>
      <w:bookmarkStart w:id="4208" w:name="_Toc390077340"/>
      <w:bookmarkStart w:id="4209" w:name="_Toc122833540"/>
      <w:bookmarkStart w:id="4210" w:name="_Toc122834107"/>
      <w:r>
        <w:rPr>
          <w:rStyle w:val="CharSectno"/>
        </w:rPr>
        <w:t>267</w:t>
      </w:r>
      <w:r>
        <w:t>.</w:t>
      </w:r>
      <w:r>
        <w:tab/>
        <w:t>Appeal costs</w:t>
      </w:r>
      <w:bookmarkEnd w:id="4208"/>
      <w:bookmarkEnd w:id="4205"/>
      <w:bookmarkEnd w:id="4209"/>
      <w:bookmarkEnd w:id="4210"/>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211" w:name="_Toc87253159"/>
      <w:r>
        <w:tab/>
        <w:t>[Section</w:t>
      </w:r>
      <w:del w:id="4212" w:author="svcMRProcess" w:date="2020-02-21T21:48:00Z">
        <w:r>
          <w:delText xml:space="preserve"> </w:delText>
        </w:r>
      </w:del>
      <w:ins w:id="4213" w:author="svcMRProcess" w:date="2020-02-21T21:48:00Z">
        <w:r>
          <w:t> </w:t>
        </w:r>
      </w:ins>
      <w:r>
        <w:t>267 inserted by No. 42 of 2004 s. 130.]</w:t>
      </w:r>
    </w:p>
    <w:p>
      <w:pPr>
        <w:pStyle w:val="Heading5"/>
      </w:pPr>
      <w:bookmarkStart w:id="4214" w:name="_Toc390077341"/>
      <w:bookmarkStart w:id="4215" w:name="_Toc122833541"/>
      <w:bookmarkStart w:id="4216" w:name="_Toc122834108"/>
      <w:r>
        <w:rPr>
          <w:rStyle w:val="CharSectno"/>
        </w:rPr>
        <w:t>268</w:t>
      </w:r>
      <w:r>
        <w:t>.</w:t>
      </w:r>
      <w:r>
        <w:tab/>
        <w:t>Regulations for assessment of costs</w:t>
      </w:r>
      <w:bookmarkEnd w:id="4214"/>
      <w:bookmarkEnd w:id="4211"/>
      <w:bookmarkEnd w:id="4215"/>
      <w:bookmarkEnd w:id="421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make provision for or with respect to any matter for or in connection with which provision is made by Part</w:t>
      </w:r>
      <w:del w:id="4217" w:author="svcMRProcess" w:date="2020-02-21T21:48:00Z">
        <w:r>
          <w:delText xml:space="preserve"> </w:delText>
        </w:r>
      </w:del>
      <w:ins w:id="4218" w:author="svcMRProcess" w:date="2020-02-21T21:48:00Z">
        <w:r>
          <w:t> </w:t>
        </w:r>
      </w:ins>
      <w:r>
        <w:t xml:space="preserve">13 Division 3 of the </w:t>
      </w:r>
      <w:r>
        <w:rPr>
          <w:i/>
        </w:rPr>
        <w:t>Legal Practice Act 2003</w:t>
      </w:r>
      <w:r>
        <w:t>;</w:t>
      </w:r>
    </w:p>
    <w:p>
      <w:pPr>
        <w:pStyle w:val="Indenta"/>
        <w:spacing w:before="60"/>
      </w:pPr>
      <w:r>
        <w:tab/>
        <w:t>(b)</w:t>
      </w:r>
      <w:r>
        <w:tab/>
        <w:t>adopt, with or without modification, any of the provisions of Part</w:t>
      </w:r>
      <w:del w:id="4219" w:author="svcMRProcess" w:date="2020-02-21T21:48:00Z">
        <w:r>
          <w:delText xml:space="preserve"> </w:delText>
        </w:r>
      </w:del>
      <w:ins w:id="4220" w:author="svcMRProcess" w:date="2020-02-21T21:48:00Z">
        <w:r>
          <w:t> </w:t>
        </w:r>
      </w:ins>
      <w:r>
        <w:t xml:space="preserve">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bookmarkStart w:id="4221" w:name="_Toc87253160"/>
      <w:r>
        <w:tab/>
        <w:t>[Section</w:t>
      </w:r>
      <w:del w:id="4222" w:author="svcMRProcess" w:date="2020-02-21T21:48:00Z">
        <w:r>
          <w:delText xml:space="preserve"> </w:delText>
        </w:r>
      </w:del>
      <w:ins w:id="4223" w:author="svcMRProcess" w:date="2020-02-21T21:48:00Z">
        <w:r>
          <w:t> </w:t>
        </w:r>
      </w:ins>
      <w:r>
        <w:t>268 inserted by No. 42 of 2004 s. 130.]</w:t>
      </w:r>
    </w:p>
    <w:p>
      <w:pPr>
        <w:pStyle w:val="Heading3"/>
        <w:spacing w:before="200"/>
      </w:pPr>
      <w:bookmarkStart w:id="4224" w:name="_Toc390077342"/>
      <w:bookmarkStart w:id="4225" w:name="_Toc119132821"/>
      <w:bookmarkStart w:id="4226" w:name="_Toc119203491"/>
      <w:bookmarkStart w:id="4227" w:name="_Toc119204137"/>
      <w:bookmarkStart w:id="4228" w:name="_Toc119216467"/>
      <w:bookmarkStart w:id="4229" w:name="_Toc119300989"/>
      <w:bookmarkStart w:id="4230" w:name="_Toc119301556"/>
      <w:bookmarkStart w:id="4231" w:name="_Toc119302125"/>
      <w:bookmarkStart w:id="4232" w:name="_Toc119920312"/>
      <w:bookmarkStart w:id="4233" w:name="_Toc122774299"/>
      <w:bookmarkStart w:id="4234" w:name="_Toc122833542"/>
      <w:bookmarkStart w:id="4235" w:name="_Toc122834109"/>
      <w:r>
        <w:rPr>
          <w:rStyle w:val="CharDivNo"/>
        </w:rPr>
        <w:t>Division 3</w:t>
      </w:r>
      <w:r>
        <w:t> — </w:t>
      </w:r>
      <w:r>
        <w:rPr>
          <w:rStyle w:val="CharDivText"/>
        </w:rPr>
        <w:t>Maximum costs</w:t>
      </w:r>
      <w:bookmarkEnd w:id="4224"/>
      <w:bookmarkEnd w:id="4221"/>
      <w:bookmarkEnd w:id="4225"/>
      <w:bookmarkEnd w:id="4226"/>
      <w:bookmarkEnd w:id="4227"/>
      <w:bookmarkEnd w:id="4228"/>
      <w:bookmarkEnd w:id="4229"/>
      <w:bookmarkEnd w:id="4230"/>
      <w:bookmarkEnd w:id="4231"/>
      <w:bookmarkEnd w:id="4232"/>
      <w:bookmarkEnd w:id="4233"/>
      <w:bookmarkEnd w:id="4234"/>
      <w:bookmarkEnd w:id="4235"/>
    </w:p>
    <w:p>
      <w:pPr>
        <w:pStyle w:val="Footnoteheading"/>
        <w:spacing w:before="100"/>
      </w:pPr>
      <w:bookmarkStart w:id="4236" w:name="_Toc87253161"/>
      <w:r>
        <w:tab/>
        <w:t>[Heading inserted by No. 42 of 2004 s. 130.]</w:t>
      </w:r>
    </w:p>
    <w:p>
      <w:pPr>
        <w:pStyle w:val="Heading5"/>
        <w:spacing w:before="180"/>
      </w:pPr>
      <w:bookmarkStart w:id="4237" w:name="_Toc390077343"/>
      <w:bookmarkStart w:id="4238" w:name="_Toc122833543"/>
      <w:bookmarkStart w:id="4239" w:name="_Toc122834110"/>
      <w:r>
        <w:rPr>
          <w:rStyle w:val="CharSectno"/>
        </w:rPr>
        <w:t>269</w:t>
      </w:r>
      <w:r>
        <w:t>.</w:t>
      </w:r>
      <w:r>
        <w:tab/>
        <w:t>Costs Committee</w:t>
      </w:r>
      <w:bookmarkEnd w:id="4237"/>
      <w:bookmarkEnd w:id="4236"/>
      <w:bookmarkEnd w:id="4238"/>
      <w:bookmarkEnd w:id="4239"/>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bookmarkStart w:id="4240" w:name="_Toc87253162"/>
      <w:r>
        <w:tab/>
        <w:t>[Section</w:t>
      </w:r>
      <w:del w:id="4241" w:author="svcMRProcess" w:date="2020-02-21T21:48:00Z">
        <w:r>
          <w:delText xml:space="preserve"> </w:delText>
        </w:r>
      </w:del>
      <w:ins w:id="4242" w:author="svcMRProcess" w:date="2020-02-21T21:48:00Z">
        <w:r>
          <w:t> </w:t>
        </w:r>
      </w:ins>
      <w:r>
        <w:t>269 inserted by No. 42 of 2004 s. 130.]</w:t>
      </w:r>
    </w:p>
    <w:p>
      <w:pPr>
        <w:pStyle w:val="Heading5"/>
      </w:pPr>
      <w:bookmarkStart w:id="4243" w:name="_Toc390077344"/>
      <w:bookmarkStart w:id="4244" w:name="_Toc122833544"/>
      <w:bookmarkStart w:id="4245" w:name="_Toc122834111"/>
      <w:r>
        <w:rPr>
          <w:rStyle w:val="CharSectno"/>
        </w:rPr>
        <w:t>270</w:t>
      </w:r>
      <w:r>
        <w:t>.</w:t>
      </w:r>
      <w:r>
        <w:tab/>
        <w:t>Constitution and procedure of Costs Committee</w:t>
      </w:r>
      <w:bookmarkEnd w:id="4243"/>
      <w:bookmarkEnd w:id="4240"/>
      <w:bookmarkEnd w:id="4244"/>
      <w:bookmarkEnd w:id="4245"/>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246" w:name="_Toc87253163"/>
      <w:r>
        <w:tab/>
        <w:t>[Section</w:t>
      </w:r>
      <w:del w:id="4247" w:author="svcMRProcess" w:date="2020-02-21T21:48:00Z">
        <w:r>
          <w:delText xml:space="preserve"> </w:delText>
        </w:r>
      </w:del>
      <w:ins w:id="4248" w:author="svcMRProcess" w:date="2020-02-21T21:48:00Z">
        <w:r>
          <w:t> </w:t>
        </w:r>
      </w:ins>
      <w:r>
        <w:t>270 inserted by No. 42 of 2004 s. 130.]</w:t>
      </w:r>
    </w:p>
    <w:p>
      <w:pPr>
        <w:pStyle w:val="Heading5"/>
      </w:pPr>
      <w:bookmarkStart w:id="4249" w:name="_Toc390077345"/>
      <w:bookmarkStart w:id="4250" w:name="_Toc122833545"/>
      <w:bookmarkStart w:id="4251" w:name="_Toc122834112"/>
      <w:r>
        <w:rPr>
          <w:rStyle w:val="CharSectno"/>
        </w:rPr>
        <w:t>271</w:t>
      </w:r>
      <w:r>
        <w:t>.</w:t>
      </w:r>
      <w:r>
        <w:tab/>
        <w:t>Costs determination</w:t>
      </w:r>
      <w:bookmarkEnd w:id="4249"/>
      <w:bookmarkEnd w:id="4246"/>
      <w:bookmarkEnd w:id="4250"/>
      <w:bookmarkEnd w:id="4251"/>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252" w:name="_Toc87253164"/>
      <w:r>
        <w:tab/>
        <w:t>[Section</w:t>
      </w:r>
      <w:del w:id="4253" w:author="svcMRProcess" w:date="2020-02-21T21:48:00Z">
        <w:r>
          <w:delText xml:space="preserve"> </w:delText>
        </w:r>
      </w:del>
      <w:ins w:id="4254" w:author="svcMRProcess" w:date="2020-02-21T21:48:00Z">
        <w:r>
          <w:t> </w:t>
        </w:r>
      </w:ins>
      <w:r>
        <w:t>271 inserted by No. 42 of 2004 s. 130.]</w:t>
      </w:r>
    </w:p>
    <w:p>
      <w:pPr>
        <w:pStyle w:val="Heading5"/>
      </w:pPr>
      <w:bookmarkStart w:id="4255" w:name="_Toc390077346"/>
      <w:bookmarkStart w:id="4256" w:name="_Toc122833546"/>
      <w:bookmarkStart w:id="4257" w:name="_Toc122834113"/>
      <w:r>
        <w:rPr>
          <w:rStyle w:val="CharSectno"/>
        </w:rPr>
        <w:t>272</w:t>
      </w:r>
      <w:r>
        <w:t>.</w:t>
      </w:r>
      <w:r>
        <w:tab/>
        <w:t>Consultation</w:t>
      </w:r>
      <w:bookmarkEnd w:id="4255"/>
      <w:bookmarkEnd w:id="4252"/>
      <w:bookmarkEnd w:id="4256"/>
      <w:bookmarkEnd w:id="4257"/>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258" w:name="_Toc87253165"/>
      <w:r>
        <w:tab/>
        <w:t>[Section</w:t>
      </w:r>
      <w:del w:id="4259" w:author="svcMRProcess" w:date="2020-02-21T21:48:00Z">
        <w:r>
          <w:delText xml:space="preserve"> </w:delText>
        </w:r>
      </w:del>
      <w:ins w:id="4260" w:author="svcMRProcess" w:date="2020-02-21T21:48:00Z">
        <w:r>
          <w:t> </w:t>
        </w:r>
      </w:ins>
      <w:r>
        <w:t>272 inserted by No. 42 of 2004 s. 130.]</w:t>
      </w:r>
    </w:p>
    <w:p>
      <w:pPr>
        <w:pStyle w:val="Heading5"/>
      </w:pPr>
      <w:bookmarkStart w:id="4261" w:name="_Toc390077347"/>
      <w:bookmarkStart w:id="4262" w:name="_Toc122833547"/>
      <w:bookmarkStart w:id="4263" w:name="_Toc122834114"/>
      <w:r>
        <w:rPr>
          <w:rStyle w:val="CharSectno"/>
        </w:rPr>
        <w:t>273</w:t>
      </w:r>
      <w:r>
        <w:t>.</w:t>
      </w:r>
      <w:r>
        <w:tab/>
        <w:t>Approval and publication of determination</w:t>
      </w:r>
      <w:bookmarkEnd w:id="4261"/>
      <w:bookmarkEnd w:id="4258"/>
      <w:bookmarkEnd w:id="4262"/>
      <w:bookmarkEnd w:id="4263"/>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264" w:name="_Toc87253166"/>
      <w:r>
        <w:tab/>
        <w:t>[Section</w:t>
      </w:r>
      <w:del w:id="4265" w:author="svcMRProcess" w:date="2020-02-21T21:48:00Z">
        <w:r>
          <w:delText xml:space="preserve"> </w:delText>
        </w:r>
      </w:del>
      <w:ins w:id="4266" w:author="svcMRProcess" w:date="2020-02-21T21:48:00Z">
        <w:r>
          <w:t> </w:t>
        </w:r>
      </w:ins>
      <w:r>
        <w:t>273 inserted by No. 42 of 2004 s. 130.]</w:t>
      </w:r>
    </w:p>
    <w:p>
      <w:pPr>
        <w:pStyle w:val="Heading5"/>
      </w:pPr>
      <w:bookmarkStart w:id="4267" w:name="_Toc390077348"/>
      <w:bookmarkStart w:id="4268" w:name="_Toc122833548"/>
      <w:bookmarkStart w:id="4269" w:name="_Toc122834115"/>
      <w:r>
        <w:rPr>
          <w:rStyle w:val="CharSectno"/>
        </w:rPr>
        <w:t>274</w:t>
      </w:r>
      <w:r>
        <w:t>.</w:t>
      </w:r>
      <w:r>
        <w:tab/>
        <w:t>Effect of costs determination</w:t>
      </w:r>
      <w:bookmarkEnd w:id="4267"/>
      <w:bookmarkEnd w:id="4264"/>
      <w:bookmarkEnd w:id="4268"/>
      <w:bookmarkEnd w:id="4269"/>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270" w:name="_Toc87253167"/>
      <w:r>
        <w:tab/>
        <w:t>[Section</w:t>
      </w:r>
      <w:del w:id="4271" w:author="svcMRProcess" w:date="2020-02-21T21:48:00Z">
        <w:r>
          <w:delText xml:space="preserve"> </w:delText>
        </w:r>
      </w:del>
      <w:ins w:id="4272" w:author="svcMRProcess" w:date="2020-02-21T21:48:00Z">
        <w:r>
          <w:t> </w:t>
        </w:r>
      </w:ins>
      <w:r>
        <w:t>274 inserted by No. 42 of 2004 s. 130.]</w:t>
      </w:r>
    </w:p>
    <w:p>
      <w:pPr>
        <w:pStyle w:val="Heading5"/>
      </w:pPr>
      <w:bookmarkStart w:id="4273" w:name="_Toc390077349"/>
      <w:bookmarkStart w:id="4274" w:name="_Toc122833549"/>
      <w:bookmarkStart w:id="4275" w:name="_Toc122834116"/>
      <w:r>
        <w:rPr>
          <w:rStyle w:val="CharSectno"/>
        </w:rPr>
        <w:t>275</w:t>
      </w:r>
      <w:r>
        <w:t>.</w:t>
      </w:r>
      <w:r>
        <w:tab/>
        <w:t>Agreement as to costs</w:t>
      </w:r>
      <w:bookmarkEnd w:id="4273"/>
      <w:bookmarkEnd w:id="4270"/>
      <w:bookmarkEnd w:id="4274"/>
      <w:bookmarkEnd w:id="427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bookmarkStart w:id="4276" w:name="_Toc87253168"/>
      <w:r>
        <w:tab/>
        <w:t>[Section</w:t>
      </w:r>
      <w:del w:id="4277" w:author="svcMRProcess" w:date="2020-02-21T21:48:00Z">
        <w:r>
          <w:delText xml:space="preserve"> </w:delText>
        </w:r>
      </w:del>
      <w:ins w:id="4278" w:author="svcMRProcess" w:date="2020-02-21T21:48:00Z">
        <w:r>
          <w:t> </w:t>
        </w:r>
      </w:ins>
      <w:r>
        <w:t>275 inserted by No. 42 of 2004 s. 130.]</w:t>
      </w:r>
    </w:p>
    <w:p>
      <w:pPr>
        <w:pStyle w:val="Heading5"/>
      </w:pPr>
      <w:bookmarkStart w:id="4279" w:name="_Toc390077350"/>
      <w:bookmarkStart w:id="4280" w:name="_Toc122833550"/>
      <w:bookmarkStart w:id="4281" w:name="_Toc122834117"/>
      <w:r>
        <w:rPr>
          <w:rStyle w:val="CharSectno"/>
        </w:rPr>
        <w:t>276</w:t>
      </w:r>
      <w:r>
        <w:t>.</w:t>
      </w:r>
      <w:r>
        <w:tab/>
        <w:t>Division does not apply to Part IV proceedings</w:t>
      </w:r>
      <w:bookmarkEnd w:id="4279"/>
      <w:bookmarkEnd w:id="4276"/>
      <w:bookmarkEnd w:id="4280"/>
      <w:bookmarkEnd w:id="4281"/>
    </w:p>
    <w:p>
      <w:pPr>
        <w:pStyle w:val="Subsection"/>
      </w:pPr>
      <w:r>
        <w:tab/>
      </w:r>
      <w:r>
        <w:tab/>
        <w:t>Nothing in this Division affects the operation of section 87 in relation to an action for damages independently of this Act.</w:t>
      </w:r>
    </w:p>
    <w:p>
      <w:pPr>
        <w:pStyle w:val="Footnotesection"/>
      </w:pPr>
      <w:bookmarkStart w:id="4282" w:name="_Toc87253169"/>
      <w:r>
        <w:tab/>
        <w:t>[Section</w:t>
      </w:r>
      <w:del w:id="4283" w:author="svcMRProcess" w:date="2020-02-21T21:48:00Z">
        <w:r>
          <w:delText xml:space="preserve"> </w:delText>
        </w:r>
      </w:del>
      <w:ins w:id="4284" w:author="svcMRProcess" w:date="2020-02-21T21:48:00Z">
        <w:r>
          <w:t> </w:t>
        </w:r>
      </w:ins>
      <w:r>
        <w:t>276 inserted by No. 42 of 2004 s. 130.]</w:t>
      </w:r>
    </w:p>
    <w:p>
      <w:pPr>
        <w:pStyle w:val="Heading2"/>
      </w:pPr>
      <w:bookmarkStart w:id="4285" w:name="_Toc390077351"/>
      <w:bookmarkStart w:id="4286" w:name="_Toc119132830"/>
      <w:bookmarkStart w:id="4287" w:name="_Toc119203500"/>
      <w:bookmarkStart w:id="4288" w:name="_Toc119204146"/>
      <w:bookmarkStart w:id="4289" w:name="_Toc119216476"/>
      <w:bookmarkStart w:id="4290" w:name="_Toc119300998"/>
      <w:bookmarkStart w:id="4291" w:name="_Toc119301565"/>
      <w:bookmarkStart w:id="4292" w:name="_Toc119302134"/>
      <w:bookmarkStart w:id="4293" w:name="_Toc119920321"/>
      <w:bookmarkStart w:id="4294" w:name="_Toc122774308"/>
      <w:bookmarkStart w:id="4295" w:name="_Toc122833551"/>
      <w:bookmarkStart w:id="4296" w:name="_Toc122834118"/>
      <w:r>
        <w:rPr>
          <w:rStyle w:val="CharPartNo"/>
        </w:rPr>
        <w:t>Part XVI</w:t>
      </w:r>
      <w:r>
        <w:rPr>
          <w:rStyle w:val="CharDivNo"/>
        </w:rPr>
        <w:t> </w:t>
      </w:r>
      <w:r>
        <w:t>—</w:t>
      </w:r>
      <w:r>
        <w:rPr>
          <w:rStyle w:val="CharDivText"/>
        </w:rPr>
        <w:t> </w:t>
      </w:r>
      <w:r>
        <w:rPr>
          <w:rStyle w:val="CharPartText"/>
        </w:rPr>
        <w:t>Registered agents</w:t>
      </w:r>
      <w:bookmarkEnd w:id="4285"/>
      <w:bookmarkEnd w:id="4282"/>
      <w:bookmarkEnd w:id="4286"/>
      <w:bookmarkEnd w:id="4287"/>
      <w:bookmarkEnd w:id="4288"/>
      <w:bookmarkEnd w:id="4289"/>
      <w:bookmarkEnd w:id="4290"/>
      <w:bookmarkEnd w:id="4291"/>
      <w:bookmarkEnd w:id="4292"/>
      <w:bookmarkEnd w:id="4293"/>
      <w:bookmarkEnd w:id="4294"/>
      <w:bookmarkEnd w:id="4295"/>
      <w:bookmarkEnd w:id="4296"/>
    </w:p>
    <w:p>
      <w:pPr>
        <w:pStyle w:val="Footnoteheading"/>
      </w:pPr>
      <w:bookmarkStart w:id="4297" w:name="_Toc87253170"/>
      <w:r>
        <w:tab/>
        <w:t>[Heading inserted by No. 42 of 2004 s. 130.]</w:t>
      </w:r>
    </w:p>
    <w:p>
      <w:pPr>
        <w:pStyle w:val="Heading5"/>
      </w:pPr>
      <w:bookmarkStart w:id="4298" w:name="_Toc390077352"/>
      <w:bookmarkStart w:id="4299" w:name="_Toc122833552"/>
      <w:bookmarkStart w:id="4300" w:name="_Toc122834119"/>
      <w:r>
        <w:rPr>
          <w:rStyle w:val="CharSectno"/>
        </w:rPr>
        <w:t>277</w:t>
      </w:r>
      <w:r>
        <w:t>.</w:t>
      </w:r>
      <w:r>
        <w:tab/>
        <w:t>Who may register as an agent</w:t>
      </w:r>
      <w:bookmarkEnd w:id="4298"/>
      <w:bookmarkEnd w:id="4297"/>
      <w:bookmarkEnd w:id="4299"/>
      <w:bookmarkEnd w:id="4300"/>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301" w:name="_Toc87253171"/>
      <w:r>
        <w:tab/>
        <w:t>[Section</w:t>
      </w:r>
      <w:del w:id="4302" w:author="svcMRProcess" w:date="2020-02-21T21:48:00Z">
        <w:r>
          <w:delText xml:space="preserve"> </w:delText>
        </w:r>
      </w:del>
      <w:ins w:id="4303" w:author="svcMRProcess" w:date="2020-02-21T21:48:00Z">
        <w:r>
          <w:t> </w:t>
        </w:r>
      </w:ins>
      <w:r>
        <w:t>277 inserted by No. 42 of 2004 s. 130; amended by No. 16 of 2005 s. 28.]</w:t>
      </w:r>
    </w:p>
    <w:p>
      <w:pPr>
        <w:pStyle w:val="Heading2"/>
      </w:pPr>
      <w:bookmarkStart w:id="4304" w:name="_Toc390077353"/>
      <w:bookmarkStart w:id="4305" w:name="_Toc119132832"/>
      <w:bookmarkStart w:id="4306" w:name="_Toc119203502"/>
      <w:bookmarkStart w:id="4307" w:name="_Toc119204148"/>
      <w:bookmarkStart w:id="4308" w:name="_Toc119216478"/>
      <w:bookmarkStart w:id="4309" w:name="_Toc119301000"/>
      <w:bookmarkStart w:id="4310" w:name="_Toc119301567"/>
      <w:bookmarkStart w:id="4311" w:name="_Toc119302136"/>
      <w:bookmarkStart w:id="4312" w:name="_Toc119920323"/>
      <w:bookmarkStart w:id="4313" w:name="_Toc122774310"/>
      <w:bookmarkStart w:id="4314" w:name="_Toc122833553"/>
      <w:bookmarkStart w:id="4315" w:name="_Toc122834120"/>
      <w:r>
        <w:rPr>
          <w:rStyle w:val="CharPartNo"/>
        </w:rPr>
        <w:t>Part XVII</w:t>
      </w:r>
      <w:r>
        <w:rPr>
          <w:b w:val="0"/>
        </w:rPr>
        <w:t> </w:t>
      </w:r>
      <w:r>
        <w:t>—</w:t>
      </w:r>
      <w:r>
        <w:rPr>
          <w:b w:val="0"/>
        </w:rPr>
        <w:t> </w:t>
      </w:r>
      <w:r>
        <w:rPr>
          <w:rStyle w:val="CharPartText"/>
        </w:rPr>
        <w:t>The Dispute Resolution Directorate</w:t>
      </w:r>
      <w:bookmarkEnd w:id="4304"/>
      <w:bookmarkEnd w:id="4301"/>
      <w:bookmarkEnd w:id="4305"/>
      <w:bookmarkEnd w:id="4306"/>
      <w:bookmarkEnd w:id="4307"/>
      <w:bookmarkEnd w:id="4308"/>
      <w:bookmarkEnd w:id="4309"/>
      <w:bookmarkEnd w:id="4310"/>
      <w:bookmarkEnd w:id="4311"/>
      <w:bookmarkEnd w:id="4312"/>
      <w:bookmarkEnd w:id="4313"/>
      <w:bookmarkEnd w:id="4314"/>
      <w:bookmarkEnd w:id="4315"/>
    </w:p>
    <w:p>
      <w:pPr>
        <w:pStyle w:val="Footnoteheading"/>
      </w:pPr>
      <w:bookmarkStart w:id="4316" w:name="_Toc87253172"/>
      <w:r>
        <w:tab/>
        <w:t>[Heading inserted by No. 42 of 2004 s. 130.]</w:t>
      </w:r>
    </w:p>
    <w:p>
      <w:pPr>
        <w:pStyle w:val="Heading3"/>
      </w:pPr>
      <w:bookmarkStart w:id="4317" w:name="_Toc390077354"/>
      <w:bookmarkStart w:id="4318" w:name="_Toc119132833"/>
      <w:bookmarkStart w:id="4319" w:name="_Toc119203503"/>
      <w:bookmarkStart w:id="4320" w:name="_Toc119204149"/>
      <w:bookmarkStart w:id="4321" w:name="_Toc119216479"/>
      <w:bookmarkStart w:id="4322" w:name="_Toc119301001"/>
      <w:bookmarkStart w:id="4323" w:name="_Toc119301568"/>
      <w:bookmarkStart w:id="4324" w:name="_Toc119302137"/>
      <w:bookmarkStart w:id="4325" w:name="_Toc119920324"/>
      <w:bookmarkStart w:id="4326" w:name="_Toc122774311"/>
      <w:bookmarkStart w:id="4327" w:name="_Toc122833554"/>
      <w:bookmarkStart w:id="4328" w:name="_Toc122834121"/>
      <w:r>
        <w:rPr>
          <w:rStyle w:val="CharDivNo"/>
        </w:rPr>
        <w:t>Division 1</w:t>
      </w:r>
      <w:r>
        <w:t> — </w:t>
      </w:r>
      <w:r>
        <w:rPr>
          <w:rStyle w:val="CharDivText"/>
        </w:rPr>
        <w:t>Establishment and objectives</w:t>
      </w:r>
      <w:bookmarkEnd w:id="4317"/>
      <w:bookmarkEnd w:id="4316"/>
      <w:bookmarkEnd w:id="4318"/>
      <w:bookmarkEnd w:id="4319"/>
      <w:bookmarkEnd w:id="4320"/>
      <w:bookmarkEnd w:id="4321"/>
      <w:bookmarkEnd w:id="4322"/>
      <w:bookmarkEnd w:id="4323"/>
      <w:bookmarkEnd w:id="4324"/>
      <w:bookmarkEnd w:id="4325"/>
      <w:bookmarkEnd w:id="4326"/>
      <w:bookmarkEnd w:id="4327"/>
      <w:bookmarkEnd w:id="4328"/>
    </w:p>
    <w:p>
      <w:pPr>
        <w:pStyle w:val="Footnoteheading"/>
      </w:pPr>
      <w:bookmarkStart w:id="4329" w:name="_Toc87253173"/>
      <w:r>
        <w:tab/>
        <w:t>[Heading inserted by No. 42 of 2004 s. 130.]</w:t>
      </w:r>
    </w:p>
    <w:p>
      <w:pPr>
        <w:pStyle w:val="Heading5"/>
        <w:spacing w:before="180"/>
      </w:pPr>
      <w:bookmarkStart w:id="4330" w:name="_Toc390077355"/>
      <w:bookmarkStart w:id="4331" w:name="_Toc122833555"/>
      <w:bookmarkStart w:id="4332" w:name="_Toc122834122"/>
      <w:r>
        <w:rPr>
          <w:rStyle w:val="CharSectno"/>
        </w:rPr>
        <w:t>278</w:t>
      </w:r>
      <w:r>
        <w:t>.</w:t>
      </w:r>
      <w:r>
        <w:tab/>
        <w:t>DRD established</w:t>
      </w:r>
      <w:bookmarkEnd w:id="4330"/>
      <w:bookmarkEnd w:id="4329"/>
      <w:bookmarkEnd w:id="4331"/>
      <w:bookmarkEnd w:id="4332"/>
    </w:p>
    <w:p>
      <w:pPr>
        <w:pStyle w:val="Subsection"/>
        <w:spacing w:before="120"/>
      </w:pPr>
      <w:r>
        <w:tab/>
      </w:r>
      <w:r>
        <w:tab/>
        <w:t>A directorate called the Dispute Resolution Directorate is established.</w:t>
      </w:r>
    </w:p>
    <w:p>
      <w:pPr>
        <w:pStyle w:val="Footnotesection"/>
      </w:pPr>
      <w:bookmarkStart w:id="4333" w:name="_Toc87253174"/>
      <w:r>
        <w:tab/>
        <w:t>[Section</w:t>
      </w:r>
      <w:del w:id="4334" w:author="svcMRProcess" w:date="2020-02-21T21:48:00Z">
        <w:r>
          <w:delText xml:space="preserve"> </w:delText>
        </w:r>
      </w:del>
      <w:ins w:id="4335" w:author="svcMRProcess" w:date="2020-02-21T21:48:00Z">
        <w:r>
          <w:t> </w:t>
        </w:r>
      </w:ins>
      <w:r>
        <w:t>278 inserted by No. 42 of 2004 s. 130.]</w:t>
      </w:r>
    </w:p>
    <w:p>
      <w:pPr>
        <w:pStyle w:val="Heading5"/>
        <w:spacing w:before="180"/>
      </w:pPr>
      <w:bookmarkStart w:id="4336" w:name="_Toc390077356"/>
      <w:bookmarkStart w:id="4337" w:name="_Toc122833556"/>
      <w:bookmarkStart w:id="4338" w:name="_Toc122834123"/>
      <w:r>
        <w:rPr>
          <w:rStyle w:val="CharSectno"/>
        </w:rPr>
        <w:t>279</w:t>
      </w:r>
      <w:r>
        <w:t>.</w:t>
      </w:r>
      <w:r>
        <w:tab/>
        <w:t>Main objectives of the DRD</w:t>
      </w:r>
      <w:bookmarkEnd w:id="4336"/>
      <w:bookmarkEnd w:id="4333"/>
      <w:bookmarkEnd w:id="4337"/>
      <w:bookmarkEnd w:id="4338"/>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339" w:name="_Toc87253175"/>
      <w:r>
        <w:tab/>
        <w:t>[Section</w:t>
      </w:r>
      <w:del w:id="4340" w:author="svcMRProcess" w:date="2020-02-21T21:48:00Z">
        <w:r>
          <w:delText xml:space="preserve"> </w:delText>
        </w:r>
      </w:del>
      <w:ins w:id="4341" w:author="svcMRProcess" w:date="2020-02-21T21:48:00Z">
        <w:r>
          <w:t> </w:t>
        </w:r>
      </w:ins>
      <w:r>
        <w:t>279 inserted by No. 42 of 2004 s. 130.]</w:t>
      </w:r>
    </w:p>
    <w:p>
      <w:pPr>
        <w:pStyle w:val="Heading5"/>
      </w:pPr>
      <w:bookmarkStart w:id="4342" w:name="_Toc390077357"/>
      <w:bookmarkStart w:id="4343" w:name="_Toc122833557"/>
      <w:bookmarkStart w:id="4344" w:name="_Toc122834124"/>
      <w:r>
        <w:rPr>
          <w:rStyle w:val="CharSectno"/>
        </w:rPr>
        <w:t>280</w:t>
      </w:r>
      <w:r>
        <w:t>.</w:t>
      </w:r>
      <w:r>
        <w:tab/>
        <w:t>DRD’s constitution</w:t>
      </w:r>
      <w:bookmarkEnd w:id="4342"/>
      <w:bookmarkEnd w:id="4339"/>
      <w:bookmarkEnd w:id="4343"/>
      <w:bookmarkEnd w:id="4344"/>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345" w:name="_Toc87253176"/>
      <w:r>
        <w:tab/>
        <w:t>[Section</w:t>
      </w:r>
      <w:del w:id="4346" w:author="svcMRProcess" w:date="2020-02-21T21:48:00Z">
        <w:r>
          <w:delText xml:space="preserve"> </w:delText>
        </w:r>
      </w:del>
      <w:ins w:id="4347" w:author="svcMRProcess" w:date="2020-02-21T21:48:00Z">
        <w:r>
          <w:t> </w:t>
        </w:r>
      </w:ins>
      <w:r>
        <w:t>280 inserted by No. 42 of 2004 s. 130.]</w:t>
      </w:r>
    </w:p>
    <w:p>
      <w:pPr>
        <w:pStyle w:val="Heading3"/>
      </w:pPr>
      <w:bookmarkStart w:id="4348" w:name="_Toc390077358"/>
      <w:bookmarkStart w:id="4349" w:name="_Toc119132837"/>
      <w:bookmarkStart w:id="4350" w:name="_Toc119203507"/>
      <w:bookmarkStart w:id="4351" w:name="_Toc119204153"/>
      <w:bookmarkStart w:id="4352" w:name="_Toc119216483"/>
      <w:bookmarkStart w:id="4353" w:name="_Toc119301005"/>
      <w:bookmarkStart w:id="4354" w:name="_Toc119301572"/>
      <w:bookmarkStart w:id="4355" w:name="_Toc119302141"/>
      <w:bookmarkStart w:id="4356" w:name="_Toc119920328"/>
      <w:bookmarkStart w:id="4357" w:name="_Toc122774315"/>
      <w:bookmarkStart w:id="4358" w:name="_Toc122833558"/>
      <w:bookmarkStart w:id="4359" w:name="_Toc122834125"/>
      <w:r>
        <w:rPr>
          <w:rStyle w:val="CharDivNo"/>
        </w:rPr>
        <w:t>Division 2</w:t>
      </w:r>
      <w:r>
        <w:t> — </w:t>
      </w:r>
      <w:r>
        <w:rPr>
          <w:rStyle w:val="CharDivText"/>
        </w:rPr>
        <w:t>Commissioner</w:t>
      </w:r>
      <w:bookmarkEnd w:id="4348"/>
      <w:bookmarkEnd w:id="4345"/>
      <w:bookmarkEnd w:id="4349"/>
      <w:bookmarkEnd w:id="4350"/>
      <w:bookmarkEnd w:id="4351"/>
      <w:bookmarkEnd w:id="4352"/>
      <w:bookmarkEnd w:id="4353"/>
      <w:bookmarkEnd w:id="4354"/>
      <w:bookmarkEnd w:id="4355"/>
      <w:bookmarkEnd w:id="4356"/>
      <w:bookmarkEnd w:id="4357"/>
      <w:bookmarkEnd w:id="4358"/>
      <w:bookmarkEnd w:id="4359"/>
    </w:p>
    <w:p>
      <w:pPr>
        <w:pStyle w:val="Footnoteheading"/>
      </w:pPr>
      <w:bookmarkStart w:id="4360" w:name="_Toc87253177"/>
      <w:r>
        <w:tab/>
        <w:t>[Heading inserted by No. 42 of 2004 s. 130.]</w:t>
      </w:r>
    </w:p>
    <w:p>
      <w:pPr>
        <w:pStyle w:val="Heading5"/>
      </w:pPr>
      <w:bookmarkStart w:id="4361" w:name="_Toc390077359"/>
      <w:bookmarkStart w:id="4362" w:name="_Toc122833559"/>
      <w:bookmarkStart w:id="4363" w:name="_Toc122834126"/>
      <w:r>
        <w:rPr>
          <w:rStyle w:val="CharSectno"/>
        </w:rPr>
        <w:t>281</w:t>
      </w:r>
      <w:r>
        <w:t>.</w:t>
      </w:r>
      <w:r>
        <w:tab/>
        <w:t>Appointment of Commissioner</w:t>
      </w:r>
      <w:bookmarkEnd w:id="4361"/>
      <w:bookmarkEnd w:id="4360"/>
      <w:bookmarkEnd w:id="4362"/>
      <w:bookmarkEnd w:id="4363"/>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364" w:name="_Toc87253178"/>
      <w:r>
        <w:tab/>
        <w:t>[Section</w:t>
      </w:r>
      <w:del w:id="4365" w:author="svcMRProcess" w:date="2020-02-21T21:48:00Z">
        <w:r>
          <w:delText xml:space="preserve"> </w:delText>
        </w:r>
      </w:del>
      <w:ins w:id="4366" w:author="svcMRProcess" w:date="2020-02-21T21:48:00Z">
        <w:r>
          <w:t> </w:t>
        </w:r>
      </w:ins>
      <w:r>
        <w:t>281 inserted by No. 42 of 2004 s. 130.]</w:t>
      </w:r>
    </w:p>
    <w:p>
      <w:pPr>
        <w:pStyle w:val="Heading5"/>
      </w:pPr>
      <w:bookmarkStart w:id="4367" w:name="_Toc390077360"/>
      <w:bookmarkStart w:id="4368" w:name="_Toc122833560"/>
      <w:bookmarkStart w:id="4369" w:name="_Toc122834127"/>
      <w:r>
        <w:rPr>
          <w:rStyle w:val="CharSectno"/>
        </w:rPr>
        <w:t>282</w:t>
      </w:r>
      <w:r>
        <w:t>.</w:t>
      </w:r>
      <w:r>
        <w:tab/>
        <w:t>Terms and conditions of service</w:t>
      </w:r>
      <w:bookmarkEnd w:id="4367"/>
      <w:bookmarkEnd w:id="4364"/>
      <w:bookmarkEnd w:id="4368"/>
      <w:bookmarkEnd w:id="4369"/>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370" w:name="_Toc87253179"/>
      <w:r>
        <w:tab/>
        <w:t>[Section</w:t>
      </w:r>
      <w:del w:id="4371" w:author="svcMRProcess" w:date="2020-02-21T21:48:00Z">
        <w:r>
          <w:delText xml:space="preserve"> </w:delText>
        </w:r>
      </w:del>
      <w:ins w:id="4372" w:author="svcMRProcess" w:date="2020-02-21T21:48:00Z">
        <w:r>
          <w:t> </w:t>
        </w:r>
      </w:ins>
      <w:r>
        <w:t>282 inserted by No. 42 of 2004 s. 130.]</w:t>
      </w:r>
    </w:p>
    <w:p>
      <w:pPr>
        <w:pStyle w:val="Heading5"/>
      </w:pPr>
      <w:bookmarkStart w:id="4373" w:name="_Toc390077361"/>
      <w:bookmarkStart w:id="4374" w:name="_Toc122833561"/>
      <w:bookmarkStart w:id="4375" w:name="_Toc122834128"/>
      <w:r>
        <w:rPr>
          <w:rStyle w:val="CharSectno"/>
        </w:rPr>
        <w:t>283</w:t>
      </w:r>
      <w:r>
        <w:t>.</w:t>
      </w:r>
      <w:r>
        <w:tab/>
        <w:t>Declaration of inability to act</w:t>
      </w:r>
      <w:bookmarkEnd w:id="4373"/>
      <w:bookmarkEnd w:id="4370"/>
      <w:bookmarkEnd w:id="4374"/>
      <w:bookmarkEnd w:id="437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376" w:name="_Toc87253180"/>
      <w:r>
        <w:tab/>
        <w:t>[Section</w:t>
      </w:r>
      <w:del w:id="4377" w:author="svcMRProcess" w:date="2020-02-21T21:48:00Z">
        <w:r>
          <w:delText xml:space="preserve"> </w:delText>
        </w:r>
      </w:del>
      <w:ins w:id="4378" w:author="svcMRProcess" w:date="2020-02-21T21:48:00Z">
        <w:r>
          <w:t> </w:t>
        </w:r>
      </w:ins>
      <w:r>
        <w:t>283 inserted by No. 42 of 2004 s. 130.]</w:t>
      </w:r>
    </w:p>
    <w:p>
      <w:pPr>
        <w:pStyle w:val="Heading5"/>
      </w:pPr>
      <w:bookmarkStart w:id="4379" w:name="_Toc390077362"/>
      <w:bookmarkStart w:id="4380" w:name="_Toc122833562"/>
      <w:bookmarkStart w:id="4381" w:name="_Toc122834129"/>
      <w:r>
        <w:rPr>
          <w:rStyle w:val="CharSectno"/>
        </w:rPr>
        <w:t>284</w:t>
      </w:r>
      <w:r>
        <w:t>.</w:t>
      </w:r>
      <w:r>
        <w:tab/>
        <w:t>Acting appointment</w:t>
      </w:r>
      <w:bookmarkEnd w:id="4379"/>
      <w:bookmarkEnd w:id="4376"/>
      <w:bookmarkEnd w:id="4380"/>
      <w:bookmarkEnd w:id="4381"/>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382" w:name="_Toc87253181"/>
      <w:r>
        <w:tab/>
        <w:t>[Section</w:t>
      </w:r>
      <w:del w:id="4383" w:author="svcMRProcess" w:date="2020-02-21T21:48:00Z">
        <w:r>
          <w:delText xml:space="preserve"> </w:delText>
        </w:r>
      </w:del>
      <w:ins w:id="4384" w:author="svcMRProcess" w:date="2020-02-21T21:48:00Z">
        <w:r>
          <w:t> </w:t>
        </w:r>
      </w:ins>
      <w:r>
        <w:t>284 inserted by No. 42 of 2004 s. 130.]</w:t>
      </w:r>
    </w:p>
    <w:p>
      <w:pPr>
        <w:pStyle w:val="Heading5"/>
      </w:pPr>
      <w:bookmarkStart w:id="4385" w:name="_Toc390077363"/>
      <w:bookmarkStart w:id="4386" w:name="_Toc122833563"/>
      <w:bookmarkStart w:id="4387" w:name="_Toc122834130"/>
      <w:r>
        <w:rPr>
          <w:rStyle w:val="CharSectno"/>
        </w:rPr>
        <w:t>285</w:t>
      </w:r>
      <w:r>
        <w:t>.</w:t>
      </w:r>
      <w:r>
        <w:tab/>
        <w:t>Functions of Commissioner</w:t>
      </w:r>
      <w:bookmarkEnd w:id="4385"/>
      <w:bookmarkEnd w:id="4382"/>
      <w:bookmarkEnd w:id="4386"/>
      <w:bookmarkEnd w:id="4387"/>
    </w:p>
    <w:p>
      <w:pPr>
        <w:pStyle w:val="Subsection"/>
      </w:pPr>
      <w:r>
        <w:tab/>
      </w:r>
      <w:r>
        <w:tab/>
        <w:t>The Commissioner has the functions conferred under this Act or any other written law.</w:t>
      </w:r>
    </w:p>
    <w:p>
      <w:pPr>
        <w:pStyle w:val="Footnotesection"/>
      </w:pPr>
      <w:bookmarkStart w:id="4388" w:name="_Toc87253182"/>
      <w:r>
        <w:tab/>
        <w:t>[Section</w:t>
      </w:r>
      <w:del w:id="4389" w:author="svcMRProcess" w:date="2020-02-21T21:48:00Z">
        <w:r>
          <w:delText xml:space="preserve"> </w:delText>
        </w:r>
      </w:del>
      <w:ins w:id="4390" w:author="svcMRProcess" w:date="2020-02-21T21:48:00Z">
        <w:r>
          <w:t> </w:t>
        </w:r>
      </w:ins>
      <w:r>
        <w:t>285 inserted by No. 42 of 2004 s. 130.]</w:t>
      </w:r>
    </w:p>
    <w:p>
      <w:pPr>
        <w:pStyle w:val="Heading3"/>
      </w:pPr>
      <w:bookmarkStart w:id="4391" w:name="_Toc390077364"/>
      <w:bookmarkStart w:id="4392" w:name="_Toc119132843"/>
      <w:bookmarkStart w:id="4393" w:name="_Toc119203513"/>
      <w:bookmarkStart w:id="4394" w:name="_Toc119204159"/>
      <w:bookmarkStart w:id="4395" w:name="_Toc119216489"/>
      <w:bookmarkStart w:id="4396" w:name="_Toc119301011"/>
      <w:bookmarkStart w:id="4397" w:name="_Toc119301578"/>
      <w:bookmarkStart w:id="4398" w:name="_Toc119302147"/>
      <w:bookmarkStart w:id="4399" w:name="_Toc119920334"/>
      <w:bookmarkStart w:id="4400" w:name="_Toc122774321"/>
      <w:bookmarkStart w:id="4401" w:name="_Toc122833564"/>
      <w:bookmarkStart w:id="4402" w:name="_Toc122834131"/>
      <w:r>
        <w:rPr>
          <w:rStyle w:val="CharDivNo"/>
        </w:rPr>
        <w:t>Division 3</w:t>
      </w:r>
      <w:r>
        <w:t> — </w:t>
      </w:r>
      <w:r>
        <w:rPr>
          <w:rStyle w:val="CharDivText"/>
        </w:rPr>
        <w:t>Arbitrators</w:t>
      </w:r>
      <w:bookmarkEnd w:id="4391"/>
      <w:bookmarkEnd w:id="4388"/>
      <w:bookmarkEnd w:id="4392"/>
      <w:bookmarkEnd w:id="4393"/>
      <w:bookmarkEnd w:id="4394"/>
      <w:bookmarkEnd w:id="4395"/>
      <w:bookmarkEnd w:id="4396"/>
      <w:bookmarkEnd w:id="4397"/>
      <w:bookmarkEnd w:id="4398"/>
      <w:bookmarkEnd w:id="4399"/>
      <w:bookmarkEnd w:id="4400"/>
      <w:bookmarkEnd w:id="4401"/>
      <w:bookmarkEnd w:id="4402"/>
    </w:p>
    <w:p>
      <w:pPr>
        <w:pStyle w:val="Footnoteheading"/>
      </w:pPr>
      <w:bookmarkStart w:id="4403" w:name="_Toc87253183"/>
      <w:r>
        <w:tab/>
        <w:t>[Heading inserted by No. 42 of 2004 s. 130.]</w:t>
      </w:r>
    </w:p>
    <w:p>
      <w:pPr>
        <w:pStyle w:val="Heading5"/>
      </w:pPr>
      <w:bookmarkStart w:id="4404" w:name="_Toc390077365"/>
      <w:bookmarkStart w:id="4405" w:name="_Toc122833565"/>
      <w:bookmarkStart w:id="4406" w:name="_Toc122834132"/>
      <w:r>
        <w:rPr>
          <w:rStyle w:val="CharSectno"/>
        </w:rPr>
        <w:t>286</w:t>
      </w:r>
      <w:r>
        <w:t>.</w:t>
      </w:r>
      <w:r>
        <w:tab/>
        <w:t>Arbitrators</w:t>
      </w:r>
      <w:bookmarkEnd w:id="4404"/>
      <w:bookmarkEnd w:id="4403"/>
      <w:bookmarkEnd w:id="4405"/>
      <w:bookmarkEnd w:id="4406"/>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407" w:name="_Toc87253184"/>
      <w:r>
        <w:tab/>
        <w:t>[Section</w:t>
      </w:r>
      <w:del w:id="4408" w:author="svcMRProcess" w:date="2020-02-21T21:48:00Z">
        <w:r>
          <w:delText xml:space="preserve"> </w:delText>
        </w:r>
      </w:del>
      <w:ins w:id="4409" w:author="svcMRProcess" w:date="2020-02-21T21:48:00Z">
        <w:r>
          <w:t> </w:t>
        </w:r>
      </w:ins>
      <w:r>
        <w:t>286 inserted by No. 42 of 2004 s. 130.]</w:t>
      </w:r>
    </w:p>
    <w:p>
      <w:pPr>
        <w:pStyle w:val="Heading5"/>
      </w:pPr>
      <w:bookmarkStart w:id="4410" w:name="_Toc390077366"/>
      <w:bookmarkStart w:id="4411" w:name="_Toc122833566"/>
      <w:bookmarkStart w:id="4412" w:name="_Toc122834133"/>
      <w:r>
        <w:rPr>
          <w:rStyle w:val="CharSectno"/>
        </w:rPr>
        <w:t>287</w:t>
      </w:r>
      <w:r>
        <w:t>.</w:t>
      </w:r>
      <w:r>
        <w:tab/>
        <w:t>Control and direction of arbitrators</w:t>
      </w:r>
      <w:bookmarkEnd w:id="4410"/>
      <w:bookmarkEnd w:id="4407"/>
      <w:bookmarkEnd w:id="4411"/>
      <w:bookmarkEnd w:id="4412"/>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413" w:name="_Toc87253185"/>
      <w:r>
        <w:tab/>
        <w:t>[Section</w:t>
      </w:r>
      <w:del w:id="4414" w:author="svcMRProcess" w:date="2020-02-21T21:48:00Z">
        <w:r>
          <w:delText xml:space="preserve"> </w:delText>
        </w:r>
      </w:del>
      <w:ins w:id="4415" w:author="svcMRProcess" w:date="2020-02-21T21:48:00Z">
        <w:r>
          <w:t> </w:t>
        </w:r>
      </w:ins>
      <w:r>
        <w:t>287 inserted by No. 42 of 2004 s. 130.]</w:t>
      </w:r>
    </w:p>
    <w:p>
      <w:pPr>
        <w:pStyle w:val="Heading3"/>
      </w:pPr>
      <w:bookmarkStart w:id="4416" w:name="_Toc390077367"/>
      <w:bookmarkStart w:id="4417" w:name="_Toc119132846"/>
      <w:bookmarkStart w:id="4418" w:name="_Toc119203516"/>
      <w:bookmarkStart w:id="4419" w:name="_Toc119204162"/>
      <w:bookmarkStart w:id="4420" w:name="_Toc119216492"/>
      <w:bookmarkStart w:id="4421" w:name="_Toc119301014"/>
      <w:bookmarkStart w:id="4422" w:name="_Toc119301581"/>
      <w:bookmarkStart w:id="4423" w:name="_Toc119302150"/>
      <w:bookmarkStart w:id="4424" w:name="_Toc119920337"/>
      <w:bookmarkStart w:id="4425" w:name="_Toc122774324"/>
      <w:bookmarkStart w:id="4426" w:name="_Toc122833567"/>
      <w:bookmarkStart w:id="4427" w:name="_Toc122834134"/>
      <w:r>
        <w:rPr>
          <w:rStyle w:val="CharDivNo"/>
        </w:rPr>
        <w:t>Division 4</w:t>
      </w:r>
      <w:r>
        <w:t> — </w:t>
      </w:r>
      <w:r>
        <w:rPr>
          <w:rStyle w:val="CharDivText"/>
        </w:rPr>
        <w:t>Director Dispute Resolution and staff</w:t>
      </w:r>
      <w:bookmarkEnd w:id="4416"/>
      <w:bookmarkEnd w:id="4413"/>
      <w:bookmarkEnd w:id="4417"/>
      <w:bookmarkEnd w:id="4418"/>
      <w:bookmarkEnd w:id="4419"/>
      <w:bookmarkEnd w:id="4420"/>
      <w:bookmarkEnd w:id="4421"/>
      <w:bookmarkEnd w:id="4422"/>
      <w:bookmarkEnd w:id="4423"/>
      <w:bookmarkEnd w:id="4424"/>
      <w:bookmarkEnd w:id="4425"/>
      <w:bookmarkEnd w:id="4426"/>
      <w:bookmarkEnd w:id="4427"/>
    </w:p>
    <w:p>
      <w:pPr>
        <w:pStyle w:val="Footnoteheading"/>
      </w:pPr>
      <w:bookmarkStart w:id="4428" w:name="_Toc87253186"/>
      <w:r>
        <w:tab/>
        <w:t>[Heading inserted by No. 42 of 2004 s. 130.]</w:t>
      </w:r>
    </w:p>
    <w:p>
      <w:pPr>
        <w:pStyle w:val="Heading5"/>
      </w:pPr>
      <w:bookmarkStart w:id="4429" w:name="_Toc390077368"/>
      <w:bookmarkStart w:id="4430" w:name="_Toc122833568"/>
      <w:bookmarkStart w:id="4431" w:name="_Toc122834135"/>
      <w:r>
        <w:rPr>
          <w:rStyle w:val="CharSectno"/>
        </w:rPr>
        <w:t>288</w:t>
      </w:r>
      <w:r>
        <w:t>.</w:t>
      </w:r>
      <w:r>
        <w:tab/>
        <w:t>Director Dispute Resolution</w:t>
      </w:r>
      <w:bookmarkEnd w:id="4429"/>
      <w:bookmarkEnd w:id="4428"/>
      <w:bookmarkEnd w:id="4430"/>
      <w:bookmarkEnd w:id="4431"/>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432" w:name="_Toc87253187"/>
      <w:r>
        <w:tab/>
        <w:t>[Section</w:t>
      </w:r>
      <w:del w:id="4433" w:author="svcMRProcess" w:date="2020-02-21T21:48:00Z">
        <w:r>
          <w:delText xml:space="preserve"> </w:delText>
        </w:r>
      </w:del>
      <w:ins w:id="4434" w:author="svcMRProcess" w:date="2020-02-21T21:48:00Z">
        <w:r>
          <w:t> </w:t>
        </w:r>
      </w:ins>
      <w:r>
        <w:t>288 inserted by No. 42 of 2004 s. 130.]</w:t>
      </w:r>
    </w:p>
    <w:p>
      <w:pPr>
        <w:pStyle w:val="Heading5"/>
      </w:pPr>
      <w:bookmarkStart w:id="4435" w:name="_Toc390077369"/>
      <w:bookmarkStart w:id="4436" w:name="_Toc122833569"/>
      <w:bookmarkStart w:id="4437" w:name="_Toc122834136"/>
      <w:r>
        <w:rPr>
          <w:rStyle w:val="CharSectno"/>
        </w:rPr>
        <w:t>289</w:t>
      </w:r>
      <w:r>
        <w:t>.</w:t>
      </w:r>
      <w:r>
        <w:tab/>
        <w:t>Functions and responsibilities of Director</w:t>
      </w:r>
      <w:bookmarkEnd w:id="4435"/>
      <w:bookmarkEnd w:id="4432"/>
      <w:bookmarkEnd w:id="4436"/>
      <w:bookmarkEnd w:id="4437"/>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438" w:name="_Toc87253188"/>
      <w:r>
        <w:tab/>
        <w:t>[Section</w:t>
      </w:r>
      <w:del w:id="4439" w:author="svcMRProcess" w:date="2020-02-21T21:48:00Z">
        <w:r>
          <w:delText xml:space="preserve"> </w:delText>
        </w:r>
      </w:del>
      <w:ins w:id="4440" w:author="svcMRProcess" w:date="2020-02-21T21:48:00Z">
        <w:r>
          <w:t> </w:t>
        </w:r>
      </w:ins>
      <w:r>
        <w:t>289 inserted by No. 42 of 2004 s. 130.]</w:t>
      </w:r>
    </w:p>
    <w:p>
      <w:pPr>
        <w:pStyle w:val="Heading5"/>
      </w:pPr>
      <w:bookmarkStart w:id="4441" w:name="_Toc390077370"/>
      <w:bookmarkStart w:id="4442" w:name="_Toc122833570"/>
      <w:bookmarkStart w:id="4443" w:name="_Toc122834137"/>
      <w:r>
        <w:rPr>
          <w:rStyle w:val="CharSectno"/>
        </w:rPr>
        <w:t>290</w:t>
      </w:r>
      <w:r>
        <w:t>.</w:t>
      </w:r>
      <w:r>
        <w:tab/>
        <w:t>Delegation by Director</w:t>
      </w:r>
      <w:bookmarkEnd w:id="4441"/>
      <w:bookmarkEnd w:id="4438"/>
      <w:bookmarkEnd w:id="4442"/>
      <w:bookmarkEnd w:id="4443"/>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444" w:name="_Toc87253189"/>
      <w:r>
        <w:tab/>
        <w:t>[Section</w:t>
      </w:r>
      <w:del w:id="4445" w:author="svcMRProcess" w:date="2020-02-21T21:48:00Z">
        <w:r>
          <w:delText xml:space="preserve"> </w:delText>
        </w:r>
      </w:del>
      <w:ins w:id="4446" w:author="svcMRProcess" w:date="2020-02-21T21:48:00Z">
        <w:r>
          <w:t> </w:t>
        </w:r>
      </w:ins>
      <w:r>
        <w:t>290 inserted by No. 42 of 2004 s. 130.]</w:t>
      </w:r>
    </w:p>
    <w:p>
      <w:pPr>
        <w:pStyle w:val="Heading5"/>
      </w:pPr>
      <w:bookmarkStart w:id="4447" w:name="_Toc390077371"/>
      <w:bookmarkStart w:id="4448" w:name="_Toc122833571"/>
      <w:bookmarkStart w:id="4449" w:name="_Toc122834138"/>
      <w:r>
        <w:rPr>
          <w:rStyle w:val="CharSectno"/>
        </w:rPr>
        <w:t>291</w:t>
      </w:r>
      <w:r>
        <w:t>.</w:t>
      </w:r>
      <w:r>
        <w:tab/>
        <w:t>Staff of DRD</w:t>
      </w:r>
      <w:bookmarkEnd w:id="4447"/>
      <w:bookmarkEnd w:id="4444"/>
      <w:bookmarkEnd w:id="4448"/>
      <w:bookmarkEnd w:id="4449"/>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450" w:name="_Toc87253190"/>
      <w:r>
        <w:tab/>
        <w:t>[Section</w:t>
      </w:r>
      <w:del w:id="4451" w:author="svcMRProcess" w:date="2020-02-21T21:48:00Z">
        <w:r>
          <w:delText xml:space="preserve"> </w:delText>
        </w:r>
      </w:del>
      <w:ins w:id="4452" w:author="svcMRProcess" w:date="2020-02-21T21:48:00Z">
        <w:r>
          <w:t> </w:t>
        </w:r>
      </w:ins>
      <w:r>
        <w:t>291 inserted by No. 42 of 2004 s. 130.]</w:t>
      </w:r>
    </w:p>
    <w:p>
      <w:pPr>
        <w:pStyle w:val="Heading2"/>
      </w:pPr>
      <w:bookmarkStart w:id="4453" w:name="_Toc390077372"/>
      <w:bookmarkStart w:id="4454" w:name="_Toc119132851"/>
      <w:bookmarkStart w:id="4455" w:name="_Toc119203521"/>
      <w:bookmarkStart w:id="4456" w:name="_Toc119204167"/>
      <w:bookmarkStart w:id="4457" w:name="_Toc119216497"/>
      <w:bookmarkStart w:id="4458" w:name="_Toc119301019"/>
      <w:bookmarkStart w:id="4459" w:name="_Toc119301586"/>
      <w:bookmarkStart w:id="4460" w:name="_Toc119302155"/>
      <w:bookmarkStart w:id="4461" w:name="_Toc119920342"/>
      <w:bookmarkStart w:id="4462" w:name="_Toc122774329"/>
      <w:bookmarkStart w:id="4463" w:name="_Toc122833572"/>
      <w:bookmarkStart w:id="4464" w:name="_Toc122834139"/>
      <w:r>
        <w:rPr>
          <w:rStyle w:val="CharPartNo"/>
        </w:rPr>
        <w:t>Part XVIII</w:t>
      </w:r>
      <w:r>
        <w:rPr>
          <w:rStyle w:val="CharDivNo"/>
        </w:rPr>
        <w:t> </w:t>
      </w:r>
      <w:r>
        <w:t>—</w:t>
      </w:r>
      <w:r>
        <w:rPr>
          <w:rStyle w:val="CharDivText"/>
        </w:rPr>
        <w:t> </w:t>
      </w:r>
      <w:r>
        <w:rPr>
          <w:rStyle w:val="CharPartText"/>
        </w:rPr>
        <w:t>Regulations, rules and practice notes</w:t>
      </w:r>
      <w:bookmarkEnd w:id="4453"/>
      <w:bookmarkEnd w:id="4450"/>
      <w:bookmarkEnd w:id="4454"/>
      <w:bookmarkEnd w:id="4455"/>
      <w:bookmarkEnd w:id="4456"/>
      <w:bookmarkEnd w:id="4457"/>
      <w:bookmarkEnd w:id="4458"/>
      <w:bookmarkEnd w:id="4459"/>
      <w:bookmarkEnd w:id="4460"/>
      <w:bookmarkEnd w:id="4461"/>
      <w:bookmarkEnd w:id="4462"/>
      <w:bookmarkEnd w:id="4463"/>
      <w:bookmarkEnd w:id="4464"/>
    </w:p>
    <w:p>
      <w:pPr>
        <w:pStyle w:val="Footnoteheading"/>
      </w:pPr>
      <w:bookmarkStart w:id="4465" w:name="_Toc87253191"/>
      <w:r>
        <w:tab/>
        <w:t>[Heading inserted by No. 42 of 2004 s. 130.]</w:t>
      </w:r>
    </w:p>
    <w:p>
      <w:pPr>
        <w:pStyle w:val="Heading5"/>
      </w:pPr>
      <w:bookmarkStart w:id="4466" w:name="_Toc390077373"/>
      <w:bookmarkStart w:id="4467" w:name="_Toc122833573"/>
      <w:bookmarkStart w:id="4468" w:name="_Toc122834140"/>
      <w:r>
        <w:rPr>
          <w:rStyle w:val="CharSectno"/>
        </w:rPr>
        <w:t>292</w:t>
      </w:r>
      <w:r>
        <w:t>.</w:t>
      </w:r>
      <w:r>
        <w:tab/>
        <w:t>Regulations</w:t>
      </w:r>
      <w:bookmarkEnd w:id="4466"/>
      <w:bookmarkEnd w:id="4465"/>
      <w:bookmarkEnd w:id="4467"/>
      <w:bookmarkEnd w:id="4468"/>
    </w:p>
    <w:p>
      <w:pPr>
        <w:pStyle w:val="Subsection"/>
      </w:pPr>
      <w:r>
        <w:tab/>
        <w:t>(1)</w:t>
      </w:r>
      <w:r>
        <w:tab/>
        <w:t>The Governor may make</w:t>
      </w:r>
      <w:del w:id="4469" w:author="svcMRProcess" w:date="2020-02-21T21:48:00Z">
        <w:r>
          <w:delText xml:space="preserve"> </w:delText>
        </w:r>
      </w:del>
      <w:ins w:id="4470" w:author="svcMRProcess" w:date="2020-02-21T21:48:00Z">
        <w:r>
          <w:t> </w:t>
        </w:r>
      </w:ins>
      <w:r>
        <w:t xml:space="preserve">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Fund;</w:t>
      </w:r>
    </w:p>
    <w:p>
      <w:pPr>
        <w:pStyle w:val="Indenta"/>
      </w:pPr>
      <w:r>
        <w:tab/>
        <w:t>(f)</w:t>
      </w:r>
      <w:r>
        <w:tab/>
        <w:t>with respect to the implementation by medical practitioners who issue more than one certificate to a worker for the purposes of this Act of the code of practice (injury management) issued under section</w:t>
      </w:r>
      <w:del w:id="4471" w:author="svcMRProcess" w:date="2020-02-21T21:48:00Z">
        <w:r>
          <w:delText xml:space="preserve"> </w:delText>
        </w:r>
      </w:del>
      <w:ins w:id="4472" w:author="svcMRProcess" w:date="2020-02-21T21:48:00Z">
        <w:r>
          <w:t> </w:t>
        </w:r>
      </w:ins>
      <w:r>
        <w:t>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w:t>
      </w:r>
      <w:del w:id="4473" w:author="svcMRProcess" w:date="2020-02-21T21:48:00Z">
        <w:r>
          <w:delText xml:space="preserve"> </w:delText>
        </w:r>
      </w:del>
      <w:ins w:id="4474" w:author="svcMRProcess" w:date="2020-02-21T21:48:00Z">
        <w:r>
          <w:t> </w:t>
        </w:r>
      </w:ins>
      <w:r>
        <w:t>(4), WorkCover WA is not to recommend the making of a regulation under subsection</w:t>
      </w:r>
      <w:del w:id="4475" w:author="svcMRProcess" w:date="2020-02-21T21:48:00Z">
        <w:r>
          <w:delText xml:space="preserve"> </w:delText>
        </w:r>
      </w:del>
      <w:ins w:id="4476" w:author="svcMRProcess" w:date="2020-02-21T21:48:00Z">
        <w:r>
          <w:t> </w:t>
        </w:r>
      </w:ins>
      <w:r>
        <w:t xml:space="preserve">(2)(a)(i) unless it has first negotiated with the Australian Medical Association (WA) </w:t>
      </w:r>
      <w:del w:id="4477" w:author="svcMRProcess" w:date="2020-02-21T21:48:00Z">
        <w:r>
          <w:delText>incorporated</w:delText>
        </w:r>
      </w:del>
      <w:ins w:id="4478" w:author="svcMRProcess" w:date="2020-02-21T21:48:00Z">
        <w:r>
          <w:t>Incorporated</w:t>
        </w:r>
      </w:ins>
      <w:r>
        <w:t>.</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479" w:name="_Toc87253192"/>
      <w:r>
        <w:tab/>
        <w:t>[Section</w:t>
      </w:r>
      <w:del w:id="4480" w:author="svcMRProcess" w:date="2020-02-21T21:48:00Z">
        <w:r>
          <w:delText xml:space="preserve"> </w:delText>
        </w:r>
      </w:del>
      <w:ins w:id="4481" w:author="svcMRProcess" w:date="2020-02-21T21:48:00Z">
        <w:r>
          <w:t> </w:t>
        </w:r>
      </w:ins>
      <w:r>
        <w:t>292 inserted by No. 42 of 2004 s. 130.]</w:t>
      </w:r>
    </w:p>
    <w:p>
      <w:pPr>
        <w:pStyle w:val="Heading5"/>
      </w:pPr>
      <w:bookmarkStart w:id="4482" w:name="_Toc390077374"/>
      <w:bookmarkStart w:id="4483" w:name="_Toc122833574"/>
      <w:bookmarkStart w:id="4484" w:name="_Toc122834141"/>
      <w:r>
        <w:rPr>
          <w:rStyle w:val="CharSectno"/>
        </w:rPr>
        <w:t>293</w:t>
      </w:r>
      <w:r>
        <w:t>.</w:t>
      </w:r>
      <w:r>
        <w:tab/>
        <w:t>DRD Rules</w:t>
      </w:r>
      <w:bookmarkEnd w:id="4482"/>
      <w:bookmarkEnd w:id="4479"/>
      <w:bookmarkEnd w:id="4483"/>
      <w:bookmarkEnd w:id="4484"/>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w:t>
      </w:r>
      <w:del w:id="4485" w:author="svcMRProcess" w:date="2020-02-21T21:48:00Z">
        <w:r>
          <w:delText xml:space="preserve"> </w:delText>
        </w:r>
      </w:del>
      <w:ins w:id="4486" w:author="svcMRProcess" w:date="2020-02-21T21:48:00Z">
        <w:r>
          <w:t> </w:t>
        </w:r>
      </w:ins>
      <w:r>
        <w:t>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487" w:name="_Toc87253193"/>
      <w:r>
        <w:tab/>
        <w:t>[Section</w:t>
      </w:r>
      <w:del w:id="4488" w:author="svcMRProcess" w:date="2020-02-21T21:48:00Z">
        <w:r>
          <w:delText xml:space="preserve"> </w:delText>
        </w:r>
      </w:del>
      <w:ins w:id="4489" w:author="svcMRProcess" w:date="2020-02-21T21:48:00Z">
        <w:r>
          <w:t> </w:t>
        </w:r>
      </w:ins>
      <w:r>
        <w:t>293 inserted by No. 42 of 2004 s. 130.]</w:t>
      </w:r>
    </w:p>
    <w:p>
      <w:pPr>
        <w:pStyle w:val="Heading5"/>
      </w:pPr>
      <w:bookmarkStart w:id="4490" w:name="_Toc390077375"/>
      <w:bookmarkStart w:id="4491" w:name="_Toc122833575"/>
      <w:bookmarkStart w:id="4492" w:name="_Toc122834142"/>
      <w:r>
        <w:rPr>
          <w:rStyle w:val="CharSectno"/>
        </w:rPr>
        <w:t>294</w:t>
      </w:r>
      <w:r>
        <w:t>.</w:t>
      </w:r>
      <w:r>
        <w:tab/>
        <w:t>Practice notes</w:t>
      </w:r>
      <w:bookmarkEnd w:id="4490"/>
      <w:bookmarkEnd w:id="4487"/>
      <w:bookmarkEnd w:id="4491"/>
      <w:bookmarkEnd w:id="449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w:t>
      </w:r>
      <w:del w:id="4493" w:author="svcMRProcess" w:date="2020-02-21T21:48:00Z">
        <w:r>
          <w:delText xml:space="preserve"> </w:delText>
        </w:r>
      </w:del>
      <w:ins w:id="4494" w:author="svcMRProcess" w:date="2020-02-21T21:48:00Z">
        <w:r>
          <w:t> </w:t>
        </w:r>
      </w:ins>
      <w:r>
        <w:t>294 inserted by No. 42 of 2004 s. 130.]</w:t>
      </w:r>
    </w:p>
    <w:p>
      <w:pPr>
        <w:pStyle w:val="Heading2"/>
      </w:pPr>
      <w:bookmarkStart w:id="4495" w:name="_Toc390077376"/>
      <w:bookmarkStart w:id="4496" w:name="_Toc119132855"/>
      <w:bookmarkStart w:id="4497" w:name="_Toc119203525"/>
      <w:bookmarkStart w:id="4498" w:name="_Toc119204171"/>
      <w:bookmarkStart w:id="4499" w:name="_Toc119216501"/>
      <w:bookmarkStart w:id="4500" w:name="_Toc119301023"/>
      <w:bookmarkStart w:id="4501" w:name="_Toc119301590"/>
      <w:bookmarkStart w:id="4502" w:name="_Toc119302159"/>
      <w:bookmarkStart w:id="4503" w:name="_Toc119920346"/>
      <w:bookmarkStart w:id="4504" w:name="_Toc122774333"/>
      <w:bookmarkStart w:id="4505" w:name="_Toc122833576"/>
      <w:bookmarkStart w:id="4506" w:name="_Toc122834143"/>
      <w:r>
        <w:rPr>
          <w:rStyle w:val="CharPartNo"/>
        </w:rPr>
        <w:t>Part XIX</w:t>
      </w:r>
      <w:r>
        <w:rPr>
          <w:rStyle w:val="CharDivNo"/>
        </w:rPr>
        <w:t> </w:t>
      </w:r>
      <w:r>
        <w:t>—</w:t>
      </w:r>
      <w:r>
        <w:rPr>
          <w:rStyle w:val="CharDivText"/>
        </w:rPr>
        <w:t> </w:t>
      </w:r>
      <w:r>
        <w:rPr>
          <w:rStyle w:val="CharPartText"/>
        </w:rPr>
        <w:t>Miscellaneous</w:t>
      </w:r>
      <w:bookmarkEnd w:id="4495"/>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4496"/>
      <w:bookmarkEnd w:id="4497"/>
      <w:bookmarkEnd w:id="4498"/>
      <w:bookmarkEnd w:id="4499"/>
      <w:bookmarkEnd w:id="4500"/>
      <w:bookmarkEnd w:id="4501"/>
      <w:bookmarkEnd w:id="4502"/>
      <w:bookmarkEnd w:id="4503"/>
      <w:bookmarkEnd w:id="4504"/>
      <w:bookmarkEnd w:id="4505"/>
      <w:bookmarkEnd w:id="4506"/>
      <w:r>
        <w:rPr>
          <w:rStyle w:val="CharPartText"/>
        </w:rPr>
        <w:t xml:space="preserve"> </w:t>
      </w:r>
    </w:p>
    <w:p>
      <w:pPr>
        <w:pStyle w:val="Footnoteheading"/>
      </w:pPr>
      <w:r>
        <w:tab/>
        <w:t>[Part</w:t>
      </w:r>
      <w:del w:id="4507" w:author="svcMRProcess" w:date="2020-02-21T21:48:00Z">
        <w:r>
          <w:delText xml:space="preserve"> </w:delText>
        </w:r>
      </w:del>
      <w:ins w:id="4508" w:author="svcMRProcess" w:date="2020-02-21T21:48:00Z">
        <w:r>
          <w:t> </w:t>
        </w:r>
      </w:ins>
      <w:r>
        <w:t>XIX</w:t>
      </w:r>
      <w:ins w:id="4509" w:author="svcMRProcess" w:date="2020-02-21T21:48:00Z">
        <w:r>
          <w:t xml:space="preserve"> heading</w:t>
        </w:r>
      </w:ins>
      <w:r>
        <w:t>, formerly Part</w:t>
      </w:r>
      <w:del w:id="4510" w:author="svcMRProcess" w:date="2020-02-21T21:48:00Z">
        <w:r>
          <w:delText xml:space="preserve"> </w:delText>
        </w:r>
      </w:del>
      <w:ins w:id="4511" w:author="svcMRProcess" w:date="2020-02-21T21:48:00Z">
        <w:r>
          <w:t> </w:t>
        </w:r>
      </w:ins>
      <w:r>
        <w:t>XII heading, renumbered by No. 42 of 2004 s. 154(2).]</w:t>
      </w:r>
    </w:p>
    <w:p>
      <w:pPr>
        <w:pStyle w:val="Heading5"/>
        <w:rPr>
          <w:snapToGrid w:val="0"/>
        </w:rPr>
      </w:pPr>
      <w:bookmarkStart w:id="4512" w:name="_Toc390077377"/>
      <w:bookmarkStart w:id="4513" w:name="_Toc440878051"/>
      <w:bookmarkStart w:id="4514" w:name="_Toc517775412"/>
      <w:bookmarkStart w:id="4515" w:name="_Toc520107160"/>
      <w:bookmarkStart w:id="4516" w:name="_Toc523111785"/>
      <w:bookmarkStart w:id="4517" w:name="_Toc122833577"/>
      <w:bookmarkStart w:id="4518" w:name="_Toc122834144"/>
      <w:r>
        <w:rPr>
          <w:rStyle w:val="CharSectno"/>
        </w:rPr>
        <w:t>295</w:t>
      </w:r>
      <w:r>
        <w:rPr>
          <w:snapToGrid w:val="0"/>
        </w:rPr>
        <w:t>.</w:t>
      </w:r>
      <w:r>
        <w:rPr>
          <w:snapToGrid w:val="0"/>
        </w:rPr>
        <w:tab/>
        <w:t>Public Service</w:t>
      </w:r>
      <w:bookmarkEnd w:id="4512"/>
      <w:bookmarkEnd w:id="4513"/>
      <w:bookmarkEnd w:id="4514"/>
      <w:bookmarkEnd w:id="4515"/>
      <w:bookmarkEnd w:id="4516"/>
      <w:bookmarkEnd w:id="4517"/>
      <w:bookmarkEnd w:id="4518"/>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w:t>
      </w:r>
      <w:del w:id="4519" w:author="svcMRProcess" w:date="2020-02-21T21:48:00Z">
        <w:r>
          <w:rPr>
            <w:snapToGrid w:val="0"/>
          </w:rPr>
          <w:delText xml:space="preserve"> </w:delText>
        </w:r>
      </w:del>
      <w:ins w:id="4520" w:author="svcMRProcess" w:date="2020-02-21T21:48:00Z">
        <w:r>
          <w:rPr>
            <w:snapToGrid w:val="0"/>
          </w:rPr>
          <w:t> </w:t>
        </w:r>
      </w:ins>
      <w:r>
        <w:rPr>
          <w:snapToGrid w:val="0"/>
        </w:rPr>
        <w:t xml:space="preserve">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by No. 86 of 1986 s. 5; No. 72 of 1992 s. 16(5); No. 32 of 1994 s. 19; No. 42 of 2004 s. 150 and 152 and renumbered as section</w:t>
      </w:r>
      <w:del w:id="4521" w:author="svcMRProcess" w:date="2020-02-21T21:48:00Z">
        <w:r>
          <w:delText xml:space="preserve"> </w:delText>
        </w:r>
      </w:del>
      <w:ins w:id="4522" w:author="svcMRProcess" w:date="2020-02-21T21:48:00Z">
        <w:r>
          <w:t> </w:t>
        </w:r>
      </w:ins>
      <w:r>
        <w:t>295 by No. 42 of 2004 s.</w:t>
      </w:r>
      <w:del w:id="4523" w:author="svcMRProcess" w:date="2020-02-21T21:48:00Z">
        <w:r>
          <w:delText xml:space="preserve"> </w:delText>
        </w:r>
      </w:del>
      <w:ins w:id="4524" w:author="svcMRProcess" w:date="2020-02-21T21:48:00Z">
        <w:r>
          <w:t> </w:t>
        </w:r>
      </w:ins>
      <w:r>
        <w:t xml:space="preserve">154(1).] </w:t>
      </w:r>
    </w:p>
    <w:p>
      <w:pPr>
        <w:pStyle w:val="Heading5"/>
      </w:pPr>
      <w:bookmarkStart w:id="4525" w:name="_Toc390077378"/>
      <w:bookmarkStart w:id="4526" w:name="_Toc122833578"/>
      <w:bookmarkStart w:id="4527" w:name="_Toc122834145"/>
      <w:bookmarkStart w:id="4528" w:name="_Toc440878052"/>
      <w:bookmarkStart w:id="4529" w:name="_Toc517775413"/>
      <w:bookmarkStart w:id="4530" w:name="_Toc520107161"/>
      <w:bookmarkStart w:id="4531" w:name="_Toc523111786"/>
      <w:r>
        <w:rPr>
          <w:rStyle w:val="CharSectno"/>
        </w:rPr>
        <w:t>296</w:t>
      </w:r>
      <w:r>
        <w:t>.</w:t>
      </w:r>
      <w:r>
        <w:tab/>
        <w:t>Delegation by chief executive officer</w:t>
      </w:r>
      <w:bookmarkEnd w:id="4525"/>
      <w:bookmarkEnd w:id="4526"/>
      <w:bookmarkEnd w:id="4527"/>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w:t>
      </w:r>
      <w:del w:id="4532" w:author="svcMRProcess" w:date="2020-02-21T21:48:00Z">
        <w:r>
          <w:delText xml:space="preserve"> </w:delText>
        </w:r>
      </w:del>
      <w:ins w:id="4533" w:author="svcMRProcess" w:date="2020-02-21T21:48:00Z">
        <w:r>
          <w:t> </w:t>
        </w:r>
      </w:ins>
      <w:r>
        <w:t>296, inserted as section 177A by No. 42 of 2004 s. 131 and renumbered as section</w:t>
      </w:r>
      <w:del w:id="4534" w:author="svcMRProcess" w:date="2020-02-21T21:48:00Z">
        <w:r>
          <w:delText xml:space="preserve"> </w:delText>
        </w:r>
      </w:del>
      <w:ins w:id="4535" w:author="svcMRProcess" w:date="2020-02-21T21:48:00Z">
        <w:r>
          <w:t> </w:t>
        </w:r>
      </w:ins>
      <w:r>
        <w:t>296 by No. 42 of 2004 s. 154(1).]</w:t>
      </w:r>
    </w:p>
    <w:p>
      <w:pPr>
        <w:pStyle w:val="Heading5"/>
        <w:spacing w:before="120"/>
        <w:rPr>
          <w:snapToGrid w:val="0"/>
        </w:rPr>
      </w:pPr>
      <w:bookmarkStart w:id="4536" w:name="_Toc390077379"/>
      <w:bookmarkStart w:id="4537" w:name="_Toc122833579"/>
      <w:bookmarkStart w:id="4538" w:name="_Toc122834146"/>
      <w:r>
        <w:rPr>
          <w:rStyle w:val="CharSectno"/>
        </w:rPr>
        <w:t>297</w:t>
      </w:r>
      <w:r>
        <w:rPr>
          <w:snapToGrid w:val="0"/>
        </w:rPr>
        <w:t>.</w:t>
      </w:r>
      <w:r>
        <w:rPr>
          <w:snapToGrid w:val="0"/>
        </w:rPr>
        <w:tab/>
        <w:t>Agreements and receipts under this Act exempt from stamp duty</w:t>
      </w:r>
      <w:bookmarkEnd w:id="4536"/>
      <w:bookmarkEnd w:id="4528"/>
      <w:bookmarkEnd w:id="4529"/>
      <w:bookmarkEnd w:id="4530"/>
      <w:bookmarkEnd w:id="4531"/>
      <w:bookmarkEnd w:id="4537"/>
      <w:bookmarkEnd w:id="4538"/>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w:t>
      </w:r>
      <w:del w:id="4539" w:author="svcMRProcess" w:date="2020-02-21T21:48:00Z">
        <w:r>
          <w:delText xml:space="preserve"> </w:delText>
        </w:r>
      </w:del>
      <w:ins w:id="4540" w:author="svcMRProcess" w:date="2020-02-21T21:48:00Z">
        <w:r>
          <w:t> </w:t>
        </w:r>
      </w:ins>
      <w:r>
        <w:t>297, formerly section</w:t>
      </w:r>
      <w:del w:id="4541" w:author="svcMRProcess" w:date="2020-02-21T21:48:00Z">
        <w:r>
          <w:delText xml:space="preserve"> </w:delText>
        </w:r>
      </w:del>
      <w:ins w:id="4542" w:author="svcMRProcess" w:date="2020-02-21T21:48:00Z">
        <w:r>
          <w:t> </w:t>
        </w:r>
      </w:ins>
      <w:r>
        <w:t>178, renumbered as section</w:t>
      </w:r>
      <w:del w:id="4543" w:author="svcMRProcess" w:date="2020-02-21T21:48:00Z">
        <w:r>
          <w:delText xml:space="preserve"> </w:delText>
        </w:r>
      </w:del>
      <w:ins w:id="4544" w:author="svcMRProcess" w:date="2020-02-21T21:48:00Z">
        <w:r>
          <w:t> </w:t>
        </w:r>
      </w:ins>
      <w:r>
        <w:t>297 by No. 42 of 2004 s.</w:t>
      </w:r>
      <w:del w:id="4545" w:author="svcMRProcess" w:date="2020-02-21T21:48:00Z">
        <w:r>
          <w:delText xml:space="preserve"> </w:delText>
        </w:r>
      </w:del>
      <w:ins w:id="4546" w:author="svcMRProcess" w:date="2020-02-21T21:48:00Z">
        <w:r>
          <w:t> </w:t>
        </w:r>
      </w:ins>
      <w:r>
        <w:t>154(1).]</w:t>
      </w:r>
    </w:p>
    <w:p>
      <w:pPr>
        <w:pStyle w:val="Heading5"/>
        <w:spacing w:before="120"/>
        <w:rPr>
          <w:snapToGrid w:val="0"/>
        </w:rPr>
      </w:pPr>
      <w:bookmarkStart w:id="4547" w:name="_Toc390077380"/>
      <w:bookmarkStart w:id="4548" w:name="_Toc440878053"/>
      <w:bookmarkStart w:id="4549" w:name="_Toc517775414"/>
      <w:bookmarkStart w:id="4550" w:name="_Toc520107162"/>
      <w:bookmarkStart w:id="4551" w:name="_Toc523111787"/>
      <w:bookmarkStart w:id="4552" w:name="_Toc122833580"/>
      <w:bookmarkStart w:id="4553" w:name="_Toc122834147"/>
      <w:r>
        <w:rPr>
          <w:rStyle w:val="CharSectno"/>
        </w:rPr>
        <w:t>298</w:t>
      </w:r>
      <w:r>
        <w:rPr>
          <w:snapToGrid w:val="0"/>
        </w:rPr>
        <w:t>.</w:t>
      </w:r>
      <w:r>
        <w:rPr>
          <w:snapToGrid w:val="0"/>
        </w:rPr>
        <w:tab/>
        <w:t>Order for detention of ship</w:t>
      </w:r>
      <w:bookmarkEnd w:id="4547"/>
      <w:bookmarkEnd w:id="4548"/>
      <w:bookmarkEnd w:id="4549"/>
      <w:bookmarkEnd w:id="4550"/>
      <w:bookmarkEnd w:id="4551"/>
      <w:bookmarkEnd w:id="4552"/>
      <w:bookmarkEnd w:id="455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w:t>
      </w:r>
      <w:del w:id="4554" w:author="svcMRProcess" w:date="2020-02-21T21:48:00Z">
        <w:r>
          <w:delText xml:space="preserve"> </w:delText>
        </w:r>
      </w:del>
      <w:ins w:id="4555" w:author="svcMRProcess" w:date="2020-02-21T21:48:00Z">
        <w:r>
          <w:t> </w:t>
        </w:r>
      </w:ins>
      <w:r>
        <w:t>298 by No. 42 of 2004 s.</w:t>
      </w:r>
      <w:del w:id="4556" w:author="svcMRProcess" w:date="2020-02-21T21:48:00Z">
        <w:r>
          <w:delText xml:space="preserve"> </w:delText>
        </w:r>
      </w:del>
      <w:ins w:id="4557" w:author="svcMRProcess" w:date="2020-02-21T21:48:00Z">
        <w:r>
          <w:t> </w:t>
        </w:r>
      </w:ins>
      <w:r>
        <w:t>154(1); amended by No. 59 of 2004 s. 133.]</w:t>
      </w:r>
    </w:p>
    <w:p>
      <w:pPr>
        <w:pStyle w:val="Heading5"/>
        <w:spacing w:before="120"/>
        <w:rPr>
          <w:snapToGrid w:val="0"/>
        </w:rPr>
      </w:pPr>
      <w:bookmarkStart w:id="4558" w:name="_Toc390077381"/>
      <w:bookmarkStart w:id="4559" w:name="_Toc440878054"/>
      <w:bookmarkStart w:id="4560" w:name="_Toc517775415"/>
      <w:bookmarkStart w:id="4561" w:name="_Toc520107163"/>
      <w:bookmarkStart w:id="4562" w:name="_Toc523111788"/>
      <w:bookmarkStart w:id="4563" w:name="_Toc122833581"/>
      <w:bookmarkStart w:id="4564" w:name="_Toc122834148"/>
      <w:r>
        <w:rPr>
          <w:rStyle w:val="CharSectno"/>
        </w:rPr>
        <w:t>299</w:t>
      </w:r>
      <w:r>
        <w:rPr>
          <w:snapToGrid w:val="0"/>
        </w:rPr>
        <w:t>.</w:t>
      </w:r>
      <w:r>
        <w:rPr>
          <w:snapToGrid w:val="0"/>
        </w:rPr>
        <w:tab/>
        <w:t>Judicial notice</w:t>
      </w:r>
      <w:bookmarkEnd w:id="4558"/>
      <w:bookmarkEnd w:id="4559"/>
      <w:bookmarkEnd w:id="4560"/>
      <w:bookmarkEnd w:id="4561"/>
      <w:bookmarkEnd w:id="4562"/>
      <w:bookmarkEnd w:id="4563"/>
      <w:bookmarkEnd w:id="4564"/>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w:t>
      </w:r>
      <w:del w:id="4565" w:author="svcMRProcess" w:date="2020-02-21T21:48:00Z">
        <w:r>
          <w:delText xml:space="preserve"> </w:delText>
        </w:r>
      </w:del>
      <w:ins w:id="4566" w:author="svcMRProcess" w:date="2020-02-21T21:48:00Z">
        <w:r>
          <w:t> </w:t>
        </w:r>
      </w:ins>
      <w:r>
        <w:t>180, amended by No. 48 of 1993 s.</w:t>
      </w:r>
      <w:del w:id="4567" w:author="svcMRProcess" w:date="2020-02-21T21:48:00Z">
        <w:r>
          <w:delText xml:space="preserve"> </w:delText>
        </w:r>
      </w:del>
      <w:ins w:id="4568" w:author="svcMRProcess" w:date="2020-02-21T21:48:00Z">
        <w:r>
          <w:t> </w:t>
        </w:r>
      </w:ins>
      <w:r>
        <w:t>28(1); No. 42 of 2004 s. 132 and 150 and renumbered as section</w:t>
      </w:r>
      <w:del w:id="4569" w:author="svcMRProcess" w:date="2020-02-21T21:48:00Z">
        <w:r>
          <w:delText xml:space="preserve"> </w:delText>
        </w:r>
      </w:del>
      <w:ins w:id="4570" w:author="svcMRProcess" w:date="2020-02-21T21:48:00Z">
        <w:r>
          <w:t> </w:t>
        </w:r>
      </w:ins>
      <w:r>
        <w:t>299 by No. 42 of 2004 s.</w:t>
      </w:r>
      <w:del w:id="4571" w:author="svcMRProcess" w:date="2020-02-21T21:48:00Z">
        <w:r>
          <w:delText xml:space="preserve"> </w:delText>
        </w:r>
      </w:del>
      <w:ins w:id="4572" w:author="svcMRProcess" w:date="2020-02-21T21:48:00Z">
        <w:r>
          <w:t> </w:t>
        </w:r>
      </w:ins>
      <w:r>
        <w:t xml:space="preserve">154(1).] </w:t>
      </w:r>
    </w:p>
    <w:p>
      <w:pPr>
        <w:pStyle w:val="Heading5"/>
      </w:pPr>
      <w:bookmarkStart w:id="4573" w:name="_Toc390077382"/>
      <w:bookmarkStart w:id="4574" w:name="_Toc122833582"/>
      <w:bookmarkStart w:id="4575" w:name="_Toc122834149"/>
      <w:bookmarkStart w:id="4576" w:name="_Toc440878055"/>
      <w:bookmarkStart w:id="4577" w:name="_Toc517775416"/>
      <w:bookmarkStart w:id="4578" w:name="_Toc520107164"/>
      <w:bookmarkStart w:id="4579" w:name="_Toc523111789"/>
      <w:r>
        <w:rPr>
          <w:rStyle w:val="CharSectno"/>
        </w:rPr>
        <w:t>300</w:t>
      </w:r>
      <w:r>
        <w:t>.</w:t>
      </w:r>
      <w:r>
        <w:tab/>
        <w:t>District Court to provide information to WorkCover WA</w:t>
      </w:r>
      <w:bookmarkEnd w:id="4573"/>
      <w:bookmarkEnd w:id="4574"/>
      <w:bookmarkEnd w:id="4575"/>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w:t>
      </w:r>
      <w:del w:id="4580" w:author="svcMRProcess" w:date="2020-02-21T21:48:00Z">
        <w:r>
          <w:delText xml:space="preserve"> </w:delText>
        </w:r>
      </w:del>
      <w:ins w:id="4581" w:author="svcMRProcess" w:date="2020-02-21T21:48:00Z">
        <w:r>
          <w:t> </w:t>
        </w:r>
      </w:ins>
      <w:r>
        <w:t>300, inserted as section 180A by No. 42 of 2004 s. 133 and renumbered as section 300 by No. 42 of 2004 s. 154(1).]</w:t>
      </w:r>
    </w:p>
    <w:p>
      <w:pPr>
        <w:pStyle w:val="Heading5"/>
        <w:rPr>
          <w:snapToGrid w:val="0"/>
        </w:rPr>
      </w:pPr>
      <w:bookmarkStart w:id="4582" w:name="_Toc390077383"/>
      <w:bookmarkStart w:id="4583" w:name="_Toc122833583"/>
      <w:bookmarkStart w:id="4584" w:name="_Toc122834150"/>
      <w:r>
        <w:rPr>
          <w:rStyle w:val="CharSectno"/>
        </w:rPr>
        <w:t>301</w:t>
      </w:r>
      <w:r>
        <w:rPr>
          <w:snapToGrid w:val="0"/>
        </w:rPr>
        <w:t>.</w:t>
      </w:r>
      <w:r>
        <w:rPr>
          <w:snapToGrid w:val="0"/>
        </w:rPr>
        <w:tab/>
        <w:t>Prohibition of contracting out</w:t>
      </w:r>
      <w:bookmarkEnd w:id="4582"/>
      <w:bookmarkEnd w:id="4576"/>
      <w:bookmarkEnd w:id="4577"/>
      <w:bookmarkEnd w:id="4578"/>
      <w:bookmarkEnd w:id="4579"/>
      <w:bookmarkEnd w:id="4583"/>
      <w:bookmarkEnd w:id="4584"/>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585" w:name="_Toc440878056"/>
      <w:bookmarkStart w:id="4586" w:name="_Toc517775417"/>
      <w:bookmarkStart w:id="4587" w:name="_Toc520107165"/>
      <w:bookmarkStart w:id="4588" w:name="_Toc523111790"/>
      <w:r>
        <w:tab/>
        <w:t>[Section</w:t>
      </w:r>
      <w:del w:id="4589" w:author="svcMRProcess" w:date="2020-02-21T21:48:00Z">
        <w:r>
          <w:delText xml:space="preserve"> </w:delText>
        </w:r>
      </w:del>
      <w:ins w:id="4590" w:author="svcMRProcess" w:date="2020-02-21T21:48:00Z">
        <w:r>
          <w:t> </w:t>
        </w:r>
      </w:ins>
      <w:r>
        <w:t>301, formerly section</w:t>
      </w:r>
      <w:del w:id="4591" w:author="svcMRProcess" w:date="2020-02-21T21:48:00Z">
        <w:r>
          <w:delText xml:space="preserve"> </w:delText>
        </w:r>
      </w:del>
      <w:ins w:id="4592" w:author="svcMRProcess" w:date="2020-02-21T21:48:00Z">
        <w:r>
          <w:t> </w:t>
        </w:r>
      </w:ins>
      <w:r>
        <w:t>181, renumbered as section</w:t>
      </w:r>
      <w:del w:id="4593" w:author="svcMRProcess" w:date="2020-02-21T21:48:00Z">
        <w:r>
          <w:delText xml:space="preserve"> </w:delText>
        </w:r>
      </w:del>
      <w:ins w:id="4594" w:author="svcMRProcess" w:date="2020-02-21T21:48:00Z">
        <w:r>
          <w:t> </w:t>
        </w:r>
      </w:ins>
      <w:r>
        <w:t>301 by No. 42 of 2004 s.</w:t>
      </w:r>
      <w:del w:id="4595" w:author="svcMRProcess" w:date="2020-02-21T21:48:00Z">
        <w:r>
          <w:delText xml:space="preserve"> </w:delText>
        </w:r>
      </w:del>
      <w:ins w:id="4596" w:author="svcMRProcess" w:date="2020-02-21T21:48:00Z">
        <w:r>
          <w:t> </w:t>
        </w:r>
      </w:ins>
      <w:r>
        <w:t>154(1).]</w:t>
      </w:r>
    </w:p>
    <w:p>
      <w:pPr>
        <w:pStyle w:val="Heading5"/>
        <w:rPr>
          <w:snapToGrid w:val="0"/>
        </w:rPr>
      </w:pPr>
      <w:bookmarkStart w:id="4597" w:name="_Toc390077384"/>
      <w:bookmarkStart w:id="4598" w:name="_Toc122833584"/>
      <w:bookmarkStart w:id="4599" w:name="_Toc122834151"/>
      <w:r>
        <w:rPr>
          <w:rStyle w:val="CharSectno"/>
        </w:rPr>
        <w:t>302</w:t>
      </w:r>
      <w:r>
        <w:rPr>
          <w:snapToGrid w:val="0"/>
        </w:rPr>
        <w:t>.</w:t>
      </w:r>
      <w:r>
        <w:rPr>
          <w:snapToGrid w:val="0"/>
        </w:rPr>
        <w:tab/>
        <w:t>Deductions towards compensation not lawful</w:t>
      </w:r>
      <w:bookmarkEnd w:id="4597"/>
      <w:bookmarkEnd w:id="4585"/>
      <w:bookmarkEnd w:id="4586"/>
      <w:bookmarkEnd w:id="4587"/>
      <w:bookmarkEnd w:id="4588"/>
      <w:bookmarkEnd w:id="4598"/>
      <w:bookmarkEnd w:id="4599"/>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600" w:name="_Toc390077385"/>
      <w:bookmarkStart w:id="4601" w:name="_Toc440878057"/>
      <w:bookmarkStart w:id="4602" w:name="_Toc517775418"/>
      <w:bookmarkStart w:id="4603" w:name="_Toc520107166"/>
      <w:bookmarkStart w:id="4604" w:name="_Toc523111791"/>
      <w:bookmarkStart w:id="4605" w:name="_Toc122833585"/>
      <w:bookmarkStart w:id="4606" w:name="_Toc122834152"/>
      <w:r>
        <w:rPr>
          <w:rStyle w:val="CharSectno"/>
        </w:rPr>
        <w:t>303</w:t>
      </w:r>
      <w:r>
        <w:rPr>
          <w:snapToGrid w:val="0"/>
        </w:rPr>
        <w:t>.</w:t>
      </w:r>
      <w:r>
        <w:rPr>
          <w:snapToGrid w:val="0"/>
        </w:rPr>
        <w:tab/>
        <w:t>Payments not assignable</w:t>
      </w:r>
      <w:bookmarkEnd w:id="4600"/>
      <w:bookmarkEnd w:id="4601"/>
      <w:bookmarkEnd w:id="4602"/>
      <w:bookmarkEnd w:id="4603"/>
      <w:bookmarkEnd w:id="4604"/>
      <w:bookmarkEnd w:id="4605"/>
      <w:bookmarkEnd w:id="4606"/>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w:t>
      </w:r>
      <w:del w:id="4607" w:author="svcMRProcess" w:date="2020-02-21T21:48:00Z">
        <w:r>
          <w:delText xml:space="preserve"> </w:delText>
        </w:r>
      </w:del>
      <w:ins w:id="4608" w:author="svcMRProcess" w:date="2020-02-21T21:48:00Z">
        <w:r>
          <w:t> </w:t>
        </w:r>
      </w:ins>
      <w:r>
        <w:t xml:space="preserve">28(1); No. 34 of 1999 s. 50; No. 42 of 2004 s. 134 and renumbered as section 303 by No. 42 of 2004 s. 154(1).] </w:t>
      </w:r>
    </w:p>
    <w:p>
      <w:pPr>
        <w:pStyle w:val="Heading5"/>
      </w:pPr>
      <w:bookmarkStart w:id="4609" w:name="_Toc390077386"/>
      <w:bookmarkStart w:id="4610" w:name="_Toc122833586"/>
      <w:bookmarkStart w:id="4611" w:name="_Toc122834153"/>
      <w:bookmarkStart w:id="4612" w:name="_Toc440878059"/>
      <w:bookmarkStart w:id="4613" w:name="_Toc517775420"/>
      <w:bookmarkStart w:id="4614" w:name="_Toc520107168"/>
      <w:bookmarkStart w:id="4615" w:name="_Toc523111793"/>
      <w:r>
        <w:rPr>
          <w:rStyle w:val="CharSectno"/>
        </w:rPr>
        <w:t>303A</w:t>
      </w:r>
      <w:r>
        <w:t>.</w:t>
      </w:r>
      <w:r>
        <w:tab/>
        <w:t>Making employment conditional on avoidance arrangement</w:t>
      </w:r>
      <w:bookmarkEnd w:id="4609"/>
      <w:bookmarkEnd w:id="4610"/>
      <w:bookmarkEnd w:id="4611"/>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616" w:name="_Toc390077387"/>
      <w:bookmarkStart w:id="4617" w:name="_Toc122833587"/>
      <w:bookmarkStart w:id="4618" w:name="_Toc122834154"/>
      <w:r>
        <w:rPr>
          <w:rStyle w:val="CharSectno"/>
        </w:rPr>
        <w:t>304</w:t>
      </w:r>
      <w:r>
        <w:t>.</w:t>
      </w:r>
      <w:r>
        <w:tab/>
        <w:t>Protection from liability</w:t>
      </w:r>
      <w:bookmarkEnd w:id="4616"/>
      <w:bookmarkEnd w:id="4617"/>
      <w:bookmarkEnd w:id="4618"/>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w:t>
      </w:r>
      <w:del w:id="4619" w:author="svcMRProcess" w:date="2020-02-21T21:48:00Z">
        <w:r>
          <w:delText xml:space="preserve"> </w:delText>
        </w:r>
      </w:del>
      <w:ins w:id="4620" w:author="svcMRProcess" w:date="2020-02-21T21:48:00Z">
        <w:r>
          <w:t> </w:t>
        </w:r>
      </w:ins>
      <w:r>
        <w:t>304, inserted as section 184 by No. 42 of 2004 s. 135 and renumbered as section 304 by No. 42 of 2004 s. 154(1).]</w:t>
      </w:r>
    </w:p>
    <w:p>
      <w:pPr>
        <w:pStyle w:val="Heading5"/>
      </w:pPr>
      <w:bookmarkStart w:id="4621" w:name="_Toc390077388"/>
      <w:bookmarkStart w:id="4622" w:name="_Toc122833588"/>
      <w:bookmarkStart w:id="4623" w:name="_Toc122834155"/>
      <w:r>
        <w:rPr>
          <w:rStyle w:val="CharSectno"/>
        </w:rPr>
        <w:t>305</w:t>
      </w:r>
      <w:r>
        <w:t>.</w:t>
      </w:r>
      <w:r>
        <w:tab/>
        <w:t>Immunity</w:t>
      </w:r>
      <w:bookmarkEnd w:id="4621"/>
      <w:bookmarkEnd w:id="4622"/>
      <w:bookmarkEnd w:id="4623"/>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w:t>
      </w:r>
      <w:del w:id="4624" w:author="svcMRProcess" w:date="2020-02-21T21:48:00Z">
        <w:r>
          <w:delText xml:space="preserve"> </w:delText>
        </w:r>
      </w:del>
      <w:ins w:id="4625" w:author="svcMRProcess" w:date="2020-02-21T21:48:00Z">
        <w:r>
          <w:t> </w:t>
        </w:r>
      </w:ins>
      <w:r>
        <w:t>305, inserted as section 185 by No. 42 of 2004 s. 135 and renumbered as section 305 by No. 42 of 2004 s. 154(1).]</w:t>
      </w:r>
    </w:p>
    <w:p>
      <w:pPr>
        <w:pStyle w:val="Heading5"/>
      </w:pPr>
      <w:bookmarkStart w:id="4626" w:name="_Toc390077389"/>
      <w:bookmarkStart w:id="4627" w:name="_Toc122833589"/>
      <w:bookmarkStart w:id="4628" w:name="_Toc122834156"/>
      <w:r>
        <w:rPr>
          <w:rStyle w:val="CharSectno"/>
        </w:rPr>
        <w:t>306</w:t>
      </w:r>
      <w:r>
        <w:t>.</w:t>
      </w:r>
      <w:r>
        <w:tab/>
        <w:t>Protection for compliance with this Act</w:t>
      </w:r>
      <w:bookmarkEnd w:id="4626"/>
      <w:bookmarkEnd w:id="4627"/>
      <w:bookmarkEnd w:id="462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w:t>
      </w:r>
      <w:del w:id="4629" w:author="svcMRProcess" w:date="2020-02-21T21:48:00Z">
        <w:r>
          <w:delText xml:space="preserve"> </w:delText>
        </w:r>
      </w:del>
      <w:ins w:id="4630" w:author="svcMRProcess" w:date="2020-02-21T21:48:00Z">
        <w:r>
          <w:t> </w:t>
        </w:r>
      </w:ins>
      <w:r>
        <w:t>306, inserted as section 186 by No. 42 of 2004 s. 135 and renumbered as section 306 by No. 42 of 2004 s. 154(1).]</w:t>
      </w:r>
    </w:p>
    <w:p>
      <w:pPr>
        <w:pStyle w:val="Heading5"/>
      </w:pPr>
      <w:bookmarkStart w:id="4631" w:name="_Toc390077390"/>
      <w:bookmarkStart w:id="4632" w:name="_Toc122833590"/>
      <w:bookmarkStart w:id="4633" w:name="_Toc122834157"/>
      <w:r>
        <w:rPr>
          <w:rStyle w:val="CharSectno"/>
        </w:rPr>
        <w:t>307</w:t>
      </w:r>
      <w:r>
        <w:t>.</w:t>
      </w:r>
      <w:r>
        <w:tab/>
        <w:t>Proceedings for defamation not to lie</w:t>
      </w:r>
      <w:bookmarkEnd w:id="4631"/>
      <w:bookmarkEnd w:id="4632"/>
      <w:bookmarkEnd w:id="463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w:t>
      </w:r>
      <w:del w:id="4634" w:author="svcMRProcess" w:date="2020-02-21T21:48:00Z">
        <w:r>
          <w:delText xml:space="preserve"> </w:delText>
        </w:r>
      </w:del>
      <w:ins w:id="4635" w:author="svcMRProcess" w:date="2020-02-21T21:48:00Z">
        <w:r>
          <w:t> </w:t>
        </w:r>
      </w:ins>
      <w:r>
        <w:t>307, inserted as section 187 by No. 42 of 2004 s. 135 and renumbered as section 307 by No. 42 of 2004 s. 154(1).]</w:t>
      </w:r>
    </w:p>
    <w:p>
      <w:pPr>
        <w:pStyle w:val="Heading5"/>
        <w:rPr>
          <w:snapToGrid w:val="0"/>
        </w:rPr>
      </w:pPr>
      <w:bookmarkStart w:id="4636" w:name="_Toc390077391"/>
      <w:bookmarkStart w:id="4637" w:name="_Toc122833591"/>
      <w:bookmarkStart w:id="4638" w:name="_Toc122834158"/>
      <w:r>
        <w:rPr>
          <w:rStyle w:val="CharSectno"/>
        </w:rPr>
        <w:t>308</w:t>
      </w:r>
      <w:r>
        <w:rPr>
          <w:snapToGrid w:val="0"/>
        </w:rPr>
        <w:t>.</w:t>
      </w:r>
      <w:r>
        <w:rPr>
          <w:snapToGrid w:val="0"/>
        </w:rPr>
        <w:tab/>
        <w:t>Fraud</w:t>
      </w:r>
      <w:bookmarkEnd w:id="4636"/>
      <w:bookmarkEnd w:id="4612"/>
      <w:bookmarkEnd w:id="4613"/>
      <w:bookmarkEnd w:id="4614"/>
      <w:bookmarkEnd w:id="4615"/>
      <w:bookmarkEnd w:id="4637"/>
      <w:bookmarkEnd w:id="4638"/>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639" w:name="_Toc390077392"/>
      <w:bookmarkStart w:id="4640" w:name="_Toc122833592"/>
      <w:bookmarkStart w:id="4641" w:name="_Toc122834159"/>
      <w:bookmarkStart w:id="4642" w:name="_Toc440878061"/>
      <w:bookmarkStart w:id="4643" w:name="_Toc517775422"/>
      <w:bookmarkStart w:id="4644" w:name="_Toc520107170"/>
      <w:bookmarkStart w:id="4645" w:name="_Toc523111795"/>
      <w:r>
        <w:rPr>
          <w:rStyle w:val="CharSectno"/>
        </w:rPr>
        <w:t>309</w:t>
      </w:r>
      <w:r>
        <w:t>.</w:t>
      </w:r>
      <w:r>
        <w:tab/>
        <w:t>Who can take proceedings for offences</w:t>
      </w:r>
      <w:bookmarkEnd w:id="4639"/>
      <w:bookmarkEnd w:id="4640"/>
      <w:bookmarkEnd w:id="464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w:t>
      </w:r>
      <w:del w:id="4646" w:author="svcMRProcess" w:date="2020-02-21T21:48:00Z">
        <w:r>
          <w:delText xml:space="preserve"> </w:delText>
        </w:r>
      </w:del>
      <w:ins w:id="4647" w:author="svcMRProcess" w:date="2020-02-21T21:48:00Z">
        <w:r>
          <w:t> </w:t>
        </w:r>
      </w:ins>
      <w:r>
        <w:t>309, inserted as section 188B by No. 42 of 2004 s. 137 and renumbered as section 309 by No. 42 of 2004 s. 154(1); amended by No. 84 of 2004 s.</w:t>
      </w:r>
      <w:del w:id="4648" w:author="svcMRProcess" w:date="2020-02-21T21:48:00Z">
        <w:r>
          <w:delText xml:space="preserve"> </w:delText>
        </w:r>
      </w:del>
      <w:ins w:id="4649" w:author="svcMRProcess" w:date="2020-02-21T21:48:00Z">
        <w:r>
          <w:t> </w:t>
        </w:r>
      </w:ins>
      <w:r>
        <w:t>80.]</w:t>
      </w:r>
    </w:p>
    <w:p>
      <w:pPr>
        <w:pStyle w:val="Heading5"/>
      </w:pPr>
      <w:bookmarkStart w:id="4650" w:name="_Toc390077393"/>
      <w:bookmarkStart w:id="4651" w:name="_Toc122833593"/>
      <w:bookmarkStart w:id="4652" w:name="_Toc122834160"/>
      <w:r>
        <w:rPr>
          <w:rStyle w:val="CharSectno"/>
        </w:rPr>
        <w:t>310</w:t>
      </w:r>
      <w:r>
        <w:t>.</w:t>
      </w:r>
      <w:r>
        <w:tab/>
        <w:t>Time limit for taking proceedings</w:t>
      </w:r>
      <w:bookmarkEnd w:id="4650"/>
      <w:bookmarkEnd w:id="4651"/>
      <w:bookmarkEnd w:id="4652"/>
    </w:p>
    <w:p>
      <w:pPr>
        <w:pStyle w:val="Subsection"/>
      </w:pPr>
      <w:r>
        <w:tab/>
      </w:r>
      <w:r>
        <w:tab/>
        <w:t>Proceedings for an offence against this Act cannot be commenced more than 2 years after the date on which the offence is alleged to have been committed.</w:t>
      </w:r>
    </w:p>
    <w:p>
      <w:pPr>
        <w:pStyle w:val="Footnotesection"/>
      </w:pPr>
      <w:r>
        <w:tab/>
        <w:t>[Section</w:t>
      </w:r>
      <w:del w:id="4653" w:author="svcMRProcess" w:date="2020-02-21T21:48:00Z">
        <w:r>
          <w:delText xml:space="preserve"> </w:delText>
        </w:r>
      </w:del>
      <w:ins w:id="4654" w:author="svcMRProcess" w:date="2020-02-21T21:48:00Z">
        <w:r>
          <w:t> </w:t>
        </w:r>
      </w:ins>
      <w:r>
        <w:t>310, inserted as section 188C by No. 42 of 2004 s. 137 and renumbered as section 310 by No. 42 of 2004 s. 154(1).]</w:t>
      </w:r>
    </w:p>
    <w:p>
      <w:pPr>
        <w:pStyle w:val="Heading5"/>
        <w:rPr>
          <w:snapToGrid w:val="0"/>
        </w:rPr>
      </w:pPr>
      <w:bookmarkStart w:id="4655" w:name="_Toc390077394"/>
      <w:bookmarkStart w:id="4656" w:name="_Toc122833594"/>
      <w:bookmarkStart w:id="4657" w:name="_Toc122834161"/>
      <w:r>
        <w:rPr>
          <w:rStyle w:val="CharSectno"/>
        </w:rPr>
        <w:t>311</w:t>
      </w:r>
      <w:r>
        <w:rPr>
          <w:snapToGrid w:val="0"/>
        </w:rPr>
        <w:t>.</w:t>
      </w:r>
      <w:r>
        <w:rPr>
          <w:snapToGrid w:val="0"/>
        </w:rPr>
        <w:tab/>
        <w:t>General penalty</w:t>
      </w:r>
      <w:bookmarkEnd w:id="4655"/>
      <w:bookmarkEnd w:id="4642"/>
      <w:bookmarkEnd w:id="4643"/>
      <w:bookmarkEnd w:id="4644"/>
      <w:bookmarkEnd w:id="4645"/>
      <w:bookmarkEnd w:id="4656"/>
      <w:bookmarkEnd w:id="4657"/>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658" w:name="_Toc390077395"/>
      <w:bookmarkStart w:id="4659" w:name="_Toc440878062"/>
      <w:bookmarkStart w:id="4660" w:name="_Toc517775423"/>
      <w:bookmarkStart w:id="4661" w:name="_Toc520107171"/>
      <w:bookmarkStart w:id="4662" w:name="_Toc523111796"/>
      <w:bookmarkStart w:id="4663" w:name="_Toc122833595"/>
      <w:bookmarkStart w:id="4664" w:name="_Toc122834162"/>
      <w:r>
        <w:rPr>
          <w:rStyle w:val="CharSectno"/>
        </w:rPr>
        <w:t>312</w:t>
      </w:r>
      <w:r>
        <w:rPr>
          <w:snapToGrid w:val="0"/>
        </w:rPr>
        <w:t>.</w:t>
      </w:r>
      <w:r>
        <w:rPr>
          <w:snapToGrid w:val="0"/>
        </w:rPr>
        <w:tab/>
        <w:t>Fines</w:t>
      </w:r>
      <w:bookmarkEnd w:id="4658"/>
      <w:bookmarkEnd w:id="4659"/>
      <w:bookmarkEnd w:id="4660"/>
      <w:bookmarkEnd w:id="4661"/>
      <w:bookmarkEnd w:id="4662"/>
      <w:bookmarkEnd w:id="4663"/>
      <w:bookmarkEnd w:id="4664"/>
      <w:r>
        <w:rPr>
          <w:snapToGrid w:val="0"/>
        </w:rPr>
        <w:t xml:space="preserve"> </w:t>
      </w:r>
    </w:p>
    <w:p>
      <w:pPr>
        <w:pStyle w:val="Subsection"/>
        <w:rPr>
          <w:snapToGrid w:val="0"/>
        </w:rPr>
      </w:pPr>
      <w:r>
        <w:rPr>
          <w:snapToGrid w:val="0"/>
        </w:rPr>
        <w:tab/>
      </w:r>
      <w:r>
        <w:rPr>
          <w:snapToGrid w:val="0"/>
        </w:rPr>
        <w:tab/>
        <w:t>A penalty imposed for an offence against this Act shall be paid to the General Fund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w:t>
      </w:r>
    </w:p>
    <w:p>
      <w:pPr>
        <w:pStyle w:val="Heading5"/>
        <w:rPr>
          <w:snapToGrid w:val="0"/>
        </w:rPr>
      </w:pPr>
      <w:bookmarkStart w:id="4665" w:name="_Toc390077396"/>
      <w:bookmarkStart w:id="4666" w:name="_Toc440878063"/>
      <w:bookmarkStart w:id="4667" w:name="_Toc517775424"/>
      <w:bookmarkStart w:id="4668" w:name="_Toc520107172"/>
      <w:bookmarkStart w:id="4669" w:name="_Toc523111797"/>
      <w:bookmarkStart w:id="4670" w:name="_Toc122833596"/>
      <w:bookmarkStart w:id="4671" w:name="_Toc122834163"/>
      <w:r>
        <w:rPr>
          <w:rStyle w:val="CharSectno"/>
        </w:rPr>
        <w:t>313</w:t>
      </w:r>
      <w:r>
        <w:rPr>
          <w:snapToGrid w:val="0"/>
        </w:rPr>
        <w:t>.</w:t>
      </w:r>
      <w:r>
        <w:rPr>
          <w:snapToGrid w:val="0"/>
        </w:rPr>
        <w:tab/>
        <w:t>Penalties not affected</w:t>
      </w:r>
      <w:bookmarkEnd w:id="4665"/>
      <w:bookmarkEnd w:id="4666"/>
      <w:bookmarkEnd w:id="4667"/>
      <w:bookmarkEnd w:id="4668"/>
      <w:bookmarkEnd w:id="4669"/>
      <w:bookmarkEnd w:id="4670"/>
      <w:bookmarkEnd w:id="4671"/>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w:t>
      </w:r>
      <w:del w:id="4672" w:author="svcMRProcess" w:date="2020-02-21T21:48:00Z">
        <w:r>
          <w:delText xml:space="preserve"> </w:delText>
        </w:r>
      </w:del>
      <w:ins w:id="4673" w:author="svcMRProcess" w:date="2020-02-21T21:48:00Z">
        <w:r>
          <w:t> </w:t>
        </w:r>
      </w:ins>
      <w:r>
        <w:t>313, formerly section 191, renumbered as section 313 by No. 42 of 2004 s. 154(1).]</w:t>
      </w:r>
    </w:p>
    <w:p>
      <w:pPr>
        <w:pStyle w:val="Heading5"/>
      </w:pPr>
      <w:bookmarkStart w:id="4674" w:name="_Toc390077397"/>
      <w:bookmarkStart w:id="4675" w:name="_Toc517775425"/>
      <w:bookmarkStart w:id="4676" w:name="_Toc520107173"/>
      <w:bookmarkStart w:id="4677" w:name="_Toc523111798"/>
      <w:bookmarkStart w:id="4678" w:name="_Toc122833597"/>
      <w:bookmarkStart w:id="4679" w:name="_Toc122834164"/>
      <w:r>
        <w:rPr>
          <w:rStyle w:val="CharSectno"/>
        </w:rPr>
        <w:t>314</w:t>
      </w:r>
      <w:r>
        <w:t>.</w:t>
      </w:r>
      <w:r>
        <w:tab/>
        <w:t>WorkCover WA may specify alternative form of sending information</w:t>
      </w:r>
      <w:bookmarkEnd w:id="4674"/>
      <w:bookmarkEnd w:id="4675"/>
      <w:bookmarkEnd w:id="4676"/>
      <w:bookmarkEnd w:id="4677"/>
      <w:bookmarkEnd w:id="4678"/>
      <w:bookmarkEnd w:id="467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680" w:name="_Toc390077398"/>
      <w:bookmarkStart w:id="4681" w:name="_Toc517775426"/>
      <w:bookmarkStart w:id="4682" w:name="_Toc520107174"/>
      <w:bookmarkStart w:id="4683" w:name="_Toc523111799"/>
      <w:bookmarkStart w:id="4684" w:name="_Toc122833598"/>
      <w:bookmarkStart w:id="4685" w:name="_Toc122834165"/>
      <w:r>
        <w:rPr>
          <w:rStyle w:val="CharSectno"/>
        </w:rPr>
        <w:t>315</w:t>
      </w:r>
      <w:r>
        <w:t>.</w:t>
      </w:r>
      <w:r>
        <w:tab/>
        <w:t>Publication of prescribed amount and average weekly earnings</w:t>
      </w:r>
      <w:bookmarkEnd w:id="4680"/>
      <w:bookmarkEnd w:id="4681"/>
      <w:bookmarkEnd w:id="4682"/>
      <w:bookmarkEnd w:id="4683"/>
      <w:bookmarkEnd w:id="4684"/>
      <w:bookmarkEnd w:id="4685"/>
    </w:p>
    <w:p>
      <w:pPr>
        <w:pStyle w:val="Subsection"/>
      </w:pPr>
      <w:r>
        <w:tab/>
        <w:t>(1)</w:t>
      </w:r>
      <w:r>
        <w:tab/>
        <w:t>On or before the 1</w:t>
      </w:r>
      <w:del w:id="4686" w:author="svcMRProcess" w:date="2020-02-21T21:48:00Z">
        <w:r>
          <w:delText xml:space="preserve"> </w:delText>
        </w:r>
      </w:del>
      <w:ins w:id="4687" w:author="svcMRProcess" w:date="2020-02-21T21:48:00Z">
        <w:r>
          <w:t> </w:t>
        </w:r>
      </w:ins>
      <w:r>
        <w:t xml:space="preserve">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w:t>
      </w:r>
      <w:del w:id="4688" w:author="svcMRProcess" w:date="2020-02-21T21:48:00Z">
        <w:r>
          <w:delText xml:space="preserve"> </w:delText>
        </w:r>
      </w:del>
      <w:ins w:id="4689" w:author="svcMRProcess" w:date="2020-02-21T21:48:00Z">
        <w:r>
          <w:t> </w:t>
        </w:r>
      </w:ins>
      <w:r>
        <w:t>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w:t>
      </w:r>
      <w:del w:id="4690" w:author="svcMRProcess" w:date="2020-02-21T21:48:00Z">
        <w:r>
          <w:delText xml:space="preserve"> </w:delText>
        </w:r>
      </w:del>
      <w:ins w:id="4691" w:author="svcMRProcess" w:date="2020-02-21T21:48:00Z">
        <w:r>
          <w:t> </w:t>
        </w:r>
      </w:ins>
      <w:r>
        <w:t>192A, inserted as 193 by No. 34 of 1999 s. 32(11); renumbered as 192A by No. 74 of 2003 s. 134(4); amended by No. 42 of 2004 s. 139 and renumbered as section 315 by No. 42 of 2004 s. 154(1).]</w:t>
      </w:r>
    </w:p>
    <w:p>
      <w:pPr>
        <w:pStyle w:val="Heading2"/>
      </w:pPr>
      <w:bookmarkStart w:id="4692" w:name="_Toc390077399"/>
      <w:bookmarkStart w:id="4693" w:name="_Toc86740180"/>
      <w:bookmarkStart w:id="4694" w:name="_Toc88562584"/>
      <w:bookmarkStart w:id="4695" w:name="_Toc88625501"/>
      <w:bookmarkStart w:id="4696" w:name="_Toc91386163"/>
      <w:bookmarkStart w:id="4697" w:name="_Toc92705190"/>
      <w:bookmarkStart w:id="4698" w:name="_Toc93222652"/>
      <w:bookmarkStart w:id="4699" w:name="_Toc95022729"/>
      <w:bookmarkStart w:id="4700" w:name="_Toc95118001"/>
      <w:bookmarkStart w:id="4701" w:name="_Toc96498406"/>
      <w:bookmarkStart w:id="4702" w:name="_Toc96500884"/>
      <w:bookmarkStart w:id="4703" w:name="_Toc101779799"/>
      <w:bookmarkStart w:id="4704" w:name="_Toc103060247"/>
      <w:bookmarkStart w:id="4705" w:name="_Toc105471143"/>
      <w:bookmarkStart w:id="4706" w:name="_Toc105475057"/>
      <w:bookmarkStart w:id="4707" w:name="_Toc107308159"/>
      <w:bookmarkStart w:id="4708" w:name="_Toc109712392"/>
      <w:bookmarkStart w:id="4709" w:name="_Toc109724275"/>
      <w:bookmarkStart w:id="4710" w:name="_Toc110054147"/>
      <w:bookmarkStart w:id="4711" w:name="_Toc110054536"/>
      <w:bookmarkStart w:id="4712" w:name="_Toc110654616"/>
      <w:bookmarkStart w:id="4713" w:name="_Toc110736054"/>
      <w:bookmarkStart w:id="4714" w:name="_Toc110738790"/>
      <w:bookmarkStart w:id="4715" w:name="_Toc115691464"/>
      <w:bookmarkStart w:id="4716" w:name="_Toc115773761"/>
      <w:bookmarkStart w:id="4717" w:name="_Toc119132877"/>
      <w:bookmarkStart w:id="4718" w:name="_Toc119203547"/>
      <w:bookmarkStart w:id="4719" w:name="_Toc119204193"/>
      <w:bookmarkStart w:id="4720" w:name="_Toc119216523"/>
      <w:bookmarkStart w:id="4721" w:name="_Toc119301046"/>
      <w:bookmarkStart w:id="4722" w:name="_Toc119301613"/>
      <w:bookmarkStart w:id="4723" w:name="_Toc119302182"/>
      <w:bookmarkStart w:id="4724" w:name="_Toc119920369"/>
      <w:bookmarkStart w:id="4725" w:name="_Toc122774356"/>
      <w:bookmarkStart w:id="4726" w:name="_Toc122833599"/>
      <w:bookmarkStart w:id="4727" w:name="_Toc122834166"/>
      <w:r>
        <w:rPr>
          <w:rStyle w:val="CharPartNo"/>
        </w:rPr>
        <w:t>Part XX</w:t>
      </w:r>
      <w:r>
        <w:rPr>
          <w:rStyle w:val="CharDivNo"/>
        </w:rPr>
        <w:t> </w:t>
      </w:r>
      <w:r>
        <w:t>—</w:t>
      </w:r>
      <w:r>
        <w:rPr>
          <w:rStyle w:val="CharDivText"/>
        </w:rPr>
        <w:t> </w:t>
      </w:r>
      <w:r>
        <w:rPr>
          <w:rStyle w:val="CharPartText"/>
        </w:rPr>
        <w:t>Repeal, savings, and transitional</w:t>
      </w:r>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r>
        <w:rPr>
          <w:rStyle w:val="CharPartText"/>
        </w:rPr>
        <w:t xml:space="preserve"> </w:t>
      </w:r>
    </w:p>
    <w:p>
      <w:pPr>
        <w:pStyle w:val="Footnoteheading"/>
      </w:pPr>
      <w:bookmarkStart w:id="4728" w:name="_Toc440878064"/>
      <w:bookmarkStart w:id="4729" w:name="_Toc517775427"/>
      <w:bookmarkStart w:id="4730" w:name="_Toc520107175"/>
      <w:bookmarkStart w:id="4731" w:name="_Toc523111800"/>
      <w:r>
        <w:tab/>
        <w:t>[Part XX</w:t>
      </w:r>
      <w:ins w:id="4732" w:author="svcMRProcess" w:date="2020-02-21T21:48:00Z">
        <w:r>
          <w:t xml:space="preserve"> heading</w:t>
        </w:r>
      </w:ins>
      <w:r>
        <w:t>, formerly Part XIII heading, renumbered by No. 42 of 2004 s. 154(3).]</w:t>
      </w:r>
    </w:p>
    <w:p>
      <w:pPr>
        <w:pStyle w:val="Heading5"/>
        <w:rPr>
          <w:snapToGrid w:val="0"/>
        </w:rPr>
      </w:pPr>
      <w:bookmarkStart w:id="4733" w:name="_Toc390077400"/>
      <w:bookmarkStart w:id="4734" w:name="_Toc122833600"/>
      <w:bookmarkStart w:id="4735" w:name="_Toc122834167"/>
      <w:r>
        <w:rPr>
          <w:rStyle w:val="CharSectno"/>
        </w:rPr>
        <w:t>316</w:t>
      </w:r>
      <w:r>
        <w:rPr>
          <w:snapToGrid w:val="0"/>
        </w:rPr>
        <w:t>.</w:t>
      </w:r>
      <w:r>
        <w:rPr>
          <w:snapToGrid w:val="0"/>
        </w:rPr>
        <w:tab/>
        <w:t>Definitions</w:t>
      </w:r>
      <w:bookmarkEnd w:id="4733"/>
      <w:bookmarkEnd w:id="4728"/>
      <w:bookmarkEnd w:id="4729"/>
      <w:bookmarkEnd w:id="4730"/>
      <w:bookmarkEnd w:id="4731"/>
      <w:bookmarkEnd w:id="4734"/>
      <w:bookmarkEnd w:id="4735"/>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w:t>
      </w:r>
      <w:del w:id="4736" w:author="svcMRProcess" w:date="2020-02-21T21:48:00Z">
        <w:r>
          <w:delText xml:space="preserve"> </w:delText>
        </w:r>
      </w:del>
      <w:ins w:id="4737" w:author="svcMRProcess" w:date="2020-02-21T21:48:00Z">
        <w:r>
          <w:t> </w:t>
        </w:r>
      </w:ins>
      <w:r>
        <w:t>316, formerly section 193, renumbered as section 316 by No. 42 of 2004 s. 154(1).]</w:t>
      </w:r>
    </w:p>
    <w:p>
      <w:pPr>
        <w:pStyle w:val="Heading5"/>
      </w:pPr>
      <w:bookmarkStart w:id="4738" w:name="_Toc390077401"/>
      <w:bookmarkStart w:id="4739" w:name="_Toc440878065"/>
      <w:bookmarkStart w:id="4740" w:name="_Toc517775428"/>
      <w:bookmarkStart w:id="4741" w:name="_Toc520107176"/>
      <w:bookmarkStart w:id="4742" w:name="_Toc523111801"/>
      <w:bookmarkStart w:id="4743" w:name="_Toc122833601"/>
      <w:bookmarkStart w:id="4744" w:name="_Toc122834168"/>
      <w:r>
        <w:rPr>
          <w:rStyle w:val="CharSectno"/>
        </w:rPr>
        <w:t>317</w:t>
      </w:r>
      <w:r>
        <w:t>.</w:t>
      </w:r>
      <w:r>
        <w:tab/>
        <w:t>Repeal</w:t>
      </w:r>
      <w:bookmarkEnd w:id="4738"/>
      <w:bookmarkEnd w:id="4739"/>
      <w:bookmarkEnd w:id="4740"/>
      <w:bookmarkEnd w:id="4741"/>
      <w:bookmarkEnd w:id="4742"/>
      <w:bookmarkEnd w:id="4743"/>
      <w:bookmarkEnd w:id="4744"/>
    </w:p>
    <w:p>
      <w:pPr>
        <w:pStyle w:val="Subsection"/>
      </w:pPr>
      <w:r>
        <w:tab/>
      </w:r>
      <w:r>
        <w:tab/>
        <w:t xml:space="preserve">The </w:t>
      </w:r>
      <w:r>
        <w:rPr>
          <w:i/>
        </w:rPr>
        <w:t>Workers’ Compensation Act 1912</w:t>
      </w:r>
      <w:r>
        <w:t xml:space="preserve"> is repealed.</w:t>
      </w:r>
    </w:p>
    <w:p>
      <w:pPr>
        <w:pStyle w:val="Footnotesection"/>
      </w:pPr>
      <w:bookmarkStart w:id="4745" w:name="_Toc440878066"/>
      <w:bookmarkStart w:id="4746" w:name="_Toc517775429"/>
      <w:bookmarkStart w:id="4747" w:name="_Toc520107177"/>
      <w:bookmarkStart w:id="4748" w:name="_Toc523111802"/>
      <w:r>
        <w:tab/>
        <w:t>[Section</w:t>
      </w:r>
      <w:del w:id="4749" w:author="svcMRProcess" w:date="2020-02-21T21:48:00Z">
        <w:r>
          <w:delText xml:space="preserve"> </w:delText>
        </w:r>
      </w:del>
      <w:ins w:id="4750" w:author="svcMRProcess" w:date="2020-02-21T21:48:00Z">
        <w:r>
          <w:t> </w:t>
        </w:r>
      </w:ins>
      <w:r>
        <w:t>317, formerly section 194, renumbered as section 317 by No. 42 of 2004 s. 154(1).]</w:t>
      </w:r>
    </w:p>
    <w:p>
      <w:pPr>
        <w:pStyle w:val="Heading5"/>
        <w:rPr>
          <w:snapToGrid w:val="0"/>
        </w:rPr>
      </w:pPr>
      <w:bookmarkStart w:id="4751" w:name="_Toc390077402"/>
      <w:bookmarkStart w:id="4752" w:name="_Toc122833602"/>
      <w:bookmarkStart w:id="4753" w:name="_Toc122834169"/>
      <w:r>
        <w:rPr>
          <w:rStyle w:val="CharSectno"/>
        </w:rPr>
        <w:t>318</w:t>
      </w:r>
      <w:r>
        <w:rPr>
          <w:snapToGrid w:val="0"/>
        </w:rPr>
        <w:t>.</w:t>
      </w:r>
      <w:r>
        <w:rPr>
          <w:snapToGrid w:val="0"/>
        </w:rPr>
        <w:tab/>
        <w:t>Operation of</w:t>
      </w:r>
      <w:del w:id="4754" w:author="svcMRProcess" w:date="2020-02-21T21:48:00Z">
        <w:r>
          <w:rPr>
            <w:snapToGrid w:val="0"/>
          </w:rPr>
          <w:delText xml:space="preserve"> </w:delText>
        </w:r>
      </w:del>
      <w:ins w:id="4755" w:author="svcMRProcess" w:date="2020-02-21T21:48:00Z">
        <w:r>
          <w:rPr>
            <w:snapToGrid w:val="0"/>
          </w:rPr>
          <w:t> </w:t>
        </w:r>
      </w:ins>
      <w:r>
        <w:rPr>
          <w:i/>
          <w:snapToGrid w:val="0"/>
        </w:rPr>
        <w:t>Interpretation Act 1918</w:t>
      </w:r>
      <w:bookmarkEnd w:id="4751"/>
      <w:bookmarkEnd w:id="4745"/>
      <w:bookmarkEnd w:id="4746"/>
      <w:bookmarkEnd w:id="4747"/>
      <w:bookmarkEnd w:id="4748"/>
      <w:bookmarkEnd w:id="4752"/>
      <w:bookmarkEnd w:id="475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w:t>
      </w:r>
      <w:del w:id="4756" w:author="svcMRProcess" w:date="2020-02-21T21:48:00Z">
        <w:r>
          <w:rPr>
            <w:snapToGrid w:val="0"/>
            <w:vertAlign w:val="superscript"/>
          </w:rPr>
          <w:delText>10</w:delText>
        </w:r>
      </w:del>
      <w:ins w:id="4757" w:author="svcMRProcess" w:date="2020-02-21T21:48:00Z">
        <w:r>
          <w:rPr>
            <w:snapToGrid w:val="0"/>
            <w:vertAlign w:val="superscript"/>
          </w:rPr>
          <w:t>9</w:t>
        </w:r>
      </w:ins>
      <w:r>
        <w:rPr>
          <w:snapToGrid w:val="0"/>
        </w:rPr>
        <w:t>, and in particular sections 15 and 16 of that Act, apply to and in respect of the repealed Act except to the extent that this Act provides otherwise.</w:t>
      </w:r>
    </w:p>
    <w:p>
      <w:pPr>
        <w:pStyle w:val="Footnotesection"/>
      </w:pPr>
      <w:bookmarkStart w:id="4758" w:name="_Toc440878067"/>
      <w:bookmarkStart w:id="4759" w:name="_Toc517775430"/>
      <w:bookmarkStart w:id="4760" w:name="_Toc520107178"/>
      <w:bookmarkStart w:id="4761" w:name="_Toc523111803"/>
      <w:r>
        <w:tab/>
        <w:t>[Section</w:t>
      </w:r>
      <w:del w:id="4762" w:author="svcMRProcess" w:date="2020-02-21T21:48:00Z">
        <w:r>
          <w:delText xml:space="preserve"> </w:delText>
        </w:r>
      </w:del>
      <w:ins w:id="4763" w:author="svcMRProcess" w:date="2020-02-21T21:48:00Z">
        <w:r>
          <w:t> </w:t>
        </w:r>
      </w:ins>
      <w:r>
        <w:t>318, formerly section 195, renumbered as section 318 by No. 42 of 2004 s. 154(1).]</w:t>
      </w:r>
    </w:p>
    <w:p>
      <w:pPr>
        <w:pStyle w:val="Heading5"/>
        <w:rPr>
          <w:snapToGrid w:val="0"/>
        </w:rPr>
      </w:pPr>
      <w:bookmarkStart w:id="4764" w:name="_Toc390077403"/>
      <w:bookmarkStart w:id="4765" w:name="_Toc122833603"/>
      <w:bookmarkStart w:id="4766" w:name="_Toc122834170"/>
      <w:r>
        <w:rPr>
          <w:rStyle w:val="CharSectno"/>
        </w:rPr>
        <w:t>319</w:t>
      </w:r>
      <w:r>
        <w:rPr>
          <w:snapToGrid w:val="0"/>
        </w:rPr>
        <w:t>.</w:t>
      </w:r>
      <w:r>
        <w:rPr>
          <w:snapToGrid w:val="0"/>
        </w:rPr>
        <w:tab/>
        <w:t>No renewal of liability or entitlement</w:t>
      </w:r>
      <w:bookmarkEnd w:id="4764"/>
      <w:bookmarkEnd w:id="4758"/>
      <w:bookmarkEnd w:id="4759"/>
      <w:bookmarkEnd w:id="4760"/>
      <w:bookmarkEnd w:id="4761"/>
      <w:bookmarkEnd w:id="4765"/>
      <w:bookmarkEnd w:id="4766"/>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767" w:name="_Toc440878068"/>
      <w:bookmarkStart w:id="4768" w:name="_Toc517775431"/>
      <w:bookmarkStart w:id="4769" w:name="_Toc520107179"/>
      <w:bookmarkStart w:id="4770" w:name="_Toc523111804"/>
      <w:r>
        <w:tab/>
        <w:t>[Section</w:t>
      </w:r>
      <w:del w:id="4771" w:author="svcMRProcess" w:date="2020-02-21T21:48:00Z">
        <w:r>
          <w:delText xml:space="preserve"> </w:delText>
        </w:r>
      </w:del>
      <w:ins w:id="4772" w:author="svcMRProcess" w:date="2020-02-21T21:48:00Z">
        <w:r>
          <w:t> </w:t>
        </w:r>
      </w:ins>
      <w:r>
        <w:t>319, formerly section 196, renumbered as section 319 by No. 42 of 2004 s. 154(1).]</w:t>
      </w:r>
    </w:p>
    <w:p>
      <w:pPr>
        <w:pStyle w:val="Heading5"/>
        <w:rPr>
          <w:snapToGrid w:val="0"/>
        </w:rPr>
      </w:pPr>
      <w:bookmarkStart w:id="4773" w:name="_Toc390077404"/>
      <w:bookmarkStart w:id="4774" w:name="_Toc122833604"/>
      <w:bookmarkStart w:id="4775" w:name="_Toc122834171"/>
      <w:r>
        <w:rPr>
          <w:rStyle w:val="CharSectno"/>
        </w:rPr>
        <w:t>320</w:t>
      </w:r>
      <w:r>
        <w:rPr>
          <w:snapToGrid w:val="0"/>
        </w:rPr>
        <w:t>.</w:t>
      </w:r>
      <w:r>
        <w:rPr>
          <w:snapToGrid w:val="0"/>
        </w:rPr>
        <w:tab/>
        <w:t>Moneys paid under repealed Act taken into account</w:t>
      </w:r>
      <w:bookmarkEnd w:id="4773"/>
      <w:bookmarkEnd w:id="4767"/>
      <w:bookmarkEnd w:id="4768"/>
      <w:bookmarkEnd w:id="4769"/>
      <w:bookmarkEnd w:id="4770"/>
      <w:bookmarkEnd w:id="4774"/>
      <w:bookmarkEnd w:id="4775"/>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776" w:name="_Toc390077405"/>
      <w:bookmarkStart w:id="4777" w:name="_Toc440878070"/>
      <w:bookmarkStart w:id="4778" w:name="_Toc517775433"/>
      <w:bookmarkStart w:id="4779" w:name="_Toc520107181"/>
      <w:bookmarkStart w:id="4780" w:name="_Toc523111806"/>
      <w:bookmarkStart w:id="4781" w:name="_Toc122833605"/>
      <w:bookmarkStart w:id="4782" w:name="_Toc122834172"/>
      <w:r>
        <w:rPr>
          <w:rStyle w:val="CharSectno"/>
        </w:rPr>
        <w:t>321</w:t>
      </w:r>
      <w:r>
        <w:rPr>
          <w:snapToGrid w:val="0"/>
        </w:rPr>
        <w:t>.</w:t>
      </w:r>
      <w:r>
        <w:rPr>
          <w:snapToGrid w:val="0"/>
        </w:rPr>
        <w:tab/>
        <w:t>Compensation for injuries mentioned in Schedule 2</w:t>
      </w:r>
      <w:bookmarkEnd w:id="4776"/>
      <w:bookmarkEnd w:id="4777"/>
      <w:bookmarkEnd w:id="4778"/>
      <w:bookmarkEnd w:id="4779"/>
      <w:bookmarkEnd w:id="4780"/>
      <w:bookmarkEnd w:id="4781"/>
      <w:bookmarkEnd w:id="4782"/>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783" w:name="_Toc440878071"/>
      <w:bookmarkStart w:id="4784" w:name="_Toc517775434"/>
      <w:bookmarkStart w:id="4785" w:name="_Toc520107182"/>
      <w:bookmarkStart w:id="4786" w:name="_Toc523111807"/>
      <w:r>
        <w:tab/>
        <w:t>[Section</w:t>
      </w:r>
      <w:del w:id="4787" w:author="svcMRProcess" w:date="2020-02-21T21:48:00Z">
        <w:r>
          <w:delText xml:space="preserve"> </w:delText>
        </w:r>
      </w:del>
      <w:ins w:id="4788" w:author="svcMRProcess" w:date="2020-02-21T21:48:00Z">
        <w:r>
          <w:t> </w:t>
        </w:r>
      </w:ins>
      <w:r>
        <w:t>321, formerly section 199, renumbered as section 321 by No. 42 of 2004 s. 154(1).]</w:t>
      </w:r>
    </w:p>
    <w:p>
      <w:pPr>
        <w:pStyle w:val="Heading5"/>
        <w:rPr>
          <w:snapToGrid w:val="0"/>
        </w:rPr>
      </w:pPr>
      <w:bookmarkStart w:id="4789" w:name="_Toc390077406"/>
      <w:bookmarkStart w:id="4790" w:name="_Toc122833606"/>
      <w:bookmarkStart w:id="4791" w:name="_Toc122834173"/>
      <w:r>
        <w:rPr>
          <w:rStyle w:val="CharSectno"/>
        </w:rPr>
        <w:t>322</w:t>
      </w:r>
      <w:r>
        <w:rPr>
          <w:snapToGrid w:val="0"/>
        </w:rPr>
        <w:t>.</w:t>
      </w:r>
      <w:r>
        <w:rPr>
          <w:snapToGrid w:val="0"/>
        </w:rPr>
        <w:tab/>
        <w:t>Child’s allowance</w:t>
      </w:r>
      <w:bookmarkEnd w:id="4789"/>
      <w:bookmarkEnd w:id="4783"/>
      <w:bookmarkEnd w:id="4784"/>
      <w:bookmarkEnd w:id="4785"/>
      <w:bookmarkEnd w:id="4786"/>
      <w:bookmarkEnd w:id="4790"/>
      <w:bookmarkEnd w:id="4791"/>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792" w:name="_Toc440878072"/>
      <w:bookmarkStart w:id="4793" w:name="_Toc517775435"/>
      <w:bookmarkStart w:id="4794" w:name="_Toc520107183"/>
      <w:bookmarkStart w:id="4795" w:name="_Toc523111808"/>
      <w:r>
        <w:tab/>
        <w:t>[Section</w:t>
      </w:r>
      <w:del w:id="4796" w:author="svcMRProcess" w:date="2020-02-21T21:48:00Z">
        <w:r>
          <w:delText xml:space="preserve"> </w:delText>
        </w:r>
      </w:del>
      <w:ins w:id="4797" w:author="svcMRProcess" w:date="2020-02-21T21:48:00Z">
        <w:r>
          <w:t> </w:t>
        </w:r>
      </w:ins>
      <w:r>
        <w:t>322, formerly section 200, renumbered as section 322 by No. 42 of 2004 s. 154(1).]</w:t>
      </w:r>
    </w:p>
    <w:p>
      <w:pPr>
        <w:pStyle w:val="Heading5"/>
        <w:rPr>
          <w:snapToGrid w:val="0"/>
        </w:rPr>
      </w:pPr>
      <w:bookmarkStart w:id="4798" w:name="_Toc390077407"/>
      <w:bookmarkStart w:id="4799" w:name="_Toc122833607"/>
      <w:bookmarkStart w:id="4800" w:name="_Toc122834174"/>
      <w:r>
        <w:rPr>
          <w:rStyle w:val="CharSectno"/>
        </w:rPr>
        <w:t>323</w:t>
      </w:r>
      <w:r>
        <w:rPr>
          <w:snapToGrid w:val="0"/>
        </w:rPr>
        <w:t>.</w:t>
      </w:r>
      <w:r>
        <w:rPr>
          <w:snapToGrid w:val="0"/>
        </w:rPr>
        <w:tab/>
        <w:t>Continuation</w:t>
      </w:r>
      <w:bookmarkEnd w:id="4798"/>
      <w:bookmarkEnd w:id="4792"/>
      <w:bookmarkEnd w:id="4793"/>
      <w:bookmarkEnd w:id="4794"/>
      <w:bookmarkEnd w:id="4795"/>
      <w:bookmarkEnd w:id="4799"/>
      <w:bookmarkEnd w:id="480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w:t>
      </w:r>
      <w:del w:id="4801" w:author="svcMRProcess" w:date="2020-02-21T21:48:00Z">
        <w:r>
          <w:rPr>
            <w:snapToGrid w:val="0"/>
          </w:rPr>
          <w:delText xml:space="preserve"> </w:delText>
        </w:r>
      </w:del>
      <w:ins w:id="4802" w:author="svcMRProcess" w:date="2020-02-21T21:48:00Z">
        <w:r>
          <w:rPr>
            <w:snapToGrid w:val="0"/>
          </w:rPr>
          <w:t> </w:t>
        </w:r>
      </w:ins>
      <w:r>
        <w:rPr>
          <w:snapToGrid w:val="0"/>
        </w:rPr>
        <w:t>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General Fund;</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 Fund;</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ins w:id="4803" w:author="svcMRProcess" w:date="2020-02-21T21:48:00Z">
        <w:r>
          <w:rPr>
            <w:snapToGrid w:val="0"/>
            <w:vertAlign w:val="superscript"/>
          </w:rPr>
          <w:t xml:space="preserve">10, </w:t>
        </w:r>
      </w:ins>
      <w:r>
        <w:rPr>
          <w:snapToGrid w:val="0"/>
          <w:vertAlign w:val="superscript"/>
        </w:rPr>
        <w:t>11</w:t>
      </w:r>
      <w:del w:id="4804" w:author="svcMRProcess" w:date="2020-02-21T21:48:00Z">
        <w:r>
          <w:rPr>
            <w:snapToGrid w:val="0"/>
            <w:vertAlign w:val="superscript"/>
          </w:rPr>
          <w:delText>, 12</w:delText>
        </w:r>
      </w:del>
      <w:r>
        <w:rPr>
          <w:snapToGrid w:val="0"/>
        </w:rPr>
        <w:t xml:space="preserve"> as if his service under and subject to the repealed Act were service under and subject to this Act.</w:t>
      </w:r>
    </w:p>
    <w:p>
      <w:pPr>
        <w:pStyle w:val="Footnotesection"/>
      </w:pPr>
      <w:r>
        <w:tab/>
        <w:t>[Section 323, formerly section</w:t>
      </w:r>
      <w:del w:id="4805" w:author="svcMRProcess" w:date="2020-02-21T21:48:00Z">
        <w:r>
          <w:delText xml:space="preserve"> </w:delText>
        </w:r>
      </w:del>
      <w:ins w:id="4806" w:author="svcMRProcess" w:date="2020-02-21T21:48:00Z">
        <w:r>
          <w:t> </w:t>
        </w:r>
      </w:ins>
      <w:r>
        <w:t>201, amended by No. 42 of 2004 s. 150 and renumbered as section 323 by No. 42 of 2004 s. 154(1).]</w:t>
      </w:r>
    </w:p>
    <w:p>
      <w:pPr>
        <w:pStyle w:val="Heading5"/>
        <w:rPr>
          <w:snapToGrid w:val="0"/>
        </w:rPr>
      </w:pPr>
      <w:bookmarkStart w:id="4807" w:name="_Toc390077408"/>
      <w:bookmarkStart w:id="4808" w:name="_Toc440878073"/>
      <w:bookmarkStart w:id="4809" w:name="_Toc517775436"/>
      <w:bookmarkStart w:id="4810" w:name="_Toc520107184"/>
      <w:bookmarkStart w:id="4811" w:name="_Toc523111809"/>
      <w:bookmarkStart w:id="4812" w:name="_Toc122833608"/>
      <w:bookmarkStart w:id="4813" w:name="_Toc122834175"/>
      <w:r>
        <w:rPr>
          <w:rStyle w:val="CharSectno"/>
        </w:rPr>
        <w:t>324</w:t>
      </w:r>
      <w:r>
        <w:rPr>
          <w:snapToGrid w:val="0"/>
        </w:rPr>
        <w:t>.</w:t>
      </w:r>
      <w:r>
        <w:rPr>
          <w:snapToGrid w:val="0"/>
        </w:rPr>
        <w:tab/>
        <w:t>References to the Board, the Supplementary Board or officers</w:t>
      </w:r>
      <w:bookmarkEnd w:id="4807"/>
      <w:bookmarkEnd w:id="4808"/>
      <w:bookmarkEnd w:id="4809"/>
      <w:bookmarkEnd w:id="4810"/>
      <w:bookmarkEnd w:id="4811"/>
      <w:bookmarkEnd w:id="4812"/>
      <w:bookmarkEnd w:id="4813"/>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w:t>
      </w:r>
      <w:del w:id="4814" w:author="svcMRProcess" w:date="2020-02-21T21:48:00Z">
        <w:r>
          <w:delText xml:space="preserve"> </w:delText>
        </w:r>
      </w:del>
      <w:ins w:id="4815" w:author="svcMRProcess" w:date="2020-02-21T21:48:00Z">
        <w:r>
          <w:t> </w:t>
        </w:r>
      </w:ins>
      <w:r>
        <w:t>324, formerly section 202, renumbered as section 324 by No. 42 of 2004 s. 154(1).]</w:t>
      </w:r>
    </w:p>
    <w:p>
      <w:pPr>
        <w:rPr>
          <w:del w:id="4816" w:author="svcMRProcess" w:date="2020-02-21T21:48:00Z"/>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4817" w:name="_Toc440878075"/>
    </w:p>
    <w:p>
      <w:pPr>
        <w:pStyle w:val="yScheduleHeading"/>
        <w:outlineLvl w:val="0"/>
        <w:rPr>
          <w:del w:id="4818" w:author="svcMRProcess" w:date="2020-02-21T21:48:00Z"/>
        </w:rPr>
      </w:pPr>
      <w:bookmarkStart w:id="4819" w:name="_Toc520107186"/>
      <w:bookmarkStart w:id="4820" w:name="_Toc523906355"/>
      <w:bookmarkStart w:id="4821" w:name="_Toc524847403"/>
      <w:bookmarkStart w:id="4822" w:name="_Toc110054546"/>
      <w:bookmarkStart w:id="4823" w:name="_Toc110654626"/>
      <w:bookmarkStart w:id="4824" w:name="_Toc110738800"/>
      <w:bookmarkStart w:id="4825" w:name="_Toc122833609"/>
      <w:bookmarkStart w:id="4826" w:name="_Toc122834176"/>
      <w:del w:id="4827" w:author="svcMRProcess" w:date="2020-02-21T21:48:00Z">
        <w:r>
          <w:delText>Schedules</w:delText>
        </w:r>
        <w:bookmarkStart w:id="4828" w:name="_Toc440878076"/>
        <w:bookmarkStart w:id="4829" w:name="_Toc520107187"/>
        <w:bookmarkEnd w:id="4817"/>
        <w:bookmarkEnd w:id="4819"/>
        <w:bookmarkEnd w:id="4820"/>
        <w:bookmarkEnd w:id="4821"/>
        <w:bookmarkEnd w:id="4822"/>
        <w:bookmarkEnd w:id="4823"/>
        <w:bookmarkEnd w:id="4824"/>
        <w:bookmarkEnd w:id="4825"/>
        <w:bookmarkEnd w:id="4826"/>
      </w:del>
    </w:p>
    <w:p>
      <w:pPr>
        <w:pStyle w:val="Ednotesection"/>
        <w:rPr>
          <w:ins w:id="4830" w:author="svcMRProcess" w:date="2020-02-21T21:48:00Z"/>
        </w:rPr>
      </w:pPr>
      <w:ins w:id="4831" w:author="svcMRProcess" w:date="2020-02-21T21:48:00Z">
        <w:r>
          <w:t>[Former s. 203 omitted under the Reprints Act 1984 s. 7(4)(e).]</w:t>
        </w:r>
      </w:ins>
    </w:p>
    <w:p>
      <w:pPr>
        <w:rPr>
          <w:ins w:id="4832" w:author="svcMRProcess" w:date="2020-02-21T21:48:00Z"/>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833" w:name="_Toc390077409"/>
      <w:bookmarkStart w:id="4834" w:name="_Toc110654627"/>
      <w:bookmarkStart w:id="4835" w:name="_Toc110738801"/>
      <w:bookmarkStart w:id="4836" w:name="_Toc122833610"/>
      <w:bookmarkStart w:id="4837" w:name="_Toc122834177"/>
      <w:r>
        <w:rPr>
          <w:rStyle w:val="CharSchNo"/>
        </w:rPr>
        <w:t>Schedule 1</w:t>
      </w:r>
      <w:r>
        <w:rPr>
          <w:rStyle w:val="CharSDivNo"/>
        </w:rPr>
        <w:t> </w:t>
      </w:r>
      <w:r>
        <w:t>—</w:t>
      </w:r>
      <w:r>
        <w:rPr>
          <w:rStyle w:val="CharSDivText"/>
        </w:rPr>
        <w:t> </w:t>
      </w:r>
      <w:r>
        <w:rPr>
          <w:rStyle w:val="CharSchText"/>
        </w:rPr>
        <w:t>Compensation</w:t>
      </w:r>
      <w:del w:id="4838" w:author="svcMRProcess" w:date="2020-02-21T21:48:00Z">
        <w:r>
          <w:rPr>
            <w:rStyle w:val="CharSchText"/>
          </w:rPr>
          <w:delText xml:space="preserve"> </w:delText>
        </w:r>
      </w:del>
      <w:ins w:id="4839" w:author="svcMRProcess" w:date="2020-02-21T21:48:00Z">
        <w:r>
          <w:rPr>
            <w:rStyle w:val="CharSchText"/>
          </w:rPr>
          <w:t> </w:t>
        </w:r>
      </w:ins>
      <w:r>
        <w:rPr>
          <w:rStyle w:val="CharSchText"/>
        </w:rPr>
        <w:t>entitlements</w:t>
      </w:r>
      <w:bookmarkEnd w:id="4833"/>
      <w:bookmarkEnd w:id="4828"/>
      <w:bookmarkEnd w:id="4829"/>
      <w:bookmarkEnd w:id="4834"/>
      <w:bookmarkEnd w:id="4835"/>
      <w:bookmarkEnd w:id="4836"/>
      <w:bookmarkEnd w:id="4837"/>
    </w:p>
    <w:p>
      <w:pPr>
        <w:pStyle w:val="yFootnoteheading"/>
        <w:rPr>
          <w:ins w:id="4840" w:author="svcMRProcess" w:date="2020-02-21T21:48:00Z"/>
        </w:rPr>
      </w:pPr>
      <w:ins w:id="4841" w:author="svcMRProcess" w:date="2020-02-21T21:48:00Z">
        <w:r>
          <w:tab/>
          <w:t>[Heading inserted by No. 42 of 2004 s. 141(1).]</w:t>
        </w:r>
      </w:ins>
    </w:p>
    <w:p>
      <w:pPr>
        <w:pStyle w:val="yHeading5"/>
        <w:outlineLvl w:val="0"/>
      </w:pPr>
      <w:bookmarkStart w:id="4842" w:name="_Toc390077410"/>
      <w:bookmarkStart w:id="4843" w:name="_Toc122833611"/>
      <w:bookmarkStart w:id="4844" w:name="_Toc122834178"/>
      <w:bookmarkStart w:id="4845" w:name="_Toc517775439"/>
      <w:bookmarkStart w:id="4846" w:name="_Toc520107189"/>
      <w:bookmarkStart w:id="4847" w:name="_Toc523111811"/>
      <w:r>
        <w:rPr>
          <w:rStyle w:val="CharSClsNo"/>
        </w:rPr>
        <w:t>1</w:t>
      </w:r>
      <w:r>
        <w:t>.</w:t>
      </w:r>
      <w:r>
        <w:rPr>
          <w:b w:val="0"/>
        </w:rPr>
        <w:tab/>
      </w:r>
      <w:r>
        <w:t>Death — dependants wholly dependent — notional residual entitlement</w:t>
      </w:r>
      <w:bookmarkEnd w:id="4842"/>
      <w:bookmarkEnd w:id="4843"/>
      <w:bookmarkEnd w:id="484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w:t>
      </w:r>
      <w:del w:id="4848" w:author="svcMRProcess" w:date="2020-02-21T21:48:00Z">
        <w:r>
          <w:delText xml:space="preserve"> </w:delText>
        </w:r>
      </w:del>
      <w:ins w:id="4849" w:author="svcMRProcess" w:date="2020-02-21T21:48:00Z">
        <w:r>
          <w:t> </w:t>
        </w:r>
      </w:ins>
      <w:r>
        <w:t>1 inserted by No. 42 of 2004 s. 141(1).]</w:t>
      </w:r>
    </w:p>
    <w:p>
      <w:pPr>
        <w:pStyle w:val="yHeading5"/>
      </w:pPr>
      <w:bookmarkStart w:id="4850" w:name="_Toc390077411"/>
      <w:bookmarkStart w:id="4851" w:name="_Toc122833612"/>
      <w:bookmarkStart w:id="4852" w:name="_Toc122834179"/>
      <w:r>
        <w:rPr>
          <w:rStyle w:val="CharSClsNo"/>
        </w:rPr>
        <w:t>1A</w:t>
      </w:r>
      <w:r>
        <w:t>.</w:t>
      </w:r>
      <w:r>
        <w:rPr>
          <w:b w:val="0"/>
        </w:rPr>
        <w:tab/>
      </w:r>
      <w:r>
        <w:t>Death — dependants wholly dependent — child’s allowance</w:t>
      </w:r>
      <w:bookmarkEnd w:id="4850"/>
      <w:bookmarkEnd w:id="4851"/>
      <w:bookmarkEnd w:id="4852"/>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w:t>
      </w:r>
      <w:del w:id="4853" w:author="svcMRProcess" w:date="2020-02-21T21:48:00Z">
        <w:r>
          <w:delText xml:space="preserve"> </w:delText>
        </w:r>
      </w:del>
      <w:ins w:id="4854" w:author="svcMRProcess" w:date="2020-02-21T21:48:00Z">
        <w:r>
          <w:t> </w:t>
        </w:r>
      </w:ins>
      <w:r>
        <w:t>1A inserted by No. 42 of 2004 s. 141(1).]</w:t>
      </w:r>
    </w:p>
    <w:p>
      <w:pPr>
        <w:pStyle w:val="yHeading5"/>
      </w:pPr>
      <w:bookmarkStart w:id="4855" w:name="_Toc390077412"/>
      <w:bookmarkStart w:id="4856" w:name="_Toc122833613"/>
      <w:bookmarkStart w:id="4857" w:name="_Toc122834180"/>
      <w:r>
        <w:rPr>
          <w:rStyle w:val="CharSClsNo"/>
        </w:rPr>
        <w:t>1B</w:t>
      </w:r>
      <w:r>
        <w:t>.</w:t>
      </w:r>
      <w:r>
        <w:rPr>
          <w:b w:val="0"/>
        </w:rPr>
        <w:tab/>
      </w:r>
      <w:r>
        <w:t>Death — dependants wholly dependent — notional residual entitlement or child’s allowance</w:t>
      </w:r>
      <w:bookmarkEnd w:id="4855"/>
      <w:bookmarkEnd w:id="4856"/>
      <w:bookmarkEnd w:id="4857"/>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w:t>
      </w:r>
      <w:del w:id="4858" w:author="svcMRProcess" w:date="2020-02-21T21:48:00Z">
        <w:r>
          <w:delText xml:space="preserve"> </w:delText>
        </w:r>
      </w:del>
      <w:ins w:id="4859" w:author="svcMRProcess" w:date="2020-02-21T21:48:00Z">
        <w:r>
          <w:t> </w:t>
        </w:r>
      </w:ins>
      <w:r>
        <w:t>1B inserted by No. 42 of 2004 s. 141(1).]</w:t>
      </w:r>
    </w:p>
    <w:p>
      <w:pPr>
        <w:pStyle w:val="yHeading5"/>
        <w:outlineLvl w:val="0"/>
      </w:pPr>
      <w:bookmarkStart w:id="4860" w:name="_Toc390077413"/>
      <w:bookmarkStart w:id="4861" w:name="_Toc122833614"/>
      <w:bookmarkStart w:id="4862" w:name="_Toc122834181"/>
      <w:r>
        <w:rPr>
          <w:rStyle w:val="CharSClsNo"/>
        </w:rPr>
        <w:t>1C</w:t>
      </w:r>
      <w:r>
        <w:t>.</w:t>
      </w:r>
      <w:r>
        <w:rPr>
          <w:b w:val="0"/>
        </w:rPr>
        <w:tab/>
      </w:r>
      <w:r>
        <w:t>Determination of entitlement under clause 1B</w:t>
      </w:r>
      <w:bookmarkEnd w:id="4860"/>
      <w:bookmarkEnd w:id="4861"/>
      <w:bookmarkEnd w:id="486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w:t>
      </w:r>
      <w:del w:id="4863" w:author="svcMRProcess" w:date="2020-02-21T21:48:00Z">
        <w:r>
          <w:delText xml:space="preserve"> </w:delText>
        </w:r>
      </w:del>
      <w:ins w:id="4864" w:author="svcMRProcess" w:date="2020-02-21T21:48:00Z">
        <w:r>
          <w:t> </w:t>
        </w:r>
      </w:ins>
      <w:r>
        <w:t>1C inserted by No. 42 of 2004 s. 141(1).]</w:t>
      </w:r>
    </w:p>
    <w:p>
      <w:pPr>
        <w:pStyle w:val="yHeading5"/>
        <w:outlineLvl w:val="0"/>
        <w:rPr>
          <w:snapToGrid w:val="0"/>
        </w:rPr>
      </w:pPr>
      <w:bookmarkStart w:id="4865" w:name="_Toc390077414"/>
      <w:bookmarkStart w:id="4866" w:name="_Toc122833615"/>
      <w:bookmarkStart w:id="4867" w:name="_Toc122834182"/>
      <w:r>
        <w:rPr>
          <w:rStyle w:val="CharSClsNo"/>
        </w:rPr>
        <w:t>2</w:t>
      </w:r>
      <w:r>
        <w:rPr>
          <w:snapToGrid w:val="0"/>
        </w:rPr>
        <w:t>.</w:t>
      </w:r>
      <w:r>
        <w:rPr>
          <w:snapToGrid w:val="0"/>
        </w:rPr>
        <w:tab/>
        <w:t>Death — partial dependants who are not children</w:t>
      </w:r>
      <w:bookmarkEnd w:id="4865"/>
      <w:bookmarkEnd w:id="4845"/>
      <w:bookmarkEnd w:id="4846"/>
      <w:bookmarkEnd w:id="4847"/>
      <w:bookmarkEnd w:id="4866"/>
      <w:bookmarkEnd w:id="486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868" w:name="_Toc390077415"/>
      <w:bookmarkStart w:id="4869" w:name="_Toc517775440"/>
      <w:bookmarkStart w:id="4870" w:name="_Toc520107190"/>
      <w:bookmarkStart w:id="4871" w:name="_Toc523111812"/>
      <w:bookmarkStart w:id="4872" w:name="_Toc122833616"/>
      <w:bookmarkStart w:id="4873" w:name="_Toc122834183"/>
      <w:r>
        <w:rPr>
          <w:rStyle w:val="CharSClsNo"/>
        </w:rPr>
        <w:t>3</w:t>
      </w:r>
      <w:r>
        <w:rPr>
          <w:snapToGrid w:val="0"/>
        </w:rPr>
        <w:t>.</w:t>
      </w:r>
      <w:r>
        <w:rPr>
          <w:snapToGrid w:val="0"/>
        </w:rPr>
        <w:tab/>
        <w:t>Death — partial dependants who are children</w:t>
      </w:r>
      <w:bookmarkEnd w:id="4868"/>
      <w:bookmarkEnd w:id="4869"/>
      <w:bookmarkEnd w:id="4870"/>
      <w:bookmarkEnd w:id="4871"/>
      <w:bookmarkEnd w:id="4872"/>
      <w:bookmarkEnd w:id="487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874" w:name="_Toc390077416"/>
      <w:bookmarkStart w:id="4875" w:name="_Toc517775441"/>
      <w:bookmarkStart w:id="4876" w:name="_Toc520107191"/>
      <w:bookmarkStart w:id="4877" w:name="_Toc523111813"/>
      <w:bookmarkStart w:id="4878" w:name="_Toc122833617"/>
      <w:bookmarkStart w:id="4879" w:name="_Toc122834184"/>
      <w:r>
        <w:rPr>
          <w:rStyle w:val="CharSClsNo"/>
        </w:rPr>
        <w:t>4</w:t>
      </w:r>
      <w:r>
        <w:rPr>
          <w:snapToGrid w:val="0"/>
        </w:rPr>
        <w:t>.</w:t>
      </w:r>
      <w:r>
        <w:rPr>
          <w:snapToGrid w:val="0"/>
        </w:rPr>
        <w:tab/>
        <w:t>Death — no dependant</w:t>
      </w:r>
      <w:bookmarkEnd w:id="4874"/>
      <w:bookmarkEnd w:id="4875"/>
      <w:bookmarkEnd w:id="4876"/>
      <w:bookmarkEnd w:id="4877"/>
      <w:bookmarkEnd w:id="4878"/>
      <w:bookmarkEnd w:id="487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880" w:name="_Toc390077417"/>
      <w:bookmarkStart w:id="4881" w:name="_Toc517775442"/>
      <w:bookmarkStart w:id="4882" w:name="_Toc520107192"/>
      <w:bookmarkStart w:id="4883" w:name="_Toc523111814"/>
      <w:bookmarkStart w:id="4884" w:name="_Toc122833618"/>
      <w:bookmarkStart w:id="4885" w:name="_Toc122834185"/>
      <w:r>
        <w:rPr>
          <w:rStyle w:val="CharSClsNo"/>
        </w:rPr>
        <w:t>5</w:t>
      </w:r>
      <w:r>
        <w:rPr>
          <w:snapToGrid w:val="0"/>
        </w:rPr>
        <w:t>.</w:t>
      </w:r>
      <w:r>
        <w:rPr>
          <w:snapToGrid w:val="0"/>
        </w:rPr>
        <w:tab/>
        <w:t>Death — where not resulting from the injury but weekly payments had been made</w:t>
      </w:r>
      <w:bookmarkEnd w:id="4880"/>
      <w:bookmarkEnd w:id="4881"/>
      <w:bookmarkEnd w:id="4882"/>
      <w:bookmarkEnd w:id="4883"/>
      <w:bookmarkEnd w:id="4884"/>
      <w:bookmarkEnd w:id="488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w:t>
      </w:r>
      <w:del w:id="4886" w:author="svcMRProcess" w:date="2020-02-21T21:48:00Z">
        <w:r>
          <w:delText xml:space="preserve"> </w:delText>
        </w:r>
      </w:del>
      <w:ins w:id="4887" w:author="svcMRProcess" w:date="2020-02-21T21:48:00Z">
        <w:r>
          <w:t> </w:t>
        </w:r>
      </w:ins>
      <w:r>
        <w:t>5 amended by No. 48 of 1993 s. 19(1) and 28(1); No. 33 of 1999 s. 8; No. 28 of 2003 s. 215(b) and (c); No. 42 of 2004 s. 141(4), 147 and 149; No. 16 of 2005 s. 29.]</w:t>
      </w:r>
    </w:p>
    <w:p>
      <w:pPr>
        <w:pStyle w:val="yEdnotesection"/>
      </w:pPr>
      <w:r>
        <w:t>[</w:t>
      </w:r>
      <w:r>
        <w:rPr>
          <w:b/>
        </w:rPr>
        <w:t>6.</w:t>
      </w:r>
      <w:r>
        <w:rPr>
          <w:b/>
        </w:rPr>
        <w:tab/>
      </w:r>
      <w:r>
        <w:t>Repealed by No. 34 of 1999 s.</w:t>
      </w:r>
      <w:del w:id="4888" w:author="svcMRProcess" w:date="2020-02-21T21:48:00Z">
        <w:r>
          <w:delText xml:space="preserve"> </w:delText>
        </w:r>
      </w:del>
      <w:ins w:id="4889" w:author="svcMRProcess" w:date="2020-02-21T21:48:00Z">
        <w:r>
          <w:t> </w:t>
        </w:r>
      </w:ins>
      <w:r>
        <w:t>53(b).]</w:t>
      </w:r>
    </w:p>
    <w:p>
      <w:pPr>
        <w:pStyle w:val="yHeading5"/>
        <w:outlineLvl w:val="0"/>
        <w:rPr>
          <w:snapToGrid w:val="0"/>
        </w:rPr>
      </w:pPr>
      <w:bookmarkStart w:id="4890" w:name="_Toc390077418"/>
      <w:bookmarkStart w:id="4891" w:name="_Toc517775443"/>
      <w:bookmarkStart w:id="4892" w:name="_Toc520107193"/>
      <w:bookmarkStart w:id="4893" w:name="_Toc523111815"/>
      <w:bookmarkStart w:id="4894" w:name="_Toc122833619"/>
      <w:bookmarkStart w:id="4895" w:name="_Toc122834186"/>
      <w:r>
        <w:rPr>
          <w:rStyle w:val="CharSClsNo"/>
        </w:rPr>
        <w:t>7</w:t>
      </w:r>
      <w:r>
        <w:rPr>
          <w:snapToGrid w:val="0"/>
        </w:rPr>
        <w:t>.</w:t>
      </w:r>
      <w:r>
        <w:rPr>
          <w:snapToGrid w:val="0"/>
        </w:rPr>
        <w:tab/>
        <w:t>Amount of compensation in case of total or partial incapacity</w:t>
      </w:r>
      <w:bookmarkEnd w:id="4890"/>
      <w:bookmarkEnd w:id="4891"/>
      <w:bookmarkEnd w:id="4892"/>
      <w:bookmarkEnd w:id="4893"/>
      <w:bookmarkEnd w:id="4894"/>
      <w:bookmarkEnd w:id="489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w:t>
      </w:r>
      <w:del w:id="4896" w:author="svcMRProcess" w:date="2020-02-21T21:48:00Z">
        <w:r>
          <w:delText xml:space="preserve"> </w:delText>
        </w:r>
      </w:del>
      <w:ins w:id="4897" w:author="svcMRProcess" w:date="2020-02-21T21:48:00Z">
        <w:r>
          <w:t> </w:t>
        </w:r>
      </w:ins>
      <w:r>
        <w:t>7 amended by No. 85 of 1986 s. 12(1)(a); No. 48 of 1993 s. 28(1); No. 34 of 1999 s. 32(12); No. 42 of 2004 s. 141(5</w:t>
      </w:r>
      <w:del w:id="4898" w:author="svcMRProcess" w:date="2020-02-21T21:48:00Z">
        <w:r>
          <w:delText>),</w:delText>
        </w:r>
      </w:del>
      <w:ins w:id="4899" w:author="svcMRProcess" w:date="2020-02-21T21:48:00Z">
        <w:r>
          <w:t>) and</w:t>
        </w:r>
      </w:ins>
      <w:r>
        <w:t xml:space="preserve"> (6), 146, 147, 149, 150 and 154(4).]</w:t>
      </w:r>
    </w:p>
    <w:p>
      <w:pPr>
        <w:pStyle w:val="yHeading5"/>
        <w:outlineLvl w:val="0"/>
        <w:rPr>
          <w:snapToGrid w:val="0"/>
        </w:rPr>
      </w:pPr>
      <w:bookmarkStart w:id="4900" w:name="_Toc390077419"/>
      <w:bookmarkStart w:id="4901" w:name="_Toc517775444"/>
      <w:bookmarkStart w:id="4902" w:name="_Toc520107194"/>
      <w:bookmarkStart w:id="4903" w:name="_Toc523111816"/>
      <w:bookmarkStart w:id="4904" w:name="_Toc122833620"/>
      <w:bookmarkStart w:id="4905" w:name="_Toc122834187"/>
      <w:r>
        <w:rPr>
          <w:rStyle w:val="CharSClsNo"/>
        </w:rPr>
        <w:t>8</w:t>
      </w:r>
      <w:r>
        <w:rPr>
          <w:snapToGrid w:val="0"/>
        </w:rPr>
        <w:t>.</w:t>
      </w:r>
      <w:r>
        <w:rPr>
          <w:snapToGrid w:val="0"/>
        </w:rPr>
        <w:tab/>
        <w:t>Deemed total incapacity</w:t>
      </w:r>
      <w:bookmarkEnd w:id="4900"/>
      <w:bookmarkEnd w:id="4901"/>
      <w:bookmarkEnd w:id="4902"/>
      <w:bookmarkEnd w:id="4903"/>
      <w:bookmarkEnd w:id="4904"/>
      <w:bookmarkEnd w:id="490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w:t>
      </w:r>
      <w:del w:id="4906" w:author="svcMRProcess" w:date="2020-02-21T21:48:00Z">
        <w:r>
          <w:delText xml:space="preserve"> </w:delText>
        </w:r>
      </w:del>
      <w:ins w:id="4907" w:author="svcMRProcess" w:date="2020-02-21T21:48:00Z">
        <w:r>
          <w:t> </w:t>
        </w:r>
      </w:ins>
      <w:r>
        <w:t>8 amended by No. 42 of 2004 s. 141(7) and 147.]</w:t>
      </w:r>
    </w:p>
    <w:p>
      <w:pPr>
        <w:pStyle w:val="yHeading5"/>
        <w:outlineLvl w:val="0"/>
        <w:rPr>
          <w:snapToGrid w:val="0"/>
        </w:rPr>
      </w:pPr>
      <w:bookmarkStart w:id="4908" w:name="_Toc390077420"/>
      <w:bookmarkStart w:id="4909" w:name="_Toc517775445"/>
      <w:bookmarkStart w:id="4910" w:name="_Toc520107195"/>
      <w:bookmarkStart w:id="4911" w:name="_Toc523111817"/>
      <w:bookmarkStart w:id="4912" w:name="_Toc122833621"/>
      <w:bookmarkStart w:id="4913" w:name="_Toc122834188"/>
      <w:r>
        <w:rPr>
          <w:rStyle w:val="CharSClsNo"/>
        </w:rPr>
        <w:t>9</w:t>
      </w:r>
      <w:r>
        <w:rPr>
          <w:snapToGrid w:val="0"/>
        </w:rPr>
        <w:t>.</w:t>
      </w:r>
      <w:r>
        <w:rPr>
          <w:snapToGrid w:val="0"/>
        </w:rPr>
        <w:tab/>
        <w:t>No incapacity — medical expenses</w:t>
      </w:r>
      <w:bookmarkEnd w:id="4908"/>
      <w:bookmarkEnd w:id="4909"/>
      <w:bookmarkEnd w:id="4910"/>
      <w:bookmarkEnd w:id="4911"/>
      <w:bookmarkEnd w:id="4912"/>
      <w:bookmarkEnd w:id="4913"/>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914" w:name="_Toc390077421"/>
      <w:bookmarkStart w:id="4915" w:name="_Toc517775446"/>
      <w:bookmarkStart w:id="4916" w:name="_Toc520107196"/>
      <w:bookmarkStart w:id="4917" w:name="_Toc523111818"/>
      <w:bookmarkStart w:id="4918" w:name="_Toc122833622"/>
      <w:bookmarkStart w:id="4919" w:name="_Toc122834189"/>
      <w:r>
        <w:rPr>
          <w:rStyle w:val="CharSClsNo"/>
        </w:rPr>
        <w:t>10</w:t>
      </w:r>
      <w:r>
        <w:rPr>
          <w:snapToGrid w:val="0"/>
        </w:rPr>
        <w:t>.</w:t>
      </w:r>
      <w:r>
        <w:rPr>
          <w:snapToGrid w:val="0"/>
        </w:rPr>
        <w:tab/>
        <w:t>Absence from work for medical attendance</w:t>
      </w:r>
      <w:bookmarkEnd w:id="4914"/>
      <w:bookmarkEnd w:id="4915"/>
      <w:bookmarkEnd w:id="4916"/>
      <w:bookmarkEnd w:id="4917"/>
      <w:bookmarkEnd w:id="4918"/>
      <w:bookmarkEnd w:id="4919"/>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920" w:name="_Toc390077422"/>
      <w:bookmarkStart w:id="4921" w:name="_Toc517775447"/>
      <w:bookmarkStart w:id="4922" w:name="_Toc520107197"/>
      <w:bookmarkStart w:id="4923" w:name="_Toc523111819"/>
      <w:bookmarkStart w:id="4924" w:name="_Toc122833623"/>
      <w:bookmarkStart w:id="4925" w:name="_Toc122834190"/>
      <w:r>
        <w:rPr>
          <w:rStyle w:val="CharSClsNo"/>
        </w:rPr>
        <w:t>11</w:t>
      </w:r>
      <w:r>
        <w:rPr>
          <w:snapToGrid w:val="0"/>
        </w:rPr>
        <w:t>.</w:t>
      </w:r>
      <w:r>
        <w:rPr>
          <w:snapToGrid w:val="0"/>
        </w:rPr>
        <w:tab/>
        <w:t>Weekly earnings</w:t>
      </w:r>
      <w:bookmarkEnd w:id="4920"/>
      <w:bookmarkEnd w:id="4921"/>
      <w:bookmarkEnd w:id="4922"/>
      <w:bookmarkEnd w:id="4923"/>
      <w:bookmarkEnd w:id="4924"/>
      <w:bookmarkEnd w:id="4925"/>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rPr>
          <w:del w:id="4926" w:author="svcMRProcess" w:date="2020-02-21T21:48:00Z"/>
        </w:rPr>
      </w:pPr>
      <w:r>
        <w:tab/>
        <w:t>(c)</w:t>
      </w:r>
      <w:r>
        <w:tab/>
        <w:t>in any other case,</w:t>
      </w:r>
    </w:p>
    <w:p>
      <w:pPr>
        <w:pStyle w:val="yDefpara"/>
      </w:pPr>
      <w:del w:id="4927" w:author="svcMRProcess" w:date="2020-02-21T21:48:00Z">
        <w:r>
          <w:tab/>
        </w:r>
        <w:r>
          <w:tab/>
        </w:r>
      </w:del>
      <w:ins w:id="4928" w:author="svcMRProcess" w:date="2020-02-21T21:48:00Z">
        <w:r>
          <w:t xml:space="preserve"> </w:t>
        </w:r>
      </w:ins>
      <w:r>
        <w:t>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w:t>
      </w:r>
      <w:del w:id="4929" w:author="svcMRProcess" w:date="2020-02-21T21:48:00Z">
        <w:r>
          <w:delText xml:space="preserve"> </w:delText>
        </w:r>
      </w:del>
      <w:ins w:id="4930" w:author="svcMRProcess" w:date="2020-02-21T21:48:00Z">
        <w:r>
          <w:t> </w:t>
        </w:r>
      </w:ins>
      <w:r>
        <w:t>11 inserted by No. 34 of 1994 s. 32(13); amended by No. 42 of 2004 s. 141(9)</w:t>
      </w:r>
      <w:r>
        <w:noBreakHyphen/>
        <w:t>(14) and 147; No. 16 of 2005 s. 15.]</w:t>
      </w:r>
    </w:p>
    <w:p>
      <w:pPr>
        <w:pStyle w:val="yEdnotesection"/>
      </w:pPr>
      <w:r>
        <w:t>[</w:t>
      </w:r>
      <w:r>
        <w:rPr>
          <w:b/>
        </w:rPr>
        <w:t>11A.</w:t>
      </w:r>
      <w:r>
        <w:tab/>
      </w:r>
      <w:r>
        <w:tab/>
        <w:t>Repealed by No. 34 of 1999 s. 32(13).]</w:t>
      </w:r>
    </w:p>
    <w:p>
      <w:pPr>
        <w:pStyle w:val="yHeading5"/>
        <w:outlineLvl w:val="0"/>
        <w:rPr>
          <w:snapToGrid w:val="0"/>
        </w:rPr>
      </w:pPr>
      <w:bookmarkStart w:id="4931" w:name="_Toc390077423"/>
      <w:bookmarkStart w:id="4932" w:name="_Toc517775448"/>
      <w:bookmarkStart w:id="4933" w:name="_Toc520107198"/>
      <w:bookmarkStart w:id="4934" w:name="_Toc523111820"/>
      <w:bookmarkStart w:id="4935" w:name="_Toc122833624"/>
      <w:bookmarkStart w:id="4936" w:name="_Toc122834191"/>
      <w:r>
        <w:rPr>
          <w:rStyle w:val="CharSClsNo"/>
        </w:rPr>
        <w:t>12</w:t>
      </w:r>
      <w:r>
        <w:rPr>
          <w:snapToGrid w:val="0"/>
        </w:rPr>
        <w:t>.</w:t>
      </w:r>
      <w:r>
        <w:rPr>
          <w:snapToGrid w:val="0"/>
        </w:rPr>
        <w:tab/>
        <w:t>Part</w:t>
      </w:r>
      <w:r>
        <w:rPr>
          <w:snapToGrid w:val="0"/>
        </w:rPr>
        <w:noBreakHyphen/>
        <w:t>time worker</w:t>
      </w:r>
      <w:bookmarkEnd w:id="4931"/>
      <w:bookmarkEnd w:id="4932"/>
      <w:bookmarkEnd w:id="4933"/>
      <w:bookmarkEnd w:id="4934"/>
      <w:bookmarkEnd w:id="4935"/>
      <w:bookmarkEnd w:id="4936"/>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937" w:name="_Toc390077424"/>
      <w:bookmarkStart w:id="4938" w:name="_Toc517775449"/>
      <w:bookmarkStart w:id="4939" w:name="_Toc520107199"/>
      <w:bookmarkStart w:id="4940" w:name="_Toc523111821"/>
      <w:bookmarkStart w:id="4941" w:name="_Toc122833625"/>
      <w:bookmarkStart w:id="4942" w:name="_Toc122834192"/>
      <w:r>
        <w:rPr>
          <w:rStyle w:val="CharSClsNo"/>
        </w:rPr>
        <w:t>13</w:t>
      </w:r>
      <w:r>
        <w:rPr>
          <w:snapToGrid w:val="0"/>
        </w:rPr>
        <w:t>.</w:t>
      </w:r>
      <w:r>
        <w:rPr>
          <w:snapToGrid w:val="0"/>
        </w:rPr>
        <w:tab/>
        <w:t>Concurrent contracts</w:t>
      </w:r>
      <w:bookmarkEnd w:id="4937"/>
      <w:bookmarkEnd w:id="4938"/>
      <w:bookmarkEnd w:id="4939"/>
      <w:bookmarkEnd w:id="4940"/>
      <w:bookmarkEnd w:id="4941"/>
      <w:bookmarkEnd w:id="494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w:t>
      </w:r>
      <w:del w:id="4943" w:author="svcMRProcess" w:date="2020-02-21T21:48:00Z">
        <w:r>
          <w:rPr>
            <w:snapToGrid w:val="0"/>
          </w:rPr>
          <w:delText xml:space="preserve"> </w:delText>
        </w:r>
      </w:del>
      <w:ins w:id="4944" w:author="svcMRProcess" w:date="2020-02-21T21:48:00Z">
        <w:r>
          <w:rPr>
            <w:snapToGrid w:val="0"/>
          </w:rPr>
          <w:t> </w:t>
        </w:r>
      </w:ins>
      <w:r>
        <w:rPr>
          <w:snapToGrid w:val="0"/>
        </w:rPr>
        <w:t>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del w:id="4945" w:author="svcMRProcess" w:date="2020-02-21T21:48:00Z">
        <w:r>
          <w:delText>)-(</w:delText>
        </w:r>
      </w:del>
      <w:ins w:id="4946" w:author="svcMRProcess" w:date="2020-02-21T21:48:00Z">
        <w:r>
          <w:t>)</w:t>
        </w:r>
        <w:r>
          <w:noBreakHyphen/>
          <w:t>(</w:t>
        </w:r>
      </w:ins>
      <w:r>
        <w:t>17) and (19); No. 42 of 2004 s. 147.]</w:t>
      </w:r>
    </w:p>
    <w:p>
      <w:pPr>
        <w:pStyle w:val="yHeading5"/>
        <w:outlineLvl w:val="0"/>
        <w:rPr>
          <w:snapToGrid w:val="0"/>
        </w:rPr>
      </w:pPr>
      <w:bookmarkStart w:id="4947" w:name="_Toc390077425"/>
      <w:bookmarkStart w:id="4948" w:name="_Toc517775450"/>
      <w:bookmarkStart w:id="4949" w:name="_Toc520107200"/>
      <w:bookmarkStart w:id="4950" w:name="_Toc523111822"/>
      <w:bookmarkStart w:id="4951" w:name="_Toc122833626"/>
      <w:bookmarkStart w:id="4952" w:name="_Toc122834193"/>
      <w:r>
        <w:rPr>
          <w:rStyle w:val="CharSClsNo"/>
        </w:rPr>
        <w:t>14</w:t>
      </w:r>
      <w:r>
        <w:rPr>
          <w:snapToGrid w:val="0"/>
        </w:rPr>
        <w:t>.</w:t>
      </w:r>
      <w:r>
        <w:rPr>
          <w:snapToGrid w:val="0"/>
        </w:rPr>
        <w:tab/>
        <w:t>Casual or seasonal worker</w:t>
      </w:r>
      <w:bookmarkEnd w:id="4947"/>
      <w:bookmarkEnd w:id="4948"/>
      <w:bookmarkEnd w:id="4949"/>
      <w:bookmarkEnd w:id="4950"/>
      <w:bookmarkEnd w:id="4951"/>
      <w:bookmarkEnd w:id="495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953" w:name="_Toc390077426"/>
      <w:bookmarkStart w:id="4954" w:name="_Toc517775451"/>
      <w:bookmarkStart w:id="4955" w:name="_Toc520107201"/>
      <w:bookmarkStart w:id="4956" w:name="_Toc523111823"/>
      <w:bookmarkStart w:id="4957" w:name="_Toc122833627"/>
      <w:bookmarkStart w:id="4958" w:name="_Toc122834194"/>
      <w:r>
        <w:rPr>
          <w:rStyle w:val="CharSClsNo"/>
        </w:rPr>
        <w:t>15</w:t>
      </w:r>
      <w:r>
        <w:rPr>
          <w:snapToGrid w:val="0"/>
        </w:rPr>
        <w:t>.</w:t>
      </w:r>
      <w:r>
        <w:rPr>
          <w:snapToGrid w:val="0"/>
        </w:rPr>
        <w:tab/>
        <w:t>Board and lodging</w:t>
      </w:r>
      <w:bookmarkEnd w:id="4953"/>
      <w:bookmarkEnd w:id="4954"/>
      <w:bookmarkEnd w:id="4955"/>
      <w:bookmarkEnd w:id="4956"/>
      <w:bookmarkEnd w:id="4957"/>
      <w:bookmarkEnd w:id="495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959" w:name="_Toc390077427"/>
      <w:bookmarkStart w:id="4960" w:name="_Toc517775452"/>
      <w:bookmarkStart w:id="4961" w:name="_Toc520107202"/>
      <w:bookmarkStart w:id="4962" w:name="_Toc523111824"/>
      <w:bookmarkStart w:id="4963" w:name="_Toc122833628"/>
      <w:bookmarkStart w:id="4964" w:name="_Toc122834195"/>
      <w:r>
        <w:rPr>
          <w:rStyle w:val="CharSClsNo"/>
        </w:rPr>
        <w:t>16</w:t>
      </w:r>
      <w:r>
        <w:rPr>
          <w:snapToGrid w:val="0"/>
        </w:rPr>
        <w:t>.</w:t>
      </w:r>
      <w:r>
        <w:rPr>
          <w:snapToGrid w:val="0"/>
        </w:rPr>
        <w:tab/>
        <w:t>Variation of weekly payments</w:t>
      </w:r>
      <w:bookmarkEnd w:id="4959"/>
      <w:bookmarkEnd w:id="4960"/>
      <w:bookmarkEnd w:id="4961"/>
      <w:bookmarkEnd w:id="4962"/>
      <w:bookmarkEnd w:id="4963"/>
      <w:bookmarkEnd w:id="496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w:t>
      </w:r>
      <w:del w:id="4965" w:author="svcMRProcess" w:date="2020-02-21T21:48:00Z">
        <w:r>
          <w:rPr>
            <w:snapToGrid w:val="0"/>
            <w:vertAlign w:val="superscript"/>
          </w:rPr>
          <w:delText>4</w:delText>
        </w:r>
      </w:del>
      <w:ins w:id="4966" w:author="svcMRProcess" w:date="2020-02-21T21:48:00Z">
        <w:r>
          <w:rPr>
            <w:snapToGrid w:val="0"/>
            <w:vertAlign w:val="superscript"/>
          </w:rPr>
          <w:t>5</w:t>
        </w:r>
      </w:ins>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967" w:name="_Toc390077428"/>
      <w:bookmarkStart w:id="4968" w:name="_Toc517775453"/>
      <w:bookmarkStart w:id="4969" w:name="_Toc520107203"/>
      <w:bookmarkStart w:id="4970" w:name="_Toc523111825"/>
      <w:bookmarkStart w:id="4971" w:name="_Toc122833629"/>
      <w:bookmarkStart w:id="4972" w:name="_Toc122834196"/>
      <w:r>
        <w:rPr>
          <w:rStyle w:val="CharSClsNo"/>
        </w:rPr>
        <w:t>17</w:t>
      </w:r>
      <w:r>
        <w:rPr>
          <w:snapToGrid w:val="0"/>
        </w:rPr>
        <w:t>.</w:t>
      </w:r>
      <w:r>
        <w:rPr>
          <w:snapToGrid w:val="0"/>
        </w:rPr>
        <w:tab/>
        <w:t>Payment of medical and other expenses</w:t>
      </w:r>
      <w:bookmarkEnd w:id="4967"/>
      <w:bookmarkEnd w:id="4968"/>
      <w:bookmarkEnd w:id="4969"/>
      <w:bookmarkEnd w:id="4970"/>
      <w:bookmarkEnd w:id="4971"/>
      <w:bookmarkEnd w:id="497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w:t>
      </w:r>
      <w:del w:id="4973" w:author="svcMRProcess" w:date="2020-02-21T21:48:00Z">
        <w:r>
          <w:delText xml:space="preserve"> </w:delText>
        </w:r>
      </w:del>
      <w:ins w:id="4974" w:author="svcMRProcess" w:date="2020-02-21T21:48:00Z">
        <w:r>
          <w:t> </w:t>
        </w:r>
      </w:ins>
      <w:r>
        <w:t>17 amended by No. 44 of 1985 s. 41(1)(c); No. 85 of 1986 s. 12(1)(b); No. 96 of 1990 s. 48(1)(b) and (c); No. 34 of 1999 s. 53(a); No. 42 of 2004 s. 141(15), 146 and 147.]</w:t>
      </w:r>
    </w:p>
    <w:p>
      <w:pPr>
        <w:pStyle w:val="yHeading5"/>
        <w:outlineLvl w:val="0"/>
        <w:rPr>
          <w:snapToGrid w:val="0"/>
        </w:rPr>
      </w:pPr>
      <w:bookmarkStart w:id="4975" w:name="_Toc390077429"/>
      <w:bookmarkStart w:id="4976" w:name="_Toc517775454"/>
      <w:bookmarkStart w:id="4977" w:name="_Toc520107204"/>
      <w:bookmarkStart w:id="4978" w:name="_Toc523111826"/>
      <w:bookmarkStart w:id="4979" w:name="_Toc122833630"/>
      <w:bookmarkStart w:id="4980" w:name="_Toc122834197"/>
      <w:r>
        <w:rPr>
          <w:rStyle w:val="CharSClsNo"/>
        </w:rPr>
        <w:t>18</w:t>
      </w:r>
      <w:r>
        <w:rPr>
          <w:snapToGrid w:val="0"/>
        </w:rPr>
        <w:t>.</w:t>
      </w:r>
      <w:r>
        <w:rPr>
          <w:snapToGrid w:val="0"/>
        </w:rPr>
        <w:tab/>
        <w:t>Hospital charges</w:t>
      </w:r>
      <w:bookmarkEnd w:id="4975"/>
      <w:bookmarkEnd w:id="4976"/>
      <w:bookmarkEnd w:id="4977"/>
      <w:bookmarkEnd w:id="4978"/>
      <w:bookmarkEnd w:id="4979"/>
      <w:bookmarkEnd w:id="4980"/>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981" w:name="_Toc390077430"/>
      <w:bookmarkStart w:id="4982" w:name="_Toc517775455"/>
      <w:bookmarkStart w:id="4983" w:name="_Toc520107205"/>
      <w:bookmarkStart w:id="4984" w:name="_Toc523111827"/>
      <w:bookmarkStart w:id="4985" w:name="_Toc122833631"/>
      <w:bookmarkStart w:id="4986" w:name="_Toc122834198"/>
      <w:r>
        <w:rPr>
          <w:rStyle w:val="CharSClsNo"/>
        </w:rPr>
        <w:t>18A</w:t>
      </w:r>
      <w:r>
        <w:rPr>
          <w:snapToGrid w:val="0"/>
        </w:rPr>
        <w:t>.</w:t>
      </w:r>
      <w:r>
        <w:rPr>
          <w:snapToGrid w:val="0"/>
        </w:rPr>
        <w:tab/>
        <w:t>Payment of additional expenses</w:t>
      </w:r>
      <w:bookmarkEnd w:id="4981"/>
      <w:bookmarkEnd w:id="4982"/>
      <w:bookmarkEnd w:id="4983"/>
      <w:bookmarkEnd w:id="4984"/>
      <w:bookmarkEnd w:id="4985"/>
      <w:bookmarkEnd w:id="4986"/>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w:t>
      </w:r>
      <w:del w:id="4987" w:author="svcMRProcess" w:date="2020-02-21T21:48:00Z">
        <w:r>
          <w:delText xml:space="preserve"> </w:delText>
        </w:r>
      </w:del>
      <w:ins w:id="4988" w:author="svcMRProcess" w:date="2020-02-21T21:48:00Z">
        <w:r>
          <w:t> </w:t>
        </w:r>
      </w:ins>
      <w:r>
        <w:t>18A inserted by No. 85 of 1986 s. 12(1)(c); amended by No. 96 of 1990 s.</w:t>
      </w:r>
      <w:del w:id="4989" w:author="svcMRProcess" w:date="2020-02-21T21:48:00Z">
        <w:r>
          <w:delText xml:space="preserve"> </w:delText>
        </w:r>
      </w:del>
      <w:ins w:id="4990" w:author="svcMRProcess" w:date="2020-02-21T21:48:00Z">
        <w:r>
          <w:t> </w:t>
        </w:r>
      </w:ins>
      <w:r>
        <w:t>48(1)(d); No. 72 of 1992 s. 23; No. 48 of 1993 s. 28(1); No. 42 of 2004 s. 141(16</w:t>
      </w:r>
      <w:del w:id="4991" w:author="svcMRProcess" w:date="2020-02-21T21:48:00Z">
        <w:r>
          <w:delText>)-(</w:delText>
        </w:r>
      </w:del>
      <w:ins w:id="4992" w:author="svcMRProcess" w:date="2020-02-21T21:48:00Z">
        <w:r>
          <w:t>)</w:t>
        </w:r>
        <w:r>
          <w:noBreakHyphen/>
          <w:t>(</w:t>
        </w:r>
      </w:ins>
      <w:r>
        <w:t>23) and 149.]</w:t>
      </w:r>
    </w:p>
    <w:p>
      <w:pPr>
        <w:pStyle w:val="yHeading5"/>
        <w:outlineLvl w:val="0"/>
      </w:pPr>
      <w:bookmarkStart w:id="4993" w:name="_Toc390077431"/>
      <w:bookmarkStart w:id="4994" w:name="_Toc122833632"/>
      <w:bookmarkStart w:id="4995" w:name="_Toc122834199"/>
      <w:bookmarkStart w:id="4996" w:name="_Toc517775456"/>
      <w:bookmarkStart w:id="4997" w:name="_Toc520107206"/>
      <w:bookmarkStart w:id="4998" w:name="_Toc523111828"/>
      <w:r>
        <w:rPr>
          <w:rStyle w:val="CharSClsNo"/>
        </w:rPr>
        <w:t>18B</w:t>
      </w:r>
      <w:r>
        <w:t>.</w:t>
      </w:r>
      <w:r>
        <w:rPr>
          <w:b w:val="0"/>
        </w:rPr>
        <w:tab/>
      </w:r>
      <w:r>
        <w:t>Final day for clause 18A(1b) application</w:t>
      </w:r>
      <w:bookmarkEnd w:id="4993"/>
      <w:bookmarkEnd w:id="4994"/>
      <w:bookmarkEnd w:id="499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ins w:id="4999" w:author="svcMRProcess" w:date="2020-02-21T21:48:00Z">
        <w:r>
          <w:rPr>
            <w:vertAlign w:val="superscript"/>
          </w:rPr>
          <w:t> 1</w:t>
        </w:r>
      </w:ins>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w:t>
      </w:r>
      <w:del w:id="5000" w:author="svcMRProcess" w:date="2020-02-21T21:48:00Z">
        <w:r>
          <w:delText xml:space="preserve"> </w:delText>
        </w:r>
      </w:del>
      <w:ins w:id="5001" w:author="svcMRProcess" w:date="2020-02-21T21:48:00Z">
        <w:r>
          <w:t> </w:t>
        </w:r>
      </w:ins>
      <w:r>
        <w:t>18B inserted by No. 42 of 2004 s. 141(24).]</w:t>
      </w:r>
    </w:p>
    <w:p>
      <w:pPr>
        <w:pStyle w:val="yHeading5"/>
        <w:outlineLvl w:val="0"/>
      </w:pPr>
      <w:bookmarkStart w:id="5002" w:name="_Toc390077432"/>
      <w:bookmarkStart w:id="5003" w:name="_Toc122833633"/>
      <w:bookmarkStart w:id="5004" w:name="_Toc122834200"/>
      <w:r>
        <w:rPr>
          <w:rStyle w:val="CharSClsNo"/>
        </w:rPr>
        <w:t>18C</w:t>
      </w:r>
      <w:r>
        <w:t>.</w:t>
      </w:r>
      <w:r>
        <w:rPr>
          <w:b w:val="0"/>
        </w:rPr>
        <w:tab/>
      </w:r>
      <w:r>
        <w:t>Dispute as to degree of permanent whole of person impairment</w:t>
      </w:r>
      <w:bookmarkEnd w:id="5002"/>
      <w:bookmarkEnd w:id="5003"/>
      <w:bookmarkEnd w:id="5004"/>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w:t>
      </w:r>
      <w:del w:id="5005" w:author="svcMRProcess" w:date="2020-02-21T21:48:00Z">
        <w:r>
          <w:delText xml:space="preserve"> </w:delText>
        </w:r>
      </w:del>
      <w:ins w:id="5006" w:author="svcMRProcess" w:date="2020-02-21T21:48:00Z">
        <w:r>
          <w:t> </w:t>
        </w:r>
      </w:ins>
      <w:r>
        <w:t>18C inserted by No. 42 of 2004 s. 141(24).]</w:t>
      </w:r>
    </w:p>
    <w:p>
      <w:pPr>
        <w:pStyle w:val="yHeading5"/>
        <w:outlineLvl w:val="0"/>
      </w:pPr>
      <w:bookmarkStart w:id="5007" w:name="_Toc390077433"/>
      <w:bookmarkStart w:id="5008" w:name="_Toc122833634"/>
      <w:bookmarkStart w:id="5009" w:name="_Toc122834201"/>
      <w:r>
        <w:rPr>
          <w:rStyle w:val="CharSClsNo"/>
        </w:rPr>
        <w:t>18D</w:t>
      </w:r>
      <w:r>
        <w:t>.</w:t>
      </w:r>
      <w:r>
        <w:rPr>
          <w:b w:val="0"/>
        </w:rPr>
        <w:tab/>
      </w:r>
      <w:r>
        <w:t>Interim payment of additional expenses</w:t>
      </w:r>
      <w:bookmarkEnd w:id="5007"/>
      <w:bookmarkEnd w:id="5008"/>
      <w:bookmarkEnd w:id="5009"/>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w:t>
      </w:r>
      <w:del w:id="5010" w:author="svcMRProcess" w:date="2020-02-21T21:48:00Z">
        <w:r>
          <w:delText xml:space="preserve"> </w:delText>
        </w:r>
      </w:del>
      <w:ins w:id="5011" w:author="svcMRProcess" w:date="2020-02-21T21:48:00Z">
        <w:r>
          <w:t> </w:t>
        </w:r>
      </w:ins>
      <w:r>
        <w:t>18D inserted by No. 42 of 2004 s. 141(25).]</w:t>
      </w:r>
    </w:p>
    <w:p>
      <w:pPr>
        <w:pStyle w:val="yHeading5"/>
        <w:outlineLvl w:val="0"/>
        <w:rPr>
          <w:snapToGrid w:val="0"/>
        </w:rPr>
      </w:pPr>
      <w:bookmarkStart w:id="5012" w:name="_Toc390077434"/>
      <w:bookmarkStart w:id="5013" w:name="_Toc122833635"/>
      <w:bookmarkStart w:id="5014" w:name="_Toc122834202"/>
      <w:r>
        <w:rPr>
          <w:rStyle w:val="CharSClsNo"/>
        </w:rPr>
        <w:t>19</w:t>
      </w:r>
      <w:r>
        <w:rPr>
          <w:snapToGrid w:val="0"/>
        </w:rPr>
        <w:t>.</w:t>
      </w:r>
      <w:r>
        <w:rPr>
          <w:snapToGrid w:val="0"/>
        </w:rPr>
        <w:tab/>
        <w:t>Travelling</w:t>
      </w:r>
      <w:bookmarkEnd w:id="5012"/>
      <w:bookmarkEnd w:id="4996"/>
      <w:bookmarkEnd w:id="4997"/>
      <w:bookmarkEnd w:id="4998"/>
      <w:bookmarkEnd w:id="5013"/>
      <w:bookmarkEnd w:id="5014"/>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w:t>
      </w:r>
      <w:del w:id="5015" w:author="svcMRProcess" w:date="2020-02-21T21:48:00Z">
        <w:r>
          <w:delText xml:space="preserve"> </w:delText>
        </w:r>
      </w:del>
      <w:ins w:id="5016" w:author="svcMRProcess" w:date="2020-02-21T21:48:00Z">
        <w:r>
          <w:t> </w:t>
        </w:r>
      </w:ins>
      <w:r>
        <w:t xml:space="preserve">19 amended by No. 34 of 1999 s. 53(d).] </w:t>
      </w:r>
    </w:p>
    <w:p>
      <w:pPr>
        <w:pStyle w:val="yScheduleHeading"/>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bookmarkStart w:id="5017" w:name="_Toc440878077"/>
      <w:bookmarkStart w:id="5018" w:name="_Toc520107207"/>
    </w:p>
    <w:p>
      <w:pPr>
        <w:pStyle w:val="yScheduleHeading"/>
        <w:outlineLvl w:val="0"/>
      </w:pPr>
      <w:bookmarkStart w:id="5019" w:name="_Toc390077435"/>
      <w:bookmarkStart w:id="5020" w:name="_Toc70494691"/>
      <w:bookmarkStart w:id="5021" w:name="_Toc87253214"/>
      <w:bookmarkStart w:id="5022" w:name="_Toc122833636"/>
      <w:bookmarkStart w:id="5023" w:name="_Toc122834203"/>
      <w:bookmarkEnd w:id="5017"/>
      <w:bookmarkEnd w:id="5018"/>
      <w:r>
        <w:rPr>
          <w:rStyle w:val="CharSchNo"/>
        </w:rPr>
        <w:t>Schedule 2</w:t>
      </w:r>
      <w:r>
        <w:t> — </w:t>
      </w:r>
      <w:r>
        <w:rPr>
          <w:rStyle w:val="CharSchText"/>
        </w:rPr>
        <w:t>Table of compensation payable</w:t>
      </w:r>
      <w:bookmarkEnd w:id="5019"/>
      <w:bookmarkEnd w:id="5020"/>
      <w:bookmarkEnd w:id="5021"/>
      <w:bookmarkEnd w:id="5022"/>
      <w:bookmarkEnd w:id="5023"/>
    </w:p>
    <w:p>
      <w:pPr>
        <w:pStyle w:val="yFootnoteheading"/>
      </w:pPr>
      <w:r>
        <w:tab/>
        <w:t>[Heading inserted by No. 42 of 2004 s. 142(1).]</w:t>
      </w:r>
    </w:p>
    <w:p>
      <w:pPr>
        <w:pStyle w:val="yHeading2"/>
        <w:outlineLvl w:val="0"/>
      </w:pPr>
      <w:bookmarkStart w:id="5024" w:name="_Toc390077436"/>
      <w:bookmarkStart w:id="5025" w:name="_Toc122833637"/>
      <w:bookmarkStart w:id="5026" w:name="_Toc122834204"/>
      <w:r>
        <w:t>Part</w:t>
      </w:r>
      <w:del w:id="5027" w:author="svcMRProcess" w:date="2020-02-21T21:48:00Z">
        <w:r>
          <w:delText xml:space="preserve"> </w:delText>
        </w:r>
      </w:del>
      <w:ins w:id="5028" w:author="svcMRProcess" w:date="2020-02-21T21:48:00Z">
        <w:r>
          <w:t> </w:t>
        </w:r>
      </w:ins>
      <w:r>
        <w:t>1</w:t>
      </w:r>
      <w:bookmarkEnd w:id="5024"/>
      <w:bookmarkEnd w:id="5025"/>
      <w:bookmarkEnd w:id="5026"/>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 xml:space="preserve">Total loss of sight of an only eye </w:t>
            </w:r>
            <w:del w:id="5029" w:author="svcMRProcess" w:date="2020-02-21T21:48:00Z">
              <w:r>
                <w:delText>.......................</w:delText>
              </w:r>
            </w:del>
            <w:ins w:id="5030" w:author="svcMRProcess" w:date="2020-02-21T21:48:00Z">
              <w:r>
                <w:t>........................</w:t>
              </w:r>
            </w:ins>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 xml:space="preserve">Total loss of sight of one eye </w:t>
            </w:r>
            <w:del w:id="5031" w:author="svcMRProcess" w:date="2020-02-21T21:48:00Z">
              <w:r>
                <w:delText>.............................</w:delText>
              </w:r>
            </w:del>
            <w:ins w:id="5032" w:author="svcMRProcess" w:date="2020-02-21T21:48:00Z">
              <w:r>
                <w:t>..............................</w:t>
              </w:r>
            </w:ins>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 xml:space="preserve">Total loss of sight of one eye and serious diminution of the sight of the other eye </w:t>
            </w:r>
            <w:del w:id="5033" w:author="svcMRProcess" w:date="2020-02-21T21:48:00Z">
              <w:r>
                <w:delText>.............</w:delText>
              </w:r>
            </w:del>
            <w:ins w:id="5034" w:author="svcMRProcess" w:date="2020-02-21T21:48:00Z">
              <w:r>
                <w:t>..............</w:t>
              </w:r>
            </w:ins>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 xml:space="preserve">Loss of binocular vision </w:t>
            </w:r>
            <w:del w:id="5035" w:author="svcMRProcess" w:date="2020-02-21T21:48:00Z">
              <w:r>
                <w:delText>.....................................</w:delText>
              </w:r>
            </w:del>
            <w:ins w:id="5036" w:author="svcMRProcess" w:date="2020-02-21T21:48:00Z">
              <w:r>
                <w:t>......................................</w:t>
              </w:r>
            </w:ins>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 xml:space="preserve">Total loss of hearing </w:t>
            </w:r>
            <w:del w:id="5037" w:author="svcMRProcess" w:date="2020-02-21T21:48:00Z">
              <w:r>
                <w:delText>...........................................</w:delText>
              </w:r>
            </w:del>
            <w:ins w:id="5038" w:author="svcMRProcess" w:date="2020-02-21T21:48:00Z">
              <w:r>
                <w:t>............................................</w:t>
              </w:r>
            </w:ins>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 xml:space="preserve">Total loss of sense of taste and smell </w:t>
            </w:r>
            <w:del w:id="5039" w:author="svcMRProcess" w:date="2020-02-21T21:48:00Z">
              <w:r>
                <w:delText>.................</w:delText>
              </w:r>
            </w:del>
            <w:ins w:id="5040" w:author="svcMRProcess" w:date="2020-02-21T21:48:00Z">
              <w:r>
                <w:t>..................</w:t>
              </w:r>
            </w:ins>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 xml:space="preserve">Loss of both hands </w:t>
            </w:r>
            <w:del w:id="5041" w:author="svcMRProcess" w:date="2020-02-21T21:48:00Z">
              <w:r>
                <w:delText>.............................................</w:delText>
              </w:r>
            </w:del>
            <w:ins w:id="5042" w:author="svcMRProcess" w:date="2020-02-21T21:48:00Z">
              <w:r>
                <w:t>..............................................</w:t>
              </w:r>
            </w:ins>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 xml:space="preserve">Loss of a hand and foot </w:t>
            </w:r>
            <w:del w:id="5043" w:author="svcMRProcess" w:date="2020-02-21T21:48:00Z">
              <w:r>
                <w:delText>......................................</w:delText>
              </w:r>
            </w:del>
            <w:ins w:id="5044" w:author="svcMRProcess" w:date="2020-02-21T21:48:00Z">
              <w:r>
                <w:t>.......................................</w:t>
              </w:r>
            </w:ins>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 xml:space="preserve">Loss of hand or thumb and 4 fingers </w:t>
            </w:r>
            <w:del w:id="5045" w:author="svcMRProcess" w:date="2020-02-21T21:48:00Z">
              <w:r>
                <w:delText>..................</w:delText>
              </w:r>
            </w:del>
            <w:ins w:id="5046" w:author="svcMRProcess" w:date="2020-02-21T21:48:00Z">
              <w:r>
                <w:t>...................</w:t>
              </w:r>
            </w:ins>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 xml:space="preserve">Loss of ring finger </w:t>
            </w:r>
            <w:del w:id="5047" w:author="svcMRProcess" w:date="2020-02-21T21:48:00Z">
              <w:r>
                <w:delText>..............................................</w:delText>
              </w:r>
            </w:del>
            <w:ins w:id="5048" w:author="svcMRProcess" w:date="2020-02-21T21:48:00Z">
              <w:r>
                <w:t>...............................................</w:t>
              </w:r>
            </w:ins>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 xml:space="preserve">Total loss of movement of joint of thumb </w:t>
            </w:r>
            <w:del w:id="5049" w:author="svcMRProcess" w:date="2020-02-21T21:48:00Z">
              <w:r>
                <w:delText>..........</w:delText>
              </w:r>
            </w:del>
            <w:ins w:id="5050" w:author="svcMRProcess" w:date="2020-02-21T21:48:00Z">
              <w:r>
                <w:t>...........</w:t>
              </w:r>
            </w:ins>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 xml:space="preserve">Total loss of distal phalanx of thumb </w:t>
            </w:r>
            <w:del w:id="5051" w:author="svcMRProcess" w:date="2020-02-21T21:48:00Z">
              <w:r>
                <w:delText>.................</w:delText>
              </w:r>
            </w:del>
            <w:ins w:id="5052" w:author="svcMRProcess" w:date="2020-02-21T21:48:00Z">
              <w:r>
                <w:t>..................</w:t>
              </w:r>
            </w:ins>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xml:space="preserve"> — middle finger </w:t>
            </w:r>
            <w:del w:id="5053" w:author="svcMRProcess" w:date="2020-02-21T21:48:00Z">
              <w:r>
                <w:delText>...............................................</w:delText>
              </w:r>
            </w:del>
            <w:ins w:id="5054" w:author="svcMRProcess" w:date="2020-02-21T21:48:00Z">
              <w:r>
                <w:t>.................................................</w:t>
              </w:r>
            </w:ins>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xml:space="preserve"> — ring finger </w:t>
            </w:r>
            <w:del w:id="5055" w:author="svcMRProcess" w:date="2020-02-21T21:48:00Z">
              <w:r>
                <w:delText>....................................................</w:delText>
              </w:r>
            </w:del>
            <w:ins w:id="5056" w:author="svcMRProcess" w:date="2020-02-21T21:48:00Z">
              <w:r>
                <w:t>......................................................</w:t>
              </w:r>
            </w:ins>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xml:space="preserve"> — little finger </w:t>
            </w:r>
            <w:del w:id="5057" w:author="svcMRProcess" w:date="2020-02-21T21:48:00Z">
              <w:r>
                <w:delText>...................................................</w:delText>
              </w:r>
            </w:del>
            <w:ins w:id="5058" w:author="svcMRProcess" w:date="2020-02-21T21:48:00Z">
              <w:r>
                <w:t>.....................................................</w:t>
              </w:r>
            </w:ins>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 xml:space="preserve">Total loss of distal phalanx of each finger of the same hand (not including the thumb) in one accident </w:t>
            </w:r>
            <w:del w:id="5059" w:author="svcMRProcess" w:date="2020-02-21T21:48:00Z">
              <w:r>
                <w:delText>..............................................................</w:delText>
              </w:r>
            </w:del>
            <w:ins w:id="5060" w:author="svcMRProcess" w:date="2020-02-21T21:48:00Z">
              <w:r>
                <w:t>...............................................................</w:t>
              </w:r>
            </w:ins>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 xml:space="preserve">Loss of leg at or above knee </w:t>
            </w:r>
            <w:del w:id="5061" w:author="svcMRProcess" w:date="2020-02-21T21:48:00Z">
              <w:r>
                <w:delText>...............................</w:delText>
              </w:r>
            </w:del>
            <w:ins w:id="5062" w:author="svcMRProcess" w:date="2020-02-21T21:48:00Z">
              <w:r>
                <w:t>................................</w:t>
              </w:r>
            </w:ins>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 xml:space="preserve">Loss of leg below knee </w:t>
            </w:r>
            <w:del w:id="5063" w:author="svcMRProcess" w:date="2020-02-21T21:48:00Z">
              <w:r>
                <w:delText>.......................................</w:delText>
              </w:r>
            </w:del>
            <w:ins w:id="5064" w:author="svcMRProcess" w:date="2020-02-21T21:48:00Z">
              <w:r>
                <w:t>........................................</w:t>
              </w:r>
            </w:ins>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 xml:space="preserve">Loss of great toe </w:t>
            </w:r>
            <w:del w:id="5065" w:author="svcMRProcess" w:date="2020-02-21T21:48:00Z">
              <w:r>
                <w:delText>.................................................</w:delText>
              </w:r>
            </w:del>
            <w:ins w:id="5066" w:author="svcMRProcess" w:date="2020-02-21T21:48:00Z">
              <w:r>
                <w:t>..................................................</w:t>
              </w:r>
            </w:ins>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 xml:space="preserve">Loss of any other toe </w:t>
            </w:r>
            <w:del w:id="5067" w:author="svcMRProcess" w:date="2020-02-21T21:48:00Z">
              <w:r>
                <w:delText>..........................................</w:delText>
              </w:r>
            </w:del>
            <w:ins w:id="5068" w:author="svcMRProcess" w:date="2020-02-21T21:48:00Z">
              <w:r>
                <w:t>...........................................</w:t>
              </w:r>
            </w:ins>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 xml:space="preserve">Loss of 2 phalanges of any other toe </w:t>
            </w:r>
            <w:del w:id="5069" w:author="svcMRProcess" w:date="2020-02-21T21:48:00Z">
              <w:r>
                <w:delText>..................</w:delText>
              </w:r>
            </w:del>
            <w:ins w:id="5070" w:author="svcMRProcess" w:date="2020-02-21T21:48:00Z">
              <w:r>
                <w:t>...................</w:t>
              </w:r>
            </w:ins>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 xml:space="preserve">Loss of phalanx of great toe </w:t>
            </w:r>
            <w:del w:id="5071" w:author="svcMRProcess" w:date="2020-02-21T21:48:00Z">
              <w:r>
                <w:delText>...............................</w:delText>
              </w:r>
            </w:del>
            <w:ins w:id="5072" w:author="svcMRProcess" w:date="2020-02-21T21:48:00Z">
              <w:r>
                <w:t>................................</w:t>
              </w:r>
            </w:ins>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 xml:space="preserve">Loss of phalanx of any other toe </w:t>
            </w:r>
            <w:del w:id="5073" w:author="svcMRProcess" w:date="2020-02-21T21:48:00Z">
              <w:r>
                <w:delText>........................</w:delText>
              </w:r>
            </w:del>
            <w:ins w:id="5074" w:author="svcMRProcess" w:date="2020-02-21T21:48:00Z">
              <w:r>
                <w:t>.........................</w:t>
              </w:r>
            </w:ins>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del w:id="5075" w:author="svcMRProcess" w:date="2020-02-21T21:48:00Z">
              <w:r>
                <w:delText>).......</w:delText>
              </w:r>
            </w:del>
            <w:ins w:id="5076" w:author="svcMRProcess" w:date="2020-02-21T21:48:00Z">
              <w:r>
                <w:t>)........</w:t>
              </w:r>
            </w:ins>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 xml:space="preserve">Permanent loss of the full efficient use of the neck (including cervical spine) </w:t>
            </w:r>
            <w:del w:id="5077" w:author="svcMRProcess" w:date="2020-02-21T21:48:00Z">
              <w:r>
                <w:delText>..........................</w:delText>
              </w:r>
            </w:del>
            <w:ins w:id="5078" w:author="svcMRProcess" w:date="2020-02-21T21:48:00Z">
              <w:r>
                <w:t>...........................</w:t>
              </w:r>
            </w:ins>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 xml:space="preserve">Permanent loss of the full efficient use of the pelvis </w:t>
            </w:r>
            <w:del w:id="5079" w:author="svcMRProcess" w:date="2020-02-21T21:48:00Z">
              <w:r>
                <w:delText>..................................................................</w:delText>
              </w:r>
            </w:del>
            <w:ins w:id="5080" w:author="svcMRProcess" w:date="2020-02-21T21:48:00Z">
              <w:r>
                <w:t>...................................................................</w:t>
              </w:r>
            </w:ins>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 xml:space="preserve">Loss of genitals </w:t>
            </w:r>
            <w:del w:id="5081" w:author="svcMRProcess" w:date="2020-02-21T21:48:00Z">
              <w:r>
                <w:delText>..................................................</w:delText>
              </w:r>
            </w:del>
            <w:ins w:id="5082" w:author="svcMRProcess" w:date="2020-02-21T21:48:00Z">
              <w:r>
                <w:t>...................................................</w:t>
              </w:r>
            </w:ins>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 xml:space="preserve">Severe facial scarring or disfigurement to a maximum of </w:t>
            </w:r>
            <w:del w:id="5083" w:author="svcMRProcess" w:date="2020-02-21T21:48:00Z">
              <w:r>
                <w:delText>.......................................................</w:delText>
              </w:r>
            </w:del>
            <w:ins w:id="5084" w:author="svcMRProcess" w:date="2020-02-21T21:48:00Z">
              <w:r>
                <w:t>........................................................</w:t>
              </w:r>
            </w:ins>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w:t>
      </w:r>
      <w:del w:id="5085" w:author="svcMRProcess" w:date="2020-02-21T21:48:00Z">
        <w:r>
          <w:delText xml:space="preserve"> </w:delText>
        </w:r>
      </w:del>
      <w:ins w:id="5086" w:author="svcMRProcess" w:date="2020-02-21T21:48:00Z">
        <w:r>
          <w:t> </w:t>
        </w:r>
      </w:ins>
      <w:r>
        <w:t>1 amended by No. </w:t>
      </w:r>
      <w:ins w:id="5087" w:author="svcMRProcess" w:date="2020-02-21T21:48:00Z">
        <w:r>
          <w:t>44 of 1985 s. 42; No. 48 of 1993 s. 20; No. 34 of 1999 s. 54; No. </w:t>
        </w:r>
      </w:ins>
      <w:r>
        <w:t>42 of 2004 s. 142(2).]</w:t>
      </w:r>
    </w:p>
    <w:p>
      <w:pPr>
        <w:pStyle w:val="yHeading2"/>
        <w:outlineLvl w:val="0"/>
      </w:pPr>
      <w:bookmarkStart w:id="5088" w:name="_Toc390077437"/>
      <w:bookmarkStart w:id="5089" w:name="_Toc122833638"/>
      <w:bookmarkStart w:id="5090" w:name="_Toc122834205"/>
      <w:r>
        <w:t>Part</w:t>
      </w:r>
      <w:del w:id="5091" w:author="svcMRProcess" w:date="2020-02-21T21:48:00Z">
        <w:r>
          <w:delText xml:space="preserve"> </w:delText>
        </w:r>
      </w:del>
      <w:ins w:id="5092" w:author="svcMRProcess" w:date="2020-02-21T21:48:00Z">
        <w:r>
          <w:t> </w:t>
        </w:r>
      </w:ins>
      <w:r>
        <w:t>2</w:t>
      </w:r>
      <w:bookmarkEnd w:id="5088"/>
      <w:bookmarkEnd w:id="5089"/>
      <w:bookmarkEnd w:id="5090"/>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ins w:id="5093" w:author="svcMRProcess" w:date="2020-02-21T21:48:00Z"/>
        </w:trPr>
        <w:tc>
          <w:tcPr>
            <w:tcW w:w="5245" w:type="dxa"/>
            <w:gridSpan w:val="2"/>
          </w:tcPr>
          <w:p>
            <w:pPr>
              <w:pStyle w:val="yTable"/>
              <w:rPr>
                <w:ins w:id="5094" w:author="svcMRProcess" w:date="2020-02-21T21:48:00Z"/>
                <w:b/>
              </w:rPr>
            </w:pPr>
            <w:ins w:id="5095" w:author="svcMRProcess" w:date="2020-02-21T21:48:00Z">
              <w:r>
                <w:rPr>
                  <w:b/>
                </w:rPr>
                <w:t xml:space="preserve">                            Column 1</w:t>
              </w:r>
            </w:ins>
          </w:p>
          <w:p>
            <w:pPr>
              <w:pStyle w:val="ListBullet"/>
              <w:rPr>
                <w:ins w:id="5096" w:author="svcMRProcess" w:date="2020-02-21T21:48:00Z"/>
              </w:rPr>
            </w:pPr>
            <w:ins w:id="5097" w:author="svcMRProcess" w:date="2020-02-21T21:48:00Z">
              <w:r>
                <w:t>Item</w:t>
              </w:r>
              <w:r>
                <w:tab/>
              </w:r>
              <w:r>
                <w:rPr>
                  <w:b/>
                </w:rPr>
                <w:t>Nature of injury or impairment</w:t>
              </w:r>
            </w:ins>
          </w:p>
        </w:tc>
        <w:tc>
          <w:tcPr>
            <w:tcW w:w="1843" w:type="dxa"/>
            <w:gridSpan w:val="3"/>
          </w:tcPr>
          <w:p>
            <w:pPr>
              <w:pStyle w:val="yTable"/>
              <w:tabs>
                <w:tab w:val="left" w:pos="737"/>
              </w:tabs>
              <w:jc w:val="center"/>
              <w:rPr>
                <w:ins w:id="5098" w:author="svcMRProcess" w:date="2020-02-21T21:48:00Z"/>
                <w:b/>
              </w:rPr>
            </w:pPr>
            <w:ins w:id="5099" w:author="svcMRProcess" w:date="2020-02-21T21:48:00Z">
              <w:r>
                <w:rPr>
                  <w:b/>
                </w:rPr>
                <w:t>Column 2</w:t>
              </w:r>
            </w:ins>
          </w:p>
          <w:p>
            <w:pPr>
              <w:pStyle w:val="yTable"/>
              <w:tabs>
                <w:tab w:val="left" w:pos="737"/>
              </w:tabs>
              <w:jc w:val="center"/>
              <w:rPr>
                <w:ins w:id="5100" w:author="svcMRProcess" w:date="2020-02-21T21:48:00Z"/>
                <w:b/>
              </w:rPr>
            </w:pPr>
            <w:ins w:id="5101" w:author="svcMRProcess" w:date="2020-02-21T21:48:00Z">
              <w:r>
                <w:rPr>
                  <w:b/>
                </w:rPr>
                <w:t>Ratio which the sum payable herein bears to the prescribed amount.</w:t>
              </w:r>
            </w:ins>
          </w:p>
        </w:tc>
      </w:tr>
      <w:tr>
        <w:tblPrEx>
          <w:tblCellMar>
            <w:left w:w="108" w:type="dxa"/>
            <w:right w:w="108" w:type="dxa"/>
          </w:tblCellMar>
        </w:tblPrEx>
        <w:trPr>
          <w:gridAfter w:val="1"/>
          <w:wAfter w:w="284" w:type="dxa"/>
          <w:cantSplit/>
          <w:trHeight w:val="20"/>
          <w:ins w:id="5102" w:author="svcMRProcess" w:date="2020-02-21T21:48:00Z"/>
        </w:trPr>
        <w:tc>
          <w:tcPr>
            <w:tcW w:w="720" w:type="dxa"/>
          </w:tcPr>
          <w:p>
            <w:pPr>
              <w:pStyle w:val="zytable"/>
              <w:ind w:left="0" w:firstLine="317"/>
              <w:rPr>
                <w:ins w:id="5103" w:author="svcMRProcess" w:date="2020-02-21T21:48:00Z"/>
              </w:rPr>
            </w:pPr>
          </w:p>
        </w:tc>
        <w:tc>
          <w:tcPr>
            <w:tcW w:w="4560" w:type="dxa"/>
            <w:gridSpan w:val="2"/>
          </w:tcPr>
          <w:p>
            <w:pPr>
              <w:pStyle w:val="yTable"/>
              <w:rPr>
                <w:ins w:id="5104" w:author="svcMRProcess" w:date="2020-02-21T21:48:00Z"/>
              </w:rPr>
            </w:pPr>
          </w:p>
        </w:tc>
        <w:tc>
          <w:tcPr>
            <w:tcW w:w="1524" w:type="dxa"/>
          </w:tcPr>
          <w:p>
            <w:pPr>
              <w:pStyle w:val="yTable"/>
              <w:jc w:val="center"/>
              <w:rPr>
                <w:ins w:id="5105" w:author="svcMRProcess" w:date="2020-02-21T21:48:00Z"/>
                <w:b/>
                <w:bCs/>
                <w:i/>
                <w:iCs/>
              </w:rPr>
            </w:pPr>
            <w:ins w:id="5106" w:author="svcMRProcess" w:date="2020-02-21T21:48:00Z">
              <w:r>
                <w:rPr>
                  <w:b/>
                  <w:bCs/>
                  <w:i/>
                  <w:iCs/>
                </w:rPr>
                <w:t>%</w:t>
              </w:r>
            </w:ins>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 xml:space="preserve">Impairment of sight of both eyes </w:t>
            </w:r>
            <w:del w:id="5107" w:author="svcMRProcess" w:date="2020-02-21T21:48:00Z">
              <w:r>
                <w:delText>..................….</w:delText>
              </w:r>
            </w:del>
            <w:ins w:id="5108" w:author="svcMRProcess" w:date="2020-02-21T21:48: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 xml:space="preserve">Impairment of sight of an only eye </w:t>
            </w:r>
            <w:del w:id="5109" w:author="svcMRProcess" w:date="2020-02-21T21:48:00Z">
              <w:r>
                <w:delText>..............….</w:delText>
              </w:r>
            </w:del>
            <w:ins w:id="5110" w:author="svcMRProcess" w:date="2020-02-21T21:48: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 xml:space="preserve">Impairment of sight of one eye </w:t>
            </w:r>
            <w:del w:id="5111" w:author="svcMRProcess" w:date="2020-02-21T21:48:00Z">
              <w:r>
                <w:delText>....................….</w:delText>
              </w:r>
            </w:del>
            <w:ins w:id="5112" w:author="svcMRProcess" w:date="2020-02-21T21:48:00Z">
              <w:r>
                <w:t>....................…....</w:t>
              </w:r>
            </w:ins>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 xml:space="preserve">Impairment of binocular vision </w:t>
            </w:r>
            <w:del w:id="5113" w:author="svcMRProcess" w:date="2020-02-21T21:48:00Z">
              <w:r>
                <w:delText>....................….</w:delText>
              </w:r>
            </w:del>
            <w:ins w:id="5114" w:author="svcMRProcess" w:date="2020-02-21T21:48:00Z">
              <w:r>
                <w:t>....................…....</w:t>
              </w:r>
            </w:ins>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del w:id="5115" w:author="svcMRProcess" w:date="2020-02-21T21:48:00Z">
              <w:r>
                <w:delText>.</w:delText>
              </w:r>
            </w:del>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 xml:space="preserve">Impairment of hearing </w:t>
            </w:r>
            <w:del w:id="5116" w:author="svcMRProcess" w:date="2020-02-21T21:48:00Z">
              <w:r>
                <w:delText>..................................….</w:delText>
              </w:r>
            </w:del>
            <w:ins w:id="5117" w:author="svcMRProcess" w:date="2020-02-21T21:48:00Z">
              <w:r>
                <w:t>..................................…...</w:t>
              </w:r>
            </w:ins>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 xml:space="preserve">Impairment of power of speech </w:t>
            </w:r>
            <w:del w:id="5118" w:author="svcMRProcess" w:date="2020-02-21T21:48:00Z">
              <w:r>
                <w:delText>....................….</w:delText>
              </w:r>
            </w:del>
            <w:ins w:id="5119" w:author="svcMRProcess" w:date="2020-02-21T21:48:00Z">
              <w:r>
                <w:t>....................…...</w:t>
              </w:r>
            </w:ins>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 xml:space="preserve">Impairment of mental capacity </w:t>
            </w:r>
            <w:del w:id="5120" w:author="svcMRProcess" w:date="2020-02-21T21:48:00Z">
              <w:r>
                <w:delText>.....................….</w:delText>
              </w:r>
            </w:del>
            <w:ins w:id="5121" w:author="svcMRProcess" w:date="2020-02-21T21:48: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 xml:space="preserve">Impairment of spinal cord function </w:t>
            </w:r>
            <w:del w:id="5122" w:author="svcMRProcess" w:date="2020-02-21T21:48:00Z">
              <w:r>
                <w:delText>..............….</w:delText>
              </w:r>
            </w:del>
            <w:ins w:id="5123" w:author="svcMRProcess" w:date="2020-02-21T21:48: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 xml:space="preserve">Impairment of sense of taste and smell </w:t>
            </w:r>
            <w:del w:id="5124" w:author="svcMRProcess" w:date="2020-02-21T21:48:00Z">
              <w:r>
                <w:delText>........….</w:delText>
              </w:r>
            </w:del>
            <w:ins w:id="5125" w:author="svcMRProcess" w:date="2020-02-21T21:48:00Z">
              <w:r>
                <w:t>........…....</w:t>
              </w:r>
            </w:ins>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 xml:space="preserve">Impairment of sense of taste </w:t>
            </w:r>
            <w:del w:id="5126" w:author="svcMRProcess" w:date="2020-02-21T21:48:00Z">
              <w:r>
                <w:delText>.........................….</w:delText>
              </w:r>
            </w:del>
            <w:ins w:id="5127" w:author="svcMRProcess" w:date="2020-02-21T21:48:00Z">
              <w:r>
                <w:t>.........................…...</w:t>
              </w:r>
            </w:ins>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 xml:space="preserve">Impairment of sense of smell </w:t>
            </w:r>
            <w:del w:id="5128" w:author="svcMRProcess" w:date="2020-02-21T21:48:00Z">
              <w:r>
                <w:delText>.......................….</w:delText>
              </w:r>
            </w:del>
            <w:ins w:id="5129" w:author="svcMRProcess" w:date="2020-02-21T21:48:00Z">
              <w:r>
                <w:t>.......................…....</w:t>
              </w:r>
            </w:ins>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 xml:space="preserve">Impairment of arm at or above elbow </w:t>
            </w:r>
            <w:del w:id="5130" w:author="svcMRProcess" w:date="2020-02-21T21:48:00Z">
              <w:r>
                <w:delText>..........….</w:delText>
              </w:r>
            </w:del>
            <w:ins w:id="5131" w:author="svcMRProcess" w:date="2020-02-21T21:48:00Z">
              <w:r>
                <w:t>..........…....</w:t>
              </w:r>
            </w:ins>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 xml:space="preserve">Impairment of arm below elbow </w:t>
            </w:r>
            <w:del w:id="5132" w:author="svcMRProcess" w:date="2020-02-21T21:48:00Z">
              <w:r>
                <w:delText>..................….</w:delText>
              </w:r>
            </w:del>
            <w:ins w:id="5133" w:author="svcMRProcess" w:date="2020-02-21T21:48:00Z">
              <w:r>
                <w:t>..................…....</w:t>
              </w:r>
            </w:ins>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 xml:space="preserve">Impairment of both hands </w:t>
            </w:r>
            <w:del w:id="5134" w:author="svcMRProcess" w:date="2020-02-21T21:48:00Z">
              <w:r>
                <w:delText>............................….</w:delText>
              </w:r>
            </w:del>
            <w:ins w:id="5135" w:author="svcMRProcess" w:date="2020-02-21T21:48: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 xml:space="preserve">Impairment of hand and foot </w:t>
            </w:r>
            <w:del w:id="5136" w:author="svcMRProcess" w:date="2020-02-21T21:48:00Z">
              <w:r>
                <w:delText>........................….</w:delText>
              </w:r>
            </w:del>
            <w:ins w:id="5137" w:author="svcMRProcess" w:date="2020-02-21T21:48: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 xml:space="preserve">Impairment of hand or thumb and 4 fingers </w:t>
            </w:r>
            <w:del w:id="5138" w:author="svcMRProcess" w:date="2020-02-21T21:48:00Z">
              <w:r>
                <w:delText>.….</w:delText>
              </w:r>
            </w:del>
            <w:ins w:id="5139" w:author="svcMRProcess" w:date="2020-02-21T21:48:00Z">
              <w:r>
                <w:t>.…...</w:t>
              </w:r>
            </w:ins>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 xml:space="preserve">Impairment of thumb </w:t>
            </w:r>
            <w:del w:id="5140" w:author="svcMRProcess" w:date="2020-02-21T21:48:00Z">
              <w:r>
                <w:delText>....................................….</w:delText>
              </w:r>
            </w:del>
            <w:ins w:id="5141" w:author="svcMRProcess" w:date="2020-02-21T21:48:00Z">
              <w:r>
                <w:t>....................................…...</w:t>
              </w:r>
            </w:ins>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 xml:space="preserve">Impairment of forefinger </w:t>
            </w:r>
            <w:del w:id="5142" w:author="svcMRProcess" w:date="2020-02-21T21:48:00Z">
              <w:r>
                <w:delText>..............................….</w:delText>
              </w:r>
            </w:del>
            <w:ins w:id="5143" w:author="svcMRProcess" w:date="2020-02-21T21:48:00Z">
              <w:r>
                <w:t>..............................…...</w:t>
              </w:r>
            </w:ins>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 xml:space="preserve">Impairment of middle finger </w:t>
            </w:r>
            <w:del w:id="5144" w:author="svcMRProcess" w:date="2020-02-21T21:48:00Z">
              <w:r>
                <w:delText>........................….</w:delText>
              </w:r>
            </w:del>
            <w:ins w:id="5145" w:author="svcMRProcess" w:date="2020-02-21T21:48:00Z">
              <w:r>
                <w:t>........................…....</w:t>
              </w:r>
            </w:ins>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 xml:space="preserve">Impairment of ring finger </w:t>
            </w:r>
            <w:del w:id="5146" w:author="svcMRProcess" w:date="2020-02-21T21:48:00Z">
              <w:r>
                <w:delText>.............................….</w:delText>
              </w:r>
            </w:del>
            <w:ins w:id="5147" w:author="svcMRProcess" w:date="2020-02-21T21:48:00Z">
              <w:r>
                <w:t>.............................…...</w:t>
              </w:r>
            </w:ins>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 xml:space="preserve">Impairment of little finger </w:t>
            </w:r>
            <w:del w:id="5148" w:author="svcMRProcess" w:date="2020-02-21T21:48:00Z">
              <w:r>
                <w:delText>............................….</w:delText>
              </w:r>
            </w:del>
            <w:ins w:id="5149" w:author="svcMRProcess" w:date="2020-02-21T21:48:00Z">
              <w:r>
                <w:t>............................…...</w:t>
              </w:r>
            </w:ins>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 xml:space="preserve">Impairment of movement of joint of thumb </w:t>
            </w:r>
            <w:del w:id="5150" w:author="svcMRProcess" w:date="2020-02-21T21:48:00Z">
              <w:r>
                <w:delText>.….</w:delText>
              </w:r>
            </w:del>
            <w:ins w:id="5151" w:author="svcMRProcess" w:date="2020-02-21T21:48:00Z">
              <w:r>
                <w:t>.…...</w:t>
              </w:r>
            </w:ins>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 xml:space="preserve">Impairment of distal phalanx of thumb </w:t>
            </w:r>
            <w:del w:id="5152" w:author="svcMRProcess" w:date="2020-02-21T21:48:00Z">
              <w:r>
                <w:delText>........….</w:delText>
              </w:r>
            </w:del>
            <w:ins w:id="5153" w:author="svcMRProcess" w:date="2020-02-21T21:48:00Z">
              <w:r>
                <w:t>........…....</w:t>
              </w:r>
            </w:ins>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 xml:space="preserve">third of its flexor surface without loss of distal phalanx </w:t>
            </w:r>
            <w:del w:id="5154" w:author="svcMRProcess" w:date="2020-02-21T21:48:00Z">
              <w:r>
                <w:delText>..........………….</w:delText>
              </w:r>
            </w:del>
            <w:ins w:id="5155" w:author="svcMRProcess" w:date="2020-02-21T21:48:00Z">
              <w:r>
                <w:t>..........…………....</w:t>
              </w:r>
            </w:ins>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xml:space="preserve"> — middle finger </w:t>
            </w:r>
            <w:del w:id="5156" w:author="svcMRProcess" w:date="2020-02-21T21:48:00Z">
              <w:r>
                <w:delText>..........................................….</w:delText>
              </w:r>
            </w:del>
            <w:ins w:id="5157" w:author="svcMRProcess" w:date="2020-02-21T21:48:00Z">
              <w:r>
                <w:t>..........................................…....</w:t>
              </w:r>
            </w:ins>
          </w:p>
          <w:p>
            <w:pPr>
              <w:pStyle w:val="yTable"/>
            </w:pPr>
            <w:r>
              <w:t xml:space="preserve"> — ring finger </w:t>
            </w:r>
            <w:del w:id="5158" w:author="svcMRProcess" w:date="2020-02-21T21:48:00Z">
              <w:r>
                <w:delText>...............................................….</w:delText>
              </w:r>
            </w:del>
            <w:ins w:id="5159" w:author="svcMRProcess" w:date="2020-02-21T21:48:00Z">
              <w:r>
                <w:t>...............................................…...</w:t>
              </w:r>
            </w:ins>
          </w:p>
          <w:p>
            <w:pPr>
              <w:pStyle w:val="yTable"/>
            </w:pPr>
            <w:r>
              <w:t xml:space="preserve"> — little finger </w:t>
            </w:r>
            <w:del w:id="5160" w:author="svcMRProcess" w:date="2020-02-21T21:48:00Z">
              <w:r>
                <w:delText>..............................................….</w:delText>
              </w:r>
            </w:del>
            <w:ins w:id="5161" w:author="svcMRProcess" w:date="2020-02-21T21:48:00Z">
              <w:r>
                <w:t>..............................................…....</w:t>
              </w:r>
            </w:ins>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 xml:space="preserve">Impairment of distal phalanx of each finger of the same hand (not including the thumb) in one accident </w:t>
            </w:r>
            <w:del w:id="5162" w:author="svcMRProcess" w:date="2020-02-21T21:48:00Z">
              <w:r>
                <w:delText>..................................................………</w:delText>
              </w:r>
            </w:del>
            <w:ins w:id="5163" w:author="svcMRProcess" w:date="2020-02-21T21:48:00Z">
              <w:r>
                <w:t>..................................................………..</w:t>
              </w:r>
            </w:ins>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 xml:space="preserve">Impairment of leg at or above knee </w:t>
            </w:r>
            <w:del w:id="5164" w:author="svcMRProcess" w:date="2020-02-21T21:48:00Z">
              <w:r>
                <w:delText>..............….</w:delText>
              </w:r>
            </w:del>
            <w:ins w:id="5165" w:author="svcMRProcess" w:date="2020-02-21T21:48:00Z">
              <w:r>
                <w:t>..............…...</w:t>
              </w:r>
            </w:ins>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 xml:space="preserve">Impairment of leg below knee </w:t>
            </w:r>
            <w:del w:id="5166" w:author="svcMRProcess" w:date="2020-02-21T21:48:00Z">
              <w:r>
                <w:delText>......................….</w:delText>
              </w:r>
            </w:del>
            <w:ins w:id="5167" w:author="svcMRProcess" w:date="2020-02-21T21:48:00Z">
              <w:r>
                <w:t>......................…...</w:t>
              </w:r>
            </w:ins>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 xml:space="preserve">Impairment of both feet </w:t>
            </w:r>
            <w:del w:id="5168" w:author="svcMRProcess" w:date="2020-02-21T21:48:00Z">
              <w:r>
                <w:delText>................................….</w:delText>
              </w:r>
            </w:del>
            <w:ins w:id="5169" w:author="svcMRProcess" w:date="2020-02-21T21:48:00Z">
              <w:r>
                <w:t>................................…...</w:t>
              </w:r>
            </w:ins>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 xml:space="preserve">Impairment of foot </w:t>
            </w:r>
            <w:del w:id="5170" w:author="svcMRProcess" w:date="2020-02-21T21:48:00Z">
              <w:r>
                <w:delText>.......................................….</w:delText>
              </w:r>
            </w:del>
            <w:ins w:id="5171" w:author="svcMRProcess" w:date="2020-02-21T21:48:00Z">
              <w:r>
                <w:t>.......................................…....</w:t>
              </w:r>
            </w:ins>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 xml:space="preserve">Impairment of great toe </w:t>
            </w:r>
            <w:del w:id="5172" w:author="svcMRProcess" w:date="2020-02-21T21:48:00Z">
              <w:r>
                <w:delText>................................….</w:delText>
              </w:r>
            </w:del>
            <w:ins w:id="5173" w:author="svcMRProcess" w:date="2020-02-21T21:48:00Z">
              <w:r>
                <w:t>................................…...</w:t>
              </w:r>
            </w:ins>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 xml:space="preserve">Impairment of any other toe </w:t>
            </w:r>
            <w:del w:id="5174" w:author="svcMRProcess" w:date="2020-02-21T21:48:00Z">
              <w:r>
                <w:delText>.........................….</w:delText>
              </w:r>
            </w:del>
            <w:ins w:id="5175" w:author="svcMRProcess" w:date="2020-02-21T21:48:00Z">
              <w:r>
                <w:t>.........................…....</w:t>
              </w:r>
            </w:ins>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 xml:space="preserve">Impairment of 2 phalanges of any other toe </w:t>
            </w:r>
            <w:del w:id="5176" w:author="svcMRProcess" w:date="2020-02-21T21:48:00Z">
              <w:r>
                <w:delText>.….</w:delText>
              </w:r>
            </w:del>
            <w:ins w:id="5177" w:author="svcMRProcess" w:date="2020-02-21T21:48:00Z">
              <w:r>
                <w:t>.…...</w:t>
              </w:r>
            </w:ins>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 xml:space="preserve">Impairment of phalanx of great toe </w:t>
            </w:r>
            <w:del w:id="5178" w:author="svcMRProcess" w:date="2020-02-21T21:48:00Z">
              <w:r>
                <w:delText>..............….</w:delText>
              </w:r>
            </w:del>
            <w:ins w:id="5179" w:author="svcMRProcess" w:date="2020-02-21T21:48:00Z">
              <w:r>
                <w:t>..............…....</w:t>
              </w:r>
            </w:ins>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 xml:space="preserve">Impairment of phalanx of any other toe </w:t>
            </w:r>
            <w:del w:id="5180" w:author="svcMRProcess" w:date="2020-02-21T21:48:00Z">
              <w:r>
                <w:delText>.......….</w:delText>
              </w:r>
            </w:del>
            <w:ins w:id="5181" w:author="svcMRProcess" w:date="2020-02-21T21:48:00Z">
              <w:r>
                <w:t>.......…....</w:t>
              </w:r>
            </w:ins>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 xml:space="preserve">Impairment of the back (thoracic spine or lumbar spine or both) </w:t>
            </w:r>
            <w:del w:id="5182" w:author="svcMRProcess" w:date="2020-02-21T21:48:00Z">
              <w:r>
                <w:delText>...................................………….</w:delText>
              </w:r>
            </w:del>
            <w:ins w:id="5183" w:author="svcMRProcess" w:date="2020-02-21T21:48:00Z">
              <w:r>
                <w:t>...................................…………....</w:t>
              </w:r>
            </w:ins>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 xml:space="preserve">Impairment of the neck (including cervical spine) </w:t>
            </w:r>
            <w:del w:id="5184" w:author="svcMRProcess" w:date="2020-02-21T21:48:00Z">
              <w:r>
                <w:delText>............................................................….</w:delText>
              </w:r>
            </w:del>
            <w:ins w:id="5185" w:author="svcMRProcess" w:date="2020-02-21T21:48:00Z">
              <w:r>
                <w:t>............................................................…....</w:t>
              </w:r>
            </w:ins>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 xml:space="preserve">Impairment of the pelvis </w:t>
            </w:r>
            <w:del w:id="5186" w:author="svcMRProcess" w:date="2020-02-21T21:48:00Z">
              <w:r>
                <w:delText>..............................….</w:delText>
              </w:r>
            </w:del>
            <w:ins w:id="5187" w:author="svcMRProcess" w:date="2020-02-21T21:48:00Z">
              <w:r>
                <w:t>..............................…....</w:t>
              </w:r>
            </w:ins>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 xml:space="preserve">Impairment of genitals </w:t>
            </w:r>
            <w:del w:id="5188" w:author="svcMRProcess" w:date="2020-02-21T21:48:00Z">
              <w:r>
                <w:delText>.................................….</w:delText>
              </w:r>
            </w:del>
            <w:ins w:id="5189" w:author="svcMRProcess" w:date="2020-02-21T21:48:00Z">
              <w:r>
                <w:t>.................................…....</w:t>
              </w:r>
            </w:ins>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 xml:space="preserve">disfigurement </w:t>
            </w:r>
            <w:del w:id="5190" w:author="svcMRProcess" w:date="2020-02-21T21:48:00Z">
              <w:r>
                <w:delText>................................................….</w:delText>
              </w:r>
            </w:del>
            <w:ins w:id="5191" w:author="svcMRProcess" w:date="2020-02-21T21:48:00Z">
              <w:r>
                <w:t>................................................…...</w:t>
              </w:r>
            </w:ins>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 xml:space="preserve">Impairment from bodily, other than facial, scarring or disfigurement </w:t>
            </w:r>
            <w:del w:id="5192" w:author="svcMRProcess" w:date="2020-02-21T21:48:00Z">
              <w:r>
                <w:delText>.............................….</w:delText>
              </w:r>
            </w:del>
            <w:ins w:id="5193" w:author="svcMRProcess" w:date="2020-02-21T21:48:00Z">
              <w:r>
                <w:t>.............................…....</w:t>
              </w:r>
            </w:ins>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del w:id="5194" w:author="svcMRProcess" w:date="2020-02-21T21:48:00Z">
              <w:r>
                <w:delText>AIDS .............................................................….</w:delText>
              </w:r>
            </w:del>
            <w:ins w:id="5195" w:author="svcMRProcess" w:date="2020-02-21T21:48:00Z">
              <w:r>
                <w:t>AIDS .............................................................…...</w:t>
              </w:r>
            </w:ins>
          </w:p>
        </w:tc>
        <w:tc>
          <w:tcPr>
            <w:tcW w:w="1524" w:type="dxa"/>
          </w:tcPr>
          <w:p>
            <w:pPr>
              <w:pStyle w:val="yTable"/>
              <w:keepNext/>
              <w:keepLines/>
              <w:tabs>
                <w:tab w:val="right" w:pos="879"/>
              </w:tabs>
            </w:pPr>
            <w:r>
              <w:tab/>
              <w:t>100</w:t>
            </w:r>
          </w:p>
        </w:tc>
      </w:tr>
    </w:tbl>
    <w:p>
      <w:pPr>
        <w:pStyle w:val="yFootnotesection"/>
      </w:pPr>
      <w:r>
        <w:tab/>
        <w:t>[Part</w:t>
      </w:r>
      <w:del w:id="5196" w:author="svcMRProcess" w:date="2020-02-21T21:48:00Z">
        <w:r>
          <w:delText xml:space="preserve"> </w:delText>
        </w:r>
      </w:del>
      <w:ins w:id="5197" w:author="svcMRProcess" w:date="2020-02-21T21:48:00Z">
        <w:r>
          <w:t> </w:t>
        </w:r>
      </w:ins>
      <w:r>
        <w:t>2 inserted by No. 42 of 2004 s. 142(3).]</w:t>
      </w:r>
    </w:p>
    <w:p>
      <w:pPr>
        <w:pStyle w:val="yFootnotesection"/>
        <w:rPr>
          <w:del w:id="5198" w:author="svcMRProcess" w:date="2020-02-21T21:48:00Z"/>
        </w:rPr>
      </w:pPr>
      <w:del w:id="5199" w:author="svcMRProcess" w:date="2020-02-21T21:48:00Z">
        <w:r>
          <w:tab/>
          <w:delText xml:space="preserve">[Schedule 2 amended by No. 44 of 1985 s. 42; No. 48 of 1993 s. 20; No. 34 of 1999 s. 54.] </w:delText>
        </w:r>
      </w:del>
    </w:p>
    <w:p>
      <w:pPr>
        <w:pStyle w:val="yFootnotesection"/>
        <w:rPr>
          <w:ins w:id="5200" w:author="svcMRProcess" w:date="2020-02-21T21:48:00Z"/>
        </w:rPr>
      </w:pPr>
      <w:ins w:id="5201" w:author="svcMRProcess" w:date="2020-02-21T21:48:00Z">
        <w:r>
          <w:tab/>
        </w:r>
      </w:ins>
    </w:p>
    <w:p>
      <w:pPr>
        <w:pStyle w:val="yScheduleHeading"/>
        <w:outlineLvl w:val="0"/>
      </w:pPr>
      <w:bookmarkStart w:id="5202" w:name="_Toc390077438"/>
      <w:bookmarkStart w:id="5203" w:name="_Toc440878078"/>
      <w:bookmarkStart w:id="5204" w:name="_Toc520107208"/>
      <w:bookmarkStart w:id="5205" w:name="_Toc122833639"/>
      <w:bookmarkStart w:id="5206" w:name="_Toc122834206"/>
      <w:r>
        <w:rPr>
          <w:rStyle w:val="CharSchNo"/>
        </w:rPr>
        <w:t>Schedule 3</w:t>
      </w:r>
      <w:r>
        <w:t> — </w:t>
      </w:r>
      <w:r>
        <w:rPr>
          <w:rStyle w:val="CharSchText"/>
        </w:rPr>
        <w:t>Specified industrial diseases</w:t>
      </w:r>
      <w:bookmarkEnd w:id="5202"/>
      <w:bookmarkEnd w:id="5203"/>
      <w:bookmarkEnd w:id="5204"/>
      <w:bookmarkEnd w:id="5205"/>
      <w:bookmarkEnd w:id="5206"/>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207" w:name="_Toc390077439"/>
      <w:bookmarkStart w:id="5208" w:name="_Toc440878079"/>
      <w:bookmarkStart w:id="5209" w:name="_Toc520107209"/>
      <w:bookmarkStart w:id="5210" w:name="_Toc122833640"/>
      <w:bookmarkStart w:id="5211" w:name="_Toc122834207"/>
      <w:r>
        <w:rPr>
          <w:rStyle w:val="CharSchNo"/>
        </w:rPr>
        <w:t>Schedule 4</w:t>
      </w:r>
      <w:r>
        <w:t> — </w:t>
      </w:r>
      <w:r>
        <w:rPr>
          <w:rStyle w:val="CharSchText"/>
        </w:rPr>
        <w:t>Specified losses of functions</w:t>
      </w:r>
      <w:bookmarkEnd w:id="5207"/>
      <w:bookmarkEnd w:id="5208"/>
      <w:bookmarkEnd w:id="5209"/>
      <w:bookmarkEnd w:id="5210"/>
      <w:bookmarkEnd w:id="5211"/>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sectPr>
          <w:headerReference w:type="even" r:id="rId35"/>
          <w:headerReference w:type="default" r:id="rId36"/>
          <w:pgSz w:w="11906" w:h="16838" w:code="9"/>
          <w:pgMar w:top="2381" w:right="2409" w:bottom="3543" w:left="2409" w:header="720" w:footer="3380" w:gutter="0"/>
          <w:cols w:space="720"/>
          <w:noEndnote/>
          <w:docGrid w:linePitch="326"/>
        </w:sectPr>
      </w:pPr>
      <w:bookmarkStart w:id="5212" w:name="_Toc440878080"/>
      <w:bookmarkStart w:id="5213" w:name="_Toc520107210"/>
    </w:p>
    <w:p>
      <w:pPr>
        <w:pStyle w:val="yScheduleHeading"/>
      </w:pPr>
      <w:bookmarkStart w:id="5214" w:name="_Toc390077440"/>
      <w:bookmarkStart w:id="5215" w:name="_Toc110654650"/>
      <w:bookmarkStart w:id="5216" w:name="_Toc110738824"/>
      <w:bookmarkStart w:id="5217" w:name="_Toc122833641"/>
      <w:bookmarkStart w:id="5218" w:name="_Toc122834208"/>
      <w:r>
        <w:rPr>
          <w:rStyle w:val="CharSchNo"/>
        </w:rPr>
        <w:t>Schedule 5</w:t>
      </w:r>
      <w:r>
        <w:t> — </w:t>
      </w:r>
      <w:r>
        <w:rPr>
          <w:rStyle w:val="CharSchText"/>
        </w:rPr>
        <w:t>Exceptions to cessation of weekly payments by reason of age</w:t>
      </w:r>
      <w:bookmarkEnd w:id="5214"/>
      <w:bookmarkEnd w:id="5212"/>
      <w:bookmarkEnd w:id="5213"/>
      <w:bookmarkEnd w:id="5215"/>
      <w:bookmarkEnd w:id="5216"/>
      <w:bookmarkEnd w:id="5217"/>
      <w:bookmarkEnd w:id="5218"/>
    </w:p>
    <w:p>
      <w:pPr>
        <w:pStyle w:val="yShoulderClause"/>
        <w:rPr>
          <w:snapToGrid w:val="0"/>
        </w:rPr>
      </w:pPr>
      <w:r>
        <w:rPr>
          <w:snapToGrid w:val="0"/>
        </w:rPr>
        <w:t>[Section 56]</w:t>
      </w:r>
    </w:p>
    <w:p>
      <w:pPr>
        <w:pStyle w:val="yHeading5"/>
        <w:outlineLvl w:val="0"/>
        <w:rPr>
          <w:snapToGrid w:val="0"/>
        </w:rPr>
      </w:pPr>
      <w:bookmarkStart w:id="5219" w:name="_Toc390077441"/>
      <w:bookmarkStart w:id="5220" w:name="_Toc517775457"/>
      <w:bookmarkStart w:id="5221" w:name="_Toc520107211"/>
      <w:bookmarkStart w:id="5222" w:name="_Toc523111829"/>
      <w:bookmarkStart w:id="5223" w:name="_Toc122833642"/>
      <w:bookmarkStart w:id="5224" w:name="_Toc122834209"/>
      <w:r>
        <w:rPr>
          <w:rStyle w:val="CharSClsNo"/>
        </w:rPr>
        <w:t>1</w:t>
      </w:r>
      <w:r>
        <w:rPr>
          <w:snapToGrid w:val="0"/>
        </w:rPr>
        <w:t>.</w:t>
      </w:r>
      <w:r>
        <w:rPr>
          <w:snapToGrid w:val="0"/>
        </w:rPr>
        <w:tab/>
        <w:t>Definitions</w:t>
      </w:r>
      <w:bookmarkEnd w:id="5219"/>
      <w:bookmarkEnd w:id="5220"/>
      <w:bookmarkEnd w:id="5221"/>
      <w:bookmarkEnd w:id="5222"/>
      <w:bookmarkEnd w:id="5223"/>
      <w:bookmarkEnd w:id="5224"/>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w:t>
      </w:r>
      <w:del w:id="5225" w:author="svcMRProcess" w:date="2020-02-21T21:48:00Z">
        <w:r>
          <w:delText xml:space="preserve"> </w:delText>
        </w:r>
      </w:del>
      <w:ins w:id="5226" w:author="svcMRProcess" w:date="2020-02-21T21:48:00Z">
        <w:r>
          <w:t> </w:t>
        </w:r>
      </w:ins>
      <w:r>
        <w:t>July, commencing 1 July 1983 and thereafter on the accumulative sum in accordance with such percentage change in the weighted average minimum award rate for adult males under the Western Australian State Awards published by the Australian Bureau of Statistics as occurs between 1</w:t>
      </w:r>
      <w:del w:id="5227" w:author="svcMRProcess" w:date="2020-02-21T21:48:00Z">
        <w:r>
          <w:delText xml:space="preserve"> </w:delText>
        </w:r>
      </w:del>
      <w:ins w:id="5228" w:author="svcMRProcess" w:date="2020-02-21T21:48:00Z">
        <w:r>
          <w:t> </w:t>
        </w:r>
      </w:ins>
      <w:r>
        <w:t>April in the calendar year preceding the variation and 31</w:t>
      </w:r>
      <w:del w:id="5229" w:author="svcMRProcess" w:date="2020-02-21T21:48:00Z">
        <w:r>
          <w:delText xml:space="preserve"> </w:delText>
        </w:r>
      </w:del>
      <w:ins w:id="5230" w:author="svcMRProcess" w:date="2020-02-21T21:48:00Z">
        <w:r>
          <w:t> </w:t>
        </w:r>
      </w:ins>
      <w:r>
        <w:t>March in the calendar year of the variation, or if the relevant minimum award rates are not published, the accumulative sum (in the form of the nearest whole number of dollars) obtained by varying the accumulative sum applying on the previous 1</w:t>
      </w:r>
      <w:del w:id="5231" w:author="svcMRProcess" w:date="2020-02-21T21:48:00Z">
        <w:r>
          <w:delText xml:space="preserve"> </w:delText>
        </w:r>
      </w:del>
      <w:ins w:id="5232" w:author="svcMRProcess" w:date="2020-02-21T21:48:00Z">
        <w:r>
          <w:t> </w:t>
        </w:r>
      </w:ins>
      <w:r>
        <w:t>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233" w:name="_Toc517775458"/>
      <w:bookmarkStart w:id="5234" w:name="_Toc520107212"/>
      <w:bookmarkStart w:id="5235" w:name="_Toc523111830"/>
      <w:r>
        <w:tab/>
        <w:t>[Clause</w:t>
      </w:r>
      <w:del w:id="5236" w:author="svcMRProcess" w:date="2020-02-21T21:48:00Z">
        <w:r>
          <w:delText xml:space="preserve"> </w:delText>
        </w:r>
      </w:del>
      <w:ins w:id="5237" w:author="svcMRProcess" w:date="2020-02-21T21:48:00Z">
        <w:r>
          <w:t> </w:t>
        </w:r>
      </w:ins>
      <w:r>
        <w:t>1 amended by No. 34 of 1999 s. 55(1); No. 28 of 2003 s. 216(1).]</w:t>
      </w:r>
    </w:p>
    <w:p>
      <w:pPr>
        <w:pStyle w:val="yHeading5"/>
      </w:pPr>
      <w:bookmarkStart w:id="5238" w:name="_Toc390077442"/>
      <w:bookmarkStart w:id="5239" w:name="_Toc122833643"/>
      <w:bookmarkStart w:id="5240" w:name="_Toc122834210"/>
      <w:r>
        <w:rPr>
          <w:rStyle w:val="CharSClsNo"/>
        </w:rPr>
        <w:t>1A</w:t>
      </w:r>
      <w:r>
        <w:t>.</w:t>
      </w:r>
      <w:r>
        <w:tab/>
        <w:t>Successive lung diseases to be regarded as one</w:t>
      </w:r>
      <w:bookmarkEnd w:id="5238"/>
      <w:bookmarkEnd w:id="5233"/>
      <w:bookmarkEnd w:id="5234"/>
      <w:bookmarkEnd w:id="5235"/>
      <w:bookmarkEnd w:id="5239"/>
      <w:bookmarkEnd w:id="5240"/>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241" w:name="_Toc390077443"/>
      <w:bookmarkStart w:id="5242" w:name="_Toc517775459"/>
      <w:bookmarkStart w:id="5243" w:name="_Toc520107213"/>
      <w:bookmarkStart w:id="5244" w:name="_Toc523111831"/>
      <w:bookmarkStart w:id="5245" w:name="_Toc122833644"/>
      <w:bookmarkStart w:id="5246" w:name="_Toc122834211"/>
      <w:r>
        <w:rPr>
          <w:rStyle w:val="CharSClsNo"/>
        </w:rPr>
        <w:t>2</w:t>
      </w:r>
      <w:r>
        <w:rPr>
          <w:snapToGrid w:val="0"/>
        </w:rPr>
        <w:t>.</w:t>
      </w:r>
      <w:r>
        <w:rPr>
          <w:snapToGrid w:val="0"/>
        </w:rPr>
        <w:tab/>
        <w:t xml:space="preserve">Incapacity for work resulting from </w:t>
      </w:r>
      <w:del w:id="5247" w:author="svcMRProcess" w:date="2020-02-21T21:48:00Z">
        <w:r>
          <w:rPr>
            <w:snapToGrid w:val="0"/>
          </w:rPr>
          <w:delText>disabilities</w:delText>
        </w:r>
      </w:del>
      <w:ins w:id="5248" w:author="svcMRProcess" w:date="2020-02-21T21:48:00Z">
        <w:r>
          <w:rPr>
            <w:snapToGrid w:val="0"/>
          </w:rPr>
          <w:t>injuries</w:t>
        </w:r>
      </w:ins>
      <w:r>
        <w:rPr>
          <w:snapToGrid w:val="0"/>
        </w:rPr>
        <w:t xml:space="preserve"> other than pneumoconiosis, mesothelioma and lung cancer</w:t>
      </w:r>
      <w:bookmarkEnd w:id="5241"/>
      <w:bookmarkEnd w:id="5242"/>
      <w:bookmarkEnd w:id="5243"/>
      <w:bookmarkEnd w:id="5244"/>
      <w:bookmarkEnd w:id="5245"/>
      <w:bookmarkEnd w:id="5246"/>
      <w:del w:id="5249" w:author="svcMRProcess" w:date="2020-02-21T21:48:00Z">
        <w:r>
          <w:rPr>
            <w:snapToGrid w:val="0"/>
          </w:rPr>
          <w:delText xml:space="preserve"> </w:delText>
        </w:r>
      </w:del>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250" w:name="_Toc390077444"/>
      <w:bookmarkStart w:id="5251" w:name="_Toc517775460"/>
      <w:bookmarkStart w:id="5252" w:name="_Toc520107214"/>
      <w:bookmarkStart w:id="5253" w:name="_Toc523111832"/>
      <w:bookmarkStart w:id="5254" w:name="_Toc122833645"/>
      <w:bookmarkStart w:id="5255" w:name="_Toc122834212"/>
      <w:r>
        <w:rPr>
          <w:rStyle w:val="CharSClsNo"/>
        </w:rPr>
        <w:t>3</w:t>
      </w:r>
      <w:r>
        <w:rPr>
          <w:snapToGrid w:val="0"/>
        </w:rPr>
        <w:t>.</w:t>
      </w:r>
      <w:r>
        <w:rPr>
          <w:snapToGrid w:val="0"/>
        </w:rPr>
        <w:tab/>
        <w:t xml:space="preserve">Incapacity for work resulting from </w:t>
      </w:r>
      <w:del w:id="5256" w:author="svcMRProcess" w:date="2020-02-21T21:48:00Z">
        <w:r>
          <w:rPr>
            <w:snapToGrid w:val="0"/>
          </w:rPr>
          <w:delText>disabilities</w:delText>
        </w:r>
      </w:del>
      <w:ins w:id="5257" w:author="svcMRProcess" w:date="2020-02-21T21:48:00Z">
        <w:r>
          <w:rPr>
            <w:snapToGrid w:val="0"/>
          </w:rPr>
          <w:t>injuries</w:t>
        </w:r>
      </w:ins>
      <w:r>
        <w:rPr>
          <w:snapToGrid w:val="0"/>
        </w:rPr>
        <w:t xml:space="preserve"> of pneumoconiosis, mesothelioma and lung cancer — weekly payments</w:t>
      </w:r>
      <w:bookmarkEnd w:id="5250"/>
      <w:bookmarkEnd w:id="5251"/>
      <w:bookmarkEnd w:id="5252"/>
      <w:bookmarkEnd w:id="5253"/>
      <w:bookmarkEnd w:id="5254"/>
      <w:bookmarkEnd w:id="5255"/>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w:t>
      </w:r>
      <w:del w:id="5258" w:author="svcMRProcess" w:date="2020-02-21T21:48:00Z">
        <w:r>
          <w:rPr>
            <w:i/>
            <w:snapToGrid w:val="0"/>
          </w:rPr>
          <w:delText xml:space="preserve"> </w:delText>
        </w:r>
      </w:del>
      <w:ins w:id="5259" w:author="svcMRProcess" w:date="2020-02-21T21:48:00Z">
        <w:r>
          <w:rPr>
            <w:i/>
            <w:snapToGrid w:val="0"/>
          </w:rPr>
          <w:t> </w:t>
        </w:r>
      </w:ins>
      <w:r>
        <w:rPr>
          <w:i/>
          <w:snapToGrid w:val="0"/>
        </w:rPr>
        <w:t>3 inserted by No. 104 of 1984 s. 8; amended by No. 96 of 1990 s. 49(b); No. 42 of 2004 s. 147 and 148(1).]</w:t>
      </w:r>
    </w:p>
    <w:p>
      <w:pPr>
        <w:pStyle w:val="yHeading5"/>
        <w:outlineLvl w:val="0"/>
        <w:rPr>
          <w:snapToGrid w:val="0"/>
        </w:rPr>
      </w:pPr>
      <w:bookmarkStart w:id="5260" w:name="_Toc390077445"/>
      <w:bookmarkStart w:id="5261" w:name="_Toc517775461"/>
      <w:bookmarkStart w:id="5262" w:name="_Toc520107215"/>
      <w:bookmarkStart w:id="5263" w:name="_Toc523111833"/>
      <w:bookmarkStart w:id="5264" w:name="_Toc122833646"/>
      <w:bookmarkStart w:id="5265" w:name="_Toc122834213"/>
      <w:r>
        <w:rPr>
          <w:rStyle w:val="CharSClsNo"/>
        </w:rPr>
        <w:t>4</w:t>
      </w:r>
      <w:r>
        <w:rPr>
          <w:snapToGrid w:val="0"/>
        </w:rPr>
        <w:t>.</w:t>
      </w:r>
      <w:r>
        <w:rPr>
          <w:snapToGrid w:val="0"/>
        </w:rPr>
        <w:tab/>
        <w:t>Election to take redemption amount as lump sum or supplementary amount weekly</w:t>
      </w:r>
      <w:bookmarkEnd w:id="5260"/>
      <w:bookmarkEnd w:id="5261"/>
      <w:bookmarkEnd w:id="5262"/>
      <w:bookmarkEnd w:id="5263"/>
      <w:bookmarkEnd w:id="5264"/>
      <w:bookmarkEnd w:id="526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w:t>
      </w:r>
      <w:del w:id="5266" w:author="svcMRProcess" w:date="2020-02-21T21:48:00Z">
        <w:r>
          <w:rPr>
            <w:snapToGrid w:val="0"/>
          </w:rPr>
          <w:delText xml:space="preserve"> </w:delText>
        </w:r>
      </w:del>
      <w:ins w:id="5267" w:author="svcMRProcess" w:date="2020-02-21T21:48:00Z">
        <w:r>
          <w:rPr>
            <w:snapToGrid w:val="0"/>
          </w:rPr>
          <w:t> </w:t>
        </w:r>
      </w:ins>
      <w:r>
        <w:rPr>
          <w:snapToGrid w:val="0"/>
        </w:rPr>
        <w:t>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w:t>
      </w:r>
      <w:del w:id="5268" w:author="svcMRProcess" w:date="2020-02-21T21:48:00Z">
        <w:r>
          <w:delText xml:space="preserve"> </w:delText>
        </w:r>
      </w:del>
      <w:ins w:id="5269" w:author="svcMRProcess" w:date="2020-02-21T21:48:00Z">
        <w:r>
          <w:t> </w:t>
        </w:r>
      </w:ins>
      <w:r>
        <w:t>4 inserted by No. 104 of 1984 s. 8; amended by No. 96 of 1990 s. 49(c).]</w:t>
      </w:r>
    </w:p>
    <w:p>
      <w:pPr>
        <w:pStyle w:val="yHeading5"/>
        <w:outlineLvl w:val="0"/>
        <w:rPr>
          <w:snapToGrid w:val="0"/>
        </w:rPr>
      </w:pPr>
      <w:bookmarkStart w:id="5270" w:name="_Toc390077446"/>
      <w:bookmarkStart w:id="5271" w:name="_Toc517775462"/>
      <w:bookmarkStart w:id="5272" w:name="_Toc520107216"/>
      <w:bookmarkStart w:id="5273" w:name="_Toc523111834"/>
      <w:bookmarkStart w:id="5274" w:name="_Toc122833647"/>
      <w:bookmarkStart w:id="5275" w:name="_Toc122834214"/>
      <w:r>
        <w:rPr>
          <w:rStyle w:val="CharSClsNo"/>
        </w:rPr>
        <w:t>5</w:t>
      </w:r>
      <w:r>
        <w:rPr>
          <w:snapToGrid w:val="0"/>
        </w:rPr>
        <w:t>.</w:t>
      </w:r>
      <w:r>
        <w:rPr>
          <w:snapToGrid w:val="0"/>
        </w:rPr>
        <w:tab/>
        <w:t>Requirements for election under clause 4</w:t>
      </w:r>
      <w:bookmarkEnd w:id="5270"/>
      <w:bookmarkEnd w:id="5271"/>
      <w:bookmarkEnd w:id="5272"/>
      <w:bookmarkEnd w:id="5273"/>
      <w:bookmarkEnd w:id="5274"/>
      <w:bookmarkEnd w:id="5275"/>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w:t>
      </w:r>
      <w:del w:id="5276" w:author="svcMRProcess" w:date="2020-02-21T21:48:00Z">
        <w:r>
          <w:delText xml:space="preserve"> </w:delText>
        </w:r>
      </w:del>
      <w:ins w:id="5277" w:author="svcMRProcess" w:date="2020-02-21T21:48:00Z">
        <w:r>
          <w:t> </w:t>
        </w:r>
      </w:ins>
      <w:r>
        <w:t>5 inserted by No. 104 of 1984 s. 8; amended by No. 48 of 1993 s. 28(1); No. 42 of 2004 s. 143(1) and 147.]</w:t>
      </w:r>
    </w:p>
    <w:p>
      <w:pPr>
        <w:pStyle w:val="yHeading5"/>
        <w:outlineLvl w:val="0"/>
        <w:rPr>
          <w:snapToGrid w:val="0"/>
        </w:rPr>
      </w:pPr>
      <w:bookmarkStart w:id="5278" w:name="_Toc390077447"/>
      <w:bookmarkStart w:id="5279" w:name="_Toc517775463"/>
      <w:bookmarkStart w:id="5280" w:name="_Toc520107217"/>
      <w:bookmarkStart w:id="5281" w:name="_Toc523111835"/>
      <w:bookmarkStart w:id="5282" w:name="_Toc122833648"/>
      <w:bookmarkStart w:id="5283" w:name="_Toc122834215"/>
      <w:r>
        <w:rPr>
          <w:rStyle w:val="CharSClsNo"/>
        </w:rPr>
        <w:t>6</w:t>
      </w:r>
      <w:r>
        <w:rPr>
          <w:snapToGrid w:val="0"/>
        </w:rPr>
        <w:t>.</w:t>
      </w:r>
      <w:r>
        <w:rPr>
          <w:snapToGrid w:val="0"/>
        </w:rPr>
        <w:tab/>
        <w:t>Effect of receiving the redemption amount as a lump sum</w:t>
      </w:r>
      <w:bookmarkEnd w:id="5278"/>
      <w:bookmarkEnd w:id="5279"/>
      <w:bookmarkEnd w:id="5280"/>
      <w:bookmarkEnd w:id="5281"/>
      <w:bookmarkEnd w:id="5282"/>
      <w:bookmarkEnd w:id="5283"/>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w:t>
      </w:r>
      <w:del w:id="5284" w:author="svcMRProcess" w:date="2020-02-21T21:48:00Z">
        <w:r>
          <w:delText xml:space="preserve"> </w:delText>
        </w:r>
      </w:del>
      <w:ins w:id="5285" w:author="svcMRProcess" w:date="2020-02-21T21:48:00Z">
        <w:r>
          <w:t> </w:t>
        </w:r>
      </w:ins>
      <w:r>
        <w:t>6 inserted by No. 104 of 1984 s. 8; amended by No. 42 of 2004 s. 143(2) and 147.]</w:t>
      </w:r>
    </w:p>
    <w:p>
      <w:pPr>
        <w:pStyle w:val="yHeading5"/>
        <w:outlineLvl w:val="0"/>
        <w:rPr>
          <w:snapToGrid w:val="0"/>
        </w:rPr>
      </w:pPr>
      <w:bookmarkStart w:id="5286" w:name="_Toc390077448"/>
      <w:bookmarkStart w:id="5287" w:name="_Toc517775464"/>
      <w:bookmarkStart w:id="5288" w:name="_Toc520107218"/>
      <w:bookmarkStart w:id="5289" w:name="_Toc523111836"/>
      <w:bookmarkStart w:id="5290" w:name="_Toc122833649"/>
      <w:bookmarkStart w:id="5291" w:name="_Toc122834216"/>
      <w:r>
        <w:rPr>
          <w:rStyle w:val="CharSClsNo"/>
        </w:rPr>
        <w:t>7</w:t>
      </w:r>
      <w:r>
        <w:rPr>
          <w:snapToGrid w:val="0"/>
        </w:rPr>
        <w:t>.</w:t>
      </w:r>
      <w:r>
        <w:rPr>
          <w:snapToGrid w:val="0"/>
        </w:rPr>
        <w:tab/>
        <w:t>Effect of receiving supplementary amount</w:t>
      </w:r>
      <w:bookmarkEnd w:id="5286"/>
      <w:bookmarkEnd w:id="5287"/>
      <w:bookmarkEnd w:id="5288"/>
      <w:bookmarkEnd w:id="5289"/>
      <w:bookmarkEnd w:id="5290"/>
      <w:bookmarkEnd w:id="5291"/>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292" w:name="_Toc517775465"/>
      <w:bookmarkStart w:id="5293" w:name="_Toc520107219"/>
      <w:bookmarkStart w:id="5294" w:name="_Toc523111837"/>
      <w:r>
        <w:tab/>
        <w:t>[Clause</w:t>
      </w:r>
      <w:del w:id="5295" w:author="svcMRProcess" w:date="2020-02-21T21:48:00Z">
        <w:r>
          <w:delText xml:space="preserve"> </w:delText>
        </w:r>
      </w:del>
      <w:ins w:id="5296" w:author="svcMRProcess" w:date="2020-02-21T21:48:00Z">
        <w:r>
          <w:t> </w:t>
        </w:r>
      </w:ins>
      <w:r>
        <w:t>7 inserted by No. 104 of 1984 s. 8; amended by No. 28 of 2003 s. 216(2); No. 42 of 2004 s. 147, 149 and 150.]</w:t>
      </w:r>
    </w:p>
    <w:p>
      <w:pPr>
        <w:pStyle w:val="yHeading5"/>
        <w:outlineLvl w:val="0"/>
        <w:rPr>
          <w:snapToGrid w:val="0"/>
        </w:rPr>
      </w:pPr>
      <w:bookmarkStart w:id="5297" w:name="_Toc390077449"/>
      <w:bookmarkStart w:id="5298" w:name="_Toc122833650"/>
      <w:bookmarkStart w:id="5299" w:name="_Toc122834217"/>
      <w:r>
        <w:rPr>
          <w:rStyle w:val="CharSClsNo"/>
        </w:rPr>
        <w:t>8</w:t>
      </w:r>
      <w:r>
        <w:rPr>
          <w:snapToGrid w:val="0"/>
        </w:rPr>
        <w:t>.</w:t>
      </w:r>
      <w:r>
        <w:rPr>
          <w:snapToGrid w:val="0"/>
        </w:rPr>
        <w:tab/>
        <w:t>Payment of supplementary amount</w:t>
      </w:r>
      <w:bookmarkEnd w:id="5297"/>
      <w:bookmarkEnd w:id="5292"/>
      <w:bookmarkEnd w:id="5293"/>
      <w:bookmarkEnd w:id="5294"/>
      <w:bookmarkEnd w:id="5298"/>
      <w:bookmarkEnd w:id="5299"/>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w:t>
      </w:r>
      <w:del w:id="5300" w:author="svcMRProcess" w:date="2020-02-21T21:48:00Z">
        <w:r>
          <w:delText xml:space="preserve"> </w:delText>
        </w:r>
      </w:del>
      <w:ins w:id="5301" w:author="svcMRProcess" w:date="2020-02-21T21:48:00Z">
        <w:r>
          <w:t> </w:t>
        </w:r>
      </w:ins>
      <w:r>
        <w:t>8 inserted by No. 104 of 1984 s. 8; amended by No. 96 of 1990 s. 49(d); No. 42 of 2004 s. 147.]</w:t>
      </w:r>
    </w:p>
    <w:p>
      <w:pPr>
        <w:pStyle w:val="yHeading5"/>
        <w:outlineLvl w:val="0"/>
        <w:rPr>
          <w:snapToGrid w:val="0"/>
        </w:rPr>
      </w:pPr>
      <w:bookmarkStart w:id="5302" w:name="_Toc390077450"/>
      <w:bookmarkStart w:id="5303" w:name="_Toc122833651"/>
      <w:bookmarkStart w:id="5304" w:name="_Toc122834218"/>
      <w:bookmarkStart w:id="5305" w:name="_Toc517775466"/>
      <w:bookmarkStart w:id="5306" w:name="_Toc520107220"/>
      <w:bookmarkStart w:id="5307"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302"/>
      <w:bookmarkEnd w:id="5303"/>
      <w:bookmarkEnd w:id="5304"/>
      <w:r>
        <w:rPr>
          <w:snapToGrid w:val="0"/>
        </w:rPr>
        <w:t xml:space="preserve"> </w:t>
      </w:r>
      <w:bookmarkEnd w:id="5305"/>
      <w:bookmarkEnd w:id="5306"/>
      <w:bookmarkEnd w:id="5307"/>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w:t>
      </w:r>
      <w:del w:id="5308" w:author="svcMRProcess" w:date="2020-02-21T21:48:00Z">
        <w:r>
          <w:delText xml:space="preserve"> </w:delText>
        </w:r>
      </w:del>
      <w:ins w:id="5309" w:author="svcMRProcess" w:date="2020-02-21T21:48:00Z">
        <w:r>
          <w:t> </w:t>
        </w:r>
      </w:ins>
      <w:r>
        <w:t>9 inserted by No. 96 of 1990 s. 49(e); amended by No. 42 of 2004 s. 147.]</w:t>
      </w:r>
    </w:p>
    <w:p>
      <w:pPr>
        <w:pStyle w:val="yScheduleHeading"/>
        <w:outlineLvl w:val="0"/>
      </w:pPr>
      <w:bookmarkStart w:id="5310" w:name="_Toc390077451"/>
      <w:bookmarkStart w:id="5311" w:name="_Toc110654663"/>
      <w:bookmarkStart w:id="5312" w:name="_Toc110738835"/>
      <w:bookmarkStart w:id="5313" w:name="_Toc122833652"/>
      <w:bookmarkStart w:id="5314" w:name="_Toc122834219"/>
      <w:bookmarkStart w:id="5315" w:name="_Toc440878081"/>
      <w:bookmarkStart w:id="5316" w:name="_Toc520107221"/>
      <w:r>
        <w:rPr>
          <w:rStyle w:val="CharSchNo"/>
        </w:rPr>
        <w:t>Schedule 6</w:t>
      </w:r>
      <w:r>
        <w:t> — </w:t>
      </w:r>
      <w:r>
        <w:rPr>
          <w:rStyle w:val="CharSchText"/>
        </w:rPr>
        <w:t>Adjacent areas</w:t>
      </w:r>
      <w:bookmarkEnd w:id="5310"/>
      <w:bookmarkEnd w:id="5311"/>
      <w:bookmarkEnd w:id="5312"/>
      <w:bookmarkEnd w:id="5313"/>
      <w:bookmarkEnd w:id="5314"/>
    </w:p>
    <w:p>
      <w:pPr>
        <w:pStyle w:val="yShoulderClause"/>
      </w:pPr>
      <w:r>
        <w:t>[s.</w:t>
      </w:r>
      <w:del w:id="5317" w:author="svcMRProcess" w:date="2020-02-21T21:48:00Z">
        <w:r>
          <w:delText xml:space="preserve"> </w:delText>
        </w:r>
      </w:del>
      <w:ins w:id="5318" w:author="svcMRProcess" w:date="2020-02-21T21:48:00Z">
        <w:r>
          <w:t> </w:t>
        </w:r>
      </w:ins>
      <w:r>
        <w:t>20]</w:t>
      </w:r>
    </w:p>
    <w:p>
      <w:pPr>
        <w:pStyle w:val="yFootnoteheading"/>
        <w:tabs>
          <w:tab w:val="left" w:pos="851"/>
        </w:tabs>
      </w:pPr>
      <w:r>
        <w:tab/>
        <w:t>[Heading inserted by No. 36 of 2004 s. 13.]</w:t>
      </w:r>
    </w:p>
    <w:p>
      <w:pPr>
        <w:pStyle w:val="yHeading5"/>
        <w:outlineLvl w:val="0"/>
      </w:pPr>
      <w:bookmarkStart w:id="5319" w:name="_Toc390077452"/>
      <w:bookmarkStart w:id="5320" w:name="_Toc122833653"/>
      <w:bookmarkStart w:id="5321" w:name="_Toc122834220"/>
      <w:r>
        <w:rPr>
          <w:rStyle w:val="CharSClsNo"/>
        </w:rPr>
        <w:t>1</w:t>
      </w:r>
      <w:r>
        <w:t>.</w:t>
      </w:r>
      <w:r>
        <w:tab/>
        <w:t>Terms used in this Schedule</w:t>
      </w:r>
      <w:bookmarkEnd w:id="5319"/>
      <w:bookmarkEnd w:id="5320"/>
      <w:bookmarkEnd w:id="5321"/>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w:t>
      </w:r>
      <w:del w:id="5322" w:author="svcMRProcess" w:date="2020-02-21T21:48:00Z">
        <w:r>
          <w:delText xml:space="preserve"> </w:delText>
        </w:r>
      </w:del>
      <w:ins w:id="5323" w:author="svcMRProcess" w:date="2020-02-21T21:48:00Z">
        <w:r>
          <w:t> </w:t>
        </w:r>
      </w:ins>
      <w:r>
        <w:t>1 inserted by No. 36 of 2004 s. 13.]</w:t>
      </w:r>
    </w:p>
    <w:p>
      <w:pPr>
        <w:pStyle w:val="yHeading5"/>
        <w:outlineLvl w:val="0"/>
      </w:pPr>
      <w:bookmarkStart w:id="5324" w:name="_Toc390077453"/>
      <w:bookmarkStart w:id="5325" w:name="_Toc122833654"/>
      <w:bookmarkStart w:id="5326" w:name="_Toc122834221"/>
      <w:r>
        <w:rPr>
          <w:rStyle w:val="CharSClsNo"/>
        </w:rPr>
        <w:t>2</w:t>
      </w:r>
      <w:r>
        <w:t>.</w:t>
      </w:r>
      <w:r>
        <w:tab/>
        <w:t>Adjacent areas</w:t>
      </w:r>
      <w:bookmarkEnd w:id="5324"/>
      <w:bookmarkEnd w:id="5325"/>
      <w:bookmarkEnd w:id="5326"/>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w:t>
      </w:r>
      <w:del w:id="5327" w:author="svcMRProcess" w:date="2020-02-21T21:48:00Z">
        <w:r>
          <w:delText xml:space="preserve"> </w:delText>
        </w:r>
      </w:del>
      <w:ins w:id="5328" w:author="svcMRProcess" w:date="2020-02-21T21:48:00Z">
        <w:r>
          <w:t> </w:t>
        </w:r>
      </w:ins>
      <w:r>
        <w:t>2 inserted by No. 36 of 2004 s. 13.]</w:t>
      </w:r>
    </w:p>
    <w:p>
      <w:pPr>
        <w:pStyle w:val="yScheduleHeading"/>
        <w:outlineLvl w:val="0"/>
      </w:pPr>
      <w:bookmarkStart w:id="5329" w:name="_Toc390077454"/>
      <w:bookmarkStart w:id="5330" w:name="_Toc110654666"/>
      <w:bookmarkStart w:id="5331" w:name="_Toc110738838"/>
      <w:bookmarkStart w:id="5332" w:name="_Toc122833655"/>
      <w:bookmarkStart w:id="5333" w:name="_Toc122834222"/>
      <w:r>
        <w:rPr>
          <w:rStyle w:val="CharSchNo"/>
        </w:rPr>
        <w:t>Schedule 7</w:t>
      </w:r>
      <w:r>
        <w:t> — </w:t>
      </w:r>
      <w:r>
        <w:rPr>
          <w:rStyle w:val="CharSchText"/>
        </w:rPr>
        <w:t>Noise induced hearing loss</w:t>
      </w:r>
      <w:bookmarkEnd w:id="5329"/>
      <w:bookmarkEnd w:id="5315"/>
      <w:bookmarkEnd w:id="5316"/>
      <w:bookmarkEnd w:id="5330"/>
      <w:bookmarkEnd w:id="5331"/>
      <w:bookmarkEnd w:id="5332"/>
      <w:bookmarkEnd w:id="5333"/>
    </w:p>
    <w:p>
      <w:pPr>
        <w:pStyle w:val="yShoulderClause"/>
        <w:rPr>
          <w:snapToGrid w:val="0"/>
        </w:rPr>
      </w:pPr>
      <w:r>
        <w:rPr>
          <w:snapToGrid w:val="0"/>
        </w:rPr>
        <w:t>[Section 24A]</w:t>
      </w:r>
    </w:p>
    <w:p>
      <w:pPr>
        <w:pStyle w:val="yFootnoteheading"/>
        <w:rPr>
          <w:snapToGrid w:val="0"/>
        </w:rPr>
      </w:pPr>
      <w:bookmarkStart w:id="5334" w:name="_Toc517775467"/>
      <w:bookmarkStart w:id="5335" w:name="_Toc520107222"/>
      <w:bookmarkStart w:id="5336" w:name="_Toc523111839"/>
      <w:r>
        <w:tab/>
        <w:t>[Heading inserted by No. 36 of 1988 s. 12.]</w:t>
      </w:r>
    </w:p>
    <w:p>
      <w:pPr>
        <w:pStyle w:val="yHeading5"/>
        <w:outlineLvl w:val="0"/>
        <w:rPr>
          <w:snapToGrid w:val="0"/>
        </w:rPr>
      </w:pPr>
      <w:bookmarkStart w:id="5337" w:name="_Toc390077455"/>
      <w:bookmarkStart w:id="5338" w:name="_Toc122833656"/>
      <w:bookmarkStart w:id="5339" w:name="_Toc122834223"/>
      <w:r>
        <w:rPr>
          <w:rStyle w:val="CharSClsNo"/>
        </w:rPr>
        <w:t>1</w:t>
      </w:r>
      <w:r>
        <w:rPr>
          <w:snapToGrid w:val="0"/>
        </w:rPr>
        <w:t>.</w:t>
      </w:r>
      <w:r>
        <w:rPr>
          <w:snapToGrid w:val="0"/>
        </w:rPr>
        <w:tab/>
        <w:t>Definitions</w:t>
      </w:r>
      <w:bookmarkEnd w:id="5337"/>
      <w:bookmarkEnd w:id="5334"/>
      <w:bookmarkEnd w:id="5335"/>
      <w:bookmarkEnd w:id="5336"/>
      <w:bookmarkEnd w:id="5338"/>
      <w:bookmarkEnd w:id="5339"/>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w:t>
      </w:r>
      <w:del w:id="5340" w:author="svcMRProcess" w:date="2020-02-21T21:48:00Z">
        <w:r>
          <w:delText xml:space="preserve"> </w:delText>
        </w:r>
      </w:del>
      <w:ins w:id="5341" w:author="svcMRProcess" w:date="2020-02-21T21:48:00Z">
        <w:r>
          <w:t> </w:t>
        </w:r>
      </w:ins>
      <w:r>
        <w:t>1 inserted by No. 36 of 1988 s. 12.]</w:t>
      </w:r>
    </w:p>
    <w:p>
      <w:pPr>
        <w:pStyle w:val="yHeading5"/>
        <w:outlineLvl w:val="0"/>
        <w:rPr>
          <w:snapToGrid w:val="0"/>
        </w:rPr>
      </w:pPr>
      <w:bookmarkStart w:id="5342" w:name="_Toc390077456"/>
      <w:bookmarkStart w:id="5343" w:name="_Toc517775468"/>
      <w:bookmarkStart w:id="5344" w:name="_Toc520107223"/>
      <w:bookmarkStart w:id="5345" w:name="_Toc523111840"/>
      <w:bookmarkStart w:id="5346" w:name="_Toc122833657"/>
      <w:bookmarkStart w:id="5347" w:name="_Toc122834224"/>
      <w:r>
        <w:rPr>
          <w:rStyle w:val="CharSClsNo"/>
        </w:rPr>
        <w:t>2</w:t>
      </w:r>
      <w:r>
        <w:rPr>
          <w:snapToGrid w:val="0"/>
        </w:rPr>
        <w:t>.</w:t>
      </w:r>
      <w:r>
        <w:rPr>
          <w:snapToGrid w:val="0"/>
        </w:rPr>
        <w:tab/>
        <w:t>Audiometric tests</w:t>
      </w:r>
      <w:bookmarkEnd w:id="5342"/>
      <w:bookmarkEnd w:id="5343"/>
      <w:bookmarkEnd w:id="5344"/>
      <w:bookmarkEnd w:id="5345"/>
      <w:bookmarkEnd w:id="5346"/>
      <w:bookmarkEnd w:id="5347"/>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w:t>
      </w:r>
      <w:del w:id="5348" w:author="svcMRProcess" w:date="2020-02-21T21:48:00Z">
        <w:r>
          <w:delText xml:space="preserve"> </w:delText>
        </w:r>
      </w:del>
      <w:ins w:id="5349" w:author="svcMRProcess" w:date="2020-02-21T21:48:00Z">
        <w:r>
          <w:t> </w:t>
        </w:r>
      </w:ins>
      <w:r>
        <w:t>2 inserted by No. 36 of 1988 s. 12.]</w:t>
      </w:r>
    </w:p>
    <w:p>
      <w:pPr>
        <w:pStyle w:val="yHeading5"/>
        <w:outlineLvl w:val="0"/>
        <w:rPr>
          <w:snapToGrid w:val="0"/>
        </w:rPr>
      </w:pPr>
      <w:bookmarkStart w:id="5350" w:name="_Toc390077457"/>
      <w:bookmarkStart w:id="5351" w:name="_Toc517775469"/>
      <w:bookmarkStart w:id="5352" w:name="_Toc520107224"/>
      <w:bookmarkStart w:id="5353" w:name="_Toc523111841"/>
      <w:bookmarkStart w:id="5354" w:name="_Toc122833658"/>
      <w:bookmarkStart w:id="5355" w:name="_Toc122834225"/>
      <w:r>
        <w:rPr>
          <w:rStyle w:val="CharSClsNo"/>
        </w:rPr>
        <w:t>3</w:t>
      </w:r>
      <w:r>
        <w:rPr>
          <w:snapToGrid w:val="0"/>
        </w:rPr>
        <w:t>.</w:t>
      </w:r>
      <w:r>
        <w:rPr>
          <w:snapToGrid w:val="0"/>
        </w:rPr>
        <w:tab/>
        <w:t>Employer to arrange and pay for audiometric test</w:t>
      </w:r>
      <w:bookmarkEnd w:id="5350"/>
      <w:bookmarkEnd w:id="5351"/>
      <w:bookmarkEnd w:id="5352"/>
      <w:bookmarkEnd w:id="5353"/>
      <w:bookmarkEnd w:id="5354"/>
      <w:bookmarkEnd w:id="5355"/>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w:t>
      </w:r>
      <w:del w:id="5356" w:author="svcMRProcess" w:date="2020-02-21T21:48:00Z">
        <w:r>
          <w:delText xml:space="preserve"> </w:delText>
        </w:r>
      </w:del>
      <w:ins w:id="5357" w:author="svcMRProcess" w:date="2020-02-21T21:48:00Z">
        <w:r>
          <w:t> </w:t>
        </w:r>
      </w:ins>
      <w:r>
        <w:t>3 inserted by No. 36 of 1988 s. 12.]</w:t>
      </w:r>
    </w:p>
    <w:p>
      <w:pPr>
        <w:pStyle w:val="yHeading5"/>
        <w:outlineLvl w:val="0"/>
        <w:rPr>
          <w:snapToGrid w:val="0"/>
        </w:rPr>
      </w:pPr>
      <w:bookmarkStart w:id="5358" w:name="_Toc390077458"/>
      <w:bookmarkStart w:id="5359" w:name="_Toc517775470"/>
      <w:bookmarkStart w:id="5360" w:name="_Toc520107225"/>
      <w:bookmarkStart w:id="5361" w:name="_Toc523111842"/>
      <w:bookmarkStart w:id="5362" w:name="_Toc122833659"/>
      <w:bookmarkStart w:id="5363" w:name="_Toc122834226"/>
      <w:r>
        <w:rPr>
          <w:rStyle w:val="CharSClsNo"/>
        </w:rPr>
        <w:t>4</w:t>
      </w:r>
      <w:r>
        <w:rPr>
          <w:snapToGrid w:val="0"/>
        </w:rPr>
        <w:t>.</w:t>
      </w:r>
      <w:r>
        <w:rPr>
          <w:snapToGrid w:val="0"/>
        </w:rPr>
        <w:tab/>
        <w:t>Carrying out of audiometric tests</w:t>
      </w:r>
      <w:bookmarkEnd w:id="5358"/>
      <w:bookmarkEnd w:id="5359"/>
      <w:bookmarkEnd w:id="5360"/>
      <w:bookmarkEnd w:id="5361"/>
      <w:bookmarkEnd w:id="5362"/>
      <w:bookmarkEnd w:id="5363"/>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w:t>
      </w:r>
      <w:del w:id="5364" w:author="svcMRProcess" w:date="2020-02-21T21:48:00Z">
        <w:r>
          <w:delText xml:space="preserve"> </w:delText>
        </w:r>
      </w:del>
      <w:ins w:id="5365" w:author="svcMRProcess" w:date="2020-02-21T21:48:00Z">
        <w:r>
          <w:t> </w:t>
        </w:r>
      </w:ins>
      <w:r>
        <w:t>4 inserted by No. 36 of 1988 s. 12; amended by No. 42 of 2004 s. 150 and 152.]</w:t>
      </w:r>
    </w:p>
    <w:p>
      <w:pPr>
        <w:pStyle w:val="yHeading5"/>
        <w:outlineLvl w:val="0"/>
        <w:rPr>
          <w:snapToGrid w:val="0"/>
        </w:rPr>
      </w:pPr>
      <w:bookmarkStart w:id="5366" w:name="_Toc390077459"/>
      <w:bookmarkStart w:id="5367" w:name="_Toc517775471"/>
      <w:bookmarkStart w:id="5368" w:name="_Toc520107226"/>
      <w:bookmarkStart w:id="5369" w:name="_Toc523111843"/>
      <w:bookmarkStart w:id="5370" w:name="_Toc122833660"/>
      <w:bookmarkStart w:id="5371" w:name="_Toc122834227"/>
      <w:r>
        <w:rPr>
          <w:rStyle w:val="CharSClsNo"/>
        </w:rPr>
        <w:t>5</w:t>
      </w:r>
      <w:r>
        <w:rPr>
          <w:snapToGrid w:val="0"/>
        </w:rPr>
        <w:t>.</w:t>
      </w:r>
      <w:r>
        <w:rPr>
          <w:snapToGrid w:val="0"/>
        </w:rPr>
        <w:tab/>
        <w:t>Communication and storage of audiometric test results</w:t>
      </w:r>
      <w:bookmarkEnd w:id="5366"/>
      <w:bookmarkEnd w:id="5367"/>
      <w:bookmarkEnd w:id="5368"/>
      <w:bookmarkEnd w:id="5369"/>
      <w:bookmarkEnd w:id="5370"/>
      <w:bookmarkEnd w:id="537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w:t>
      </w:r>
      <w:del w:id="5372" w:author="svcMRProcess" w:date="2020-02-21T21:48:00Z">
        <w:r>
          <w:delText xml:space="preserve"> </w:delText>
        </w:r>
      </w:del>
      <w:ins w:id="5373" w:author="svcMRProcess" w:date="2020-02-21T21:48:00Z">
        <w:r>
          <w:t> </w:t>
        </w:r>
      </w:ins>
      <w:r>
        <w:t>5 inserted by No. 36 of 1988 s. 12; amended by No. 48 of 1993 s. 43; No. 34 of 1999 s. 56(1); No. 42 of 2004 s. 144(1) and 150.]</w:t>
      </w:r>
    </w:p>
    <w:p>
      <w:pPr>
        <w:pStyle w:val="yHeading5"/>
        <w:outlineLvl w:val="0"/>
      </w:pPr>
      <w:bookmarkStart w:id="5374" w:name="_Toc390077460"/>
      <w:bookmarkStart w:id="5375" w:name="_Toc122833661"/>
      <w:bookmarkStart w:id="5376" w:name="_Toc122834228"/>
      <w:bookmarkStart w:id="5377" w:name="_Toc517775473"/>
      <w:bookmarkStart w:id="5378" w:name="_Toc520107228"/>
      <w:bookmarkStart w:id="5379" w:name="_Toc523111845"/>
      <w:r>
        <w:rPr>
          <w:rStyle w:val="CharSClsNo"/>
        </w:rPr>
        <w:t>6</w:t>
      </w:r>
      <w:r>
        <w:t>.</w:t>
      </w:r>
      <w:r>
        <w:rPr>
          <w:b w:val="0"/>
        </w:rPr>
        <w:tab/>
      </w:r>
      <w:r>
        <w:t>Reference to medical assessment panel</w:t>
      </w:r>
      <w:bookmarkEnd w:id="5374"/>
      <w:bookmarkEnd w:id="5375"/>
      <w:bookmarkEnd w:id="5376"/>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w:t>
      </w:r>
      <w:del w:id="5380" w:author="svcMRProcess" w:date="2020-02-21T21:48:00Z">
        <w:r>
          <w:delText xml:space="preserve"> </w:delText>
        </w:r>
      </w:del>
      <w:ins w:id="5381" w:author="svcMRProcess" w:date="2020-02-21T21:48:00Z">
        <w:r>
          <w:t> </w:t>
        </w:r>
      </w:ins>
      <w:r>
        <w:t>6 inserted by No. 42 of 2004 s. 144(2).]</w:t>
      </w:r>
    </w:p>
    <w:p>
      <w:pPr>
        <w:pStyle w:val="yHeading5"/>
        <w:outlineLvl w:val="0"/>
        <w:rPr>
          <w:snapToGrid w:val="0"/>
        </w:rPr>
      </w:pPr>
      <w:bookmarkStart w:id="5382" w:name="_Toc390077461"/>
      <w:bookmarkStart w:id="5383" w:name="_Toc122833662"/>
      <w:bookmarkStart w:id="5384" w:name="_Toc122834229"/>
      <w:r>
        <w:rPr>
          <w:rStyle w:val="CharSClsNo"/>
        </w:rPr>
        <w:t>7</w:t>
      </w:r>
      <w:r>
        <w:rPr>
          <w:snapToGrid w:val="0"/>
        </w:rPr>
        <w:t>.</w:t>
      </w:r>
      <w:r>
        <w:rPr>
          <w:snapToGrid w:val="0"/>
        </w:rPr>
        <w:tab/>
        <w:t>Re</w:t>
      </w:r>
      <w:r>
        <w:rPr>
          <w:snapToGrid w:val="0"/>
        </w:rPr>
        <w:noBreakHyphen/>
        <w:t>test of person’s hearing</w:t>
      </w:r>
      <w:bookmarkEnd w:id="5382"/>
      <w:bookmarkEnd w:id="5377"/>
      <w:bookmarkEnd w:id="5378"/>
      <w:bookmarkEnd w:id="5379"/>
      <w:bookmarkEnd w:id="5383"/>
      <w:bookmarkEnd w:id="5384"/>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Fund.</w:t>
      </w:r>
    </w:p>
    <w:p>
      <w:pPr>
        <w:pStyle w:val="yFootnotesection"/>
      </w:pPr>
      <w:r>
        <w:tab/>
        <w:t>[Clause</w:t>
      </w:r>
      <w:del w:id="5385" w:author="svcMRProcess" w:date="2020-02-21T21:48:00Z">
        <w:r>
          <w:delText xml:space="preserve"> </w:delText>
        </w:r>
      </w:del>
      <w:ins w:id="5386" w:author="svcMRProcess" w:date="2020-02-21T21:48:00Z">
        <w:r>
          <w:t> </w:t>
        </w:r>
      </w:ins>
      <w:r>
        <w:t>7 inserted by No. 36 of 1988 s. 12; amended by No. 49 of 1996 s. 64; No. 42 of 2004 s. 144(3) and 150.]</w:t>
      </w:r>
    </w:p>
    <w:p>
      <w:pPr>
        <w:pStyle w:val="yHeading5"/>
        <w:outlineLvl w:val="0"/>
        <w:rPr>
          <w:snapToGrid w:val="0"/>
        </w:rPr>
      </w:pPr>
      <w:bookmarkStart w:id="5387" w:name="_Toc390077462"/>
      <w:bookmarkStart w:id="5388" w:name="_Toc517775474"/>
      <w:bookmarkStart w:id="5389" w:name="_Toc520107229"/>
      <w:bookmarkStart w:id="5390" w:name="_Toc523111846"/>
      <w:bookmarkStart w:id="5391" w:name="_Toc122833663"/>
      <w:bookmarkStart w:id="5392" w:name="_Toc122834230"/>
      <w:r>
        <w:rPr>
          <w:rStyle w:val="CharSClsNo"/>
        </w:rPr>
        <w:t>8</w:t>
      </w:r>
      <w:r>
        <w:rPr>
          <w:snapToGrid w:val="0"/>
        </w:rPr>
        <w:t>.</w:t>
      </w:r>
      <w:r>
        <w:rPr>
          <w:snapToGrid w:val="0"/>
        </w:rPr>
        <w:tab/>
        <w:t>Determination of hearing loss</w:t>
      </w:r>
      <w:bookmarkEnd w:id="5387"/>
      <w:bookmarkEnd w:id="5388"/>
      <w:bookmarkEnd w:id="5389"/>
      <w:bookmarkEnd w:id="5390"/>
      <w:bookmarkEnd w:id="5391"/>
      <w:bookmarkEnd w:id="5392"/>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w:t>
      </w:r>
      <w:del w:id="5393" w:author="svcMRProcess" w:date="2020-02-21T21:48:00Z">
        <w:r>
          <w:delText xml:space="preserve"> </w:delText>
        </w:r>
      </w:del>
      <w:ins w:id="5394" w:author="svcMRProcess" w:date="2020-02-21T21:48:00Z">
        <w:r>
          <w:t> </w:t>
        </w:r>
      </w:ins>
      <w:r>
        <w:t>8 inserted by No. 36 of 1988 s. 12; amended by No. 48 of 1993 s. 28(1); No. 34 of 1999 s. 56(3); No. 42 of 2004 s. 144(4</w:t>
      </w:r>
      <w:del w:id="5395" w:author="svcMRProcess" w:date="2020-02-21T21:48:00Z">
        <w:r>
          <w:delText>),</w:delText>
        </w:r>
      </w:del>
      <w:ins w:id="5396" w:author="svcMRProcess" w:date="2020-02-21T21:48:00Z">
        <w:r>
          <w:t>) and</w:t>
        </w:r>
      </w:ins>
      <w:r>
        <w:t xml:space="preserve"> (5) and 150.]</w:t>
      </w:r>
    </w:p>
    <w:p>
      <w:pPr>
        <w:pStyle w:val="yHeading5"/>
        <w:outlineLvl w:val="0"/>
        <w:rPr>
          <w:snapToGrid w:val="0"/>
        </w:rPr>
      </w:pPr>
      <w:bookmarkStart w:id="5397" w:name="_Toc390077463"/>
      <w:bookmarkStart w:id="5398" w:name="_Toc517775475"/>
      <w:bookmarkStart w:id="5399" w:name="_Toc520107230"/>
      <w:bookmarkStart w:id="5400" w:name="_Toc523111847"/>
      <w:bookmarkStart w:id="5401" w:name="_Toc122833664"/>
      <w:bookmarkStart w:id="5402" w:name="_Toc122834231"/>
      <w:r>
        <w:rPr>
          <w:rStyle w:val="CharSClsNo"/>
        </w:rPr>
        <w:t>9</w:t>
      </w:r>
      <w:r>
        <w:rPr>
          <w:snapToGrid w:val="0"/>
        </w:rPr>
        <w:t>.</w:t>
      </w:r>
      <w:r>
        <w:rPr>
          <w:snapToGrid w:val="0"/>
        </w:rPr>
        <w:tab/>
        <w:t>Audiometric test not conclusive proof that hearing loss is noise induced</w:t>
      </w:r>
      <w:bookmarkEnd w:id="5397"/>
      <w:bookmarkEnd w:id="5398"/>
      <w:bookmarkEnd w:id="5399"/>
      <w:bookmarkEnd w:id="5400"/>
      <w:bookmarkEnd w:id="5401"/>
      <w:bookmarkEnd w:id="5402"/>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403" w:name="_Toc517775476"/>
      <w:bookmarkStart w:id="5404" w:name="_Toc520107231"/>
      <w:bookmarkStart w:id="5405" w:name="_Toc523111848"/>
      <w:r>
        <w:tab/>
        <w:t>[Clause</w:t>
      </w:r>
      <w:del w:id="5406" w:author="svcMRProcess" w:date="2020-02-21T21:48:00Z">
        <w:r>
          <w:delText xml:space="preserve"> </w:delText>
        </w:r>
      </w:del>
      <w:ins w:id="5407" w:author="svcMRProcess" w:date="2020-02-21T21:48:00Z">
        <w:r>
          <w:t> </w:t>
        </w:r>
      </w:ins>
      <w:r>
        <w:t>9 inserted by No. 36 of 1988 s. 12.]</w:t>
      </w:r>
    </w:p>
    <w:p>
      <w:pPr>
        <w:pStyle w:val="yHeading5"/>
        <w:outlineLvl w:val="0"/>
        <w:rPr>
          <w:snapToGrid w:val="0"/>
        </w:rPr>
      </w:pPr>
      <w:bookmarkStart w:id="5408" w:name="_Toc390077464"/>
      <w:bookmarkStart w:id="5409" w:name="_Toc122833665"/>
      <w:bookmarkStart w:id="5410" w:name="_Toc122834232"/>
      <w:r>
        <w:rPr>
          <w:rStyle w:val="CharSClsNo"/>
        </w:rPr>
        <w:t>10</w:t>
      </w:r>
      <w:r>
        <w:rPr>
          <w:snapToGrid w:val="0"/>
        </w:rPr>
        <w:t>.</w:t>
      </w:r>
      <w:r>
        <w:rPr>
          <w:snapToGrid w:val="0"/>
        </w:rPr>
        <w:tab/>
        <w:t>Prescribed workplaces</w:t>
      </w:r>
      <w:bookmarkEnd w:id="5408"/>
      <w:bookmarkEnd w:id="5403"/>
      <w:bookmarkEnd w:id="5404"/>
      <w:bookmarkEnd w:id="5405"/>
      <w:bookmarkEnd w:id="5409"/>
      <w:bookmarkEnd w:id="5410"/>
    </w:p>
    <w:p>
      <w:pPr>
        <w:pStyle w:val="ySubsection"/>
        <w:rPr>
          <w:snapToGrid w:val="0"/>
        </w:rPr>
      </w:pPr>
      <w:r>
        <w:rPr>
          <w:snapToGrid w:val="0"/>
        </w:rPr>
        <w:tab/>
      </w:r>
      <w:r>
        <w:rPr>
          <w:snapToGrid w:val="0"/>
        </w:rPr>
        <w:tab/>
        <w:t>Workplaces shall be prescribed for the purposes of this Schedule.</w:t>
      </w:r>
    </w:p>
    <w:p>
      <w:pPr>
        <w:pStyle w:val="yFootnotesection"/>
      </w:pPr>
      <w:r>
        <w:tab/>
        <w:t>[Clause</w:t>
      </w:r>
      <w:del w:id="5411" w:author="svcMRProcess" w:date="2020-02-21T21:48:00Z">
        <w:r>
          <w:delText xml:space="preserve"> </w:delText>
        </w:r>
      </w:del>
      <w:ins w:id="5412" w:author="svcMRProcess" w:date="2020-02-21T21:48:00Z">
        <w:r>
          <w:t> </w:t>
        </w:r>
      </w:ins>
      <w:r>
        <w:t>10 inserted by No. 36 of 1988 s. 12.]</w:t>
      </w:r>
    </w:p>
    <w:p>
      <w:pPr>
        <w:pStyle w:val="yScheduleHeading"/>
      </w:pPr>
      <w:bookmarkStart w:id="5413" w:name="_Toc390077465"/>
      <w:bookmarkStart w:id="5414" w:name="_Toc87253218"/>
      <w:bookmarkStart w:id="5415" w:name="_Toc122833666"/>
      <w:bookmarkStart w:id="5416" w:name="_Toc122834233"/>
      <w:r>
        <w:rPr>
          <w:rStyle w:val="CharSchNo"/>
        </w:rPr>
        <w:t>Schedule 8</w:t>
      </w:r>
      <w:r>
        <w:t> — </w:t>
      </w:r>
      <w:r>
        <w:rPr>
          <w:rStyle w:val="CharSchText"/>
        </w:rPr>
        <w:t>Terms and conditions of service of Commissioner</w:t>
      </w:r>
      <w:bookmarkEnd w:id="5413"/>
      <w:bookmarkEnd w:id="5414"/>
      <w:bookmarkEnd w:id="5415"/>
      <w:bookmarkEnd w:id="5416"/>
    </w:p>
    <w:p>
      <w:pPr>
        <w:pStyle w:val="yShoulderClause"/>
      </w:pPr>
      <w:r>
        <w:t>[s.</w:t>
      </w:r>
      <w:del w:id="5417" w:author="svcMRProcess" w:date="2020-02-21T21:48:00Z">
        <w:r>
          <w:delText xml:space="preserve"> </w:delText>
        </w:r>
      </w:del>
      <w:ins w:id="5418" w:author="svcMRProcess" w:date="2020-02-21T21:48:00Z">
        <w:r>
          <w:t> </w:t>
        </w:r>
      </w:ins>
      <w:r>
        <w:t>282]</w:t>
      </w:r>
    </w:p>
    <w:p>
      <w:pPr>
        <w:pStyle w:val="yFootnoteheading"/>
      </w:pPr>
      <w:r>
        <w:tab/>
        <w:t>[Heading inserted by No. 42 of 2004 s. 145.]</w:t>
      </w:r>
    </w:p>
    <w:p>
      <w:pPr>
        <w:pStyle w:val="yHeading5"/>
      </w:pPr>
      <w:bookmarkStart w:id="5419" w:name="_Toc390077466"/>
      <w:bookmarkStart w:id="5420" w:name="_Toc122833667"/>
      <w:bookmarkStart w:id="5421" w:name="_Toc122834234"/>
      <w:r>
        <w:rPr>
          <w:rStyle w:val="CharSClsNo"/>
        </w:rPr>
        <w:t>1</w:t>
      </w:r>
      <w:r>
        <w:t>.</w:t>
      </w:r>
      <w:r>
        <w:rPr>
          <w:b w:val="0"/>
        </w:rPr>
        <w:tab/>
      </w:r>
      <w:r>
        <w:t>Tenure of Commissioner’s office</w:t>
      </w:r>
      <w:bookmarkEnd w:id="5419"/>
      <w:bookmarkEnd w:id="5420"/>
      <w:bookmarkEnd w:id="542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w:t>
      </w:r>
      <w:del w:id="5422" w:author="svcMRProcess" w:date="2020-02-21T21:48:00Z">
        <w:r>
          <w:delText xml:space="preserve"> </w:delText>
        </w:r>
      </w:del>
      <w:ins w:id="5423" w:author="svcMRProcess" w:date="2020-02-21T21:48:00Z">
        <w:r>
          <w:t> </w:t>
        </w:r>
      </w:ins>
      <w:r>
        <w:t>1 inserted by No. 42 of 2004 s. 145.]</w:t>
      </w:r>
    </w:p>
    <w:p>
      <w:pPr>
        <w:pStyle w:val="yHeading5"/>
      </w:pPr>
      <w:bookmarkStart w:id="5424" w:name="_Toc390077467"/>
      <w:bookmarkStart w:id="5425" w:name="_Toc122833668"/>
      <w:bookmarkStart w:id="5426" w:name="_Toc122834235"/>
      <w:r>
        <w:rPr>
          <w:rStyle w:val="CharSClsNo"/>
        </w:rPr>
        <w:t>2</w:t>
      </w:r>
      <w:r>
        <w:t>.</w:t>
      </w:r>
      <w:r>
        <w:rPr>
          <w:b w:val="0"/>
        </w:rPr>
        <w:tab/>
      </w:r>
      <w:r>
        <w:t>Vacating office prematurely</w:t>
      </w:r>
      <w:bookmarkEnd w:id="5424"/>
      <w:bookmarkEnd w:id="5425"/>
      <w:bookmarkEnd w:id="5426"/>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w:t>
      </w:r>
      <w:del w:id="5427" w:author="svcMRProcess" w:date="2020-02-21T21:48:00Z">
        <w:r>
          <w:delText xml:space="preserve"> </w:delText>
        </w:r>
      </w:del>
      <w:ins w:id="5428" w:author="svcMRProcess" w:date="2020-02-21T21:48:00Z">
        <w:r>
          <w:t> </w:t>
        </w:r>
      </w:ins>
      <w:r>
        <w:t>2 inserted by No. 42 of 2004 s. 145.]</w:t>
      </w:r>
    </w:p>
    <w:p>
      <w:pPr>
        <w:pStyle w:val="yHeading5"/>
      </w:pPr>
      <w:bookmarkStart w:id="5429" w:name="_Toc390077468"/>
      <w:bookmarkStart w:id="5430" w:name="_Toc122833669"/>
      <w:bookmarkStart w:id="5431" w:name="_Toc122834236"/>
      <w:r>
        <w:rPr>
          <w:rStyle w:val="CharSClsNo"/>
        </w:rPr>
        <w:t>3</w:t>
      </w:r>
      <w:r>
        <w:t>.</w:t>
      </w:r>
      <w:r>
        <w:rPr>
          <w:b w:val="0"/>
        </w:rPr>
        <w:tab/>
      </w:r>
      <w:r>
        <w:t>Commissioner’s status as District Court Judge</w:t>
      </w:r>
      <w:bookmarkEnd w:id="5429"/>
      <w:bookmarkEnd w:id="5430"/>
      <w:bookmarkEnd w:id="5431"/>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w:t>
      </w:r>
      <w:del w:id="5432" w:author="svcMRProcess" w:date="2020-02-21T21:48:00Z">
        <w:r>
          <w:delText xml:space="preserve"> </w:delText>
        </w:r>
      </w:del>
      <w:ins w:id="5433" w:author="svcMRProcess" w:date="2020-02-21T21:48:00Z">
        <w:r>
          <w:t> </w:t>
        </w:r>
      </w:ins>
      <w:r>
        <w:t>3 inserted by No. 42 of 2004 s. 145.]</w:t>
      </w:r>
    </w:p>
    <w:p>
      <w:pPr>
        <w:pStyle w:val="yHeading5"/>
      </w:pPr>
      <w:bookmarkStart w:id="5434" w:name="_Toc390077469"/>
      <w:bookmarkStart w:id="5435" w:name="_Toc122833670"/>
      <w:bookmarkStart w:id="5436" w:name="_Toc122834237"/>
      <w:r>
        <w:rPr>
          <w:rStyle w:val="CharSClsNo"/>
        </w:rPr>
        <w:t>4</w:t>
      </w:r>
      <w:r>
        <w:t>.</w:t>
      </w:r>
      <w:r>
        <w:rPr>
          <w:b w:val="0"/>
        </w:rPr>
        <w:tab/>
      </w:r>
      <w:r>
        <w:t>Completion of matters</w:t>
      </w:r>
      <w:bookmarkEnd w:id="5434"/>
      <w:bookmarkEnd w:id="5435"/>
      <w:bookmarkEnd w:id="5436"/>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437" w:name="_Toc86740237"/>
      <w:bookmarkStart w:id="5438" w:name="_Toc88562641"/>
      <w:bookmarkStart w:id="5439" w:name="_Toc88625558"/>
      <w:bookmarkStart w:id="5440" w:name="_Toc91386223"/>
      <w:bookmarkStart w:id="5441" w:name="_Toc92705250"/>
      <w:bookmarkStart w:id="5442" w:name="_Toc93222711"/>
      <w:bookmarkStart w:id="5443" w:name="_Toc95022788"/>
      <w:bookmarkStart w:id="5444" w:name="_Toc95118060"/>
      <w:bookmarkStart w:id="5445" w:name="_Toc96498465"/>
      <w:bookmarkStart w:id="5446" w:name="_Toc96500943"/>
      <w:bookmarkStart w:id="5447" w:name="_Toc101779858"/>
      <w:bookmarkStart w:id="5448" w:name="_Toc103060306"/>
      <w:bookmarkStart w:id="5449" w:name="_Toc105471202"/>
      <w:bookmarkStart w:id="5450" w:name="_Toc105475116"/>
      <w:bookmarkStart w:id="5451" w:name="_Toc107308220"/>
      <w:bookmarkStart w:id="5452" w:name="_Toc109712453"/>
      <w:bookmarkStart w:id="5453" w:name="_Toc109724336"/>
      <w:bookmarkStart w:id="5454" w:name="_Toc110054208"/>
      <w:bookmarkStart w:id="5455" w:name="_Toc110054597"/>
      <w:r>
        <w:tab/>
        <w:t>[Clause</w:t>
      </w:r>
      <w:del w:id="5456" w:author="svcMRProcess" w:date="2020-02-21T21:48:00Z">
        <w:r>
          <w:delText xml:space="preserve"> </w:delText>
        </w:r>
      </w:del>
      <w:ins w:id="5457" w:author="svcMRProcess" w:date="2020-02-21T21:48:00Z">
        <w:r>
          <w:t> </w:t>
        </w:r>
      </w:ins>
      <w:r>
        <w:t>4 inserted by No. 42 of 2004 s. 145.]</w:t>
      </w: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outlineLvl w:val="0"/>
      </w:pPr>
      <w:bookmarkStart w:id="5458" w:name="_Toc390077470"/>
      <w:bookmarkStart w:id="5459" w:name="_Toc110654677"/>
      <w:bookmarkStart w:id="5460" w:name="_Toc110736115"/>
      <w:bookmarkStart w:id="5461" w:name="_Toc110738849"/>
      <w:bookmarkStart w:id="5462" w:name="_Toc115691523"/>
      <w:bookmarkStart w:id="5463" w:name="_Toc115773820"/>
      <w:bookmarkStart w:id="5464" w:name="_Toc119132949"/>
      <w:bookmarkStart w:id="5465" w:name="_Toc119203619"/>
      <w:bookmarkStart w:id="5466" w:name="_Toc119204265"/>
      <w:bookmarkStart w:id="5467" w:name="_Toc119216595"/>
      <w:bookmarkStart w:id="5468" w:name="_Toc119301118"/>
      <w:bookmarkStart w:id="5469" w:name="_Toc119301685"/>
      <w:bookmarkStart w:id="5470" w:name="_Toc119302254"/>
      <w:bookmarkStart w:id="5471" w:name="_Toc119920441"/>
      <w:bookmarkStart w:id="5472" w:name="_Toc122774428"/>
      <w:bookmarkStart w:id="5473" w:name="_Toc122833671"/>
      <w:bookmarkStart w:id="5474" w:name="_Toc122834238"/>
      <w:r>
        <w:t>Notes</w:t>
      </w:r>
      <w:bookmarkEnd w:id="5458"/>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p>
    <w:p>
      <w:pPr>
        <w:pStyle w:val="nSubsection"/>
        <w:rPr>
          <w:snapToGrid w:val="0"/>
        </w:rPr>
      </w:pPr>
      <w:r>
        <w:rPr>
          <w:snapToGrid w:val="0"/>
          <w:vertAlign w:val="superscript"/>
        </w:rPr>
        <w:t>1</w:t>
      </w:r>
      <w:r>
        <w:rPr>
          <w:snapToGrid w:val="0"/>
        </w:rPr>
        <w:tab/>
        <w:t xml:space="preserve">This </w:t>
      </w:r>
      <w:ins w:id="5475" w:author="svcMRProcess" w:date="2020-02-21T21:48:00Z">
        <w:r>
          <w:rPr>
            <w:snapToGrid w:val="0"/>
          </w:rPr>
          <w:t xml:space="preserve">reprint </w:t>
        </w:r>
      </w:ins>
      <w:r>
        <w:rPr>
          <w:snapToGrid w:val="0"/>
        </w:rPr>
        <w:t xml:space="preserve">is a compilation </w:t>
      </w:r>
      <w:ins w:id="5476" w:author="svcMRProcess" w:date="2020-02-21T21:48:00Z">
        <w:r>
          <w:rPr>
            <w:snapToGrid w:val="0"/>
          </w:rPr>
          <w:t xml:space="preserve">as at 3 February 2006 </w:t>
        </w:r>
      </w:ins>
      <w:r>
        <w:rPr>
          <w:snapToGrid w:val="0"/>
        </w:rPr>
        <w:t xml:space="preserve">of the </w:t>
      </w:r>
      <w:r>
        <w:rPr>
          <w:i/>
          <w:noProof/>
          <w:snapToGrid w:val="0"/>
        </w:rPr>
        <w:t>Workers’ Compensation and Injury Management Act</w:t>
      </w:r>
      <w:del w:id="5477" w:author="svcMRProcess" w:date="2020-02-21T21:48:00Z">
        <w:r>
          <w:rPr>
            <w:i/>
            <w:noProof/>
            <w:snapToGrid w:val="0"/>
          </w:rPr>
          <w:delText> </w:delText>
        </w:r>
      </w:del>
      <w:ins w:id="5478" w:author="svcMRProcess" w:date="2020-02-21T21:48:00Z">
        <w:r>
          <w:rPr>
            <w:i/>
            <w:noProof/>
            <w:snapToGrid w:val="0"/>
          </w:rPr>
          <w:t xml:space="preserve">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5479" w:name="_Toc390077471"/>
      <w:bookmarkStart w:id="5480" w:name="_Toc122833672"/>
      <w:bookmarkStart w:id="5481" w:name="_Toc122834239"/>
      <w:r>
        <w:rPr>
          <w:snapToGrid w:val="0"/>
        </w:rPr>
        <w:t>Compilation table</w:t>
      </w:r>
      <w:bookmarkEnd w:id="5479"/>
      <w:bookmarkEnd w:id="5480"/>
      <w:bookmarkEnd w:id="5481"/>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w:t>
            </w:r>
            <w:del w:id="5482" w:author="svcMRProcess" w:date="2020-02-21T21:48:00Z">
              <w:r>
                <w:rPr>
                  <w:sz w:val="19"/>
                  <w:vertAlign w:val="superscript"/>
                </w:rPr>
                <w:delText>13</w:delText>
              </w:r>
            </w:del>
            <w:ins w:id="5483" w:author="svcMRProcess" w:date="2020-02-21T21:48:00Z">
              <w:r>
                <w:rPr>
                  <w:sz w:val="19"/>
                  <w:vertAlign w:val="superscript"/>
                </w:rPr>
                <w:t>12</w:t>
              </w:r>
            </w:ins>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w:t>
            </w:r>
            <w:del w:id="5484" w:author="svcMRProcess" w:date="2020-02-21T21:48:00Z">
              <w:r>
                <w:rPr>
                  <w:sz w:val="19"/>
                  <w:vertAlign w:val="superscript"/>
                </w:rPr>
                <w:delText>14</w:delText>
              </w:r>
            </w:del>
            <w:ins w:id="5485" w:author="svcMRProcess" w:date="2020-02-21T21:48:00Z">
              <w:r>
                <w:rPr>
                  <w:sz w:val="19"/>
                  <w:vertAlign w:val="superscript"/>
                </w:rPr>
                <w:t>13</w:t>
              </w:r>
            </w:ins>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w:t>
            </w:r>
            <w:del w:id="5486" w:author="svcMRProcess" w:date="2020-02-21T21:48:00Z">
              <w:r>
                <w:rPr>
                  <w:sz w:val="19"/>
                  <w:vertAlign w:val="superscript"/>
                </w:rPr>
                <w:delText>15-21</w:delText>
              </w:r>
            </w:del>
            <w:ins w:id="5487" w:author="svcMRProcess" w:date="2020-02-21T21:48:00Z">
              <w:r>
                <w:rPr>
                  <w:sz w:val="19"/>
                  <w:vertAlign w:val="superscript"/>
                </w:rPr>
                <w:t>14-17</w:t>
              </w:r>
            </w:ins>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20</w:t>
            </w:r>
            <w:del w:id="5488" w:author="svcMRProcess" w:date="2020-02-21T21:48:00Z">
              <w:r>
                <w:rPr>
                  <w:sz w:val="19"/>
                </w:rPr>
                <w:delText xml:space="preserve"> </w:delText>
              </w:r>
            </w:del>
            <w:ins w:id="5489" w:author="svcMRProcess" w:date="2020-02-21T21:48:00Z">
              <w:r>
                <w:rPr>
                  <w:sz w:val="19"/>
                </w:rPr>
                <w:t> </w:t>
              </w:r>
            </w:ins>
            <w:r>
              <w:rPr>
                <w:sz w:val="19"/>
              </w:rPr>
              <w:t>May</w:t>
            </w:r>
            <w:del w:id="5490" w:author="svcMRProcess" w:date="2020-02-21T21:48:00Z">
              <w:r>
                <w:rPr>
                  <w:sz w:val="19"/>
                </w:rPr>
                <w:delText xml:space="preserve"> </w:delText>
              </w:r>
            </w:del>
            <w:ins w:id="5491" w:author="svcMRProcess" w:date="2020-02-21T21:48:00Z">
              <w:r>
                <w:rPr>
                  <w:sz w:val="19"/>
                </w:rPr>
                <w:t> </w:t>
              </w:r>
            </w:ins>
            <w:r>
              <w:rPr>
                <w:sz w:val="19"/>
              </w:rPr>
              <w:t xml:space="preserve">1985 (see s. 2(1)); </w:t>
            </w:r>
            <w:r>
              <w:rPr>
                <w:sz w:val="19"/>
              </w:rPr>
              <w:br/>
              <w:t>s. 3(3), 4</w:t>
            </w:r>
            <w:del w:id="5492" w:author="svcMRProcess" w:date="2020-02-21T21:48:00Z">
              <w:r>
                <w:rPr>
                  <w:sz w:val="19"/>
                </w:rPr>
                <w:delText>-</w:delText>
              </w:r>
            </w:del>
            <w:ins w:id="5493" w:author="svcMRProcess" w:date="2020-02-21T21:48:00Z">
              <w:r>
                <w:rPr>
                  <w:sz w:val="19"/>
                </w:rPr>
                <w:noBreakHyphen/>
              </w:r>
            </w:ins>
            <w:r>
              <w:rPr>
                <w:sz w:val="19"/>
              </w:rPr>
              <w:t>9, 13</w:t>
            </w:r>
            <w:del w:id="5494" w:author="svcMRProcess" w:date="2020-02-21T21:48:00Z">
              <w:r>
                <w:rPr>
                  <w:sz w:val="19"/>
                </w:rPr>
                <w:delText>-</w:delText>
              </w:r>
            </w:del>
            <w:ins w:id="5495" w:author="svcMRProcess" w:date="2020-02-21T21:48:00Z">
              <w:r>
                <w:rPr>
                  <w:sz w:val="19"/>
                </w:rPr>
                <w:noBreakHyphen/>
              </w:r>
            </w:ins>
            <w:r>
              <w:rPr>
                <w:sz w:val="19"/>
              </w:rPr>
              <w:t>18, 21, 22, 24, 27</w:t>
            </w:r>
            <w:del w:id="5496" w:author="svcMRProcess" w:date="2020-02-21T21:48:00Z">
              <w:r>
                <w:rPr>
                  <w:sz w:val="19"/>
                </w:rPr>
                <w:delText>-</w:delText>
              </w:r>
            </w:del>
            <w:ins w:id="5497" w:author="svcMRProcess" w:date="2020-02-21T21:48:00Z">
              <w:r>
                <w:rPr>
                  <w:sz w:val="19"/>
                </w:rPr>
                <w:noBreakHyphen/>
              </w:r>
            </w:ins>
            <w:r>
              <w:rPr>
                <w:sz w:val="19"/>
              </w:rPr>
              <w:t>37, 39</w:t>
            </w:r>
            <w:del w:id="5498" w:author="svcMRProcess" w:date="2020-02-21T21:48:00Z">
              <w:r>
                <w:rPr>
                  <w:sz w:val="19"/>
                </w:rPr>
                <w:delText>-</w:delText>
              </w:r>
            </w:del>
            <w:ins w:id="5499" w:author="svcMRProcess" w:date="2020-02-21T21:48:00Z">
              <w:r>
                <w:rPr>
                  <w:sz w:val="19"/>
                </w:rPr>
                <w:noBreakHyphen/>
              </w:r>
            </w:ins>
            <w:r>
              <w:rPr>
                <w:sz w:val="19"/>
              </w:rPr>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del w:id="5500" w:author="svcMRProcess" w:date="2020-02-21T21:48:00Z">
              <w:r>
                <w:rPr>
                  <w:sz w:val="19"/>
                  <w:vertAlign w:val="superscript"/>
                </w:rPr>
                <w:delText>22</w:delText>
              </w:r>
            </w:del>
            <w:ins w:id="5501" w:author="svcMRProcess" w:date="2020-02-21T21:48:00Z">
              <w:r>
                <w:rPr>
                  <w:sz w:val="19"/>
                  <w:vertAlign w:val="superscript"/>
                </w:rPr>
                <w:t>18</w:t>
              </w:r>
            </w:ins>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w:t>
            </w:r>
            <w:del w:id="5502" w:author="svcMRProcess" w:date="2020-02-21T21:48:00Z">
              <w:r>
                <w:rPr>
                  <w:sz w:val="19"/>
                </w:rPr>
                <w:delText xml:space="preserve"> </w:delText>
              </w:r>
            </w:del>
            <w:ins w:id="5503" w:author="svcMRProcess" w:date="2020-02-21T21:48:00Z">
              <w:r>
                <w:rPr>
                  <w:sz w:val="19"/>
                </w:rPr>
                <w:t> </w:t>
              </w:r>
            </w:ins>
            <w:r>
              <w:rPr>
                <w:sz w:val="19"/>
              </w:rPr>
              <w:t>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w:t>
            </w:r>
            <w:del w:id="5504" w:author="svcMRProcess" w:date="2020-02-21T21:48:00Z">
              <w:r>
                <w:rPr>
                  <w:b/>
                  <w:i/>
                  <w:sz w:val="19"/>
                </w:rPr>
                <w:delText xml:space="preserve"> </w:delText>
              </w:r>
            </w:del>
            <w:ins w:id="5505" w:author="svcMRProcess" w:date="2020-02-21T21:48:00Z">
              <w:r>
                <w:rPr>
                  <w:b/>
                  <w:i/>
                  <w:sz w:val="19"/>
                </w:rPr>
                <w:t> </w:t>
              </w:r>
            </w:ins>
            <w:r>
              <w:rPr>
                <w:b/>
                <w:i/>
                <w:sz w:val="19"/>
              </w:rPr>
              <w:t>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del w:id="5506" w:author="svcMRProcess" w:date="2020-02-21T21:48:00Z">
              <w:r>
                <w:rPr>
                  <w:sz w:val="19"/>
                  <w:vertAlign w:val="superscript"/>
                </w:rPr>
                <w:delText>23</w:delText>
              </w:r>
            </w:del>
            <w:ins w:id="5507" w:author="svcMRProcess" w:date="2020-02-21T21:48:00Z">
              <w:r>
                <w:rPr>
                  <w:sz w:val="19"/>
                  <w:vertAlign w:val="superscript"/>
                </w:rPr>
                <w:t>19</w:t>
              </w:r>
            </w:ins>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del w:id="5508" w:author="svcMRProcess" w:date="2020-02-21T21:48:00Z">
              <w:r>
                <w:rPr>
                  <w:sz w:val="19"/>
                  <w:vertAlign w:val="superscript"/>
                </w:rPr>
                <w:delText>24-27</w:delText>
              </w:r>
            </w:del>
            <w:ins w:id="5509" w:author="svcMRProcess" w:date="2020-02-21T21:48:00Z">
              <w:r>
                <w:rPr>
                  <w:sz w:val="19"/>
                  <w:vertAlign w:val="superscript"/>
                </w:rPr>
                <w:t>20-23</w:t>
              </w:r>
            </w:ins>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w:t>
            </w:r>
            <w:del w:id="5510" w:author="svcMRProcess" w:date="2020-02-21T21:48:00Z">
              <w:r>
                <w:rPr>
                  <w:b/>
                  <w:i/>
                  <w:sz w:val="19"/>
                </w:rPr>
                <w:delText xml:space="preserve"> </w:delText>
              </w:r>
            </w:del>
            <w:ins w:id="5511" w:author="svcMRProcess" w:date="2020-02-21T21:48:00Z">
              <w:r>
                <w:rPr>
                  <w:b/>
                  <w:i/>
                  <w:sz w:val="19"/>
                </w:rPr>
                <w:t> </w:t>
              </w:r>
            </w:ins>
            <w:r>
              <w:rPr>
                <w:b/>
                <w:i/>
                <w:sz w:val="19"/>
              </w:rPr>
              <w:t>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del w:id="5512" w:author="svcMRProcess" w:date="2020-02-21T21:48:00Z">
              <w:r>
                <w:rPr>
                  <w:sz w:val="19"/>
                </w:rPr>
                <w:delText>-</w:delText>
              </w:r>
            </w:del>
            <w:ins w:id="5513" w:author="svcMRProcess" w:date="2020-02-21T21:48:00Z">
              <w:r>
                <w:rPr>
                  <w:sz w:val="19"/>
                </w:rPr>
                <w:noBreakHyphen/>
              </w:r>
            </w:ins>
            <w:r>
              <w:rPr>
                <w:sz w:val="19"/>
              </w:rPr>
              <w:t>8: 24 Dec</w:t>
            </w:r>
            <w:del w:id="5514" w:author="svcMRProcess" w:date="2020-02-21T21:48:00Z">
              <w:r>
                <w:rPr>
                  <w:sz w:val="19"/>
                </w:rPr>
                <w:delText xml:space="preserve"> </w:delText>
              </w:r>
            </w:del>
            <w:ins w:id="5515" w:author="svcMRProcess" w:date="2020-02-21T21:48:00Z">
              <w:r>
                <w:rPr>
                  <w:sz w:val="19"/>
                </w:rPr>
                <w:t> </w:t>
              </w:r>
            </w:ins>
            <w:r>
              <w:rPr>
                <w:sz w:val="19"/>
              </w:rPr>
              <w:t xml:space="preserve">1992 (see s. 2 and </w:t>
            </w:r>
            <w:r>
              <w:rPr>
                <w:i/>
                <w:sz w:val="19"/>
              </w:rPr>
              <w:t>Gazette</w:t>
            </w:r>
            <w:r>
              <w:rPr>
                <w:sz w:val="19"/>
              </w:rPr>
              <w:t xml:space="preserve"> 24 Dec</w:t>
            </w:r>
            <w:del w:id="5516" w:author="svcMRProcess" w:date="2020-02-21T21:48:00Z">
              <w:r>
                <w:rPr>
                  <w:sz w:val="19"/>
                </w:rPr>
                <w:delText xml:space="preserve"> </w:delText>
              </w:r>
            </w:del>
            <w:ins w:id="5517" w:author="svcMRProcess" w:date="2020-02-21T21:48:00Z">
              <w:r>
                <w:rPr>
                  <w:sz w:val="19"/>
                </w:rPr>
                <w:t> </w:t>
              </w:r>
            </w:ins>
            <w:r>
              <w:rPr>
                <w:sz w:val="19"/>
              </w:rPr>
              <w:t>1992 p. 6277);</w:t>
            </w:r>
            <w:r>
              <w:rPr>
                <w:sz w:val="19"/>
              </w:rPr>
              <w:br/>
              <w:t>s. 6</w:t>
            </w:r>
            <w:del w:id="5518" w:author="svcMRProcess" w:date="2020-02-21T21:48:00Z">
              <w:r>
                <w:rPr>
                  <w:sz w:val="19"/>
                </w:rPr>
                <w:delText>-</w:delText>
              </w:r>
            </w:del>
            <w:ins w:id="5519" w:author="svcMRProcess" w:date="2020-02-21T21:48:00Z">
              <w:r>
                <w:rPr>
                  <w:sz w:val="19"/>
                </w:rPr>
                <w:noBreakHyphen/>
              </w:r>
            </w:ins>
            <w:r>
              <w:rPr>
                <w:sz w:val="19"/>
              </w:rPr>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w:t>
            </w:r>
            <w:del w:id="5520" w:author="svcMRProcess" w:date="2020-02-21T21:48:00Z">
              <w:r>
                <w:rPr>
                  <w:sz w:val="19"/>
                </w:rPr>
                <w:delText xml:space="preserve"> </w:delText>
              </w:r>
            </w:del>
            <w:ins w:id="5521" w:author="svcMRProcess" w:date="2020-02-21T21:48:00Z">
              <w:r>
                <w:rPr>
                  <w:sz w:val="19"/>
                </w:rPr>
                <w:t> </w:t>
              </w:r>
            </w:ins>
            <w:r>
              <w:rPr>
                <w:sz w:val="19"/>
              </w:rPr>
              <w:t>Aug</w:t>
            </w:r>
            <w:del w:id="5522" w:author="svcMRProcess" w:date="2020-02-21T21:48:00Z">
              <w:r>
                <w:rPr>
                  <w:sz w:val="19"/>
                </w:rPr>
                <w:delText xml:space="preserve"> </w:delText>
              </w:r>
            </w:del>
            <w:ins w:id="5523" w:author="svcMRProcess" w:date="2020-02-21T21:48:00Z">
              <w:r>
                <w:rPr>
                  <w:sz w:val="19"/>
                </w:rPr>
                <w:t> </w:t>
              </w:r>
            </w:ins>
            <w:r>
              <w:rPr>
                <w:sz w:val="19"/>
              </w:rPr>
              <w:t>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del w:id="5524" w:author="svcMRProcess" w:date="2020-02-21T21:48:00Z">
              <w:r>
                <w:rPr>
                  <w:sz w:val="19"/>
                  <w:vertAlign w:val="superscript"/>
                </w:rPr>
                <w:delText>28-36</w:delText>
              </w:r>
            </w:del>
            <w:ins w:id="5525" w:author="svcMRProcess" w:date="2020-02-21T21:48:00Z">
              <w:r>
                <w:rPr>
                  <w:sz w:val="19"/>
                  <w:vertAlign w:val="superscript"/>
                </w:rPr>
                <w:t>24-32</w:t>
              </w:r>
            </w:ins>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del w:id="5526" w:author="svcMRProcess" w:date="2020-02-21T21:48:00Z">
              <w:r>
                <w:rPr>
                  <w:sz w:val="19"/>
                </w:rPr>
                <w:delText>-</w:delText>
              </w:r>
            </w:del>
            <w:ins w:id="5527" w:author="svcMRProcess" w:date="2020-02-21T21:48:00Z">
              <w:r>
                <w:rPr>
                  <w:sz w:val="19"/>
                </w:rPr>
                <w:noBreakHyphen/>
              </w:r>
            </w:ins>
            <w:r>
              <w:rPr>
                <w:sz w:val="19"/>
              </w:rPr>
              <w:t xml:space="preserve">3: 20 Dec 1993 (see s. 2(1)); </w:t>
            </w:r>
            <w:r>
              <w:rPr>
                <w:sz w:val="19"/>
              </w:rPr>
              <w:br/>
              <w:t>s. 21, 23, 25, 28(1) (only so far as it gives effect to Sch. 1 cl. 13, 14, 27(a)(i), (b)(i) and (c) and 31) of Pt. 4, and Pt. 5 (other than s. 36</w:t>
            </w:r>
            <w:del w:id="5528" w:author="svcMRProcess" w:date="2020-02-21T21:48:00Z">
              <w:r>
                <w:rPr>
                  <w:sz w:val="19"/>
                </w:rPr>
                <w:delText>-</w:delText>
              </w:r>
            </w:del>
            <w:ins w:id="5529" w:author="svcMRProcess" w:date="2020-02-21T21:48:00Z">
              <w:r>
                <w:rPr>
                  <w:sz w:val="19"/>
                </w:rPr>
                <w:noBreakHyphen/>
              </w:r>
            </w:ins>
            <w:r>
              <w:rPr>
                <w:sz w:val="19"/>
              </w:rPr>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w:t>
            </w:r>
            <w:del w:id="5530" w:author="svcMRProcess" w:date="2020-02-21T21:48:00Z">
              <w:r>
                <w:rPr>
                  <w:b/>
                  <w:i/>
                  <w:sz w:val="19"/>
                </w:rPr>
                <w:delText xml:space="preserve"> </w:delText>
              </w:r>
            </w:del>
            <w:ins w:id="5531" w:author="svcMRProcess" w:date="2020-02-21T21:48:00Z">
              <w:r>
                <w:rPr>
                  <w:b/>
                  <w:i/>
                  <w:sz w:val="19"/>
                </w:rPr>
                <w:t> </w:t>
              </w:r>
            </w:ins>
            <w:r>
              <w:rPr>
                <w:b/>
                <w:i/>
                <w:sz w:val="19"/>
              </w:rPr>
              <w:t>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w:t>
            </w:r>
            <w:del w:id="5532" w:author="svcMRProcess" w:date="2020-02-21T21:48:00Z">
              <w:r>
                <w:rPr>
                  <w:b/>
                  <w:i/>
                  <w:sz w:val="19"/>
                </w:rPr>
                <w:delText xml:space="preserve"> </w:delText>
              </w:r>
            </w:del>
            <w:ins w:id="5533" w:author="svcMRProcess" w:date="2020-02-21T21:48:00Z">
              <w:r>
                <w:rPr>
                  <w:b/>
                  <w:i/>
                  <w:sz w:val="19"/>
                </w:rPr>
                <w:t> </w:t>
              </w:r>
            </w:ins>
            <w:r>
              <w:rPr>
                <w:b/>
                <w:i/>
                <w:sz w:val="19"/>
              </w:rPr>
              <w:t>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del w:id="5534" w:author="svcMRProcess" w:date="2020-02-21T21:48:00Z">
              <w:r>
                <w:rPr>
                  <w:sz w:val="19"/>
                  <w:vertAlign w:val="superscript"/>
                </w:rPr>
                <w:delText>37</w:delText>
              </w:r>
            </w:del>
            <w:ins w:id="5535" w:author="svcMRProcess" w:date="2020-02-21T21:48:00Z">
              <w:r>
                <w:rPr>
                  <w:sz w:val="19"/>
                  <w:vertAlign w:val="superscript"/>
                </w:rPr>
                <w:t>33</w:t>
              </w:r>
            </w:ins>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w:t>
            </w:r>
            <w:del w:id="5536" w:author="svcMRProcess" w:date="2020-02-21T21:48:00Z">
              <w:r>
                <w:rPr>
                  <w:sz w:val="19"/>
                  <w:vertAlign w:val="superscript"/>
                </w:rPr>
                <w:delText>7, 8, 38, 39</w:delText>
              </w:r>
            </w:del>
            <w:ins w:id="5537" w:author="svcMRProcess" w:date="2020-02-21T21:48:00Z">
              <w:r>
                <w:rPr>
                  <w:sz w:val="19"/>
                  <w:vertAlign w:val="superscript"/>
                </w:rPr>
                <w:t>34-36</w:t>
              </w:r>
            </w:ins>
          </w:p>
        </w:tc>
        <w:tc>
          <w:tcPr>
            <w:tcW w:w="1134" w:type="dxa"/>
          </w:tcPr>
          <w:p>
            <w:pPr>
              <w:pStyle w:val="nTable"/>
              <w:spacing w:after="40"/>
              <w:rPr>
                <w:sz w:val="19"/>
              </w:rPr>
            </w:pPr>
            <w:r>
              <w:rPr>
                <w:sz w:val="19"/>
              </w:rPr>
              <w:t>34 of 1999</w:t>
            </w:r>
            <w:r>
              <w:rPr>
                <w:sz w:val="19"/>
              </w:rPr>
              <w:br/>
              <w:t>(as amended by No. 37 of 1999 s. </w:t>
            </w:r>
            <w:del w:id="5538" w:author="svcMRProcess" w:date="2020-02-21T21:48:00Z">
              <w:r>
                <w:rPr>
                  <w:sz w:val="19"/>
                </w:rPr>
                <w:delText>3</w:delText>
              </w:r>
            </w:del>
            <w:ins w:id="5539" w:author="svcMRProcess" w:date="2020-02-21T21:48:00Z">
              <w:r>
                <w:rPr>
                  <w:sz w:val="19"/>
                </w:rPr>
                <w:t>3) (as affected by No. 35 of 2004 Pt. 2</w:t>
              </w:r>
            </w:ins>
            <w:r>
              <w:rPr>
                <w:sz w:val="19"/>
              </w:rPr>
              <w:t>)</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w:t>
            </w:r>
            <w:del w:id="5540" w:author="svcMRProcess" w:date="2020-02-21T21:48:00Z">
              <w:r>
                <w:rPr>
                  <w:sz w:val="19"/>
                </w:rPr>
                <w:delText>),(</w:delText>
              </w:r>
            </w:del>
            <w:ins w:id="5541" w:author="svcMRProcess" w:date="2020-02-21T21:48:00Z">
              <w:r>
                <w:rPr>
                  <w:sz w:val="19"/>
                </w:rPr>
                <w:t>), (</w:t>
              </w:r>
            </w:ins>
            <w:r>
              <w:rPr>
                <w:sz w:val="19"/>
              </w:rPr>
              <w:t>c) and (d)(ii): 5 Oct 1999 (see s. 2(1));</w:t>
            </w:r>
            <w:r>
              <w:rPr>
                <w:sz w:val="19"/>
              </w:rPr>
              <w:br/>
              <w:t xml:space="preserve">balance: 15 Oct 1999 (see s. 2(2) and </w:t>
            </w:r>
            <w:r>
              <w:rPr>
                <w:i/>
                <w:sz w:val="19"/>
              </w:rPr>
              <w:t>Gazette</w:t>
            </w:r>
            <w:r>
              <w:rPr>
                <w:sz w:val="19"/>
              </w:rPr>
              <w:t xml:space="preserve"> 15 Oct 1999 p. </w:t>
            </w:r>
            <w:del w:id="5542" w:author="svcMRProcess" w:date="2020-02-21T21:48:00Z">
              <w:r>
                <w:rPr>
                  <w:sz w:val="19"/>
                </w:rPr>
                <w:delText>4889)</w:delText>
              </w:r>
            </w:del>
            <w:ins w:id="5543" w:author="svcMRProcess" w:date="2020-02-21T21:48:00Z">
              <w:r>
                <w:rPr>
                  <w:sz w:val="19"/>
                </w:rPr>
                <w:t xml:space="preserve">4889 and Printers correction to proclamation in </w:t>
              </w:r>
              <w:r>
                <w:rPr>
                  <w:i/>
                  <w:iCs/>
                  <w:sz w:val="19"/>
                </w:rPr>
                <w:t>Gazette</w:t>
              </w:r>
              <w:r>
                <w:rPr>
                  <w:sz w:val="19"/>
                </w:rPr>
                <w:t xml:space="preserve"> 19 Nov 1999 p. 5797)</w:t>
              </w:r>
            </w:ins>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w:t>
            </w:r>
            <w:del w:id="5544" w:author="svcMRProcess" w:date="2020-02-21T21:48:00Z">
              <w:r>
                <w:rPr>
                  <w:b/>
                  <w:i/>
                  <w:sz w:val="19"/>
                </w:rPr>
                <w:delText xml:space="preserve"> </w:delText>
              </w:r>
            </w:del>
            <w:ins w:id="5545" w:author="svcMRProcess" w:date="2020-02-21T21:48:00Z">
              <w:r>
                <w:rPr>
                  <w:b/>
                  <w:i/>
                  <w:sz w:val="19"/>
                </w:rPr>
                <w:t> </w:t>
              </w:r>
            </w:ins>
            <w:r>
              <w:rPr>
                <w:b/>
                <w:i/>
                <w:sz w:val="19"/>
              </w:rPr>
              <w:t>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w:t>
            </w:r>
            <w:del w:id="5546" w:author="svcMRProcess" w:date="2020-02-21T21:48:00Z">
              <w:r>
                <w:rPr>
                  <w:i/>
                  <w:sz w:val="19"/>
                </w:rPr>
                <w:delText xml:space="preserve"> </w:delText>
              </w:r>
            </w:del>
            <w:ins w:id="5547" w:author="svcMRProcess" w:date="2020-02-21T21:48:00Z">
              <w:r>
                <w:rPr>
                  <w:i/>
                  <w:sz w:val="19"/>
                </w:rPr>
                <w:t> </w:t>
              </w:r>
            </w:ins>
            <w:r>
              <w:rPr>
                <w:i/>
                <w:sz w:val="19"/>
              </w:rPr>
              <w:t>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w:t>
            </w:r>
            <w:del w:id="5548" w:author="svcMRProcess" w:date="2020-02-21T21:48:00Z">
              <w:r>
                <w:rPr>
                  <w:sz w:val="19"/>
                  <w:vertAlign w:val="superscript"/>
                </w:rPr>
                <w:delText>40</w:delText>
              </w:r>
            </w:del>
            <w:ins w:id="5549" w:author="svcMRProcess" w:date="2020-02-21T21:48:00Z">
              <w:r>
                <w:rPr>
                  <w:sz w:val="19"/>
                  <w:vertAlign w:val="superscript"/>
                </w:rPr>
                <w:t>37</w:t>
              </w:r>
            </w:ins>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del w:id="5550" w:author="svcMRProcess" w:date="2020-02-21T21:48:00Z">
              <w:r>
                <w:rPr>
                  <w:sz w:val="19"/>
                </w:rPr>
                <w:delText> </w:delText>
              </w:r>
              <w:r>
                <w:rPr>
                  <w:sz w:val="19"/>
                  <w:vertAlign w:val="superscript"/>
                </w:rPr>
                <w:delText>41</w:delText>
              </w:r>
            </w:del>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1 Jan 2004 (see s.</w:t>
            </w:r>
            <w:del w:id="5551" w:author="svcMRProcess" w:date="2020-02-21T21:48:00Z">
              <w:r>
                <w:rPr>
                  <w:sz w:val="19"/>
                </w:rPr>
                <w:delText xml:space="preserve"> </w:delText>
              </w:r>
            </w:del>
            <w:ins w:id="5552" w:author="svcMRProcess" w:date="2020-02-21T21:48:00Z">
              <w:r>
                <w:rPr>
                  <w:sz w:val="19"/>
                </w:rPr>
                <w:t> </w:t>
              </w:r>
            </w:ins>
            <w:r>
              <w:rPr>
                <w:sz w:val="19"/>
              </w:rPr>
              <w:t xml:space="preserve">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ins w:id="5553" w:author="svcMRProcess" w:date="2020-02-21T21:48:00Z"/>
        </w:trPr>
        <w:tc>
          <w:tcPr>
            <w:tcW w:w="2268" w:type="dxa"/>
          </w:tcPr>
          <w:p>
            <w:pPr>
              <w:pStyle w:val="nTable"/>
              <w:spacing w:after="40"/>
              <w:rPr>
                <w:ins w:id="5554" w:author="svcMRProcess" w:date="2020-02-21T21:48:00Z"/>
                <w:i/>
                <w:sz w:val="19"/>
              </w:rPr>
            </w:pPr>
            <w:ins w:id="5555" w:author="svcMRProcess" w:date="2020-02-21T21:48:00Z">
              <w:r>
                <w:rPr>
                  <w:i/>
                  <w:sz w:val="19"/>
                </w:rPr>
                <w:t xml:space="preserve">Workers’ Compensation (Common Law Proceedings) Act 2004 </w:t>
              </w:r>
            </w:ins>
          </w:p>
        </w:tc>
        <w:tc>
          <w:tcPr>
            <w:tcW w:w="1134" w:type="dxa"/>
          </w:tcPr>
          <w:p>
            <w:pPr>
              <w:pStyle w:val="nTable"/>
              <w:spacing w:after="40"/>
              <w:rPr>
                <w:ins w:id="5556" w:author="svcMRProcess" w:date="2020-02-21T21:48:00Z"/>
                <w:sz w:val="19"/>
              </w:rPr>
            </w:pPr>
            <w:ins w:id="5557" w:author="svcMRProcess" w:date="2020-02-21T21:48:00Z">
              <w:r>
                <w:rPr>
                  <w:sz w:val="19"/>
                </w:rPr>
                <w:t>35 of 2004</w:t>
              </w:r>
            </w:ins>
          </w:p>
        </w:tc>
        <w:tc>
          <w:tcPr>
            <w:tcW w:w="1134" w:type="dxa"/>
          </w:tcPr>
          <w:p>
            <w:pPr>
              <w:pStyle w:val="nTable"/>
              <w:spacing w:after="40"/>
              <w:rPr>
                <w:ins w:id="5558" w:author="svcMRProcess" w:date="2020-02-21T21:48:00Z"/>
                <w:sz w:val="19"/>
              </w:rPr>
            </w:pPr>
            <w:ins w:id="5559" w:author="svcMRProcess" w:date="2020-02-21T21:48:00Z">
              <w:r>
                <w:rPr>
                  <w:sz w:val="19"/>
                </w:rPr>
                <w:t>25 Oct 2004</w:t>
              </w:r>
            </w:ins>
          </w:p>
        </w:tc>
        <w:tc>
          <w:tcPr>
            <w:tcW w:w="2552" w:type="dxa"/>
          </w:tcPr>
          <w:p>
            <w:pPr>
              <w:pStyle w:val="nTable"/>
              <w:spacing w:after="40"/>
              <w:rPr>
                <w:ins w:id="5560" w:author="svcMRProcess" w:date="2020-02-21T21:48:00Z"/>
                <w:sz w:val="19"/>
              </w:rPr>
            </w:pPr>
            <w:ins w:id="5561" w:author="svcMRProcess" w:date="2020-02-21T21:48:00Z">
              <w:r>
                <w:rPr>
                  <w:sz w:val="19"/>
                </w:rPr>
                <w:t>s. 5(1) and (2): 5 Oct 1999 (see s. 2(2));</w:t>
              </w:r>
              <w:r>
                <w:rPr>
                  <w:sz w:val="19"/>
                </w:rPr>
                <w:br/>
                <w:t>balance: 25 Oct 2004 (see s. 2(1))</w:t>
              </w:r>
            </w:ins>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del w:id="5562" w:author="svcMRProcess" w:date="2020-02-21T21:48:00Z">
              <w:r>
                <w:rPr>
                  <w:sz w:val="19"/>
                  <w:vertAlign w:val="superscript"/>
                </w:rPr>
                <w:delText>9</w:delText>
              </w:r>
            </w:del>
            <w:ins w:id="5563" w:author="svcMRProcess" w:date="2020-02-21T21:48:00Z">
              <w:r>
                <w:rPr>
                  <w:sz w:val="19"/>
                  <w:vertAlign w:val="superscript"/>
                </w:rPr>
                <w:t>8</w:t>
              </w:r>
            </w:ins>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w:t>
            </w:r>
            <w:del w:id="5564" w:author="svcMRProcess" w:date="2020-02-21T21:48:00Z">
              <w:r>
                <w:rPr>
                  <w:i/>
                  <w:sz w:val="19"/>
                </w:rPr>
                <w:delText xml:space="preserve"> </w:delText>
              </w:r>
            </w:del>
            <w:ins w:id="5565" w:author="svcMRProcess" w:date="2020-02-21T21:48:00Z">
              <w:r>
                <w:rPr>
                  <w:i/>
                  <w:sz w:val="19"/>
                </w:rPr>
                <w:t> </w:t>
              </w:r>
            </w:ins>
            <w:r>
              <w:rPr>
                <w:i/>
                <w:sz w:val="19"/>
              </w:rPr>
              <w:t>2004</w:t>
            </w:r>
            <w:ins w:id="5566" w:author="svcMRProcess" w:date="2020-02-21T21:48:00Z">
              <w:r>
                <w:rPr>
                  <w:sz w:val="19"/>
                  <w:vertAlign w:val="superscript"/>
                </w:rPr>
                <w:t> 38</w:t>
              </w:r>
            </w:ins>
          </w:p>
        </w:tc>
        <w:tc>
          <w:tcPr>
            <w:tcW w:w="1134" w:type="dxa"/>
          </w:tcPr>
          <w:p>
            <w:pPr>
              <w:pStyle w:val="nTable"/>
              <w:spacing w:after="40"/>
              <w:rPr>
                <w:sz w:val="19"/>
              </w:rPr>
            </w:pPr>
            <w:r>
              <w:rPr>
                <w:sz w:val="19"/>
              </w:rPr>
              <w:t>36 of 2004</w:t>
            </w:r>
            <w:ins w:id="5567" w:author="svcMRProcess" w:date="2020-02-21T21:48:00Z">
              <w:r>
                <w:rPr>
                  <w:sz w:val="19"/>
                </w:rPr>
                <w:t xml:space="preserve"> (as amended by this Act s. 16, 17(5) and 19)</w:t>
              </w:r>
            </w:ins>
          </w:p>
        </w:tc>
        <w:tc>
          <w:tcPr>
            <w:tcW w:w="1134" w:type="dxa"/>
          </w:tcPr>
          <w:p>
            <w:pPr>
              <w:pStyle w:val="nTable"/>
              <w:spacing w:after="40"/>
              <w:rPr>
                <w:sz w:val="19"/>
              </w:rPr>
            </w:pPr>
            <w:r>
              <w:rPr>
                <w:sz w:val="19"/>
              </w:rPr>
              <w:t>28</w:t>
            </w:r>
            <w:del w:id="5568" w:author="svcMRProcess" w:date="2020-02-21T21:48:00Z">
              <w:r>
                <w:rPr>
                  <w:sz w:val="19"/>
                </w:rPr>
                <w:delText xml:space="preserve"> </w:delText>
              </w:r>
            </w:del>
            <w:ins w:id="5569" w:author="svcMRProcess" w:date="2020-02-21T21:48:00Z">
              <w:r>
                <w:rPr>
                  <w:sz w:val="19"/>
                </w:rPr>
                <w:t> </w:t>
              </w:r>
            </w:ins>
            <w:r>
              <w:rPr>
                <w:sz w:val="19"/>
              </w:rPr>
              <w:t>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w:t>
            </w:r>
            <w:del w:id="5570" w:author="svcMRProcess" w:date="2020-02-21T21:48:00Z">
              <w:r>
                <w:rPr>
                  <w:snapToGrid w:val="0"/>
                  <w:sz w:val="19"/>
                </w:rPr>
                <w:delText xml:space="preserve"> </w:delText>
              </w:r>
              <w:r>
                <w:rPr>
                  <w:snapToGrid w:val="0"/>
                  <w:sz w:val="19"/>
                  <w:vertAlign w:val="superscript"/>
                </w:rPr>
                <w:delText>43, 48</w:delText>
              </w:r>
            </w:del>
            <w:ins w:id="5571" w:author="svcMRProcess" w:date="2020-02-21T21:48:00Z">
              <w:r>
                <w:rPr>
                  <w:i/>
                  <w:snapToGrid w:val="0"/>
                  <w:sz w:val="19"/>
                </w:rPr>
                <w:t> </w:t>
              </w:r>
              <w:r>
                <w:rPr>
                  <w:snapToGrid w:val="0"/>
                  <w:sz w:val="19"/>
                  <w:vertAlign w:val="superscript"/>
                </w:rPr>
                <w:t>39, 40</w:t>
              </w:r>
            </w:ins>
          </w:p>
        </w:tc>
        <w:tc>
          <w:tcPr>
            <w:tcW w:w="1134" w:type="dxa"/>
          </w:tcPr>
          <w:p>
            <w:pPr>
              <w:pStyle w:val="nTable"/>
              <w:spacing w:after="40"/>
              <w:rPr>
                <w:sz w:val="19"/>
              </w:rPr>
            </w:pPr>
            <w:r>
              <w:rPr>
                <w:sz w:val="19"/>
              </w:rPr>
              <w:t>42 of 2004</w:t>
            </w:r>
            <w:r>
              <w:rPr>
                <w:sz w:val="19"/>
              </w:rPr>
              <w:br/>
              <w:t>(as amended by No. 16 of 2005 s. 4</w:t>
            </w:r>
            <w:del w:id="5572" w:author="svcMRProcess" w:date="2020-02-21T21:48:00Z">
              <w:r>
                <w:rPr>
                  <w:sz w:val="19"/>
                </w:rPr>
                <w:delText>-</w:delText>
              </w:r>
            </w:del>
            <w:ins w:id="5573" w:author="svcMRProcess" w:date="2020-02-21T21:48:00Z">
              <w:r>
                <w:rPr>
                  <w:sz w:val="19"/>
                </w:rPr>
                <w:noBreakHyphen/>
              </w:r>
            </w:ins>
            <w:r>
              <w:rPr>
                <w:sz w:val="19"/>
              </w:rPr>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del w:id="5574" w:author="svcMRProcess" w:date="2020-02-21T21:48:00Z">
              <w:r>
                <w:rPr>
                  <w:sz w:val="19"/>
                </w:rPr>
                <w:delText>)-(</w:delText>
              </w:r>
            </w:del>
            <w:ins w:id="5575" w:author="svcMRProcess" w:date="2020-02-21T21:48:00Z">
              <w:r>
                <w:rPr>
                  <w:sz w:val="19"/>
                </w:rPr>
                <w:t>)</w:t>
              </w:r>
              <w:r>
                <w:rPr>
                  <w:sz w:val="19"/>
                </w:rPr>
                <w:noBreakHyphen/>
                <w:t>(</w:t>
              </w:r>
            </w:ins>
            <w:r>
              <w:rPr>
                <w:sz w:val="19"/>
              </w:rPr>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w:t>
            </w:r>
            <w:del w:id="5576" w:author="svcMRProcess" w:date="2020-02-21T21:48:00Z">
              <w:r>
                <w:rPr>
                  <w:sz w:val="19"/>
                </w:rPr>
                <w:delText xml:space="preserve"> </w:delText>
              </w:r>
            </w:del>
            <w:ins w:id="5577" w:author="svcMRProcess" w:date="2020-02-21T21:48:00Z">
              <w:r>
                <w:rPr>
                  <w:sz w:val="19"/>
                </w:rPr>
                <w:t> </w:t>
              </w:r>
            </w:ins>
            <w:r>
              <w:rPr>
                <w:sz w:val="19"/>
              </w:rPr>
              <w:t>10 repealed by No. 16 of 2005 s.</w:t>
            </w:r>
            <w:del w:id="5578" w:author="svcMRProcess" w:date="2020-02-21T21:48:00Z">
              <w:r>
                <w:rPr>
                  <w:sz w:val="19"/>
                </w:rPr>
                <w:delText xml:space="preserve"> </w:delText>
              </w:r>
            </w:del>
            <w:ins w:id="5579" w:author="svcMRProcess" w:date="2020-02-21T21:48:00Z">
              <w:r>
                <w:rPr>
                  <w:sz w:val="19"/>
                </w:rPr>
                <w:t> </w:t>
              </w:r>
            </w:ins>
            <w:r>
              <w:rPr>
                <w:sz w:val="19"/>
              </w:rPr>
              <w:t>4;</w:t>
            </w:r>
            <w:r>
              <w:rPr>
                <w:sz w:val="19"/>
              </w:rPr>
              <w:br/>
              <w:t>s.</w:t>
            </w:r>
            <w:del w:id="5580" w:author="svcMRProcess" w:date="2020-02-21T21:48:00Z">
              <w:r>
                <w:rPr>
                  <w:sz w:val="19"/>
                </w:rPr>
                <w:delText xml:space="preserve"> </w:delText>
              </w:r>
            </w:del>
            <w:ins w:id="5581" w:author="svcMRProcess" w:date="2020-02-21T21:48:00Z">
              <w:r>
                <w:rPr>
                  <w:sz w:val="19"/>
                </w:rPr>
                <w:t> </w:t>
              </w:r>
            </w:ins>
            <w:r>
              <w:rPr>
                <w:sz w:val="19"/>
              </w:rPr>
              <w:t>101(4)(a) deleted by No. 16 of 2005 s.</w:t>
            </w:r>
            <w:del w:id="5582" w:author="svcMRProcess" w:date="2020-02-21T21:48:00Z">
              <w:r>
                <w:rPr>
                  <w:sz w:val="19"/>
                </w:rPr>
                <w:delText xml:space="preserve"> </w:delText>
              </w:r>
            </w:del>
            <w:ins w:id="5583" w:author="svcMRProcess" w:date="2020-02-21T21:48:00Z">
              <w:r>
                <w:rPr>
                  <w:sz w:val="19"/>
                </w:rPr>
                <w:t> </w:t>
              </w:r>
            </w:ins>
            <w:r>
              <w:rPr>
                <w:sz w:val="19"/>
              </w:rPr>
              <w:t>5;</w:t>
            </w:r>
            <w:r>
              <w:rPr>
                <w:sz w:val="19"/>
              </w:rPr>
              <w:br/>
              <w:t>s.</w:t>
            </w:r>
            <w:del w:id="5584" w:author="svcMRProcess" w:date="2020-02-21T21:48:00Z">
              <w:r>
                <w:rPr>
                  <w:sz w:val="19"/>
                </w:rPr>
                <w:delText xml:space="preserve"> </w:delText>
              </w:r>
            </w:del>
            <w:ins w:id="5585" w:author="svcMRProcess" w:date="2020-02-21T21:48:00Z">
              <w:r>
                <w:rPr>
                  <w:sz w:val="19"/>
                </w:rPr>
                <w:t> </w:t>
              </w:r>
            </w:ins>
            <w:r>
              <w:rPr>
                <w:sz w:val="19"/>
              </w:rPr>
              <w:t>120(1) repealed by No. 16 of 2005 s.</w:t>
            </w:r>
            <w:del w:id="5586" w:author="svcMRProcess" w:date="2020-02-21T21:48:00Z">
              <w:r>
                <w:rPr>
                  <w:sz w:val="19"/>
                </w:rPr>
                <w:delText xml:space="preserve"> </w:delText>
              </w:r>
            </w:del>
            <w:ins w:id="5587" w:author="svcMRProcess" w:date="2020-02-21T21:48:00Z">
              <w:r>
                <w:rPr>
                  <w:sz w:val="19"/>
                </w:rPr>
                <w:t> </w:t>
              </w:r>
            </w:ins>
            <w:r>
              <w:rPr>
                <w:sz w:val="19"/>
              </w:rPr>
              <w:t>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del w:id="5588" w:author="svcMRProcess" w:date="2020-02-21T21:48:00Z">
              <w:r>
                <w:rPr>
                  <w:snapToGrid w:val="0"/>
                  <w:sz w:val="19"/>
                  <w:vertAlign w:val="superscript"/>
                  <w:lang w:val="en-US"/>
                </w:rPr>
                <w:delText>44</w:delText>
              </w:r>
            </w:del>
            <w:ins w:id="5589" w:author="svcMRProcess" w:date="2020-02-21T21:48:00Z">
              <w:r>
                <w:rPr>
                  <w:snapToGrid w:val="0"/>
                  <w:sz w:val="19"/>
                  <w:vertAlign w:val="superscript"/>
                </w:rPr>
                <w:t>41</w:t>
              </w:r>
            </w:ins>
          </w:p>
        </w:tc>
        <w:tc>
          <w:tcPr>
            <w:tcW w:w="1134" w:type="dxa"/>
          </w:tcPr>
          <w:p>
            <w:pPr>
              <w:pStyle w:val="nTable"/>
              <w:spacing w:after="40"/>
              <w:rPr>
                <w:sz w:val="19"/>
              </w:rPr>
            </w:pPr>
            <w:r>
              <w:rPr>
                <w:snapToGrid w:val="0"/>
                <w:sz w:val="19"/>
              </w:rPr>
              <w:t>45 of 2004</w:t>
            </w:r>
            <w:r>
              <w:rPr>
                <w:snapToGrid w:val="0"/>
                <w:sz w:val="19"/>
              </w:rPr>
              <w:br/>
              <w:t>(as amended by No. 16 of 2005 s.</w:t>
            </w:r>
            <w:del w:id="5590" w:author="svcMRProcess" w:date="2020-02-21T21:48:00Z">
              <w:r>
                <w:rPr>
                  <w:snapToGrid w:val="0"/>
                  <w:sz w:val="19"/>
                  <w:lang w:val="en-US"/>
                </w:rPr>
                <w:delText xml:space="preserve"> </w:delText>
              </w:r>
            </w:del>
            <w:ins w:id="5591" w:author="svcMRProcess" w:date="2020-02-21T21:48:00Z">
              <w:r>
                <w:rPr>
                  <w:snapToGrid w:val="0"/>
                  <w:sz w:val="19"/>
                </w:rPr>
                <w:t> </w:t>
              </w:r>
            </w:ins>
            <w:r>
              <w:rPr>
                <w:snapToGrid w:val="0"/>
                <w:sz w:val="19"/>
              </w:rPr>
              <w:t>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Courts Legislation Amendment and Repeal Act</w:t>
            </w:r>
            <w:del w:id="5592" w:author="svcMRProcess" w:date="2020-02-21T21:48:00Z">
              <w:r>
                <w:rPr>
                  <w:i/>
                  <w:sz w:val="19"/>
                </w:rPr>
                <w:delText xml:space="preserve"> </w:delText>
              </w:r>
            </w:del>
            <w:ins w:id="5593" w:author="svcMRProcess" w:date="2020-02-21T21:48:00Z">
              <w:r>
                <w:rPr>
                  <w:i/>
                  <w:sz w:val="19"/>
                </w:rPr>
                <w:t> </w:t>
              </w:r>
            </w:ins>
            <w:r>
              <w:rPr>
                <w:i/>
                <w:sz w:val="19"/>
              </w:rPr>
              <w:t xml:space="preserve">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w:t>
            </w:r>
            <w:del w:id="5594" w:author="svcMRProcess" w:date="2020-02-21T21:48:00Z">
              <w:r>
                <w:rPr>
                  <w:sz w:val="19"/>
                </w:rPr>
                <w:delText xml:space="preserve"> </w:delText>
              </w:r>
            </w:del>
            <w:ins w:id="5595" w:author="svcMRProcess" w:date="2020-02-21T21:48:00Z">
              <w:r>
                <w:rPr>
                  <w:sz w:val="19"/>
                </w:rPr>
                <w:t> </w:t>
              </w:r>
            </w:ins>
            <w:r>
              <w:rPr>
                <w:sz w:val="19"/>
              </w:rPr>
              <w:t>Nov</w:t>
            </w:r>
            <w:del w:id="5596" w:author="svcMRProcess" w:date="2020-02-21T21:48:00Z">
              <w:r>
                <w:rPr>
                  <w:sz w:val="19"/>
                </w:rPr>
                <w:delText xml:space="preserve"> </w:delText>
              </w:r>
            </w:del>
            <w:ins w:id="5597" w:author="svcMRProcess" w:date="2020-02-21T21:48:00Z">
              <w:r>
                <w:rPr>
                  <w:sz w:val="19"/>
                </w:rPr>
                <w:t> </w:t>
              </w:r>
            </w:ins>
            <w:r>
              <w:rPr>
                <w:sz w:val="19"/>
              </w:rPr>
              <w:t>2004</w:t>
            </w:r>
          </w:p>
        </w:tc>
        <w:tc>
          <w:tcPr>
            <w:tcW w:w="2552" w:type="dxa"/>
          </w:tcPr>
          <w:p>
            <w:pPr>
              <w:pStyle w:val="nTable"/>
              <w:spacing w:after="40"/>
              <w:rPr>
                <w:snapToGrid w:val="0"/>
                <w:sz w:val="19"/>
              </w:rPr>
            </w:pPr>
            <w:r>
              <w:rPr>
                <w:sz w:val="19"/>
              </w:rPr>
              <w:t>1</w:t>
            </w:r>
            <w:del w:id="5598" w:author="svcMRProcess" w:date="2020-02-21T21:48:00Z">
              <w:r>
                <w:rPr>
                  <w:sz w:val="19"/>
                </w:rPr>
                <w:delText xml:space="preserve"> </w:delText>
              </w:r>
            </w:del>
            <w:ins w:id="5599" w:author="svcMRProcess" w:date="2020-02-21T21:48:00Z">
              <w:r>
                <w:rPr>
                  <w:sz w:val="19"/>
                </w:rPr>
                <w:t> </w:t>
              </w:r>
            </w:ins>
            <w:r>
              <w:rPr>
                <w:sz w:val="19"/>
              </w:rPr>
              <w:t>May</w:t>
            </w:r>
            <w:del w:id="5600" w:author="svcMRProcess" w:date="2020-02-21T21:48:00Z">
              <w:r>
                <w:rPr>
                  <w:sz w:val="19"/>
                </w:rPr>
                <w:delText xml:space="preserve"> </w:delText>
              </w:r>
            </w:del>
            <w:ins w:id="5601" w:author="svcMRProcess" w:date="2020-02-21T21:48:00Z">
              <w:r>
                <w:rPr>
                  <w:sz w:val="19"/>
                </w:rPr>
                <w:t> </w:t>
              </w:r>
            </w:ins>
            <w:r>
              <w:rPr>
                <w:sz w:val="19"/>
              </w:rPr>
              <w:t>2005 (see s.</w:t>
            </w:r>
            <w:del w:id="5602" w:author="svcMRProcess" w:date="2020-02-21T21:48:00Z">
              <w:r>
                <w:rPr>
                  <w:sz w:val="19"/>
                </w:rPr>
                <w:delText xml:space="preserve"> </w:delText>
              </w:r>
            </w:del>
            <w:ins w:id="5603" w:author="svcMRProcess" w:date="2020-02-21T21:48:00Z">
              <w:r>
                <w:rPr>
                  <w:sz w:val="19"/>
                </w:rPr>
                <w:t> </w:t>
              </w:r>
            </w:ins>
            <w:r>
              <w:rPr>
                <w:sz w:val="19"/>
              </w:rPr>
              <w:t xml:space="preserve">2 and </w:t>
            </w:r>
            <w:r>
              <w:rPr>
                <w:i/>
                <w:sz w:val="19"/>
              </w:rPr>
              <w:t>Gazette</w:t>
            </w:r>
            <w:r>
              <w:rPr>
                <w:sz w:val="19"/>
              </w:rPr>
              <w:t xml:space="preserve"> 31</w:t>
            </w:r>
            <w:del w:id="5604" w:author="svcMRProcess" w:date="2020-02-21T21:48:00Z">
              <w:r>
                <w:rPr>
                  <w:sz w:val="19"/>
                </w:rPr>
                <w:delText xml:space="preserve"> </w:delText>
              </w:r>
            </w:del>
            <w:ins w:id="5605" w:author="svcMRProcess" w:date="2020-02-21T21:48:00Z">
              <w:r>
                <w:rPr>
                  <w:sz w:val="19"/>
                </w:rPr>
                <w:t> </w:t>
              </w:r>
            </w:ins>
            <w:r>
              <w:rPr>
                <w:sz w:val="19"/>
              </w:rPr>
              <w:t>Dec</w:t>
            </w:r>
            <w:del w:id="5606" w:author="svcMRProcess" w:date="2020-02-21T21:48:00Z">
              <w:r>
                <w:rPr>
                  <w:sz w:val="19"/>
                </w:rPr>
                <w:delText xml:space="preserve"> </w:delText>
              </w:r>
            </w:del>
            <w:ins w:id="5607" w:author="svcMRProcess" w:date="2020-02-21T21:48:00Z">
              <w:r>
                <w:rPr>
                  <w:sz w:val="19"/>
                </w:rPr>
                <w:t> </w:t>
              </w:r>
            </w:ins>
            <w:r>
              <w:rPr>
                <w:sz w:val="19"/>
              </w:rPr>
              <w:t>2004 p.</w:t>
            </w:r>
            <w:del w:id="5608" w:author="svcMRProcess" w:date="2020-02-21T21:48:00Z">
              <w:r>
                <w:rPr>
                  <w:sz w:val="19"/>
                </w:rPr>
                <w:delText xml:space="preserve"> </w:delText>
              </w:r>
            </w:del>
            <w:ins w:id="5609" w:author="svcMRProcess" w:date="2020-02-21T21:48:00Z">
              <w:r>
                <w:rPr>
                  <w:sz w:val="19"/>
                </w:rPr>
                <w:t> </w:t>
              </w:r>
            </w:ins>
            <w:r>
              <w:rPr>
                <w:sz w:val="19"/>
              </w:rPr>
              <w:t>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w:t>
            </w:r>
            <w:del w:id="5610" w:author="svcMRProcess" w:date="2020-02-21T21:48:00Z">
              <w:r>
                <w:rPr>
                  <w:snapToGrid w:val="0"/>
                  <w:sz w:val="19"/>
                  <w:lang w:val="en-US"/>
                </w:rPr>
                <w:delText xml:space="preserve"> </w:delText>
              </w:r>
            </w:del>
            <w:ins w:id="5611" w:author="svcMRProcess" w:date="2020-02-21T21:48:00Z">
              <w:r>
                <w:rPr>
                  <w:snapToGrid w:val="0"/>
                  <w:sz w:val="19"/>
                </w:rPr>
                <w:t> </w:t>
              </w:r>
            </w:ins>
            <w:r>
              <w:rPr>
                <w:snapToGrid w:val="0"/>
                <w:sz w:val="19"/>
              </w:rPr>
              <w:t>156 and 157) </w:t>
            </w:r>
            <w:del w:id="5612" w:author="svcMRProcess" w:date="2020-02-21T21:48:00Z">
              <w:r>
                <w:rPr>
                  <w:snapToGrid w:val="0"/>
                  <w:sz w:val="19"/>
                  <w:vertAlign w:val="superscript"/>
                  <w:lang w:val="en-US"/>
                </w:rPr>
                <w:delText>45</w:delText>
              </w:r>
            </w:del>
            <w:ins w:id="5613" w:author="svcMRProcess" w:date="2020-02-21T21:48:00Z">
              <w:r>
                <w:rPr>
                  <w:snapToGrid w:val="0"/>
                  <w:sz w:val="19"/>
                  <w:vertAlign w:val="superscript"/>
                </w:rPr>
                <w:t>42</w:t>
              </w:r>
            </w:ins>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s. 78 and 80 (Sch. 2 cl.</w:t>
            </w:r>
            <w:del w:id="5614" w:author="svcMRProcess" w:date="2020-02-21T21:48:00Z">
              <w:r>
                <w:rPr>
                  <w:sz w:val="19"/>
                </w:rPr>
                <w:delText xml:space="preserve"> </w:delText>
              </w:r>
            </w:del>
            <w:ins w:id="5615" w:author="svcMRProcess" w:date="2020-02-21T21:48:00Z">
              <w:r>
                <w:rPr>
                  <w:sz w:val="19"/>
                </w:rPr>
                <w:t> </w:t>
              </w:r>
            </w:ins>
            <w:r>
              <w:rPr>
                <w:sz w:val="19"/>
              </w:rPr>
              <w:t xml:space="preserve">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w:t>
            </w:r>
            <w:del w:id="5616" w:author="svcMRProcess" w:date="2020-02-21T21:48:00Z">
              <w:r>
                <w:rPr>
                  <w:b/>
                  <w:i/>
                  <w:sz w:val="19"/>
                </w:rPr>
                <w:delText xml:space="preserve"> </w:delText>
              </w:r>
            </w:del>
            <w:ins w:id="5617" w:author="svcMRProcess" w:date="2020-02-21T21:48:00Z">
              <w:r>
                <w:rPr>
                  <w:b/>
                  <w:i/>
                  <w:sz w:val="19"/>
                </w:rPr>
                <w:t> </w:t>
              </w:r>
            </w:ins>
            <w:r>
              <w:rPr>
                <w:b/>
                <w:i/>
                <w:sz w:val="19"/>
              </w:rPr>
              <w:t>1981</w:t>
            </w:r>
            <w:r>
              <w:rPr>
                <w:b/>
                <w:sz w:val="19"/>
              </w:rPr>
              <w:t xml:space="preserve"> as at 5 Aug 2005</w:t>
            </w:r>
            <w:r>
              <w:rPr>
                <w:sz w:val="19"/>
              </w:rPr>
              <w:t xml:space="preserve"> (includes amendments listed above except those in the </w:t>
            </w:r>
            <w:r>
              <w:rPr>
                <w:i/>
                <w:sz w:val="19"/>
              </w:rPr>
              <w:t>Workers’ Compensation and Rehabilitation Amendment (Cross Border) Act</w:t>
            </w:r>
            <w:del w:id="5618" w:author="svcMRProcess" w:date="2020-02-21T21:48:00Z">
              <w:r>
                <w:rPr>
                  <w:i/>
                  <w:sz w:val="19"/>
                </w:rPr>
                <w:delText xml:space="preserve"> </w:delText>
              </w:r>
            </w:del>
            <w:ins w:id="5619" w:author="svcMRProcess" w:date="2020-02-21T21:48:00Z">
              <w:r>
                <w:rPr>
                  <w:i/>
                  <w:sz w:val="19"/>
                </w:rPr>
                <w:t> </w:t>
              </w:r>
            </w:ins>
            <w:r>
              <w:rPr>
                <w:i/>
                <w:sz w:val="19"/>
              </w:rPr>
              <w:t xml:space="preserve">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w:t>
            </w:r>
            <w:ins w:id="5620" w:author="svcMRProcess" w:date="2020-02-21T21:48:00Z">
              <w:r>
                <w:rPr>
                  <w:snapToGrid w:val="0"/>
                  <w:sz w:val="19"/>
                </w:rPr>
                <w:t> </w:t>
              </w:r>
            </w:ins>
            <w:r>
              <w:rPr>
                <w:snapToGrid w:val="0"/>
                <w:sz w:val="19"/>
              </w:rPr>
              <w:t>3</w:t>
            </w:r>
            <w:del w:id="5621" w:author="svcMRProcess" w:date="2020-02-21T21:48:00Z">
              <w:r>
                <w:rPr>
                  <w:snapToGrid w:val="0"/>
                  <w:sz w:val="19"/>
                  <w:lang w:val="en-US"/>
                </w:rPr>
                <w:delText>-5 </w:delText>
              </w:r>
              <w:r>
                <w:rPr>
                  <w:snapToGrid w:val="0"/>
                  <w:sz w:val="19"/>
                  <w:vertAlign w:val="superscript"/>
                  <w:lang w:val="en-US"/>
                </w:rPr>
                <w:delText>47, 49</w:delText>
              </w:r>
            </w:del>
            <w:ins w:id="5622" w:author="svcMRProcess" w:date="2020-02-21T21:48:00Z">
              <w:r>
                <w:rPr>
                  <w:snapToGrid w:val="0"/>
                  <w:sz w:val="19"/>
                </w:rPr>
                <w:t>, 4 and s. 32 </w:t>
              </w:r>
              <w:r>
                <w:rPr>
                  <w:snapToGrid w:val="0"/>
                  <w:sz w:val="19"/>
                  <w:vertAlign w:val="superscript"/>
                </w:rPr>
                <w:t>4, 43</w:t>
              </w:r>
            </w:ins>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rPr>
                <w:del w:id="5623" w:author="svcMRProcess" w:date="2020-02-21T21:48:00Z"/>
                <w:sz w:val="20"/>
              </w:rPr>
            </w:pPr>
            <w:r>
              <w:rPr>
                <w:sz w:val="19"/>
              </w:rPr>
              <w:t>s.</w:t>
            </w:r>
            <w:del w:id="5624" w:author="svcMRProcess" w:date="2020-02-21T21:48:00Z">
              <w:r>
                <w:rPr>
                  <w:sz w:val="20"/>
                </w:rPr>
                <w:delText xml:space="preserve"> </w:delText>
              </w:r>
            </w:del>
            <w:ins w:id="5625" w:author="svcMRProcess" w:date="2020-02-21T21:48:00Z">
              <w:r>
                <w:rPr>
                  <w:sz w:val="19"/>
                </w:rPr>
                <w:t> </w:t>
              </w:r>
            </w:ins>
            <w:r>
              <w:rPr>
                <w:sz w:val="19"/>
              </w:rPr>
              <w:t>30(1) and (2): 1</w:t>
            </w:r>
            <w:del w:id="5626" w:author="svcMRProcess" w:date="2020-02-21T21:48:00Z">
              <w:r>
                <w:rPr>
                  <w:sz w:val="20"/>
                </w:rPr>
                <w:delText xml:space="preserve"> </w:delText>
              </w:r>
            </w:del>
            <w:ins w:id="5627" w:author="svcMRProcess" w:date="2020-02-21T21:48:00Z">
              <w:r>
                <w:rPr>
                  <w:sz w:val="19"/>
                </w:rPr>
                <w:t> </w:t>
              </w:r>
            </w:ins>
            <w:r>
              <w:rPr>
                <w:sz w:val="19"/>
              </w:rPr>
              <w:t>Jul</w:t>
            </w:r>
            <w:del w:id="5628" w:author="svcMRProcess" w:date="2020-02-21T21:48:00Z">
              <w:r>
                <w:rPr>
                  <w:sz w:val="20"/>
                </w:rPr>
                <w:delText xml:space="preserve"> </w:delText>
              </w:r>
            </w:del>
            <w:ins w:id="5629" w:author="svcMRProcess" w:date="2020-02-21T21:48:00Z">
              <w:r>
                <w:rPr>
                  <w:sz w:val="19"/>
                </w:rPr>
                <w:t> </w:t>
              </w:r>
            </w:ins>
            <w:r>
              <w:rPr>
                <w:sz w:val="19"/>
              </w:rPr>
              <w:t>2005 (see s.</w:t>
            </w:r>
            <w:del w:id="5630" w:author="svcMRProcess" w:date="2020-02-21T21:48:00Z">
              <w:r>
                <w:rPr>
                  <w:sz w:val="20"/>
                </w:rPr>
                <w:delText xml:space="preserve"> </w:delText>
              </w:r>
            </w:del>
            <w:ins w:id="5631" w:author="svcMRProcess" w:date="2020-02-21T21:48:00Z">
              <w:r>
                <w:rPr>
                  <w:sz w:val="19"/>
                </w:rPr>
                <w:t> </w:t>
              </w:r>
            </w:ins>
            <w:r>
              <w:rPr>
                <w:sz w:val="19"/>
              </w:rPr>
              <w:t>2(2));</w:t>
            </w:r>
          </w:p>
          <w:p>
            <w:pPr>
              <w:rPr>
                <w:del w:id="5632" w:author="svcMRProcess" w:date="2020-02-21T21:48:00Z"/>
                <w:sz w:val="20"/>
              </w:rPr>
            </w:pPr>
            <w:del w:id="5633" w:author="svcMRProcess" w:date="2020-02-21T21:48:00Z">
              <w:r>
                <w:rPr>
                  <w:sz w:val="20"/>
                </w:rPr>
                <w:delText xml:space="preserve">Act other than </w:delText>
              </w:r>
            </w:del>
            <w:ins w:id="5634" w:author="svcMRProcess" w:date="2020-02-21T21:48:00Z">
              <w:r>
                <w:rPr>
                  <w:sz w:val="19"/>
                </w:rPr>
                <w:br/>
              </w:r>
            </w:ins>
            <w:r>
              <w:rPr>
                <w:sz w:val="19"/>
              </w:rPr>
              <w:t>s.</w:t>
            </w:r>
            <w:del w:id="5635" w:author="svcMRProcess" w:date="2020-02-21T21:48:00Z">
              <w:r>
                <w:rPr>
                  <w:sz w:val="20"/>
                </w:rPr>
                <w:delText xml:space="preserve"> 7, </w:delText>
              </w:r>
            </w:del>
            <w:ins w:id="5636" w:author="svcMRProcess" w:date="2020-02-21T21:48:00Z">
              <w:r>
                <w:rPr>
                  <w:sz w:val="19"/>
                </w:rPr>
                <w:t> </w:t>
              </w:r>
            </w:ins>
            <w:r>
              <w:rPr>
                <w:sz w:val="19"/>
              </w:rPr>
              <w:t>30(</w:t>
            </w:r>
            <w:del w:id="5637" w:author="svcMRProcess" w:date="2020-02-21T21:48:00Z">
              <w:r>
                <w:rPr>
                  <w:sz w:val="20"/>
                </w:rPr>
                <w:delText xml:space="preserve">1) and (2) and Pt. </w:delText>
              </w:r>
            </w:del>
            <w:r>
              <w:rPr>
                <w:sz w:val="19"/>
              </w:rPr>
              <w:t>3</w:t>
            </w:r>
            <w:del w:id="5638" w:author="svcMRProcess" w:date="2020-02-21T21:48:00Z">
              <w:r>
                <w:rPr>
                  <w:sz w:val="20"/>
                </w:rPr>
                <w:delText xml:space="preserve"> and 5:</w:delText>
              </w:r>
            </w:del>
            <w:ins w:id="5639" w:author="svcMRProcess" w:date="2020-02-21T21:48:00Z">
              <w:r>
                <w:rPr>
                  <w:sz w:val="19"/>
                </w:rPr>
                <w:t>):</w:t>
              </w:r>
            </w:ins>
            <w:r>
              <w:rPr>
                <w:sz w:val="19"/>
              </w:rPr>
              <w:t xml:space="preserve"> 27</w:t>
            </w:r>
            <w:del w:id="5640" w:author="svcMRProcess" w:date="2020-02-21T21:48:00Z">
              <w:r>
                <w:rPr>
                  <w:sz w:val="20"/>
                </w:rPr>
                <w:delText xml:space="preserve"> </w:delText>
              </w:r>
            </w:del>
            <w:ins w:id="5641" w:author="svcMRProcess" w:date="2020-02-21T21:48:00Z">
              <w:r>
                <w:rPr>
                  <w:sz w:val="19"/>
                </w:rPr>
                <w:t> </w:t>
              </w:r>
            </w:ins>
            <w:r>
              <w:rPr>
                <w:sz w:val="19"/>
              </w:rPr>
              <w:t>Sep 2005 (see s.</w:t>
            </w:r>
            <w:del w:id="5642" w:author="svcMRProcess" w:date="2020-02-21T21:48:00Z">
              <w:r>
                <w:rPr>
                  <w:sz w:val="20"/>
                </w:rPr>
                <w:delText xml:space="preserve"> </w:delText>
              </w:r>
            </w:del>
            <w:ins w:id="5643" w:author="svcMRProcess" w:date="2020-02-21T21:48:00Z">
              <w:r>
                <w:rPr>
                  <w:sz w:val="19"/>
                </w:rPr>
                <w:t> </w:t>
              </w:r>
            </w:ins>
            <w:r>
              <w:rPr>
                <w:sz w:val="19"/>
              </w:rPr>
              <w:t>2(1));</w:t>
            </w:r>
          </w:p>
          <w:p>
            <w:pPr>
              <w:pStyle w:val="nTable"/>
              <w:spacing w:after="40"/>
              <w:rPr>
                <w:snapToGrid w:val="0"/>
                <w:sz w:val="19"/>
              </w:rPr>
            </w:pPr>
            <w:del w:id="5644" w:author="svcMRProcess" w:date="2020-02-21T21:48:00Z">
              <w:r>
                <w:rPr>
                  <w:sz w:val="20"/>
                </w:rPr>
                <w:delText xml:space="preserve">s. 7 and </w:delText>
              </w:r>
            </w:del>
            <w:ins w:id="5645" w:author="svcMRProcess" w:date="2020-02-21T21:48:00Z">
              <w:r>
                <w:rPr>
                  <w:sz w:val="19"/>
                </w:rPr>
                <w:br/>
              </w:r>
            </w:ins>
            <w:r>
              <w:rPr>
                <w:sz w:val="19"/>
              </w:rPr>
              <w:t xml:space="preserve">Pt. 3 and </w:t>
            </w:r>
            <w:del w:id="5646" w:author="svcMRProcess" w:date="2020-02-21T21:48:00Z">
              <w:r>
                <w:rPr>
                  <w:sz w:val="20"/>
                </w:rPr>
                <w:delText>5</w:delText>
              </w:r>
            </w:del>
            <w:ins w:id="5647" w:author="svcMRProcess" w:date="2020-02-21T21:48:00Z">
              <w:r>
                <w:rPr>
                  <w:sz w:val="19"/>
                </w:rPr>
                <w:t>s. 32</w:t>
              </w:r>
            </w:ins>
            <w:r>
              <w:rPr>
                <w:sz w:val="19"/>
              </w:rPr>
              <w:t>: 14</w:t>
            </w:r>
            <w:del w:id="5648" w:author="svcMRProcess" w:date="2020-02-21T21:48:00Z">
              <w:r>
                <w:rPr>
                  <w:sz w:val="20"/>
                </w:rPr>
                <w:delText xml:space="preserve"> </w:delText>
              </w:r>
            </w:del>
            <w:ins w:id="5649" w:author="svcMRProcess" w:date="2020-02-21T21:48:00Z">
              <w:r>
                <w:rPr>
                  <w:sz w:val="19"/>
                </w:rPr>
                <w:t> </w:t>
              </w:r>
            </w:ins>
            <w:r>
              <w:rPr>
                <w:sz w:val="19"/>
              </w:rPr>
              <w:t>Nov</w:t>
            </w:r>
            <w:del w:id="5650" w:author="svcMRProcess" w:date="2020-02-21T21:48:00Z">
              <w:r>
                <w:rPr>
                  <w:sz w:val="20"/>
                </w:rPr>
                <w:delText xml:space="preserve"> </w:delText>
              </w:r>
            </w:del>
            <w:ins w:id="5651" w:author="svcMRProcess" w:date="2020-02-21T21:48:00Z">
              <w:r>
                <w:rPr>
                  <w:sz w:val="19"/>
                </w:rPr>
                <w:t> </w:t>
              </w:r>
            </w:ins>
            <w:r>
              <w:rPr>
                <w:sz w:val="19"/>
              </w:rPr>
              <w:t>2005 (see s.</w:t>
            </w:r>
            <w:del w:id="5652" w:author="svcMRProcess" w:date="2020-02-21T21:48:00Z">
              <w:r>
                <w:rPr>
                  <w:sz w:val="20"/>
                </w:rPr>
                <w:delText xml:space="preserve"> </w:delText>
              </w:r>
            </w:del>
            <w:ins w:id="5653" w:author="svcMRProcess" w:date="2020-02-21T21:48:00Z">
              <w:r>
                <w:rPr>
                  <w:sz w:val="19"/>
                </w:rPr>
                <w:t> </w:t>
              </w:r>
            </w:ins>
            <w:r>
              <w:rPr>
                <w:sz w:val="19"/>
              </w:rPr>
              <w:t>2(3))</w:t>
            </w:r>
          </w:p>
        </w:tc>
      </w:tr>
      <w:tr>
        <w:tc>
          <w:tcPr>
            <w:tcW w:w="2268" w:type="dxa"/>
          </w:tcPr>
          <w:p>
            <w:pPr>
              <w:pStyle w:val="nTable"/>
              <w:spacing w:after="40"/>
              <w:rPr>
                <w:snapToGrid w:val="0"/>
                <w:sz w:val="19"/>
                <w:vertAlign w:val="superscript"/>
              </w:rPr>
            </w:pPr>
            <w:r>
              <w:rPr>
                <w:i/>
                <w:iCs/>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rPr>
          <w:cantSplit/>
          <w:ins w:id="5654" w:author="svcMRProcess" w:date="2020-02-21T21:48:00Z"/>
        </w:trPr>
        <w:tc>
          <w:tcPr>
            <w:tcW w:w="7087" w:type="dxa"/>
            <w:gridSpan w:val="4"/>
            <w:tcBorders>
              <w:bottom w:val="single" w:sz="8" w:space="0" w:color="auto"/>
            </w:tcBorders>
          </w:tcPr>
          <w:p>
            <w:pPr>
              <w:pStyle w:val="nTable"/>
              <w:spacing w:after="40"/>
              <w:rPr>
                <w:ins w:id="5655" w:author="svcMRProcess" w:date="2020-02-21T21:48:00Z"/>
                <w:snapToGrid w:val="0"/>
                <w:sz w:val="19"/>
              </w:rPr>
            </w:pPr>
            <w:ins w:id="5656" w:author="svcMRProcess" w:date="2020-02-21T21:48:00Z">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ins>
          </w:p>
        </w:tc>
      </w:tr>
    </w:tbl>
    <w:p>
      <w:pPr>
        <w:pStyle w:val="nSubsection"/>
        <w:spacing w:before="360"/>
        <w:ind w:left="482" w:hanging="482"/>
      </w:pPr>
      <w:r>
        <w:rPr>
          <w:vertAlign w:val="superscript"/>
        </w:rPr>
        <w:t>1a</w:t>
      </w:r>
      <w:r>
        <w:tab/>
        <w:t>On the date as at</w:t>
      </w:r>
      <w:del w:id="5657" w:author="svcMRProcess" w:date="2020-02-21T21:48:00Z">
        <w:r>
          <w:delText> </w:delText>
        </w:r>
      </w:del>
      <w:ins w:id="5658" w:author="svcMRProcess" w:date="2020-02-21T21:48:00Z">
        <w:r>
          <w:t xml:space="preserve"> </w:t>
        </w:r>
      </w:ins>
      <w:r>
        <w:t>which thi</w:t>
      </w:r>
      <w:bookmarkStart w:id="5659" w:name="_Hlt507390729"/>
      <w:bookmarkEnd w:id="5659"/>
      <w:r>
        <w:t xml:space="preserve">s </w:t>
      </w:r>
      <w:del w:id="5660" w:author="svcMRProcess" w:date="2020-02-21T21:48:00Z">
        <w:r>
          <w:delText>compilation</w:delText>
        </w:r>
      </w:del>
      <w:ins w:id="5661" w:author="svcMRProcess" w:date="2020-02-21T21:48:00Z">
        <w:r>
          <w:t>reprint</w:t>
        </w:r>
      </w:ins>
      <w:r>
        <w:t xml:space="preserve"> was prepared, provisions referred to in the following table had not come into operation and were therefore not included in </w:t>
      </w:r>
      <w:del w:id="5662" w:author="svcMRProcess" w:date="2020-02-21T21:48:00Z">
        <w:r>
          <w:delText>this compilation.</w:delText>
        </w:r>
      </w:del>
      <w:ins w:id="5663" w:author="svcMRProcess" w:date="2020-02-21T21:48:00Z">
        <w:r>
          <w:t>compiling the reprint.</w:t>
        </w:r>
      </w:ins>
      <w:r>
        <w:t xml:space="preserve">  For the text of the provisions see the endnotes referred to in the table.</w:t>
      </w:r>
    </w:p>
    <w:p>
      <w:pPr>
        <w:pStyle w:val="nHeading3"/>
        <w:outlineLvl w:val="0"/>
      </w:pPr>
      <w:bookmarkStart w:id="5664" w:name="_Toc390077472"/>
      <w:bookmarkStart w:id="5665" w:name="_Toc122833673"/>
      <w:bookmarkStart w:id="5666" w:name="_Toc122834240"/>
      <w:r>
        <w:t>Provisions that have not come into operation</w:t>
      </w:r>
      <w:bookmarkEnd w:id="5664"/>
      <w:bookmarkEnd w:id="5665"/>
      <w:bookmarkEnd w:id="56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del w:id="5667" w:author="svcMRProcess" w:date="2020-02-21T21:48:00Z">
              <w:r>
                <w:rPr>
                  <w:snapToGrid w:val="0"/>
                  <w:sz w:val="19"/>
                  <w:vertAlign w:val="superscript"/>
                </w:rPr>
                <w:delText>46</w:delText>
              </w:r>
            </w:del>
            <w:ins w:id="5668" w:author="svcMRProcess" w:date="2020-02-21T21:48:00Z">
              <w:r>
                <w:rPr>
                  <w:snapToGrid w:val="0"/>
                  <w:sz w:val="19"/>
                  <w:vertAlign w:val="superscript"/>
                </w:rPr>
                <w:t>44</w:t>
              </w:r>
            </w:ins>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w:t>
            </w:r>
            <w:del w:id="5669" w:author="svcMRProcess" w:date="2020-02-21T21:48:00Z">
              <w:r>
                <w:rPr>
                  <w:sz w:val="19"/>
                </w:rPr>
                <w:delText xml:space="preserve"> </w:delText>
              </w:r>
            </w:del>
            <w:ins w:id="5670" w:author="svcMRProcess" w:date="2020-02-21T21:48:00Z">
              <w:r>
                <w:rPr>
                  <w:sz w:val="19"/>
                </w:rPr>
                <w:t> </w:t>
              </w:r>
            </w:ins>
            <w:r>
              <w:rPr>
                <w:sz w:val="19"/>
              </w:rPr>
              <w:t>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del w:id="5671" w:author="svcMRProcess" w:date="2020-02-21T21:48:00Z">
              <w:r>
                <w:rPr>
                  <w:snapToGrid w:val="0"/>
                  <w:sz w:val="19"/>
                  <w:vertAlign w:val="superscript"/>
                </w:rPr>
                <w:delText>12</w:delText>
              </w:r>
            </w:del>
            <w:ins w:id="5672" w:author="svcMRProcess" w:date="2020-02-21T21:48:00Z">
              <w:r>
                <w:rPr>
                  <w:snapToGrid w:val="0"/>
                  <w:sz w:val="19"/>
                  <w:vertAlign w:val="superscript"/>
                </w:rPr>
                <w:t>11</w:t>
              </w:r>
            </w:ins>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w:t>
            </w:r>
            <w:del w:id="5673" w:author="svcMRProcess" w:date="2020-02-21T21:48:00Z">
              <w:r>
                <w:rPr>
                  <w:sz w:val="19"/>
                </w:rPr>
                <w:delText xml:space="preserve"> </w:delText>
              </w:r>
            </w:del>
            <w:ins w:id="5674" w:author="svcMRProcess" w:date="2020-02-21T21:48:00Z">
              <w:r>
                <w:rPr>
                  <w:sz w:val="19"/>
                </w:rPr>
                <w:t> </w:t>
              </w:r>
            </w:ins>
            <w:r>
              <w:rPr>
                <w:sz w:val="19"/>
              </w:rPr>
              <w:t>2(2))</w:t>
            </w:r>
          </w:p>
        </w:tc>
      </w:tr>
      <w:tr>
        <w:trPr>
          <w:cantSplit/>
        </w:trPr>
        <w:tc>
          <w:tcPr>
            <w:tcW w:w="2268" w:type="dxa"/>
            <w:tcBorders>
              <w:bottom w:val="single" w:sz="4" w:space="0" w:color="auto"/>
            </w:tcBorders>
          </w:tcPr>
          <w:p>
            <w:pPr>
              <w:pStyle w:val="nTable"/>
              <w:spacing w:after="40"/>
              <w:ind w:right="113"/>
              <w:rPr>
                <w:rFonts w:ascii="Times" w:hAnsi="Times"/>
                <w:i/>
                <w:snapToGrid w:val="0"/>
                <w:sz w:val="19"/>
                <w:vertAlign w:val="superscript"/>
              </w:rPr>
            </w:pPr>
            <w:r>
              <w:rPr>
                <w:rFonts w:ascii="Times" w:hAnsi="Times"/>
                <w:i/>
                <w:sz w:val="19"/>
              </w:rPr>
              <w:t>Chiropractors Act</w:t>
            </w:r>
            <w:del w:id="5675" w:author="svcMRProcess" w:date="2020-02-21T21:48:00Z">
              <w:r>
                <w:rPr>
                  <w:i/>
                  <w:snapToGrid w:val="0"/>
                  <w:sz w:val="19"/>
                </w:rPr>
                <w:delText> </w:delText>
              </w:r>
            </w:del>
            <w:ins w:id="5676" w:author="svcMRProcess" w:date="2020-02-21T21:48:00Z">
              <w:r>
                <w:rPr>
                  <w:rFonts w:ascii="Times" w:hAnsi="Times"/>
                  <w:i/>
                  <w:sz w:val="19"/>
                </w:rPr>
                <w:t xml:space="preserve"> </w:t>
              </w:r>
            </w:ins>
            <w:r>
              <w:rPr>
                <w:rFonts w:ascii="Times" w:hAnsi="Times"/>
                <w:i/>
                <w:sz w:val="19"/>
              </w:rPr>
              <w:t xml:space="preserve">2005 </w:t>
            </w:r>
            <w:r>
              <w:rPr>
                <w:rFonts w:ascii="Times" w:hAnsi="Times"/>
                <w:sz w:val="19"/>
              </w:rPr>
              <w:t>s. 109</w:t>
            </w:r>
            <w:r>
              <w:rPr>
                <w:rFonts w:ascii="Times" w:hAnsi="Times"/>
                <w:sz w:val="19"/>
                <w:vertAlign w:val="superscript"/>
              </w:rPr>
              <w:t> </w:t>
            </w:r>
            <w:del w:id="5677" w:author="svcMRProcess" w:date="2020-02-21T21:48:00Z">
              <w:r>
                <w:rPr>
                  <w:snapToGrid w:val="0"/>
                  <w:sz w:val="19"/>
                  <w:vertAlign w:val="superscript"/>
                </w:rPr>
                <w:delText>50</w:delText>
              </w:r>
            </w:del>
            <w:ins w:id="5678" w:author="svcMRProcess" w:date="2020-02-21T21:48:00Z">
              <w:r>
                <w:rPr>
                  <w:rFonts w:ascii="Times" w:hAnsi="Times"/>
                  <w:sz w:val="19"/>
                  <w:vertAlign w:val="superscript"/>
                </w:rPr>
                <w:t>45</w:t>
              </w:r>
            </w:ins>
          </w:p>
        </w:tc>
        <w:tc>
          <w:tcPr>
            <w:tcW w:w="1134" w:type="dxa"/>
            <w:tcBorders>
              <w:bottom w:val="single" w:sz="4" w:space="0" w:color="auto"/>
            </w:tcBorders>
          </w:tcPr>
          <w:p>
            <w:pPr>
              <w:pStyle w:val="nTable"/>
              <w:keepNext/>
              <w:spacing w:after="40"/>
              <w:rPr>
                <w:rFonts w:ascii="Times" w:hAnsi="Times"/>
                <w:sz w:val="19"/>
              </w:rPr>
            </w:pPr>
            <w:r>
              <w:rPr>
                <w:rFonts w:ascii="Times" w:hAnsi="Times"/>
                <w:sz w:val="19"/>
              </w:rPr>
              <w:t>31 of 2005</w:t>
            </w:r>
          </w:p>
        </w:tc>
        <w:tc>
          <w:tcPr>
            <w:tcW w:w="1134" w:type="dxa"/>
            <w:tcBorders>
              <w:bottom w:val="single" w:sz="4" w:space="0" w:color="auto"/>
            </w:tcBorders>
          </w:tcPr>
          <w:p>
            <w:pPr>
              <w:pStyle w:val="nTable"/>
              <w:keepNext/>
              <w:spacing w:after="40"/>
              <w:rPr>
                <w:rFonts w:ascii="Times" w:hAnsi="Times"/>
                <w:sz w:val="19"/>
              </w:rPr>
            </w:pPr>
            <w:r>
              <w:rPr>
                <w:rFonts w:ascii="Times" w:hAnsi="Times"/>
                <w:sz w:val="19"/>
              </w:rPr>
              <w:t>12</w:t>
            </w:r>
            <w:del w:id="5679" w:author="svcMRProcess" w:date="2020-02-21T21:48:00Z">
              <w:r>
                <w:rPr>
                  <w:sz w:val="19"/>
                </w:rPr>
                <w:delText> </w:delText>
              </w:r>
            </w:del>
            <w:ins w:id="5680" w:author="svcMRProcess" w:date="2020-02-21T21:48:00Z">
              <w:r>
                <w:rPr>
                  <w:rFonts w:ascii="Times" w:hAnsi="Times"/>
                  <w:sz w:val="19"/>
                </w:rPr>
                <w:t xml:space="preserve"> </w:t>
              </w:r>
            </w:ins>
            <w:r>
              <w:rPr>
                <w:rFonts w:ascii="Times" w:hAnsi="Times"/>
                <w:sz w:val="19"/>
              </w:rPr>
              <w:t>Dec</w:t>
            </w:r>
            <w:del w:id="5681" w:author="svcMRProcess" w:date="2020-02-21T21:48:00Z">
              <w:r>
                <w:rPr>
                  <w:sz w:val="19"/>
                </w:rPr>
                <w:delText> </w:delText>
              </w:r>
            </w:del>
            <w:ins w:id="5682" w:author="svcMRProcess" w:date="2020-02-21T21:48:00Z">
              <w:r>
                <w:rPr>
                  <w:rFonts w:ascii="Times" w:hAnsi="Times"/>
                  <w:sz w:val="19"/>
                </w:rPr>
                <w:t xml:space="preserve"> </w:t>
              </w:r>
            </w:ins>
            <w:r>
              <w:rPr>
                <w:rFonts w:ascii="Times" w:hAnsi="Times"/>
                <w:sz w:val="19"/>
              </w:rPr>
              <w:t>2005</w:t>
            </w:r>
          </w:p>
        </w:tc>
        <w:tc>
          <w:tcPr>
            <w:tcW w:w="2551" w:type="dxa"/>
            <w:tcBorders>
              <w:bottom w:val="single" w:sz="4" w:space="0" w:color="auto"/>
            </w:tcBorders>
          </w:tcPr>
          <w:p>
            <w:pPr>
              <w:pStyle w:val="nTable"/>
              <w:keepNext/>
              <w:spacing w:after="40"/>
              <w:rPr>
                <w:rFonts w:ascii="Times" w:hAnsi="Times"/>
                <w:sz w:val="19"/>
              </w:rPr>
            </w:pPr>
            <w:r>
              <w:rPr>
                <w:rFonts w:ascii="Times" w:hAnsi="Times"/>
                <w:sz w:val="19"/>
              </w:rPr>
              <w:t>To be proclaimed (see s.</w:t>
            </w:r>
            <w:del w:id="5683" w:author="svcMRProcess" w:date="2020-02-21T21:48:00Z">
              <w:r>
                <w:rPr>
                  <w:sz w:val="19"/>
                </w:rPr>
                <w:delText> </w:delText>
              </w:r>
            </w:del>
            <w:ins w:id="5684" w:author="svcMRProcess" w:date="2020-02-21T21:48:00Z">
              <w:r>
                <w:rPr>
                  <w:rFonts w:ascii="Times" w:hAnsi="Times"/>
                  <w:sz w:val="19"/>
                </w:rPr>
                <w:t xml:space="preserve"> </w:t>
              </w:r>
            </w:ins>
            <w:r>
              <w:rPr>
                <w:rFonts w:ascii="Times" w:hAnsi="Times"/>
                <w:sz w:val="19"/>
              </w:rPr>
              <w:t>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w:t>
      </w:r>
      <w:del w:id="5685" w:author="svcMRProcess" w:date="2020-02-21T21:48:00Z">
        <w:r>
          <w:rPr>
            <w:snapToGrid w:val="0"/>
          </w:rPr>
          <w:delText>8.</w:delText>
        </w:r>
      </w:del>
      <w:ins w:id="5686" w:author="svcMRProcess" w:date="2020-02-21T21:48:00Z">
        <w:r>
          <w:rPr>
            <w:snapToGrid w:val="0"/>
          </w:rPr>
          <w:t>8 (see also note 44.)</w:t>
        </w:r>
      </w:ins>
    </w:p>
    <w:p>
      <w:pPr>
        <w:pStyle w:val="nSubsection"/>
        <w:rPr>
          <w:snapToGrid w:val="0"/>
        </w:rPr>
      </w:pPr>
      <w:r>
        <w:rPr>
          <w:snapToGrid w:val="0"/>
          <w:vertAlign w:val="superscript"/>
        </w:rPr>
        <w:t>3</w:t>
      </w:r>
      <w:r>
        <w:rPr>
          <w:snapToGrid w:val="0"/>
        </w:rPr>
        <w:tab/>
        <w:t xml:space="preserve">Under the </w:t>
      </w:r>
      <w:r>
        <w:rPr>
          <w:i/>
          <w:snapToGrid w:val="0"/>
        </w:rPr>
        <w:t>Acts Amendment (ICWA) Act</w:t>
      </w:r>
      <w:del w:id="5687" w:author="svcMRProcess" w:date="2020-02-21T21:48:00Z">
        <w:r>
          <w:rPr>
            <w:i/>
            <w:snapToGrid w:val="0"/>
          </w:rPr>
          <w:delText xml:space="preserve"> </w:delText>
        </w:r>
      </w:del>
      <w:ins w:id="5688" w:author="svcMRProcess" w:date="2020-02-21T21:48:00Z">
        <w:r>
          <w:rPr>
            <w:i/>
            <w:snapToGrid w:val="0"/>
          </w:rPr>
          <w:t> </w:t>
        </w:r>
      </w:ins>
      <w:r>
        <w:rPr>
          <w:i/>
          <w:snapToGrid w:val="0"/>
        </w:rPr>
        <w:t>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del w:id="5689" w:author="svcMRProcess" w:date="2020-02-21T21:48:00Z">
        <w:r>
          <w:rPr>
            <w:snapToGrid w:val="0"/>
          </w:rPr>
          <w:delText>.</w:delText>
        </w:r>
      </w:del>
      <w:ins w:id="5690" w:author="svcMRProcess" w:date="2020-02-21T21:48:00Z">
        <w:r>
          <w:rPr>
            <w:snapToGrid w:val="0"/>
          </w:rPr>
          <w:t xml:space="preserve"> (see also note 44). </w:t>
        </w:r>
      </w:ins>
    </w:p>
    <w:p>
      <w:pPr>
        <w:pStyle w:val="nSubsection"/>
        <w:rPr>
          <w:ins w:id="5691" w:author="svcMRProcess" w:date="2020-02-21T21:48:00Z"/>
          <w:snapToGrid w:val="0"/>
        </w:rPr>
      </w:pPr>
      <w:del w:id="5692" w:author="svcMRProcess" w:date="2020-02-21T21:48:00Z">
        <w:r>
          <w:rPr>
            <w:snapToGrid w:val="0"/>
            <w:vertAlign w:val="superscript"/>
          </w:rPr>
          <w:delText>4</w:delText>
        </w:r>
        <w:r>
          <w:rPr>
            <w:snapToGrid w:val="0"/>
          </w:rPr>
          <w:tab/>
        </w:r>
      </w:del>
      <w:ins w:id="5693" w:author="svcMRProcess" w:date="2020-02-21T21:48:00Z">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ins>
    </w:p>
    <w:p>
      <w:pPr>
        <w:pStyle w:val="MiscOpen"/>
        <w:rPr>
          <w:ins w:id="5694" w:author="svcMRProcess" w:date="2020-02-21T21:48:00Z"/>
          <w:snapToGrid w:val="0"/>
        </w:rPr>
      </w:pPr>
      <w:ins w:id="5695" w:author="svcMRProcess" w:date="2020-02-21T21:48:00Z">
        <w:r>
          <w:rPr>
            <w:snapToGrid w:val="0"/>
          </w:rPr>
          <w:t>“</w:t>
        </w:r>
      </w:ins>
    </w:p>
    <w:p>
      <w:pPr>
        <w:pStyle w:val="nzSubsection"/>
        <w:rPr>
          <w:ins w:id="5696" w:author="svcMRProcess" w:date="2020-02-21T21:48:00Z"/>
        </w:rPr>
      </w:pPr>
      <w:ins w:id="5697" w:author="svcMRProcess" w:date="2020-02-21T21:48:00Z">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ins>
    </w:p>
    <w:p>
      <w:pPr>
        <w:pStyle w:val="MiscClose"/>
        <w:rPr>
          <w:ins w:id="5698" w:author="svcMRProcess" w:date="2020-02-21T21:48:00Z"/>
          <w:snapToGrid w:val="0"/>
        </w:rPr>
      </w:pPr>
      <w:ins w:id="5699" w:author="svcMRProcess" w:date="2020-02-21T21:48:00Z">
        <w:r>
          <w:rPr>
            <w:snapToGrid w:val="0"/>
          </w:rPr>
          <w:t>”.</w:t>
        </w:r>
      </w:ins>
    </w:p>
    <w:p>
      <w:pPr>
        <w:pStyle w:val="nSubsection"/>
        <w:rPr>
          <w:snapToGrid w:val="0"/>
        </w:rPr>
      </w:pPr>
      <w:ins w:id="5700" w:author="svcMRProcess" w:date="2020-02-21T21:48:00Z">
        <w:r>
          <w:rPr>
            <w:snapToGrid w:val="0"/>
            <w:vertAlign w:val="superscript"/>
          </w:rPr>
          <w:t>5</w:t>
        </w:r>
        <w:r>
          <w:rPr>
            <w:snapToGrid w:val="0"/>
          </w:rPr>
          <w:tab/>
        </w:r>
      </w:ins>
      <w:r>
        <w:rPr>
          <w:snapToGrid w:val="0"/>
        </w:rPr>
        <w:t xml:space="preserve">See </w:t>
      </w:r>
      <w:del w:id="5701" w:author="svcMRProcess" w:date="2020-02-21T21:48:00Z">
        <w:r>
          <w:rPr>
            <w:i/>
            <w:snapToGrid w:val="0"/>
          </w:rPr>
          <w:delText>Industrial</w:delText>
        </w:r>
      </w:del>
      <w:ins w:id="5702" w:author="svcMRProcess" w:date="2020-02-21T21:48:00Z">
        <w:r>
          <w:rPr>
            <w:i/>
            <w:snapToGrid w:val="0"/>
          </w:rPr>
          <w:t>Workplace</w:t>
        </w:r>
      </w:ins>
      <w:r>
        <w:rPr>
          <w:i/>
          <w:snapToGrid w:val="0"/>
        </w:rPr>
        <w:t xml:space="preserve"> Relations</w:t>
      </w:r>
      <w:del w:id="5703" w:author="svcMRProcess" w:date="2020-02-21T21:48:00Z">
        <w:r>
          <w:rPr>
            <w:i/>
            <w:snapToGrid w:val="0"/>
          </w:rPr>
          <w:delText> </w:delText>
        </w:r>
      </w:del>
      <w:ins w:id="5704" w:author="svcMRProcess" w:date="2020-02-21T21:48:00Z">
        <w:r>
          <w:rPr>
            <w:i/>
            <w:snapToGrid w:val="0"/>
          </w:rPr>
          <w:t xml:space="preserve"> </w:t>
        </w:r>
      </w:ins>
      <w:r>
        <w:rPr>
          <w:i/>
          <w:snapToGrid w:val="0"/>
        </w:rPr>
        <w:t>Act</w:t>
      </w:r>
      <w:del w:id="5705" w:author="svcMRProcess" w:date="2020-02-21T21:48:00Z">
        <w:r>
          <w:rPr>
            <w:i/>
            <w:snapToGrid w:val="0"/>
          </w:rPr>
          <w:delText> 1988</w:delText>
        </w:r>
      </w:del>
      <w:ins w:id="5706" w:author="svcMRProcess" w:date="2020-02-21T21:48:00Z">
        <w:r>
          <w:rPr>
            <w:i/>
            <w:snapToGrid w:val="0"/>
          </w:rPr>
          <w:t xml:space="preserve"> 1996</w:t>
        </w:r>
      </w:ins>
      <w:r>
        <w:rPr>
          <w:snapToGrid w:val="0"/>
        </w:rPr>
        <w:t xml:space="preserve"> of the Commonwealth.</w:t>
      </w:r>
    </w:p>
    <w:p>
      <w:pPr>
        <w:pStyle w:val="nSubsection"/>
        <w:rPr>
          <w:snapToGrid w:val="0"/>
        </w:rPr>
      </w:pPr>
      <w:del w:id="5707" w:author="svcMRProcess" w:date="2020-02-21T21:48:00Z">
        <w:r>
          <w:rPr>
            <w:snapToGrid w:val="0"/>
            <w:vertAlign w:val="superscript"/>
          </w:rPr>
          <w:delText>5</w:delText>
        </w:r>
      </w:del>
      <w:ins w:id="5708" w:author="svcMRProcess" w:date="2020-02-21T21:48:00Z">
        <w:r>
          <w:rPr>
            <w:snapToGrid w:val="0"/>
            <w:vertAlign w:val="superscript"/>
          </w:rPr>
          <w:t>6</w:t>
        </w:r>
      </w:ins>
      <w:r>
        <w:rPr>
          <w:snapToGrid w:val="0"/>
        </w:rPr>
        <w:tab/>
        <w:t xml:space="preserve">The </w:t>
      </w:r>
      <w:r>
        <w:rPr>
          <w:i/>
          <w:snapToGrid w:val="0"/>
        </w:rPr>
        <w:t>Workers’ Compensation Act Amendment Act (No. 2) 1977</w:t>
      </w:r>
      <w:r>
        <w:rPr>
          <w:snapToGrid w:val="0"/>
        </w:rPr>
        <w:t xml:space="preserve"> s. 3 became operative on 28 Nov</w:t>
      </w:r>
      <w:del w:id="5709" w:author="svcMRProcess" w:date="2020-02-21T21:48:00Z">
        <w:r>
          <w:rPr>
            <w:snapToGrid w:val="0"/>
          </w:rPr>
          <w:delText xml:space="preserve"> </w:delText>
        </w:r>
      </w:del>
      <w:ins w:id="5710" w:author="svcMRProcess" w:date="2020-02-21T21:48:00Z">
        <w:r>
          <w:rPr>
            <w:snapToGrid w:val="0"/>
          </w:rPr>
          <w:t> </w:t>
        </w:r>
      </w:ins>
      <w:r>
        <w:rPr>
          <w:snapToGrid w:val="0"/>
        </w:rPr>
        <w:t>1977.</w:t>
      </w:r>
    </w:p>
    <w:p>
      <w:pPr>
        <w:pStyle w:val="nSubsection"/>
        <w:spacing w:before="120"/>
        <w:rPr>
          <w:snapToGrid w:val="0"/>
        </w:rPr>
      </w:pPr>
      <w:del w:id="5711" w:author="svcMRProcess" w:date="2020-02-21T21:48:00Z">
        <w:r>
          <w:rPr>
            <w:snapToGrid w:val="0"/>
            <w:vertAlign w:val="superscript"/>
          </w:rPr>
          <w:delText>6</w:delText>
        </w:r>
      </w:del>
      <w:ins w:id="5712" w:author="svcMRProcess" w:date="2020-02-21T21:48:00Z">
        <w:r>
          <w:rPr>
            <w:snapToGrid w:val="0"/>
            <w:vertAlign w:val="superscript"/>
          </w:rPr>
          <w:t>7</w:t>
        </w:r>
      </w:ins>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w:t>
      </w:r>
      <w:del w:id="5713" w:author="svcMRProcess" w:date="2020-02-21T21:48:00Z">
        <w:r>
          <w:rPr>
            <w:snapToGrid w:val="0"/>
          </w:rPr>
          <w:delText xml:space="preserve"> </w:delText>
        </w:r>
      </w:del>
      <w:ins w:id="5714" w:author="svcMRProcess" w:date="2020-02-21T21:48:00Z">
        <w:r>
          <w:rPr>
            <w:snapToGrid w:val="0"/>
          </w:rPr>
          <w:t> </w:t>
        </w:r>
      </w:ins>
      <w:r>
        <w:rPr>
          <w:snapToGrid w:val="0"/>
        </w:rPr>
        <w:t>135(4) of that Act.</w:t>
      </w:r>
    </w:p>
    <w:p>
      <w:pPr>
        <w:pStyle w:val="nSubsection"/>
        <w:rPr>
          <w:del w:id="5715" w:author="svcMRProcess" w:date="2020-02-21T21:48:00Z"/>
        </w:rPr>
      </w:pPr>
      <w:del w:id="5716" w:author="svcMRProcess" w:date="2020-02-21T21:48:00Z">
        <w:r>
          <w:rPr>
            <w:vertAlign w:val="superscript"/>
          </w:rPr>
          <w:delText>7</w:delText>
        </w:r>
        <w:r>
          <w:tab/>
          <w:delText xml:space="preserve">The </w:delText>
        </w:r>
        <w:r>
          <w:rPr>
            <w:i/>
          </w:rPr>
          <w:delText>Workers’ Compensation and Rehabilitation Amendment Act 1999</w:delText>
        </w:r>
        <w:r>
          <w:delText xml:space="preserve"> s. 32(20) and (21) read as follows:</w:delText>
        </w:r>
      </w:del>
    </w:p>
    <w:p>
      <w:pPr>
        <w:pStyle w:val="MiscOpen"/>
        <w:rPr>
          <w:del w:id="5717" w:author="svcMRProcess" w:date="2020-02-21T21:48:00Z"/>
        </w:rPr>
      </w:pPr>
      <w:del w:id="5718" w:author="svcMRProcess" w:date="2020-02-21T21:48:00Z">
        <w:r>
          <w:delText>“</w:delText>
        </w:r>
      </w:del>
    </w:p>
    <w:p>
      <w:pPr>
        <w:pStyle w:val="nzSubsection"/>
        <w:outlineLvl w:val="0"/>
        <w:rPr>
          <w:del w:id="5719" w:author="svcMRProcess" w:date="2020-02-21T21:48:00Z"/>
        </w:rPr>
      </w:pPr>
      <w:del w:id="5720" w:author="svcMRProcess" w:date="2020-02-21T21:48:00Z">
        <w:r>
          <w:tab/>
          <w:delText>(20)</w:delText>
        </w:r>
        <w:r>
          <w:tab/>
          <w:delText xml:space="preserve">In subsection (21) — </w:delText>
        </w:r>
      </w:del>
    </w:p>
    <w:p>
      <w:pPr>
        <w:pStyle w:val="nzDefstart"/>
        <w:rPr>
          <w:del w:id="5721" w:author="svcMRProcess" w:date="2020-02-21T21:48:00Z"/>
        </w:rPr>
      </w:pPr>
      <w:del w:id="5722" w:author="svcMRProcess" w:date="2020-02-21T21:48:00Z">
        <w:r>
          <w:rPr>
            <w:b/>
          </w:rPr>
          <w:tab/>
          <w:delText>“amended provisions”</w:delText>
        </w:r>
        <w:r>
          <w:delText xml:space="preserve"> means Schedule 1 to the principal Act as amended by this section;</w:delText>
        </w:r>
      </w:del>
    </w:p>
    <w:p>
      <w:pPr>
        <w:pStyle w:val="nzDefstart"/>
        <w:rPr>
          <w:del w:id="5723" w:author="svcMRProcess" w:date="2020-02-21T21:48:00Z"/>
        </w:rPr>
      </w:pPr>
      <w:del w:id="5724" w:author="svcMRProcess" w:date="2020-02-21T21:48:00Z">
        <w:r>
          <w:rPr>
            <w:b/>
          </w:rPr>
          <w:tab/>
          <w:delText>“former provisions”</w:delText>
        </w:r>
        <w:r>
          <w:delText xml:space="preserve"> means Schedule 1 to the principal Act before it was amended by this section.</w:delText>
        </w:r>
      </w:del>
    </w:p>
    <w:p>
      <w:pPr>
        <w:pStyle w:val="nzSubsection"/>
        <w:keepNext/>
        <w:outlineLvl w:val="0"/>
        <w:rPr>
          <w:del w:id="5725" w:author="svcMRProcess" w:date="2020-02-21T21:48:00Z"/>
        </w:rPr>
      </w:pPr>
      <w:del w:id="5726" w:author="svcMRProcess" w:date="2020-02-21T21:48:00Z">
        <w:r>
          <w:tab/>
          <w:delText>(21)</w:delText>
        </w:r>
        <w:r>
          <w:tab/>
          <w:delText xml:space="preserve">If weekly payments commenced before the coming into operation of this section — </w:delText>
        </w:r>
      </w:del>
    </w:p>
    <w:p>
      <w:pPr>
        <w:pStyle w:val="nzIndenta"/>
        <w:rPr>
          <w:del w:id="5727" w:author="svcMRProcess" w:date="2020-02-21T21:48:00Z"/>
        </w:rPr>
      </w:pPr>
      <w:del w:id="5728" w:author="svcMRProcess" w:date="2020-02-21T21:48:00Z">
        <w:r>
          <w:tab/>
          <w:delText>(a)</w:delText>
        </w:r>
        <w:r>
          <w:tab/>
          <w:delText>the amended provisions do not apply to the first 4 weekly payments after the coming into operation of this section and the former provisions continue to apply to those weekly payments; and</w:delText>
        </w:r>
      </w:del>
    </w:p>
    <w:p>
      <w:pPr>
        <w:pStyle w:val="nzIndenta"/>
        <w:rPr>
          <w:del w:id="5729" w:author="svcMRProcess" w:date="2020-02-21T21:48:00Z"/>
        </w:rPr>
      </w:pPr>
      <w:del w:id="5730" w:author="svcMRProcess" w:date="2020-02-21T21:48:00Z">
        <w:r>
          <w:tab/>
          <w:delText>(b)</w:delText>
        </w:r>
        <w:r>
          <w:tab/>
          <w:delText>for the purposes of the amended provisions the 5th weekly payment after the coming into operation of this section is to be regarded as the 5th weekly payment and so on.</w:delText>
        </w:r>
      </w:del>
    </w:p>
    <w:p>
      <w:pPr>
        <w:pStyle w:val="MiscClose"/>
        <w:rPr>
          <w:del w:id="5731" w:author="svcMRProcess" w:date="2020-02-21T21:48:00Z"/>
          <w:snapToGrid w:val="0"/>
        </w:rPr>
      </w:pPr>
      <w:del w:id="5732" w:author="svcMRProcess" w:date="2020-02-21T21:48:00Z">
        <w:r>
          <w:delText>”.</w:delText>
        </w:r>
      </w:del>
    </w:p>
    <w:p>
      <w:pPr>
        <w:pStyle w:val="nSubsection"/>
        <w:rPr>
          <w:del w:id="5733" w:author="svcMRProcess" w:date="2020-02-21T21:48:00Z"/>
        </w:rPr>
      </w:pPr>
      <w:r>
        <w:rPr>
          <w:vertAlign w:val="superscript"/>
        </w:rPr>
        <w:t>8</w:t>
      </w:r>
      <w:r>
        <w:tab/>
        <w:t xml:space="preserve">The </w:t>
      </w:r>
      <w:r>
        <w:rPr>
          <w:i/>
        </w:rPr>
        <w:t xml:space="preserve">Workers’ Compensation </w:t>
      </w:r>
      <w:del w:id="5734" w:author="svcMRProcess" w:date="2020-02-21T21:48:00Z">
        <w:r>
          <w:rPr>
            <w:i/>
          </w:rPr>
          <w:delText>and Rehabilitation Amendment Act 1999</w:delText>
        </w:r>
        <w:r>
          <w:delText xml:space="preserve"> s. 32(6), (7) and (8) (as amended by the </w:delText>
        </w:r>
        <w:r>
          <w:rPr>
            <w:i/>
          </w:rPr>
          <w:delText>Workers’ Compensation and Rehabilitation Amendment Act (No. 3) 1999</w:delText>
        </w:r>
        <w:r>
          <w:rPr>
            <w:i/>
            <w:sz w:val="22"/>
          </w:rPr>
          <w:delText xml:space="preserve"> </w:delText>
        </w:r>
        <w:r>
          <w:delText>s. 3) read as follows:</w:delText>
        </w:r>
      </w:del>
    </w:p>
    <w:p>
      <w:pPr>
        <w:pStyle w:val="MiscOpen"/>
        <w:rPr>
          <w:del w:id="5735" w:author="svcMRProcess" w:date="2020-02-21T21:48:00Z"/>
          <w:highlight w:val="cyan"/>
        </w:rPr>
      </w:pPr>
      <w:del w:id="5736" w:author="svcMRProcess" w:date="2020-02-21T21:48:00Z">
        <w:r>
          <w:delText>“</w:delText>
        </w:r>
      </w:del>
    </w:p>
    <w:p>
      <w:pPr>
        <w:pStyle w:val="nzSubsection"/>
        <w:spacing w:before="0"/>
        <w:rPr>
          <w:del w:id="5737" w:author="svcMRProcess" w:date="2020-02-21T21:48:00Z"/>
        </w:rPr>
      </w:pPr>
      <w:del w:id="5738" w:author="svcMRProcess" w:date="2020-02-21T21:48:00Z">
        <w:r>
          <w:tab/>
          <w:delText>(6)</w:delText>
        </w:r>
        <w:r>
          <w:tab/>
          <w:delText xml:space="preserve">In subsections (7) and (8) — </w:delText>
        </w:r>
      </w:del>
    </w:p>
    <w:p>
      <w:pPr>
        <w:pStyle w:val="nzDefstart"/>
        <w:rPr>
          <w:del w:id="5739" w:author="svcMRProcess" w:date="2020-02-21T21:48:00Z"/>
        </w:rPr>
      </w:pPr>
      <w:del w:id="5740" w:author="svcMRProcess" w:date="2020-02-21T21:48:00Z">
        <w:r>
          <w:tab/>
        </w:r>
        <w:r>
          <w:rPr>
            <w:b/>
          </w:rPr>
          <w:delText>“amended provisions”</w:delText>
        </w:r>
        <w:r>
          <w:delText xml:space="preserve"> means Part IV Division 2 of the principal Act as amended by this section;</w:delText>
        </w:r>
      </w:del>
    </w:p>
    <w:p>
      <w:pPr>
        <w:pStyle w:val="nzDefstart"/>
        <w:keepNext/>
        <w:rPr>
          <w:del w:id="5741" w:author="svcMRProcess" w:date="2020-02-21T21:48:00Z"/>
        </w:rPr>
      </w:pPr>
      <w:del w:id="5742" w:author="svcMRProcess" w:date="2020-02-21T21:48:00Z">
        <w:r>
          <w:tab/>
        </w:r>
        <w:r>
          <w:rPr>
            <w:b/>
          </w:rPr>
          <w:delText>“assent day”</w:delText>
        </w:r>
        <w:r>
          <w:delText xml:space="preserve"> means the day on which this Act receives the Royal Assent;</w:delText>
        </w:r>
      </w:del>
    </w:p>
    <w:p>
      <w:pPr>
        <w:pStyle w:val="nzDefstart"/>
        <w:rPr>
          <w:del w:id="5743" w:author="svcMRProcess" w:date="2020-02-21T21:48:00Z"/>
        </w:rPr>
      </w:pPr>
      <w:del w:id="5744" w:author="svcMRProcess" w:date="2020-02-21T21:48:00Z">
        <w:r>
          <w:tab/>
        </w:r>
        <w:r>
          <w:rPr>
            <w:b/>
          </w:rPr>
          <w:delText>“former provisions”</w:delText>
        </w:r>
        <w:r>
          <w:delText xml:space="preserve"> means Part IV Division 2 of the principal Act before it was amended by this section.</w:delText>
        </w:r>
      </w:del>
    </w:p>
    <w:p>
      <w:pPr>
        <w:pStyle w:val="nzSubsection"/>
        <w:rPr>
          <w:del w:id="5745" w:author="svcMRProcess" w:date="2020-02-21T21:48:00Z"/>
        </w:rPr>
      </w:pPr>
      <w:del w:id="5746" w:author="svcMRProcess" w:date="2020-02-21T21:48:00Z">
        <w:r>
          <w:tab/>
          <w:delText>(7)</w:delText>
        </w:r>
        <w:r>
          <w:tab/>
          <w:delText xml:space="preserve">The amended provisions do not affect the awarding of damages in proceedings — </w:delText>
        </w:r>
      </w:del>
    </w:p>
    <w:p>
      <w:pPr>
        <w:pStyle w:val="nzIndenta"/>
        <w:rPr>
          <w:del w:id="5747" w:author="svcMRProcess" w:date="2020-02-21T21:48:00Z"/>
        </w:rPr>
      </w:pPr>
      <w:del w:id="5748" w:author="svcMRProcess" w:date="2020-02-21T21:48:00Z">
        <w:r>
          <w:tab/>
          <w:delText>(a)</w:delText>
        </w:r>
        <w:r>
          <w:tab/>
          <w:delText>commenced before the assent day; or</w:delText>
        </w:r>
      </w:del>
    </w:p>
    <w:p>
      <w:pPr>
        <w:pStyle w:val="nzIndenta"/>
        <w:keepNext/>
        <w:rPr>
          <w:del w:id="5749" w:author="svcMRProcess" w:date="2020-02-21T21:48:00Z"/>
        </w:rPr>
      </w:pPr>
      <w:del w:id="5750" w:author="svcMRProcess" w:date="2020-02-21T21:48:00Z">
        <w:r>
          <w:tab/>
          <w:delText>(b)</w:delText>
        </w:r>
        <w:r>
          <w:tab/>
          <w:delText>for the commencement of which the District Court gave leave under the former provisions before the assent day,</w:delText>
        </w:r>
      </w:del>
    </w:p>
    <w:p>
      <w:pPr>
        <w:pStyle w:val="nzSubsection"/>
        <w:rPr>
          <w:del w:id="5751" w:author="svcMRProcess" w:date="2020-02-21T21:48:00Z"/>
        </w:rPr>
      </w:pPr>
      <w:del w:id="5752" w:author="svcMRProcess" w:date="2020-02-21T21:48:00Z">
        <w:r>
          <w:tab/>
        </w:r>
        <w:r>
          <w:tab/>
          <w:delText>and the former provisions continue to apply in relation to those proceedings.</w:delText>
        </w:r>
      </w:del>
    </w:p>
    <w:p>
      <w:pPr>
        <w:pStyle w:val="nzSubsection"/>
        <w:rPr>
          <w:del w:id="5753" w:author="svcMRProcess" w:date="2020-02-21T21:48:00Z"/>
        </w:rPr>
      </w:pPr>
      <w:del w:id="5754" w:author="svcMRProcess" w:date="2020-02-21T21:48:00Z">
        <w:r>
          <w:tab/>
          <w:delText>(8)</w:delText>
        </w:r>
        <w:r>
          <w:tab/>
          <w:delText xml:space="preserve">If weekly payments of compensation in respect of a disability — </w:delText>
        </w:r>
      </w:del>
    </w:p>
    <w:p>
      <w:pPr>
        <w:pStyle w:val="nzIndenta"/>
        <w:rPr>
          <w:del w:id="5755" w:author="svcMRProcess" w:date="2020-02-21T21:48:00Z"/>
        </w:rPr>
      </w:pPr>
      <w:del w:id="5756" w:author="svcMRProcess" w:date="2020-02-21T21:48:00Z">
        <w:r>
          <w:tab/>
          <w:delText>(a)</w:delText>
        </w:r>
        <w:r>
          <w:tab/>
          <w:delText>commenced before the assent day; or</w:delText>
        </w:r>
      </w:del>
    </w:p>
    <w:p>
      <w:pPr>
        <w:pStyle w:val="nzIndenta"/>
        <w:rPr>
          <w:del w:id="5757" w:author="svcMRProcess" w:date="2020-02-21T21:48:00Z"/>
        </w:rPr>
      </w:pPr>
      <w:del w:id="5758" w:author="svcMRProcess" w:date="2020-02-21T21:48:00Z">
        <w:r>
          <w:tab/>
          <w:delText>(b)</w:delText>
        </w:r>
        <w:r>
          <w:tab/>
          <w:delText>were ordered by a dispute resolution body to commence before the assent day,</w:delText>
        </w:r>
      </w:del>
    </w:p>
    <w:p>
      <w:pPr>
        <w:pStyle w:val="nzSubsection"/>
        <w:rPr>
          <w:del w:id="5759" w:author="svcMRProcess" w:date="2020-02-21T21:48:00Z"/>
        </w:rPr>
      </w:pPr>
      <w:del w:id="5760" w:author="svcMRProcess" w:date="2020-02-21T21:48:00Z">
        <w:r>
          <w:tab/>
        </w:r>
        <w:r>
          <w:tab/>
          <w:delText>and the termination day referred to in section 93E of the amended provisions —</w:delText>
        </w:r>
      </w:del>
    </w:p>
    <w:p>
      <w:pPr>
        <w:pStyle w:val="nzIndenta"/>
        <w:rPr>
          <w:del w:id="5761" w:author="svcMRProcess" w:date="2020-02-21T21:48:00Z"/>
        </w:rPr>
      </w:pPr>
      <w:del w:id="5762" w:author="svcMRProcess" w:date="2020-02-21T21:48:00Z">
        <w:r>
          <w:tab/>
          <w:delText>(c)</w:delText>
        </w:r>
        <w:r>
          <w:tab/>
          <w:delText>was before the assent day;</w:delText>
        </w:r>
      </w:del>
    </w:p>
    <w:p>
      <w:pPr>
        <w:pStyle w:val="nzIndenta"/>
        <w:rPr>
          <w:del w:id="5763" w:author="svcMRProcess" w:date="2020-02-21T21:48:00Z"/>
        </w:rPr>
      </w:pPr>
      <w:del w:id="5764" w:author="svcMRProcess" w:date="2020-02-21T21:48:00Z">
        <w:r>
          <w:tab/>
          <w:delText>(d)</w:delText>
        </w:r>
        <w:r>
          <w:tab/>
          <w:delText>is the assent day; or</w:delText>
        </w:r>
      </w:del>
    </w:p>
    <w:p>
      <w:pPr>
        <w:pStyle w:val="nzIndenta"/>
        <w:rPr>
          <w:del w:id="5765" w:author="svcMRProcess" w:date="2020-02-21T21:48:00Z"/>
        </w:rPr>
      </w:pPr>
      <w:del w:id="5766" w:author="svcMRProcess" w:date="2020-02-21T21:48:00Z">
        <w:r>
          <w:tab/>
          <w:delText>(e)</w:delText>
        </w:r>
        <w:r>
          <w:tab/>
          <w:delText>would not be more than 3 months after the assent day,</w:delText>
        </w:r>
      </w:del>
    </w:p>
    <w:p>
      <w:pPr>
        <w:pStyle w:val="nzSubsection"/>
        <w:rPr>
          <w:del w:id="5767" w:author="svcMRProcess" w:date="2020-02-21T21:48:00Z"/>
        </w:rPr>
      </w:pPr>
      <w:del w:id="5768" w:author="svcMRProcess" w:date="2020-02-21T21:48:00Z">
        <w:r>
          <w:tab/>
        </w:r>
        <w:r>
          <w:tab/>
          <w:delText>the termination day is to be regarded as being the day that is 3 months after the assent day.</w:delText>
        </w:r>
      </w:del>
    </w:p>
    <w:p>
      <w:pPr>
        <w:pStyle w:val="nzMiscellaneousBody"/>
        <w:tabs>
          <w:tab w:val="left" w:pos="1446"/>
        </w:tabs>
        <w:rPr>
          <w:del w:id="5769" w:author="svcMRProcess" w:date="2020-02-21T21:48:00Z"/>
          <w:i/>
        </w:rPr>
      </w:pPr>
      <w:del w:id="5770" w:author="svcMRProcess" w:date="2020-02-21T21:48:00Z">
        <w:r>
          <w:tab/>
        </w:r>
        <w:r>
          <w:rPr>
            <w:i/>
          </w:rPr>
          <w:delText>[Subsection (8) amended by No. 37 of 1999 s. 3.]</w:delText>
        </w:r>
      </w:del>
    </w:p>
    <w:p>
      <w:pPr>
        <w:pStyle w:val="MiscClose"/>
        <w:rPr>
          <w:del w:id="5771" w:author="svcMRProcess" w:date="2020-02-21T21:48:00Z"/>
        </w:rPr>
      </w:pPr>
      <w:del w:id="5772" w:author="svcMRProcess" w:date="2020-02-21T21:48:00Z">
        <w:r>
          <w:delText>”.</w:delText>
        </w:r>
      </w:del>
    </w:p>
    <w:p>
      <w:pPr>
        <w:pStyle w:val="nSubsection"/>
      </w:pPr>
      <w:del w:id="5773" w:author="svcMRProcess" w:date="2020-02-21T21:48:00Z">
        <w:r>
          <w:rPr>
            <w:vertAlign w:val="superscript"/>
          </w:rPr>
          <w:delText>9</w:delText>
        </w:r>
        <w:r>
          <w:tab/>
          <w:delText xml:space="preserve">The </w:delText>
        </w:r>
        <w:r>
          <w:rPr>
            <w:i/>
          </w:rPr>
          <w:delText xml:space="preserve">Workers’ Compensation </w:delText>
        </w:r>
      </w:del>
      <w:r>
        <w:rPr>
          <w:i/>
        </w:rPr>
        <w:t>(Common Law Proceedings) Act 2004</w:t>
      </w:r>
      <w:r>
        <w:t xml:space="preserve"> Pt. 2 may also be relevant.</w:t>
      </w:r>
    </w:p>
    <w:p>
      <w:pPr>
        <w:pStyle w:val="nSubsection"/>
        <w:rPr>
          <w:snapToGrid w:val="0"/>
        </w:rPr>
      </w:pPr>
      <w:del w:id="5774" w:author="svcMRProcess" w:date="2020-02-21T21:48:00Z">
        <w:r>
          <w:rPr>
            <w:snapToGrid w:val="0"/>
            <w:vertAlign w:val="superscript"/>
          </w:rPr>
          <w:delText>10</w:delText>
        </w:r>
        <w:r>
          <w:rPr>
            <w:snapToGrid w:val="0"/>
          </w:rPr>
          <w:tab/>
          <w:delText xml:space="preserve">Now see </w:delText>
        </w:r>
      </w:del>
      <w:ins w:id="5775" w:author="svcMRProcess" w:date="2020-02-21T21:48:00Z">
        <w:r>
          <w:rPr>
            <w:snapToGrid w:val="0"/>
            <w:vertAlign w:val="superscript"/>
          </w:rPr>
          <w:t>9</w:t>
        </w:r>
        <w:r>
          <w:rPr>
            <w:snapToGrid w:val="0"/>
          </w:rPr>
          <w:tab/>
          <w:t xml:space="preserve">Repealed by </w:t>
        </w:r>
      </w:ins>
      <w:r>
        <w:rPr>
          <w:snapToGrid w:val="0"/>
        </w:rPr>
        <w:t xml:space="preserve">the </w:t>
      </w:r>
      <w:r>
        <w:rPr>
          <w:i/>
          <w:snapToGrid w:val="0"/>
        </w:rPr>
        <w:t>Interpretation Act</w:t>
      </w:r>
      <w:del w:id="5776" w:author="svcMRProcess" w:date="2020-02-21T21:48:00Z">
        <w:r>
          <w:rPr>
            <w:i/>
            <w:snapToGrid w:val="0"/>
          </w:rPr>
          <w:delText xml:space="preserve"> </w:delText>
        </w:r>
      </w:del>
      <w:ins w:id="5777" w:author="svcMRProcess" w:date="2020-02-21T21:48:00Z">
        <w:r>
          <w:rPr>
            <w:i/>
            <w:snapToGrid w:val="0"/>
          </w:rPr>
          <w:t> </w:t>
        </w:r>
      </w:ins>
      <w:r>
        <w:rPr>
          <w:i/>
          <w:snapToGrid w:val="0"/>
        </w:rPr>
        <w:t>1984</w:t>
      </w:r>
      <w:r>
        <w:rPr>
          <w:snapToGrid w:val="0"/>
        </w:rPr>
        <w:t>.</w:t>
      </w:r>
    </w:p>
    <w:p>
      <w:pPr>
        <w:pStyle w:val="nSubsection"/>
        <w:rPr>
          <w:snapToGrid w:val="0"/>
        </w:rPr>
      </w:pPr>
      <w:del w:id="5778" w:author="svcMRProcess" w:date="2020-02-21T21:48:00Z">
        <w:r>
          <w:rPr>
            <w:snapToGrid w:val="0"/>
            <w:vertAlign w:val="superscript"/>
          </w:rPr>
          <w:delText>11</w:delText>
        </w:r>
      </w:del>
      <w:ins w:id="5779" w:author="svcMRProcess" w:date="2020-02-21T21:48:00Z">
        <w:r>
          <w:rPr>
            <w:snapToGrid w:val="0"/>
            <w:vertAlign w:val="superscript"/>
          </w:rPr>
          <w:t>10</w:t>
        </w:r>
      </w:ins>
      <w:r>
        <w:rPr>
          <w:snapToGrid w:val="0"/>
        </w:rPr>
        <w:tab/>
        <w:t xml:space="preserve">The </w:t>
      </w:r>
      <w:r>
        <w:rPr>
          <w:i/>
          <w:snapToGrid w:val="0"/>
        </w:rPr>
        <w:t>Superannuation and Family Benefits Act</w:t>
      </w:r>
      <w:del w:id="5780" w:author="svcMRProcess" w:date="2020-02-21T21:48:00Z">
        <w:r>
          <w:rPr>
            <w:i/>
            <w:snapToGrid w:val="0"/>
          </w:rPr>
          <w:delText xml:space="preserve"> </w:delText>
        </w:r>
      </w:del>
      <w:ins w:id="5781" w:author="svcMRProcess" w:date="2020-02-21T21:48:00Z">
        <w:r>
          <w:rPr>
            <w:i/>
            <w:snapToGrid w:val="0"/>
          </w:rPr>
          <w:t> </w:t>
        </w:r>
      </w:ins>
      <w:r>
        <w:rPr>
          <w:i/>
          <w:snapToGrid w:val="0"/>
        </w:rPr>
        <w:t>1938</w:t>
      </w:r>
      <w:r>
        <w:rPr>
          <w:snapToGrid w:val="0"/>
        </w:rPr>
        <w:t xml:space="preserve"> was repealed by the </w:t>
      </w:r>
      <w:r>
        <w:rPr>
          <w:i/>
          <w:snapToGrid w:val="0"/>
        </w:rPr>
        <w:t>State Superannuation Act</w:t>
      </w:r>
      <w:del w:id="5782" w:author="svcMRProcess" w:date="2020-02-21T21:48:00Z">
        <w:r>
          <w:rPr>
            <w:i/>
            <w:snapToGrid w:val="0"/>
          </w:rPr>
          <w:delText xml:space="preserve"> </w:delText>
        </w:r>
      </w:del>
      <w:ins w:id="5783" w:author="svcMRProcess" w:date="2020-02-21T21:48:00Z">
        <w:r>
          <w:rPr>
            <w:i/>
            <w:snapToGrid w:val="0"/>
          </w:rPr>
          <w:t> </w:t>
        </w:r>
      </w:ins>
      <w:r>
        <w:rPr>
          <w:i/>
          <w:snapToGrid w:val="0"/>
        </w:rPr>
        <w:t>2000</w:t>
      </w:r>
      <w:r>
        <w:rPr>
          <w:snapToGrid w:val="0"/>
        </w:rPr>
        <w:t xml:space="preserve"> s. 39, but its provisions continue to apply to and in relation to certain schemes because of the </w:t>
      </w:r>
      <w:r>
        <w:rPr>
          <w:i/>
          <w:snapToGrid w:val="0"/>
        </w:rPr>
        <w:t>State Superannuation (Transitional and Consequential Provisions) Act</w:t>
      </w:r>
      <w:del w:id="5784" w:author="svcMRProcess" w:date="2020-02-21T21:48:00Z">
        <w:r>
          <w:rPr>
            <w:i/>
            <w:snapToGrid w:val="0"/>
          </w:rPr>
          <w:delText xml:space="preserve"> </w:delText>
        </w:r>
      </w:del>
      <w:ins w:id="5785" w:author="svcMRProcess" w:date="2020-02-21T21:48:00Z">
        <w:r>
          <w:rPr>
            <w:i/>
            <w:snapToGrid w:val="0"/>
          </w:rPr>
          <w:t> </w:t>
        </w:r>
      </w:ins>
      <w:r>
        <w:rPr>
          <w:i/>
          <w:snapToGrid w:val="0"/>
        </w:rPr>
        <w:t>2000</w:t>
      </w:r>
      <w:r>
        <w:rPr>
          <w:snapToGrid w:val="0"/>
        </w:rPr>
        <w:t xml:space="preserve"> s. 26.</w:t>
      </w:r>
    </w:p>
    <w:p>
      <w:pPr>
        <w:pStyle w:val="nSubsection"/>
        <w:keepNext/>
        <w:keepLines/>
        <w:rPr>
          <w:snapToGrid w:val="0"/>
        </w:rPr>
      </w:pPr>
      <w:del w:id="5786" w:author="svcMRProcess" w:date="2020-02-21T21:48:00Z">
        <w:r>
          <w:rPr>
            <w:snapToGrid w:val="0"/>
            <w:vertAlign w:val="superscript"/>
          </w:rPr>
          <w:delText>12</w:delText>
        </w:r>
      </w:del>
      <w:ins w:id="5787" w:author="svcMRProcess" w:date="2020-02-21T21:48:00Z">
        <w:r>
          <w:rPr>
            <w:snapToGrid w:val="0"/>
            <w:vertAlign w:val="superscript"/>
          </w:rPr>
          <w:t>11</w:t>
        </w:r>
      </w:ins>
      <w:r>
        <w:rPr>
          <w:snapToGrid w:val="0"/>
        </w:rPr>
        <w:tab/>
        <w:t xml:space="preserve">On the date as at which this </w:t>
      </w:r>
      <w:del w:id="5788" w:author="svcMRProcess" w:date="2020-02-21T21:48:00Z">
        <w:r>
          <w:rPr>
            <w:snapToGrid w:val="0"/>
          </w:rPr>
          <w:delText>compilation</w:delText>
        </w:r>
      </w:del>
      <w:ins w:id="5789" w:author="svcMRProcess" w:date="2020-02-21T21:48:00Z">
        <w:r>
          <w:rPr>
            <w:snapToGrid w:val="0"/>
          </w:rPr>
          <w:t>reprint</w:t>
        </w:r>
      </w:ins>
      <w:r>
        <w:rPr>
          <w:snapToGrid w:val="0"/>
        </w:rPr>
        <w:t xml:space="preserve"> was prepared, the </w:t>
      </w:r>
      <w:r>
        <w:rPr>
          <w:i/>
        </w:rPr>
        <w:t>State Superannuation (Transitional and Consequential Provisions) Act 2000</w:t>
      </w:r>
      <w:r>
        <w:rPr>
          <w:snapToGrid w:val="0"/>
        </w:rPr>
        <w:t xml:space="preserve"> s. 74 (as amended by the </w:t>
      </w:r>
      <w:r>
        <w:rPr>
          <w:i/>
        </w:rPr>
        <w:t>Workers’ Compensation Reform Act</w:t>
      </w:r>
      <w:del w:id="5790" w:author="svcMRProcess" w:date="2020-02-21T21:48:00Z">
        <w:r>
          <w:rPr>
            <w:i/>
          </w:rPr>
          <w:delText xml:space="preserve"> </w:delText>
        </w:r>
      </w:del>
      <w:ins w:id="5791" w:author="svcMRProcess" w:date="2020-02-21T21:48:00Z">
        <w:r>
          <w:rPr>
            <w:i/>
          </w:rPr>
          <w:t> </w:t>
        </w:r>
      </w:ins>
      <w:r>
        <w:rPr>
          <w:i/>
        </w:rPr>
        <w:t xml:space="preserve">2004 </w:t>
      </w:r>
      <w:r>
        <w:rPr>
          <w:snapToGrid w:val="0"/>
        </w:rPr>
        <w:t>s. 174) had not come into operation. It reads as follows:</w:t>
      </w:r>
    </w:p>
    <w:p>
      <w:pPr>
        <w:pStyle w:val="MiscOpen"/>
      </w:pPr>
      <w:r>
        <w:t>“</w:t>
      </w:r>
    </w:p>
    <w:p>
      <w:pPr>
        <w:pStyle w:val="nzHeading5"/>
        <w:spacing w:before="0"/>
      </w:pPr>
      <w:bookmarkStart w:id="5792" w:name="_Toc497533393"/>
      <w:r>
        <w:rPr>
          <w:rStyle w:val="CharSectno"/>
        </w:rPr>
        <w:t>74</w:t>
      </w:r>
      <w:r>
        <w:t>.</w:t>
      </w:r>
      <w:r>
        <w:tab/>
      </w:r>
      <w:r>
        <w:rPr>
          <w:i/>
        </w:rPr>
        <w:t>Workers’ Compensation and Injury Management Act 1981</w:t>
      </w:r>
      <w:r>
        <w:t xml:space="preserve"> amended</w:t>
      </w:r>
      <w:bookmarkEnd w:id="579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del w:id="5793" w:author="svcMRProcess" w:date="2020-02-21T21:48:00Z">
        <w:r>
          <w:rPr>
            <w:snapToGrid w:val="0"/>
            <w:vertAlign w:val="superscript"/>
          </w:rPr>
          <w:delText>13</w:delText>
        </w:r>
      </w:del>
      <w:ins w:id="5794" w:author="svcMRProcess" w:date="2020-02-21T21:48:00Z">
        <w:r>
          <w:rPr>
            <w:snapToGrid w:val="0"/>
            <w:vertAlign w:val="superscript"/>
          </w:rPr>
          <w:t>12</w:t>
        </w:r>
      </w:ins>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del w:id="5795" w:author="svcMRProcess" w:date="2020-02-21T21:48:00Z">
        <w:r>
          <w:rPr>
            <w:snapToGrid w:val="0"/>
            <w:vertAlign w:val="superscript"/>
          </w:rPr>
          <w:delText>14</w:delText>
        </w:r>
      </w:del>
      <w:ins w:id="5796" w:author="svcMRProcess" w:date="2020-02-21T21:48:00Z">
        <w:r>
          <w:rPr>
            <w:snapToGrid w:val="0"/>
            <w:vertAlign w:val="superscript"/>
          </w:rPr>
          <w:t>13</w:t>
        </w:r>
      </w:ins>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del w:id="5797" w:author="svcMRProcess" w:date="2020-02-21T21:48:00Z">
        <w:r>
          <w:rPr>
            <w:snapToGrid w:val="0"/>
            <w:vertAlign w:val="superscript"/>
          </w:rPr>
          <w:delText>15</w:delText>
        </w:r>
      </w:del>
      <w:ins w:id="5798" w:author="svcMRProcess" w:date="2020-02-21T21:48:00Z">
        <w:r>
          <w:rPr>
            <w:snapToGrid w:val="0"/>
            <w:vertAlign w:val="superscript"/>
          </w:rPr>
          <w:t>14</w:t>
        </w:r>
      </w:ins>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MiscClose"/>
        <w:rPr>
          <w:del w:id="5799" w:author="svcMRProcess" w:date="2020-02-21T21:48:00Z"/>
          <w:snapToGrid w:val="0"/>
        </w:rPr>
      </w:pPr>
      <w:del w:id="5800" w:author="svcMRProcess" w:date="2020-02-21T21:48:00Z">
        <w:r>
          <w:rPr>
            <w:snapToGrid w:val="0"/>
          </w:rPr>
          <w:delText>”.</w:delText>
        </w:r>
      </w:del>
    </w:p>
    <w:p>
      <w:pPr>
        <w:pStyle w:val="nSubsection"/>
        <w:spacing w:before="120"/>
        <w:rPr>
          <w:del w:id="5801" w:author="svcMRProcess" w:date="2020-02-21T21:48:00Z"/>
          <w:snapToGrid w:val="0"/>
        </w:rPr>
      </w:pPr>
      <w:del w:id="5802" w:author="svcMRProcess" w:date="2020-02-21T21:48:00Z">
        <w:r>
          <w:rPr>
            <w:snapToGrid w:val="0"/>
            <w:vertAlign w:val="superscript"/>
          </w:rPr>
          <w:delText>16</w:delText>
        </w:r>
        <w:r>
          <w:rPr>
            <w:snapToGrid w:val="0"/>
          </w:rPr>
          <w:tab/>
          <w:delText xml:space="preserve">The </w:delText>
        </w:r>
        <w:r>
          <w:rPr>
            <w:i/>
            <w:snapToGrid w:val="0"/>
          </w:rPr>
          <w:delText>Workers’ Compensation and Assistance Amendment Act 1985</w:delText>
        </w:r>
        <w:r>
          <w:rPr>
            <w:snapToGrid w:val="0"/>
          </w:rPr>
          <w:delText xml:space="preserve"> s. 16 reads as follows:</w:delText>
        </w:r>
      </w:del>
    </w:p>
    <w:p>
      <w:pPr>
        <w:pStyle w:val="MiscOpen"/>
        <w:rPr>
          <w:del w:id="5803" w:author="svcMRProcess" w:date="2020-02-21T21:48:00Z"/>
          <w:snapToGrid w:val="0"/>
        </w:rPr>
      </w:pPr>
      <w:del w:id="5804" w:author="svcMRProcess" w:date="2020-02-21T21:48:00Z">
        <w:r>
          <w:rPr>
            <w:snapToGrid w:val="0"/>
          </w:rPr>
          <w:delText>“</w:delText>
        </w:r>
      </w:del>
    </w:p>
    <w:p>
      <w:pPr>
        <w:pStyle w:val="nzHeading5"/>
        <w:spacing w:before="0"/>
        <w:rPr>
          <w:del w:id="5805" w:author="svcMRProcess" w:date="2020-02-21T21:48:00Z"/>
          <w:snapToGrid w:val="0"/>
        </w:rPr>
      </w:pPr>
      <w:del w:id="5806" w:author="svcMRProcess" w:date="2020-02-21T21:48:00Z">
        <w:r>
          <w:rPr>
            <w:snapToGrid w:val="0"/>
          </w:rPr>
          <w:delText>16.</w:delText>
        </w:r>
        <w:r>
          <w:rPr>
            <w:snapToGrid w:val="0"/>
          </w:rPr>
          <w:tab/>
          <w:delText>Transitional — sections 24, 28, 29 and 30 of principal Act</w:delText>
        </w:r>
      </w:del>
    </w:p>
    <w:p>
      <w:pPr>
        <w:pStyle w:val="nzSubsection"/>
        <w:rPr>
          <w:del w:id="5807" w:author="svcMRProcess" w:date="2020-02-21T21:48:00Z"/>
        </w:rPr>
      </w:pPr>
      <w:del w:id="5808" w:author="svcMRProcess" w:date="2020-02-21T21:48:00Z">
        <w:r>
          <w:tab/>
        </w:r>
        <w:r>
          <w:tab/>
          <w:delText>Sections 24, 28, 29 and 30 of the principal Act, as amended by sections 9, 13, 14 and 15 respectively of this Act, apply to and in respect of any election of a worker made in accordance with section 24 of the principal Act on or after the day on which this section comes into operation and to and in respect of the compensation payable pursuant to that election; but an election made under section 24 of the principal Act before that day, and the compensation payable pursuant to that election, shall not be affected by the amendments effected by sections 9, 13, 14 and 15 of this Act.</w:delText>
        </w:r>
      </w:del>
    </w:p>
    <w:p>
      <w:pPr>
        <w:pStyle w:val="MiscClose"/>
        <w:rPr>
          <w:del w:id="5809" w:author="svcMRProcess" w:date="2020-02-21T21:48:00Z"/>
          <w:snapToGrid w:val="0"/>
        </w:rPr>
      </w:pPr>
      <w:del w:id="5810" w:author="svcMRProcess" w:date="2020-02-21T21:48:00Z">
        <w:r>
          <w:rPr>
            <w:snapToGrid w:val="0"/>
          </w:rPr>
          <w:delText>”.</w:delText>
        </w:r>
      </w:del>
    </w:p>
    <w:p>
      <w:pPr>
        <w:pStyle w:val="nSubsection"/>
        <w:rPr>
          <w:del w:id="5811" w:author="svcMRProcess" w:date="2020-02-21T21:48:00Z"/>
          <w:snapToGrid w:val="0"/>
        </w:rPr>
      </w:pPr>
      <w:del w:id="5812" w:author="svcMRProcess" w:date="2020-02-21T21:48:00Z">
        <w:r>
          <w:rPr>
            <w:snapToGrid w:val="0"/>
            <w:vertAlign w:val="superscript"/>
          </w:rPr>
          <w:delText>17</w:delText>
        </w:r>
        <w:r>
          <w:rPr>
            <w:snapToGrid w:val="0"/>
          </w:rPr>
          <w:tab/>
          <w:delText xml:space="preserve">The </w:delText>
        </w:r>
        <w:r>
          <w:rPr>
            <w:i/>
            <w:snapToGrid w:val="0"/>
          </w:rPr>
          <w:delText>Workers’ Compensation and Assistance Amendment Act 1985</w:delText>
        </w:r>
        <w:r>
          <w:rPr>
            <w:snapToGrid w:val="0"/>
          </w:rPr>
          <w:delText xml:space="preserve"> s. 20(2) reads as follows: </w:delText>
        </w:r>
      </w:del>
    </w:p>
    <w:p>
      <w:pPr>
        <w:pStyle w:val="MiscOpen"/>
        <w:spacing w:before="0"/>
        <w:rPr>
          <w:del w:id="5813" w:author="svcMRProcess" w:date="2020-02-21T21:48:00Z"/>
          <w:snapToGrid w:val="0"/>
        </w:rPr>
      </w:pPr>
      <w:del w:id="5814" w:author="svcMRProcess" w:date="2020-02-21T21:48:00Z">
        <w:r>
          <w:rPr>
            <w:snapToGrid w:val="0"/>
          </w:rPr>
          <w:delText>“</w:delText>
        </w:r>
      </w:del>
    </w:p>
    <w:p>
      <w:pPr>
        <w:pStyle w:val="nzSubsection"/>
        <w:spacing w:before="0"/>
        <w:rPr>
          <w:del w:id="5815" w:author="svcMRProcess" w:date="2020-02-21T21:48:00Z"/>
          <w:snapToGrid w:val="0"/>
        </w:rPr>
      </w:pPr>
      <w:del w:id="5816" w:author="svcMRProcess" w:date="2020-02-21T21:48:00Z">
        <w:r>
          <w:rPr>
            <w:snapToGrid w:val="0"/>
          </w:rPr>
          <w:tab/>
          <w:delText>(2)</w:delText>
        </w:r>
        <w:r>
          <w:rPr>
            <w:snapToGrid w:val="0"/>
          </w:rPr>
          <w:tab/>
          <w:delText>Nothing in this section affects or limits the operation of section 61(3) of the principal Act in relation to applications made under that provision with respect to weekly payments of compensation which were discontinued or diminished before the coming into operation of this section and section 61(3) shall continue to apply to those applications as if this section had not been enacted.</w:delText>
        </w:r>
      </w:del>
    </w:p>
    <w:p>
      <w:pPr>
        <w:pStyle w:val="MiscClose"/>
        <w:rPr>
          <w:del w:id="5817" w:author="svcMRProcess" w:date="2020-02-21T21:48:00Z"/>
          <w:snapToGrid w:val="0"/>
        </w:rPr>
      </w:pPr>
      <w:del w:id="5818" w:author="svcMRProcess" w:date="2020-02-21T21:48:00Z">
        <w:r>
          <w:rPr>
            <w:snapToGrid w:val="0"/>
          </w:rPr>
          <w:delText>”.</w:delText>
        </w:r>
      </w:del>
    </w:p>
    <w:p>
      <w:pPr>
        <w:pStyle w:val="nSubsection"/>
        <w:keepNext/>
        <w:spacing w:before="120"/>
        <w:rPr>
          <w:snapToGrid w:val="0"/>
        </w:rPr>
      </w:pPr>
      <w:del w:id="5819" w:author="svcMRProcess" w:date="2020-02-21T21:48:00Z">
        <w:r>
          <w:rPr>
            <w:snapToGrid w:val="0"/>
            <w:vertAlign w:val="superscript"/>
          </w:rPr>
          <w:delText>18</w:delText>
        </w:r>
      </w:del>
      <w:ins w:id="5820" w:author="svcMRProcess" w:date="2020-02-21T21:48:00Z">
        <w:r>
          <w:rPr>
            <w:snapToGrid w:val="0"/>
            <w:vertAlign w:val="superscript"/>
          </w:rPr>
          <w:t>15</w:t>
        </w:r>
      </w:ins>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del w:id="5821" w:author="svcMRProcess" w:date="2020-02-21T21:48:00Z">
        <w:r>
          <w:rPr>
            <w:snapToGrid w:val="0"/>
            <w:vertAlign w:val="superscript"/>
          </w:rPr>
          <w:delText>19</w:delText>
        </w:r>
      </w:del>
      <w:ins w:id="5822" w:author="svcMRProcess" w:date="2020-02-21T21:48:00Z">
        <w:r>
          <w:rPr>
            <w:snapToGrid w:val="0"/>
            <w:vertAlign w:val="superscript"/>
          </w:rPr>
          <w:t>16</w:t>
        </w:r>
      </w:ins>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keepNext/>
        <w:rPr>
          <w:del w:id="5823" w:author="svcMRProcess" w:date="2020-02-21T21:48:00Z"/>
          <w:snapToGrid w:val="0"/>
        </w:rPr>
      </w:pPr>
      <w:del w:id="5824" w:author="svcMRProcess" w:date="2020-02-21T21:48:00Z">
        <w:r>
          <w:rPr>
            <w:snapToGrid w:val="0"/>
            <w:vertAlign w:val="superscript"/>
          </w:rPr>
          <w:delText>20</w:delText>
        </w:r>
      </w:del>
      <w:ins w:id="5825" w:author="svcMRProcess" w:date="2020-02-21T21:48:00Z">
        <w:r>
          <w:rPr>
            <w:snapToGrid w:val="0"/>
            <w:vertAlign w:val="superscript"/>
          </w:rPr>
          <w:t>17</w:t>
        </w:r>
      </w:ins>
      <w:r>
        <w:rPr>
          <w:snapToGrid w:val="0"/>
        </w:rPr>
        <w:tab/>
        <w:t xml:space="preserve">The </w:t>
      </w:r>
      <w:r>
        <w:rPr>
          <w:i/>
          <w:snapToGrid w:val="0"/>
        </w:rPr>
        <w:t>Workers’ Compensation and Assistance Amendment Act </w:t>
      </w:r>
      <w:del w:id="5826" w:author="svcMRProcess" w:date="2020-02-21T21:48:00Z">
        <w:r>
          <w:rPr>
            <w:i/>
            <w:snapToGrid w:val="0"/>
          </w:rPr>
          <w:delText>1985</w:delText>
        </w:r>
        <w:r>
          <w:rPr>
            <w:snapToGrid w:val="0"/>
          </w:rPr>
          <w:delText xml:space="preserve"> s. 42(2) reads as follows: </w:delText>
        </w:r>
      </w:del>
    </w:p>
    <w:p>
      <w:pPr>
        <w:pStyle w:val="MiscOpen"/>
        <w:rPr>
          <w:del w:id="5827" w:author="svcMRProcess" w:date="2020-02-21T21:48:00Z"/>
          <w:snapToGrid w:val="0"/>
        </w:rPr>
      </w:pPr>
      <w:del w:id="5828" w:author="svcMRProcess" w:date="2020-02-21T21:48:00Z">
        <w:r>
          <w:rPr>
            <w:snapToGrid w:val="0"/>
          </w:rPr>
          <w:delText>“</w:delText>
        </w:r>
      </w:del>
    </w:p>
    <w:p>
      <w:pPr>
        <w:pStyle w:val="nzSubsection"/>
        <w:spacing w:before="0"/>
        <w:rPr>
          <w:del w:id="5829" w:author="svcMRProcess" w:date="2020-02-21T21:48:00Z"/>
          <w:snapToGrid w:val="0"/>
        </w:rPr>
      </w:pPr>
      <w:del w:id="5830" w:author="svcMRProcess" w:date="2020-02-21T21:48:00Z">
        <w:r>
          <w:rPr>
            <w:snapToGrid w:val="0"/>
          </w:rPr>
          <w:tab/>
          <w:delText>(2)</w:delText>
        </w:r>
        <w:r>
          <w:rPr>
            <w:snapToGrid w:val="0"/>
          </w:rPr>
          <w:tab/>
          <w:delText>Notwithstanding any provision of the principal Act and in particular section 117 of the principal Act, where any decision, ruling, order, award, judgment, settlement or agreement was given or made by, or registered with the Board before the coming into operation of this section, on the basis that compensation payable for an injury under item 29 of the table set out in Schedule 2 to the principal Act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delText>
        </w:r>
      </w:del>
    </w:p>
    <w:p>
      <w:pPr>
        <w:pStyle w:val="MiscClose"/>
        <w:rPr>
          <w:del w:id="5831" w:author="svcMRProcess" w:date="2020-02-21T21:48:00Z"/>
          <w:snapToGrid w:val="0"/>
        </w:rPr>
      </w:pPr>
      <w:del w:id="5832" w:author="svcMRProcess" w:date="2020-02-21T21:48:00Z">
        <w:r>
          <w:rPr>
            <w:snapToGrid w:val="0"/>
          </w:rPr>
          <w:delText>”.</w:delText>
        </w:r>
      </w:del>
    </w:p>
    <w:p>
      <w:pPr>
        <w:pStyle w:val="nSubsection"/>
        <w:spacing w:before="120"/>
        <w:rPr>
          <w:snapToGrid w:val="0"/>
        </w:rPr>
      </w:pPr>
      <w:del w:id="5833" w:author="svcMRProcess" w:date="2020-02-21T21:48:00Z">
        <w:r>
          <w:rPr>
            <w:snapToGrid w:val="0"/>
            <w:vertAlign w:val="superscript"/>
          </w:rPr>
          <w:delText>21</w:delText>
        </w:r>
        <w:r>
          <w:rPr>
            <w:snapToGrid w:val="0"/>
          </w:rPr>
          <w:tab/>
          <w:delText xml:space="preserve">The </w:delText>
        </w:r>
        <w:r>
          <w:rPr>
            <w:i/>
            <w:snapToGrid w:val="0"/>
          </w:rPr>
          <w:delText xml:space="preserve">Workers’ Compensation and Assistance Amendment Act </w:delText>
        </w:r>
      </w:del>
      <w:r>
        <w:rPr>
          <w:i/>
          <w:snapToGrid w:val="0"/>
        </w:rPr>
        <w:t>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del w:id="5834" w:author="svcMRProcess" w:date="2020-02-21T21:48:00Z">
        <w:r>
          <w:rPr>
            <w:snapToGrid w:val="0"/>
            <w:vertAlign w:val="superscript"/>
          </w:rPr>
          <w:delText>22</w:delText>
        </w:r>
      </w:del>
      <w:ins w:id="5835" w:author="svcMRProcess" w:date="2020-02-21T21:48:00Z">
        <w:r>
          <w:rPr>
            <w:snapToGrid w:val="0"/>
            <w:vertAlign w:val="superscript"/>
          </w:rPr>
          <w:t>18</w:t>
        </w:r>
      </w:ins>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del w:id="5836" w:author="svcMRProcess" w:date="2020-02-21T21:48:00Z">
        <w:r>
          <w:rPr>
            <w:snapToGrid w:val="0"/>
            <w:vertAlign w:val="superscript"/>
          </w:rPr>
          <w:delText>23</w:delText>
        </w:r>
      </w:del>
      <w:ins w:id="5837" w:author="svcMRProcess" w:date="2020-02-21T21:48:00Z">
        <w:r>
          <w:rPr>
            <w:snapToGrid w:val="0"/>
            <w:vertAlign w:val="superscript"/>
          </w:rPr>
          <w:t>19</w:t>
        </w:r>
      </w:ins>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del w:id="5838" w:author="svcMRProcess" w:date="2020-02-21T21:48:00Z">
        <w:r>
          <w:rPr>
            <w:snapToGrid w:val="0"/>
            <w:vertAlign w:val="superscript"/>
          </w:rPr>
          <w:delText>24</w:delText>
        </w:r>
      </w:del>
      <w:ins w:id="5839" w:author="svcMRProcess" w:date="2020-02-21T21:48:00Z">
        <w:r>
          <w:rPr>
            <w:snapToGrid w:val="0"/>
            <w:vertAlign w:val="superscript"/>
          </w:rPr>
          <w:t>20</w:t>
        </w:r>
      </w:ins>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w:t>
      </w:r>
      <w:del w:id="5840" w:author="svcMRProcess" w:date="2020-02-21T21:48:00Z">
        <w:r>
          <w:rPr>
            <w:i/>
            <w:snapToGrid w:val="0"/>
          </w:rPr>
          <w:delText xml:space="preserve"> </w:delText>
        </w:r>
      </w:del>
      <w:ins w:id="5841" w:author="svcMRProcess" w:date="2020-02-21T21:48:00Z">
        <w:r>
          <w:rPr>
            <w:i/>
            <w:snapToGrid w:val="0"/>
          </w:rPr>
          <w:t> </w:t>
        </w:r>
      </w:ins>
      <w:r>
        <w:rPr>
          <w:i/>
          <w:snapToGrid w:val="0"/>
        </w:rPr>
        <w:t>1985</w:t>
      </w:r>
      <w:r>
        <w:rPr>
          <w:snapToGrid w:val="0"/>
        </w:rPr>
        <w:t xml:space="preserve"> is repealed.</w:t>
      </w:r>
    </w:p>
    <w:p>
      <w:pPr>
        <w:pStyle w:val="MiscClose"/>
        <w:rPr>
          <w:snapToGrid w:val="0"/>
        </w:rPr>
      </w:pPr>
      <w:r>
        <w:rPr>
          <w:snapToGrid w:val="0"/>
        </w:rPr>
        <w:t>”.</w:t>
      </w:r>
    </w:p>
    <w:p>
      <w:pPr>
        <w:pStyle w:val="nSubsection"/>
        <w:keepNext/>
        <w:rPr>
          <w:snapToGrid w:val="0"/>
        </w:rPr>
      </w:pPr>
      <w:del w:id="5842" w:author="svcMRProcess" w:date="2020-02-21T21:48:00Z">
        <w:r>
          <w:rPr>
            <w:snapToGrid w:val="0"/>
            <w:vertAlign w:val="superscript"/>
          </w:rPr>
          <w:delText>25</w:delText>
        </w:r>
      </w:del>
      <w:ins w:id="5843" w:author="svcMRProcess" w:date="2020-02-21T21:48:00Z">
        <w:r>
          <w:rPr>
            <w:snapToGrid w:val="0"/>
            <w:vertAlign w:val="superscript"/>
          </w:rPr>
          <w:t>21</w:t>
        </w:r>
      </w:ins>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w:t>
      </w:r>
      <w:del w:id="5844" w:author="svcMRProcess" w:date="2020-02-21T21:48:00Z">
        <w:r>
          <w:rPr>
            <w:snapToGrid w:val="0"/>
          </w:rPr>
          <w:delText xml:space="preserve"> </w:delText>
        </w:r>
      </w:del>
      <w:ins w:id="5845" w:author="svcMRProcess" w:date="2020-02-21T21:48:00Z">
        <w:r>
          <w:rPr>
            <w:snapToGrid w:val="0"/>
          </w:rPr>
          <w:t> </w:t>
        </w:r>
      </w:ins>
      <w:r>
        <w:rPr>
          <w:snapToGrid w:val="0"/>
        </w:rPr>
        <w:t>17 of Schedule</w:t>
      </w:r>
      <w:del w:id="5846" w:author="svcMRProcess" w:date="2020-02-21T21:48:00Z">
        <w:r>
          <w:rPr>
            <w:snapToGrid w:val="0"/>
          </w:rPr>
          <w:delText xml:space="preserve"> </w:delText>
        </w:r>
      </w:del>
      <w:ins w:id="5847" w:author="svcMRProcess" w:date="2020-02-21T21:48:00Z">
        <w:r>
          <w:rPr>
            <w:snapToGrid w:val="0"/>
          </w:rPr>
          <w:t> </w:t>
        </w:r>
      </w:ins>
      <w:r>
        <w:rPr>
          <w:snapToGrid w:val="0"/>
        </w:rPr>
        <w:t>1 of the principal Act as amended by subsection</w:t>
      </w:r>
      <w:del w:id="5848" w:author="svcMRProcess" w:date="2020-02-21T21:48:00Z">
        <w:r>
          <w:rPr>
            <w:snapToGrid w:val="0"/>
          </w:rPr>
          <w:delText xml:space="preserve"> </w:delText>
        </w:r>
      </w:del>
      <w:ins w:id="5849" w:author="svcMRProcess" w:date="2020-02-21T21:48:00Z">
        <w:r>
          <w:rPr>
            <w:snapToGrid w:val="0"/>
          </w:rPr>
          <w:t> </w:t>
        </w:r>
      </w:ins>
      <w:r>
        <w:rPr>
          <w:snapToGrid w:val="0"/>
        </w:rPr>
        <w:t>(1)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w:t>
      </w:r>
      <w:del w:id="5850" w:author="svcMRProcess" w:date="2020-02-21T21:48:00Z">
        <w:r>
          <w:rPr>
            <w:snapToGrid w:val="0"/>
          </w:rPr>
          <w:delText xml:space="preserve"> </w:delText>
        </w:r>
      </w:del>
      <w:ins w:id="5851" w:author="svcMRProcess" w:date="2020-02-21T21:48:00Z">
        <w:r>
          <w:rPr>
            <w:snapToGrid w:val="0"/>
          </w:rPr>
          <w:t> </w:t>
        </w:r>
      </w:ins>
      <w:r>
        <w:rPr>
          <w:snapToGrid w:val="0"/>
        </w:rPr>
        <w:t>(1) revives or increases the entitlement to such expenses where a worker has received under that clause a sum equal to 20% of the prescribed amount, or such further amount as the Board has allowed under clause</w:t>
      </w:r>
      <w:del w:id="5852" w:author="svcMRProcess" w:date="2020-02-21T21:48:00Z">
        <w:r>
          <w:rPr>
            <w:snapToGrid w:val="0"/>
          </w:rPr>
          <w:delText xml:space="preserve"> </w:delText>
        </w:r>
      </w:del>
      <w:ins w:id="5853" w:author="svcMRProcess" w:date="2020-02-21T21:48:00Z">
        <w:r>
          <w:rPr>
            <w:snapToGrid w:val="0"/>
          </w:rPr>
          <w:t> </w:t>
        </w:r>
      </w:ins>
      <w:r>
        <w:rPr>
          <w:snapToGrid w:val="0"/>
        </w:rPr>
        <w:t>18A of that Schedule, before the coming into operation of this section.</w:t>
      </w:r>
    </w:p>
    <w:p>
      <w:pPr>
        <w:pStyle w:val="MiscClose"/>
        <w:rPr>
          <w:snapToGrid w:val="0"/>
        </w:rPr>
      </w:pPr>
      <w:r>
        <w:rPr>
          <w:snapToGrid w:val="0"/>
        </w:rPr>
        <w:t>”.</w:t>
      </w:r>
    </w:p>
    <w:p>
      <w:pPr>
        <w:pStyle w:val="nSubsection"/>
        <w:rPr>
          <w:snapToGrid w:val="0"/>
        </w:rPr>
      </w:pPr>
      <w:del w:id="5854" w:author="svcMRProcess" w:date="2020-02-21T21:48:00Z">
        <w:r>
          <w:rPr>
            <w:snapToGrid w:val="0"/>
            <w:vertAlign w:val="superscript"/>
          </w:rPr>
          <w:delText>26</w:delText>
        </w:r>
      </w:del>
      <w:ins w:id="5855" w:author="svcMRProcess" w:date="2020-02-21T21:48:00Z">
        <w:r>
          <w:rPr>
            <w:snapToGrid w:val="0"/>
            <w:vertAlign w:val="superscript"/>
          </w:rPr>
          <w:t>22</w:t>
        </w:r>
      </w:ins>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outlineLvl w:val="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w:t>
      </w:r>
      <w:del w:id="5856" w:author="svcMRProcess" w:date="2020-02-21T21:48:00Z">
        <w:r>
          <w:rPr>
            <w:snapToGrid w:val="0"/>
          </w:rPr>
          <w:delText xml:space="preserve"> </w:delText>
        </w:r>
      </w:del>
      <w:ins w:id="5857" w:author="svcMRProcess" w:date="2020-02-21T21:48:00Z">
        <w:r>
          <w:rPr>
            <w:snapToGrid w:val="0"/>
          </w:rPr>
          <w:t> </w:t>
        </w:r>
      </w:ins>
      <w:r>
        <w:rPr>
          <w:snapToGrid w:val="0"/>
        </w:rPr>
        <w:t>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w:t>
      </w:r>
      <w:del w:id="5858" w:author="svcMRProcess" w:date="2020-02-21T21:48:00Z">
        <w:r>
          <w:rPr>
            <w:snapToGrid w:val="0"/>
          </w:rPr>
          <w:delText xml:space="preserve"> </w:delText>
        </w:r>
      </w:del>
      <w:ins w:id="5859" w:author="svcMRProcess" w:date="2020-02-21T21:48:00Z">
        <w:r>
          <w:rPr>
            <w:snapToGrid w:val="0"/>
          </w:rPr>
          <w:t> </w:t>
        </w:r>
      </w:ins>
      <w:r>
        <w:rPr>
          <w:snapToGrid w:val="0"/>
        </w:rPr>
        <w:t>(1), the amendments effected by sections</w:t>
      </w:r>
      <w:del w:id="5860" w:author="svcMRProcess" w:date="2020-02-21T21:48:00Z">
        <w:r>
          <w:rPr>
            <w:snapToGrid w:val="0"/>
          </w:rPr>
          <w:delText xml:space="preserve"> </w:delText>
        </w:r>
      </w:del>
      <w:ins w:id="5861" w:author="svcMRProcess" w:date="2020-02-21T21:48:00Z">
        <w:r>
          <w:rPr>
            <w:snapToGrid w:val="0"/>
          </w:rPr>
          <w:t> </w:t>
        </w:r>
      </w:ins>
      <w:r>
        <w:rPr>
          <w:snapToGrid w:val="0"/>
        </w:rPr>
        <w:t>8, 9 and 19 of this Act do not apply in respect of a claim that was made before the commencement of section</w:t>
      </w:r>
      <w:del w:id="5862" w:author="svcMRProcess" w:date="2020-02-21T21:48:00Z">
        <w:r>
          <w:rPr>
            <w:snapToGrid w:val="0"/>
          </w:rPr>
          <w:delText xml:space="preserve"> </w:delText>
        </w:r>
      </w:del>
      <w:ins w:id="5863" w:author="svcMRProcess" w:date="2020-02-21T21:48:00Z">
        <w:r>
          <w:rPr>
            <w:snapToGrid w:val="0"/>
          </w:rPr>
          <w:t> </w:t>
        </w:r>
      </w:ins>
      <w:r>
        <w:rPr>
          <w:snapToGrid w:val="0"/>
        </w:rPr>
        <w:t>8 of this Act, and the principal Act shall apply in respect of any such claim as if the amendments effected by sections</w:t>
      </w:r>
      <w:del w:id="5864" w:author="svcMRProcess" w:date="2020-02-21T21:48:00Z">
        <w:r>
          <w:rPr>
            <w:snapToGrid w:val="0"/>
          </w:rPr>
          <w:delText xml:space="preserve"> </w:delText>
        </w:r>
      </w:del>
      <w:ins w:id="5865" w:author="svcMRProcess" w:date="2020-02-21T21:48:00Z">
        <w:r>
          <w:rPr>
            <w:snapToGrid w:val="0"/>
          </w:rPr>
          <w:t> </w:t>
        </w:r>
      </w:ins>
      <w:r>
        <w:rPr>
          <w:snapToGrid w:val="0"/>
        </w:rPr>
        <w:t>8, 9 and 19 of this Act had not been enacted.</w:t>
      </w:r>
    </w:p>
    <w:p>
      <w:pPr>
        <w:pStyle w:val="MiscClose"/>
        <w:rPr>
          <w:snapToGrid w:val="0"/>
        </w:rPr>
      </w:pPr>
      <w:r>
        <w:rPr>
          <w:snapToGrid w:val="0"/>
        </w:rPr>
        <w:t>”.</w:t>
      </w:r>
    </w:p>
    <w:p>
      <w:pPr>
        <w:pStyle w:val="nSubsection"/>
        <w:keepNext/>
        <w:rPr>
          <w:snapToGrid w:val="0"/>
        </w:rPr>
      </w:pPr>
      <w:del w:id="5866" w:author="svcMRProcess" w:date="2020-02-21T21:48:00Z">
        <w:r>
          <w:rPr>
            <w:snapToGrid w:val="0"/>
            <w:vertAlign w:val="superscript"/>
          </w:rPr>
          <w:delText>27</w:delText>
        </w:r>
      </w:del>
      <w:ins w:id="5867" w:author="svcMRProcess" w:date="2020-02-21T21:48:00Z">
        <w:r>
          <w:rPr>
            <w:snapToGrid w:val="0"/>
            <w:vertAlign w:val="superscript"/>
          </w:rPr>
          <w:t>23</w:t>
        </w:r>
      </w:ins>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outlineLvl w:val="0"/>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del w:id="5868" w:author="svcMRProcess" w:date="2020-02-21T21:48:00Z">
        <w:r>
          <w:rPr>
            <w:snapToGrid w:val="0"/>
            <w:vertAlign w:val="superscript"/>
          </w:rPr>
          <w:delText>28</w:delText>
        </w:r>
      </w:del>
      <w:ins w:id="5869" w:author="svcMRProcess" w:date="2020-02-21T21:48:00Z">
        <w:r>
          <w:rPr>
            <w:snapToGrid w:val="0"/>
            <w:vertAlign w:val="superscript"/>
          </w:rPr>
          <w:t>24</w:t>
        </w:r>
      </w:ins>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w:t>
      </w:r>
      <w:del w:id="5870" w:author="svcMRProcess" w:date="2020-02-21T21:48:00Z">
        <w:r>
          <w:rPr>
            <w:snapToGrid w:val="0"/>
          </w:rPr>
          <w:delText xml:space="preserve"> </w:delText>
        </w:r>
      </w:del>
      <w:ins w:id="5871" w:author="svcMRProcess" w:date="2020-02-21T21:48:00Z">
        <w:r>
          <w:rPr>
            <w:snapToGrid w:val="0"/>
          </w:rPr>
          <w:t> </w:t>
        </w:r>
      </w:ins>
      <w:r>
        <w:rPr>
          <w:snapToGrid w:val="0"/>
        </w:rPr>
        <w:t>(3) have no operation in relation to a cause of action in respect of which legal proceedings have been instituted before 4 p.m. on 30 June 1993 and, regardless of when legal proceedings are instituted, sections</w:t>
      </w:r>
      <w:del w:id="5872" w:author="svcMRProcess" w:date="2020-02-21T21:48:00Z">
        <w:r>
          <w:rPr>
            <w:snapToGrid w:val="0"/>
          </w:rPr>
          <w:delText xml:space="preserve"> </w:delText>
        </w:r>
      </w:del>
      <w:ins w:id="5873" w:author="svcMRProcess" w:date="2020-02-21T21:48:00Z">
        <w:r>
          <w:rPr>
            <w:snapToGrid w:val="0"/>
          </w:rPr>
          <w:t> </w:t>
        </w:r>
      </w:ins>
      <w:r>
        <w:rPr>
          <w:snapToGrid w:val="0"/>
        </w:rPr>
        <w:t>93E and 93F of those provisions have no operation in relation to a cause of action arising wholly before 1 July 1993 but otherwise the provisions inserted by subsection</w:t>
      </w:r>
      <w:del w:id="5874" w:author="svcMRProcess" w:date="2020-02-21T21:48:00Z">
        <w:r>
          <w:rPr>
            <w:snapToGrid w:val="0"/>
          </w:rPr>
          <w:delText xml:space="preserve"> </w:delText>
        </w:r>
      </w:del>
      <w:ins w:id="5875" w:author="svcMRProcess" w:date="2020-02-21T21:48:00Z">
        <w:r>
          <w:rPr>
            <w:snapToGrid w:val="0"/>
          </w:rPr>
          <w:t> </w:t>
        </w:r>
      </w:ins>
      <w:r>
        <w:rPr>
          <w:snapToGrid w:val="0"/>
        </w:rPr>
        <w:t>(3)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del w:id="5876" w:author="svcMRProcess" w:date="2020-02-21T21:48:00Z">
        <w:r>
          <w:rPr>
            <w:snapToGrid w:val="0"/>
            <w:vertAlign w:val="superscript"/>
          </w:rPr>
          <w:delText>29</w:delText>
        </w:r>
      </w:del>
      <w:ins w:id="5877" w:author="svcMRProcess" w:date="2020-02-21T21:48:00Z">
        <w:r>
          <w:rPr>
            <w:snapToGrid w:val="0"/>
            <w:vertAlign w:val="superscript"/>
          </w:rPr>
          <w:t>25</w:t>
        </w:r>
      </w:ins>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outlineLvl w:val="0"/>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w:t>
      </w:r>
      <w:del w:id="5878" w:author="svcMRProcess" w:date="2020-02-21T21:48:00Z">
        <w:r>
          <w:rPr>
            <w:i/>
            <w:snapToGrid w:val="0"/>
          </w:rPr>
          <w:delText xml:space="preserve"> </w:delText>
        </w:r>
      </w:del>
      <w:ins w:id="5879" w:author="svcMRProcess" w:date="2020-02-21T21:48:00Z">
        <w:r>
          <w:rPr>
            <w:i/>
            <w:snapToGrid w:val="0"/>
          </w:rPr>
          <w:t> </w:t>
        </w:r>
      </w:ins>
      <w:r>
        <w:rPr>
          <w:i/>
          <w:snapToGrid w:val="0"/>
        </w:rPr>
        <w:t>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w:t>
      </w:r>
      <w:del w:id="5880" w:author="svcMRProcess" w:date="2020-02-21T21:48:00Z">
        <w:r>
          <w:rPr>
            <w:i/>
          </w:rPr>
          <w:delText xml:space="preserve"> </w:delText>
        </w:r>
      </w:del>
      <w:ins w:id="5881" w:author="svcMRProcess" w:date="2020-02-21T21:48:00Z">
        <w:r>
          <w:rPr>
            <w:i/>
          </w:rPr>
          <w:t> </w:t>
        </w:r>
      </w:ins>
      <w:r>
        <w:rPr>
          <w:i/>
        </w:rPr>
        <w:t>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w:t>
      </w:r>
      <w:del w:id="5882" w:author="svcMRProcess" w:date="2020-02-21T21:48:00Z">
        <w:r>
          <w:rPr>
            <w:i/>
          </w:rPr>
          <w:delText xml:space="preserve"> </w:delText>
        </w:r>
      </w:del>
      <w:ins w:id="5883" w:author="svcMRProcess" w:date="2020-02-21T21:48:00Z">
        <w:r>
          <w:rPr>
            <w:i/>
          </w:rPr>
          <w:t> </w:t>
        </w:r>
      </w:ins>
      <w:r>
        <w:rPr>
          <w:i/>
        </w:rPr>
        <w:t>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w:t>
      </w:r>
      <w:del w:id="5884" w:author="svcMRProcess" w:date="2020-02-21T21:48:00Z">
        <w:r>
          <w:rPr>
            <w:i/>
            <w:snapToGrid w:val="0"/>
          </w:rPr>
          <w:delText xml:space="preserve"> </w:delText>
        </w:r>
      </w:del>
      <w:ins w:id="5885" w:author="svcMRProcess" w:date="2020-02-21T21:48:00Z">
        <w:r>
          <w:rPr>
            <w:i/>
            <w:snapToGrid w:val="0"/>
          </w:rPr>
          <w:t> </w:t>
        </w:r>
      </w:ins>
      <w:r>
        <w:rPr>
          <w:i/>
          <w:snapToGrid w:val="0"/>
        </w:rPr>
        <w:t>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w:t>
      </w:r>
      <w:del w:id="5886" w:author="svcMRProcess" w:date="2020-02-21T21:48:00Z">
        <w:r>
          <w:rPr>
            <w:i/>
          </w:rPr>
          <w:delText xml:space="preserve"> </w:delText>
        </w:r>
      </w:del>
      <w:ins w:id="5887" w:author="svcMRProcess" w:date="2020-02-21T21:48:00Z">
        <w:r>
          <w:rPr>
            <w:i/>
          </w:rPr>
          <w:t> </w:t>
        </w:r>
      </w:ins>
      <w:r>
        <w:rPr>
          <w:i/>
        </w:rPr>
        <w:t>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del w:id="5888" w:author="svcMRProcess" w:date="2020-02-21T21:48:00Z">
        <w:r>
          <w:rPr>
            <w:snapToGrid w:val="0"/>
            <w:vertAlign w:val="superscript"/>
          </w:rPr>
          <w:delText>30</w:delText>
        </w:r>
      </w:del>
      <w:ins w:id="5889" w:author="svcMRProcess" w:date="2020-02-21T21:48:00Z">
        <w:r>
          <w:rPr>
            <w:snapToGrid w:val="0"/>
            <w:vertAlign w:val="superscript"/>
          </w:rPr>
          <w:t>26</w:t>
        </w:r>
      </w:ins>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del w:id="5890" w:author="svcMRProcess" w:date="2020-02-21T21:48:00Z">
        <w:r>
          <w:rPr>
            <w:snapToGrid w:val="0"/>
            <w:vertAlign w:val="superscript"/>
          </w:rPr>
          <w:delText>31</w:delText>
        </w:r>
      </w:del>
      <w:ins w:id="5891" w:author="svcMRProcess" w:date="2020-02-21T21:48:00Z">
        <w:r>
          <w:rPr>
            <w:snapToGrid w:val="0"/>
            <w:vertAlign w:val="superscript"/>
          </w:rPr>
          <w:t>27</w:t>
        </w:r>
      </w:ins>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del w:id="5892" w:author="svcMRProcess" w:date="2020-02-21T21:48:00Z">
        <w:r>
          <w:rPr>
            <w:snapToGrid w:val="0"/>
            <w:vertAlign w:val="superscript"/>
          </w:rPr>
          <w:delText>32</w:delText>
        </w:r>
      </w:del>
      <w:ins w:id="5893" w:author="svcMRProcess" w:date="2020-02-21T21:48:00Z">
        <w:r>
          <w:rPr>
            <w:snapToGrid w:val="0"/>
            <w:vertAlign w:val="superscript"/>
          </w:rPr>
          <w:t>28</w:t>
        </w:r>
      </w:ins>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del w:id="5894" w:author="svcMRProcess" w:date="2020-02-21T21:48:00Z">
        <w:r>
          <w:rPr>
            <w:snapToGrid w:val="0"/>
            <w:vertAlign w:val="superscript"/>
          </w:rPr>
          <w:delText>33</w:delText>
        </w:r>
      </w:del>
      <w:ins w:id="5895" w:author="svcMRProcess" w:date="2020-02-21T21:48:00Z">
        <w:r>
          <w:rPr>
            <w:snapToGrid w:val="0"/>
            <w:vertAlign w:val="superscript"/>
          </w:rPr>
          <w:t>29</w:t>
        </w:r>
      </w:ins>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del w:id="5896" w:author="svcMRProcess" w:date="2020-02-21T21:48:00Z">
        <w:r>
          <w:rPr>
            <w:snapToGrid w:val="0"/>
            <w:vertAlign w:val="superscript"/>
          </w:rPr>
          <w:delText>34</w:delText>
        </w:r>
      </w:del>
      <w:ins w:id="5897" w:author="svcMRProcess" w:date="2020-02-21T21:48:00Z">
        <w:r>
          <w:rPr>
            <w:snapToGrid w:val="0"/>
            <w:vertAlign w:val="superscript"/>
          </w:rPr>
          <w:t>30</w:t>
        </w:r>
      </w:ins>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del w:id="5898" w:author="svcMRProcess" w:date="2020-02-21T21:48:00Z">
        <w:r>
          <w:rPr>
            <w:snapToGrid w:val="0"/>
            <w:vertAlign w:val="superscript"/>
          </w:rPr>
          <w:delText>35</w:delText>
        </w:r>
      </w:del>
      <w:ins w:id="5899" w:author="svcMRProcess" w:date="2020-02-21T21:48:00Z">
        <w:r>
          <w:rPr>
            <w:snapToGrid w:val="0"/>
            <w:vertAlign w:val="superscript"/>
          </w:rPr>
          <w:t>31</w:t>
        </w:r>
      </w:ins>
      <w:r>
        <w:rPr>
          <w:snapToGrid w:val="0"/>
        </w:rPr>
        <w:tab/>
        <w:t xml:space="preserve">The </w:t>
      </w:r>
      <w:r>
        <w:rPr>
          <w:i/>
          <w:snapToGrid w:val="0"/>
        </w:rPr>
        <w:t>Workers’ Compensation and Rehabilitation Amendment Act 1993</w:t>
      </w:r>
      <w:r>
        <w:rPr>
          <w:snapToGrid w:val="0"/>
        </w:rPr>
        <w:t xml:space="preserve"> Sch. 1 cl. 30 amended section</w:t>
      </w:r>
      <w:del w:id="5900" w:author="svcMRProcess" w:date="2020-02-21T21:48:00Z">
        <w:r>
          <w:rPr>
            <w:snapToGrid w:val="0"/>
          </w:rPr>
          <w:delText xml:space="preserve"> </w:delText>
        </w:r>
      </w:del>
      <w:ins w:id="5901" w:author="svcMRProcess" w:date="2020-02-21T21:48:00Z">
        <w:r>
          <w:rPr>
            <w:snapToGrid w:val="0"/>
          </w:rPr>
          <w:t> </w:t>
        </w:r>
      </w:ins>
      <w:r>
        <w:rPr>
          <w:snapToGrid w:val="0"/>
        </w:rPr>
        <w:t>73(1), (4) and (6), however those amendments were made redundant by the amendments effected by clause</w:t>
      </w:r>
      <w:del w:id="5902" w:author="svcMRProcess" w:date="2020-02-21T21:48:00Z">
        <w:r>
          <w:rPr>
            <w:snapToGrid w:val="0"/>
          </w:rPr>
          <w:delText xml:space="preserve"> </w:delText>
        </w:r>
      </w:del>
      <w:ins w:id="5903" w:author="svcMRProcess" w:date="2020-02-21T21:48:00Z">
        <w:r>
          <w:rPr>
            <w:snapToGrid w:val="0"/>
          </w:rPr>
          <w:t> </w:t>
        </w:r>
      </w:ins>
      <w:r>
        <w:rPr>
          <w:snapToGrid w:val="0"/>
        </w:rPr>
        <w:t>16 of that Schedule.</w:t>
      </w:r>
    </w:p>
    <w:p>
      <w:pPr>
        <w:pStyle w:val="nSubsection"/>
        <w:rPr>
          <w:snapToGrid w:val="0"/>
        </w:rPr>
      </w:pPr>
      <w:del w:id="5904" w:author="svcMRProcess" w:date="2020-02-21T21:48:00Z">
        <w:r>
          <w:rPr>
            <w:snapToGrid w:val="0"/>
            <w:vertAlign w:val="superscript"/>
          </w:rPr>
          <w:delText>36</w:delText>
        </w:r>
      </w:del>
      <w:ins w:id="5905" w:author="svcMRProcess" w:date="2020-02-21T21:48:00Z">
        <w:r>
          <w:rPr>
            <w:snapToGrid w:val="0"/>
            <w:vertAlign w:val="superscript"/>
          </w:rPr>
          <w:t>32</w:t>
        </w:r>
      </w:ins>
      <w:r>
        <w:rPr>
          <w:snapToGrid w:val="0"/>
        </w:rPr>
        <w:tab/>
        <w:t xml:space="preserve">The </w:t>
      </w:r>
      <w:r>
        <w:rPr>
          <w:i/>
          <w:snapToGrid w:val="0"/>
        </w:rPr>
        <w:t>Workers’ Compensation and Rehabilitation Amendment Act 1993</w:t>
      </w:r>
      <w:r>
        <w:rPr>
          <w:snapToGrid w:val="0"/>
        </w:rPr>
        <w:t xml:space="preserve"> Sch. 1 cl. 30 amended Schedule</w:t>
      </w:r>
      <w:del w:id="5906" w:author="svcMRProcess" w:date="2020-02-21T21:48:00Z">
        <w:r>
          <w:rPr>
            <w:snapToGrid w:val="0"/>
          </w:rPr>
          <w:delText xml:space="preserve"> </w:delText>
        </w:r>
      </w:del>
      <w:ins w:id="5907" w:author="svcMRProcess" w:date="2020-02-21T21:48:00Z">
        <w:r>
          <w:rPr>
            <w:snapToGrid w:val="0"/>
          </w:rPr>
          <w:t> </w:t>
        </w:r>
      </w:ins>
      <w:r>
        <w:rPr>
          <w:snapToGrid w:val="0"/>
        </w:rPr>
        <w:t>7 clauses</w:t>
      </w:r>
      <w:del w:id="5908" w:author="svcMRProcess" w:date="2020-02-21T21:48:00Z">
        <w:r>
          <w:rPr>
            <w:snapToGrid w:val="0"/>
          </w:rPr>
          <w:delText xml:space="preserve"> </w:delText>
        </w:r>
      </w:del>
      <w:ins w:id="5909" w:author="svcMRProcess" w:date="2020-02-21T21:48:00Z">
        <w:r>
          <w:rPr>
            <w:snapToGrid w:val="0"/>
          </w:rPr>
          <w:t> </w:t>
        </w:r>
      </w:ins>
      <w:r>
        <w:rPr>
          <w:snapToGrid w:val="0"/>
        </w:rPr>
        <w:t>6(1)(a), 6(2)(a) and 8(3), however those amendments were made redundant by the amendments effected by clause</w:t>
      </w:r>
      <w:del w:id="5910" w:author="svcMRProcess" w:date="2020-02-21T21:48:00Z">
        <w:r>
          <w:rPr>
            <w:snapToGrid w:val="0"/>
          </w:rPr>
          <w:delText xml:space="preserve"> </w:delText>
        </w:r>
      </w:del>
      <w:ins w:id="5911" w:author="svcMRProcess" w:date="2020-02-21T21:48:00Z">
        <w:r>
          <w:rPr>
            <w:snapToGrid w:val="0"/>
          </w:rPr>
          <w:t> </w:t>
        </w:r>
      </w:ins>
      <w:r>
        <w:rPr>
          <w:snapToGrid w:val="0"/>
        </w:rPr>
        <w:t>27 of the first</w:t>
      </w:r>
      <w:del w:id="5912" w:author="svcMRProcess" w:date="2020-02-21T21:48:00Z">
        <w:r>
          <w:rPr>
            <w:snapToGrid w:val="0"/>
          </w:rPr>
          <w:delText>-</w:delText>
        </w:r>
      </w:del>
      <w:ins w:id="5913" w:author="svcMRProcess" w:date="2020-02-21T21:48:00Z">
        <w:r>
          <w:rPr>
            <w:snapToGrid w:val="0"/>
          </w:rPr>
          <w:noBreakHyphen/>
        </w:r>
      </w:ins>
      <w:r>
        <w:rPr>
          <w:snapToGrid w:val="0"/>
        </w:rPr>
        <w:t>mentioned Schedule.</w:t>
      </w:r>
    </w:p>
    <w:p>
      <w:pPr>
        <w:pStyle w:val="nSubsection"/>
      </w:pPr>
      <w:del w:id="5914" w:author="svcMRProcess" w:date="2020-02-21T21:48:00Z">
        <w:r>
          <w:rPr>
            <w:snapToGrid w:val="0"/>
            <w:vertAlign w:val="superscript"/>
          </w:rPr>
          <w:delText>37</w:delText>
        </w:r>
      </w:del>
      <w:ins w:id="5915" w:author="svcMRProcess" w:date="2020-02-21T21:48:00Z">
        <w:r>
          <w:rPr>
            <w:snapToGrid w:val="0"/>
            <w:vertAlign w:val="superscript"/>
          </w:rPr>
          <w:t>33</w:t>
        </w:r>
      </w:ins>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rPr>
          <w:ins w:id="5916" w:author="svcMRProcess" w:date="2020-02-21T21:48:00Z"/>
        </w:rPr>
      </w:pPr>
      <w:del w:id="5917" w:author="svcMRProcess" w:date="2020-02-21T21:48:00Z">
        <w:r>
          <w:rPr>
            <w:snapToGrid w:val="0"/>
            <w:vertAlign w:val="superscript"/>
          </w:rPr>
          <w:delText>38</w:delText>
        </w:r>
      </w:del>
      <w:ins w:id="5918" w:author="svcMRProcess" w:date="2020-02-21T21:48:00Z">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ins>
    </w:p>
    <w:p>
      <w:pPr>
        <w:pStyle w:val="MiscOpen"/>
        <w:rPr>
          <w:ins w:id="5919" w:author="svcMRProcess" w:date="2020-02-21T21:48:00Z"/>
        </w:rPr>
      </w:pPr>
      <w:ins w:id="5920" w:author="svcMRProcess" w:date="2020-02-21T21:48:00Z">
        <w:r>
          <w:t>“</w:t>
        </w:r>
      </w:ins>
    </w:p>
    <w:p>
      <w:pPr>
        <w:pStyle w:val="nzSubsection"/>
        <w:spacing w:before="0"/>
        <w:rPr>
          <w:ins w:id="5921" w:author="svcMRProcess" w:date="2020-02-21T21:48:00Z"/>
        </w:rPr>
      </w:pPr>
      <w:ins w:id="5922" w:author="svcMRProcess" w:date="2020-02-21T21:48:00Z">
        <w:r>
          <w:tab/>
          <w:t>(6)</w:t>
        </w:r>
        <w:r>
          <w:tab/>
          <w:t xml:space="preserve">In subsections (7) and (8) — </w:t>
        </w:r>
      </w:ins>
    </w:p>
    <w:p>
      <w:pPr>
        <w:pStyle w:val="nzDefstart"/>
        <w:rPr>
          <w:ins w:id="5923" w:author="svcMRProcess" w:date="2020-02-21T21:48:00Z"/>
        </w:rPr>
      </w:pPr>
      <w:ins w:id="5924" w:author="svcMRProcess" w:date="2020-02-21T21:48:00Z">
        <w:r>
          <w:tab/>
        </w:r>
        <w:r>
          <w:rPr>
            <w:b/>
          </w:rPr>
          <w:t>“amended provisions”</w:t>
        </w:r>
        <w:r>
          <w:t xml:space="preserve"> means Part IV Division 2 of the principal Act as amended by this section;</w:t>
        </w:r>
      </w:ins>
    </w:p>
    <w:p>
      <w:pPr>
        <w:pStyle w:val="nzDefstart"/>
        <w:keepNext/>
        <w:rPr>
          <w:ins w:id="5925" w:author="svcMRProcess" w:date="2020-02-21T21:48:00Z"/>
        </w:rPr>
      </w:pPr>
      <w:ins w:id="5926" w:author="svcMRProcess" w:date="2020-02-21T21:48:00Z">
        <w:r>
          <w:tab/>
        </w:r>
        <w:r>
          <w:rPr>
            <w:b/>
          </w:rPr>
          <w:t>“assent day”</w:t>
        </w:r>
        <w:r>
          <w:t xml:space="preserve"> means the day on which this Act receives the Royal Assent;</w:t>
        </w:r>
      </w:ins>
    </w:p>
    <w:p>
      <w:pPr>
        <w:pStyle w:val="nzDefstart"/>
        <w:rPr>
          <w:ins w:id="5927" w:author="svcMRProcess" w:date="2020-02-21T21:48:00Z"/>
        </w:rPr>
      </w:pPr>
      <w:ins w:id="5928" w:author="svcMRProcess" w:date="2020-02-21T21:48:00Z">
        <w:r>
          <w:tab/>
        </w:r>
        <w:r>
          <w:rPr>
            <w:b/>
          </w:rPr>
          <w:t>“former provisions”</w:t>
        </w:r>
        <w:r>
          <w:t xml:space="preserve"> means Part IV Division 2 of the principal Act before it was amended by this section.</w:t>
        </w:r>
      </w:ins>
    </w:p>
    <w:p>
      <w:pPr>
        <w:pStyle w:val="nzSubsection"/>
        <w:rPr>
          <w:ins w:id="5929" w:author="svcMRProcess" w:date="2020-02-21T21:48:00Z"/>
        </w:rPr>
      </w:pPr>
      <w:ins w:id="5930" w:author="svcMRProcess" w:date="2020-02-21T21:48:00Z">
        <w:r>
          <w:tab/>
          <w:t>(7)</w:t>
        </w:r>
        <w:r>
          <w:tab/>
          <w:t xml:space="preserve">The amended provisions do not affect the awarding of damages in proceedings — </w:t>
        </w:r>
      </w:ins>
    </w:p>
    <w:p>
      <w:pPr>
        <w:pStyle w:val="nzIndenta"/>
        <w:rPr>
          <w:ins w:id="5931" w:author="svcMRProcess" w:date="2020-02-21T21:48:00Z"/>
        </w:rPr>
      </w:pPr>
      <w:ins w:id="5932" w:author="svcMRProcess" w:date="2020-02-21T21:48:00Z">
        <w:r>
          <w:tab/>
          <w:t>(a)</w:t>
        </w:r>
        <w:r>
          <w:tab/>
          <w:t>commenced before the assent day; or</w:t>
        </w:r>
      </w:ins>
    </w:p>
    <w:p>
      <w:pPr>
        <w:pStyle w:val="nzIndenta"/>
        <w:keepNext/>
        <w:rPr>
          <w:ins w:id="5933" w:author="svcMRProcess" w:date="2020-02-21T21:48:00Z"/>
        </w:rPr>
      </w:pPr>
      <w:ins w:id="5934" w:author="svcMRProcess" w:date="2020-02-21T21:48:00Z">
        <w:r>
          <w:tab/>
          <w:t>(b)</w:t>
        </w:r>
        <w:r>
          <w:tab/>
          <w:t>for the commencement of which the District Court gave leave under the former provisions before the assent day,</w:t>
        </w:r>
      </w:ins>
    </w:p>
    <w:p>
      <w:pPr>
        <w:pStyle w:val="nzSubsection"/>
        <w:rPr>
          <w:ins w:id="5935" w:author="svcMRProcess" w:date="2020-02-21T21:48:00Z"/>
        </w:rPr>
      </w:pPr>
      <w:ins w:id="5936" w:author="svcMRProcess" w:date="2020-02-21T21:48:00Z">
        <w:r>
          <w:tab/>
        </w:r>
        <w:r>
          <w:tab/>
          <w:t>and the former provisions continue to apply in relation to those proceedings.</w:t>
        </w:r>
      </w:ins>
    </w:p>
    <w:p>
      <w:pPr>
        <w:pStyle w:val="nzSubsection"/>
        <w:rPr>
          <w:ins w:id="5937" w:author="svcMRProcess" w:date="2020-02-21T21:48:00Z"/>
        </w:rPr>
      </w:pPr>
      <w:ins w:id="5938" w:author="svcMRProcess" w:date="2020-02-21T21:48:00Z">
        <w:r>
          <w:tab/>
          <w:t>(8)</w:t>
        </w:r>
        <w:r>
          <w:tab/>
          <w:t xml:space="preserve">If weekly payments of compensation in respect of a disability — </w:t>
        </w:r>
      </w:ins>
    </w:p>
    <w:p>
      <w:pPr>
        <w:pStyle w:val="nzIndenta"/>
        <w:rPr>
          <w:ins w:id="5939" w:author="svcMRProcess" w:date="2020-02-21T21:48:00Z"/>
        </w:rPr>
      </w:pPr>
      <w:ins w:id="5940" w:author="svcMRProcess" w:date="2020-02-21T21:48:00Z">
        <w:r>
          <w:tab/>
          <w:t>(a)</w:t>
        </w:r>
        <w:r>
          <w:tab/>
          <w:t>commenced before the assent day; or</w:t>
        </w:r>
      </w:ins>
    </w:p>
    <w:p>
      <w:pPr>
        <w:pStyle w:val="nzIndenta"/>
        <w:rPr>
          <w:ins w:id="5941" w:author="svcMRProcess" w:date="2020-02-21T21:48:00Z"/>
        </w:rPr>
      </w:pPr>
      <w:ins w:id="5942" w:author="svcMRProcess" w:date="2020-02-21T21:48:00Z">
        <w:r>
          <w:tab/>
          <w:t>(b)</w:t>
        </w:r>
        <w:r>
          <w:tab/>
          <w:t>were ordered by a dispute resolution body to commence before the assent day,</w:t>
        </w:r>
      </w:ins>
    </w:p>
    <w:p>
      <w:pPr>
        <w:pStyle w:val="nzSubsection"/>
        <w:rPr>
          <w:ins w:id="5943" w:author="svcMRProcess" w:date="2020-02-21T21:48:00Z"/>
        </w:rPr>
      </w:pPr>
      <w:ins w:id="5944" w:author="svcMRProcess" w:date="2020-02-21T21:48:00Z">
        <w:r>
          <w:tab/>
        </w:r>
        <w:r>
          <w:tab/>
          <w:t>and the termination day referred to in section 93E of the amended provisions —</w:t>
        </w:r>
      </w:ins>
    </w:p>
    <w:p>
      <w:pPr>
        <w:pStyle w:val="nzIndenta"/>
        <w:rPr>
          <w:ins w:id="5945" w:author="svcMRProcess" w:date="2020-02-21T21:48:00Z"/>
        </w:rPr>
      </w:pPr>
      <w:ins w:id="5946" w:author="svcMRProcess" w:date="2020-02-21T21:48:00Z">
        <w:r>
          <w:tab/>
          <w:t>(c)</w:t>
        </w:r>
        <w:r>
          <w:tab/>
          <w:t>was before the assent day;</w:t>
        </w:r>
      </w:ins>
    </w:p>
    <w:p>
      <w:pPr>
        <w:pStyle w:val="nzIndenta"/>
        <w:rPr>
          <w:ins w:id="5947" w:author="svcMRProcess" w:date="2020-02-21T21:48:00Z"/>
        </w:rPr>
      </w:pPr>
      <w:ins w:id="5948" w:author="svcMRProcess" w:date="2020-02-21T21:48:00Z">
        <w:r>
          <w:tab/>
          <w:t>(d)</w:t>
        </w:r>
        <w:r>
          <w:tab/>
          <w:t>is the assent day; or</w:t>
        </w:r>
      </w:ins>
    </w:p>
    <w:p>
      <w:pPr>
        <w:pStyle w:val="nzIndenta"/>
        <w:rPr>
          <w:ins w:id="5949" w:author="svcMRProcess" w:date="2020-02-21T21:48:00Z"/>
        </w:rPr>
      </w:pPr>
      <w:ins w:id="5950" w:author="svcMRProcess" w:date="2020-02-21T21:48:00Z">
        <w:r>
          <w:tab/>
          <w:t>(e)</w:t>
        </w:r>
        <w:r>
          <w:tab/>
          <w:t>would not be more than 3 months after the assent day,</w:t>
        </w:r>
      </w:ins>
    </w:p>
    <w:p>
      <w:pPr>
        <w:pStyle w:val="nzSubsection"/>
        <w:rPr>
          <w:ins w:id="5951" w:author="svcMRProcess" w:date="2020-02-21T21:48:00Z"/>
        </w:rPr>
      </w:pPr>
      <w:ins w:id="5952" w:author="svcMRProcess" w:date="2020-02-21T21:48:00Z">
        <w:r>
          <w:tab/>
        </w:r>
        <w:r>
          <w:tab/>
          <w:t>the termination day is to be regarded as being the day that is 3 months after the assent day.</w:t>
        </w:r>
      </w:ins>
    </w:p>
    <w:p>
      <w:pPr>
        <w:pStyle w:val="nzMiscellaneousBody"/>
        <w:tabs>
          <w:tab w:val="left" w:pos="1446"/>
        </w:tabs>
        <w:rPr>
          <w:ins w:id="5953" w:author="svcMRProcess" w:date="2020-02-21T21:48:00Z"/>
          <w:i/>
        </w:rPr>
      </w:pPr>
      <w:ins w:id="5954" w:author="svcMRProcess" w:date="2020-02-21T21:48:00Z">
        <w:r>
          <w:tab/>
        </w:r>
        <w:r>
          <w:rPr>
            <w:i/>
          </w:rPr>
          <w:t>[Subsection (8) amended by No. 37 of 1999 s. 3.]</w:t>
        </w:r>
      </w:ins>
    </w:p>
    <w:p>
      <w:pPr>
        <w:pStyle w:val="MiscClose"/>
        <w:rPr>
          <w:ins w:id="5955" w:author="svcMRProcess" w:date="2020-02-21T21:48:00Z"/>
        </w:rPr>
      </w:pPr>
      <w:ins w:id="5956" w:author="svcMRProcess" w:date="2020-02-21T21:48:00Z">
        <w:r>
          <w:t>”.</w:t>
        </w:r>
      </w:ins>
    </w:p>
    <w:p>
      <w:pPr>
        <w:pStyle w:val="nSubsection"/>
        <w:keepNext/>
      </w:pPr>
      <w:ins w:id="5957" w:author="svcMRProcess" w:date="2020-02-21T21:48:00Z">
        <w:r>
          <w:rPr>
            <w:snapToGrid w:val="0"/>
            <w:vertAlign w:val="superscript"/>
          </w:rPr>
          <w:t>35</w:t>
        </w:r>
      </w:ins>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del w:id="5958" w:author="svcMRProcess" w:date="2020-02-21T21:48:00Z">
        <w:r>
          <w:rPr>
            <w:vertAlign w:val="superscript"/>
          </w:rPr>
          <w:delText>39</w:delText>
        </w:r>
      </w:del>
      <w:ins w:id="5959" w:author="svcMRProcess" w:date="2020-02-21T21:48:00Z">
        <w:r>
          <w:rPr>
            <w:vertAlign w:val="superscript"/>
          </w:rPr>
          <w:t>36</w:t>
        </w:r>
      </w:ins>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del w:id="5960" w:author="svcMRProcess" w:date="2020-02-21T21:48:00Z">
        <w:r>
          <w:rPr>
            <w:vertAlign w:val="superscript"/>
          </w:rPr>
          <w:delText>40</w:delText>
        </w:r>
      </w:del>
      <w:ins w:id="5961" w:author="svcMRProcess" w:date="2020-02-21T21:48:00Z">
        <w:r>
          <w:rPr>
            <w:vertAlign w:val="superscript"/>
          </w:rPr>
          <w:t>37</w:t>
        </w:r>
      </w:ins>
      <w:r>
        <w:tab/>
        <w:t xml:space="preserve">The </w:t>
      </w:r>
      <w:r>
        <w:rPr>
          <w:i/>
        </w:rPr>
        <w:t>Racing and Gambling Legislation Amendment and Repeal Act</w:t>
      </w:r>
      <w:del w:id="5962" w:author="svcMRProcess" w:date="2020-02-21T21:48:00Z">
        <w:r>
          <w:rPr>
            <w:i/>
          </w:rPr>
          <w:delText xml:space="preserve"> </w:delText>
        </w:r>
      </w:del>
      <w:ins w:id="5963" w:author="svcMRProcess" w:date="2020-02-21T21:48:00Z">
        <w:r>
          <w:rPr>
            <w:i/>
          </w:rPr>
          <w:t> </w:t>
        </w:r>
      </w:ins>
      <w:r>
        <w:rPr>
          <w:i/>
        </w:rPr>
        <w:t>2003</w:t>
      </w:r>
      <w:r>
        <w:t xml:space="preserve"> s. 19 reads as follows:</w:t>
      </w:r>
    </w:p>
    <w:p>
      <w:pPr>
        <w:pStyle w:val="MiscOpen"/>
      </w:pPr>
      <w:r>
        <w:t>“</w:t>
      </w:r>
    </w:p>
    <w:p>
      <w:pPr>
        <w:pStyle w:val="nzHeading5"/>
      </w:pPr>
      <w:bookmarkStart w:id="5964" w:name="_Toc20219085"/>
      <w:bookmarkStart w:id="5965" w:name="_Toc20710666"/>
      <w:bookmarkStart w:id="5966" w:name="_Toc22632825"/>
      <w:bookmarkStart w:id="5967" w:name="_Toc44146574"/>
      <w:r>
        <w:rPr>
          <w:rStyle w:val="CharSectno"/>
        </w:rPr>
        <w:t>19</w:t>
      </w:r>
      <w:r>
        <w:t>.</w:t>
      </w:r>
      <w:r>
        <w:tab/>
        <w:t>Power to amend regulations</w:t>
      </w:r>
      <w:bookmarkEnd w:id="5964"/>
      <w:bookmarkEnd w:id="5965"/>
      <w:bookmarkEnd w:id="5966"/>
      <w:bookmarkEnd w:id="596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rPr>
          <w:del w:id="5968" w:author="svcMRProcess" w:date="2020-02-21T21:48:00Z"/>
        </w:rPr>
      </w:pPr>
      <w:del w:id="5969" w:author="svcMRProcess" w:date="2020-02-21T21:48:00Z">
        <w:r>
          <w:rPr>
            <w:vertAlign w:val="superscript"/>
          </w:rPr>
          <w:delText>41</w:delText>
        </w:r>
        <w:r>
          <w:tab/>
          <w:delText xml:space="preserve">The </w:delText>
        </w:r>
        <w:r>
          <w:rPr>
            <w:i/>
          </w:rPr>
          <w:delText xml:space="preserve">Acts Amendment and Repeal (Courts and Legal Practice) Act 2003 </w:delText>
        </w:r>
        <w:r>
          <w:delText>s. 97 reads as follows:</w:delText>
        </w:r>
      </w:del>
    </w:p>
    <w:p>
      <w:pPr>
        <w:pStyle w:val="MiscOpen"/>
        <w:rPr>
          <w:del w:id="5970" w:author="svcMRProcess" w:date="2020-02-21T21:48:00Z"/>
        </w:rPr>
      </w:pPr>
      <w:del w:id="5971" w:author="svcMRProcess" w:date="2020-02-21T21:48:00Z">
        <w:r>
          <w:delText>“</w:delText>
        </w:r>
      </w:del>
    </w:p>
    <w:p>
      <w:pPr>
        <w:pStyle w:val="nzHeading5"/>
        <w:rPr>
          <w:del w:id="5972" w:author="svcMRProcess" w:date="2020-02-21T21:48:00Z"/>
        </w:rPr>
      </w:pPr>
      <w:bookmarkStart w:id="5973" w:name="_Toc58037621"/>
      <w:del w:id="5974" w:author="svcMRProcess" w:date="2020-02-21T21:48:00Z">
        <w:r>
          <w:rPr>
            <w:rStyle w:val="CharSectno"/>
          </w:rPr>
          <w:delText>97</w:delText>
        </w:r>
        <w:r>
          <w:delText>.</w:delText>
        </w:r>
        <w:r>
          <w:tab/>
          <w:delText>References to Crown Solicitor</w:delText>
        </w:r>
        <w:bookmarkEnd w:id="5973"/>
      </w:del>
    </w:p>
    <w:p>
      <w:pPr>
        <w:pStyle w:val="nzSubsection"/>
        <w:rPr>
          <w:del w:id="5975" w:author="svcMRProcess" w:date="2020-02-21T21:48:00Z"/>
        </w:rPr>
      </w:pPr>
      <w:del w:id="5976" w:author="svcMRProcess" w:date="2020-02-21T21:48:00Z">
        <w:r>
          <w:tab/>
        </w:r>
        <w:r>
          <w:tab/>
          <w:delText>If in a written law or other document or instrument there is a reference to the Crown Solicitor that reference may, where the context so requires, be read as if it had been amended to be a reference to the State Solicitor.</w:delText>
        </w:r>
      </w:del>
    </w:p>
    <w:p>
      <w:pPr>
        <w:pStyle w:val="MiscClose"/>
        <w:rPr>
          <w:del w:id="5977" w:author="svcMRProcess" w:date="2020-02-21T21:48:00Z"/>
        </w:rPr>
      </w:pPr>
      <w:del w:id="5978" w:author="svcMRProcess" w:date="2020-02-21T21:48:00Z">
        <w:r>
          <w:delText>”.</w:delText>
        </w:r>
      </w:del>
    </w:p>
    <w:p>
      <w:pPr>
        <w:pStyle w:val="nSubsection"/>
      </w:pPr>
      <w:del w:id="5979" w:author="svcMRProcess" w:date="2020-02-21T21:48:00Z">
        <w:r>
          <w:rPr>
            <w:vertAlign w:val="superscript"/>
          </w:rPr>
          <w:delText>42</w:delText>
        </w:r>
      </w:del>
      <w:ins w:id="5980" w:author="svcMRProcess" w:date="2020-02-21T21:48:00Z">
        <w:r>
          <w:rPr>
            <w:vertAlign w:val="superscript"/>
          </w:rPr>
          <w:t>38</w:t>
        </w:r>
      </w:ins>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outlineLvl w:val="0"/>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w:t>
      </w:r>
      <w:r>
        <w:rPr>
          <w:b/>
          <w:bCs/>
        </w:rPr>
        <w:t>amendments</w:t>
      </w:r>
      <w:r>
        <w:rPr>
          <w:b/>
        </w:rPr>
        <w:t>”</w:t>
      </w:r>
      <w:r>
        <w:t xml:space="preserve"> means amendments made to the principal Act by this Act;</w:t>
      </w:r>
    </w:p>
    <w:p>
      <w:pPr>
        <w:pStyle w:val="nzDefstart"/>
      </w:pPr>
      <w:r>
        <w:tab/>
      </w:r>
      <w:r>
        <w:rPr>
          <w:b/>
        </w:rPr>
        <w:t>“</w:t>
      </w:r>
      <w:r>
        <w:rPr>
          <w:b/>
          <w:bCs/>
        </w:rPr>
        <w:t>commencement day</w:t>
      </w:r>
      <w:r>
        <w:rPr>
          <w:b/>
        </w:rPr>
        <w:t>”</w:t>
      </w:r>
      <w:r>
        <w:t xml:space="preserve"> means the day on which this Part comes into operation;</w:t>
      </w:r>
    </w:p>
    <w:p>
      <w:pPr>
        <w:pStyle w:val="nzDefstart"/>
      </w:pPr>
      <w:r>
        <w:tab/>
      </w:r>
      <w:r>
        <w:rPr>
          <w:b/>
        </w:rPr>
        <w:t>“</w:t>
      </w:r>
      <w:r>
        <w:rPr>
          <w:b/>
          <w:bCs/>
        </w:rPr>
        <w:t>principal Act</w:t>
      </w:r>
      <w:r>
        <w:rPr>
          <w:b/>
        </w:rPr>
        <w: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w:t>
      </w:r>
      <w:del w:id="5981" w:author="svcMRProcess" w:date="2020-02-21T21:48:00Z">
        <w:r>
          <w:rPr>
            <w:i/>
          </w:rPr>
          <w:delText xml:space="preserve"> </w:delText>
        </w:r>
      </w:del>
      <w:ins w:id="5982" w:author="svcMRProcess" w:date="2020-02-21T21:48:00Z">
        <w:r>
          <w:rPr>
            <w:i/>
          </w:rPr>
          <w:t> </w:t>
        </w:r>
      </w:ins>
      <w:r>
        <w:rPr>
          <w:i/>
        </w:rPr>
        <w:t>14 amended by No. 36 of 2004 s. 16, 17(5) and 19.]</w:t>
      </w:r>
    </w:p>
    <w:p>
      <w:pPr>
        <w:pStyle w:val="MiscClose"/>
      </w:pPr>
      <w:r>
        <w:t>”.</w:t>
      </w:r>
    </w:p>
    <w:p>
      <w:pPr>
        <w:pStyle w:val="nSubsection"/>
        <w:rPr>
          <w:i/>
        </w:rPr>
      </w:pPr>
      <w:del w:id="5983" w:author="svcMRProcess" w:date="2020-02-21T21:48:00Z">
        <w:r>
          <w:rPr>
            <w:vertAlign w:val="superscript"/>
          </w:rPr>
          <w:delText>43</w:delText>
        </w:r>
      </w:del>
      <w:ins w:id="5984" w:author="svcMRProcess" w:date="2020-02-21T21:48:00Z">
        <w:r>
          <w:rPr>
            <w:vertAlign w:val="superscript"/>
          </w:rPr>
          <w:t>39</w:t>
        </w:r>
      </w:ins>
      <w:r>
        <w:rPr>
          <w:vertAlign w:val="superscript"/>
        </w:rPr>
        <w:tab/>
      </w:r>
      <w:r>
        <w:t xml:space="preserve">The </w:t>
      </w:r>
      <w:r>
        <w:rPr>
          <w:i/>
        </w:rPr>
        <w:t>Workers’ Compensation Reform Act</w:t>
      </w:r>
      <w:del w:id="5985" w:author="svcMRProcess" w:date="2020-02-21T21:48:00Z">
        <w:r>
          <w:rPr>
            <w:i/>
          </w:rPr>
          <w:delText xml:space="preserve"> </w:delText>
        </w:r>
      </w:del>
      <w:ins w:id="5986" w:author="svcMRProcess" w:date="2020-02-21T21:48:00Z">
        <w:r>
          <w:rPr>
            <w:i/>
          </w:rPr>
          <w:t> </w:t>
        </w:r>
      </w:ins>
      <w:r>
        <w:rPr>
          <w:i/>
        </w:rPr>
        <w:t>2004</w:t>
      </w:r>
      <w:r>
        <w:t xml:space="preserve"> s. 114(3) and Pt. 4 (as amended by the </w:t>
      </w:r>
      <w:r>
        <w:rPr>
          <w:i/>
        </w:rPr>
        <w:t>Workers’ Compensation Legislation Amendment Act</w:t>
      </w:r>
      <w:del w:id="5987" w:author="svcMRProcess" w:date="2020-02-21T21:48:00Z">
        <w:r>
          <w:rPr>
            <w:i/>
          </w:rPr>
          <w:delText xml:space="preserve"> </w:delText>
        </w:r>
      </w:del>
      <w:ins w:id="5988" w:author="svcMRProcess" w:date="2020-02-21T21:48:00Z">
        <w:r>
          <w:rPr>
            <w:i/>
          </w:rPr>
          <w:t> </w:t>
        </w:r>
      </w:ins>
      <w:r>
        <w:rPr>
          <w:i/>
        </w:rPr>
        <w:t>2005</w:t>
      </w:r>
      <w:r>
        <w:t xml:space="preserve"> s.</w:t>
      </w:r>
      <w:del w:id="5989" w:author="svcMRProcess" w:date="2020-02-21T21:48:00Z">
        <w:r>
          <w:delText xml:space="preserve"> </w:delText>
        </w:r>
      </w:del>
      <w:ins w:id="5990" w:author="svcMRProcess" w:date="2020-02-21T21:48:00Z">
        <w:r>
          <w:t> </w:t>
        </w:r>
      </w:ins>
      <w:r>
        <w:t>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outlineLvl w:val="0"/>
      </w:pPr>
      <w:r>
        <w:rPr>
          <w:rStyle w:val="CharPartNo"/>
        </w:rPr>
        <w:t>Part</w:t>
      </w:r>
      <w:del w:id="5991" w:author="svcMRProcess" w:date="2020-02-21T21:48:00Z">
        <w:r>
          <w:rPr>
            <w:rStyle w:val="CharPartNo"/>
          </w:rPr>
          <w:delText xml:space="preserve"> </w:delText>
        </w:r>
      </w:del>
      <w:ins w:id="5992" w:author="svcMRProcess" w:date="2020-02-21T21:48:00Z">
        <w:r>
          <w:rPr>
            <w:rStyle w:val="CharPartNo"/>
          </w:rPr>
          <w:t> </w:t>
        </w:r>
      </w:ins>
      <w:r>
        <w:rPr>
          <w:rStyle w:val="CharPartNo"/>
        </w:rPr>
        <w:t>4</w:t>
      </w:r>
      <w:r>
        <w:t> — </w:t>
      </w:r>
      <w:r>
        <w:rPr>
          <w:rStyle w:val="CharPartText"/>
        </w:rPr>
        <w:t>Transitional provisions</w:t>
      </w:r>
    </w:p>
    <w:p>
      <w:pPr>
        <w:pStyle w:val="nzHeading3"/>
      </w:pPr>
      <w:r>
        <w:rPr>
          <w:rStyle w:val="CharDivNo"/>
        </w:rPr>
        <w:t>Division</w:t>
      </w:r>
      <w:del w:id="5993" w:author="svcMRProcess" w:date="2020-02-21T21:48:00Z">
        <w:r>
          <w:rPr>
            <w:rStyle w:val="CharDivNo"/>
          </w:rPr>
          <w:delText xml:space="preserve"> </w:delText>
        </w:r>
      </w:del>
      <w:ins w:id="5994" w:author="svcMRProcess" w:date="2020-02-21T21:48:00Z">
        <w:r>
          <w:rPr>
            <w:rStyle w:val="CharDivNo"/>
          </w:rPr>
          <w:t> </w:t>
        </w:r>
      </w:ins>
      <w:r>
        <w:rPr>
          <w:rStyle w:val="CharDivNo"/>
        </w:rPr>
        <w:t>1</w:t>
      </w:r>
      <w:r>
        <w:t> — </w:t>
      </w:r>
      <w:r>
        <w:rPr>
          <w:rStyle w:val="CharDivText"/>
        </w:rPr>
        <w:t>General</w:t>
      </w:r>
    </w:p>
    <w:p>
      <w:pPr>
        <w:pStyle w:val="nzHeading5"/>
        <w:outlineLvl w:val="0"/>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w:t>
      </w:r>
      <w:r>
        <w:rPr>
          <w:b/>
          <w:bCs/>
        </w:rPr>
        <w:t>principal Act</w:t>
      </w:r>
      <w:r>
        <w:rPr>
          <w:b/>
        </w:rPr>
        <w: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w:t>
      </w:r>
      <w:r>
        <w:rPr>
          <w:b/>
          <w:bCs/>
        </w:rPr>
        <w:t>amended Act</w:t>
      </w:r>
      <w:r>
        <w:rPr>
          <w:b/>
        </w:rPr>
        <w: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outlineLvl w:val="0"/>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outlineLvl w:val="0"/>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outlineLvl w:val="0"/>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w:t>
      </w:r>
      <w:del w:id="5995" w:author="svcMRProcess" w:date="2020-02-21T21:48:00Z">
        <w:r>
          <w:rPr>
            <w:rStyle w:val="CharDivNo"/>
          </w:rPr>
          <w:delText xml:space="preserve"> </w:delText>
        </w:r>
      </w:del>
      <w:ins w:id="5996" w:author="svcMRProcess" w:date="2020-02-21T21:48:00Z">
        <w:r>
          <w:rPr>
            <w:rStyle w:val="CharDivNo"/>
          </w:rPr>
          <w:t> </w:t>
        </w:r>
      </w:ins>
      <w:r>
        <w:rPr>
          <w:rStyle w:val="CharDivNo"/>
        </w:rPr>
        <w:t>2</w:t>
      </w:r>
      <w:r>
        <w:t> — </w:t>
      </w:r>
      <w:r>
        <w:rPr>
          <w:rStyle w:val="CharDivText"/>
        </w:rPr>
        <w:t>Transitional provisions relating to statutory entitlements</w:t>
      </w:r>
    </w:p>
    <w:p>
      <w:pPr>
        <w:pStyle w:val="nzHeading5"/>
        <w:outlineLvl w:val="0"/>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outlineLvl w:val="0"/>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outlineLvl w:val="0"/>
      </w:pPr>
      <w:r>
        <w:rPr>
          <w:rStyle w:val="CharDivNo"/>
        </w:rPr>
        <w:t>Division 3</w:t>
      </w:r>
      <w:r>
        <w:t> — </w:t>
      </w:r>
      <w:r>
        <w:rPr>
          <w:rStyle w:val="CharDivText"/>
        </w:rPr>
        <w:t>Transitional provisions relating to dispute resolution</w:t>
      </w:r>
    </w:p>
    <w:p>
      <w:pPr>
        <w:pStyle w:val="nzHeading5"/>
        <w:spacing w:before="180"/>
        <w:outlineLvl w:val="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w:t>
      </w:r>
      <w:r>
        <w:rPr>
          <w:b/>
          <w:bCs/>
        </w:rPr>
        <w:t>commencement day</w:t>
      </w:r>
      <w:r>
        <w:rPr>
          <w:b/>
        </w:rPr>
        <w:t>”</w:t>
      </w:r>
      <w:r>
        <w:t xml:space="preserve"> means the day on which section 130 of this Act comes into operation;</w:t>
      </w:r>
    </w:p>
    <w:p>
      <w:pPr>
        <w:pStyle w:val="nzDefstart"/>
        <w:spacing w:before="100"/>
      </w:pPr>
      <w:r>
        <w:rPr>
          <w:b/>
        </w:rPr>
        <w:tab/>
        <w:t>“</w:t>
      </w:r>
      <w:r>
        <w:rPr>
          <w:b/>
          <w:bCs/>
        </w:rPr>
        <w:t>Director Dispute Resolution</w:t>
      </w:r>
      <w:r>
        <w:rPr>
          <w:b/>
        </w:rPr>
        <w:t>”</w:t>
      </w:r>
      <w:r>
        <w:t xml:space="preserve"> has the meaning given to “Director” in the amended Act;</w:t>
      </w:r>
    </w:p>
    <w:p>
      <w:pPr>
        <w:pStyle w:val="nzDefstart"/>
        <w:spacing w:before="100"/>
      </w:pPr>
      <w:r>
        <w:tab/>
      </w:r>
      <w:r>
        <w:rPr>
          <w:b/>
          <w:bCs/>
        </w:rPr>
        <w:t>“Director of Conciliation and Review”</w:t>
      </w:r>
      <w:r>
        <w:t xml:space="preserve"> has the meaning given to “Director” in the principal Act;</w:t>
      </w:r>
    </w:p>
    <w:p>
      <w:pPr>
        <w:pStyle w:val="nzDefstart"/>
        <w:keepNext/>
        <w:keepLines/>
        <w:spacing w:before="100"/>
      </w:pPr>
      <w:r>
        <w:rPr>
          <w:b/>
        </w:rPr>
        <w:tab/>
        <w:t>“</w:t>
      </w:r>
      <w:r>
        <w:rPr>
          <w:b/>
          <w:bCs/>
        </w:rPr>
        <w:t>pending proceeding</w:t>
      </w:r>
      <w:r>
        <w:rPr>
          <w:b/>
        </w:rPr>
        <w:t>”</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outlineLvl w:val="0"/>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outlineLvl w:val="0"/>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w:t>
      </w:r>
      <w:del w:id="5997" w:author="svcMRProcess" w:date="2020-02-21T21:48:00Z">
        <w:r>
          <w:rPr>
            <w:i/>
          </w:rPr>
          <w:delText xml:space="preserve"> </w:delText>
        </w:r>
      </w:del>
      <w:ins w:id="5998" w:author="svcMRProcess" w:date="2020-02-21T21:48:00Z">
        <w:r>
          <w:rPr>
            <w:i/>
          </w:rPr>
          <w:t> </w:t>
        </w:r>
      </w:ins>
      <w:r>
        <w:rPr>
          <w:i/>
        </w:rPr>
        <w:t>184 amended by No. 16 of 2005 s. 7.]</w:t>
      </w:r>
    </w:p>
    <w:p>
      <w:pPr>
        <w:pStyle w:val="nzHeading5"/>
        <w:outlineLvl w:val="0"/>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outlineLvl w:val="0"/>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w:t>
      </w:r>
      <w:r>
        <w:rPr>
          <w:b/>
          <w:bCs/>
        </w:rPr>
        <w:t>former function</w:t>
      </w:r>
      <w:r>
        <w:rPr>
          <w:b/>
        </w:rPr>
        <w:t>”</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outlineLvl w:val="0"/>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outlineLvl w:val="0"/>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w:t>
      </w:r>
      <w:del w:id="5999" w:author="svcMRProcess" w:date="2020-02-21T21:48:00Z">
        <w:r>
          <w:rPr>
            <w:rStyle w:val="CharDivNo"/>
          </w:rPr>
          <w:delText xml:space="preserve"> </w:delText>
        </w:r>
      </w:del>
      <w:ins w:id="6000" w:author="svcMRProcess" w:date="2020-02-21T21:48:00Z">
        <w:r>
          <w:rPr>
            <w:rStyle w:val="CharDivNo"/>
          </w:rPr>
          <w:t> </w:t>
        </w:r>
      </w:ins>
      <w:r>
        <w:rPr>
          <w:rStyle w:val="CharDivNo"/>
        </w:rPr>
        <w:t>4</w:t>
      </w:r>
      <w:r>
        <w:t> — </w:t>
      </w:r>
      <w:r>
        <w:rPr>
          <w:rStyle w:val="CharDivText"/>
        </w:rPr>
        <w:t>Transitional provisions relating to Part VIII amendments</w:t>
      </w:r>
    </w:p>
    <w:p>
      <w:pPr>
        <w:pStyle w:val="nzHeading5"/>
        <w:outlineLvl w:val="0"/>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t>
      </w:r>
      <w:r>
        <w:rPr>
          <w:b/>
          <w:bCs/>
        </w:rPr>
        <w:t>WorkCover WA</w:t>
      </w:r>
      <w:r>
        <w:rPr>
          <w:b/>
        </w:rPr>
        <w:t>”</w:t>
      </w:r>
      <w:r>
        <w:t xml:space="preserve"> has the meaning given to that term by the </w:t>
      </w:r>
      <w:r>
        <w:rPr>
          <w:i/>
        </w:rPr>
        <w:t>Workers’ Compensation and Injury Management Act 1981</w:t>
      </w:r>
      <w:r>
        <w:t>;</w:t>
      </w:r>
    </w:p>
    <w:p>
      <w:pPr>
        <w:pStyle w:val="nzDefstart"/>
      </w:pPr>
      <w:r>
        <w:rPr>
          <w:b/>
        </w:rPr>
        <w:tab/>
        <w:t>“</w:t>
      </w:r>
      <w:r>
        <w:rPr>
          <w:b/>
          <w:bCs/>
        </w:rPr>
        <w:t>corresponding thing</w:t>
      </w:r>
      <w:r>
        <w:rPr>
          <w:b/>
        </w:rPr>
        <w:t>”</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w:t>
      </w:r>
      <w:r>
        <w:rPr>
          <w:b/>
          <w:bCs/>
        </w:rPr>
        <w:t>former Committee</w:t>
      </w:r>
      <w:r>
        <w:rPr>
          <w:b/>
        </w:rPr>
        <w:t>”</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w:t>
      </w:r>
      <w:r>
        <w:rPr>
          <w:b/>
          <w:bCs/>
        </w:rPr>
        <w:t>Part VIII amendments</w:t>
      </w:r>
      <w:r>
        <w:rPr>
          <w:b/>
        </w:rPr>
        <w:t>”</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rPr>
          <w:del w:id="6001" w:author="svcMRProcess" w:date="2020-02-21T21:48:00Z"/>
          <w:snapToGrid w:val="0"/>
        </w:rPr>
      </w:pPr>
      <w:del w:id="6002" w:author="svcMRProcess" w:date="2020-02-21T21:48:00Z">
        <w:r>
          <w:rPr>
            <w:vertAlign w:val="superscript"/>
          </w:rPr>
          <w:delText>44</w:delText>
        </w:r>
        <w:r>
          <w:rPr>
            <w:vertAlign w:val="superscript"/>
          </w:rPr>
          <w:tab/>
        </w:r>
        <w:r>
          <w:rPr>
            <w:snapToGrid w:val="0"/>
          </w:rPr>
          <w:delText xml:space="preserve">The </w:delText>
        </w:r>
        <w:r>
          <w:rPr>
            <w:i/>
            <w:snapToGrid w:val="0"/>
          </w:rPr>
          <w:delText>Acts Amendment (Court of Appeal) Act 2004</w:delText>
        </w:r>
        <w:r>
          <w:rPr>
            <w:snapToGrid w:val="0"/>
          </w:rPr>
          <w:delText xml:space="preserve"> Sch. 1 cl. 29 which was proclaimed to commence on 1 July 2005 (see </w:delText>
        </w:r>
        <w:r>
          <w:rPr>
            <w:i/>
            <w:snapToGrid w:val="0"/>
          </w:rPr>
          <w:delText>Gazette</w:delText>
        </w:r>
        <w:r>
          <w:rPr>
            <w:snapToGrid w:val="0"/>
          </w:rPr>
          <w:delText xml:space="preserve"> 14 Jan 2005 p. 163), is of no effect because the sections in the </w:delText>
        </w:r>
        <w:r>
          <w:rPr>
            <w:i/>
            <w:snapToGrid w:val="0"/>
          </w:rPr>
          <w:delText xml:space="preserve">Workers’ Compensation and Injury Management Act 1981 </w:delText>
        </w:r>
        <w:r>
          <w:rPr>
            <w:snapToGrid w:val="0"/>
          </w:rPr>
          <w:delText xml:space="preserve">that it purports to amend were not in operation on 1 July 2005.  Subsequently Sch. 1 cl. 29 was repealed by the </w:delText>
        </w:r>
        <w:r>
          <w:rPr>
            <w:i/>
          </w:rPr>
          <w:delText>Workers' Compensation Legislation Amendment Act 2005</w:delText>
        </w:r>
        <w:r>
          <w:delText xml:space="preserve"> s. 31.</w:delText>
        </w:r>
      </w:del>
    </w:p>
    <w:p>
      <w:pPr>
        <w:pStyle w:val="nSubsection"/>
        <w:rPr>
          <w:del w:id="6003" w:author="svcMRProcess" w:date="2020-02-21T21:48:00Z"/>
        </w:rPr>
      </w:pPr>
      <w:del w:id="6004" w:author="svcMRProcess" w:date="2020-02-21T21:48:00Z">
        <w:r>
          <w:rPr>
            <w:vertAlign w:val="superscript"/>
          </w:rPr>
          <w:delText>45</w:delText>
        </w:r>
        <w:r>
          <w:tab/>
          <w:delText xml:space="preserve">The </w:delText>
        </w:r>
        <w:r>
          <w:rPr>
            <w:i/>
            <w:snapToGrid w:val="0"/>
            <w:lang w:val="en-US"/>
          </w:rPr>
          <w:delText xml:space="preserve">Criminal Procedure and Appeals (Consequential and Other Provisions) Act 2004 </w:delText>
        </w:r>
        <w:r>
          <w:rPr>
            <w:snapToGrid w:val="0"/>
            <w:lang w:val="en-US"/>
          </w:rPr>
          <w:delText xml:space="preserve">Sch. 2 cl. 157 </w:delText>
        </w:r>
        <w:r>
          <w:delText xml:space="preserve">(the amendment to s. 175H(2)(c)), which was proclaimed to commence on 1 July 2005 (see </w:delText>
        </w:r>
        <w:r>
          <w:rPr>
            <w:i/>
          </w:rPr>
          <w:delText>Gazette</w:delText>
        </w:r>
        <w:r>
          <w:delText xml:space="preserve"> 31 Dec 2004 p. 7129), is of no effect because the section in the </w:delText>
        </w:r>
        <w:r>
          <w:rPr>
            <w:i/>
          </w:rPr>
          <w:delText>Workers’ Compensation and Injury Management Act 1981</w:delText>
        </w:r>
        <w:r>
          <w:delText xml:space="preserve"> that it purports to amend was not in operation on 1 July 2005.</w:delText>
        </w:r>
      </w:del>
    </w:p>
    <w:p>
      <w:pPr>
        <w:pStyle w:val="nSubsection"/>
        <w:keepNext/>
        <w:spacing w:before="120"/>
        <w:rPr>
          <w:del w:id="6005" w:author="svcMRProcess" w:date="2020-02-21T21:48:00Z"/>
          <w:snapToGrid w:val="0"/>
        </w:rPr>
      </w:pPr>
      <w:del w:id="6006" w:author="svcMRProcess" w:date="2020-02-21T21:48:00Z">
        <w:r>
          <w:rPr>
            <w:snapToGrid w:val="0"/>
            <w:vertAlign w:val="superscript"/>
          </w:rPr>
          <w:delText>46</w:delText>
        </w:r>
        <w:r>
          <w:rPr>
            <w:snapToGrid w:val="0"/>
          </w:rPr>
          <w:tab/>
          <w:delText xml:space="preserve">On the date as at which this compilation was prepared, the </w:delText>
        </w:r>
        <w:r>
          <w:rPr>
            <w:i/>
          </w:rPr>
          <w:delText>Acts Amendment (ICWA) Act 1996</w:delText>
        </w:r>
        <w:r>
          <w:delText xml:space="preserve"> </w:delText>
        </w:r>
        <w:r>
          <w:rPr>
            <w:snapToGrid w:val="0"/>
          </w:rPr>
          <w:delText xml:space="preserve">Sch. 1 it. 16 (as amended by the </w:delText>
        </w:r>
        <w:r>
          <w:rPr>
            <w:i/>
          </w:rPr>
          <w:delText xml:space="preserve">Workers' Compensation Reform Act 2004 </w:delText>
        </w:r>
        <w:r>
          <w:delText>s. 155(2)(a))</w:delText>
        </w:r>
        <w:r>
          <w:rPr>
            <w:snapToGrid w:val="0"/>
          </w:rPr>
          <w:delText xml:space="preserve"> had not come into operation. It reads as follows:</w:delText>
        </w:r>
      </w:del>
    </w:p>
    <w:p>
      <w:pPr>
        <w:pStyle w:val="MiscOpen"/>
        <w:rPr>
          <w:del w:id="6007" w:author="svcMRProcess" w:date="2020-02-21T21:48:00Z"/>
        </w:rPr>
      </w:pPr>
      <w:del w:id="6008" w:author="svcMRProcess" w:date="2020-02-21T21:48:00Z">
        <w:r>
          <w:delText>“</w:delText>
        </w:r>
      </w:del>
    </w:p>
    <w:p>
      <w:pPr>
        <w:pStyle w:val="nzHeading2"/>
        <w:spacing w:before="0"/>
        <w:outlineLvl w:val="0"/>
        <w:rPr>
          <w:del w:id="6009" w:author="svcMRProcess" w:date="2020-02-21T21:48:00Z"/>
        </w:rPr>
      </w:pPr>
      <w:del w:id="6010" w:author="svcMRProcess" w:date="2020-02-21T21:48:00Z">
        <w:r>
          <w:delText>Schedule 1 — Consequential amendments to other Acts</w:delText>
        </w:r>
      </w:del>
    </w:p>
    <w:p>
      <w:pPr>
        <w:pStyle w:val="nzTable"/>
        <w:keepNext/>
        <w:spacing w:before="60" w:after="60"/>
        <w:ind w:left="1418"/>
        <w:rPr>
          <w:del w:id="6011" w:author="svcMRProcess" w:date="2020-02-21T21:48:00Z"/>
        </w:rPr>
      </w:pPr>
      <w:del w:id="6012" w:author="svcMRProcess" w:date="2020-02-21T21:48:00Z">
        <w:r>
          <w:rPr>
            <w:snapToGrid w:val="0"/>
          </w:rPr>
          <w:delText>16.</w:delText>
        </w:r>
        <w:r>
          <w:rPr>
            <w:snapToGrid w:val="0"/>
          </w:rPr>
          <w:tab/>
        </w:r>
        <w:r>
          <w:rPr>
            <w:i/>
            <w:snapToGrid w:val="0"/>
          </w:rPr>
          <w:delText>Workers’ Compensation and Rehabilitation Act 1981</w:delText>
        </w:r>
      </w:del>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rPr>
          <w:del w:id="6013" w:author="svcMRProcess" w:date="2020-02-21T21:48:00Z"/>
        </w:trPr>
        <w:tc>
          <w:tcPr>
            <w:tcW w:w="1560" w:type="dxa"/>
          </w:tcPr>
          <w:p>
            <w:pPr>
              <w:pStyle w:val="nzTable"/>
              <w:ind w:left="283" w:hanging="10"/>
              <w:jc w:val="both"/>
              <w:rPr>
                <w:del w:id="6014" w:author="svcMRProcess" w:date="2020-02-21T21:48:00Z"/>
              </w:rPr>
            </w:pPr>
            <w:del w:id="6015" w:author="svcMRProcess" w:date="2020-02-21T21:48:00Z">
              <w:r>
                <w:delText>Section 5(1)</w:delText>
              </w:r>
            </w:del>
          </w:p>
        </w:tc>
        <w:tc>
          <w:tcPr>
            <w:tcW w:w="4110" w:type="dxa"/>
          </w:tcPr>
          <w:p>
            <w:pPr>
              <w:pStyle w:val="nzTable"/>
              <w:tabs>
                <w:tab w:val="left" w:pos="709"/>
              </w:tabs>
              <w:ind w:left="709" w:hanging="567"/>
              <w:rPr>
                <w:del w:id="6016" w:author="svcMRProcess" w:date="2020-02-21T21:48:00Z"/>
              </w:rPr>
            </w:pPr>
            <w:del w:id="6017" w:author="svcMRProcess" w:date="2020-02-21T21:48:00Z">
              <w:r>
                <w:delText>(a)</w:delText>
              </w:r>
              <w:r>
                <w:tab/>
                <w:delText>After the definition of “industrial disease premium”, insert the following definition — </w:delText>
              </w:r>
            </w:del>
          </w:p>
          <w:p>
            <w:pPr>
              <w:pStyle w:val="nzTable"/>
              <w:tabs>
                <w:tab w:val="left" w:pos="709"/>
                <w:tab w:val="left" w:pos="1135"/>
                <w:tab w:val="left" w:pos="1560"/>
                <w:tab w:val="left" w:pos="2835"/>
              </w:tabs>
              <w:ind w:left="1549" w:right="709" w:hanging="1407"/>
              <w:rPr>
                <w:del w:id="6018" w:author="svcMRProcess" w:date="2020-02-21T21:48:00Z"/>
              </w:rPr>
            </w:pPr>
            <w:del w:id="6019" w:author="svcMRProcess" w:date="2020-02-21T21:48:00Z">
              <w:r>
                <w:tab/>
                <w:delText>“</w:delText>
              </w:r>
            </w:del>
          </w:p>
          <w:p>
            <w:pPr>
              <w:pStyle w:val="nzTable"/>
              <w:tabs>
                <w:tab w:val="left" w:pos="993"/>
                <w:tab w:val="left" w:pos="1418"/>
              </w:tabs>
              <w:ind w:left="1418" w:right="567" w:hanging="1134"/>
              <w:rPr>
                <w:del w:id="6020" w:author="svcMRProcess" w:date="2020-02-21T21:48:00Z"/>
              </w:rPr>
            </w:pPr>
            <w:del w:id="6021" w:author="svcMRProcess" w:date="2020-02-21T21:48:00Z">
              <w:r>
                <w:tab/>
              </w:r>
              <w:r>
                <w:rPr>
                  <w:b/>
                </w:rPr>
                <w:delText>“Insurance Commission of Western Australia”</w:delText>
              </w:r>
              <w:r>
                <w:delText xml:space="preserve"> means the body continued under that name under the </w:delText>
              </w:r>
              <w:r>
                <w:rPr>
                  <w:i/>
                </w:rPr>
                <w:delText>Insurance Commission of Western Australia Act 1986</w:delText>
              </w:r>
              <w:r>
                <w:delText>;</w:delText>
              </w:r>
            </w:del>
          </w:p>
          <w:p>
            <w:pPr>
              <w:pStyle w:val="nzTable"/>
              <w:tabs>
                <w:tab w:val="left" w:pos="142"/>
              </w:tabs>
              <w:ind w:left="142" w:right="142"/>
              <w:jc w:val="right"/>
              <w:rPr>
                <w:del w:id="6022" w:author="svcMRProcess" w:date="2020-02-21T21:48:00Z"/>
              </w:rPr>
            </w:pPr>
            <w:del w:id="6023" w:author="svcMRProcess" w:date="2020-02-21T21:48:00Z">
              <w:r>
                <w:delText>”.</w:delText>
              </w:r>
            </w:del>
          </w:p>
        </w:tc>
      </w:tr>
      <w:tr>
        <w:trPr>
          <w:del w:id="6024" w:author="svcMRProcess" w:date="2020-02-21T21:48:00Z"/>
        </w:trPr>
        <w:tc>
          <w:tcPr>
            <w:tcW w:w="1560" w:type="dxa"/>
          </w:tcPr>
          <w:p>
            <w:pPr>
              <w:pStyle w:val="nzTable"/>
              <w:ind w:left="283" w:hanging="10"/>
              <w:rPr>
                <w:del w:id="6025" w:author="svcMRProcess" w:date="2020-02-21T21:48:00Z"/>
              </w:rPr>
            </w:pPr>
          </w:p>
        </w:tc>
        <w:tc>
          <w:tcPr>
            <w:tcW w:w="4110" w:type="dxa"/>
          </w:tcPr>
          <w:p>
            <w:pPr>
              <w:pStyle w:val="nzTable"/>
              <w:tabs>
                <w:tab w:val="left" w:pos="709"/>
              </w:tabs>
              <w:ind w:left="709" w:hanging="567"/>
              <w:rPr>
                <w:del w:id="6026" w:author="svcMRProcess" w:date="2020-02-21T21:48:00Z"/>
              </w:rPr>
            </w:pPr>
            <w:del w:id="6027" w:author="svcMRProcess" w:date="2020-02-21T21:48:00Z">
              <w:r>
                <w:delText>(b)</w:delText>
              </w:r>
              <w:r>
                <w:tab/>
                <w:delText>Delete the definitions of “State Government Insurance Commission” and “State Government Insurance Corporation”.</w:delText>
              </w:r>
            </w:del>
          </w:p>
        </w:tc>
      </w:tr>
      <w:tr>
        <w:trPr>
          <w:del w:id="6028" w:author="svcMRProcess" w:date="2020-02-21T21:48:00Z"/>
        </w:trPr>
        <w:tc>
          <w:tcPr>
            <w:tcW w:w="1560" w:type="dxa"/>
          </w:tcPr>
          <w:p>
            <w:pPr>
              <w:pStyle w:val="nzTable"/>
              <w:ind w:left="283" w:hanging="10"/>
              <w:rPr>
                <w:del w:id="6029" w:author="svcMRProcess" w:date="2020-02-21T21:48:00Z"/>
              </w:rPr>
            </w:pPr>
            <w:del w:id="6030" w:author="svcMRProcess" w:date="2020-02-21T21:48:00Z">
              <w:r>
                <w:delText>Section 162(1)</w:delText>
              </w:r>
            </w:del>
          </w:p>
        </w:tc>
        <w:tc>
          <w:tcPr>
            <w:tcW w:w="4110" w:type="dxa"/>
          </w:tcPr>
          <w:p>
            <w:pPr>
              <w:pStyle w:val="nzTable"/>
              <w:ind w:left="142"/>
              <w:rPr>
                <w:del w:id="6031" w:author="svcMRProcess" w:date="2020-02-21T21:48:00Z"/>
              </w:rPr>
            </w:pPr>
            <w:del w:id="6032" w:author="svcMRProcess" w:date="2020-02-21T21:48:00Z">
              <w:r>
                <w:delText>Delete “State Government Insurance Commission”, substitute “Insurance Commission of Western Australia”.</w:delText>
              </w:r>
            </w:del>
          </w:p>
        </w:tc>
      </w:tr>
      <w:tr>
        <w:trPr>
          <w:del w:id="6033" w:author="svcMRProcess" w:date="2020-02-21T21:48:00Z"/>
        </w:trPr>
        <w:tc>
          <w:tcPr>
            <w:tcW w:w="1560" w:type="dxa"/>
          </w:tcPr>
          <w:p>
            <w:pPr>
              <w:pStyle w:val="nzTable"/>
              <w:keepNext/>
              <w:ind w:left="283" w:hanging="10"/>
              <w:rPr>
                <w:del w:id="6034" w:author="svcMRProcess" w:date="2020-02-21T21:48:00Z"/>
              </w:rPr>
            </w:pPr>
            <w:del w:id="6035" w:author="svcMRProcess" w:date="2020-02-21T21:48:00Z">
              <w:r>
                <w:delText>Section 163</w:delText>
              </w:r>
            </w:del>
          </w:p>
        </w:tc>
        <w:tc>
          <w:tcPr>
            <w:tcW w:w="4110" w:type="dxa"/>
          </w:tcPr>
          <w:p>
            <w:pPr>
              <w:pStyle w:val="nzTable"/>
              <w:keepNext/>
              <w:ind w:left="142"/>
              <w:rPr>
                <w:del w:id="6036" w:author="svcMRProcess" w:date="2020-02-21T21:48:00Z"/>
              </w:rPr>
            </w:pPr>
            <w:del w:id="6037" w:author="svcMRProcess" w:date="2020-02-21T21:48:00Z">
              <w:r>
                <w:delText>Delete “State Government Insurance Commission”, substitute “Insurance Commission of Western Australia”.</w:delText>
              </w:r>
            </w:del>
          </w:p>
        </w:tc>
      </w:tr>
    </w:tbl>
    <w:p>
      <w:pPr>
        <w:pStyle w:val="nzMiscellaneousBody"/>
        <w:ind w:left="1287" w:firstLine="153"/>
        <w:rPr>
          <w:del w:id="6038" w:author="svcMRProcess" w:date="2020-02-21T21:48:00Z"/>
          <w:i/>
        </w:rPr>
      </w:pPr>
      <w:del w:id="6039" w:author="svcMRProcess" w:date="2020-02-21T21:48:00Z">
        <w:r>
          <w:rPr>
            <w:i/>
          </w:rPr>
          <w:delText>[Item 16 amended by No. 42 of 2004 s. 155(2)(a).]</w:delText>
        </w:r>
      </w:del>
    </w:p>
    <w:p>
      <w:pPr>
        <w:pStyle w:val="MiscClose"/>
        <w:rPr>
          <w:del w:id="6040" w:author="svcMRProcess" w:date="2020-02-21T21:48:00Z"/>
        </w:rPr>
      </w:pPr>
      <w:del w:id="6041" w:author="svcMRProcess" w:date="2020-02-21T21:48:00Z">
        <w:r>
          <w:delText>”.</w:delText>
        </w:r>
      </w:del>
    </w:p>
    <w:p>
      <w:pPr>
        <w:pStyle w:val="nSubsection"/>
        <w:rPr>
          <w:del w:id="6042" w:author="svcMRProcess" w:date="2020-02-21T21:48:00Z"/>
          <w:snapToGrid w:val="0"/>
        </w:rPr>
      </w:pPr>
      <w:del w:id="6043" w:author="svcMRProcess" w:date="2020-02-21T21:48:00Z">
        <w:r>
          <w:rPr>
            <w:vertAlign w:val="superscript"/>
          </w:rPr>
          <w:delText>47</w:delText>
        </w:r>
        <w:r>
          <w:tab/>
        </w:r>
        <w:r>
          <w:rPr>
            <w:snapToGrid w:val="0"/>
          </w:rPr>
          <w:delText xml:space="preserve">The </w:delText>
        </w:r>
        <w:r>
          <w:rPr>
            <w:i/>
            <w:snapToGrid w:val="0"/>
          </w:rPr>
          <w:delText>Workers’ Compensation Legislation Amendment Act 2005</w:delText>
        </w:r>
        <w:r>
          <w:rPr>
            <w:snapToGrid w:val="0"/>
          </w:rPr>
          <w:delText xml:space="preserve"> s. 9(2) reads as follows:</w:delText>
        </w:r>
      </w:del>
    </w:p>
    <w:p>
      <w:pPr>
        <w:pStyle w:val="MiscOpen"/>
        <w:rPr>
          <w:del w:id="6044" w:author="svcMRProcess" w:date="2020-02-21T21:48:00Z"/>
          <w:snapToGrid w:val="0"/>
        </w:rPr>
      </w:pPr>
      <w:del w:id="6045" w:author="svcMRProcess" w:date="2020-02-21T21:48:00Z">
        <w:r>
          <w:rPr>
            <w:snapToGrid w:val="0"/>
          </w:rPr>
          <w:delText>“</w:delText>
        </w:r>
      </w:del>
    </w:p>
    <w:p>
      <w:pPr>
        <w:pStyle w:val="nzSubsection"/>
        <w:rPr>
          <w:del w:id="6046" w:author="svcMRProcess" w:date="2020-02-21T21:48:00Z"/>
        </w:rPr>
      </w:pPr>
      <w:del w:id="6047" w:author="svcMRProcess" w:date="2020-02-21T21:48:00Z">
        <w:r>
          <w:tab/>
          <w:delText>(2)</w:delText>
        </w:r>
        <w:r>
          <w:tab/>
          <w:delText xml:space="preserve">Nothing in this section affects or limits the operation of the </w:delText>
        </w:r>
        <w:r>
          <w:rPr>
            <w:i/>
          </w:rPr>
          <w:delText>Workers’ Compensation and Injury Management Act 1981</w:delText>
        </w:r>
        <w:r>
          <w:delTex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delText>
        </w:r>
      </w:del>
    </w:p>
    <w:p>
      <w:pPr>
        <w:pStyle w:val="MiscClose"/>
        <w:rPr>
          <w:del w:id="6048" w:author="svcMRProcess" w:date="2020-02-21T21:48:00Z"/>
          <w:snapToGrid w:val="0"/>
        </w:rPr>
      </w:pPr>
      <w:del w:id="6049" w:author="svcMRProcess" w:date="2020-02-21T21:48:00Z">
        <w:r>
          <w:rPr>
            <w:snapToGrid w:val="0"/>
          </w:rPr>
          <w:delText>”.</w:delText>
        </w:r>
      </w:del>
    </w:p>
    <w:p>
      <w:pPr>
        <w:pStyle w:val="nSubsection"/>
      </w:pPr>
      <w:del w:id="6050" w:author="svcMRProcess" w:date="2020-02-21T21:48:00Z">
        <w:r>
          <w:rPr>
            <w:vertAlign w:val="superscript"/>
          </w:rPr>
          <w:delText>48</w:delText>
        </w:r>
      </w:del>
      <w:ins w:id="6051" w:author="svcMRProcess" w:date="2020-02-21T21:48:00Z">
        <w:r>
          <w:rPr>
            <w:vertAlign w:val="superscript"/>
          </w:rPr>
          <w:t>40</w:t>
        </w:r>
      </w:ins>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w:t>
      </w:r>
      <w:del w:id="6052" w:author="svcMRProcess" w:date="2020-02-21T21:48:00Z">
        <w:r>
          <w:rPr>
            <w:i/>
          </w:rPr>
          <w:delText xml:space="preserve"> </w:delText>
        </w:r>
      </w:del>
      <w:ins w:id="6053" w:author="svcMRProcess" w:date="2020-02-21T21:48:00Z">
        <w:r>
          <w:rPr>
            <w:i/>
          </w:rPr>
          <w:t> </w:t>
        </w:r>
      </w:ins>
      <w:r>
        <w:rPr>
          <w:i/>
        </w:rPr>
        <w:t>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w:t>
      </w:r>
      <w:del w:id="6054" w:author="svcMRProcess" w:date="2020-02-21T21:48:00Z">
        <w:r>
          <w:rPr>
            <w:i/>
          </w:rPr>
          <w:delText xml:space="preserve"> </w:delText>
        </w:r>
      </w:del>
      <w:ins w:id="6055" w:author="svcMRProcess" w:date="2020-02-21T21:48:00Z">
        <w:r>
          <w:rPr>
            <w:i/>
          </w:rPr>
          <w:t> </w:t>
        </w:r>
      </w:ins>
      <w:r>
        <w:rPr>
          <w:i/>
        </w:rPr>
        <w:t>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w:t>
      </w:r>
      <w:del w:id="6056" w:author="svcMRProcess" w:date="2020-02-21T21:48:00Z">
        <w:r>
          <w:rPr>
            <w:i/>
          </w:rPr>
          <w:delText xml:space="preserve"> </w:delText>
        </w:r>
      </w:del>
      <w:ins w:id="6057" w:author="svcMRProcess" w:date="2020-02-21T21:48:00Z">
        <w:r>
          <w:rPr>
            <w:i/>
          </w:rPr>
          <w:t> </w:t>
        </w:r>
      </w:ins>
      <w:r>
        <w:rPr>
          <w:i/>
        </w:rPr>
        <w:t>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w:t>
      </w:r>
      <w:del w:id="6058" w:author="svcMRProcess" w:date="2020-02-21T21:48:00Z">
        <w:r>
          <w:rPr>
            <w:i/>
          </w:rPr>
          <w:delText xml:space="preserve"> </w:delText>
        </w:r>
      </w:del>
      <w:ins w:id="6059" w:author="svcMRProcess" w:date="2020-02-21T21:48:00Z">
        <w:r>
          <w:rPr>
            <w:i/>
          </w:rPr>
          <w:t> </w:t>
        </w:r>
      </w:ins>
      <w:r>
        <w:rPr>
          <w:i/>
        </w:rPr>
        <w:t>2004</w:t>
      </w:r>
      <w:r>
        <w:t xml:space="preserve"> s. 8</w:t>
      </w:r>
      <w:r>
        <w:rPr>
          <w:i/>
        </w:rPr>
        <w:t>.</w:t>
      </w:r>
    </w:p>
    <w:p>
      <w:pPr>
        <w:pStyle w:val="nSubsection"/>
        <w:rPr>
          <w:ins w:id="6060" w:author="svcMRProcess" w:date="2020-02-21T21:48:00Z"/>
          <w:snapToGrid w:val="0"/>
        </w:rPr>
      </w:pPr>
      <w:del w:id="6061" w:author="svcMRProcess" w:date="2020-02-21T21:48:00Z">
        <w:r>
          <w:rPr>
            <w:vertAlign w:val="superscript"/>
          </w:rPr>
          <w:delText>49</w:delText>
        </w:r>
      </w:del>
      <w:ins w:id="6062" w:author="svcMRProcess" w:date="2020-02-21T21:48:00Z">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ins>
    </w:p>
    <w:p>
      <w:pPr>
        <w:pStyle w:val="nSubsection"/>
        <w:rPr>
          <w:ins w:id="6063" w:author="svcMRProcess" w:date="2020-02-21T21:48:00Z"/>
        </w:rPr>
      </w:pPr>
      <w:ins w:id="6064" w:author="svcMRProcess" w:date="2020-02-21T21:48:00Z">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ins>
    </w:p>
    <w:p>
      <w:pPr>
        <w:pStyle w:val="nSubsection"/>
      </w:pPr>
      <w:ins w:id="6065" w:author="svcMRProcess" w:date="2020-02-21T21:48:00Z">
        <w:r>
          <w:rPr>
            <w:vertAlign w:val="superscript"/>
          </w:rPr>
          <w:t>43</w:t>
        </w:r>
      </w:ins>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ins w:id="6066" w:author="svcMRProcess" w:date="2020-02-21T21:48:00Z"/>
          <w:snapToGrid w:val="0"/>
        </w:rPr>
      </w:pPr>
      <w:del w:id="6067" w:author="svcMRProcess" w:date="2020-02-21T21:48:00Z">
        <w:r>
          <w:rPr>
            <w:snapToGrid w:val="0"/>
            <w:vertAlign w:val="superscript"/>
          </w:rPr>
          <w:delText>50</w:delText>
        </w:r>
        <w:r>
          <w:rPr>
            <w:snapToGrid w:val="0"/>
          </w:rPr>
          <w:tab/>
          <w:delText>On the date as at which this compilation</w:delText>
        </w:r>
      </w:del>
      <w:ins w:id="6068" w:author="svcMRProcess" w:date="2020-02-21T21:48:00Z">
        <w:r>
          <w:rPr>
            <w:snapToGrid w:val="0"/>
            <w:vertAlign w:val="superscript"/>
          </w:rPr>
          <w:t>44</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ins>
    </w:p>
    <w:p>
      <w:pPr>
        <w:pStyle w:val="MiscOpen"/>
        <w:rPr>
          <w:ins w:id="6069" w:author="svcMRProcess" w:date="2020-02-21T21:48:00Z"/>
        </w:rPr>
      </w:pPr>
      <w:ins w:id="6070" w:author="svcMRProcess" w:date="2020-02-21T21:48:00Z">
        <w:r>
          <w:t>“</w:t>
        </w:r>
      </w:ins>
    </w:p>
    <w:p>
      <w:pPr>
        <w:pStyle w:val="nzHeading2"/>
        <w:spacing w:before="0"/>
        <w:outlineLvl w:val="0"/>
        <w:rPr>
          <w:ins w:id="6071" w:author="svcMRProcess" w:date="2020-02-21T21:48:00Z"/>
        </w:rPr>
      </w:pPr>
      <w:ins w:id="6072" w:author="svcMRProcess" w:date="2020-02-21T21:48:00Z">
        <w:r>
          <w:t>Schedule 1 — Consequential amendments to other Acts</w:t>
        </w:r>
      </w:ins>
    </w:p>
    <w:p>
      <w:pPr>
        <w:pStyle w:val="nzTable"/>
        <w:keepNext/>
        <w:spacing w:before="60" w:after="60"/>
        <w:ind w:left="1418"/>
        <w:rPr>
          <w:ins w:id="6073" w:author="svcMRProcess" w:date="2020-02-21T21:48:00Z"/>
        </w:rPr>
      </w:pPr>
      <w:ins w:id="6074" w:author="svcMRProcess" w:date="2020-02-21T21:48:00Z">
        <w:r>
          <w:rPr>
            <w:snapToGrid w:val="0"/>
          </w:rPr>
          <w:t>16.</w:t>
        </w:r>
        <w:r>
          <w:rPr>
            <w:snapToGrid w:val="0"/>
          </w:rPr>
          <w:tab/>
        </w:r>
        <w:r>
          <w:rPr>
            <w:i/>
            <w:snapToGrid w:val="0"/>
          </w:rPr>
          <w:t>Workers’ Compensation and Rehabilitation Act 1981</w:t>
        </w:r>
      </w:ins>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rPr>
          <w:ins w:id="6075" w:author="svcMRProcess" w:date="2020-02-21T21:48:00Z"/>
        </w:trPr>
        <w:tc>
          <w:tcPr>
            <w:tcW w:w="1560" w:type="dxa"/>
          </w:tcPr>
          <w:p>
            <w:pPr>
              <w:pStyle w:val="nzTable"/>
              <w:ind w:left="283" w:hanging="10"/>
              <w:jc w:val="both"/>
              <w:rPr>
                <w:ins w:id="6076" w:author="svcMRProcess" w:date="2020-02-21T21:48:00Z"/>
              </w:rPr>
            </w:pPr>
            <w:ins w:id="6077" w:author="svcMRProcess" w:date="2020-02-21T21:48:00Z">
              <w:r>
                <w:t>Section 5(1)</w:t>
              </w:r>
            </w:ins>
          </w:p>
        </w:tc>
        <w:tc>
          <w:tcPr>
            <w:tcW w:w="4110" w:type="dxa"/>
          </w:tcPr>
          <w:p>
            <w:pPr>
              <w:pStyle w:val="nzTable"/>
              <w:tabs>
                <w:tab w:val="left" w:pos="709"/>
              </w:tabs>
              <w:ind w:left="709" w:hanging="567"/>
              <w:rPr>
                <w:ins w:id="6078" w:author="svcMRProcess" w:date="2020-02-21T21:48:00Z"/>
              </w:rPr>
            </w:pPr>
            <w:ins w:id="6079" w:author="svcMRProcess" w:date="2020-02-21T21:48:00Z">
              <w:r>
                <w:t>(a)</w:t>
              </w:r>
              <w:r>
                <w:tab/>
                <w:t>After the definition of “industrial disease premium”, insert the following definition — </w:t>
              </w:r>
            </w:ins>
          </w:p>
          <w:p>
            <w:pPr>
              <w:pStyle w:val="nzTable"/>
              <w:tabs>
                <w:tab w:val="left" w:pos="709"/>
                <w:tab w:val="left" w:pos="1135"/>
                <w:tab w:val="left" w:pos="1560"/>
                <w:tab w:val="left" w:pos="2835"/>
              </w:tabs>
              <w:ind w:left="1549" w:right="709" w:hanging="1407"/>
              <w:rPr>
                <w:ins w:id="6080" w:author="svcMRProcess" w:date="2020-02-21T21:48:00Z"/>
              </w:rPr>
            </w:pPr>
            <w:ins w:id="6081" w:author="svcMRProcess" w:date="2020-02-21T21:48:00Z">
              <w:r>
                <w:tab/>
                <w:t>“</w:t>
              </w:r>
            </w:ins>
          </w:p>
          <w:p>
            <w:pPr>
              <w:pStyle w:val="nzTable"/>
              <w:tabs>
                <w:tab w:val="left" w:pos="993"/>
                <w:tab w:val="left" w:pos="1418"/>
              </w:tabs>
              <w:ind w:left="1418" w:right="567" w:hanging="1134"/>
              <w:rPr>
                <w:ins w:id="6082" w:author="svcMRProcess" w:date="2020-02-21T21:48:00Z"/>
              </w:rPr>
            </w:pPr>
            <w:ins w:id="6083" w:author="svcMRProcess" w:date="2020-02-21T21:48:00Z">
              <w:r>
                <w:tab/>
              </w:r>
              <w:r>
                <w:rPr>
                  <w:b/>
                </w:rPr>
                <w:t>“Insurance Commission of Western Australia”</w:t>
              </w:r>
              <w:r>
                <w:t xml:space="preserve"> means the body continued under that name under the </w:t>
              </w:r>
              <w:r>
                <w:rPr>
                  <w:i/>
                </w:rPr>
                <w:t>Insurance Commission of Western Australia Act 1986</w:t>
              </w:r>
              <w:r>
                <w:t>;</w:t>
              </w:r>
            </w:ins>
          </w:p>
          <w:p>
            <w:pPr>
              <w:pStyle w:val="nzTable"/>
              <w:tabs>
                <w:tab w:val="left" w:pos="142"/>
              </w:tabs>
              <w:ind w:left="142" w:right="142"/>
              <w:jc w:val="right"/>
              <w:rPr>
                <w:ins w:id="6084" w:author="svcMRProcess" w:date="2020-02-21T21:48:00Z"/>
              </w:rPr>
            </w:pPr>
            <w:ins w:id="6085" w:author="svcMRProcess" w:date="2020-02-21T21:48:00Z">
              <w:r>
                <w:t>”.</w:t>
              </w:r>
            </w:ins>
          </w:p>
        </w:tc>
      </w:tr>
      <w:tr>
        <w:trPr>
          <w:ins w:id="6086" w:author="svcMRProcess" w:date="2020-02-21T21:48:00Z"/>
        </w:trPr>
        <w:tc>
          <w:tcPr>
            <w:tcW w:w="1560" w:type="dxa"/>
          </w:tcPr>
          <w:p>
            <w:pPr>
              <w:pStyle w:val="nzTable"/>
              <w:ind w:left="283" w:hanging="10"/>
              <w:rPr>
                <w:ins w:id="6087" w:author="svcMRProcess" w:date="2020-02-21T21:48:00Z"/>
              </w:rPr>
            </w:pPr>
          </w:p>
        </w:tc>
        <w:tc>
          <w:tcPr>
            <w:tcW w:w="4110" w:type="dxa"/>
          </w:tcPr>
          <w:p>
            <w:pPr>
              <w:pStyle w:val="nzTable"/>
              <w:tabs>
                <w:tab w:val="left" w:pos="709"/>
              </w:tabs>
              <w:ind w:left="709" w:hanging="567"/>
              <w:rPr>
                <w:ins w:id="6088" w:author="svcMRProcess" w:date="2020-02-21T21:48:00Z"/>
              </w:rPr>
            </w:pPr>
            <w:ins w:id="6089" w:author="svcMRProcess" w:date="2020-02-21T21:48:00Z">
              <w:r>
                <w:t>(b)</w:t>
              </w:r>
              <w:r>
                <w:tab/>
                <w:t>Delete the definitions of “State Government Insurance Commission” and “State Government Insurance Corporation”.</w:t>
              </w:r>
            </w:ins>
          </w:p>
        </w:tc>
      </w:tr>
      <w:tr>
        <w:trPr>
          <w:ins w:id="6090" w:author="svcMRProcess" w:date="2020-02-21T21:48:00Z"/>
        </w:trPr>
        <w:tc>
          <w:tcPr>
            <w:tcW w:w="1560" w:type="dxa"/>
          </w:tcPr>
          <w:p>
            <w:pPr>
              <w:pStyle w:val="nzTable"/>
              <w:ind w:left="283" w:hanging="10"/>
              <w:rPr>
                <w:ins w:id="6091" w:author="svcMRProcess" w:date="2020-02-21T21:48:00Z"/>
              </w:rPr>
            </w:pPr>
            <w:ins w:id="6092" w:author="svcMRProcess" w:date="2020-02-21T21:48:00Z">
              <w:r>
                <w:t>Section 162(1)</w:t>
              </w:r>
            </w:ins>
          </w:p>
        </w:tc>
        <w:tc>
          <w:tcPr>
            <w:tcW w:w="4110" w:type="dxa"/>
          </w:tcPr>
          <w:p>
            <w:pPr>
              <w:pStyle w:val="nzTable"/>
              <w:ind w:left="142"/>
              <w:rPr>
                <w:ins w:id="6093" w:author="svcMRProcess" w:date="2020-02-21T21:48:00Z"/>
              </w:rPr>
            </w:pPr>
            <w:ins w:id="6094" w:author="svcMRProcess" w:date="2020-02-21T21:48:00Z">
              <w:r>
                <w:t>Delete “State Government Insurance Commission”, substitute “Insurance Commission of Western Australia”.</w:t>
              </w:r>
            </w:ins>
          </w:p>
        </w:tc>
      </w:tr>
      <w:tr>
        <w:trPr>
          <w:ins w:id="6095" w:author="svcMRProcess" w:date="2020-02-21T21:48:00Z"/>
        </w:trPr>
        <w:tc>
          <w:tcPr>
            <w:tcW w:w="1560" w:type="dxa"/>
          </w:tcPr>
          <w:p>
            <w:pPr>
              <w:pStyle w:val="nzTable"/>
              <w:keepNext/>
              <w:ind w:left="283" w:hanging="10"/>
              <w:rPr>
                <w:ins w:id="6096" w:author="svcMRProcess" w:date="2020-02-21T21:48:00Z"/>
              </w:rPr>
            </w:pPr>
            <w:ins w:id="6097" w:author="svcMRProcess" w:date="2020-02-21T21:48:00Z">
              <w:r>
                <w:t>Section 163</w:t>
              </w:r>
            </w:ins>
          </w:p>
        </w:tc>
        <w:tc>
          <w:tcPr>
            <w:tcW w:w="4110" w:type="dxa"/>
          </w:tcPr>
          <w:p>
            <w:pPr>
              <w:pStyle w:val="nzTable"/>
              <w:keepNext/>
              <w:ind w:left="142"/>
              <w:rPr>
                <w:ins w:id="6098" w:author="svcMRProcess" w:date="2020-02-21T21:48:00Z"/>
              </w:rPr>
            </w:pPr>
            <w:ins w:id="6099" w:author="svcMRProcess" w:date="2020-02-21T21:48:00Z">
              <w:r>
                <w:t>Delete “State Government Insurance Commission”, substitute “Insurance Commission of Western Australia”.</w:t>
              </w:r>
            </w:ins>
          </w:p>
        </w:tc>
      </w:tr>
    </w:tbl>
    <w:p>
      <w:pPr>
        <w:pStyle w:val="nzMiscellaneousBody"/>
        <w:ind w:left="1287" w:firstLine="153"/>
        <w:rPr>
          <w:ins w:id="6100" w:author="svcMRProcess" w:date="2020-02-21T21:48:00Z"/>
          <w:i/>
        </w:rPr>
      </w:pPr>
      <w:ins w:id="6101" w:author="svcMRProcess" w:date="2020-02-21T21:48:00Z">
        <w:r>
          <w:rPr>
            <w:i/>
          </w:rPr>
          <w:t>[Item 16 amended by No. 42 of 2004 s. 155(2)(a).]</w:t>
        </w:r>
      </w:ins>
    </w:p>
    <w:p>
      <w:pPr>
        <w:pStyle w:val="MiscClose"/>
        <w:rPr>
          <w:ins w:id="6102" w:author="svcMRProcess" w:date="2020-02-21T21:48:00Z"/>
        </w:rPr>
      </w:pPr>
      <w:ins w:id="6103" w:author="svcMRProcess" w:date="2020-02-21T21:48:00Z">
        <w:r>
          <w:t>”.</w:t>
        </w:r>
      </w:ins>
    </w:p>
    <w:p>
      <w:pPr>
        <w:pStyle w:val="nSubsection"/>
        <w:rPr>
          <w:snapToGrid w:val="0"/>
        </w:rPr>
      </w:pPr>
      <w:ins w:id="6104" w:author="svcMRProcess" w:date="2020-02-21T21:48:00Z">
        <w:r>
          <w:rPr>
            <w:vertAlign w:val="superscript"/>
          </w:rPr>
          <w:t>45</w:t>
        </w:r>
        <w:r>
          <w:rPr>
            <w:snapToGrid w:val="0"/>
          </w:rPr>
          <w:tab/>
          <w:t>On the date as at which this reprint</w:t>
        </w:r>
      </w:ins>
      <w:r>
        <w:rPr>
          <w:snapToGrid w:val="0"/>
        </w:rPr>
        <w:t xml:space="preserve"> was prepared, the </w:t>
      </w:r>
      <w:r>
        <w:rPr>
          <w:i/>
          <w:noProof/>
          <w:snapToGrid w:val="0"/>
        </w:rPr>
        <w:t xml:space="preserve">Chiropractors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105" w:name="_Toc520089319"/>
      <w:bookmarkStart w:id="6106" w:name="_Toc40079665"/>
      <w:bookmarkStart w:id="6107" w:name="_Toc76798033"/>
      <w:bookmarkStart w:id="6108" w:name="_Toc101250727"/>
      <w:bookmarkStart w:id="6109" w:name="_Toc112553649"/>
      <w:bookmarkStart w:id="6110" w:name="_Toc122237752"/>
      <w:bookmarkStart w:id="6111" w:name="_Toc112553685"/>
      <w:bookmarkStart w:id="6112" w:name="_Toc112553866"/>
      <w:bookmarkStart w:id="6113" w:name="_Toc112554047"/>
      <w:bookmarkStart w:id="6114" w:name="_Toc121285788"/>
      <w:bookmarkStart w:id="6115" w:name="_Toc122237788"/>
      <w:r>
        <w:rPr>
          <w:rStyle w:val="CharSectno"/>
        </w:rPr>
        <w:t>109</w:t>
      </w:r>
      <w:r>
        <w:t>.</w:t>
      </w:r>
      <w:r>
        <w:tab/>
      </w:r>
      <w:r>
        <w:rPr>
          <w:snapToGrid w:val="0"/>
        </w:rPr>
        <w:t>Consequential amendments</w:t>
      </w:r>
      <w:bookmarkEnd w:id="6105"/>
      <w:bookmarkEnd w:id="6106"/>
      <w:bookmarkEnd w:id="6107"/>
      <w:bookmarkEnd w:id="6108"/>
      <w:bookmarkEnd w:id="6109"/>
      <w:bookmarkEnd w:id="611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6111"/>
      <w:bookmarkEnd w:id="6112"/>
      <w:bookmarkEnd w:id="6113"/>
      <w:bookmarkEnd w:id="6114"/>
      <w:bookmarkEnd w:id="6115"/>
    </w:p>
    <w:p>
      <w:pPr>
        <w:pStyle w:val="nzMiscellaneousBody"/>
        <w:jc w:val="right"/>
      </w:pPr>
      <w:r>
        <w:t>[s. 109]</w:t>
      </w:r>
    </w:p>
    <w:p>
      <w:pPr>
        <w:pStyle w:val="nzHeading5"/>
      </w:pPr>
      <w:bookmarkStart w:id="6116" w:name="_Toc13017503"/>
      <w:bookmarkStart w:id="6117" w:name="_Toc67187258"/>
      <w:bookmarkStart w:id="6118" w:name="_Toc73753767"/>
      <w:bookmarkStart w:id="6119" w:name="_Toc121556351"/>
      <w:r>
        <w:t>8.</w:t>
      </w:r>
      <w:r>
        <w:tab/>
      </w:r>
      <w:bookmarkEnd w:id="6116"/>
      <w:bookmarkEnd w:id="6117"/>
      <w:bookmarkEnd w:id="6118"/>
      <w:r>
        <w:rPr>
          <w:i/>
        </w:rPr>
        <w:t>Workers’ Compensation and Injury Management Act 1981</w:t>
      </w:r>
      <w:r>
        <w:t xml:space="preserve"> amended</w:t>
      </w:r>
      <w:bookmarkEnd w:id="6119"/>
    </w:p>
    <w:p>
      <w:pPr>
        <w:pStyle w:val="nzSubsection"/>
      </w:pPr>
      <w:r>
        <w:tab/>
        <w:t>(1)</w:t>
      </w:r>
      <w:r>
        <w:tab/>
        <w:t xml:space="preserve">The amendments in this clause are to the </w:t>
      </w:r>
      <w:r>
        <w:rPr>
          <w:i/>
        </w:rPr>
        <w:t>Workers’ Compensation and Injury Management Act 1981</w:t>
      </w:r>
      <w:r>
        <w:t>.</w:t>
      </w:r>
    </w:p>
    <w:p>
      <w:pPr>
        <w:pStyle w:val="nzSubsection"/>
      </w:pPr>
      <w:r>
        <w:tab/>
        <w:t>(2)</w:t>
      </w:r>
      <w:r>
        <w:tab/>
        <w:t>Section 5(1) is amended in the definition of “chiropractor” by deleting “</w:t>
      </w:r>
      <w:r>
        <w:rPr>
          <w:i/>
        </w:rPr>
        <w:t>Chiropractors Act 1964</w:t>
      </w:r>
      <w:r>
        <w:t xml:space="preserve"> and holds a licence to practise chiropractic issued by the Chiropractors Registration Board constituted under that Act;” and inserting instead — </w:t>
      </w:r>
    </w:p>
    <w:p>
      <w:pPr>
        <w:pStyle w:val="nzSubsection"/>
      </w:pPr>
      <w:r>
        <w:tab/>
      </w:r>
      <w:r>
        <w:tab/>
        <w:t xml:space="preserve">“    </w:t>
      </w:r>
      <w:r>
        <w:rPr>
          <w:i/>
        </w:rPr>
        <w:t>Chiropractors Act 2005</w:t>
      </w:r>
      <w:r>
        <w:t>;    ”.</w:t>
      </w:r>
    </w:p>
    <w:p>
      <w:pPr>
        <w:pStyle w:val="nzSubsection"/>
      </w:pPr>
      <w:r>
        <w:tab/>
        <w:t>(3)</w:t>
      </w:r>
      <w:r>
        <w:tab/>
        <w:t xml:space="preserve">Section 176(1b)(d) is amended by deleting “Chiropractors Registration Board;” and inserting instead — </w:t>
      </w:r>
    </w:p>
    <w:p>
      <w:pPr>
        <w:pStyle w:val="nzSubsection"/>
      </w:pPr>
      <w:r>
        <w:tab/>
      </w:r>
      <w:r>
        <w:tab/>
        <w:t>“    Chiropractors Registration Board of Western Australia;    ”.</w:t>
      </w:r>
    </w:p>
    <w:p>
      <w:pPr>
        <w:pStyle w:val="MiscClose"/>
      </w:pPr>
      <w:r>
        <w:t>”.</w:t>
      </w: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XX</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Repeal, savings, and transitional</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324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Repeal, savings, and transitional</w:t>
          </w:r>
          <w:r>
            <w:rPr>
              <w:sz w:val="19"/>
            </w:rPr>
            <w:fldChar w:fldCharType="end"/>
          </w:r>
        </w:p>
      </w:tc>
      <w:tc>
        <w:tcPr>
          <w:tcW w:w="1548" w:type="dxa"/>
        </w:tcPr>
        <w:p>
          <w:pPr>
            <w:pStyle w:val="HeaderNumberRight"/>
            <w:ind w:right="17"/>
          </w:pPr>
          <w:fldSimple w:instr=" styleref CharPartNo ">
            <w:r>
              <w:rPr>
                <w:noProof/>
              </w:rPr>
              <w:t>Part XX</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324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Compensation  entitlements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Specified losses of functions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5718"/>
    <w:docVar w:name="WAFER_20140609105718" w:val="RemoveTocBookmarks,RemoveUnusedBookmarks,RemoveLanguageTags,UsedStyles,ResetPageSize"/>
    <w:docVar w:name="WAFER_20140609105718_GUID" w:val="17cf95cf-8a98-4bf3-928d-16cde9094d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2.xml"/><Relationship Id="rId42" Type="http://schemas.openxmlformats.org/officeDocument/2006/relationships/header" Target="header20.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footer" Target="footer8.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9.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115100</Words>
  <Characters>549028</Characters>
  <Application>Microsoft Office Word</Application>
  <DocSecurity>0</DocSecurity>
  <Lines>14077</Lines>
  <Paragraphs>6575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657553</CharactersWithSpaces>
  <SharedDoc>false</SharedDoc>
  <HLinks>
    <vt:vector size="12" baseType="variant">
      <vt:variant>
        <vt:i4>3014716</vt:i4>
      </vt:variant>
      <vt:variant>
        <vt:i4>41281</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06-c0-03 - 07-a0-04</dc:title>
  <dc:subject/>
  <dc:creator/>
  <cp:keywords/>
  <dc:description/>
  <cp:lastModifiedBy>svcMRProcess</cp:lastModifiedBy>
  <cp:revision>2</cp:revision>
  <cp:lastPrinted>2006-02-17T03:16:00Z</cp:lastPrinted>
  <dcterms:created xsi:type="dcterms:W3CDTF">2020-02-21T13:48:00Z</dcterms:created>
  <dcterms:modified xsi:type="dcterms:W3CDTF">2020-02-21T13:49:00Z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20060203</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06-c0-03</vt:lpwstr>
  </property>
  <property fmtid="{D5CDD505-2E9C-101B-9397-08002B2CF9AE}" pid="8" name="FromAsAtDate">
    <vt:lpwstr>12 Dec 2005</vt:lpwstr>
  </property>
  <property fmtid="{D5CDD505-2E9C-101B-9397-08002B2CF9AE}" pid="9" name="ToSuffix">
    <vt:lpwstr>07-a0-04</vt:lpwstr>
  </property>
  <property fmtid="{D5CDD505-2E9C-101B-9397-08002B2CF9AE}" pid="10" name="ToAsAtDate">
    <vt:lpwstr>03 Feb 2006</vt:lpwstr>
  </property>
</Properties>
</file>