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01 Sep 2013</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365556186"/>
      <w:bookmarkStart w:id="9" w:name="_Toc35992397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365556187"/>
      <w:bookmarkStart w:id="20" w:name="_Toc35992397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365556188"/>
      <w:bookmarkStart w:id="30" w:name="_Toc359923974"/>
      <w:r>
        <w:rPr>
          <w:rStyle w:val="CharSectno"/>
        </w:rPr>
        <w:t>3</w:t>
      </w:r>
      <w:r>
        <w:t>.</w:t>
      </w:r>
      <w:r>
        <w:tab/>
      </w:r>
      <w:bookmarkEnd w:id="21"/>
      <w:bookmarkEnd w:id="22"/>
      <w:bookmarkEnd w:id="23"/>
      <w:bookmarkEnd w:id="24"/>
      <w:bookmarkEnd w:id="25"/>
      <w:bookmarkEnd w:id="26"/>
      <w:bookmarkEnd w:id="27"/>
      <w:r>
        <w:rPr>
          <w:snapToGrid w:val="0"/>
        </w:rPr>
        <w:t>Terms used</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8282856"/>
      <w:r>
        <w:t>[</w:t>
      </w:r>
      <w:r>
        <w:rPr>
          <w:b/>
          <w:bCs/>
        </w:rPr>
        <w:t>3A.</w:t>
      </w:r>
      <w:r>
        <w:tab/>
        <w:t>Deleted in Gazette 26 Mar 2010 p. 1136.]</w:t>
      </w:r>
    </w:p>
    <w:p>
      <w:pPr>
        <w:pStyle w:val="Heading5"/>
      </w:pPr>
      <w:bookmarkStart w:id="39" w:name="_Toc365556189"/>
      <w:bookmarkStart w:id="40" w:name="_Toc359923975"/>
      <w:r>
        <w:rPr>
          <w:rStyle w:val="CharSectno"/>
        </w:rPr>
        <w:t>4A</w:t>
      </w:r>
      <w:r>
        <w:t>.</w:t>
      </w:r>
      <w:r>
        <w:tab/>
        <w:t>Carbon component</w:t>
      </w:r>
      <w:bookmarkEnd w:id="39"/>
      <w:bookmarkEnd w:id="40"/>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 xml:space="preserve">A reference in a provision of </w:t>
      </w:r>
      <w:del w:id="41" w:author="Master Repository Process" w:date="2021-08-01T12:15:00Z">
        <w:r>
          <w:delText>Schedule</w:delText>
        </w:r>
      </w:del>
      <w:ins w:id="42" w:author="Master Repository Process" w:date="2021-08-01T12:15:00Z">
        <w:r>
          <w:t>Schedules</w:t>
        </w:r>
      </w:ins>
      <w:r>
        <w:t> 1</w:t>
      </w:r>
      <w:ins w:id="43" w:author="Master Repository Process" w:date="2021-08-01T12:15:00Z">
        <w:r>
          <w:t xml:space="preserve"> or 2</w:t>
        </w:r>
      </w:ins>
      <w:r>
        <w:t xml:space="preserve"> to the carbon component is a reference to the amount specified for that provision in Schedule 2A.</w:t>
      </w:r>
    </w:p>
    <w:p>
      <w:pPr>
        <w:pStyle w:val="Footnotesection"/>
      </w:pPr>
      <w:r>
        <w:tab/>
        <w:t>[By</w:t>
      </w:r>
      <w:r>
        <w:noBreakHyphen/>
        <w:t>law 4A inserted in Gazette 29 Jun 2012 p. 2914-16</w:t>
      </w:r>
      <w:ins w:id="44" w:author="Master Repository Process" w:date="2021-08-01T12:15:00Z">
        <w:r>
          <w:t>; amended in Gazette 30 Aug 2013 p. 4097</w:t>
        </w:r>
      </w:ins>
      <w:r>
        <w:t>.]</w:t>
      </w:r>
    </w:p>
    <w:p>
      <w:pPr>
        <w:pStyle w:val="Heading5"/>
        <w:rPr>
          <w:snapToGrid w:val="0"/>
        </w:rPr>
      </w:pPr>
      <w:bookmarkStart w:id="45" w:name="_Toc365556190"/>
      <w:bookmarkStart w:id="46" w:name="_Toc359923976"/>
      <w:r>
        <w:rPr>
          <w:rStyle w:val="CharSectno"/>
        </w:rPr>
        <w:t>4</w:t>
      </w:r>
      <w:r>
        <w:t>.</w:t>
      </w:r>
      <w:r>
        <w:tab/>
      </w:r>
      <w:r>
        <w:rPr>
          <w:snapToGrid w:val="0"/>
        </w:rPr>
        <w:t>Electricity charges</w:t>
      </w:r>
      <w:bookmarkEnd w:id="31"/>
      <w:bookmarkEnd w:id="32"/>
      <w:bookmarkEnd w:id="33"/>
      <w:bookmarkEnd w:id="34"/>
      <w:bookmarkEnd w:id="35"/>
      <w:bookmarkEnd w:id="36"/>
      <w:bookmarkEnd w:id="37"/>
      <w:bookmarkEnd w:id="38"/>
      <w:r>
        <w:rPr>
          <w:snapToGrid w:val="0"/>
        </w:rPr>
        <w:t xml:space="preserve"> payable by consumers (Sch. 1, Sch. 2)</w:t>
      </w:r>
      <w:bookmarkEnd w:id="45"/>
      <w:bookmarkEnd w:id="46"/>
    </w:p>
    <w:p>
      <w:pPr>
        <w:pStyle w:val="Subsection"/>
        <w:rPr>
          <w:snapToGrid w:val="0"/>
        </w:rPr>
      </w:pPr>
      <w:r>
        <w:rPr>
          <w:snapToGrid w:val="0"/>
        </w:rPr>
        <w:tab/>
        <w:t>(1)</w:t>
      </w:r>
      <w:r>
        <w:rPr>
          <w:snapToGrid w:val="0"/>
        </w:rPr>
        <w:tab/>
        <w:t xml:space="preserve">The charges to be paid by consumers for </w:t>
      </w:r>
      <w:ins w:id="47" w:author="Master Repository Process" w:date="2021-08-01T12:15:00Z">
        <w:r>
          <w:t xml:space="preserve">the metered supply of </w:t>
        </w:r>
      </w:ins>
      <w:r>
        <w:t>electricity</w:t>
      </w:r>
      <w:del w:id="48" w:author="Master Repository Process" w:date="2021-08-01T12:15:00Z">
        <w:r>
          <w:rPr>
            <w:snapToGrid w:val="0"/>
          </w:rPr>
          <w:delText xml:space="preserve"> supplied</w:delText>
        </w:r>
      </w:del>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 xml:space="preserve">The charges to be paid by consumers for </w:t>
      </w:r>
      <w:ins w:id="49" w:author="Master Repository Process" w:date="2021-08-01T12:15:00Z">
        <w:r>
          <w:t xml:space="preserve">the unmetered supply of </w:t>
        </w:r>
      </w:ins>
      <w:r>
        <w:t xml:space="preserve">street lighting </w:t>
      </w:r>
      <w:del w:id="50" w:author="Master Repository Process" w:date="2021-08-01T12:15:00Z">
        <w:r>
          <w:rPr>
            <w:snapToGrid w:val="0"/>
          </w:rPr>
          <w:delText xml:space="preserve">supplied </w:delText>
        </w:r>
      </w:del>
      <w:r>
        <w:t>by the corporation are those specified in Schedule 2</w:t>
      </w:r>
      <w:ins w:id="51" w:author="Master Repository Process" w:date="2021-08-01T12:15:00Z">
        <w:r>
          <w:t xml:space="preserve"> Division 1</w:t>
        </w:r>
      </w:ins>
      <w:r>
        <w:t>.</w:t>
      </w:r>
    </w:p>
    <w:p>
      <w:pPr>
        <w:pStyle w:val="Subsection"/>
        <w:rPr>
          <w:ins w:id="52" w:author="Master Repository Process" w:date="2021-08-01T12:15:00Z"/>
        </w:rPr>
      </w:pPr>
      <w:bookmarkStart w:id="53" w:name="_Toc128282857"/>
      <w:ins w:id="54" w:author="Master Repository Process" w:date="2021-08-01T12:15:00Z">
        <w:r>
          <w:tab/>
          <w:t>(3)</w:t>
        </w:r>
        <w:r>
          <w:tab/>
          <w:t>The charges to be paid by consumers for the unmetered supply of electricity except street lighting by the corporation are those specified in, or calculated in accordance with, Schedule 2 Division 2.</w:t>
        </w:r>
      </w:ins>
    </w:p>
    <w:p>
      <w:pPr>
        <w:pStyle w:val="Footnotesection"/>
        <w:rPr>
          <w:ins w:id="55" w:author="Master Repository Process" w:date="2021-08-01T12:15:00Z"/>
        </w:rPr>
      </w:pPr>
      <w:ins w:id="56" w:author="Master Repository Process" w:date="2021-08-01T12:15:00Z">
        <w:r>
          <w:tab/>
          <w:t>[By</w:t>
        </w:r>
        <w:r>
          <w:noBreakHyphen/>
          <w:t>law 4 amended in Gazette 30 Aug 2013 p. 4097-8.]</w:t>
        </w:r>
      </w:ins>
    </w:p>
    <w:p>
      <w:pPr>
        <w:pStyle w:val="Heading5"/>
      </w:pPr>
      <w:bookmarkStart w:id="57" w:name="_Toc365556191"/>
      <w:bookmarkStart w:id="58" w:name="_Toc359923977"/>
      <w:r>
        <w:rPr>
          <w:rStyle w:val="CharSectno"/>
        </w:rPr>
        <w:t>5</w:t>
      </w:r>
      <w:r>
        <w:t>.</w:t>
      </w:r>
      <w:r>
        <w:tab/>
        <w:t>Residential tariffs</w:t>
      </w:r>
      <w:bookmarkEnd w:id="53"/>
      <w:r>
        <w:t>, when applicable</w:t>
      </w:r>
      <w:bookmarkEnd w:id="57"/>
      <w:bookmarkEnd w:id="5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59" w:name="_Toc128282858"/>
      <w:bookmarkStart w:id="60" w:name="_Toc365556192"/>
      <w:bookmarkStart w:id="61" w:name="_Toc359923978"/>
      <w:r>
        <w:rPr>
          <w:rStyle w:val="CharSectno"/>
        </w:rPr>
        <w:t>6</w:t>
      </w:r>
      <w:r>
        <w:t>.</w:t>
      </w:r>
      <w:r>
        <w:tab/>
        <w:t>Subsidiary meters, rental</w:t>
      </w:r>
      <w:bookmarkEnd w:id="59"/>
      <w:r>
        <w:t xml:space="preserve"> for (Sch. 3)</w:t>
      </w:r>
      <w:bookmarkEnd w:id="60"/>
      <w:bookmarkEnd w:id="6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62" w:name="_Toc128282859"/>
      <w:bookmarkStart w:id="63" w:name="_Toc365556193"/>
      <w:bookmarkStart w:id="64" w:name="_Toc359923979"/>
      <w:r>
        <w:rPr>
          <w:rStyle w:val="CharSectno"/>
        </w:rPr>
        <w:t>7</w:t>
      </w:r>
      <w:r>
        <w:t>.</w:t>
      </w:r>
      <w:r>
        <w:tab/>
        <w:t>Fees</w:t>
      </w:r>
      <w:bookmarkEnd w:id="62"/>
      <w:r>
        <w:t xml:space="preserve"> (Sch. 4)</w:t>
      </w:r>
      <w:bookmarkEnd w:id="63"/>
      <w:bookmarkEnd w:id="6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65" w:name="_Toc128282860"/>
      <w:bookmarkStart w:id="66" w:name="_Toc365556194"/>
      <w:bookmarkStart w:id="67" w:name="_Toc359923980"/>
      <w:r>
        <w:rPr>
          <w:rStyle w:val="CharSectno"/>
        </w:rPr>
        <w:t>8</w:t>
      </w:r>
      <w:r>
        <w:t>.</w:t>
      </w:r>
      <w:r>
        <w:tab/>
      </w:r>
      <w:bookmarkEnd w:id="65"/>
      <w:r>
        <w:t>When charges payable; interest on unpaid charges</w:t>
      </w:r>
      <w:bookmarkEnd w:id="66"/>
      <w:bookmarkEnd w:id="6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bookmarkStart w:id="68" w:name="_Toc128282861"/>
      <w:r>
        <w:t>[</w:t>
      </w:r>
      <w:r>
        <w:rPr>
          <w:b/>
          <w:bCs/>
        </w:rPr>
        <w:t>9.</w:t>
      </w:r>
      <w:r>
        <w:tab/>
        <w:t>Deleted in Gazette 21 Sep 2012 p. 4424.]</w:t>
      </w:r>
    </w:p>
    <w:p>
      <w:pPr>
        <w:pStyle w:val="Heading5"/>
      </w:pPr>
      <w:bookmarkStart w:id="69" w:name="_Toc128282862"/>
      <w:bookmarkStart w:id="70" w:name="_Toc365556195"/>
      <w:bookmarkStart w:id="71" w:name="_Toc359923981"/>
      <w:bookmarkEnd w:id="68"/>
      <w:r>
        <w:rPr>
          <w:rStyle w:val="CharSectno"/>
        </w:rPr>
        <w:t>10</w:t>
      </w:r>
      <w:r>
        <w:t>.</w:t>
      </w:r>
      <w:r>
        <w:tab/>
        <w:t>Calculation of charges</w:t>
      </w:r>
      <w:bookmarkEnd w:id="69"/>
      <w:bookmarkEnd w:id="70"/>
      <w:bookmarkEnd w:id="7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2" w:name="_Toc128282863"/>
      <w:bookmarkStart w:id="73" w:name="_Toc365556196"/>
      <w:bookmarkStart w:id="74" w:name="_Toc359923982"/>
      <w:r>
        <w:rPr>
          <w:rStyle w:val="CharSectno"/>
        </w:rPr>
        <w:t>11</w:t>
      </w:r>
      <w:r>
        <w:t>.</w:t>
      </w:r>
      <w:r>
        <w:tab/>
        <w:t>Changes to rate</w:t>
      </w:r>
      <w:bookmarkEnd w:id="72"/>
      <w:r>
        <w:t xml:space="preserve"> of charges, adjustment for</w:t>
      </w:r>
      <w:bookmarkEnd w:id="73"/>
      <w:bookmarkEnd w:id="7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75" w:name="_Toc365556197"/>
      <w:bookmarkStart w:id="76" w:name="_Toc359923983"/>
      <w:r>
        <w:rPr>
          <w:rStyle w:val="CharSectno"/>
        </w:rPr>
        <w:t>12</w:t>
      </w:r>
      <w:r>
        <w:t>.</w:t>
      </w:r>
      <w:r>
        <w:tab/>
        <w:t>Interest rate prescribed (Act s. 62(16))</w:t>
      </w:r>
      <w:bookmarkEnd w:id="75"/>
      <w:bookmarkEnd w:id="7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77" w:name="_Toc233185409"/>
      <w:bookmarkStart w:id="78" w:name="_Toc238445937"/>
      <w:bookmarkStart w:id="79" w:name="_Toc238889041"/>
      <w:bookmarkStart w:id="80" w:name="_Toc238890127"/>
      <w:bookmarkStart w:id="81" w:name="_Toc240950056"/>
      <w:bookmarkStart w:id="82" w:name="_Toc257300157"/>
      <w:bookmarkStart w:id="83" w:name="_Toc257300240"/>
      <w:bookmarkStart w:id="84" w:name="_Toc265662059"/>
      <w:bookmarkStart w:id="85" w:name="_Toc297283076"/>
      <w:bookmarkStart w:id="86" w:name="_Toc316983664"/>
      <w:bookmarkStart w:id="87" w:name="_Toc316985773"/>
      <w:bookmarkStart w:id="88" w:name="_Toc322074469"/>
      <w:bookmarkStart w:id="89" w:name="_Toc322420250"/>
      <w:bookmarkStart w:id="90" w:name="_Toc323637209"/>
      <w:bookmarkStart w:id="91" w:name="_Toc328578666"/>
      <w:bookmarkStart w:id="92" w:name="_Toc328578947"/>
      <w:bookmarkStart w:id="93" w:name="_Toc335916727"/>
      <w:bookmarkStart w:id="94" w:name="_Toc335916879"/>
      <w:bookmarkStart w:id="95" w:name="_Toc359923984"/>
      <w:bookmarkStart w:id="96" w:name="_Toc365556198"/>
      <w:bookmarkStart w:id="97" w:name="_Toc123621759"/>
      <w:bookmarkStart w:id="98" w:name="_Toc123621906"/>
      <w:bookmarkStart w:id="99" w:name="_Toc123624866"/>
      <w:bookmarkStart w:id="100" w:name="_Toc123624933"/>
      <w:bookmarkStart w:id="101" w:name="_Toc123626279"/>
      <w:bookmarkStart w:id="102" w:name="_Toc123629883"/>
      <w:bookmarkStart w:id="103" w:name="_Toc124135800"/>
      <w:bookmarkStart w:id="104" w:name="_Toc124137267"/>
      <w:bookmarkStart w:id="105" w:name="_Toc124147435"/>
      <w:bookmarkStart w:id="106" w:name="_Toc124147472"/>
      <w:bookmarkStart w:id="107" w:name="_Toc124158783"/>
      <w:bookmarkStart w:id="108" w:name="_Toc124158890"/>
      <w:bookmarkStart w:id="109" w:name="_Toc124158924"/>
      <w:bookmarkStart w:id="110" w:name="_Toc124216305"/>
      <w:bookmarkStart w:id="111" w:name="_Toc124227064"/>
      <w:bookmarkStart w:id="112" w:name="_Toc124227157"/>
      <w:bookmarkStart w:id="113" w:name="_Toc124234423"/>
      <w:bookmarkStart w:id="114" w:name="_Toc124234775"/>
      <w:bookmarkStart w:id="115" w:name="_Toc124234815"/>
      <w:r>
        <w:rPr>
          <w:rStyle w:val="CharSchNo"/>
        </w:rPr>
        <w:t>Schedule 1</w:t>
      </w:r>
      <w:r>
        <w:rPr>
          <w:rStyle w:val="CharSDivNo"/>
        </w:rPr>
        <w:t> </w:t>
      </w:r>
      <w:r>
        <w:t>—</w:t>
      </w:r>
      <w:r>
        <w:rPr>
          <w:rStyle w:val="CharSDivText"/>
        </w:rPr>
        <w:t> </w:t>
      </w:r>
      <w:r>
        <w:rPr>
          <w:rStyle w:val="CharSchText"/>
        </w:rPr>
        <w:t>Supply charges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116" w:name="_Toc365556199"/>
      <w:bookmarkStart w:id="117" w:name="_Toc359923985"/>
      <w:r>
        <w:rPr>
          <w:rStyle w:val="CharSClsNo"/>
        </w:rPr>
        <w:t>1</w:t>
      </w:r>
      <w:r>
        <w:t>.</w:t>
      </w:r>
      <w:r>
        <w:tab/>
        <w:t>Tariff L1 (general supply — low/medium voltage tariff)</w:t>
      </w:r>
      <w:bookmarkEnd w:id="116"/>
      <w:bookmarkEnd w:id="117"/>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 14 Jun 2013 p. 2217-18.]</w:t>
      </w:r>
    </w:p>
    <w:p>
      <w:pPr>
        <w:pStyle w:val="yHeading5"/>
        <w:spacing w:before="180"/>
      </w:pPr>
      <w:bookmarkStart w:id="118" w:name="_Toc365556200"/>
      <w:bookmarkStart w:id="119" w:name="_Toc359923986"/>
      <w:r>
        <w:rPr>
          <w:rStyle w:val="CharSClsNo"/>
        </w:rPr>
        <w:t>2</w:t>
      </w:r>
      <w:r>
        <w:t>.</w:t>
      </w:r>
      <w:r>
        <w:tab/>
        <w:t>Tariff L3 (general supply — low/medium voltage tariff)</w:t>
      </w:r>
      <w:bookmarkEnd w:id="118"/>
      <w:bookmarkEnd w:id="11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 14 Jun 2013 p. 2218.]</w:t>
      </w:r>
    </w:p>
    <w:p>
      <w:pPr>
        <w:pStyle w:val="yHeading5"/>
      </w:pPr>
      <w:bookmarkStart w:id="120" w:name="_Toc365556201"/>
      <w:bookmarkStart w:id="121" w:name="_Toc359923987"/>
      <w:r>
        <w:rPr>
          <w:rStyle w:val="CharSClsNo"/>
        </w:rPr>
        <w:t>3</w:t>
      </w:r>
      <w:r>
        <w:t>.</w:t>
      </w:r>
      <w:r>
        <w:rPr>
          <w:b w:val="0"/>
        </w:rPr>
        <w:tab/>
      </w:r>
      <w:r>
        <w:t>Tariff M1 (general supply — high voltage tariff)</w:t>
      </w:r>
      <w:bookmarkEnd w:id="120"/>
      <w:bookmarkEnd w:id="121"/>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122" w:author="Master Repository Process" w:date="2021-08-01T12:15:00Z">
        <w:r>
          <w:delText>46.4533</w:delText>
        </w:r>
      </w:del>
      <w:ins w:id="123" w:author="Master Repository Process" w:date="2021-08-01T12:15:00Z">
        <w:r>
          <w:rPr>
            <w:szCs w:val="22"/>
          </w:rPr>
          <w:t>56.1755</w:t>
        </w:r>
      </w:ins>
      <w:r>
        <w:rPr>
          <w:szCs w:val="22"/>
        </w:rPr>
        <w:t xml:space="preserve"> cents</w:t>
      </w:r>
      <w:r>
        <w:t xml:space="preserve"> per day; and</w:t>
      </w:r>
    </w:p>
    <w:p>
      <w:pPr>
        <w:pStyle w:val="yIndenta"/>
      </w:pPr>
      <w:r>
        <w:tab/>
        <w:t>(b)</w:t>
      </w:r>
      <w:r>
        <w:tab/>
        <w:t>a charge for metered consumption at the rate of — </w:t>
      </w:r>
    </w:p>
    <w:p>
      <w:pPr>
        <w:pStyle w:val="yIndenti0"/>
      </w:pPr>
      <w:r>
        <w:tab/>
        <w:t>(i)</w:t>
      </w:r>
      <w:r>
        <w:tab/>
      </w:r>
      <w:del w:id="124" w:author="Master Repository Process" w:date="2021-08-01T12:15:00Z">
        <w:r>
          <w:rPr>
            <w:szCs w:val="22"/>
          </w:rPr>
          <w:delText>31.</w:delText>
        </w:r>
        <w:r>
          <w:delText>8586</w:delText>
        </w:r>
      </w:del>
      <w:ins w:id="125" w:author="Master Repository Process" w:date="2021-08-01T12:15:00Z">
        <w:r>
          <w:rPr>
            <w:szCs w:val="22"/>
          </w:rPr>
          <w:t>38.0306</w:t>
        </w:r>
      </w:ins>
      <w:r>
        <w:rPr>
          <w:szCs w:val="22"/>
        </w:rPr>
        <w:t xml:space="preserve"> cents</w:t>
      </w:r>
      <w:r>
        <w:t xml:space="preserve"> (being </w:t>
      </w:r>
      <w:del w:id="126" w:author="Master Repository Process" w:date="2021-08-01T12:15:00Z">
        <w:r>
          <w:delText>29.4903</w:delText>
        </w:r>
      </w:del>
      <w:ins w:id="127" w:author="Master Repository Process" w:date="2021-08-01T12:15:00Z">
        <w:r>
          <w:rPr>
            <w:szCs w:val="22"/>
          </w:rPr>
          <w:t>35.6623</w:t>
        </w:r>
      </w:ins>
      <w:r>
        <w:rPr>
          <w:szCs w:val="22"/>
        </w:rPr>
        <w:t xml:space="preserve"> cents</w:t>
      </w:r>
      <w:r>
        <w:t xml:space="preserve"> plus the carbon component) per unit for the first 1 650 units per day; and</w:t>
      </w:r>
    </w:p>
    <w:p>
      <w:pPr>
        <w:pStyle w:val="yIndenti0"/>
      </w:pPr>
      <w:r>
        <w:tab/>
        <w:t>(ii)</w:t>
      </w:r>
      <w:r>
        <w:tab/>
      </w:r>
      <w:del w:id="128" w:author="Master Repository Process" w:date="2021-08-01T12:15:00Z">
        <w:r>
          <w:rPr>
            <w:szCs w:val="22"/>
          </w:rPr>
          <w:delText>28.8541</w:delText>
        </w:r>
      </w:del>
      <w:ins w:id="129" w:author="Master Repository Process" w:date="2021-08-01T12:15:00Z">
        <w:r>
          <w:rPr>
            <w:szCs w:val="22"/>
          </w:rPr>
          <w:t>34.3973</w:t>
        </w:r>
      </w:ins>
      <w:r>
        <w:rPr>
          <w:szCs w:val="22"/>
        </w:rPr>
        <w:t xml:space="preserve"> cents</w:t>
      </w:r>
      <w:r>
        <w:t xml:space="preserve"> (being </w:t>
      </w:r>
      <w:del w:id="130" w:author="Master Repository Process" w:date="2021-08-01T12:15:00Z">
        <w:r>
          <w:delText>26.4858</w:delText>
        </w:r>
      </w:del>
      <w:ins w:id="131" w:author="Master Repository Process" w:date="2021-08-01T12:15:00Z">
        <w:r>
          <w:rPr>
            <w:szCs w:val="22"/>
          </w:rPr>
          <w:t>32.0290</w:t>
        </w:r>
      </w:ins>
      <w:r>
        <w:rPr>
          <w:szCs w:val="22"/>
        </w:rPr>
        <w:t xml:space="preserve"> cents</w:t>
      </w:r>
      <w:r>
        <w:t xml:space="preserve">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 14 Jun 2013 p. 2218</w:t>
      </w:r>
      <w:ins w:id="132" w:author="Master Repository Process" w:date="2021-08-01T12:15:00Z">
        <w:r>
          <w:t>; 30 Aug 2013 p. 4098</w:t>
        </w:r>
      </w:ins>
      <w:r>
        <w:t>.]</w:t>
      </w:r>
    </w:p>
    <w:p>
      <w:pPr>
        <w:pStyle w:val="yHeading5"/>
      </w:pPr>
      <w:bookmarkStart w:id="133" w:name="_Toc365556202"/>
      <w:bookmarkStart w:id="134" w:name="_Toc359923988"/>
      <w:r>
        <w:rPr>
          <w:rStyle w:val="CharSClsNo"/>
        </w:rPr>
        <w:t>4</w:t>
      </w:r>
      <w:r>
        <w:t>.</w:t>
      </w:r>
      <w:r>
        <w:tab/>
        <w:t>Tariff R1 (time of use tariff)</w:t>
      </w:r>
      <w:bookmarkEnd w:id="133"/>
      <w:bookmarkEnd w:id="134"/>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 14 Jun 2013 p. 2218.]</w:t>
      </w:r>
    </w:p>
    <w:p>
      <w:pPr>
        <w:pStyle w:val="yHeading5"/>
      </w:pPr>
      <w:bookmarkStart w:id="135" w:name="_Toc365556203"/>
      <w:bookmarkStart w:id="136" w:name="_Toc359923989"/>
      <w:r>
        <w:rPr>
          <w:rStyle w:val="CharSClsNo"/>
        </w:rPr>
        <w:t>5</w:t>
      </w:r>
      <w:r>
        <w:t>.</w:t>
      </w:r>
      <w:r>
        <w:tab/>
        <w:t>Tariff R3 (time of use tariff)</w:t>
      </w:r>
      <w:bookmarkEnd w:id="135"/>
      <w:bookmarkEnd w:id="136"/>
    </w:p>
    <w:p>
      <w:pPr>
        <w:pStyle w:val="ySubsection"/>
      </w:pPr>
      <w:r>
        <w:tab/>
        <w:t>(1)</w:t>
      </w:r>
      <w:r>
        <w:tab/>
        <w:t>Tariff R3 comprises —</w:t>
      </w:r>
    </w:p>
    <w:p>
      <w:pPr>
        <w:pStyle w:val="yIndenta"/>
      </w:pPr>
      <w:r>
        <w:tab/>
        <w:t>(a)</w:t>
      </w:r>
      <w:r>
        <w:tab/>
        <w:t xml:space="preserve">a fixed charge at the rate of </w:t>
      </w:r>
      <w:r>
        <w:rPr>
          <w:szCs w:val="22"/>
        </w:rPr>
        <w:t>$2.</w:t>
      </w:r>
      <w:del w:id="137" w:author="Master Repository Process" w:date="2021-08-01T12:15:00Z">
        <w:r>
          <w:delText>3227</w:delText>
        </w:r>
      </w:del>
      <w:ins w:id="138" w:author="Master Repository Process" w:date="2021-08-01T12:15:00Z">
        <w:r>
          <w:rPr>
            <w:szCs w:val="22"/>
          </w:rPr>
          <w:t>3890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39" w:author="Master Repository Process" w:date="2021-08-01T12:15:00Z">
        <w:r>
          <w:rPr>
            <w:szCs w:val="22"/>
          </w:rPr>
          <w:delText>43.0344</w:delText>
        </w:r>
        <w:r>
          <w:delText> </w:delText>
        </w:r>
      </w:del>
      <w:ins w:id="140" w:author="Master Repository Process" w:date="2021-08-01T12:15:00Z">
        <w:r>
          <w:rPr>
            <w:szCs w:val="22"/>
          </w:rPr>
          <w:t xml:space="preserve">44.1956 </w:t>
        </w:r>
      </w:ins>
      <w:r>
        <w:rPr>
          <w:szCs w:val="22"/>
        </w:rPr>
        <w:t>cents</w:t>
      </w:r>
      <w:r>
        <w:t xml:space="preserve"> (being </w:t>
      </w:r>
      <w:del w:id="141" w:author="Master Repository Process" w:date="2021-08-01T12:15:00Z">
        <w:r>
          <w:delText>40.6661 </w:delText>
        </w:r>
      </w:del>
      <w:ins w:id="142" w:author="Master Repository Process" w:date="2021-08-01T12:15:00Z">
        <w:r>
          <w:rPr>
            <w:szCs w:val="22"/>
          </w:rPr>
          <w:t xml:space="preserve">41.8273 </w:t>
        </w:r>
      </w:ins>
      <w:r>
        <w:rPr>
          <w:szCs w:val="22"/>
        </w:rPr>
        <w:t>cents</w:t>
      </w:r>
      <w:r>
        <w:t xml:space="preserve"> plus the carbon component) per unit; and</w:t>
      </w:r>
    </w:p>
    <w:p>
      <w:pPr>
        <w:pStyle w:val="yIndenti0"/>
      </w:pPr>
      <w:r>
        <w:tab/>
        <w:t>(ii)</w:t>
      </w:r>
      <w:r>
        <w:tab/>
        <w:t xml:space="preserve">an off peak energy charge at the rate of </w:t>
      </w:r>
      <w:del w:id="143" w:author="Master Repository Process" w:date="2021-08-01T12:15:00Z">
        <w:r>
          <w:rPr>
            <w:szCs w:val="22"/>
          </w:rPr>
          <w:delText>14.8875</w:delText>
        </w:r>
        <w:r>
          <w:delText> </w:delText>
        </w:r>
      </w:del>
      <w:ins w:id="144" w:author="Master Repository Process" w:date="2021-08-01T12:15:00Z">
        <w:r>
          <w:rPr>
            <w:szCs w:val="22"/>
          </w:rPr>
          <w:t xml:space="preserve">15.2450 </w:t>
        </w:r>
      </w:ins>
      <w:r>
        <w:rPr>
          <w:szCs w:val="22"/>
        </w:rPr>
        <w:t>cents</w:t>
      </w:r>
      <w:r>
        <w:t xml:space="preserve"> (being </w:t>
      </w:r>
      <w:r>
        <w:rPr>
          <w:szCs w:val="22"/>
        </w:rPr>
        <w:t>12.</w:t>
      </w:r>
      <w:del w:id="145" w:author="Master Repository Process" w:date="2021-08-01T12:15:00Z">
        <w:r>
          <w:delText>5192 </w:delText>
        </w:r>
      </w:del>
      <w:ins w:id="146" w:author="Master Repository Process" w:date="2021-08-01T12:15:00Z">
        <w:r>
          <w:rPr>
            <w:szCs w:val="22"/>
          </w:rPr>
          <w:t xml:space="preserve">8767 </w:t>
        </w:r>
      </w:ins>
      <w:r>
        <w:rPr>
          <w:szCs w:val="22"/>
        </w:rPr>
        <w:t>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 14 Jun 2013 p. 2218</w:t>
      </w:r>
      <w:ins w:id="147" w:author="Master Repository Process" w:date="2021-08-01T12:15:00Z">
        <w:r>
          <w:t>; 30 Aug 2013 p. 4098</w:t>
        </w:r>
      </w:ins>
      <w:r>
        <w:t>.]</w:t>
      </w:r>
    </w:p>
    <w:p>
      <w:pPr>
        <w:pStyle w:val="yHeading5"/>
        <w:rPr>
          <w:snapToGrid w:val="0"/>
        </w:rPr>
      </w:pPr>
      <w:bookmarkStart w:id="148" w:name="_Toc365556204"/>
      <w:bookmarkStart w:id="149" w:name="_Toc359923990"/>
      <w:r>
        <w:rPr>
          <w:rStyle w:val="CharSClsNo"/>
        </w:rPr>
        <w:t>6</w:t>
      </w:r>
      <w:r>
        <w:t>.</w:t>
      </w:r>
      <w:r>
        <w:rPr>
          <w:b w:val="0"/>
        </w:rPr>
        <w:tab/>
      </w:r>
      <w:r>
        <w:rPr>
          <w:snapToGrid w:val="0"/>
        </w:rPr>
        <w:t>Tariff S1 (low/medium voltage time based demand and energy tariff)</w:t>
      </w:r>
      <w:bookmarkEnd w:id="148"/>
      <w:bookmarkEnd w:id="14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w:t>
      </w:r>
      <w:del w:id="150" w:author="Master Repository Process" w:date="2021-08-01T12:15:00Z">
        <w:r>
          <w:delText>448.8706</w:delText>
        </w:r>
      </w:del>
      <w:ins w:id="151" w:author="Master Repository Process" w:date="2021-08-01T12:15:00Z">
        <w:r>
          <w:rPr>
            <w:szCs w:val="22"/>
          </w:rPr>
          <w:t>433.0245</w:t>
        </w:r>
      </w:ins>
      <w:r>
        <w:t xml:space="preserve"> per day; and</w:t>
      </w:r>
    </w:p>
    <w:p>
      <w:pPr>
        <w:pStyle w:val="yIndenta"/>
      </w:pPr>
      <w:r>
        <w:tab/>
        <w:t>(b)</w:t>
      </w:r>
      <w:r>
        <w:tab/>
        <w:t xml:space="preserve">a demand charge at the rate of </w:t>
      </w:r>
      <w:del w:id="152" w:author="Master Repository Process" w:date="2021-08-01T12:15:00Z">
        <w:r>
          <w:delText>114.0153</w:delText>
        </w:r>
      </w:del>
      <w:ins w:id="153" w:author="Master Repository Process" w:date="2021-08-01T12:15:00Z">
        <w:r>
          <w:rPr>
            <w:szCs w:val="22"/>
          </w:rPr>
          <w:t>109.9903</w:t>
        </w:r>
      </w:ins>
      <w:r>
        <w:rPr>
          <w:szCs w:val="22"/>
        </w:rPr>
        <w:t xml:space="preserve">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w:t>
      </w:r>
      <w:del w:id="154" w:author="Master Repository Process" w:date="2021-08-01T12:15:00Z">
        <w:r>
          <w:rPr>
            <w:szCs w:val="22"/>
          </w:rPr>
          <w:delText>6815</w:delText>
        </w:r>
      </w:del>
      <w:ins w:id="155" w:author="Master Repository Process" w:date="2021-08-01T12:15:00Z">
        <w:r>
          <w:rPr>
            <w:szCs w:val="22"/>
          </w:rPr>
          <w:t>1057</w:t>
        </w:r>
      </w:ins>
      <w:r>
        <w:rPr>
          <w:szCs w:val="22"/>
        </w:rPr>
        <w:t xml:space="preserve"> cents</w:t>
      </w:r>
      <w:r>
        <w:t xml:space="preserve"> (being </w:t>
      </w:r>
      <w:del w:id="156" w:author="Master Repository Process" w:date="2021-08-01T12:15:00Z">
        <w:r>
          <w:delText>16.3132</w:delText>
        </w:r>
      </w:del>
      <w:ins w:id="157" w:author="Master Repository Process" w:date="2021-08-01T12:15:00Z">
        <w:r>
          <w:rPr>
            <w:szCs w:val="22"/>
          </w:rPr>
          <w:t>15.7374</w:t>
        </w:r>
      </w:ins>
      <w:r>
        <w:rPr>
          <w:szCs w:val="22"/>
        </w:rPr>
        <w:t xml:space="preserve"> cents</w:t>
      </w:r>
      <w:r>
        <w:t xml:space="preserve"> plus the carbon component) per unit; and</w:t>
      </w:r>
    </w:p>
    <w:p>
      <w:pPr>
        <w:pStyle w:val="yIndenti0"/>
      </w:pPr>
      <w:r>
        <w:tab/>
        <w:t>(ii)</w:t>
      </w:r>
      <w:r>
        <w:tab/>
        <w:t xml:space="preserve">an off peak energy charge at the rate of </w:t>
      </w:r>
      <w:r>
        <w:rPr>
          <w:szCs w:val="22"/>
        </w:rPr>
        <w:t>12.</w:t>
      </w:r>
      <w:del w:id="158" w:author="Master Repository Process" w:date="2021-08-01T12:15:00Z">
        <w:r>
          <w:rPr>
            <w:szCs w:val="22"/>
          </w:rPr>
          <w:delText>6891</w:delText>
        </w:r>
        <w:r>
          <w:delText> </w:delText>
        </w:r>
      </w:del>
      <w:ins w:id="159" w:author="Master Repository Process" w:date="2021-08-01T12:15:00Z">
        <w:r>
          <w:rPr>
            <w:szCs w:val="22"/>
          </w:rPr>
          <w:t xml:space="preserve">3247 </w:t>
        </w:r>
      </w:ins>
      <w:r>
        <w:rPr>
          <w:szCs w:val="22"/>
        </w:rPr>
        <w:t>cents</w:t>
      </w:r>
      <w:r>
        <w:t xml:space="preserve"> (being </w:t>
      </w:r>
      <w:del w:id="160" w:author="Master Repository Process" w:date="2021-08-01T12:15:00Z">
        <w:r>
          <w:rPr>
            <w:szCs w:val="22"/>
          </w:rPr>
          <w:delText>10.3208</w:delText>
        </w:r>
        <w:r>
          <w:delText> </w:delText>
        </w:r>
      </w:del>
      <w:ins w:id="161" w:author="Master Repository Process" w:date="2021-08-01T12:15:00Z">
        <w:r>
          <w:rPr>
            <w:szCs w:val="22"/>
          </w:rPr>
          <w:t xml:space="preserve">9.9564 </w:t>
        </w:r>
      </w:ins>
      <w:r>
        <w:rPr>
          <w:szCs w:val="22"/>
        </w:rPr>
        <w:t>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 14 Jun 2013 p. 2218</w:t>
      </w:r>
      <w:ins w:id="162" w:author="Master Repository Process" w:date="2021-08-01T12:15:00Z">
        <w:r>
          <w:t>; 30 Aug 2013 p. 4098</w:t>
        </w:r>
      </w:ins>
      <w:r>
        <w:t>.]</w:t>
      </w:r>
    </w:p>
    <w:p>
      <w:pPr>
        <w:pStyle w:val="yHeading5"/>
        <w:rPr>
          <w:snapToGrid w:val="0"/>
        </w:rPr>
      </w:pPr>
      <w:bookmarkStart w:id="163" w:name="_Toc365556205"/>
      <w:bookmarkStart w:id="164" w:name="_Toc359923991"/>
      <w:r>
        <w:rPr>
          <w:rStyle w:val="CharSClsNo"/>
        </w:rPr>
        <w:t>7</w:t>
      </w:r>
      <w:r>
        <w:t>.</w:t>
      </w:r>
      <w:r>
        <w:rPr>
          <w:b w:val="0"/>
        </w:rPr>
        <w:tab/>
      </w:r>
      <w:r>
        <w:t xml:space="preserve">Tariff T1 </w:t>
      </w:r>
      <w:r>
        <w:rPr>
          <w:snapToGrid w:val="0"/>
        </w:rPr>
        <w:t>(high voltage time based demand and energy tariff)</w:t>
      </w:r>
      <w:bookmarkEnd w:id="163"/>
      <w:bookmarkEnd w:id="164"/>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w:t>
      </w:r>
      <w:del w:id="165" w:author="Master Repository Process" w:date="2021-08-01T12:15:00Z">
        <w:r>
          <w:delText>630.2224</w:delText>
        </w:r>
      </w:del>
      <w:ins w:id="166" w:author="Master Repository Process" w:date="2021-08-01T12:15:00Z">
        <w:r>
          <w:rPr>
            <w:szCs w:val="22"/>
          </w:rPr>
          <w:t>638.5653</w:t>
        </w:r>
      </w:ins>
      <w:r>
        <w:t xml:space="preserve"> per day; and</w:t>
      </w:r>
    </w:p>
    <w:p>
      <w:pPr>
        <w:pStyle w:val="yIndenta"/>
      </w:pPr>
      <w:r>
        <w:tab/>
        <w:t>(b)</w:t>
      </w:r>
      <w:r>
        <w:tab/>
        <w:t xml:space="preserve">a demand charge at the rate of </w:t>
      </w:r>
      <w:del w:id="167" w:author="Master Repository Process" w:date="2021-08-01T12:15:00Z">
        <w:r>
          <w:delText>111.0321</w:delText>
        </w:r>
      </w:del>
      <w:ins w:id="168" w:author="Master Repository Process" w:date="2021-08-01T12:15:00Z">
        <w:r>
          <w:rPr>
            <w:szCs w:val="22"/>
          </w:rPr>
          <w:t>112.5020</w:t>
        </w:r>
      </w:ins>
      <w:r>
        <w:rPr>
          <w:szCs w:val="22"/>
        </w:rPr>
        <w:t xml:space="preserve">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w:t>
      </w:r>
      <w:del w:id="169" w:author="Master Repository Process" w:date="2021-08-01T12:15:00Z">
        <w:r>
          <w:rPr>
            <w:szCs w:val="22"/>
          </w:rPr>
          <w:delText>6017</w:delText>
        </w:r>
      </w:del>
      <w:ins w:id="170" w:author="Master Repository Process" w:date="2021-08-01T12:15:00Z">
        <w:r>
          <w:rPr>
            <w:szCs w:val="22"/>
          </w:rPr>
          <w:t>8166</w:t>
        </w:r>
      </w:ins>
      <w:r>
        <w:rPr>
          <w:szCs w:val="22"/>
        </w:rPr>
        <w:t xml:space="preserve"> cents</w:t>
      </w:r>
      <w:r>
        <w:t xml:space="preserve"> (being </w:t>
      </w:r>
      <w:r>
        <w:rPr>
          <w:szCs w:val="22"/>
        </w:rPr>
        <w:t>16.</w:t>
      </w:r>
      <w:del w:id="171" w:author="Master Repository Process" w:date="2021-08-01T12:15:00Z">
        <w:r>
          <w:rPr>
            <w:szCs w:val="22"/>
          </w:rPr>
          <w:delText>2334</w:delText>
        </w:r>
      </w:del>
      <w:ins w:id="172" w:author="Master Repository Process" w:date="2021-08-01T12:15:00Z">
        <w:r>
          <w:rPr>
            <w:szCs w:val="22"/>
          </w:rPr>
          <w:t>4483</w:t>
        </w:r>
      </w:ins>
      <w:r>
        <w:rPr>
          <w:szCs w:val="22"/>
        </w:rPr>
        <w:t xml:space="preserve"> cents</w:t>
      </w:r>
      <w:r>
        <w:t xml:space="preserve"> plus the carbon component) per unit; and</w:t>
      </w:r>
    </w:p>
    <w:p>
      <w:pPr>
        <w:pStyle w:val="yIndenti0"/>
      </w:pPr>
      <w:r>
        <w:tab/>
        <w:t>(ii)</w:t>
      </w:r>
      <w:r>
        <w:tab/>
        <w:t xml:space="preserve">an off peak energy charge at the rate of </w:t>
      </w:r>
      <w:r>
        <w:rPr>
          <w:szCs w:val="22"/>
        </w:rPr>
        <w:t>13.</w:t>
      </w:r>
      <w:del w:id="173" w:author="Master Repository Process" w:date="2021-08-01T12:15:00Z">
        <w:r>
          <w:rPr>
            <w:szCs w:val="22"/>
          </w:rPr>
          <w:delText>1645</w:delText>
        </w:r>
      </w:del>
      <w:ins w:id="174" w:author="Master Repository Process" w:date="2021-08-01T12:15:00Z">
        <w:r>
          <w:rPr>
            <w:szCs w:val="22"/>
          </w:rPr>
          <w:t>3075</w:t>
        </w:r>
      </w:ins>
      <w:r>
        <w:rPr>
          <w:szCs w:val="22"/>
        </w:rPr>
        <w:t xml:space="preserve"> cents</w:t>
      </w:r>
      <w:r>
        <w:t xml:space="preserve"> (being </w:t>
      </w:r>
      <w:r>
        <w:rPr>
          <w:szCs w:val="22"/>
        </w:rPr>
        <w:t>10.</w:t>
      </w:r>
      <w:del w:id="175" w:author="Master Repository Process" w:date="2021-08-01T12:15:00Z">
        <w:r>
          <w:rPr>
            <w:szCs w:val="22"/>
          </w:rPr>
          <w:delText>7962</w:delText>
        </w:r>
      </w:del>
      <w:ins w:id="176" w:author="Master Repository Process" w:date="2021-08-01T12:15:00Z">
        <w:r>
          <w:rPr>
            <w:szCs w:val="22"/>
          </w:rPr>
          <w:t>9392</w:t>
        </w:r>
      </w:ins>
      <w:r>
        <w:rPr>
          <w:szCs w:val="22"/>
        </w:rPr>
        <w:t xml:space="preserve"> cents</w:t>
      </w:r>
      <w:r>
        <w:t xml:space="preserve">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 14 Jun 2013 p. 2218</w:t>
      </w:r>
      <w:ins w:id="177" w:author="Master Repository Process" w:date="2021-08-01T12:15:00Z">
        <w:r>
          <w:t>; 30 Aug 2013 p. 4098-9</w:t>
        </w:r>
      </w:ins>
      <w:r>
        <w:t>.]</w:t>
      </w:r>
    </w:p>
    <w:p>
      <w:pPr>
        <w:pStyle w:val="yHeading5"/>
      </w:pPr>
      <w:bookmarkStart w:id="178" w:name="_Toc365556206"/>
      <w:bookmarkStart w:id="179" w:name="_Toc359923992"/>
      <w:r>
        <w:rPr>
          <w:rStyle w:val="CharSClsNo"/>
        </w:rPr>
        <w:t>8</w:t>
      </w:r>
      <w:r>
        <w:t>.</w:t>
      </w:r>
      <w:r>
        <w:rPr>
          <w:b w:val="0"/>
        </w:rPr>
        <w:tab/>
      </w:r>
      <w:r>
        <w:t>Standby charges</w:t>
      </w:r>
      <w:bookmarkEnd w:id="178"/>
      <w:bookmarkEnd w:id="179"/>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80" w:name="_Toc365556207"/>
      <w:bookmarkStart w:id="181" w:name="_Toc359923993"/>
      <w:r>
        <w:rPr>
          <w:rStyle w:val="CharSClsNo"/>
        </w:rPr>
        <w:t>9</w:t>
      </w:r>
      <w:r>
        <w:t>.</w:t>
      </w:r>
      <w:r>
        <w:rPr>
          <w:b w:val="0"/>
        </w:rPr>
        <w:tab/>
      </w:r>
      <w:r>
        <w:t>Tariff A1 (residential tariff)</w:t>
      </w:r>
      <w:bookmarkEnd w:id="180"/>
      <w:bookmarkEnd w:id="181"/>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 14 Jun 2013 p. 2218-19.]</w:t>
      </w:r>
    </w:p>
    <w:p>
      <w:pPr>
        <w:pStyle w:val="yHeading5"/>
      </w:pPr>
      <w:bookmarkStart w:id="182" w:name="_Toc365556208"/>
      <w:bookmarkStart w:id="183" w:name="_Toc359923994"/>
      <w:r>
        <w:rPr>
          <w:rStyle w:val="CharSClsNo"/>
        </w:rPr>
        <w:t>10</w:t>
      </w:r>
      <w:r>
        <w:t>.</w:t>
      </w:r>
      <w:r>
        <w:rPr>
          <w:b w:val="0"/>
        </w:rPr>
        <w:tab/>
      </w:r>
      <w:r>
        <w:t>Tariff B1 (residential water heating tariff)</w:t>
      </w:r>
      <w:bookmarkEnd w:id="182"/>
      <w:bookmarkEnd w:id="18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in Gazette 30 Mar 2009 p. 990; amended in Gazette 26 Mar 2010 p. 1140; 24 Jun 2011 p. 2499</w:t>
      </w:r>
      <w:r>
        <w:noBreakHyphen/>
        <w:t>500; 29 Jun 2012 p. 2920; 14 Jun 2013 p. 2219.]</w:t>
      </w:r>
    </w:p>
    <w:p>
      <w:pPr>
        <w:pStyle w:val="yHeading5"/>
      </w:pPr>
      <w:bookmarkStart w:id="184" w:name="_Toc365556209"/>
      <w:bookmarkStart w:id="185" w:name="_Toc359923995"/>
      <w:r>
        <w:rPr>
          <w:rStyle w:val="CharSClsNo"/>
        </w:rPr>
        <w:t>11</w:t>
      </w:r>
      <w:r>
        <w:t>.</w:t>
      </w:r>
      <w:r>
        <w:rPr>
          <w:b w:val="0"/>
        </w:rPr>
        <w:tab/>
      </w:r>
      <w:r>
        <w:t>Tariff C1 (special community service tariff)</w:t>
      </w:r>
      <w:bookmarkEnd w:id="184"/>
      <w:bookmarkEnd w:id="185"/>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21.2593</w:t>
      </w:r>
      <w:r>
        <w:t> cents plus the carbon component) per unit for the first 20 units per day; and</w:t>
      </w:r>
    </w:p>
    <w:p>
      <w:pPr>
        <w:pStyle w:val="yIndenti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 14 Jun 2013 p. 2219.]</w:t>
      </w:r>
    </w:p>
    <w:p>
      <w:pPr>
        <w:pStyle w:val="yHeading5"/>
      </w:pPr>
      <w:bookmarkStart w:id="186" w:name="_Toc365556210"/>
      <w:bookmarkStart w:id="187" w:name="_Toc359923996"/>
      <w:r>
        <w:rPr>
          <w:rStyle w:val="CharSClsNo"/>
        </w:rPr>
        <w:t>12</w:t>
      </w:r>
      <w:r>
        <w:t>.</w:t>
      </w:r>
      <w:r>
        <w:rPr>
          <w:b w:val="0"/>
        </w:rPr>
        <w:tab/>
      </w:r>
      <w:r>
        <w:t>Tariff D1 (special tariff for certain premises)</w:t>
      </w:r>
      <w:bookmarkEnd w:id="186"/>
      <w:bookmarkEnd w:id="187"/>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 14 Jun 2013 p. 2219.]</w:t>
      </w:r>
    </w:p>
    <w:p>
      <w:pPr>
        <w:pStyle w:val="yHeading5"/>
      </w:pPr>
      <w:bookmarkStart w:id="188" w:name="_Toc365556211"/>
      <w:bookmarkStart w:id="189" w:name="_Toc359923997"/>
      <w:r>
        <w:rPr>
          <w:rStyle w:val="CharSClsNo"/>
        </w:rPr>
        <w:t>13</w:t>
      </w:r>
      <w:r>
        <w:t>.</w:t>
      </w:r>
      <w:r>
        <w:rPr>
          <w:b w:val="0"/>
        </w:rPr>
        <w:tab/>
      </w:r>
      <w:r>
        <w:t>Tariff K1 (general supply with residential tariff)</w:t>
      </w:r>
      <w:bookmarkEnd w:id="188"/>
      <w:bookmarkEnd w:id="189"/>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 14 Jun 2013 p. 2219.]</w:t>
      </w:r>
    </w:p>
    <w:p>
      <w:pPr>
        <w:pStyle w:val="yHeading5"/>
        <w:rPr>
          <w:del w:id="190" w:author="Master Repository Process" w:date="2021-08-01T12:15:00Z"/>
        </w:rPr>
      </w:pPr>
      <w:ins w:id="191" w:author="Master Repository Process" w:date="2021-08-01T12:15:00Z">
        <w:r>
          <w:t>[</w:t>
        </w:r>
      </w:ins>
      <w:bookmarkStart w:id="192" w:name="_Toc359923998"/>
      <w:r>
        <w:t>14.</w:t>
      </w:r>
      <w:r>
        <w:tab/>
      </w:r>
      <w:del w:id="193" w:author="Master Repository Process" w:date="2021-08-01T12:15:00Z">
        <w:r>
          <w:delText>Tariff W1 (traffic light installations)</w:delText>
        </w:r>
        <w:bookmarkEnd w:id="192"/>
      </w:del>
    </w:p>
    <w:p>
      <w:pPr>
        <w:pStyle w:val="ySubsection"/>
        <w:rPr>
          <w:del w:id="194" w:author="Master Repository Process" w:date="2021-08-01T12:15:00Z"/>
        </w:rPr>
      </w:pPr>
      <w:del w:id="195" w:author="Master Repository Process" w:date="2021-08-01T12:15:00Z">
        <w:r>
          <w:tab/>
        </w:r>
        <w:r>
          <w:tab/>
          <w:delText xml:space="preserve">Tariff W1 comprises a charge of </w:delText>
        </w:r>
        <w:r>
          <w:rPr>
            <w:szCs w:val="22"/>
          </w:rPr>
          <w:delText>$5.9236</w:delText>
        </w:r>
        <w:r>
          <w:delText xml:space="preserve"> (being $5.3552 plus the carbon component) per day per kW of installed wattage.</w:delText>
        </w:r>
      </w:del>
    </w:p>
    <w:p>
      <w:pPr>
        <w:pStyle w:val="yEdnotesection"/>
      </w:pPr>
      <w:del w:id="196" w:author="Master Repository Process" w:date="2021-08-01T12:15:00Z">
        <w:r>
          <w:tab/>
          <w:delText>[Clause 14 inserted</w:delText>
        </w:r>
      </w:del>
      <w:ins w:id="197" w:author="Master Repository Process" w:date="2021-08-01T12:15:00Z">
        <w:r>
          <w:t>Deleted</w:t>
        </w:r>
      </w:ins>
      <w:r>
        <w:t xml:space="preserve"> in Gazette 30 </w:t>
      </w:r>
      <w:del w:id="198" w:author="Master Repository Process" w:date="2021-08-01T12:15:00Z">
        <w:r>
          <w:delText>Mar 2009 p. 992; amended in Gazette 26 Mar 2010 p. 1136</w:delText>
        </w:r>
        <w:r>
          <w:noBreakHyphen/>
          <w:delText>7; 24 Jun 2011 p. 2499</w:delText>
        </w:r>
        <w:r>
          <w:noBreakHyphen/>
          <w:delText>501; 29 Jun 2012 p. 2922; 14 Jun</w:delText>
        </w:r>
      </w:del>
      <w:ins w:id="199" w:author="Master Repository Process" w:date="2021-08-01T12:15:00Z">
        <w:r>
          <w:t>Aug</w:t>
        </w:r>
      </w:ins>
      <w:r>
        <w:t> 2013 p. </w:t>
      </w:r>
      <w:del w:id="200" w:author="Master Repository Process" w:date="2021-08-01T12:15:00Z">
        <w:r>
          <w:delText>2219</w:delText>
        </w:r>
      </w:del>
      <w:ins w:id="201" w:author="Master Repository Process" w:date="2021-08-01T12:15:00Z">
        <w:r>
          <w:t>4099</w:t>
        </w:r>
      </w:ins>
      <w:r>
        <w:t>.]</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02" w:name="_Toc359923999"/>
      <w:bookmarkStart w:id="203" w:name="_Toc365556212"/>
      <w:bookmarkStart w:id="204" w:name="_Toc328578681"/>
      <w:bookmarkStart w:id="205" w:name="_Toc328578962"/>
      <w:bookmarkStart w:id="206" w:name="_Toc335916742"/>
      <w:bookmarkStart w:id="207" w:name="_Toc335916894"/>
      <w:bookmarkStart w:id="208" w:name="_Toc297283091"/>
      <w:bookmarkStart w:id="209" w:name="_Toc316983679"/>
      <w:bookmarkStart w:id="210" w:name="_Toc316985788"/>
      <w:bookmarkStart w:id="211" w:name="_Toc322074484"/>
      <w:bookmarkStart w:id="212" w:name="_Toc322420265"/>
      <w:bookmarkStart w:id="213" w:name="_Toc323637224"/>
      <w:bookmarkStart w:id="214" w:name="_Toc124158784"/>
      <w:bookmarkStart w:id="215" w:name="_Toc124158891"/>
      <w:bookmarkStart w:id="216" w:name="_Toc124158925"/>
      <w:bookmarkStart w:id="217" w:name="_Toc124216306"/>
      <w:bookmarkStart w:id="218" w:name="_Toc124227065"/>
      <w:bookmarkStart w:id="219" w:name="_Toc124227158"/>
      <w:bookmarkStart w:id="220" w:name="_Toc124234424"/>
      <w:bookmarkStart w:id="221" w:name="_Toc124234776"/>
      <w:bookmarkStart w:id="222" w:name="_Toc124234816"/>
      <w:bookmarkStart w:id="223" w:name="_Toc124934232"/>
      <w:bookmarkStart w:id="224" w:name="_Toc125279682"/>
      <w:bookmarkStart w:id="225" w:name="_Toc127067109"/>
      <w:bookmarkStart w:id="226" w:name="_Toc127076312"/>
      <w:bookmarkStart w:id="227" w:name="_Toc127085645"/>
      <w:bookmarkStart w:id="228" w:name="_Toc127086737"/>
      <w:bookmarkStart w:id="229" w:name="_Toc127671680"/>
      <w:bookmarkStart w:id="230" w:name="_Toc127690057"/>
      <w:bookmarkStart w:id="231" w:name="_Toc127699338"/>
      <w:bookmarkStart w:id="232" w:name="_Toc127760430"/>
      <w:bookmarkStart w:id="233" w:name="_Toc127760458"/>
      <w:bookmarkStart w:id="234" w:name="_Toc127946780"/>
      <w:bookmarkStart w:id="235" w:name="_Toc127960813"/>
      <w:bookmarkStart w:id="236" w:name="_Toc127960841"/>
      <w:bookmarkStart w:id="237" w:name="_Toc128190515"/>
      <w:bookmarkStart w:id="238" w:name="_Toc128196187"/>
      <w:bookmarkStart w:id="239" w:name="_Toc128197606"/>
      <w:bookmarkStart w:id="240" w:name="_Toc128282879"/>
      <w:bookmarkStart w:id="241" w:name="_Toc131490127"/>
      <w:bookmarkStart w:id="242" w:name="_Toc131491087"/>
      <w:bookmarkStart w:id="243" w:name="_Toc152664696"/>
      <w:bookmarkStart w:id="244" w:name="_Toc152669127"/>
      <w:bookmarkStart w:id="245" w:name="_Toc171051502"/>
      <w:bookmarkStart w:id="246" w:name="_Toc226275324"/>
      <w:bookmarkStart w:id="247" w:name="_Toc226275364"/>
      <w:bookmarkStart w:id="248" w:name="_Toc233185425"/>
      <w:bookmarkStart w:id="249" w:name="_Toc238445953"/>
      <w:bookmarkStart w:id="250" w:name="_Toc238889057"/>
      <w:bookmarkStart w:id="251" w:name="_Toc238890143"/>
      <w:bookmarkStart w:id="252" w:name="_Toc240950072"/>
      <w:bookmarkStart w:id="253" w:name="_Toc257300173"/>
      <w:bookmarkStart w:id="254" w:name="_Toc257300256"/>
      <w:bookmarkStart w:id="255" w:name="_Toc265662075"/>
      <w:bookmarkStart w:id="256" w:name="_Toc123621760"/>
      <w:bookmarkStart w:id="257" w:name="_Toc123621907"/>
      <w:bookmarkStart w:id="258" w:name="_Toc123624867"/>
      <w:bookmarkStart w:id="259" w:name="_Toc123624934"/>
      <w:bookmarkStart w:id="260" w:name="_Toc123626280"/>
      <w:bookmarkStart w:id="261" w:name="_Toc123629884"/>
      <w:bookmarkStart w:id="262" w:name="_Toc124135801"/>
      <w:bookmarkStart w:id="263" w:name="_Toc124137268"/>
      <w:bookmarkStart w:id="264" w:name="_Toc124147436"/>
      <w:bookmarkStart w:id="265" w:name="_Toc12414747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No"/>
        </w:rPr>
        <w:t xml:space="preserve">Schedule </w:t>
      </w:r>
      <w:r>
        <w:t>2A — </w:t>
      </w:r>
      <w:r>
        <w:rPr>
          <w:rStyle w:val="CharSchText"/>
        </w:rPr>
        <w:t>Carbon components</w:t>
      </w:r>
      <w:bookmarkEnd w:id="202"/>
      <w:bookmarkEnd w:id="203"/>
    </w:p>
    <w:p>
      <w:pPr>
        <w:pStyle w:val="yShoulderClause"/>
      </w:pPr>
      <w:r>
        <w:t>[bl. 4A(2)]</w:t>
      </w:r>
    </w:p>
    <w:p>
      <w:pPr>
        <w:pStyle w:val="yFootnoteheading"/>
        <w:spacing w:after="120"/>
      </w:pPr>
      <w:r>
        <w:tab/>
        <w:t>[Heading inserted in Gazette 14 Jun 2013 p. 2220.]</w:t>
      </w:r>
    </w:p>
    <w:p>
      <w:pPr>
        <w:pStyle w:val="yHeading3"/>
        <w:rPr>
          <w:ins w:id="266" w:author="Master Repository Process" w:date="2021-08-01T12:15:00Z"/>
        </w:rPr>
      </w:pPr>
      <w:bookmarkStart w:id="267" w:name="_Toc365556213"/>
      <w:ins w:id="268" w:author="Master Repository Process" w:date="2021-08-01T12:15:00Z">
        <w:r>
          <w:rPr>
            <w:rStyle w:val="CharSDivNo"/>
          </w:rPr>
          <w:t>Division 1</w:t>
        </w:r>
        <w:r>
          <w:rPr>
            <w:b w:val="0"/>
          </w:rPr>
          <w:t> — </w:t>
        </w:r>
        <w:r>
          <w:rPr>
            <w:rStyle w:val="CharSDivText"/>
          </w:rPr>
          <w:t>Schedule 1 provisions</w:t>
        </w:r>
        <w:bookmarkEnd w:id="267"/>
      </w:ins>
    </w:p>
    <w:p>
      <w:pPr>
        <w:pStyle w:val="yFootnoteheading"/>
        <w:spacing w:after="120"/>
        <w:rPr>
          <w:ins w:id="269" w:author="Master Repository Process" w:date="2021-08-01T12:15:00Z"/>
        </w:rPr>
      </w:pPr>
      <w:ins w:id="270" w:author="Master Repository Process" w:date="2021-08-01T12:15:00Z">
        <w:r>
          <w:tab/>
          <w:t>[Heading inserted in Gazette 30 Aug 2013 p. 4099.]</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rPr>
          <w:ins w:id="271" w:author="Master Repository Process" w:date="2021-08-01T12:15:00Z"/>
        </w:rPr>
      </w:pPr>
      <w:ins w:id="272" w:author="Master Repository Process" w:date="2021-08-01T12:15:00Z">
        <w:r>
          <w:tab/>
          <w:t>[Division 1 inserted in Gazette 14 Jun 2013 p. 2220;  amended in Gazette 30 Aug 2013 p. 4099.]</w:t>
        </w:r>
      </w:ins>
    </w:p>
    <w:p>
      <w:pPr>
        <w:pStyle w:val="yHeading3"/>
        <w:rPr>
          <w:ins w:id="273" w:author="Master Repository Process" w:date="2021-08-01T12:15:00Z"/>
        </w:rPr>
      </w:pPr>
      <w:bookmarkStart w:id="274" w:name="_Toc365556214"/>
      <w:bookmarkStart w:id="275" w:name="_Toc359924000"/>
      <w:bookmarkStart w:id="276" w:name="_Toc328578682"/>
      <w:bookmarkStart w:id="277" w:name="_Toc328578963"/>
      <w:bookmarkStart w:id="278" w:name="_Toc335916743"/>
      <w:bookmarkStart w:id="279" w:name="_Toc335916895"/>
      <w:bookmarkEnd w:id="204"/>
      <w:bookmarkEnd w:id="205"/>
      <w:bookmarkEnd w:id="206"/>
      <w:bookmarkEnd w:id="207"/>
      <w:ins w:id="280" w:author="Master Repository Process" w:date="2021-08-01T12:15:00Z">
        <w:r>
          <w:rPr>
            <w:rStyle w:val="CharSDivNo"/>
          </w:rPr>
          <w:t>Division 2</w:t>
        </w:r>
        <w:r>
          <w:rPr>
            <w:b w:val="0"/>
          </w:rPr>
          <w:t> — </w:t>
        </w:r>
        <w:r>
          <w:rPr>
            <w:rStyle w:val="CharSDivText"/>
          </w:rPr>
          <w:t>Schedule 2 provisions</w:t>
        </w:r>
        <w:bookmarkEnd w:id="274"/>
      </w:ins>
    </w:p>
    <w:p>
      <w:pPr>
        <w:pStyle w:val="yFootnoteheading"/>
        <w:keepNext/>
        <w:spacing w:after="120"/>
        <w:rPr>
          <w:ins w:id="281" w:author="Master Repository Process" w:date="2021-08-01T12:15:00Z"/>
        </w:rPr>
      </w:pPr>
      <w:ins w:id="282" w:author="Master Repository Process" w:date="2021-08-01T12:15:00Z">
        <w:r>
          <w:tab/>
          <w:t>[Heading inserted in Gazette 30 Aug 2013 p. 4099.]</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ins w:id="283" w:author="Master Repository Process" w:date="2021-08-01T12:15:00Z"/>
        </w:trPr>
        <w:tc>
          <w:tcPr>
            <w:tcW w:w="3118" w:type="dxa"/>
          </w:tcPr>
          <w:p>
            <w:pPr>
              <w:pStyle w:val="yTableNAm"/>
              <w:rPr>
                <w:ins w:id="284" w:author="Master Repository Process" w:date="2021-08-01T12:15:00Z"/>
              </w:rPr>
            </w:pPr>
            <w:ins w:id="285" w:author="Master Repository Process" w:date="2021-08-01T12:15:00Z">
              <w:r>
                <w:rPr>
                  <w:b/>
                  <w:bCs/>
                </w:rPr>
                <w:t>Schedule 2 provisions</w:t>
              </w:r>
            </w:ins>
          </w:p>
        </w:tc>
        <w:tc>
          <w:tcPr>
            <w:tcW w:w="3119" w:type="dxa"/>
          </w:tcPr>
          <w:p>
            <w:pPr>
              <w:pStyle w:val="yTableNAm"/>
              <w:rPr>
                <w:ins w:id="286" w:author="Master Repository Process" w:date="2021-08-01T12:15:00Z"/>
              </w:rPr>
            </w:pPr>
            <w:ins w:id="287" w:author="Master Repository Process" w:date="2021-08-01T12:15:00Z">
              <w:r>
                <w:rPr>
                  <w:b/>
                  <w:bCs/>
                </w:rPr>
                <w:t>Carbon components</w:t>
              </w:r>
            </w:ins>
          </w:p>
        </w:tc>
      </w:tr>
      <w:tr>
        <w:tc>
          <w:tcPr>
            <w:tcW w:w="3118" w:type="dxa"/>
          </w:tcPr>
          <w:p>
            <w:pPr>
              <w:pStyle w:val="yTableNAm"/>
            </w:pPr>
            <w:r>
              <w:t xml:space="preserve">Sch. </w:t>
            </w:r>
            <w:del w:id="288" w:author="Master Repository Process" w:date="2021-08-01T12:15:00Z">
              <w:r>
                <w:delText>1</w:delText>
              </w:r>
            </w:del>
            <w:ins w:id="289" w:author="Master Repository Process" w:date="2021-08-01T12:15:00Z">
              <w:r>
                <w:t>2 Div. 2</w:t>
              </w:r>
            </w:ins>
            <w:r>
              <w:t xml:space="preserve"> cl. </w:t>
            </w:r>
            <w:del w:id="290" w:author="Master Repository Process" w:date="2021-08-01T12:15:00Z">
              <w:r>
                <w:delText>14</w:delText>
              </w:r>
            </w:del>
            <w:ins w:id="291" w:author="Master Repository Process" w:date="2021-08-01T12:15:00Z">
              <w:r>
                <w:t>1</w:t>
              </w:r>
            </w:ins>
          </w:p>
        </w:tc>
        <w:tc>
          <w:tcPr>
            <w:tcW w:w="3119" w:type="dxa"/>
          </w:tcPr>
          <w:p>
            <w:pPr>
              <w:pStyle w:val="yTableNAm"/>
            </w:pPr>
            <w:r>
              <w:t>$0.5684</w:t>
            </w:r>
          </w:p>
        </w:tc>
      </w:tr>
      <w:tr>
        <w:trPr>
          <w:ins w:id="292" w:author="Master Repository Process" w:date="2021-08-01T12:15:00Z"/>
        </w:trPr>
        <w:tc>
          <w:tcPr>
            <w:tcW w:w="3118" w:type="dxa"/>
          </w:tcPr>
          <w:p>
            <w:pPr>
              <w:pStyle w:val="yTableNAm"/>
              <w:rPr>
                <w:ins w:id="293" w:author="Master Repository Process" w:date="2021-08-01T12:15:00Z"/>
              </w:rPr>
            </w:pPr>
            <w:ins w:id="294" w:author="Master Repository Process" w:date="2021-08-01T12:15:00Z">
              <w:r>
                <w:t>Sch. 2 Div. 2 cl. 2</w:t>
              </w:r>
            </w:ins>
          </w:p>
        </w:tc>
        <w:tc>
          <w:tcPr>
            <w:tcW w:w="3119" w:type="dxa"/>
          </w:tcPr>
          <w:p>
            <w:pPr>
              <w:pStyle w:val="yTableNAm"/>
              <w:rPr>
                <w:ins w:id="295" w:author="Master Repository Process" w:date="2021-08-01T12:15:00Z"/>
              </w:rPr>
            </w:pPr>
            <w:ins w:id="296" w:author="Master Repository Process" w:date="2021-08-01T12:15:00Z">
              <w:r>
                <w:t>2.9580 cents</w:t>
              </w:r>
            </w:ins>
          </w:p>
        </w:tc>
      </w:tr>
      <w:tr>
        <w:trPr>
          <w:ins w:id="297" w:author="Master Repository Process" w:date="2021-08-01T12:15:00Z"/>
        </w:trPr>
        <w:tc>
          <w:tcPr>
            <w:tcW w:w="3118" w:type="dxa"/>
          </w:tcPr>
          <w:p>
            <w:pPr>
              <w:pStyle w:val="yTableNAm"/>
              <w:rPr>
                <w:ins w:id="298" w:author="Master Repository Process" w:date="2021-08-01T12:15:00Z"/>
              </w:rPr>
            </w:pPr>
            <w:ins w:id="299" w:author="Master Repository Process" w:date="2021-08-01T12:15:00Z">
              <w:r>
                <w:t>Sch. 2 Div. 2 cl. 3</w:t>
              </w:r>
            </w:ins>
          </w:p>
        </w:tc>
        <w:tc>
          <w:tcPr>
            <w:tcW w:w="3119" w:type="dxa"/>
          </w:tcPr>
          <w:p>
            <w:pPr>
              <w:pStyle w:val="yTableNAm"/>
              <w:rPr>
                <w:ins w:id="300" w:author="Master Repository Process" w:date="2021-08-01T12:15:00Z"/>
              </w:rPr>
            </w:pPr>
            <w:ins w:id="301" w:author="Master Repository Process" w:date="2021-08-01T12:15:00Z">
              <w:r>
                <w:t>1.3121 cents</w:t>
              </w:r>
            </w:ins>
          </w:p>
        </w:tc>
      </w:tr>
    </w:tbl>
    <w:p>
      <w:pPr>
        <w:pStyle w:val="yFootnotesection"/>
      </w:pPr>
      <w:r>
        <w:tab/>
        <w:t>[</w:t>
      </w:r>
      <w:del w:id="302" w:author="Master Repository Process" w:date="2021-08-01T12:15:00Z">
        <w:r>
          <w:delText>Schedule 2A</w:delText>
        </w:r>
      </w:del>
      <w:ins w:id="303" w:author="Master Repository Process" w:date="2021-08-01T12:15:00Z">
        <w:r>
          <w:t>Division 2</w:t>
        </w:r>
      </w:ins>
      <w:r>
        <w:t xml:space="preserve"> inserted in Gazette </w:t>
      </w:r>
      <w:del w:id="304" w:author="Master Repository Process" w:date="2021-08-01T12:15:00Z">
        <w:r>
          <w:delText>14 Jun</w:delText>
        </w:r>
      </w:del>
      <w:ins w:id="305" w:author="Master Repository Process" w:date="2021-08-01T12:15:00Z">
        <w:r>
          <w:t>30 Aug</w:t>
        </w:r>
      </w:ins>
      <w:r>
        <w:t> 2013 p. </w:t>
      </w:r>
      <w:del w:id="306" w:author="Master Repository Process" w:date="2021-08-01T12:15:00Z">
        <w:r>
          <w:delText>2220</w:delText>
        </w:r>
      </w:del>
      <w:ins w:id="307" w:author="Master Repository Process" w:date="2021-08-01T12:15:00Z">
        <w:r>
          <w:t>4099</w:t>
        </w:r>
      </w:ins>
      <w:r>
        <w:t>.]</w:t>
      </w:r>
    </w:p>
    <w:p>
      <w:pPr>
        <w:pStyle w:val="yScheduleHeading"/>
      </w:pPr>
      <w:bookmarkStart w:id="308" w:name="_Toc365556215"/>
      <w:r>
        <w:rPr>
          <w:rStyle w:val="CharSchNo"/>
        </w:rPr>
        <w:t>Schedule 2</w:t>
      </w:r>
      <w:r>
        <w:t> — </w:t>
      </w:r>
      <w:del w:id="309" w:author="Master Repository Process" w:date="2021-08-01T12:15:00Z">
        <w:r>
          <w:rPr>
            <w:rStyle w:val="CharSchText"/>
          </w:rPr>
          <w:delText>Street lighting</w:delText>
        </w:r>
      </w:del>
      <w:ins w:id="310" w:author="Master Repository Process" w:date="2021-08-01T12:15:00Z">
        <w:r>
          <w:rPr>
            <w:rStyle w:val="CharSchText"/>
          </w:rPr>
          <w:t>Unmetered supply</w:t>
        </w:r>
      </w:ins>
      <w:bookmarkEnd w:id="308"/>
    </w:p>
    <w:bookmarkEnd w:id="275"/>
    <w:p>
      <w:pPr>
        <w:pStyle w:val="yShoulderClause"/>
      </w:pPr>
      <w:r>
        <w:rPr>
          <w:szCs w:val="22"/>
        </w:rPr>
        <w:t>[bl. 4(2</w:t>
      </w:r>
      <w:ins w:id="311" w:author="Master Repository Process" w:date="2021-08-01T12:15:00Z">
        <w:r>
          <w:rPr>
            <w:szCs w:val="22"/>
          </w:rPr>
          <w:t>) and (3</w:t>
        </w:r>
      </w:ins>
      <w:r>
        <w:rPr>
          <w:szCs w:val="22"/>
        </w:rPr>
        <w:t>)]</w:t>
      </w:r>
    </w:p>
    <w:p>
      <w:pPr>
        <w:pStyle w:val="yFootnoteheading"/>
        <w:spacing w:after="120"/>
        <w:rPr>
          <w:ins w:id="312" w:author="Master Repository Process" w:date="2021-08-01T12:15:00Z"/>
        </w:rPr>
      </w:pPr>
      <w:r>
        <w:tab/>
        <w:t xml:space="preserve">[Heading inserted in Gazette </w:t>
      </w:r>
      <w:del w:id="313" w:author="Master Repository Process" w:date="2021-08-01T12:15:00Z">
        <w:r>
          <w:delText>14 Jun</w:delText>
        </w:r>
      </w:del>
      <w:ins w:id="314" w:author="Master Repository Process" w:date="2021-08-01T12:15:00Z">
        <w:r>
          <w:t>30 Aug</w:t>
        </w:r>
      </w:ins>
      <w:r>
        <w:t> 2013 p. </w:t>
      </w:r>
      <w:del w:id="315" w:author="Master Repository Process" w:date="2021-08-01T12:15:00Z">
        <w:r>
          <w:delText>2220</w:delText>
        </w:r>
      </w:del>
      <w:ins w:id="316" w:author="Master Repository Process" w:date="2021-08-01T12:15:00Z">
        <w:r>
          <w:t>4099-100.]</w:t>
        </w:r>
      </w:ins>
    </w:p>
    <w:p>
      <w:pPr>
        <w:pStyle w:val="yHeading3"/>
        <w:rPr>
          <w:ins w:id="317" w:author="Master Repository Process" w:date="2021-08-01T12:15:00Z"/>
        </w:rPr>
      </w:pPr>
      <w:bookmarkStart w:id="318" w:name="_Toc365556216"/>
      <w:ins w:id="319" w:author="Master Repository Process" w:date="2021-08-01T12:15:00Z">
        <w:r>
          <w:rPr>
            <w:rStyle w:val="CharSDivNo"/>
          </w:rPr>
          <w:t>Division 1</w:t>
        </w:r>
        <w:r>
          <w:rPr>
            <w:b w:val="0"/>
          </w:rPr>
          <w:t> — </w:t>
        </w:r>
        <w:r>
          <w:rPr>
            <w:rStyle w:val="CharSDivText"/>
          </w:rPr>
          <w:t>Street lighting</w:t>
        </w:r>
        <w:bookmarkEnd w:id="318"/>
      </w:ins>
    </w:p>
    <w:p>
      <w:pPr>
        <w:pStyle w:val="yFootnoteheading"/>
        <w:spacing w:after="120"/>
      </w:pPr>
      <w:ins w:id="320" w:author="Master Repository Process" w:date="2021-08-01T12:15:00Z">
        <w:r>
          <w:tab/>
          <w:t>[Heading inserted in Gazette 30 Aug 2013 p. 4099</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rPr>
          <w:ins w:id="321" w:author="Master Repository Process" w:date="2021-08-01T12:15:00Z"/>
        </w:rPr>
      </w:pPr>
      <w:r>
        <w:tab/>
        <w:t>[</w:t>
      </w:r>
      <w:del w:id="322" w:author="Master Repository Process" w:date="2021-08-01T12:15:00Z">
        <w:r>
          <w:delText>Schedule 2</w:delText>
        </w:r>
      </w:del>
      <w:ins w:id="323" w:author="Master Repository Process" w:date="2021-08-01T12:15:00Z">
        <w:r>
          <w:t>Division 1</w:t>
        </w:r>
      </w:ins>
      <w:r>
        <w:t xml:space="preserve"> inserted in Gazette 14 Jun 2013 p. </w:t>
      </w:r>
      <w:del w:id="324" w:author="Master Repository Process" w:date="2021-08-01T12:15:00Z">
        <w:r>
          <w:delText>2220-</w:delText>
        </w:r>
      </w:del>
      <w:ins w:id="325" w:author="Master Repository Process" w:date="2021-08-01T12:15:00Z">
        <w:r>
          <w:t>4099.]</w:t>
        </w:r>
      </w:ins>
    </w:p>
    <w:p>
      <w:pPr>
        <w:rPr>
          <w:ins w:id="326" w:author="Master Repository Process" w:date="2021-08-01T12:15: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327" w:name="_Toc297283092"/>
      <w:bookmarkStart w:id="328" w:name="_Toc316983680"/>
      <w:bookmarkStart w:id="329" w:name="_Toc316985789"/>
      <w:bookmarkStart w:id="330" w:name="_Toc322074485"/>
      <w:bookmarkStart w:id="331" w:name="_Toc322420266"/>
      <w:bookmarkStart w:id="332" w:name="_Toc323637225"/>
      <w:bookmarkStart w:id="333" w:name="_Toc328578683"/>
      <w:bookmarkStart w:id="334" w:name="_Toc328578964"/>
      <w:bookmarkStart w:id="335" w:name="_Toc335916744"/>
      <w:bookmarkStart w:id="336" w:name="_Toc335916896"/>
      <w:bookmarkStart w:id="337" w:name="_Toc359924001"/>
      <w:bookmarkEnd w:id="208"/>
      <w:bookmarkEnd w:id="209"/>
      <w:bookmarkEnd w:id="210"/>
      <w:bookmarkEnd w:id="211"/>
      <w:bookmarkEnd w:id="212"/>
      <w:bookmarkEnd w:id="213"/>
      <w:bookmarkEnd w:id="276"/>
      <w:bookmarkEnd w:id="277"/>
      <w:bookmarkEnd w:id="278"/>
      <w:bookmarkEnd w:id="279"/>
    </w:p>
    <w:p>
      <w:pPr>
        <w:pStyle w:val="yHeading3"/>
        <w:rPr>
          <w:ins w:id="338" w:author="Master Repository Process" w:date="2021-08-01T12:15:00Z"/>
        </w:rPr>
      </w:pPr>
      <w:bookmarkStart w:id="339" w:name="_Toc365556217"/>
      <w:ins w:id="340" w:author="Master Repository Process" w:date="2021-08-01T12:15:00Z">
        <w:r>
          <w:rPr>
            <w:rStyle w:val="CharSDivNo"/>
          </w:rPr>
          <w:t>Division 2</w:t>
        </w:r>
        <w:r>
          <w:rPr>
            <w:b w:val="0"/>
          </w:rPr>
          <w:t> — </w:t>
        </w:r>
        <w:r>
          <w:rPr>
            <w:rStyle w:val="CharSDivText"/>
          </w:rPr>
          <w:t>Miscellaneous</w:t>
        </w:r>
        <w:bookmarkEnd w:id="339"/>
      </w:ins>
    </w:p>
    <w:p>
      <w:pPr>
        <w:pStyle w:val="yFootnoteheading"/>
        <w:spacing w:after="120"/>
        <w:rPr>
          <w:ins w:id="341" w:author="Master Repository Process" w:date="2021-08-01T12:15:00Z"/>
        </w:rPr>
      </w:pPr>
      <w:ins w:id="342" w:author="Master Repository Process" w:date="2021-08-01T12:15:00Z">
        <w:r>
          <w:tab/>
          <w:t>[Heading inserted in Gazette 30 Aug 2013 p. 4099.]</w:t>
        </w:r>
      </w:ins>
    </w:p>
    <w:p>
      <w:pPr>
        <w:pStyle w:val="yHeading5"/>
        <w:rPr>
          <w:ins w:id="343" w:author="Master Repository Process" w:date="2021-08-01T12:15:00Z"/>
        </w:rPr>
      </w:pPr>
      <w:bookmarkStart w:id="344" w:name="_Toc365556218"/>
      <w:ins w:id="345" w:author="Master Repository Process" w:date="2021-08-01T12:15:00Z">
        <w:r>
          <w:rPr>
            <w:rStyle w:val="CharSClsNo"/>
          </w:rPr>
          <w:t>1</w:t>
        </w:r>
        <w:r>
          <w:t>.</w:t>
        </w:r>
        <w:r>
          <w:tab/>
          <w:t>Traffic light installation</w:t>
        </w:r>
        <w:bookmarkEnd w:id="344"/>
      </w:ins>
    </w:p>
    <w:p>
      <w:pPr>
        <w:pStyle w:val="ySubsection"/>
        <w:rPr>
          <w:ins w:id="346" w:author="Master Repository Process" w:date="2021-08-01T12:15:00Z"/>
        </w:rPr>
      </w:pPr>
      <w:ins w:id="347" w:author="Master Repository Process" w:date="2021-08-01T12:15:00Z">
        <w:r>
          <w:tab/>
        </w:r>
        <w:r>
          <w:tab/>
          <w:t>Supply of electricity to traffic light installations comprises a charge of $6.0804 (being $5.5120 plus the carbon component) per day per KW of installed wattage.</w:t>
        </w:r>
      </w:ins>
    </w:p>
    <w:p>
      <w:pPr>
        <w:pStyle w:val="yFootnotesection"/>
        <w:rPr>
          <w:ins w:id="348" w:author="Master Repository Process" w:date="2021-08-01T12:15:00Z"/>
        </w:rPr>
      </w:pPr>
      <w:ins w:id="349" w:author="Master Repository Process" w:date="2021-08-01T12:15:00Z">
        <w:r>
          <w:tab/>
          <w:t>[Clause 1 inserted in Gazette 30 Aug 2013 p. 4099.]</w:t>
        </w:r>
      </w:ins>
    </w:p>
    <w:p>
      <w:pPr>
        <w:pStyle w:val="yHeading5"/>
      </w:pPr>
      <w:bookmarkStart w:id="350" w:name="_Toc365556219"/>
      <w:r>
        <w:rPr>
          <w:rStyle w:val="CharSClsNo"/>
        </w:rPr>
        <w:t>2</w:t>
      </w:r>
      <w:del w:id="351" w:author="Master Repository Process" w:date="2021-08-01T12:15:00Z">
        <w:r>
          <w:delText>.]</w:delText>
        </w:r>
      </w:del>
      <w:ins w:id="352" w:author="Master Repository Process" w:date="2021-08-01T12:15:00Z">
        <w:r>
          <w:t>.</w:t>
        </w:r>
        <w:r>
          <w:tab/>
          <w:t>Public telephone facility</w:t>
        </w:r>
      </w:ins>
      <w:bookmarkEnd w:id="350"/>
    </w:p>
    <w:p>
      <w:pPr>
        <w:pStyle w:val="ySubsection"/>
        <w:rPr>
          <w:ins w:id="353" w:author="Master Repository Process" w:date="2021-08-01T12:15:00Z"/>
        </w:rPr>
      </w:pPr>
      <w:ins w:id="354" w:author="Master Repository Process" w:date="2021-08-01T12:15:00Z">
        <w:r>
          <w:tab/>
        </w:r>
        <w:r>
          <w:tab/>
          <w:t>Supply of electricity to a standard public telephone facility where supply is not independently metered comprises a charge of 50.9297 cents (being 47.9717 cents plus the carbon component) per day.</w:t>
        </w:r>
      </w:ins>
    </w:p>
    <w:p>
      <w:pPr>
        <w:pStyle w:val="yFootnotesection"/>
        <w:rPr>
          <w:ins w:id="355" w:author="Master Repository Process" w:date="2021-08-01T12:15:00Z"/>
        </w:rPr>
      </w:pPr>
      <w:ins w:id="356" w:author="Master Repository Process" w:date="2021-08-01T12:15:00Z">
        <w:r>
          <w:tab/>
          <w:t>[Clause 2 inserted in Gazette 30 Aug 2013 p. 4100.]</w:t>
        </w:r>
      </w:ins>
    </w:p>
    <w:p>
      <w:pPr>
        <w:pStyle w:val="yHeading5"/>
        <w:rPr>
          <w:ins w:id="357" w:author="Master Repository Process" w:date="2021-08-01T12:15:00Z"/>
        </w:rPr>
      </w:pPr>
      <w:bookmarkStart w:id="358" w:name="_Toc365556220"/>
      <w:ins w:id="359" w:author="Master Repository Process" w:date="2021-08-01T12:15:00Z">
        <w:r>
          <w:rPr>
            <w:rStyle w:val="CharSClsNo"/>
          </w:rPr>
          <w:t>3</w:t>
        </w:r>
        <w:r>
          <w:t>.</w:t>
        </w:r>
        <w:r>
          <w:tab/>
          <w:t>Railway crossing</w:t>
        </w:r>
        <w:bookmarkEnd w:id="358"/>
      </w:ins>
    </w:p>
    <w:p>
      <w:pPr>
        <w:pStyle w:val="ySubsection"/>
        <w:rPr>
          <w:ins w:id="360" w:author="Master Repository Process" w:date="2021-08-01T12:15:00Z"/>
        </w:rPr>
      </w:pPr>
      <w:ins w:id="361" w:author="Master Repository Process" w:date="2021-08-01T12:15:00Z">
        <w:r>
          <w:tab/>
        </w:r>
        <w:r>
          <w:tab/>
          <w:t>Supply of electricity to standard railway crossing lights comprises a charge of 62.6165 cents (being 61.3044 cents plus the carbon component) per day.</w:t>
        </w:r>
      </w:ins>
    </w:p>
    <w:p>
      <w:pPr>
        <w:pStyle w:val="yFootnotesection"/>
        <w:rPr>
          <w:ins w:id="362" w:author="Master Repository Process" w:date="2021-08-01T12:15:00Z"/>
        </w:rPr>
      </w:pPr>
      <w:ins w:id="363" w:author="Master Repository Process" w:date="2021-08-01T12:15:00Z">
        <w:r>
          <w:tab/>
          <w:t>[Clause 3 inserted in Gazette 30 Aug 2013 p. 4100.]</w:t>
        </w:r>
      </w:ins>
    </w:p>
    <w:p>
      <w:pPr>
        <w:rPr>
          <w:ins w:id="364" w:author="Master Repository Process" w:date="2021-08-01T12:15: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65" w:name="_Toc365556221"/>
      <w:r>
        <w:rPr>
          <w:rStyle w:val="CharSchNo"/>
        </w:rPr>
        <w:t>Schedule 3</w:t>
      </w:r>
      <w:r>
        <w:rPr>
          <w:rStyle w:val="CharSDivNo"/>
        </w:rPr>
        <w:t> </w:t>
      </w:r>
      <w:r>
        <w:t>—</w:t>
      </w:r>
      <w:r>
        <w:rPr>
          <w:rStyle w:val="CharSDivText"/>
        </w:rPr>
        <w:t> </w:t>
      </w:r>
      <w:r>
        <w:rPr>
          <w:rStyle w:val="CharSchText"/>
        </w:rPr>
        <w:t>Meter rental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327"/>
      <w:bookmarkEnd w:id="328"/>
      <w:bookmarkEnd w:id="329"/>
      <w:bookmarkEnd w:id="330"/>
      <w:bookmarkEnd w:id="331"/>
      <w:bookmarkEnd w:id="332"/>
      <w:bookmarkEnd w:id="333"/>
      <w:bookmarkEnd w:id="334"/>
      <w:bookmarkEnd w:id="335"/>
      <w:bookmarkEnd w:id="336"/>
      <w:bookmarkEnd w:id="337"/>
      <w:bookmarkEnd w:id="365"/>
    </w:p>
    <w:bookmarkEnd w:id="256"/>
    <w:bookmarkEnd w:id="257"/>
    <w:bookmarkEnd w:id="258"/>
    <w:bookmarkEnd w:id="259"/>
    <w:bookmarkEnd w:id="260"/>
    <w:bookmarkEnd w:id="261"/>
    <w:bookmarkEnd w:id="262"/>
    <w:bookmarkEnd w:id="263"/>
    <w:bookmarkEnd w:id="264"/>
    <w:bookmarkEnd w:id="265"/>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66" w:name="_Toc123621761"/>
      <w:bookmarkStart w:id="367" w:name="_Toc123621908"/>
      <w:bookmarkStart w:id="368" w:name="_Toc123624868"/>
      <w:bookmarkStart w:id="369" w:name="_Toc123624935"/>
      <w:bookmarkStart w:id="370" w:name="_Toc123626281"/>
      <w:bookmarkStart w:id="371" w:name="_Toc123629885"/>
      <w:bookmarkStart w:id="372" w:name="_Toc124135802"/>
      <w:bookmarkStart w:id="373" w:name="_Toc124137269"/>
      <w:bookmarkStart w:id="374" w:name="_Toc124147437"/>
      <w:bookmarkStart w:id="375" w:name="_Toc124147474"/>
      <w:bookmarkStart w:id="376" w:name="_Toc124158785"/>
      <w:bookmarkStart w:id="377" w:name="_Toc124158892"/>
      <w:bookmarkStart w:id="378" w:name="_Toc124158926"/>
      <w:bookmarkStart w:id="379" w:name="_Toc124216307"/>
      <w:bookmarkStart w:id="380" w:name="_Toc124227066"/>
      <w:bookmarkStart w:id="381" w:name="_Toc124227159"/>
      <w:bookmarkStart w:id="382" w:name="_Toc124234425"/>
      <w:bookmarkStart w:id="383" w:name="_Toc124234777"/>
      <w:bookmarkStart w:id="384" w:name="_Toc124234817"/>
      <w:bookmarkStart w:id="385" w:name="_Toc124934233"/>
      <w:bookmarkStart w:id="386" w:name="_Toc125279683"/>
      <w:bookmarkStart w:id="387" w:name="_Toc127067110"/>
      <w:bookmarkStart w:id="388" w:name="_Toc127076313"/>
      <w:bookmarkStart w:id="389" w:name="_Toc127085646"/>
      <w:bookmarkStart w:id="390" w:name="_Toc127086738"/>
      <w:bookmarkStart w:id="391" w:name="_Toc127671681"/>
      <w:bookmarkStart w:id="392" w:name="_Toc127690058"/>
      <w:bookmarkStart w:id="393" w:name="_Toc127699339"/>
      <w:bookmarkStart w:id="394" w:name="_Toc127760431"/>
      <w:bookmarkStart w:id="395" w:name="_Toc127760459"/>
      <w:bookmarkStart w:id="396" w:name="_Toc127946781"/>
      <w:bookmarkStart w:id="397" w:name="_Toc127960814"/>
      <w:bookmarkStart w:id="398" w:name="_Toc127960842"/>
      <w:bookmarkStart w:id="399" w:name="_Toc128190516"/>
      <w:bookmarkStart w:id="400" w:name="_Toc128196188"/>
      <w:bookmarkStart w:id="401" w:name="_Toc128197607"/>
      <w:bookmarkStart w:id="402" w:name="_Toc128282880"/>
      <w:bookmarkStart w:id="403" w:name="_Toc131490128"/>
      <w:bookmarkStart w:id="404" w:name="_Toc131491088"/>
      <w:bookmarkStart w:id="405" w:name="_Toc152664697"/>
      <w:bookmarkStart w:id="406" w:name="_Toc152669128"/>
      <w:bookmarkStart w:id="407" w:name="_Toc171051503"/>
      <w:bookmarkStart w:id="408" w:name="_Toc226275325"/>
      <w:bookmarkStart w:id="409" w:name="_Toc226275365"/>
      <w:bookmarkStart w:id="410" w:name="_Toc233185426"/>
      <w:bookmarkStart w:id="411" w:name="_Toc238445954"/>
      <w:bookmarkStart w:id="412" w:name="_Toc238889058"/>
      <w:bookmarkStart w:id="413" w:name="_Toc238890144"/>
      <w:bookmarkStart w:id="414" w:name="_Toc240950073"/>
      <w:bookmarkStart w:id="415" w:name="_Toc257300174"/>
      <w:bookmarkStart w:id="416" w:name="_Toc257300257"/>
      <w:bookmarkStart w:id="417" w:name="_Toc265662076"/>
      <w:bookmarkStart w:id="418" w:name="_Toc297283093"/>
      <w:bookmarkStart w:id="419" w:name="_Toc316983681"/>
      <w:bookmarkStart w:id="420" w:name="_Toc316985790"/>
      <w:bookmarkStart w:id="421" w:name="_Toc322074486"/>
      <w:bookmarkStart w:id="422" w:name="_Toc322420267"/>
      <w:bookmarkStart w:id="423" w:name="_Toc323637226"/>
      <w:bookmarkStart w:id="424" w:name="_Toc328578684"/>
      <w:bookmarkStart w:id="425" w:name="_Toc328578965"/>
      <w:bookmarkStart w:id="426" w:name="_Toc335916745"/>
      <w:bookmarkStart w:id="427" w:name="_Toc335916897"/>
      <w:bookmarkStart w:id="428" w:name="_Toc359924002"/>
      <w:bookmarkStart w:id="429" w:name="_Toc365556222"/>
      <w:r>
        <w:rPr>
          <w:rStyle w:val="CharSchNo"/>
        </w:rPr>
        <w:t>Schedule 4</w:t>
      </w:r>
      <w:r>
        <w:rPr>
          <w:rStyle w:val="CharSDivNo"/>
        </w:rPr>
        <w:t> </w:t>
      </w:r>
      <w:r>
        <w:t>—</w:t>
      </w:r>
      <w:r>
        <w:rPr>
          <w:rStyle w:val="CharSDivText"/>
        </w:rPr>
        <w:t> </w:t>
      </w:r>
      <w:r>
        <w:rPr>
          <w:rStyle w:val="CharSchText"/>
        </w:rPr>
        <w:t>Fees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del w:id="430" w:author="Master Repository Process" w:date="2021-08-01T12:15:00Z">
              <w:r>
                <w:delText>4.</w:delText>
              </w:r>
              <w:r>
                <w:tab/>
                <w:delText xml:space="preserve">Connection to standard public telephone facility where supply not independently metered (per day) </w:delText>
              </w:r>
            </w:del>
            <w:ins w:id="431" w:author="Master Repository Process" w:date="2021-08-01T12:15:00Z">
              <w:r>
                <w:rPr>
                  <w:i/>
                </w:rPr>
                <w:t>[4.</w:t>
              </w:r>
              <w:r>
                <w:rPr>
                  <w:i/>
                </w:rPr>
                <w:tab/>
                <w:t>Deleted]</w:t>
              </w:r>
            </w:ins>
          </w:p>
        </w:tc>
        <w:tc>
          <w:tcPr>
            <w:tcW w:w="1482" w:type="dxa"/>
          </w:tcPr>
          <w:p>
            <w:pPr>
              <w:pStyle w:val="yTableNAm"/>
            </w:pPr>
            <w:del w:id="432" w:author="Master Repository Process" w:date="2021-08-01T12:15:00Z">
              <w:r>
                <w:br/>
                <w:delText>47.9717 cents</w:delText>
              </w:r>
            </w:del>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del w:id="433" w:author="Master Repository Process" w:date="2021-08-01T12:15:00Z">
              <w:r>
                <w:delText>9.</w:delText>
              </w:r>
              <w:r>
                <w:tab/>
                <w:delText>Supply of electricity to standard railway crossing lights (per day) ............................................................</w:delText>
              </w:r>
            </w:del>
            <w:ins w:id="434" w:author="Master Repository Process" w:date="2021-08-01T12:15:00Z">
              <w:r>
                <w:rPr>
                  <w:i/>
                </w:rPr>
                <w:t>[9.</w:t>
              </w:r>
              <w:r>
                <w:rPr>
                  <w:i/>
                </w:rPr>
                <w:tab/>
                <w:t>Deleted]</w:t>
              </w:r>
            </w:ins>
          </w:p>
        </w:tc>
        <w:tc>
          <w:tcPr>
            <w:tcW w:w="1482" w:type="dxa"/>
          </w:tcPr>
          <w:p>
            <w:pPr>
              <w:pStyle w:val="yTableNAm"/>
            </w:pPr>
            <w:del w:id="435" w:author="Master Repository Process" w:date="2021-08-01T12:15:00Z">
              <w:r>
                <w:br/>
                <w:delText>61.3044 cents</w:delText>
              </w:r>
            </w:del>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ins w:id="436" w:author="Master Repository Process" w:date="2021-08-01T12:15:00Z">
        <w:r>
          <w:t>; 30 Aug 2013 p. 4100</w:t>
        </w:r>
      </w:ins>
      <w:r>
        <w:t>.]</w:t>
      </w:r>
    </w:p>
    <w:p>
      <w:pPr>
        <w:ind w:right="107"/>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437" w:name="_Toc113695922"/>
      <w:bookmarkStart w:id="438" w:name="_Toc131491089"/>
      <w:bookmarkStart w:id="439" w:name="_Toc152664698"/>
      <w:bookmarkStart w:id="440" w:name="_Toc152669129"/>
      <w:bookmarkStart w:id="441" w:name="_Toc171051504"/>
      <w:bookmarkStart w:id="442" w:name="_Toc226275326"/>
      <w:bookmarkStart w:id="443" w:name="_Toc226275366"/>
      <w:bookmarkStart w:id="444" w:name="_Toc233185427"/>
      <w:bookmarkStart w:id="445" w:name="_Toc238445955"/>
      <w:bookmarkStart w:id="446" w:name="_Toc238889059"/>
      <w:bookmarkStart w:id="447" w:name="_Toc238890145"/>
      <w:bookmarkStart w:id="448" w:name="_Toc240950074"/>
      <w:bookmarkStart w:id="449" w:name="_Toc257300175"/>
      <w:bookmarkStart w:id="450" w:name="_Toc257300258"/>
      <w:bookmarkStart w:id="451" w:name="_Toc265662077"/>
      <w:bookmarkStart w:id="452" w:name="_Toc297283094"/>
      <w:bookmarkStart w:id="453" w:name="_Toc316983682"/>
      <w:bookmarkStart w:id="454" w:name="_Toc316985791"/>
      <w:bookmarkStart w:id="455" w:name="_Toc322074487"/>
      <w:bookmarkStart w:id="456" w:name="_Toc322420268"/>
      <w:bookmarkStart w:id="457" w:name="_Toc323637227"/>
      <w:bookmarkStart w:id="458" w:name="_Toc328578685"/>
      <w:bookmarkStart w:id="459" w:name="_Toc328578966"/>
      <w:bookmarkStart w:id="460" w:name="_Toc335916746"/>
      <w:bookmarkStart w:id="461" w:name="_Toc335916898"/>
      <w:bookmarkStart w:id="462" w:name="_Toc359924003"/>
      <w:bookmarkStart w:id="463" w:name="_Toc365556223"/>
      <w:r>
        <w:t>Notes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64" w:name="_Toc365556224"/>
      <w:bookmarkStart w:id="465" w:name="_Toc359924004"/>
      <w:r>
        <w:t>Compilation table</w:t>
      </w:r>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3" w:type="dxa"/>
          </w:tcPr>
          <w:p>
            <w:pPr>
              <w:pStyle w:val="nTable"/>
              <w:spacing w:after="40"/>
              <w:rPr>
                <w:sz w:val="19"/>
              </w:rPr>
            </w:pPr>
            <w:r>
              <w:rPr>
                <w:sz w:val="19"/>
              </w:rPr>
              <w:t>bl. 1 and 2: 14 Jun 2013 (see bl. 2(a));</w:t>
            </w:r>
            <w:r>
              <w:rPr>
                <w:sz w:val="19"/>
              </w:rPr>
              <w:br/>
              <w:t>By-laws other than bl. 1 and 2: 1 Jul 2013 (see bl. 2(b))</w:t>
            </w:r>
          </w:p>
        </w:tc>
      </w:tr>
      <w:tr>
        <w:trPr>
          <w:ins w:id="466" w:author="Master Repository Process" w:date="2021-08-01T12:15:00Z"/>
        </w:trPr>
        <w:tc>
          <w:tcPr>
            <w:tcW w:w="3118" w:type="dxa"/>
            <w:tcBorders>
              <w:bottom w:val="single" w:sz="4" w:space="0" w:color="auto"/>
            </w:tcBorders>
          </w:tcPr>
          <w:p>
            <w:pPr>
              <w:pStyle w:val="nTable"/>
              <w:spacing w:after="40"/>
              <w:rPr>
                <w:ins w:id="467" w:author="Master Repository Process" w:date="2021-08-01T12:15:00Z"/>
                <w:i/>
                <w:sz w:val="19"/>
              </w:rPr>
            </w:pPr>
            <w:ins w:id="468" w:author="Master Repository Process" w:date="2021-08-01T12:15:00Z">
              <w:r>
                <w:rPr>
                  <w:i/>
                  <w:sz w:val="19"/>
                </w:rPr>
                <w:t>Energy Operators (Electricity Retail Corporation) (Charges) Amendment By-laws (No. 2) 2013</w:t>
              </w:r>
            </w:ins>
          </w:p>
        </w:tc>
        <w:tc>
          <w:tcPr>
            <w:tcW w:w="1276" w:type="dxa"/>
            <w:tcBorders>
              <w:bottom w:val="single" w:sz="4" w:space="0" w:color="auto"/>
            </w:tcBorders>
          </w:tcPr>
          <w:p>
            <w:pPr>
              <w:pStyle w:val="nTable"/>
              <w:spacing w:after="40"/>
              <w:rPr>
                <w:ins w:id="469" w:author="Master Repository Process" w:date="2021-08-01T12:15:00Z"/>
                <w:sz w:val="19"/>
              </w:rPr>
            </w:pPr>
            <w:ins w:id="470" w:author="Master Repository Process" w:date="2021-08-01T12:15:00Z">
              <w:r>
                <w:rPr>
                  <w:sz w:val="19"/>
                </w:rPr>
                <w:t>30 Aug 2013 p. 4097-100</w:t>
              </w:r>
            </w:ins>
          </w:p>
        </w:tc>
        <w:tc>
          <w:tcPr>
            <w:tcW w:w="2693" w:type="dxa"/>
            <w:tcBorders>
              <w:bottom w:val="single" w:sz="4" w:space="0" w:color="auto"/>
            </w:tcBorders>
          </w:tcPr>
          <w:p>
            <w:pPr>
              <w:pStyle w:val="nTable"/>
              <w:spacing w:after="40"/>
              <w:rPr>
                <w:ins w:id="471" w:author="Master Repository Process" w:date="2021-08-01T12:15:00Z"/>
                <w:sz w:val="19"/>
              </w:rPr>
            </w:pPr>
            <w:ins w:id="472" w:author="Master Repository Process" w:date="2021-08-01T12:15:00Z">
              <w:r>
                <w:rPr>
                  <w:sz w:val="19"/>
                </w:rPr>
                <w:t>bl. 1 and 2: 30 Aug 2013 (see bl. 2(a));</w:t>
              </w:r>
              <w:r>
                <w:rPr>
                  <w:sz w:val="19"/>
                </w:rPr>
                <w:br/>
                <w:t>By-laws other than bl. 1 and 2: 1 Sep 2013 (see bl. 2(b))</w:t>
              </w:r>
            </w:ins>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Street lightingUnmetered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Street lightingUnmetered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Street lightingUnmetered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Street lightingUnmetered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90E2F98-D3C1-4947-8B1D-838B4BA2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5859</Words>
  <Characters>29355</Characters>
  <Application>Microsoft Office Word</Application>
  <DocSecurity>0</DocSecurity>
  <Lines>1223</Lines>
  <Paragraphs>690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02-d0-00 - 02-e0-03</dc:title>
  <dc:subject/>
  <dc:creator/>
  <cp:keywords/>
  <dc:description/>
  <cp:lastModifiedBy>Master Repository Process</cp:lastModifiedBy>
  <cp:revision>2</cp:revision>
  <cp:lastPrinted>2012-05-03T01:47:00Z</cp:lastPrinted>
  <dcterms:created xsi:type="dcterms:W3CDTF">2021-08-01T04:15:00Z</dcterms:created>
  <dcterms:modified xsi:type="dcterms:W3CDTF">2021-08-01T04:15:00Z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20130901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FromSuffix">
    <vt:lpwstr>02-d0-00</vt:lpwstr>
  </property>
  <property fmtid="{D5CDD505-2E9C-101B-9397-08002B2CF9AE}" pid="9" name="FromAsAtDate">
    <vt:lpwstr>01 Jul 2013</vt:lpwstr>
  </property>
  <property fmtid="{D5CDD505-2E9C-101B-9397-08002B2CF9AE}" pid="10" name="ToSuffix">
    <vt:lpwstr>02-e0-03</vt:lpwstr>
  </property>
  <property fmtid="{D5CDD505-2E9C-101B-9397-08002B2CF9AE}" pid="11" name="ToAsAtDate">
    <vt:lpwstr>01 Sep 2013</vt:lpwstr>
  </property>
</Properties>
</file>