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(Poultry Manure)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May 2013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01 Sep 2013</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del w:id="1" w:author="Master Repository Process" w:date="2021-08-28T14:45:00Z">
              <w:r>
                <w:rPr>
                  <w:b/>
                  <w:sz w:val="22"/>
                </w:rPr>
                <w:delText>10</w:delText>
              </w:r>
              <w:r>
                <w:rPr>
                  <w:b/>
                  <w:snapToGrid w:val="0"/>
                  <w:sz w:val="22"/>
                </w:rPr>
                <w:delText xml:space="preserve"> May</w:delText>
              </w:r>
            </w:del>
            <w:ins w:id="2" w:author="Master Repository Process" w:date="2021-08-28T14:45:00Z">
              <w:r>
                <w:rPr>
                  <w:b/>
                  <w:sz w:val="22"/>
                </w:rPr>
                <w:t>1 September</w:t>
              </w:r>
            </w:ins>
            <w:r>
              <w:rPr>
                <w:b/>
                <w:sz w:val="22"/>
              </w:rPr>
              <w:t xml:space="preserve"> 2013</w:t>
            </w:r>
          </w:p>
        </w:tc>
      </w:tr>
    </w:tbl>
    <w:p>
      <w:pPr>
        <w:pStyle w:val="WA"/>
        <w:spacing w:before="12"/>
      </w:pPr>
      <w:r>
        <w:t>Western Australia</w:t>
      </w:r>
    </w:p>
    <w:p>
      <w:pPr>
        <w:pStyle w:val="PrincipalActReg"/>
      </w:pPr>
      <w:r>
        <w:t>Health Act 1911</w:t>
      </w:r>
    </w:p>
    <w:p>
      <w:pPr>
        <w:pStyle w:val="NameofActReg"/>
      </w:pPr>
      <w:r>
        <w:t>Health (Poultry Manure) Regulations 2001</w:t>
      </w:r>
    </w:p>
    <w:p>
      <w:pPr>
        <w:pStyle w:val="Heading5"/>
      </w:pPr>
      <w:bookmarkStart w:id="3" w:name="_Toc378671170"/>
      <w:bookmarkStart w:id="4" w:name="_Toc426984762"/>
      <w:bookmarkStart w:id="5" w:name="_Toc355700370"/>
      <w:r>
        <w:rPr>
          <w:rStyle w:val="CharSectno"/>
        </w:rPr>
        <w:t>1</w:t>
      </w:r>
      <w:bookmarkStart w:id="6" w:name="_GoBack"/>
      <w:bookmarkEnd w:id="6"/>
      <w:r>
        <w:t>.</w:t>
      </w:r>
      <w:r>
        <w:tab/>
        <w:t>Citation</w:t>
      </w:r>
      <w:bookmarkEnd w:id="3"/>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Health (Poultry Manure) Regulations 2001</w:t>
      </w:r>
      <w:r>
        <w:rPr>
          <w:vertAlign w:val="superscript"/>
        </w:rPr>
        <w:t> 1</w:t>
      </w:r>
      <w:r>
        <w:t>.</w:t>
      </w:r>
    </w:p>
    <w:p>
      <w:pPr>
        <w:pStyle w:val="Heading5"/>
        <w:rPr>
          <w:spacing w:val="-2"/>
        </w:rPr>
      </w:pPr>
      <w:bookmarkStart w:id="7" w:name="_Toc378671171"/>
      <w:bookmarkStart w:id="8" w:name="_Toc426984763"/>
      <w:bookmarkStart w:id="9" w:name="_Toc355700371"/>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t>These regulations come into operation on 1 September 2001</w:t>
      </w:r>
      <w:r>
        <w:t>.</w:t>
      </w:r>
    </w:p>
    <w:p>
      <w:pPr>
        <w:pStyle w:val="Heading5"/>
        <w:rPr>
          <w:snapToGrid w:val="0"/>
        </w:rPr>
      </w:pPr>
      <w:bookmarkStart w:id="10" w:name="_Toc378671172"/>
      <w:bookmarkStart w:id="11" w:name="_Toc426984764"/>
      <w:bookmarkStart w:id="12" w:name="_Toc355700372"/>
      <w:r>
        <w:rPr>
          <w:rStyle w:val="CharSectno"/>
        </w:rPr>
        <w:t>3</w:t>
      </w:r>
      <w:r>
        <w:rPr>
          <w:snapToGrid w:val="0"/>
        </w:rPr>
        <w:t>.</w:t>
      </w:r>
      <w:r>
        <w:rPr>
          <w:snapToGrid w:val="0"/>
        </w:rPr>
        <w:tab/>
        <w:t>Terms used</w:t>
      </w:r>
      <w:bookmarkEnd w:id="10"/>
      <w:bookmarkEnd w:id="11"/>
      <w:bookmarkEnd w:id="12"/>
    </w:p>
    <w:p>
      <w:pPr>
        <w:pStyle w:val="Subsection"/>
      </w:pPr>
      <w:r>
        <w:tab/>
      </w:r>
      <w:r>
        <w:tab/>
        <w:t>In these regulations —</w:t>
      </w:r>
    </w:p>
    <w:p>
      <w:pPr>
        <w:pStyle w:val="Defstart"/>
      </w:pPr>
      <w:r>
        <w:tab/>
      </w:r>
      <w:r>
        <w:rPr>
          <w:rStyle w:val="CharDefText"/>
        </w:rPr>
        <w:t>approved</w:t>
      </w:r>
      <w:r>
        <w:t xml:space="preserve"> means approved by the Executive Director, Public Health;</w:t>
      </w:r>
    </w:p>
    <w:p>
      <w:pPr>
        <w:pStyle w:val="Defstart"/>
      </w:pPr>
      <w:r>
        <w:tab/>
      </w:r>
      <w:r>
        <w:rPr>
          <w:rStyle w:val="CharDefText"/>
        </w:rPr>
        <w:t>commercially</w:t>
      </w:r>
      <w:r>
        <w:rPr>
          <w:rStyle w:val="CharDefText"/>
        </w:rPr>
        <w:noBreakHyphen/>
        <w:t>derived</w:t>
      </w:r>
      <w:r>
        <w:t>, in relation to poultry manure, means poultry manure that is the result of a commercial poultry undertaking, including egg production through “layer” farming, or meat production through “broiler” farming;</w:t>
      </w:r>
    </w:p>
    <w:p>
      <w:pPr>
        <w:pStyle w:val="Defstart"/>
      </w:pPr>
      <w:r>
        <w:tab/>
      </w:r>
      <w:r>
        <w:rPr>
          <w:rStyle w:val="CharDefText"/>
        </w:rPr>
        <w:t>poultry</w:t>
      </w:r>
      <w:r>
        <w:t xml:space="preserve"> means chickens, ducks, geese, emus, ostriches, turkeys, waterfowl, and any other birds bred or kept for commercial purposes (other than for the purpose of sale as pets);</w:t>
      </w:r>
    </w:p>
    <w:p>
      <w:pPr>
        <w:pStyle w:val="Defstart"/>
      </w:pPr>
      <w:r>
        <w:tab/>
      </w:r>
      <w:r>
        <w:rPr>
          <w:rStyle w:val="CharDefText"/>
        </w:rPr>
        <w:t>process</w:t>
      </w:r>
      <w:r>
        <w:t xml:space="preserve"> means a process for the treatment of untreated poultry manure that is intended to prevent flies from breeding in the manure after treatment by that process;</w:t>
      </w:r>
    </w:p>
    <w:p>
      <w:pPr>
        <w:pStyle w:val="Defstart"/>
      </w:pPr>
      <w:r>
        <w:tab/>
      </w:r>
      <w:r>
        <w:rPr>
          <w:rStyle w:val="CharDefText"/>
        </w:rPr>
        <w:t>untreated poultry manure</w:t>
      </w:r>
      <w:r>
        <w:t xml:space="preserve"> means poultry manure, whether or not mixed with other materials, that has not been subject to treatment by an approved process.</w:t>
      </w:r>
    </w:p>
    <w:p>
      <w:pPr>
        <w:pStyle w:val="Heading5"/>
      </w:pPr>
      <w:bookmarkStart w:id="13" w:name="_Toc378671173"/>
      <w:bookmarkStart w:id="14" w:name="_Toc426984765"/>
      <w:bookmarkStart w:id="15" w:name="_Toc355700373"/>
      <w:r>
        <w:rPr>
          <w:rStyle w:val="CharSectno"/>
        </w:rPr>
        <w:t>4</w:t>
      </w:r>
      <w:r>
        <w:t>.</w:t>
      </w:r>
      <w:r>
        <w:tab/>
        <w:t>Regulations to operate as local laws</w:t>
      </w:r>
      <w:bookmarkEnd w:id="13"/>
      <w:bookmarkEnd w:id="14"/>
      <w:bookmarkEnd w:id="15"/>
    </w:p>
    <w:p>
      <w:pPr>
        <w:pStyle w:val="Subsection"/>
      </w:pPr>
      <w:r>
        <w:tab/>
        <w:t>(1)</w:t>
      </w:r>
      <w:r>
        <w:tab/>
        <w:t>These regulations apply to the local government districts set out in Table 1 to this regulation as if they were local laws made under the Act.</w:t>
      </w:r>
    </w:p>
    <w:p>
      <w:pPr>
        <w:pStyle w:val="MiscellaneousHeading"/>
        <w:rPr>
          <w:b/>
          <w:bCs/>
        </w:rPr>
      </w:pPr>
      <w:r>
        <w:rPr>
          <w:b/>
          <w:bCs/>
        </w:rPr>
        <w:t>Table 1</w:t>
      </w:r>
    </w:p>
    <w:tbl>
      <w:tblPr>
        <w:tblW w:w="0" w:type="auto"/>
        <w:tblInd w:w="959" w:type="dxa"/>
        <w:tblLayout w:type="fixed"/>
        <w:tblLook w:val="0000" w:firstRow="0" w:lastRow="0" w:firstColumn="0" w:lastColumn="0" w:noHBand="0" w:noVBand="0"/>
      </w:tblPr>
      <w:tblGrid>
        <w:gridCol w:w="2509"/>
        <w:gridCol w:w="3360"/>
      </w:tblGrid>
      <w:tr>
        <w:tc>
          <w:tcPr>
            <w:tcW w:w="2509" w:type="dxa"/>
          </w:tcPr>
          <w:p>
            <w:pPr>
              <w:pStyle w:val="TableNAm"/>
            </w:pPr>
            <w:r>
              <w:t xml:space="preserve">City of </w:t>
            </w:r>
            <w:smartTag w:uri="urn:schemas-microsoft-com:office:smarttags" w:element="City">
              <w:smartTag w:uri="urn:schemas-microsoft-com:office:smarttags" w:element="place">
                <w:r>
                  <w:t>Armadale</w:t>
                </w:r>
              </w:smartTag>
            </w:smartTag>
          </w:p>
        </w:tc>
        <w:tc>
          <w:tcPr>
            <w:tcW w:w="3360" w:type="dxa"/>
          </w:tcPr>
          <w:p>
            <w:pPr>
              <w:pStyle w:val="TableNAm"/>
            </w:pPr>
            <w:r>
              <w:t xml:space="preserve">Town of Kwinana </w:t>
            </w:r>
          </w:p>
        </w:tc>
      </w:tr>
      <w:tr>
        <w:tc>
          <w:tcPr>
            <w:tcW w:w="2509" w:type="dxa"/>
          </w:tcPr>
          <w:p>
            <w:pPr>
              <w:pStyle w:val="TableNAm"/>
            </w:pPr>
            <w:r>
              <w:t xml:space="preserve">City of </w:t>
            </w:r>
            <w:smartTag w:uri="urn:schemas-microsoft-com:office:smarttags" w:element="City">
              <w:smartTag w:uri="urn:schemas-microsoft-com:office:smarttags" w:element="place">
                <w:r>
                  <w:t>Cockburn</w:t>
                </w:r>
              </w:smartTag>
            </w:smartTag>
          </w:p>
        </w:tc>
        <w:tc>
          <w:tcPr>
            <w:tcW w:w="3360" w:type="dxa"/>
          </w:tcPr>
          <w:p>
            <w:pPr>
              <w:pStyle w:val="TableNAm"/>
            </w:pPr>
            <w:r>
              <w:t>Shire of Chittering</w:t>
            </w:r>
          </w:p>
        </w:tc>
      </w:tr>
      <w:tr>
        <w:tc>
          <w:tcPr>
            <w:tcW w:w="2509" w:type="dxa"/>
          </w:tcPr>
          <w:p>
            <w:pPr>
              <w:pStyle w:val="TableNAm"/>
            </w:pPr>
            <w:r>
              <w:t xml:space="preserve">City of </w:t>
            </w:r>
            <w:smartTag w:uri="urn:schemas-microsoft-com:office:smarttags" w:element="City">
              <w:smartTag w:uri="urn:schemas-microsoft-com:office:smarttags" w:element="place">
                <w:r>
                  <w:t>Joondalup</w:t>
                </w:r>
              </w:smartTag>
            </w:smartTag>
          </w:p>
        </w:tc>
        <w:tc>
          <w:tcPr>
            <w:tcW w:w="3360" w:type="dxa"/>
          </w:tcPr>
          <w:p>
            <w:pPr>
              <w:pStyle w:val="TableNAm"/>
            </w:pPr>
            <w:r>
              <w:t>Shire of Gingin</w:t>
            </w:r>
          </w:p>
        </w:tc>
      </w:tr>
      <w:tr>
        <w:tc>
          <w:tcPr>
            <w:tcW w:w="2509" w:type="dxa"/>
          </w:tcPr>
          <w:p>
            <w:pPr>
              <w:pStyle w:val="TableNAm"/>
            </w:pPr>
            <w:r>
              <w:t xml:space="preserve">City of </w:t>
            </w:r>
            <w:smartTag w:uri="urn:schemas-microsoft-com:office:smarttags" w:element="City">
              <w:smartTag w:uri="urn:schemas-microsoft-com:office:smarttags" w:element="place">
                <w:r>
                  <w:t>Rockingham</w:t>
                </w:r>
              </w:smartTag>
            </w:smartTag>
          </w:p>
        </w:tc>
        <w:tc>
          <w:tcPr>
            <w:tcW w:w="3360" w:type="dxa"/>
          </w:tcPr>
          <w:p>
            <w:pPr>
              <w:pStyle w:val="TableNAm"/>
            </w:pPr>
            <w:r>
              <w:t>Shire of Harvey</w:t>
            </w:r>
          </w:p>
        </w:tc>
      </w:tr>
      <w:tr>
        <w:tc>
          <w:tcPr>
            <w:tcW w:w="2509" w:type="dxa"/>
          </w:tcPr>
          <w:p>
            <w:pPr>
              <w:pStyle w:val="TableNAm"/>
            </w:pPr>
            <w:r>
              <w:t xml:space="preserve">City of </w:t>
            </w:r>
            <w:smartTag w:uri="urn:schemas-microsoft-com:office:smarttags" w:element="City">
              <w:smartTag w:uri="urn:schemas-microsoft-com:office:smarttags" w:element="place">
                <w:r>
                  <w:t>Swan</w:t>
                </w:r>
              </w:smartTag>
            </w:smartTag>
          </w:p>
        </w:tc>
        <w:tc>
          <w:tcPr>
            <w:tcW w:w="3360" w:type="dxa"/>
          </w:tcPr>
          <w:p>
            <w:pPr>
              <w:pStyle w:val="TableNAm"/>
            </w:pPr>
            <w:r>
              <w:t>Shire of Kalamunda</w:t>
            </w:r>
          </w:p>
        </w:tc>
      </w:tr>
      <w:tr>
        <w:tc>
          <w:tcPr>
            <w:tcW w:w="2509" w:type="dxa"/>
          </w:tcPr>
          <w:p>
            <w:pPr>
              <w:pStyle w:val="TableNAm"/>
            </w:pPr>
            <w:r>
              <w:t xml:space="preserve">City of </w:t>
            </w:r>
            <w:smartTag w:uri="urn:schemas-microsoft-com:office:smarttags" w:element="City">
              <w:smartTag w:uri="urn:schemas-microsoft-com:office:smarttags" w:element="place">
                <w:r>
                  <w:t>Wanneroo</w:t>
                </w:r>
              </w:smartTag>
            </w:smartTag>
          </w:p>
        </w:tc>
        <w:tc>
          <w:tcPr>
            <w:tcW w:w="3360" w:type="dxa"/>
          </w:tcPr>
          <w:p>
            <w:pPr>
              <w:pStyle w:val="TableNAm"/>
            </w:pPr>
            <w:r>
              <w:t>Shire of Serpentine</w:t>
            </w:r>
            <w:r>
              <w:noBreakHyphen/>
              <w:t>Jarrahdale.</w:t>
            </w:r>
          </w:p>
        </w:tc>
      </w:tr>
    </w:tbl>
    <w:p>
      <w:pPr>
        <w:pStyle w:val="Subsection"/>
      </w:pPr>
      <w:r>
        <w:tab/>
        <w:t>(2)</w:t>
      </w:r>
      <w:r>
        <w:tab/>
        <w:t>These regulations apply to the parts of the local government districts set out in Table 2 to this regulation as if they were local laws made under the Act.</w:t>
      </w:r>
    </w:p>
    <w:p>
      <w:pPr>
        <w:pStyle w:val="MiscellaneousHeading"/>
        <w:rPr>
          <w:b/>
          <w:bCs/>
        </w:rPr>
      </w:pPr>
      <w:r>
        <w:rPr>
          <w:b/>
          <w:bCs/>
        </w:rPr>
        <w:t>Table 2</w:t>
      </w:r>
    </w:p>
    <w:tbl>
      <w:tblPr>
        <w:tblW w:w="0" w:type="auto"/>
        <w:tblInd w:w="959" w:type="dxa"/>
        <w:tblLayout w:type="fixed"/>
        <w:tblLook w:val="0000" w:firstRow="0" w:lastRow="0" w:firstColumn="0" w:lastColumn="0" w:noHBand="0" w:noVBand="0"/>
      </w:tblPr>
      <w:tblGrid>
        <w:gridCol w:w="5528"/>
      </w:tblGrid>
      <w:tr>
        <w:trPr>
          <w:cantSplit/>
        </w:trPr>
        <w:tc>
          <w:tcPr>
            <w:tcW w:w="5528" w:type="dxa"/>
          </w:tcPr>
          <w:p>
            <w:pPr>
              <w:pStyle w:val="TableNAm"/>
            </w:pPr>
            <w:r>
              <w:t xml:space="preserve">The portion of the Shire of Murray described as the Peel Harvey Coastal Plain Catchment SPP No. 2 in the </w:t>
            </w:r>
            <w:r>
              <w:rPr>
                <w:i/>
              </w:rPr>
              <w:t>Gazette</w:t>
            </w:r>
            <w:r>
              <w:t xml:space="preserve"> of 21 February 1992 at p. 945</w:t>
            </w:r>
            <w:r>
              <w:noBreakHyphen/>
              <w:t>55 (</w:t>
            </w:r>
            <w:r>
              <w:rPr>
                <w:i/>
                <w:sz w:val="20"/>
              </w:rPr>
              <w:t>a detailed map of which may be inspected at the office of the Environmental Health Services of the Department of Health, Grace Vaughan House, 227 Stubbs Terrace, Shenton Park, Perth, during normal office hours</w:t>
            </w:r>
            <w:r>
              <w:t>).</w:t>
            </w:r>
          </w:p>
        </w:tc>
      </w:tr>
    </w:tbl>
    <w:p>
      <w:pPr>
        <w:pStyle w:val="Footnotesection"/>
      </w:pPr>
      <w:r>
        <w:tab/>
        <w:t>[Regulation 4 amended in Gazette 30 Nov 2001 p. 6072</w:t>
      </w:r>
      <w:r>
        <w:noBreakHyphen/>
        <w:t>3.]</w:t>
      </w:r>
    </w:p>
    <w:p>
      <w:pPr>
        <w:pStyle w:val="Heading5"/>
      </w:pPr>
      <w:bookmarkStart w:id="16" w:name="_Toc378671174"/>
      <w:bookmarkStart w:id="17" w:name="_Toc426984766"/>
      <w:bookmarkStart w:id="18" w:name="_Toc355700374"/>
      <w:r>
        <w:rPr>
          <w:rStyle w:val="CharSectno"/>
        </w:rPr>
        <w:t>5</w:t>
      </w:r>
      <w:r>
        <w:t>.</w:t>
      </w:r>
      <w:r>
        <w:tab/>
        <w:t>Untreated poultry manure specified to be a “hazardous substance”</w:t>
      </w:r>
      <w:bookmarkEnd w:id="16"/>
      <w:bookmarkEnd w:id="17"/>
      <w:bookmarkEnd w:id="18"/>
    </w:p>
    <w:p>
      <w:pPr>
        <w:pStyle w:val="Subsection"/>
      </w:pPr>
      <w:r>
        <w:tab/>
      </w:r>
      <w:r>
        <w:tab/>
        <w:t>Under section 199(21) of the Act, untreated poultry manure is specified to be a “hazardous substance”.</w:t>
      </w:r>
    </w:p>
    <w:p>
      <w:pPr>
        <w:pStyle w:val="Heading5"/>
      </w:pPr>
      <w:bookmarkStart w:id="19" w:name="_Toc378671175"/>
      <w:bookmarkStart w:id="20" w:name="_Toc426984767"/>
      <w:bookmarkStart w:id="21" w:name="_Toc355700375"/>
      <w:r>
        <w:rPr>
          <w:rStyle w:val="CharSectno"/>
        </w:rPr>
        <w:t>6</w:t>
      </w:r>
      <w:r>
        <w:t>.</w:t>
      </w:r>
      <w:r>
        <w:tab/>
        <w:t>Storage, etc., of untreated poultry manure</w:t>
      </w:r>
      <w:bookmarkEnd w:id="19"/>
      <w:bookmarkEnd w:id="20"/>
      <w:bookmarkEnd w:id="21"/>
    </w:p>
    <w:p>
      <w:pPr>
        <w:pStyle w:val="Subsection"/>
      </w:pPr>
      <w:r>
        <w:tab/>
        <w:t>(1)</w:t>
      </w:r>
      <w:r>
        <w:tab/>
        <w:t>A commercial producer of untreated poultry manure may store commercially</w:t>
      </w:r>
      <w:r>
        <w:noBreakHyphen/>
        <w:t>derived untreated poultry manure at the place of production, at any time.</w:t>
      </w:r>
    </w:p>
    <w:p>
      <w:pPr>
        <w:pStyle w:val="Subsection"/>
      </w:pPr>
      <w:r>
        <w:tab/>
        <w:t>(2)</w:t>
      </w:r>
      <w:r>
        <w:tab/>
        <w:t>A person undertaking an approved process in relation to untreated poultry manure may store commercially</w:t>
      </w:r>
      <w:r>
        <w:noBreakHyphen/>
        <w:t>derived untreated poultry manure at any time for the purposes of treating that manure.</w:t>
      </w:r>
    </w:p>
    <w:p>
      <w:pPr>
        <w:pStyle w:val="Subsection"/>
      </w:pPr>
      <w:r>
        <w:tab/>
        <w:t>(3)</w:t>
      </w:r>
      <w:r>
        <w:tab/>
        <w:t>A person may store, supply, sell, transport, or use commercially</w:t>
      </w:r>
      <w:r>
        <w:noBreakHyphen/>
        <w:t>derived untreated poultry manure at any time for the purposes of —</w:t>
      </w:r>
    </w:p>
    <w:p>
      <w:pPr>
        <w:pStyle w:val="Indenta"/>
      </w:pPr>
      <w:r>
        <w:tab/>
        <w:t>(a)</w:t>
      </w:r>
      <w:r>
        <w:tab/>
        <w:t>treating that manure by an approved process; or</w:t>
      </w:r>
    </w:p>
    <w:p>
      <w:pPr>
        <w:pStyle w:val="Indenta"/>
      </w:pPr>
      <w:r>
        <w:tab/>
        <w:t>(b)</w:t>
      </w:r>
      <w:r>
        <w:tab/>
        <w:t xml:space="preserve">temporary storage of the manure at a landfill site that is subject to an appropriate licence under Part V of the </w:t>
      </w:r>
      <w:r>
        <w:rPr>
          <w:i/>
        </w:rPr>
        <w:t>Environmental Protection Act 1986</w:t>
      </w:r>
      <w:r>
        <w:t>.</w:t>
      </w:r>
    </w:p>
    <w:p>
      <w:pPr>
        <w:pStyle w:val="Subsection"/>
      </w:pPr>
      <w:r>
        <w:tab/>
        <w:t>(4)</w:t>
      </w:r>
      <w:r>
        <w:tab/>
        <w:t>A person may supply, sell or transport commercially</w:t>
      </w:r>
      <w:r>
        <w:noBreakHyphen/>
        <w:t>derived unprocessed poultry manure at any time if the purpose is to deliver that manure to an area of the State where these regulations do not apply.</w:t>
      </w:r>
    </w:p>
    <w:p>
      <w:pPr>
        <w:pStyle w:val="Footnotesection"/>
        <w:spacing w:before="100"/>
      </w:pPr>
      <w:r>
        <w:tab/>
        <w:t>[Regulation 6 amended in Gazette 20 Oct 2006 p. 4469; 24 May 2011 p. 1896.]</w:t>
      </w:r>
    </w:p>
    <w:p>
      <w:pPr>
        <w:pStyle w:val="Ednotesection"/>
        <w:rPr>
          <w:rStyle w:val="CharSectno"/>
        </w:rPr>
      </w:pPr>
      <w:r>
        <w:rPr>
          <w:rStyle w:val="CharSectno"/>
        </w:rPr>
        <w:t>[</w:t>
      </w:r>
      <w:r>
        <w:rPr>
          <w:rStyle w:val="CharSectno"/>
          <w:b/>
        </w:rPr>
        <w:t>7.</w:t>
      </w:r>
      <w:r>
        <w:rPr>
          <w:rStyle w:val="CharSectno"/>
        </w:rPr>
        <w:tab/>
        <w:t>Deleted in Gazette 24 May 2011 p. 1896.]</w:t>
      </w:r>
    </w:p>
    <w:p>
      <w:pPr>
        <w:pStyle w:val="Heading5"/>
      </w:pPr>
      <w:bookmarkStart w:id="22" w:name="_Toc378671176"/>
      <w:bookmarkStart w:id="23" w:name="_Toc426984768"/>
      <w:bookmarkStart w:id="24" w:name="_Toc355700376"/>
      <w:r>
        <w:rPr>
          <w:rStyle w:val="CharSectno"/>
        </w:rPr>
        <w:t>8</w:t>
      </w:r>
      <w:r>
        <w:t>.</w:t>
      </w:r>
      <w:r>
        <w:tab/>
        <w:t>Offences</w:t>
      </w:r>
      <w:bookmarkEnd w:id="22"/>
      <w:bookmarkEnd w:id="23"/>
      <w:bookmarkEnd w:id="24"/>
    </w:p>
    <w:p>
      <w:pPr>
        <w:pStyle w:val="Subsection"/>
      </w:pPr>
      <w:r>
        <w:tab/>
        <w:t>(1)</w:t>
      </w:r>
      <w:r>
        <w:tab/>
        <w:t>Unless a person is specifically permitted to do so under regulation 6, a person shall not store commercially</w:t>
      </w:r>
      <w:r>
        <w:noBreakHyphen/>
        <w:t>derived untreated poultry manure.</w:t>
      </w:r>
    </w:p>
    <w:p>
      <w:pPr>
        <w:pStyle w:val="Penstart"/>
        <w:rPr>
          <w:snapToGrid w:val="0"/>
        </w:rPr>
      </w:pPr>
      <w:r>
        <w:rPr>
          <w:snapToGrid w:val="0"/>
        </w:rPr>
        <w:tab/>
        <w:t>Penalty: see regulation 9.</w:t>
      </w:r>
    </w:p>
    <w:p>
      <w:pPr>
        <w:pStyle w:val="Subsection"/>
      </w:pPr>
      <w:r>
        <w:tab/>
        <w:t>(2)</w:t>
      </w:r>
      <w:r>
        <w:tab/>
        <w:t>Unless a person is specifically permitted to do so under regulation 6(3) or 6(4), a person shall not supply commercially</w:t>
      </w:r>
      <w:r>
        <w:noBreakHyphen/>
        <w:t>derived untreated poultry manure.</w:t>
      </w:r>
    </w:p>
    <w:p>
      <w:pPr>
        <w:pStyle w:val="Penstart"/>
        <w:rPr>
          <w:snapToGrid w:val="0"/>
        </w:rPr>
      </w:pPr>
      <w:r>
        <w:rPr>
          <w:snapToGrid w:val="0"/>
        </w:rPr>
        <w:tab/>
        <w:t>Penalty: see regulation 9.</w:t>
      </w:r>
    </w:p>
    <w:p>
      <w:pPr>
        <w:pStyle w:val="Subsection"/>
      </w:pPr>
      <w:r>
        <w:tab/>
        <w:t>(3)</w:t>
      </w:r>
      <w:r>
        <w:tab/>
        <w:t>Unless a person is specifically permitted to do so under regulation 6(3) or 6(4), a person shall not sell commercially</w:t>
      </w:r>
      <w:r>
        <w:noBreakHyphen/>
        <w:t>derived untreated poultry manure.</w:t>
      </w:r>
    </w:p>
    <w:p>
      <w:pPr>
        <w:pStyle w:val="Penstart"/>
        <w:rPr>
          <w:snapToGrid w:val="0"/>
        </w:rPr>
      </w:pPr>
      <w:r>
        <w:rPr>
          <w:snapToGrid w:val="0"/>
        </w:rPr>
        <w:tab/>
        <w:t>Penalty: see regulation 9.</w:t>
      </w:r>
    </w:p>
    <w:p>
      <w:pPr>
        <w:pStyle w:val="Subsection"/>
      </w:pPr>
      <w:r>
        <w:tab/>
        <w:t>(4)</w:t>
      </w:r>
      <w:r>
        <w:tab/>
        <w:t>Unless a person is specifically permitted to do so under regulation 6(3) or 6(4), a person shall not transport commercially</w:t>
      </w:r>
      <w:r>
        <w:noBreakHyphen/>
        <w:t>derived untreated poultry manure.</w:t>
      </w:r>
    </w:p>
    <w:p>
      <w:pPr>
        <w:pStyle w:val="Penstart"/>
        <w:rPr>
          <w:snapToGrid w:val="0"/>
        </w:rPr>
      </w:pPr>
      <w:r>
        <w:rPr>
          <w:snapToGrid w:val="0"/>
        </w:rPr>
        <w:tab/>
        <w:t>Penalty: see regulation 9.</w:t>
      </w:r>
    </w:p>
    <w:p>
      <w:pPr>
        <w:pStyle w:val="Subsection"/>
      </w:pPr>
      <w:r>
        <w:tab/>
        <w:t>(5)</w:t>
      </w:r>
      <w:r>
        <w:tab/>
        <w:t>Unless a person is specifically permitted to do so under regulation 6(3), a person shall not use commercially</w:t>
      </w:r>
      <w:r>
        <w:noBreakHyphen/>
        <w:t>derived untreated poultry manure.</w:t>
      </w:r>
    </w:p>
    <w:p>
      <w:pPr>
        <w:pStyle w:val="Penstart"/>
        <w:rPr>
          <w:snapToGrid w:val="0"/>
        </w:rPr>
      </w:pPr>
      <w:r>
        <w:rPr>
          <w:snapToGrid w:val="0"/>
        </w:rPr>
        <w:tab/>
        <w:t>Penalty: see regulation 9.</w:t>
      </w:r>
    </w:p>
    <w:p>
      <w:pPr>
        <w:pStyle w:val="Footnotesection"/>
      </w:pPr>
      <w:r>
        <w:tab/>
        <w:t>[Regulation 8 amended in Gazette 24 May 2011 p. 1896.]</w:t>
      </w:r>
    </w:p>
    <w:p>
      <w:pPr>
        <w:pStyle w:val="Heading5"/>
      </w:pPr>
      <w:bookmarkStart w:id="25" w:name="_Toc378671177"/>
      <w:bookmarkStart w:id="26" w:name="_Toc426984769"/>
      <w:bookmarkStart w:id="27" w:name="_Toc355700377"/>
      <w:r>
        <w:rPr>
          <w:rStyle w:val="CharSectno"/>
        </w:rPr>
        <w:t>9</w:t>
      </w:r>
      <w:r>
        <w:t>.</w:t>
      </w:r>
      <w:r>
        <w:tab/>
        <w:t>Penalty</w:t>
      </w:r>
      <w:bookmarkEnd w:id="25"/>
      <w:bookmarkEnd w:id="26"/>
      <w:bookmarkEnd w:id="27"/>
    </w:p>
    <w:p>
      <w:pPr>
        <w:pStyle w:val="Subsection"/>
        <w:keepNext/>
      </w:pPr>
      <w:r>
        <w:tab/>
      </w:r>
      <w:r>
        <w:tab/>
        <w:t>The penalty for an offence under regulation 8 is —</w:t>
      </w:r>
    </w:p>
    <w:p>
      <w:pPr>
        <w:pStyle w:val="Indenta"/>
        <w:rPr>
          <w:snapToGrid w:val="0"/>
        </w:rPr>
      </w:pPr>
      <w:r>
        <w:rPr>
          <w:snapToGrid w:val="0"/>
        </w:rPr>
        <w:tab/>
        <w:t>(a)</w:t>
      </w:r>
      <w:r>
        <w:rPr>
          <w:snapToGrid w:val="0"/>
        </w:rPr>
        <w:tab/>
        <w:t>in the case of a first offence — a penalty which is not less than $100 and not more than $1 000; and</w:t>
      </w:r>
    </w:p>
    <w:p>
      <w:pPr>
        <w:pStyle w:val="Indenta"/>
        <w:rPr>
          <w:snapToGrid w:val="0"/>
        </w:rPr>
      </w:pPr>
      <w:r>
        <w:rPr>
          <w:snapToGrid w:val="0"/>
        </w:rPr>
        <w:tab/>
        <w:t>(b)</w:t>
      </w:r>
      <w:r>
        <w:rPr>
          <w:snapToGrid w:val="0"/>
        </w:rPr>
        <w:tab/>
        <w:t>in the case of a second offence — a penalty which is not less than $200 and not more than $1 000; and</w:t>
      </w:r>
    </w:p>
    <w:p>
      <w:pPr>
        <w:pStyle w:val="Indenta"/>
        <w:rPr>
          <w:snapToGrid w:val="0"/>
        </w:rPr>
      </w:pPr>
      <w:r>
        <w:rPr>
          <w:snapToGrid w:val="0"/>
        </w:rPr>
        <w:tab/>
        <w:t>(c)</w:t>
      </w:r>
      <w:r>
        <w:rPr>
          <w:snapToGrid w:val="0"/>
        </w:rPr>
        <w:tab/>
        <w:t>in the case of a third or subsequent offence — a penalty which is not less than $500 and not more than $1 000; and</w:t>
      </w:r>
    </w:p>
    <w:p>
      <w:pPr>
        <w:pStyle w:val="Indenta"/>
        <w:rPr>
          <w:snapToGrid w:val="0"/>
        </w:rPr>
      </w:pPr>
      <w:r>
        <w:tab/>
        <w:t>(d)</w:t>
      </w:r>
      <w:r>
        <w:tab/>
      </w:r>
      <w:r>
        <w:rPr>
          <w:snapToGrid w:val="0"/>
        </w:rPr>
        <w:t>in the case of a continuing offence — a daily penalty which is not more than $100 and not less than $50.</w:t>
      </w:r>
    </w:p>
    <w:p>
      <w:pPr>
        <w:pStyle w:val="Heading5"/>
      </w:pPr>
      <w:bookmarkStart w:id="28" w:name="_Toc378671178"/>
      <w:bookmarkStart w:id="29" w:name="_Toc426984770"/>
      <w:bookmarkStart w:id="30" w:name="_Toc355700378"/>
      <w:r>
        <w:rPr>
          <w:rStyle w:val="CharSectno"/>
        </w:rPr>
        <w:t>10</w:t>
      </w:r>
      <w:r>
        <w:t>.</w:t>
      </w:r>
      <w:r>
        <w:tab/>
        <w:t>Expiry of regulations</w:t>
      </w:r>
      <w:bookmarkEnd w:id="28"/>
      <w:bookmarkEnd w:id="29"/>
      <w:bookmarkEnd w:id="30"/>
    </w:p>
    <w:p>
      <w:pPr>
        <w:pStyle w:val="Subsection"/>
      </w:pPr>
      <w:r>
        <w:tab/>
      </w:r>
      <w:r>
        <w:tab/>
        <w:t>These regulations expire on 1 September 2013</w:t>
      </w:r>
      <w:r>
        <w:rPr>
          <w:iCs/>
        </w:rPr>
        <w:t>.</w:t>
      </w:r>
    </w:p>
    <w:p>
      <w:pPr>
        <w:pStyle w:val="Footnotesection"/>
      </w:pPr>
      <w:r>
        <w:tab/>
        <w:t>[Regulation 10 inserted in Gazette 24 May 2011 p. 1897.]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1" w:name="_Toc378671179"/>
      <w:bookmarkStart w:id="32" w:name="_Toc426984712"/>
      <w:bookmarkStart w:id="33" w:name="_Toc426984771"/>
      <w:bookmarkStart w:id="34" w:name="_Toc355700354"/>
      <w:bookmarkStart w:id="35" w:name="_Toc355700367"/>
      <w:bookmarkStart w:id="36" w:name="_Toc355700379"/>
      <w:bookmarkStart w:id="37" w:name="_Toc426984774"/>
      <w:r>
        <w:t>Notes</w:t>
      </w:r>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w:t>
      </w:r>
      <w:del w:id="38" w:author="Master Repository Process" w:date="2021-08-28T14:45:00Z">
        <w:r>
          <w:rPr>
            <w:snapToGrid w:val="0"/>
          </w:rPr>
          <w:delText xml:space="preserve">reprint </w:delText>
        </w:r>
      </w:del>
      <w:r>
        <w:rPr>
          <w:snapToGrid w:val="0"/>
        </w:rPr>
        <w:t>is a compilation</w:t>
      </w:r>
      <w:del w:id="39" w:author="Master Repository Process" w:date="2021-08-28T14:45:00Z">
        <w:r>
          <w:rPr>
            <w:snapToGrid w:val="0"/>
          </w:rPr>
          <w:delText xml:space="preserve"> as at 10 May 2013</w:delText>
        </w:r>
      </w:del>
      <w:r>
        <w:rPr>
          <w:snapToGrid w:val="0"/>
        </w:rPr>
        <w:t xml:space="preserve"> of the </w:t>
      </w:r>
      <w:r>
        <w:rPr>
          <w:i/>
          <w:noProof/>
          <w:snapToGrid w:val="0"/>
        </w:rPr>
        <w:t>Health (Poultry Manure)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0" w:name="_Toc378671180"/>
      <w:bookmarkStart w:id="41" w:name="_Toc426984772"/>
      <w:bookmarkStart w:id="42" w:name="_Toc355700380"/>
      <w:r>
        <w:t>Compilation table</w:t>
      </w:r>
      <w:bookmarkEnd w:id="40"/>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Health (Poultry Manure) Regulations 2001</w:t>
            </w:r>
          </w:p>
        </w:tc>
        <w:tc>
          <w:tcPr>
            <w:tcW w:w="1276" w:type="dxa"/>
            <w:tcBorders>
              <w:top w:val="single" w:sz="8" w:space="0" w:color="auto"/>
            </w:tcBorders>
          </w:tcPr>
          <w:p>
            <w:pPr>
              <w:pStyle w:val="nTable"/>
              <w:spacing w:after="40"/>
            </w:pPr>
            <w:r>
              <w:t>24 Aug 2001 p. 4577-80</w:t>
            </w:r>
          </w:p>
        </w:tc>
        <w:tc>
          <w:tcPr>
            <w:tcW w:w="2693" w:type="dxa"/>
            <w:tcBorders>
              <w:top w:val="single" w:sz="8" w:space="0" w:color="auto"/>
            </w:tcBorders>
          </w:tcPr>
          <w:p>
            <w:pPr>
              <w:pStyle w:val="nTable"/>
              <w:spacing w:after="40"/>
            </w:pPr>
            <w:r>
              <w:t>1 Sep 2001 (see r. 2)</w:t>
            </w:r>
          </w:p>
        </w:tc>
      </w:tr>
      <w:tr>
        <w:tc>
          <w:tcPr>
            <w:tcW w:w="3119" w:type="dxa"/>
          </w:tcPr>
          <w:p>
            <w:pPr>
              <w:pStyle w:val="nTable"/>
              <w:spacing w:after="40"/>
              <w:rPr>
                <w:i/>
              </w:rPr>
            </w:pPr>
            <w:r>
              <w:rPr>
                <w:i/>
              </w:rPr>
              <w:t>Health (Poultry Manure) Amendment Regulations 2001</w:t>
            </w:r>
          </w:p>
        </w:tc>
        <w:tc>
          <w:tcPr>
            <w:tcW w:w="1276" w:type="dxa"/>
          </w:tcPr>
          <w:p>
            <w:pPr>
              <w:pStyle w:val="nTable"/>
              <w:spacing w:after="40"/>
            </w:pPr>
            <w:r>
              <w:t>30 Nov 2001 p. 6072-3</w:t>
            </w:r>
          </w:p>
        </w:tc>
        <w:tc>
          <w:tcPr>
            <w:tcW w:w="2693" w:type="dxa"/>
          </w:tcPr>
          <w:p>
            <w:pPr>
              <w:pStyle w:val="nTable"/>
              <w:spacing w:after="40"/>
            </w:pPr>
            <w:r>
              <w:t>30 Nov 2001</w:t>
            </w:r>
          </w:p>
        </w:tc>
      </w:tr>
      <w:tr>
        <w:tc>
          <w:tcPr>
            <w:tcW w:w="3119" w:type="dxa"/>
          </w:tcPr>
          <w:p>
            <w:pPr>
              <w:pStyle w:val="nTable"/>
              <w:spacing w:after="40"/>
              <w:rPr>
                <w:i/>
              </w:rPr>
            </w:pPr>
            <w:r>
              <w:rPr>
                <w:i/>
              </w:rPr>
              <w:t>Health (Poultry Manure) Amendment Regulations 2006</w:t>
            </w:r>
          </w:p>
        </w:tc>
        <w:tc>
          <w:tcPr>
            <w:tcW w:w="1276" w:type="dxa"/>
          </w:tcPr>
          <w:p>
            <w:pPr>
              <w:pStyle w:val="nTable"/>
              <w:spacing w:after="40"/>
            </w:pPr>
            <w:r>
              <w:t>20 Oct 2006 p. 4469</w:t>
            </w:r>
          </w:p>
        </w:tc>
        <w:tc>
          <w:tcPr>
            <w:tcW w:w="2693" w:type="dxa"/>
          </w:tcPr>
          <w:p>
            <w:pPr>
              <w:pStyle w:val="nTable"/>
              <w:spacing w:after="40"/>
            </w:pPr>
            <w:r>
              <w:t>20 Oct 2006</w:t>
            </w:r>
          </w:p>
        </w:tc>
      </w:tr>
      <w:tr>
        <w:tc>
          <w:tcPr>
            <w:tcW w:w="3119" w:type="dxa"/>
            <w:shd w:val="clear" w:color="auto" w:fill="auto"/>
          </w:tcPr>
          <w:p>
            <w:pPr>
              <w:pStyle w:val="nTable"/>
              <w:spacing w:after="40"/>
              <w:rPr>
                <w:i/>
              </w:rPr>
            </w:pPr>
            <w:r>
              <w:rPr>
                <w:i/>
              </w:rPr>
              <w:t>Health (Poultry Manure) Amendment Regulations 2011</w:t>
            </w:r>
          </w:p>
        </w:tc>
        <w:tc>
          <w:tcPr>
            <w:tcW w:w="1276" w:type="dxa"/>
            <w:shd w:val="clear" w:color="auto" w:fill="auto"/>
          </w:tcPr>
          <w:p>
            <w:pPr>
              <w:pStyle w:val="nTable"/>
              <w:spacing w:after="40"/>
            </w:pPr>
            <w:r>
              <w:t>24 May 2011 p. 1896-7</w:t>
            </w:r>
          </w:p>
        </w:tc>
        <w:tc>
          <w:tcPr>
            <w:tcW w:w="2693" w:type="dxa"/>
            <w:shd w:val="clear" w:color="auto" w:fill="auto"/>
          </w:tcPr>
          <w:p>
            <w:pPr>
              <w:pStyle w:val="nTable"/>
              <w:spacing w:after="40"/>
            </w:pPr>
            <w:r>
              <w:t>r. 1 and 2: 24 May 2011 (see r. 2(a));</w:t>
            </w:r>
            <w:r>
              <w:br/>
              <w:t>Regulations other than r. 1 and 2: 1 Sep 2011 (see r. 2(b))</w:t>
            </w:r>
          </w:p>
        </w:tc>
      </w:tr>
      <w:tr>
        <w:tc>
          <w:tcPr>
            <w:tcW w:w="7088" w:type="dxa"/>
            <w:gridSpan w:val="3"/>
            <w:shd w:val="clear" w:color="auto" w:fill="auto"/>
          </w:tcPr>
          <w:p>
            <w:pPr>
              <w:pStyle w:val="nTable"/>
              <w:spacing w:after="40"/>
            </w:pPr>
            <w:r>
              <w:rPr>
                <w:b/>
              </w:rPr>
              <w:t xml:space="preserve">Reprint 1: The </w:t>
            </w:r>
            <w:r>
              <w:rPr>
                <w:b/>
                <w:i/>
              </w:rPr>
              <w:t>Health (Poultry Manure) Regulations 2001</w:t>
            </w:r>
            <w:r>
              <w:rPr>
                <w:b/>
              </w:rPr>
              <w:t xml:space="preserve"> as at 10 May 2013</w:t>
            </w:r>
            <w:r>
              <w:t xml:space="preserve"> (includes amendments listed above)</w:t>
            </w:r>
          </w:p>
        </w:tc>
      </w:tr>
      <w:tr>
        <w:trPr>
          <w:ins w:id="43" w:author="Master Repository Process" w:date="2021-08-28T14:45:00Z"/>
        </w:trPr>
        <w:tc>
          <w:tcPr>
            <w:tcW w:w="7088" w:type="dxa"/>
            <w:gridSpan w:val="3"/>
            <w:tcBorders>
              <w:bottom w:val="single" w:sz="8" w:space="0" w:color="auto"/>
            </w:tcBorders>
            <w:shd w:val="clear" w:color="auto" w:fill="auto"/>
          </w:tcPr>
          <w:p>
            <w:pPr>
              <w:pStyle w:val="nTable"/>
              <w:spacing w:after="40"/>
              <w:rPr>
                <w:ins w:id="44" w:author="Master Repository Process" w:date="2021-08-28T14:45:00Z"/>
                <w:b/>
                <w:color w:val="FF0000"/>
              </w:rPr>
            </w:pPr>
            <w:ins w:id="45" w:author="Master Repository Process" w:date="2021-08-28T14:45:00Z">
              <w:r>
                <w:rPr>
                  <w:b/>
                  <w:color w:val="FF0000"/>
                </w:rPr>
                <w:t>These regulations expired on 1 Sep 2013 (see r. 10)</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37"/>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(Poultry Manure)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0049"/>
    <w:docVar w:name="WAFER_20140128110049" w:val="RemoveTocBookmarks,RemoveUnusedBookmarks,RemoveLanguageTags,UsedStyles,ResetPageSize,UpdateArrangement"/>
    <w:docVar w:name="WAFER_20140128110049_GUID" w:val="41e42ae7-a2ac-4b66-9c06-bc6d99cb3b7b"/>
    <w:docVar w:name="WAFER_20140128110055" w:val="RemoveTocBookmarks,RunningHeaders"/>
    <w:docVar w:name="WAFER_20140128110055_GUID" w:val="c79c324d-1107-463c-8480-712807b272a8"/>
    <w:docVar w:name="WAFER_20150810151625" w:val="ResetPageSize,UpdateArrangement,UpdateNTable"/>
    <w:docVar w:name="WAFER_20150810151625_GUID" w:val="d857d0b3-a771-4e4e-8347-f7e7cae77222"/>
    <w:docVar w:name="WAFER_20151117114219" w:val="UpdateStyles,UsedStyles"/>
    <w:docVar w:name="WAFER_20151117114219_GUID" w:val="e3257f81-dc74-4a83-a83e-406c98c625d6"/>
    <w:docVar w:name="WAFER_20151201100049" w:val="RemoveTrackChanges"/>
    <w:docVar w:name="WAFER_20151201100049_GUID" w:val="d18db13d-3226-4b81-86e3-819050061a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F41454E6-D4CE-40C0-B448-55CA5B9C3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1031</Words>
  <Characters>5177</Characters>
  <Application>Microsoft Office Word</Application>
  <DocSecurity>0</DocSecurity>
  <Lines>178</Lines>
  <Paragraphs>110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(Poultry Manure) Regulations 2001 01-a0-02 - 01-b0-07</dc:title>
  <dc:subject/>
  <dc:creator/>
  <cp:keywords/>
  <dc:description/>
  <cp:lastModifiedBy>Master Repository Process</cp:lastModifiedBy>
  <cp:revision>2</cp:revision>
  <cp:lastPrinted>2013-05-07T06:30:00Z</cp:lastPrinted>
  <dcterms:created xsi:type="dcterms:W3CDTF">2021-08-28T06:45:00Z</dcterms:created>
  <dcterms:modified xsi:type="dcterms:W3CDTF">2021-08-28T06:46:00Z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 4577-80</vt:lpwstr>
  </property>
  <property fmtid="{D5CDD505-2E9C-101B-9397-08002B2CF9AE}" pid="3" name="CommencementDate">
    <vt:lpwstr>20130901</vt:lpwstr>
  </property>
  <property fmtid="{D5CDD505-2E9C-101B-9397-08002B2CF9AE}" pid="4" name="DocumentType">
    <vt:lpwstr>Reg</vt:lpwstr>
  </property>
  <property fmtid="{D5CDD505-2E9C-101B-9397-08002B2CF9AE}" pid="5" name="OwlsUID">
    <vt:i4>3477</vt:i4>
  </property>
  <property fmtid="{D5CDD505-2E9C-101B-9397-08002B2CF9AE}" pid="6" name="ReprintedAsAt">
    <vt:filetime>2013-08-31T16:00:00Z</vt:filetime>
  </property>
  <property fmtid="{D5CDD505-2E9C-101B-9397-08002B2CF9AE}" pid="7" name="ReprintNo">
    <vt:lpwstr>1</vt:lpwstr>
  </property>
  <property fmtid="{D5CDD505-2E9C-101B-9397-08002B2CF9AE}" pid="8" name="Status">
    <vt:lpwstr>NIF</vt:lpwstr>
  </property>
  <property fmtid="{D5CDD505-2E9C-101B-9397-08002B2CF9AE}" pid="9" name="FromSuffix">
    <vt:lpwstr>01-a0-02</vt:lpwstr>
  </property>
  <property fmtid="{D5CDD505-2E9C-101B-9397-08002B2CF9AE}" pid="10" name="FromAsAtDate">
    <vt:lpwstr>10 May 2013</vt:lpwstr>
  </property>
  <property fmtid="{D5CDD505-2E9C-101B-9397-08002B2CF9AE}" pid="11" name="ToSuffix">
    <vt:lpwstr>01-b0-07</vt:lpwstr>
  </property>
  <property fmtid="{D5CDD505-2E9C-101B-9397-08002B2CF9AE}" pid="12" name="ToAsAtDate">
    <vt:lpwstr>01 Sep 2013</vt:lpwstr>
  </property>
</Properties>
</file>