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2013</w:t>
      </w:r>
      <w:r>
        <w:fldChar w:fldCharType="end"/>
      </w:r>
      <w:r>
        <w:t xml:space="preserve">, </w:t>
      </w:r>
      <w:r>
        <w:fldChar w:fldCharType="begin"/>
      </w:r>
      <w:r>
        <w:instrText xml:space="preserve"> DocProperty FromSuffix </w:instrText>
      </w:r>
      <w:r>
        <w:fldChar w:fldCharType="separate"/>
      </w:r>
      <w:r>
        <w:t>02-a0-00</w:t>
      </w:r>
      <w:r>
        <w:fldChar w:fldCharType="end"/>
      </w:r>
      <w:r>
        <w:t>] and [</w:t>
      </w:r>
      <w:r>
        <w:fldChar w:fldCharType="begin"/>
      </w:r>
      <w:r>
        <w:instrText xml:space="preserve"> DocProperty ToAsAtDate</w:instrText>
      </w:r>
      <w:r>
        <w:fldChar w:fldCharType="separate"/>
      </w:r>
      <w:r>
        <w:t>06 Sep 2013</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6:10:00Z"/>
        </w:trPr>
        <w:tc>
          <w:tcPr>
            <w:tcW w:w="2434" w:type="dxa"/>
            <w:vMerge w:val="restart"/>
          </w:tcPr>
          <w:p>
            <w:pPr>
              <w:rPr>
                <w:del w:id="1" w:author="Master Repository Process" w:date="2021-09-12T16:10:00Z"/>
              </w:rPr>
            </w:pPr>
          </w:p>
        </w:tc>
        <w:tc>
          <w:tcPr>
            <w:tcW w:w="2434" w:type="dxa"/>
            <w:vMerge w:val="restart"/>
          </w:tcPr>
          <w:p>
            <w:pPr>
              <w:jc w:val="center"/>
              <w:rPr>
                <w:del w:id="2" w:author="Master Repository Process" w:date="2021-09-12T16:10:00Z"/>
              </w:rPr>
            </w:pPr>
            <w:del w:id="3" w:author="Master Repository Process" w:date="2021-09-12T16:10:00Z">
              <w:r>
                <w:rPr>
                  <w:noProof/>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9-12T16:10:00Z"/>
              </w:rPr>
            </w:pPr>
            <w:del w:id="5" w:author="Master Repository Process" w:date="2021-09-12T16:10: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6:10:00Z"/>
        </w:trPr>
        <w:tc>
          <w:tcPr>
            <w:tcW w:w="2434" w:type="dxa"/>
            <w:vMerge/>
          </w:tcPr>
          <w:p>
            <w:pPr>
              <w:rPr>
                <w:del w:id="7" w:author="Master Repository Process" w:date="2021-09-12T16:10:00Z"/>
              </w:rPr>
            </w:pPr>
          </w:p>
        </w:tc>
        <w:tc>
          <w:tcPr>
            <w:tcW w:w="2434" w:type="dxa"/>
            <w:vMerge/>
          </w:tcPr>
          <w:p>
            <w:pPr>
              <w:jc w:val="center"/>
              <w:rPr>
                <w:del w:id="8" w:author="Master Repository Process" w:date="2021-09-12T16:10:00Z"/>
              </w:rPr>
            </w:pPr>
          </w:p>
        </w:tc>
        <w:tc>
          <w:tcPr>
            <w:tcW w:w="2434" w:type="dxa"/>
          </w:tcPr>
          <w:p>
            <w:pPr>
              <w:keepNext/>
              <w:rPr>
                <w:del w:id="9" w:author="Master Repository Process" w:date="2021-09-12T16:10:00Z"/>
                <w:b/>
                <w:sz w:val="22"/>
              </w:rPr>
            </w:pPr>
            <w:del w:id="10" w:author="Master Repository Process" w:date="2021-09-12T16:10:00Z">
              <w:r>
                <w:rPr>
                  <w:b/>
                  <w:sz w:val="22"/>
                </w:rPr>
                <w:delText>at 1</w:delText>
              </w:r>
              <w:r>
                <w:rPr>
                  <w:b/>
                  <w:snapToGrid w:val="0"/>
                  <w:sz w:val="22"/>
                </w:rPr>
                <w:delText xml:space="preserve"> March 2013</w:delText>
              </w:r>
            </w:del>
          </w:p>
        </w:tc>
      </w:tr>
    </w:tbl>
    <w:p>
      <w:pPr>
        <w:pStyle w:val="WA"/>
        <w:spacing w:before="120"/>
      </w:pPr>
      <w:r>
        <w:t>Western Australia</w:t>
      </w:r>
    </w:p>
    <w:p>
      <w:pPr>
        <w:pStyle w:val="PrincipalActReg"/>
      </w:pPr>
      <w:r>
        <w:t>School Curriculum and Standards Authority Act 1997</w:t>
      </w:r>
    </w:p>
    <w:p>
      <w:pPr>
        <w:pStyle w:val="NameofActReg"/>
      </w:pPr>
      <w:r>
        <w:t>School Curriculum and Standards Authority Regulations 2005</w:t>
      </w:r>
    </w:p>
    <w:p>
      <w:pPr>
        <w:pStyle w:val="Heading2"/>
        <w:pageBreakBefore w:val="0"/>
        <w:spacing w:before="240"/>
      </w:pPr>
      <w:bookmarkStart w:id="11" w:name="_Toc378944400"/>
      <w:bookmarkStart w:id="12" w:name="_Toc342574054"/>
      <w:bookmarkStart w:id="13" w:name="_Toc342575327"/>
      <w:bookmarkStart w:id="14" w:name="_Toc342575362"/>
      <w:bookmarkStart w:id="15" w:name="_Toc346013385"/>
      <w:bookmarkStart w:id="16" w:name="_Toc346017460"/>
      <w:bookmarkStart w:id="17" w:name="_Toc346017678"/>
      <w:bookmarkStart w:id="18" w:name="_Toc347393875"/>
      <w:bookmarkStart w:id="19" w:name="_Toc350257861"/>
      <w:bookmarkStart w:id="20" w:name="_Toc350262424"/>
      <w:bookmarkStart w:id="21" w:name="_Toc350497673"/>
      <w:bookmarkStart w:id="22" w:name="_Toc423332722"/>
      <w:bookmarkStart w:id="23" w:name="_Toc425219441"/>
      <w:bookmarkStart w:id="24" w:name="_Toc426249308"/>
      <w:bookmarkStart w:id="25" w:name="_Toc449924704"/>
      <w:bookmarkStart w:id="26" w:name="_Toc449947722"/>
      <w:bookmarkStart w:id="27" w:name="_Toc454185713"/>
      <w:bookmarkStart w:id="28" w:name="_Toc515958686"/>
      <w:r>
        <w:rPr>
          <w:rStyle w:val="CharPartNo"/>
        </w:rPr>
        <w:t>P</w:t>
      </w:r>
      <w:bookmarkStart w:id="29" w:name="_GoBack"/>
      <w:bookmarkEnd w:id="29"/>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p>
    <w:p>
      <w:pPr>
        <w:pStyle w:val="Footnoteheading"/>
      </w:pPr>
      <w:r>
        <w:tab/>
        <w:t>[Heading inserted in Gazette 7 Dec 2012 p. 5984.]</w:t>
      </w:r>
    </w:p>
    <w:p>
      <w:pPr>
        <w:pStyle w:val="Heading5"/>
      </w:pPr>
      <w:bookmarkStart w:id="30" w:name="_Toc378944401"/>
      <w:bookmarkStart w:id="31" w:name="_Toc350497674"/>
      <w:r>
        <w:rPr>
          <w:rStyle w:val="CharSectno"/>
        </w:rPr>
        <w:t>1</w:t>
      </w:r>
      <w:r>
        <w:t>.</w:t>
      </w:r>
      <w:r>
        <w:tab/>
        <w:t>Citation</w:t>
      </w:r>
      <w:bookmarkEnd w:id="30"/>
      <w:bookmarkEnd w:id="22"/>
      <w:bookmarkEnd w:id="23"/>
      <w:bookmarkEnd w:id="24"/>
      <w:bookmarkEnd w:id="25"/>
      <w:bookmarkEnd w:id="26"/>
      <w:bookmarkEnd w:id="27"/>
      <w:bookmarkEnd w:id="28"/>
      <w:bookmarkEnd w:id="31"/>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rPr>
          <w:vertAlign w:val="superscript"/>
        </w:rPr>
        <w:t> 1</w:t>
      </w:r>
      <w:r>
        <w:t>.</w:t>
      </w:r>
    </w:p>
    <w:p>
      <w:pPr>
        <w:pStyle w:val="Footnotesection"/>
      </w:pPr>
      <w:bookmarkStart w:id="32" w:name="_Toc423332723"/>
      <w:bookmarkStart w:id="33" w:name="_Toc425219442"/>
      <w:bookmarkStart w:id="34" w:name="_Toc426249309"/>
      <w:bookmarkStart w:id="35" w:name="_Toc449924705"/>
      <w:bookmarkStart w:id="36" w:name="_Toc449947723"/>
      <w:bookmarkStart w:id="37" w:name="_Toc454185714"/>
      <w:bookmarkStart w:id="38" w:name="_Toc515958687"/>
      <w:r>
        <w:tab/>
        <w:t>[Regulation 1 amended in Gazette 14 Aug 2012 p. 3832.]</w:t>
      </w:r>
    </w:p>
    <w:p>
      <w:pPr>
        <w:pStyle w:val="Heading5"/>
        <w:rPr>
          <w:spacing w:val="-2"/>
        </w:rPr>
      </w:pPr>
      <w:bookmarkStart w:id="39" w:name="_Toc378944402"/>
      <w:bookmarkStart w:id="40" w:name="_Toc350497675"/>
      <w:r>
        <w:rPr>
          <w:rStyle w:val="CharSectno"/>
        </w:rPr>
        <w:t>2</w:t>
      </w:r>
      <w:r>
        <w:rPr>
          <w:spacing w:val="-2"/>
        </w:rPr>
        <w:t>.</w:t>
      </w:r>
      <w:r>
        <w:rPr>
          <w:spacing w:val="-2"/>
        </w:rPr>
        <w:tab/>
        <w:t>Commencement</w:t>
      </w:r>
      <w:bookmarkEnd w:id="39"/>
      <w:bookmarkEnd w:id="32"/>
      <w:bookmarkEnd w:id="33"/>
      <w:bookmarkEnd w:id="34"/>
      <w:bookmarkEnd w:id="35"/>
      <w:bookmarkEnd w:id="36"/>
      <w:bookmarkEnd w:id="37"/>
      <w:bookmarkEnd w:id="38"/>
      <w:bookmarkEnd w:id="40"/>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41" w:name="_Toc378944403"/>
      <w:bookmarkStart w:id="42" w:name="_Toc350497676"/>
      <w:r>
        <w:rPr>
          <w:rStyle w:val="CharSectno"/>
        </w:rPr>
        <w:t>3</w:t>
      </w:r>
      <w:r>
        <w:t>.</w:t>
      </w:r>
      <w:r>
        <w:tab/>
        <w:t>Terms used</w:t>
      </w:r>
      <w:bookmarkEnd w:id="41"/>
      <w:bookmarkEnd w:id="42"/>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r>
        <w:rPr>
          <w:vertAlign w:val="superscript"/>
        </w:rPr>
        <w:t> 2</w:t>
      </w:r>
      <w:r>
        <w:t>; or</w:t>
      </w:r>
    </w:p>
    <w:p>
      <w:pPr>
        <w:pStyle w:val="Defpara"/>
        <w:keepNext/>
      </w:pPr>
      <w:r>
        <w:tab/>
        <w:t>(b)</w:t>
      </w:r>
      <w:r>
        <w:tab/>
        <w:t>holds —</w:t>
      </w:r>
    </w:p>
    <w:p>
      <w:pPr>
        <w:pStyle w:val="Defsubpara"/>
      </w:pPr>
      <w:r>
        <w:tab/>
        <w:t>(i)</w:t>
      </w:r>
      <w:r>
        <w:tab/>
        <w:t>a permanent visa; or</w:t>
      </w:r>
    </w:p>
    <w:p>
      <w:pPr>
        <w:pStyle w:val="Defsubpara"/>
        <w:keepNext/>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tab/>
      </w:r>
      <w:r>
        <w:rPr>
          <w:rStyle w:val="CharDefText"/>
        </w:rPr>
        <w:t>first year of the relevant education period</w:t>
      </w:r>
      <w:r>
        <w:t xml:space="preserve"> has the meaning given in section 19C(1);</w:t>
      </w:r>
    </w:p>
    <w:p>
      <w:pPr>
        <w:pStyle w:val="Defstart"/>
      </w:pPr>
      <w:r>
        <w:rPr>
          <w:b/>
        </w:rPr>
        <w:tab/>
      </w:r>
      <w:r>
        <w:rPr>
          <w:rStyle w:val="CharDefText"/>
        </w:rPr>
        <w:t>section</w:t>
      </w:r>
      <w:r>
        <w:t xml:space="preserve"> means a section of the Act.</w:t>
      </w:r>
    </w:p>
    <w:p>
      <w:pPr>
        <w:pStyle w:val="Footnotesection"/>
      </w:pPr>
      <w:r>
        <w:tab/>
        <w:t>[Regulation 3 amended in Gazette 18 Oct 2006 p. 4453; 7 Dec 2012 p. 5984.]</w:t>
      </w:r>
    </w:p>
    <w:p>
      <w:pPr>
        <w:pStyle w:val="Heading2"/>
      </w:pPr>
      <w:bookmarkStart w:id="43" w:name="_Toc378944404"/>
      <w:bookmarkStart w:id="44" w:name="_Toc342574058"/>
      <w:bookmarkStart w:id="45" w:name="_Toc342575331"/>
      <w:bookmarkStart w:id="46" w:name="_Toc342575366"/>
      <w:bookmarkStart w:id="47" w:name="_Toc346013389"/>
      <w:bookmarkStart w:id="48" w:name="_Toc346017464"/>
      <w:bookmarkStart w:id="49" w:name="_Toc346017682"/>
      <w:bookmarkStart w:id="50" w:name="_Toc347393879"/>
      <w:bookmarkStart w:id="51" w:name="_Toc350257865"/>
      <w:bookmarkStart w:id="52" w:name="_Toc350262428"/>
      <w:bookmarkStart w:id="53" w:name="_Toc350497677"/>
      <w:r>
        <w:rPr>
          <w:rStyle w:val="CharPartNo"/>
        </w:rPr>
        <w:t>Part 2</w:t>
      </w:r>
      <w:r>
        <w:rPr>
          <w:rStyle w:val="CharDivNo"/>
        </w:rPr>
        <w:t> </w:t>
      </w:r>
      <w:r>
        <w:t>—</w:t>
      </w:r>
      <w:r>
        <w:rPr>
          <w:rStyle w:val="CharDivText"/>
        </w:rPr>
        <w:t> </w:t>
      </w:r>
      <w:r>
        <w:rPr>
          <w:rStyle w:val="CharPartText"/>
        </w:rPr>
        <w:t>General</w:t>
      </w:r>
      <w:bookmarkEnd w:id="43"/>
      <w:bookmarkEnd w:id="44"/>
      <w:bookmarkEnd w:id="45"/>
      <w:bookmarkEnd w:id="46"/>
      <w:bookmarkEnd w:id="47"/>
      <w:bookmarkEnd w:id="48"/>
      <w:bookmarkEnd w:id="49"/>
      <w:bookmarkEnd w:id="50"/>
      <w:bookmarkEnd w:id="51"/>
      <w:bookmarkEnd w:id="52"/>
      <w:bookmarkEnd w:id="53"/>
    </w:p>
    <w:p>
      <w:pPr>
        <w:pStyle w:val="Footnoteheading"/>
      </w:pPr>
      <w:r>
        <w:tab/>
        <w:t>[Heading inserted in Gazette 7 Dec 2012 p. 5984.]</w:t>
      </w:r>
    </w:p>
    <w:p>
      <w:pPr>
        <w:pStyle w:val="Heading5"/>
      </w:pPr>
      <w:bookmarkStart w:id="54" w:name="_Toc378944405"/>
      <w:bookmarkStart w:id="55" w:name="_Toc350497678"/>
      <w:r>
        <w:rPr>
          <w:rStyle w:val="CharSectno"/>
        </w:rPr>
        <w:t>4</w:t>
      </w:r>
      <w:r>
        <w:t>.</w:t>
      </w:r>
      <w:r>
        <w:tab/>
        <w:t>Student records, unique reference number for each student and information prescribed (Act s. 19E)</w:t>
      </w:r>
      <w:bookmarkEnd w:id="54"/>
      <w:bookmarkEnd w:id="55"/>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 in Gazette 14 Aug 2012 p. 3833.]</w:t>
      </w:r>
    </w:p>
    <w:p>
      <w:pPr>
        <w:pStyle w:val="Heading5"/>
      </w:pPr>
      <w:bookmarkStart w:id="56" w:name="_Toc378944406"/>
      <w:bookmarkStart w:id="57" w:name="_Toc350497679"/>
      <w:r>
        <w:rPr>
          <w:rStyle w:val="CharSectno"/>
        </w:rPr>
        <w:t>5</w:t>
      </w:r>
      <w:r>
        <w:t>.</w:t>
      </w:r>
      <w:r>
        <w:tab/>
        <w:t>Information prescribed to be given by school (Act s. 19G)</w:t>
      </w:r>
      <w:bookmarkEnd w:id="56"/>
      <w:bookmarkEnd w:id="57"/>
    </w:p>
    <w:p>
      <w:pPr>
        <w:pStyle w:val="Subsection"/>
      </w:pPr>
      <w:r>
        <w:tab/>
        <w:t>(1)</w:t>
      </w:r>
      <w:r>
        <w:tab/>
        <w:t>This regulation applies to a student in any school year from the first year of the relevant education period to the final year of the compulsory education period.</w:t>
      </w:r>
    </w:p>
    <w:p>
      <w:pPr>
        <w:pStyle w:val="Subsection"/>
      </w:pPr>
      <w:r>
        <w:tab/>
        <w:t>(2)</w:t>
      </w:r>
      <w:r>
        <w:tab/>
        <w:t>The principal of a school at which a student was enrolled at the end of the school year for the school, whether for full</w:t>
      </w:r>
      <w:r>
        <w:noBreakHyphen/>
        <w:t>time or part</w:t>
      </w:r>
      <w:r>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pPr>
        <w:pStyle w:val="Footnotesection"/>
        <w:ind w:left="890" w:hanging="890"/>
      </w:pPr>
      <w:r>
        <w:tab/>
        <w:t>[Regulation 5 inserted in Gazette 7 Dec 2012 p. 5984.]</w:t>
      </w:r>
    </w:p>
    <w:p>
      <w:pPr>
        <w:pStyle w:val="Heading5"/>
      </w:pPr>
      <w:bookmarkStart w:id="58" w:name="_Toc378944407"/>
      <w:bookmarkStart w:id="59" w:name="_Toc350497680"/>
      <w:r>
        <w:rPr>
          <w:rStyle w:val="CharSectno"/>
        </w:rPr>
        <w:t>6</w:t>
      </w:r>
      <w:r>
        <w:t>.</w:t>
      </w:r>
      <w:r>
        <w:tab/>
        <w:t>Information prescribed to be given by provider other than school (Act s. 19G)</w:t>
      </w:r>
      <w:bookmarkEnd w:id="58"/>
      <w:bookmarkEnd w:id="59"/>
    </w:p>
    <w:p>
      <w:pPr>
        <w:pStyle w:val="Subsection"/>
        <w:keepNext/>
        <w:keepLines/>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purposes of section 19G, inform the Authority that the employee was employed by the employer on that day.</w:t>
      </w:r>
    </w:p>
    <w:p>
      <w:pPr>
        <w:pStyle w:val="Footnotesection"/>
      </w:pPr>
      <w:r>
        <w:tab/>
        <w:t>[Regulation 6 amended in Gazette 14 Aug 2012 p. 3833.]</w:t>
      </w:r>
    </w:p>
    <w:p>
      <w:pPr>
        <w:pStyle w:val="Heading5"/>
      </w:pPr>
      <w:bookmarkStart w:id="60" w:name="_Toc378944408"/>
      <w:bookmarkStart w:id="61" w:name="_Toc350497681"/>
      <w:r>
        <w:rPr>
          <w:rStyle w:val="CharSectno"/>
        </w:rPr>
        <w:t>7</w:t>
      </w:r>
      <w:r>
        <w:t>.</w:t>
      </w:r>
      <w:r>
        <w:tab/>
        <w:t>When student record to be opened (Act s. 19C); when information to be given to Authority for Act Part 3A</w:t>
      </w:r>
      <w:bookmarkEnd w:id="60"/>
      <w:bookmarkEnd w:id="61"/>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tab/>
        <w:t>(4)</w:t>
      </w:r>
      <w:r>
        <w:tab/>
        <w:t>If a provider, in relation to a student in any school year from the first year of the relevant education period to the final year of the 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pPr>
        <w:pStyle w:val="Subsection"/>
      </w:pPr>
      <w:r>
        <w:tab/>
        <w:t>(5)</w:t>
      </w:r>
      <w:r>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 in Gazette 14 Aug 2012 p. 3833; 7 Dec 2012 p. 5985.]</w:t>
      </w:r>
    </w:p>
    <w:p>
      <w:pPr>
        <w:pStyle w:val="Ednotesection"/>
      </w:pPr>
      <w:r>
        <w:t>[</w:t>
      </w:r>
      <w:r>
        <w:rPr>
          <w:b/>
        </w:rPr>
        <w:t>8.</w:t>
      </w:r>
      <w:r>
        <w:tab/>
        <w:t>Deleted in Gazette 7 Dec 2012 p. 5985.]</w:t>
      </w:r>
    </w:p>
    <w:p>
      <w:pPr>
        <w:pStyle w:val="Heading5"/>
      </w:pPr>
      <w:bookmarkStart w:id="62" w:name="_Toc378944409"/>
      <w:bookmarkStart w:id="63" w:name="_Toc350497682"/>
      <w:r>
        <w:rPr>
          <w:rStyle w:val="CharSectno"/>
        </w:rPr>
        <w:t>9</w:t>
      </w:r>
      <w:r>
        <w:t>.</w:t>
      </w:r>
      <w:r>
        <w:tab/>
        <w:t>Information and times for giving it prescribed (Act s. 19P)</w:t>
      </w:r>
      <w:bookmarkEnd w:id="62"/>
      <w:bookmarkEnd w:id="63"/>
    </w:p>
    <w:p>
      <w:pPr>
        <w:pStyle w:val="Subsection"/>
      </w:pPr>
      <w:r>
        <w:tab/>
        <w:t>(1)</w:t>
      </w:r>
      <w:r>
        <w:tab/>
        <w:t xml:space="preserve">This regulation prescribes the information to be provided to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for the purposes of section 19P, and when it is to be so provided.</w:t>
      </w:r>
    </w:p>
    <w:p>
      <w:pPr>
        <w:pStyle w:val="Subsection"/>
      </w:pPr>
      <w:r>
        <w:tab/>
        <w:t>(2A)</w:t>
      </w:r>
      <w:r>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pPr>
      <w:r>
        <w:tab/>
        <w:t>(c)</w:t>
      </w:r>
      <w:r>
        <w:tab/>
        <w:t xml:space="preserve">the number of children undertaking an educational programme applicable to the relevant school year; </w:t>
      </w:r>
    </w:p>
    <w:p>
      <w:pPr>
        <w:pStyle w:val="Indenta"/>
      </w:pPr>
      <w:r>
        <w:tab/>
        <w:t>(d)</w:t>
      </w:r>
      <w:r>
        <w:tab/>
        <w:t>the number of children who come within both paragraphs (b) and (c);</w:t>
      </w:r>
    </w:p>
    <w:p>
      <w:pPr>
        <w:pStyle w:val="Indenta"/>
      </w:pPr>
      <w:r>
        <w:tab/>
        <w:t>(e)</w:t>
      </w:r>
      <w:r>
        <w:tab/>
        <w:t>the number of children of each age who come within paragraph (b) or (c).</w:t>
      </w:r>
    </w:p>
    <w:p>
      <w:pPr>
        <w:pStyle w:val="Subsection"/>
      </w:pPr>
      <w:r>
        <w:tab/>
        <w:t>(2)</w:t>
      </w:r>
      <w:r>
        <w:tab/>
        <w:t xml:space="preserve">The following information, as recorded in the database referred to in section 19I as at 31 December in each year, is to be provided in respect of children in the State in either of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Footnotesection"/>
      </w:pPr>
      <w:r>
        <w:tab/>
        <w:t>[Regulation 9 amended in Gazette 7 Dec 2012 p. 5985-6.]</w:t>
      </w:r>
    </w:p>
    <w:p>
      <w:pPr>
        <w:pStyle w:val="Heading2"/>
      </w:pPr>
      <w:bookmarkStart w:id="64" w:name="_Toc378944410"/>
      <w:bookmarkStart w:id="65" w:name="_Toc342574064"/>
      <w:bookmarkStart w:id="66" w:name="_Toc342575337"/>
      <w:bookmarkStart w:id="67" w:name="_Toc342575372"/>
      <w:bookmarkStart w:id="68" w:name="_Toc346013395"/>
      <w:bookmarkStart w:id="69" w:name="_Toc346017470"/>
      <w:bookmarkStart w:id="70" w:name="_Toc346017688"/>
      <w:bookmarkStart w:id="71" w:name="_Toc347393885"/>
      <w:bookmarkStart w:id="72" w:name="_Toc350257871"/>
      <w:bookmarkStart w:id="73" w:name="_Toc350262434"/>
      <w:bookmarkStart w:id="74" w:name="_Toc350497683"/>
      <w:r>
        <w:rPr>
          <w:rStyle w:val="CharPartNo"/>
        </w:rPr>
        <w:t>Part 3</w:t>
      </w:r>
      <w:r>
        <w:rPr>
          <w:rStyle w:val="CharSDivNo"/>
        </w:rPr>
        <w:t> </w:t>
      </w:r>
      <w:r>
        <w:t>—</w:t>
      </w:r>
      <w:r>
        <w:rPr>
          <w:rStyle w:val="CharDivText"/>
        </w:rPr>
        <w:t> </w:t>
      </w:r>
      <w:r>
        <w:rPr>
          <w:rStyle w:val="CharPartText"/>
        </w:rPr>
        <w:t>Fees and charges</w:t>
      </w:r>
      <w:bookmarkEnd w:id="64"/>
      <w:bookmarkEnd w:id="65"/>
      <w:bookmarkEnd w:id="66"/>
      <w:bookmarkEnd w:id="67"/>
      <w:bookmarkEnd w:id="68"/>
      <w:bookmarkEnd w:id="69"/>
      <w:bookmarkEnd w:id="70"/>
      <w:bookmarkEnd w:id="71"/>
      <w:bookmarkEnd w:id="72"/>
      <w:bookmarkEnd w:id="73"/>
      <w:bookmarkEnd w:id="74"/>
    </w:p>
    <w:p>
      <w:pPr>
        <w:pStyle w:val="Footnoteheading"/>
      </w:pPr>
      <w:r>
        <w:tab/>
        <w:t>[Heading inserted in Gazette 7 Dec 2012 p. 5986.]</w:t>
      </w:r>
    </w:p>
    <w:p>
      <w:pPr>
        <w:pStyle w:val="Heading5"/>
      </w:pPr>
      <w:bookmarkStart w:id="75" w:name="_Toc378944411"/>
      <w:bookmarkStart w:id="76" w:name="_Toc350497684"/>
      <w:r>
        <w:rPr>
          <w:rStyle w:val="CharSectno"/>
        </w:rPr>
        <w:t>10</w:t>
      </w:r>
      <w:r>
        <w:t>.</w:t>
      </w:r>
      <w:r>
        <w:tab/>
        <w:t>Certification, assessment and examination fees and charges for students who are Australian residents (Sch. 1)</w:t>
      </w:r>
      <w:bookmarkEnd w:id="75"/>
      <w:bookmarkEnd w:id="76"/>
    </w:p>
    <w:p>
      <w:pPr>
        <w:pStyle w:val="Subsection"/>
      </w:pPr>
      <w:r>
        <w:tab/>
      </w:r>
      <w:r>
        <w:tab/>
        <w:t>The fees and charges for certification, assessment and examination of a student who is an Australian resident are those set out in Schedule 1.</w:t>
      </w:r>
    </w:p>
    <w:p>
      <w:pPr>
        <w:pStyle w:val="Footnotesection"/>
      </w:pPr>
      <w:r>
        <w:tab/>
        <w:t>[Regulation 10 inserted in Gazette 18 Oct 2006 p. 4454; amended in Gazette 7 Dec 2012 p. 5986.]</w:t>
      </w:r>
    </w:p>
    <w:p>
      <w:pPr>
        <w:pStyle w:val="Heading5"/>
      </w:pPr>
      <w:bookmarkStart w:id="77" w:name="_Toc378944412"/>
      <w:bookmarkStart w:id="78" w:name="_Toc350497685"/>
      <w:r>
        <w:rPr>
          <w:rStyle w:val="CharSectno"/>
        </w:rPr>
        <w:t>11</w:t>
      </w:r>
      <w:r>
        <w:t>.</w:t>
      </w:r>
      <w:r>
        <w:tab/>
        <w:t>Certification, assessment and examination fees and charges for students who are not Australian residents</w:t>
      </w:r>
      <w:bookmarkEnd w:id="77"/>
      <w:bookmarkEnd w:id="78"/>
    </w:p>
    <w:p>
      <w:pPr>
        <w:pStyle w:val="Subsection"/>
      </w:pPr>
      <w:r>
        <w:tab/>
        <w:t>(1)</w:t>
      </w:r>
      <w:r>
        <w:tab/>
        <w:t>The fees and charges for certification, assessment and examination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certification, assessment and examination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in Gazette 18 Oct 2006 p. 4454; amended in Gazette 7 Dec 2012 p. 5986.]</w:t>
      </w:r>
    </w:p>
    <w:p>
      <w:pPr>
        <w:pStyle w:val="Heading5"/>
      </w:pPr>
      <w:bookmarkStart w:id="79" w:name="_Toc378944413"/>
      <w:bookmarkStart w:id="80" w:name="_Toc350497686"/>
      <w:r>
        <w:rPr>
          <w:rStyle w:val="CharSectno"/>
        </w:rPr>
        <w:t>12</w:t>
      </w:r>
      <w:r>
        <w:t>.</w:t>
      </w:r>
      <w:r>
        <w:tab/>
        <w:t>Publications supplied by Authority, charges for</w:t>
      </w:r>
      <w:bookmarkEnd w:id="79"/>
      <w:bookmarkEnd w:id="80"/>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 in Gazette 18 Oct 2006 p. 4454; amended in Gazette 14 Aug 2012 p. 3833.]</w:t>
      </w:r>
    </w:p>
    <w:p>
      <w:pPr>
        <w:pStyle w:val="Heading2"/>
      </w:pPr>
      <w:bookmarkStart w:id="81" w:name="_Toc378944414"/>
      <w:bookmarkStart w:id="82" w:name="_Toc342574068"/>
      <w:bookmarkStart w:id="83" w:name="_Toc342575341"/>
      <w:bookmarkStart w:id="84" w:name="_Toc342575376"/>
      <w:bookmarkStart w:id="85" w:name="_Toc346013399"/>
      <w:bookmarkStart w:id="86" w:name="_Toc346017474"/>
      <w:bookmarkStart w:id="87" w:name="_Toc346017692"/>
      <w:bookmarkStart w:id="88" w:name="_Toc347393889"/>
      <w:bookmarkStart w:id="89" w:name="_Toc350257875"/>
      <w:bookmarkStart w:id="90" w:name="_Toc350262438"/>
      <w:bookmarkStart w:id="91" w:name="_Toc350497687"/>
      <w:r>
        <w:rPr>
          <w:rStyle w:val="CharPartNo"/>
        </w:rPr>
        <w:t>Part 4</w:t>
      </w:r>
      <w:r>
        <w:rPr>
          <w:rStyle w:val="CharDivNo"/>
        </w:rPr>
        <w:t> </w:t>
      </w:r>
      <w:r>
        <w:t>—</w:t>
      </w:r>
      <w:r>
        <w:rPr>
          <w:rStyle w:val="CharDivText"/>
        </w:rPr>
        <w:t> </w:t>
      </w:r>
      <w:r>
        <w:rPr>
          <w:rStyle w:val="CharPartText"/>
        </w:rPr>
        <w:t>Examinations</w:t>
      </w:r>
      <w:bookmarkEnd w:id="81"/>
      <w:bookmarkEnd w:id="82"/>
      <w:bookmarkEnd w:id="83"/>
      <w:bookmarkEnd w:id="84"/>
      <w:bookmarkEnd w:id="85"/>
      <w:bookmarkEnd w:id="86"/>
      <w:bookmarkEnd w:id="87"/>
      <w:bookmarkEnd w:id="88"/>
      <w:bookmarkEnd w:id="89"/>
      <w:bookmarkEnd w:id="90"/>
      <w:bookmarkEnd w:id="91"/>
    </w:p>
    <w:p>
      <w:pPr>
        <w:pStyle w:val="Footnoteheading"/>
      </w:pPr>
      <w:r>
        <w:tab/>
        <w:t>[Heading inserted in Gazette 7 Dec 2012 p. 5986.]</w:t>
      </w:r>
    </w:p>
    <w:p>
      <w:pPr>
        <w:pStyle w:val="Heading5"/>
      </w:pPr>
      <w:bookmarkStart w:id="92" w:name="_Toc378944415"/>
      <w:bookmarkStart w:id="93" w:name="_Toc350497688"/>
      <w:r>
        <w:rPr>
          <w:rStyle w:val="CharSectno"/>
        </w:rPr>
        <w:t>13</w:t>
      </w:r>
      <w:r>
        <w:t>.</w:t>
      </w:r>
      <w:r>
        <w:tab/>
        <w:t>Terms used</w:t>
      </w:r>
      <w:bookmarkEnd w:id="92"/>
      <w:bookmarkEnd w:id="93"/>
    </w:p>
    <w:p>
      <w:pPr>
        <w:pStyle w:val="Subsection"/>
      </w:pPr>
      <w:r>
        <w:tab/>
      </w:r>
      <w:r>
        <w:tab/>
        <w:t xml:space="preserve">In this Part — </w:t>
      </w:r>
    </w:p>
    <w:p>
      <w:pPr>
        <w:pStyle w:val="Defstart"/>
      </w:pPr>
      <w:r>
        <w:tab/>
      </w:r>
      <w:r>
        <w:rPr>
          <w:rStyle w:val="CharDefText"/>
        </w:rPr>
        <w:t>candidate</w:t>
      </w:r>
      <w:r>
        <w:t xml:space="preserve"> means a person taking or proposing to take an examination;</w:t>
      </w:r>
    </w:p>
    <w:p>
      <w:pPr>
        <w:pStyle w:val="Defstart"/>
      </w:pPr>
      <w:r>
        <w:tab/>
      </w:r>
      <w:r>
        <w:rPr>
          <w:rStyle w:val="CharDefText"/>
        </w:rPr>
        <w:t>examination</w:t>
      </w:r>
      <w:r>
        <w:t xml:space="preserve"> means an examination taken for the purposes of external assessment by the Authority;</w:t>
      </w:r>
    </w:p>
    <w:p>
      <w:pPr>
        <w:pStyle w:val="Defstart"/>
      </w:pPr>
      <w:r>
        <w:tab/>
      </w:r>
      <w:r>
        <w:rPr>
          <w:rStyle w:val="CharDefText"/>
        </w:rPr>
        <w:t>examination centre</w:t>
      </w:r>
      <w:r>
        <w:t xml:space="preserve"> means a place designated by the Authority as an examination centre and includes a place inside an examination centre, such as an office or classroom, in which candidates take an examination;</w:t>
      </w:r>
    </w:p>
    <w:p>
      <w:pPr>
        <w:pStyle w:val="Defstart"/>
      </w:pPr>
      <w:r>
        <w:tab/>
      </w:r>
      <w:r>
        <w:rPr>
          <w:rStyle w:val="CharDefText"/>
        </w:rPr>
        <w:t>private candidate</w:t>
      </w:r>
      <w:r>
        <w:t xml:space="preserve"> means a person who may take an examination under regulation 14(3);</w:t>
      </w:r>
    </w:p>
    <w:p>
      <w:pPr>
        <w:pStyle w:val="Defstart"/>
      </w:pPr>
      <w:r>
        <w:tab/>
      </w:r>
      <w:r>
        <w:rPr>
          <w:rStyle w:val="CharDefText"/>
        </w:rPr>
        <w:t>stage</w:t>
      </w:r>
      <w:r>
        <w:t>, in relation to a unit, refers to the level of difficulty of the unit;</w:t>
      </w:r>
    </w:p>
    <w:p>
      <w:pPr>
        <w:pStyle w:val="Defstart"/>
      </w:pPr>
      <w:r>
        <w:tab/>
      </w:r>
      <w:r>
        <w:rPr>
          <w:rStyle w:val="CharDefText"/>
        </w:rPr>
        <w:t>supervisor</w:t>
      </w:r>
      <w:r>
        <w:t>, in relation to an examination, means a person appointed as a supervisor under regulation 17(1) to supervise the conduct of the examination;</w:t>
      </w:r>
    </w:p>
    <w:p>
      <w:pPr>
        <w:pStyle w:val="Defstart"/>
      </w:pPr>
      <w:r>
        <w:tab/>
      </w:r>
      <w:r>
        <w:rPr>
          <w:rStyle w:val="CharDefText"/>
        </w:rPr>
        <w:t>unique reference number</w:t>
      </w:r>
      <w:r>
        <w:t xml:space="preserve"> means the unique reference number allocated to a student under regulation 4.</w:t>
      </w:r>
    </w:p>
    <w:p>
      <w:pPr>
        <w:pStyle w:val="Footnotesection"/>
      </w:pPr>
      <w:r>
        <w:tab/>
        <w:t>[Regulation 13 inserted in Gazette 7 Dec 2012 p. 5986-7.]</w:t>
      </w:r>
    </w:p>
    <w:p>
      <w:pPr>
        <w:pStyle w:val="Heading5"/>
      </w:pPr>
      <w:bookmarkStart w:id="94" w:name="_Toc378944416"/>
      <w:bookmarkStart w:id="95" w:name="_Toc350497689"/>
      <w:r>
        <w:rPr>
          <w:rStyle w:val="CharSectno"/>
        </w:rPr>
        <w:t>14</w:t>
      </w:r>
      <w:r>
        <w:t>.</w:t>
      </w:r>
      <w:r>
        <w:tab/>
        <w:t>Prerequisites for taking, and who must take, examinations</w:t>
      </w:r>
      <w:bookmarkEnd w:id="94"/>
      <w:bookmarkEnd w:id="95"/>
    </w:p>
    <w:p>
      <w:pPr>
        <w:pStyle w:val="Subsection"/>
      </w:pPr>
      <w:r>
        <w:tab/>
        <w:t>(1)</w:t>
      </w:r>
      <w:r>
        <w:tab/>
        <w:t>A student may take an examination in a course if the student is enrolled in the course.</w:t>
      </w:r>
    </w:p>
    <w:p>
      <w:pPr>
        <w:pStyle w:val="Subsection"/>
      </w:pPr>
      <w:r>
        <w:tab/>
        <w:t>(2)</w:t>
      </w:r>
      <w:r>
        <w:tab/>
        <w:t xml:space="preserve">Unless given a written exemption by the Authority, a student in the final year of the compulsory education period must take an examination in a course if the student is enrolled in — </w:t>
      </w:r>
    </w:p>
    <w:p>
      <w:pPr>
        <w:pStyle w:val="Indenta"/>
      </w:pPr>
      <w:r>
        <w:tab/>
        <w:t>(a)</w:t>
      </w:r>
      <w:r>
        <w:tab/>
        <w:t>a pair of units at stage 2 in the course; or</w:t>
      </w:r>
    </w:p>
    <w:p>
      <w:pPr>
        <w:pStyle w:val="Indenta"/>
      </w:pPr>
      <w:r>
        <w:tab/>
        <w:t>(b)</w:t>
      </w:r>
      <w:r>
        <w:tab/>
        <w:t>a pair of units at stage 3 in the course.</w:t>
      </w:r>
    </w:p>
    <w:p>
      <w:pPr>
        <w:pStyle w:val="Subsection"/>
      </w:pPr>
      <w:r>
        <w:tab/>
        <w:t>(3)</w:t>
      </w:r>
      <w:r>
        <w:tab/>
        <w:t xml:space="preserve">A person who is not enrolled in a course at a school may take an examination in the course as a private candidate if the person — </w:t>
      </w:r>
    </w:p>
    <w:p>
      <w:pPr>
        <w:pStyle w:val="Indenta"/>
      </w:pPr>
      <w:r>
        <w:tab/>
        <w:t>(a)</w:t>
      </w:r>
      <w:r>
        <w:tab/>
        <w:t>is a resident of the State; and</w:t>
      </w:r>
    </w:p>
    <w:p>
      <w:pPr>
        <w:pStyle w:val="Indenta"/>
      </w:pPr>
      <w:r>
        <w:tab/>
        <w:t>(b)</w:t>
      </w:r>
      <w:r>
        <w:tab/>
        <w:t>makes a written application to the Authority within the period approved by the Authority; and</w:t>
      </w:r>
    </w:p>
    <w:p>
      <w:pPr>
        <w:pStyle w:val="Indenta"/>
      </w:pPr>
      <w:r>
        <w:tab/>
        <w:t>(c)</w:t>
      </w:r>
      <w:r>
        <w:tab/>
        <w:t>pays the fee prescribed in Schedule 1 item 8.</w:t>
      </w:r>
    </w:p>
    <w:p>
      <w:pPr>
        <w:pStyle w:val="Footnotesection"/>
        <w:ind w:left="890" w:hanging="890"/>
      </w:pPr>
      <w:r>
        <w:tab/>
        <w:t>[Regulation 14 inserted in Gazette 7 Dec 2012 p. 5987.]</w:t>
      </w:r>
    </w:p>
    <w:p>
      <w:pPr>
        <w:pStyle w:val="Heading5"/>
      </w:pPr>
      <w:bookmarkStart w:id="96" w:name="_Toc378944417"/>
      <w:bookmarkStart w:id="97" w:name="_Toc350497690"/>
      <w:r>
        <w:rPr>
          <w:rStyle w:val="CharSectno"/>
        </w:rPr>
        <w:t>15</w:t>
      </w:r>
      <w:r>
        <w:t>.</w:t>
      </w:r>
      <w:r>
        <w:tab/>
        <w:t>Examinations, candidates for to be notified of time and place of</w:t>
      </w:r>
      <w:bookmarkEnd w:id="96"/>
      <w:bookmarkEnd w:id="97"/>
    </w:p>
    <w:p>
      <w:pPr>
        <w:pStyle w:val="Subsection"/>
      </w:pPr>
      <w:r>
        <w:tab/>
        <w:t>(1)</w:t>
      </w:r>
      <w:r>
        <w:tab/>
        <w:t xml:space="preserve">The Authority is to give written notice to a candidate proposing to take an examination of — </w:t>
      </w:r>
    </w:p>
    <w:p>
      <w:pPr>
        <w:pStyle w:val="Indenta"/>
      </w:pPr>
      <w:r>
        <w:tab/>
        <w:t>(a)</w:t>
      </w:r>
      <w:r>
        <w:tab/>
        <w:t>the examination centre where the candidate is required to take the examination; and</w:t>
      </w:r>
    </w:p>
    <w:p>
      <w:pPr>
        <w:pStyle w:val="Indenta"/>
      </w:pPr>
      <w:r>
        <w:tab/>
        <w:t>(b)</w:t>
      </w:r>
      <w:r>
        <w:tab/>
        <w:t>the date of the examination; and</w:t>
      </w:r>
    </w:p>
    <w:p>
      <w:pPr>
        <w:pStyle w:val="Indenta"/>
      </w:pPr>
      <w:r>
        <w:tab/>
        <w:t>(c)</w:t>
      </w:r>
      <w:r>
        <w:tab/>
        <w:t>the time no later than which the candidate is required to attend the examination centre to take the examination.</w:t>
      </w:r>
    </w:p>
    <w:p>
      <w:pPr>
        <w:pStyle w:val="Subsection"/>
      </w:pPr>
      <w:r>
        <w:tab/>
        <w:t>(2)</w:t>
      </w:r>
      <w:r>
        <w:tab/>
        <w:t>The person nominated by the Authority as the manager of an examination centre is to ensure that any examination papers or related materials provided to the examination centre by the Authority are kept secure as directed by the Authority.</w:t>
      </w:r>
    </w:p>
    <w:p>
      <w:pPr>
        <w:pStyle w:val="Footnotesection"/>
      </w:pPr>
      <w:r>
        <w:tab/>
        <w:t>[Regulation 15 inserted in Gazette 7 Dec 2012 p. 5987.]</w:t>
      </w:r>
    </w:p>
    <w:p>
      <w:pPr>
        <w:pStyle w:val="Heading5"/>
      </w:pPr>
      <w:bookmarkStart w:id="98" w:name="_Toc378944418"/>
      <w:bookmarkStart w:id="99" w:name="_Toc350497691"/>
      <w:r>
        <w:rPr>
          <w:rStyle w:val="CharSectno"/>
        </w:rPr>
        <w:t>16</w:t>
      </w:r>
      <w:r>
        <w:t>.</w:t>
      </w:r>
      <w:r>
        <w:tab/>
        <w:t>Identification documents for candidates, issue of etc.</w:t>
      </w:r>
      <w:bookmarkEnd w:id="98"/>
      <w:bookmarkEnd w:id="99"/>
    </w:p>
    <w:p>
      <w:pPr>
        <w:pStyle w:val="Subsection"/>
      </w:pPr>
      <w:r>
        <w:tab/>
        <w:t>(1)</w:t>
      </w:r>
      <w:r>
        <w:tab/>
        <w:t xml:space="preserve">The Authority is to issue to each candidate an identification document that sets out — </w:t>
      </w:r>
    </w:p>
    <w:p>
      <w:pPr>
        <w:pStyle w:val="Indenta"/>
      </w:pPr>
      <w:r>
        <w:tab/>
        <w:t>(a)</w:t>
      </w:r>
      <w:r>
        <w:tab/>
        <w:t>the candidate’s unique reference number; and</w:t>
      </w:r>
    </w:p>
    <w:p>
      <w:pPr>
        <w:pStyle w:val="Indenta"/>
      </w:pPr>
      <w:r>
        <w:tab/>
        <w:t>(b)</w:t>
      </w:r>
      <w:r>
        <w:tab/>
        <w:t>any other information the Authority considers appropriate to identify the candidate.</w:t>
      </w:r>
    </w:p>
    <w:p>
      <w:pPr>
        <w:pStyle w:val="Subsection"/>
        <w:keepNext/>
      </w:pPr>
      <w:r>
        <w:tab/>
        <w:t>(2)</w:t>
      </w:r>
      <w:r>
        <w:tab/>
        <w:t>A candidate taking an examination must produce his or her identification document if requested to do so by a supervisor.</w:t>
      </w:r>
    </w:p>
    <w:p>
      <w:pPr>
        <w:pStyle w:val="Footnotesection"/>
      </w:pPr>
      <w:r>
        <w:tab/>
        <w:t>[Regulation 16 inserted in Gazette 7 Dec 2012 p. 5988.]</w:t>
      </w:r>
    </w:p>
    <w:p>
      <w:pPr>
        <w:pStyle w:val="Heading5"/>
      </w:pPr>
      <w:bookmarkStart w:id="100" w:name="_Toc378944419"/>
      <w:bookmarkStart w:id="101" w:name="_Toc350497692"/>
      <w:r>
        <w:rPr>
          <w:rStyle w:val="CharSectno"/>
        </w:rPr>
        <w:t>17</w:t>
      </w:r>
      <w:r>
        <w:t>.</w:t>
      </w:r>
      <w:r>
        <w:tab/>
        <w:t>Supervisors, appointment of; security of examination papers etc.</w:t>
      </w:r>
      <w:bookmarkEnd w:id="100"/>
      <w:bookmarkEnd w:id="101"/>
    </w:p>
    <w:p>
      <w:pPr>
        <w:pStyle w:val="Subsection"/>
      </w:pPr>
      <w:r>
        <w:tab/>
        <w:t>(1)</w:t>
      </w:r>
      <w:r>
        <w:tab/>
        <w:t>The Authority may appoint a person as a supervisor to supervise one or more examinations.</w:t>
      </w:r>
    </w:p>
    <w:p>
      <w:pPr>
        <w:pStyle w:val="Subsection"/>
      </w:pPr>
      <w:r>
        <w:tab/>
        <w:t>(2)</w:t>
      </w:r>
      <w:r>
        <w:tab/>
        <w:t>A supervisor is to ensure that any examination papers or related materials provided to the supervisor by the Authority are kept secure as directed by the Authority.</w:t>
      </w:r>
    </w:p>
    <w:p>
      <w:pPr>
        <w:pStyle w:val="Footnotesection"/>
      </w:pPr>
      <w:r>
        <w:tab/>
        <w:t>[Regulation 17 inserted in Gazette 7 Dec 2012 p. 5988.]</w:t>
      </w:r>
    </w:p>
    <w:p>
      <w:pPr>
        <w:pStyle w:val="Heading5"/>
      </w:pPr>
      <w:bookmarkStart w:id="102" w:name="_Toc378944420"/>
      <w:bookmarkStart w:id="103" w:name="_Toc350497693"/>
      <w:r>
        <w:rPr>
          <w:rStyle w:val="CharSectno"/>
        </w:rPr>
        <w:t>18</w:t>
      </w:r>
      <w:r>
        <w:t>.</w:t>
      </w:r>
      <w:r>
        <w:tab/>
        <w:t>Conduct of examinations</w:t>
      </w:r>
      <w:bookmarkEnd w:id="102"/>
      <w:bookmarkEnd w:id="103"/>
    </w:p>
    <w:p>
      <w:pPr>
        <w:pStyle w:val="Subsection"/>
      </w:pPr>
      <w:r>
        <w:tab/>
        <w:t>(1)</w:t>
      </w:r>
      <w:r>
        <w:tab/>
        <w:t>A supervisor may exclude a candidate from an examination centre if the candidate attends the examination centre later than the time notified by the Authority under regulation 15(1)(c).</w:t>
      </w:r>
    </w:p>
    <w:p>
      <w:pPr>
        <w:pStyle w:val="Subsection"/>
      </w:pPr>
      <w:r>
        <w:tab/>
        <w:t>(2)</w:t>
      </w:r>
      <w:r>
        <w:tab/>
        <w:t>A candidate must not bring into an examination centre any materials other than those materials (if any) approved by the Authority for the examination the candidate is taking.</w:t>
      </w:r>
    </w:p>
    <w:p>
      <w:pPr>
        <w:pStyle w:val="Subsection"/>
      </w:pPr>
      <w:r>
        <w:tab/>
        <w:t>(3)</w:t>
      </w:r>
      <w:r>
        <w:tab/>
        <w:t>A supervisor may inspect any materials that a candidate brings into an examination centre.</w:t>
      </w:r>
    </w:p>
    <w:p>
      <w:pPr>
        <w:pStyle w:val="Subsection"/>
      </w:pPr>
      <w:r>
        <w:tab/>
        <w:t>(4)</w:t>
      </w:r>
      <w:r>
        <w:tab/>
        <w:t xml:space="preserve">A candidate must comply with — </w:t>
      </w:r>
    </w:p>
    <w:p>
      <w:pPr>
        <w:pStyle w:val="Indenta"/>
      </w:pPr>
      <w:r>
        <w:tab/>
        <w:t>(a)</w:t>
      </w:r>
      <w:r>
        <w:tab/>
        <w:t>a supervisor’s request to inspect any materials brought into an examination centre by the candidate; and</w:t>
      </w:r>
    </w:p>
    <w:p>
      <w:pPr>
        <w:pStyle w:val="Indenta"/>
      </w:pPr>
      <w:r>
        <w:tab/>
        <w:t>(b)</w:t>
      </w:r>
      <w:r>
        <w:tab/>
        <w:t>any reasonable direction given to the candidate by a supervisor or by any other person authorised by the Authority to participate in the supervision of an examination.</w:t>
      </w:r>
    </w:p>
    <w:p>
      <w:pPr>
        <w:pStyle w:val="Footnotesection"/>
      </w:pPr>
      <w:r>
        <w:tab/>
        <w:t>[Regulation 18 inserted in Gazette 7 Dec 2012 p. 5988.]</w:t>
      </w:r>
    </w:p>
    <w:p>
      <w:pPr>
        <w:pStyle w:val="Heading5"/>
      </w:pPr>
      <w:bookmarkStart w:id="104" w:name="_Toc378944421"/>
      <w:bookmarkStart w:id="105" w:name="_Toc350497694"/>
      <w:r>
        <w:rPr>
          <w:rStyle w:val="CharSectno"/>
        </w:rPr>
        <w:t>19</w:t>
      </w:r>
      <w:r>
        <w:t>.</w:t>
      </w:r>
      <w:r>
        <w:tab/>
        <w:t>Examination answers to be in English</w:t>
      </w:r>
      <w:bookmarkEnd w:id="104"/>
      <w:bookmarkEnd w:id="105"/>
    </w:p>
    <w:p>
      <w:pPr>
        <w:pStyle w:val="Subsection"/>
      </w:pPr>
      <w:r>
        <w:tab/>
      </w:r>
      <w:r>
        <w:tab/>
        <w:t>Unless the Authority approves or requires otherwise in respect of a particular examination, a candidate must answer questions in an examination in the English language.</w:t>
      </w:r>
    </w:p>
    <w:p>
      <w:pPr>
        <w:pStyle w:val="Footnotesection"/>
      </w:pPr>
      <w:r>
        <w:tab/>
        <w:t>[Regulation 19 inserted in Gazette 7 Dec 2012 p. 5988.]</w:t>
      </w:r>
    </w:p>
    <w:p>
      <w:pPr>
        <w:pStyle w:val="Heading5"/>
        <w:spacing w:before="180"/>
      </w:pPr>
      <w:bookmarkStart w:id="106" w:name="_Toc378944422"/>
      <w:bookmarkStart w:id="107" w:name="_Toc350497695"/>
      <w:r>
        <w:rPr>
          <w:rStyle w:val="CharSectno"/>
        </w:rPr>
        <w:t>20</w:t>
      </w:r>
      <w:r>
        <w:t>.</w:t>
      </w:r>
      <w:r>
        <w:tab/>
        <w:t>Consumption of food and drink</w:t>
      </w:r>
      <w:bookmarkEnd w:id="106"/>
      <w:bookmarkEnd w:id="107"/>
    </w:p>
    <w:p>
      <w:pPr>
        <w:pStyle w:val="Subsection"/>
      </w:pPr>
      <w:r>
        <w:tab/>
        <w:t>(1)</w:t>
      </w:r>
      <w:r>
        <w:tab/>
        <w:t>A candidate must not consume any food or drinks during an examination other than water from a container of a kind approved by the Authority.</w:t>
      </w:r>
    </w:p>
    <w:p>
      <w:pPr>
        <w:pStyle w:val="Subsection"/>
      </w:pPr>
      <w:r>
        <w:tab/>
        <w:t>(2)</w:t>
      </w:r>
      <w:r>
        <w:tab/>
        <w:t xml:space="preserve">Subregulation (1) does not apply to a candidate who — </w:t>
      </w:r>
    </w:p>
    <w:p>
      <w:pPr>
        <w:pStyle w:val="Indenta"/>
      </w:pPr>
      <w:r>
        <w:tab/>
        <w:t>(a)</w:t>
      </w:r>
      <w:r>
        <w:tab/>
        <w:t>is given a written exemption by the Authority; and</w:t>
      </w:r>
    </w:p>
    <w:p>
      <w:pPr>
        <w:pStyle w:val="Indenta"/>
      </w:pPr>
      <w:r>
        <w:tab/>
        <w:t>(b)</w:t>
      </w:r>
      <w:r>
        <w:tab/>
        <w:t>complies with any conditions subject to which the exemption is given.</w:t>
      </w:r>
    </w:p>
    <w:p>
      <w:pPr>
        <w:pStyle w:val="Footnotesection"/>
      </w:pPr>
      <w:r>
        <w:tab/>
        <w:t>[Regulation 20 inserted in Gazette 7 Dec 2012 p. 5988-9.]</w:t>
      </w:r>
    </w:p>
    <w:p>
      <w:pPr>
        <w:pStyle w:val="Heading5"/>
        <w:spacing w:before="180"/>
      </w:pPr>
      <w:bookmarkStart w:id="108" w:name="_Toc378944423"/>
      <w:bookmarkStart w:id="109" w:name="_Toc350497696"/>
      <w:r>
        <w:rPr>
          <w:rStyle w:val="CharSectno"/>
        </w:rPr>
        <w:t>21</w:t>
      </w:r>
      <w:r>
        <w:t>.</w:t>
      </w:r>
      <w:r>
        <w:tab/>
        <w:t>Communicating with other candidates etc.</w:t>
      </w:r>
      <w:bookmarkEnd w:id="108"/>
      <w:bookmarkEnd w:id="109"/>
    </w:p>
    <w:p>
      <w:pPr>
        <w:pStyle w:val="Subsection"/>
      </w:pPr>
      <w:r>
        <w:tab/>
        <w:t>(1)</w:t>
      </w:r>
      <w:r>
        <w:tab/>
        <w:t xml:space="preserve">In this regulation — </w:t>
      </w:r>
    </w:p>
    <w:p>
      <w:pPr>
        <w:pStyle w:val="Defstart"/>
      </w:pPr>
      <w:r>
        <w:tab/>
      </w:r>
      <w:r>
        <w:rPr>
          <w:rStyle w:val="CharDefText"/>
        </w:rPr>
        <w:t>supervisor</w:t>
      </w:r>
      <w:r>
        <w:t xml:space="preserve"> includes a person authorised as described in regulation 18(4)(b).</w:t>
      </w:r>
    </w:p>
    <w:p>
      <w:pPr>
        <w:pStyle w:val="Subsection"/>
        <w:spacing w:before="120"/>
      </w:pPr>
      <w:r>
        <w:tab/>
        <w:t>(2)</w:t>
      </w:r>
      <w:r>
        <w:tab/>
        <w:t>Unless given approval by a supervisor to do so, a candidate must not talk to, or otherwise communicate with, another candidate or any other person, other than a supervisor, during an examination.</w:t>
      </w:r>
    </w:p>
    <w:p>
      <w:pPr>
        <w:pStyle w:val="Footnotesection"/>
      </w:pPr>
      <w:r>
        <w:tab/>
        <w:t>[Regulation 21 inserted in Gazette 7 Dec 2012 p. 5989.]</w:t>
      </w:r>
    </w:p>
    <w:p>
      <w:pPr>
        <w:pStyle w:val="Heading5"/>
        <w:spacing w:before="180"/>
      </w:pPr>
      <w:bookmarkStart w:id="110" w:name="_Toc378944424"/>
      <w:bookmarkStart w:id="111" w:name="_Toc350497697"/>
      <w:r>
        <w:rPr>
          <w:rStyle w:val="CharSectno"/>
        </w:rPr>
        <w:t>22</w:t>
      </w:r>
      <w:r>
        <w:t>.</w:t>
      </w:r>
      <w:r>
        <w:tab/>
        <w:t>Examination materials not to be taken from examination centre</w:t>
      </w:r>
      <w:bookmarkEnd w:id="110"/>
      <w:bookmarkEnd w:id="111"/>
    </w:p>
    <w:p>
      <w:pPr>
        <w:pStyle w:val="Subsection"/>
        <w:spacing w:before="120"/>
      </w:pPr>
      <w:r>
        <w:tab/>
      </w:r>
      <w:r>
        <w:tab/>
        <w:t>Unless given approval by a supervisor to do so, a candidate must not remove any examination materials from the examination centre.</w:t>
      </w:r>
    </w:p>
    <w:p>
      <w:pPr>
        <w:pStyle w:val="Footnotesection"/>
        <w:spacing w:before="60"/>
        <w:ind w:left="890" w:hanging="890"/>
      </w:pPr>
      <w:r>
        <w:tab/>
        <w:t>[Regulation 22 inserted in Gazette 7 Dec 2012 p. 5989.]</w:t>
      </w:r>
    </w:p>
    <w:p>
      <w:pPr>
        <w:pStyle w:val="Heading5"/>
      </w:pPr>
      <w:bookmarkStart w:id="112" w:name="_Toc378944425"/>
      <w:bookmarkStart w:id="113" w:name="_Toc350497698"/>
      <w:r>
        <w:rPr>
          <w:rStyle w:val="CharSectno"/>
        </w:rPr>
        <w:t>23</w:t>
      </w:r>
      <w:r>
        <w:t>.</w:t>
      </w:r>
      <w:r>
        <w:tab/>
        <w:t>Leaving examination centre during an examination</w:t>
      </w:r>
      <w:bookmarkEnd w:id="112"/>
      <w:bookmarkEnd w:id="113"/>
    </w:p>
    <w:p>
      <w:pPr>
        <w:pStyle w:val="Subsection"/>
      </w:pPr>
      <w:r>
        <w:tab/>
      </w:r>
      <w:r>
        <w:tab/>
        <w:t>Unless given approval by a supervisor to do so, a candidate must not leave the examination centre during an examination.</w:t>
      </w:r>
    </w:p>
    <w:p>
      <w:pPr>
        <w:pStyle w:val="Footnotesection"/>
      </w:pPr>
      <w:r>
        <w:tab/>
        <w:t>[Regulation 23 inserted in Gazette 7 Dec 2012 p. 5989.]</w:t>
      </w:r>
    </w:p>
    <w:p>
      <w:pPr>
        <w:pStyle w:val="Heading5"/>
      </w:pPr>
      <w:bookmarkStart w:id="114" w:name="_Toc378944426"/>
      <w:bookmarkStart w:id="115" w:name="_Toc350497699"/>
      <w:r>
        <w:rPr>
          <w:rStyle w:val="CharSectno"/>
        </w:rPr>
        <w:t>24</w:t>
      </w:r>
      <w:r>
        <w:t>.</w:t>
      </w:r>
      <w:r>
        <w:tab/>
        <w:t>Practical examinations</w:t>
      </w:r>
      <w:bookmarkEnd w:id="114"/>
      <w:bookmarkEnd w:id="115"/>
    </w:p>
    <w:p>
      <w:pPr>
        <w:pStyle w:val="Subsection"/>
      </w:pPr>
      <w:r>
        <w:tab/>
        <w:t>(1)</w:t>
      </w:r>
      <w:r>
        <w:tab/>
        <w:t xml:space="preserve">In this regulation — </w:t>
      </w:r>
    </w:p>
    <w:p>
      <w:pPr>
        <w:pStyle w:val="Defstart"/>
      </w:pPr>
      <w:r>
        <w:tab/>
      </w:r>
      <w:r>
        <w:rPr>
          <w:rStyle w:val="CharDefText"/>
        </w:rPr>
        <w:t>practical examination</w:t>
      </w:r>
      <w:r>
        <w:t xml:space="preserve"> means an examination, or a discrete part of an examination, that does not consist of written answers to questions.</w:t>
      </w:r>
    </w:p>
    <w:p>
      <w:pPr>
        <w:pStyle w:val="Subsection"/>
      </w:pPr>
      <w:r>
        <w:tab/>
        <w:t>(2)</w:t>
      </w:r>
      <w:r>
        <w:tab/>
        <w:t>A candidate taking a practical examination, and any material submitted by the candidate to the Authority for the purposes of that examination, may be identified only by means of his or her unique reference number.</w:t>
      </w:r>
    </w:p>
    <w:p>
      <w:pPr>
        <w:pStyle w:val="Subsection"/>
      </w:pPr>
      <w:r>
        <w:tab/>
        <w:t>(3)</w:t>
      </w:r>
      <w:r>
        <w:tab/>
        <w:t xml:space="preserve">A student who submits any material to the Authority for the purposes of a practical examination must include with that material a written statement that — </w:t>
      </w:r>
    </w:p>
    <w:p>
      <w:pPr>
        <w:pStyle w:val="Indenta"/>
      </w:pPr>
      <w:r>
        <w:tab/>
        <w:t>(a)</w:t>
      </w:r>
      <w:r>
        <w:tab/>
        <w:t>declares that the material submitted to the Authority is the result of work carried out solely by the student; and</w:t>
      </w:r>
    </w:p>
    <w:p>
      <w:pPr>
        <w:pStyle w:val="Indenta"/>
      </w:pPr>
      <w:r>
        <w:tab/>
        <w:t>(b)</w:t>
      </w:r>
      <w:r>
        <w:tab/>
        <w:t>is signed by the student; and</w:t>
      </w:r>
    </w:p>
    <w:p>
      <w:pPr>
        <w:pStyle w:val="Indenta"/>
      </w:pPr>
      <w:r>
        <w:tab/>
        <w:t>(c)</w:t>
      </w:r>
      <w:r>
        <w:tab/>
        <w:t>is witnessed by a teacher who supervised the student’s work and by the principal of the student’s school.</w:t>
      </w:r>
    </w:p>
    <w:p>
      <w:pPr>
        <w:pStyle w:val="Subsection"/>
      </w:pPr>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pPr>
        <w:pStyle w:val="Footnotesection"/>
      </w:pPr>
      <w:r>
        <w:tab/>
        <w:t>[Regulation 24 inserted in Gazette 7 Dec 2012 p. 5989-90.]</w:t>
      </w:r>
    </w:p>
    <w:p>
      <w:pPr>
        <w:pStyle w:val="Heading5"/>
      </w:pPr>
      <w:bookmarkStart w:id="116" w:name="_Toc378944427"/>
      <w:bookmarkStart w:id="117" w:name="_Toc350497700"/>
      <w:r>
        <w:rPr>
          <w:rStyle w:val="CharSectno"/>
        </w:rPr>
        <w:t>25</w:t>
      </w:r>
      <w:r>
        <w:t>.</w:t>
      </w:r>
      <w:r>
        <w:tab/>
        <w:t>Disabled etc. candidates, special arrangements etc. for</w:t>
      </w:r>
      <w:bookmarkEnd w:id="116"/>
      <w:bookmarkEnd w:id="117"/>
    </w:p>
    <w:p>
      <w:pPr>
        <w:pStyle w:val="Subsection"/>
        <w:keepNext/>
        <w:keepLines/>
      </w:pPr>
      <w:r>
        <w:tab/>
        <w:t>(1)</w:t>
      </w:r>
      <w:r>
        <w:tab/>
        <w:t>The Authority may make special arrangements for a candidate if the Authority is satisfied that it is appropriate to do so because the candidate has a disability or is suffering illness, injury or other impairment.</w:t>
      </w:r>
    </w:p>
    <w:p>
      <w:pPr>
        <w:pStyle w:val="Subsection"/>
        <w:keepNext/>
      </w:pPr>
      <w:r>
        <w:tab/>
        <w:t>(2)</w:t>
      </w:r>
      <w:r>
        <w:tab/>
        <w:t xml:space="preserve">A candidate who wants special arrangements to be made under subregulation (1) for the purpose of taking an examination must — </w:t>
      </w:r>
    </w:p>
    <w:p>
      <w:pPr>
        <w:pStyle w:val="Indenta"/>
      </w:pPr>
      <w:r>
        <w:tab/>
        <w:t>(a)</w:t>
      </w:r>
      <w:r>
        <w:tab/>
        <w:t>make a written application to the Authority a reasonable period before the day of the examination;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(3)</w:t>
      </w:r>
      <w:r>
        <w:tab/>
        <w:t>If a candidate has an acute disability or acute illness, injury or other impairment on the day of the examination, the candidate may ask the Authority for special consideration in relation to the marks to be awarded for the examination.</w:t>
      </w:r>
    </w:p>
    <w:p>
      <w:pPr>
        <w:pStyle w:val="Subsection"/>
      </w:pPr>
      <w:r>
        <w:tab/>
        <w:t>(4)</w:t>
      </w:r>
      <w:r>
        <w:tab/>
        <w:t xml:space="preserve">A candidate who wants special consideration under subregulation (3) must — </w:t>
      </w:r>
    </w:p>
    <w:p>
      <w:pPr>
        <w:pStyle w:val="Indenta"/>
      </w:pPr>
      <w:r>
        <w:tab/>
        <w:t>(a)</w:t>
      </w:r>
      <w:r>
        <w:tab/>
        <w:t>make a written application to the Authority on or before 28 November in the relevant year;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(5)</w:t>
      </w:r>
      <w:r>
        <w:tab/>
        <w:t>An application that is to be made, or any evidence that is to be provided, to the Authority under subregulation (2) by a candidate who is a student is to be submitted to the Authority by the principal of the student’s school.</w:t>
      </w:r>
    </w:p>
    <w:p>
      <w:pPr>
        <w:pStyle w:val="Footnotesection"/>
      </w:pPr>
      <w:r>
        <w:tab/>
        <w:t>[Regulation 25 inserted in Gazette 7 Dec 2012 p. 5990.]</w:t>
      </w:r>
    </w:p>
    <w:p>
      <w:pPr>
        <w:pStyle w:val="Heading5"/>
      </w:pPr>
      <w:bookmarkStart w:id="118" w:name="_Toc378944428"/>
      <w:bookmarkStart w:id="119" w:name="_Toc350497701"/>
      <w:r>
        <w:rPr>
          <w:rStyle w:val="CharSectno"/>
        </w:rPr>
        <w:t>26</w:t>
      </w:r>
      <w:r>
        <w:t>.</w:t>
      </w:r>
      <w:r>
        <w:tab/>
        <w:t>Fraud, collusion and other misconduct</w:t>
      </w:r>
      <w:bookmarkEnd w:id="118"/>
      <w:bookmarkEnd w:id="119"/>
    </w:p>
    <w:p>
      <w:pPr>
        <w:pStyle w:val="Subsection"/>
        <w:keepNext/>
        <w:keepLines/>
      </w:pPr>
      <w:r>
        <w:tab/>
        <w:t>(1)</w:t>
      </w:r>
      <w:r>
        <w:tab/>
        <w:t xml:space="preserve">In this regulation — </w:t>
      </w:r>
    </w:p>
    <w:p>
      <w:pPr>
        <w:pStyle w:val="Defstart"/>
      </w:pPr>
      <w:r>
        <w:tab/>
      </w:r>
      <w:r>
        <w:rPr>
          <w:rStyle w:val="CharDefText"/>
        </w:rPr>
        <w:t>misconduct</w:t>
      </w:r>
      <w:r>
        <w:t>, engaged in by a candidate, includes the candidate’s failure to comply with regulation 16(2), 18(2) or (4), 19, 20(1), 21(2), 22, 23 or 24(3) or (4);</w:t>
      </w:r>
    </w:p>
    <w:p>
      <w:pPr>
        <w:pStyle w:val="Defstart"/>
      </w:pPr>
      <w:r>
        <w:tab/>
      </w:r>
      <w:r>
        <w:rPr>
          <w:rStyle w:val="CharDefText"/>
        </w:rPr>
        <w:t>relevant committee</w:t>
      </w:r>
      <w:r>
        <w:t xml:space="preserve"> means a committee appointed by the Authority of 2 or more people the Authority considers suitably qualified for the purposes of this regulation.</w:t>
      </w:r>
    </w:p>
    <w:p>
      <w:pPr>
        <w:pStyle w:val="Subsection"/>
      </w:pPr>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pPr>
        <w:pStyle w:val="Subsection"/>
      </w:pPr>
      <w:r>
        <w:tab/>
        <w:t>(3)</w:t>
      </w:r>
      <w:r>
        <w:tab/>
        <w:t>A candidate who is the subject of a reduction in marks under subregulation (2) may appeal to the Authority within 7 days after being notified of the reduction.</w:t>
      </w:r>
    </w:p>
    <w:p>
      <w:pPr>
        <w:pStyle w:val="Subsection"/>
      </w:pPr>
      <w:r>
        <w:tab/>
        <w:t>(4)</w:t>
      </w:r>
      <w:r>
        <w:tab/>
        <w:t>An appeal is to be in writing and is to set out the grounds of the appeal.</w:t>
      </w:r>
    </w:p>
    <w:p>
      <w:pPr>
        <w:pStyle w:val="Subsection"/>
      </w:pPr>
      <w:r>
        <w:tab/>
        <w:t>(5)</w:t>
      </w:r>
      <w:r>
        <w:tab/>
        <w:t>A candidate must provide to the Authority any evidence in support of the appeal that the Authority reasonably requires.</w:t>
      </w:r>
    </w:p>
    <w:p>
      <w:pPr>
        <w:pStyle w:val="Footnotesection"/>
      </w:pPr>
      <w:r>
        <w:tab/>
        <w:t>[Regulation 26 inserted in Gazette 7 Dec 2012 p. 5991.]</w:t>
      </w:r>
    </w:p>
    <w:p>
      <w:pPr>
        <w:pStyle w:val="Heading5"/>
      </w:pPr>
      <w:bookmarkStart w:id="120" w:name="_Toc378944429"/>
      <w:bookmarkStart w:id="121" w:name="_Toc350497702"/>
      <w:r>
        <w:rPr>
          <w:rStyle w:val="CharSectno"/>
        </w:rPr>
        <w:t>27</w:t>
      </w:r>
      <w:r>
        <w:t>.</w:t>
      </w:r>
      <w:r>
        <w:tab/>
        <w:t>Appeals committee</w:t>
      </w:r>
      <w:bookmarkEnd w:id="120"/>
      <w:bookmarkEnd w:id="121"/>
    </w:p>
    <w:p>
      <w:pPr>
        <w:pStyle w:val="Subsection"/>
      </w:pPr>
      <w:r>
        <w:tab/>
        <w:t>(1)</w:t>
      </w:r>
      <w:r>
        <w:tab/>
        <w:t xml:space="preserve">If an appeal is made to the Authority under regulation 26, the Authority is to appoint a committee of 2 or more people the Authority considers suitably qualified to decide the appeal (an </w:t>
      </w:r>
      <w:r>
        <w:rPr>
          <w:rStyle w:val="CharDefText"/>
        </w:rPr>
        <w:t>appeals committee</w:t>
      </w:r>
      <w:r>
        <w:t>).</w:t>
      </w:r>
    </w:p>
    <w:p>
      <w:pPr>
        <w:pStyle w:val="Subsection"/>
      </w:pPr>
      <w:r>
        <w:tab/>
        <w:t>(2)</w:t>
      </w:r>
      <w:r>
        <w:tab/>
        <w:t xml:space="preserve">An appeals committee is to be appointed — </w:t>
      </w:r>
    </w:p>
    <w:p>
      <w:pPr>
        <w:pStyle w:val="Indenta"/>
      </w:pPr>
      <w:r>
        <w:tab/>
        <w:t>(a)</w:t>
      </w:r>
      <w:r>
        <w:tab/>
        <w:t>within 5 days after the appeal is received by the Authority; or</w:t>
      </w:r>
    </w:p>
    <w:p>
      <w:pPr>
        <w:pStyle w:val="Indenta"/>
      </w:pPr>
      <w:r>
        <w:tab/>
        <w:t>(b)</w:t>
      </w:r>
      <w:r>
        <w:tab/>
        <w:t>if the Authority requires evidence to be provided under regulation 26(5) — within 5 days after the evidence is received by the Authority.</w:t>
      </w:r>
    </w:p>
    <w:p>
      <w:pPr>
        <w:pStyle w:val="Subsection"/>
      </w:pPr>
      <w:r>
        <w:tab/>
        <w:t>(3)</w:t>
      </w:r>
      <w:r>
        <w:tab/>
        <w:t>The appeals committee is to have regard to the grounds of the appeal and any evidence provided by the candidate in support of the appeal.</w:t>
      </w:r>
    </w:p>
    <w:p>
      <w:pPr>
        <w:pStyle w:val="Subsection"/>
        <w:keepNext/>
      </w:pPr>
      <w:r>
        <w:tab/>
        <w:t>(4)</w:t>
      </w:r>
      <w:r>
        <w:tab/>
        <w:t xml:space="preserve">In deciding the appeal, the appeals committee may — </w:t>
      </w:r>
    </w:p>
    <w:p>
      <w:pPr>
        <w:pStyle w:val="Indenta"/>
      </w:pPr>
      <w:r>
        <w:tab/>
        <w:t>(a)</w:t>
      </w:r>
      <w:r>
        <w:tab/>
        <w:t>confirm the candidate’s reduction in marks; or</w:t>
      </w:r>
    </w:p>
    <w:p>
      <w:pPr>
        <w:pStyle w:val="Indenta"/>
      </w:pPr>
      <w:r>
        <w:tab/>
        <w:t>(b)</w:t>
      </w:r>
      <w:r>
        <w:tab/>
        <w:t>increase, to any extent the committee considers appropriate, the marks awarded to the candidate, but not so as to be greater than they were before their reduction under regulation 26(2).</w:t>
      </w:r>
    </w:p>
    <w:p>
      <w:pPr>
        <w:pStyle w:val="Subsection"/>
      </w:pPr>
      <w:r>
        <w:tab/>
        <w:t>(5)</w:t>
      </w:r>
      <w:r>
        <w:tab/>
        <w:t>The appeals committee is to decide the appeal and give the candidate written notification of that decision before the day on which the results of the relevant examination are to be published.</w:t>
      </w:r>
    </w:p>
    <w:p>
      <w:pPr>
        <w:pStyle w:val="Footnotesection"/>
      </w:pPr>
      <w:r>
        <w:tab/>
        <w:t>[Regulation 27 inserted in Gazette 7 Dec 2012 p. 5991-2.]</w:t>
      </w:r>
    </w:p>
    <w:p>
      <w:pPr>
        <w:pStyle w:val="Heading5"/>
      </w:pPr>
      <w:bookmarkStart w:id="122" w:name="_Toc378944430"/>
      <w:bookmarkStart w:id="123" w:name="_Toc350497703"/>
      <w:r>
        <w:rPr>
          <w:rStyle w:val="CharSectno"/>
        </w:rPr>
        <w:t>28</w:t>
      </w:r>
      <w:r>
        <w:t>.</w:t>
      </w:r>
      <w:r>
        <w:tab/>
        <w:t>Committee procedures</w:t>
      </w:r>
      <w:bookmarkEnd w:id="122"/>
      <w:bookmarkEnd w:id="123"/>
    </w:p>
    <w:p>
      <w:pPr>
        <w:pStyle w:val="Subsection"/>
      </w:pPr>
      <w:r>
        <w:tab/>
      </w:r>
      <w:r>
        <w:tab/>
        <w:t>Subject to the directions of the Authority, a committee appointed under regulation 26 or 27 is to determine its own procedures.</w:t>
      </w:r>
    </w:p>
    <w:p>
      <w:pPr>
        <w:pStyle w:val="Footnotesection"/>
      </w:pPr>
      <w:r>
        <w:tab/>
        <w:t>[Regulation 28 inserted in Gazette 7 Dec 2012 p. 5992.]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4" w:name="_Toc378944431"/>
      <w:bookmarkStart w:id="125" w:name="_Toc342574085"/>
      <w:bookmarkStart w:id="126" w:name="_Toc342575358"/>
      <w:bookmarkStart w:id="127" w:name="_Toc342575393"/>
      <w:bookmarkStart w:id="128" w:name="_Toc346013416"/>
      <w:bookmarkStart w:id="129" w:name="_Toc346017491"/>
      <w:bookmarkStart w:id="130" w:name="_Toc346017709"/>
      <w:bookmarkStart w:id="131" w:name="_Toc347393906"/>
      <w:bookmarkStart w:id="132" w:name="_Toc350257892"/>
      <w:bookmarkStart w:id="133" w:name="_Toc350262455"/>
      <w:bookmarkStart w:id="134" w:name="_Toc350497704"/>
      <w:bookmarkStart w:id="135" w:name="_Toc148929586"/>
      <w:bookmarkStart w:id="136" w:name="_Toc148936995"/>
      <w:bookmarkStart w:id="137" w:name="_Toc224034962"/>
      <w:bookmarkStart w:id="138" w:name="_Toc332628869"/>
      <w:bookmarkStart w:id="139" w:name="_Toc332630676"/>
      <w:bookmarkStart w:id="140" w:name="_Toc333405016"/>
      <w:bookmarkStart w:id="141" w:name="_Toc333405799"/>
      <w:bookmarkStart w:id="142" w:name="_Toc336589541"/>
      <w:bookmarkStart w:id="143" w:name="_Toc336589560"/>
      <w:bookmarkStart w:id="144" w:name="_Toc338323257"/>
      <w:bookmarkStart w:id="145" w:name="_Toc338323273"/>
      <w:bookmarkStart w:id="146" w:name="_Toc338332680"/>
      <w:bookmarkStart w:id="147" w:name="_Toc338332715"/>
      <w:bookmarkStart w:id="148" w:name="_Toc338399373"/>
      <w:bookmarkStart w:id="149" w:name="_Toc338667953"/>
      <w:r>
        <w:rPr>
          <w:rStyle w:val="CharSchNo"/>
        </w:rPr>
        <w:t>Schedule 1</w:t>
      </w:r>
      <w:r>
        <w:rPr>
          <w:rStyle w:val="CharSDivNo"/>
        </w:rPr>
        <w:t> </w:t>
      </w:r>
      <w:r>
        <w:t>—</w:t>
      </w:r>
      <w:r>
        <w:rPr>
          <w:rStyle w:val="CharSDivText"/>
        </w:rPr>
        <w:t> </w:t>
      </w:r>
      <w:r>
        <w:rPr>
          <w:rStyle w:val="CharSchText"/>
        </w:rPr>
        <w:t>Fees and charges for certification, assessment and examination</w:t>
      </w:r>
      <w:bookmarkEnd w:id="124"/>
      <w:bookmarkEnd w:id="125"/>
      <w:bookmarkEnd w:id="126"/>
      <w:bookmarkEnd w:id="127"/>
      <w:bookmarkEnd w:id="128"/>
      <w:bookmarkEnd w:id="129"/>
      <w:bookmarkEnd w:id="130"/>
      <w:bookmarkEnd w:id="131"/>
      <w:bookmarkEnd w:id="132"/>
      <w:bookmarkEnd w:id="133"/>
      <w:bookmarkEnd w:id="134"/>
    </w:p>
    <w:p>
      <w:pPr>
        <w:pStyle w:val="yShoulderClause"/>
      </w:pPr>
      <w:r>
        <w:t>[r. 10]</w:t>
      </w:r>
    </w:p>
    <w:p>
      <w:pPr>
        <w:pStyle w:val="yFootnoteheading"/>
        <w:spacing w:after="60"/>
      </w:pPr>
      <w:r>
        <w:tab/>
        <w:t>[Heading inserted in Gazette 7 Dec 2012 p. 5992.]</w:t>
      </w:r>
    </w:p>
    <w:tbl>
      <w:tblPr>
        <w:tblW w:w="6520" w:type="dxa"/>
        <w:tblInd w:w="534" w:type="dxa"/>
        <w:tblLayout w:type="fixed"/>
        <w:tblLook w:val="0000" w:firstRow="0" w:lastRow="0" w:firstColumn="0" w:lastColumn="0" w:noHBand="0" w:noVBand="0"/>
      </w:tblPr>
      <w:tblGrid>
        <w:gridCol w:w="708"/>
        <w:gridCol w:w="3969"/>
        <w:gridCol w:w="1843"/>
      </w:tblGrid>
      <w:tr>
        <w:trPr>
          <w:cantSplit/>
        </w:trPr>
        <w:tc>
          <w:tcPr>
            <w:tcW w:w="708" w:type="dxa"/>
          </w:tcPr>
          <w:p>
            <w:pPr>
              <w:pStyle w:val="yTableNAm"/>
              <w:rPr>
                <w:b/>
              </w:rPr>
            </w:pPr>
            <w:r>
              <w:rPr>
                <w:b/>
              </w:rPr>
              <w:t>Item</w:t>
            </w:r>
          </w:p>
        </w:tc>
        <w:tc>
          <w:tcPr>
            <w:tcW w:w="3969" w:type="dxa"/>
          </w:tcPr>
          <w:p>
            <w:pPr>
              <w:pStyle w:val="yTableNAm"/>
              <w:rPr>
                <w:b/>
              </w:rPr>
            </w:pPr>
            <w:r>
              <w:rPr>
                <w:b/>
              </w:rPr>
              <w:t>Description</w:t>
            </w:r>
          </w:p>
        </w:tc>
        <w:tc>
          <w:tcPr>
            <w:tcW w:w="1843" w:type="dxa"/>
          </w:tcPr>
          <w:p>
            <w:pPr>
              <w:pStyle w:val="yTableNAm"/>
              <w:rPr>
                <w:b/>
              </w:rPr>
            </w:pPr>
            <w:r>
              <w:rPr>
                <w:b/>
              </w:rPr>
              <w:t>Fee/Charge</w:t>
            </w:r>
          </w:p>
        </w:tc>
      </w:tr>
      <w:tr>
        <w:trPr>
          <w:cantSplit/>
        </w:trPr>
        <w:tc>
          <w:tcPr>
            <w:tcW w:w="708" w:type="dxa"/>
          </w:tcPr>
          <w:p>
            <w:pPr>
              <w:pStyle w:val="yTableNAm"/>
            </w:pPr>
          </w:p>
        </w:tc>
        <w:tc>
          <w:tcPr>
            <w:tcW w:w="3969" w:type="dxa"/>
          </w:tcPr>
          <w:p>
            <w:pPr>
              <w:pStyle w:val="yTableNAm"/>
              <w:rPr>
                <w:b/>
                <w:bCs/>
                <w:i/>
                <w:iCs/>
              </w:rPr>
            </w:pPr>
            <w:r>
              <w:rPr>
                <w:b/>
                <w:bCs/>
                <w:i/>
                <w:iCs/>
              </w:rPr>
              <w:t>Certification</w:t>
            </w:r>
          </w:p>
        </w:tc>
        <w:tc>
          <w:tcPr>
            <w:tcW w:w="1843" w:type="dxa"/>
          </w:tcPr>
          <w:p>
            <w:pPr>
              <w:pStyle w:val="yTableNAm"/>
            </w:pPr>
          </w:p>
        </w:tc>
      </w:tr>
      <w:tr>
        <w:trPr>
          <w:cantSplit/>
        </w:trPr>
        <w:tc>
          <w:tcPr>
            <w:tcW w:w="708" w:type="dxa"/>
          </w:tcPr>
          <w:p>
            <w:pPr>
              <w:pStyle w:val="yTableNAm"/>
            </w:pPr>
            <w:r>
              <w:t>1.</w:t>
            </w:r>
          </w:p>
        </w:tc>
        <w:tc>
          <w:tcPr>
            <w:tcW w:w="3969" w:type="dxa"/>
          </w:tcPr>
          <w:p>
            <w:pPr>
              <w:pStyle w:val="yTableNAm"/>
              <w:tabs>
                <w:tab w:val="left" w:leader="dot" w:pos="3686"/>
              </w:tabs>
            </w:pPr>
            <w:r>
              <w:t xml:space="preserve">Copy of student record (s. 19J(1)) </w:t>
            </w:r>
            <w:r>
              <w:tab/>
            </w:r>
          </w:p>
        </w:tc>
        <w:tc>
          <w:tcPr>
            <w:tcW w:w="1843" w:type="dxa"/>
          </w:tcPr>
          <w:p>
            <w:pPr>
              <w:pStyle w:val="yTableNAm"/>
            </w:pPr>
            <w:r>
              <w:t>$30.00</w:t>
            </w:r>
          </w:p>
        </w:tc>
      </w:tr>
      <w:tr>
        <w:trPr>
          <w:cantSplit/>
        </w:trPr>
        <w:tc>
          <w:tcPr>
            <w:tcW w:w="708" w:type="dxa"/>
          </w:tcPr>
          <w:p>
            <w:pPr>
              <w:pStyle w:val="yTableNAm"/>
            </w:pPr>
            <w:r>
              <w:t>2.</w:t>
            </w:r>
          </w:p>
        </w:tc>
        <w:tc>
          <w:tcPr>
            <w:tcW w:w="3969" w:type="dxa"/>
          </w:tcPr>
          <w:p>
            <w:pPr>
              <w:pStyle w:val="yTableNAm"/>
              <w:tabs>
                <w:tab w:val="left" w:leader="dot" w:pos="3686"/>
              </w:tabs>
            </w:pPr>
            <w:r>
              <w:t xml:space="preserve">Change of entry in application for certification </w:t>
            </w:r>
            <w:r>
              <w:tab/>
            </w:r>
          </w:p>
        </w:tc>
        <w:tc>
          <w:tcPr>
            <w:tcW w:w="1843" w:type="dxa"/>
          </w:tcPr>
          <w:p>
            <w:pPr>
              <w:pStyle w:val="yTableNAm"/>
            </w:pPr>
            <w:r>
              <w:br/>
              <w:t>$36.00</w:t>
            </w:r>
          </w:p>
        </w:tc>
      </w:tr>
      <w:tr>
        <w:trPr>
          <w:cantSplit/>
        </w:trPr>
        <w:tc>
          <w:tcPr>
            <w:tcW w:w="708" w:type="dxa"/>
          </w:tcPr>
          <w:p>
            <w:pPr>
              <w:pStyle w:val="yTableNAm"/>
            </w:pPr>
            <w:r>
              <w:t>3</w:t>
            </w:r>
          </w:p>
        </w:tc>
        <w:tc>
          <w:tcPr>
            <w:tcW w:w="3969" w:type="dxa"/>
          </w:tcPr>
          <w:p>
            <w:pPr>
              <w:pStyle w:val="yTableNAm"/>
              <w:tabs>
                <w:tab w:val="left" w:leader="dot" w:pos="3686"/>
              </w:tabs>
            </w:pPr>
            <w:r>
              <w:t xml:space="preserve">Secondary education equivalence statement </w:t>
            </w:r>
            <w:r>
              <w:tab/>
            </w:r>
          </w:p>
        </w:tc>
        <w:tc>
          <w:tcPr>
            <w:tcW w:w="1843" w:type="dxa"/>
          </w:tcPr>
          <w:p>
            <w:pPr>
              <w:pStyle w:val="yTableNAm"/>
            </w:pPr>
            <w:r>
              <w:br/>
              <w:t>$31.00</w:t>
            </w:r>
          </w:p>
        </w:tc>
      </w:tr>
      <w:tr>
        <w:trPr>
          <w:cantSplit/>
        </w:trPr>
        <w:tc>
          <w:tcPr>
            <w:tcW w:w="708" w:type="dxa"/>
          </w:tcPr>
          <w:p>
            <w:pPr>
              <w:pStyle w:val="yTableNAm"/>
            </w:pPr>
          </w:p>
        </w:tc>
        <w:tc>
          <w:tcPr>
            <w:tcW w:w="3969" w:type="dxa"/>
          </w:tcPr>
          <w:p>
            <w:pPr>
              <w:pStyle w:val="yTableNAm"/>
              <w:tabs>
                <w:tab w:val="left" w:leader="dot" w:pos="3686"/>
              </w:tabs>
              <w:rPr>
                <w:b/>
                <w:bCs/>
                <w:i/>
                <w:iCs/>
              </w:rPr>
            </w:pPr>
            <w:r>
              <w:rPr>
                <w:b/>
                <w:i/>
              </w:rPr>
              <w:t>Assessment</w:t>
            </w:r>
          </w:p>
        </w:tc>
        <w:tc>
          <w:tcPr>
            <w:tcW w:w="1843" w:type="dxa"/>
          </w:tcPr>
          <w:p>
            <w:pPr>
              <w:pStyle w:val="yTableNAm"/>
            </w:pPr>
          </w:p>
        </w:tc>
      </w:tr>
      <w:tr>
        <w:trPr>
          <w:cantSplit/>
        </w:trPr>
        <w:tc>
          <w:tcPr>
            <w:tcW w:w="708" w:type="dxa"/>
          </w:tcPr>
          <w:p>
            <w:pPr>
              <w:pStyle w:val="yTableNAm"/>
            </w:pPr>
            <w:r>
              <w:t>4.</w:t>
            </w:r>
          </w:p>
        </w:tc>
        <w:tc>
          <w:tcPr>
            <w:tcW w:w="3969" w:type="dxa"/>
          </w:tcPr>
          <w:p>
            <w:pPr>
              <w:pStyle w:val="yTableNAm"/>
              <w:tabs>
                <w:tab w:val="left" w:leader="dot" w:pos="3686"/>
              </w:tabs>
            </w:pPr>
            <w:r>
              <w:t xml:space="preserve">Enrolment (late entry) </w:t>
            </w:r>
            <w:r>
              <w:tab/>
            </w:r>
          </w:p>
        </w:tc>
        <w:tc>
          <w:tcPr>
            <w:tcW w:w="1843" w:type="dxa"/>
          </w:tcPr>
          <w:p>
            <w:pPr>
              <w:pStyle w:val="yTableNAm"/>
            </w:pPr>
            <w:r>
              <w:t>$72.00</w:t>
            </w:r>
          </w:p>
        </w:tc>
      </w:tr>
      <w:tr>
        <w:trPr>
          <w:cantSplit/>
        </w:trPr>
        <w:tc>
          <w:tcPr>
            <w:tcW w:w="708" w:type="dxa"/>
          </w:tcPr>
          <w:p>
            <w:pPr>
              <w:pStyle w:val="yTableNAm"/>
            </w:pPr>
            <w:r>
              <w:t>5.</w:t>
            </w:r>
          </w:p>
        </w:tc>
        <w:tc>
          <w:tcPr>
            <w:tcW w:w="3969" w:type="dxa"/>
          </w:tcPr>
          <w:p>
            <w:pPr>
              <w:pStyle w:val="yTableNAm"/>
              <w:tabs>
                <w:tab w:val="left" w:leader="dot" w:pos="3686"/>
              </w:tabs>
            </w:pPr>
            <w:r>
              <w:t xml:space="preserve">Appeal from school assessment </w:t>
            </w:r>
            <w:r>
              <w:tab/>
            </w:r>
          </w:p>
        </w:tc>
        <w:tc>
          <w:tcPr>
            <w:tcW w:w="1843" w:type="dxa"/>
          </w:tcPr>
          <w:p>
            <w:pPr>
              <w:pStyle w:val="yTableNAm"/>
            </w:pPr>
            <w:r>
              <w:t>$15.00</w:t>
            </w:r>
          </w:p>
        </w:tc>
      </w:tr>
      <w:tr>
        <w:trPr>
          <w:cantSplit/>
        </w:trPr>
        <w:tc>
          <w:tcPr>
            <w:tcW w:w="708" w:type="dxa"/>
          </w:tcPr>
          <w:p>
            <w:pPr>
              <w:pStyle w:val="yTableNAm"/>
            </w:pPr>
          </w:p>
        </w:tc>
        <w:tc>
          <w:tcPr>
            <w:tcW w:w="3969" w:type="dxa"/>
          </w:tcPr>
          <w:p>
            <w:pPr>
              <w:pStyle w:val="yTableNAm"/>
              <w:tabs>
                <w:tab w:val="left" w:leader="dot" w:pos="3686"/>
              </w:tabs>
              <w:rPr>
                <w:b/>
                <w:i/>
              </w:rPr>
            </w:pPr>
            <w:r>
              <w:rPr>
                <w:b/>
                <w:i/>
              </w:rPr>
              <w:t>Examination</w:t>
            </w:r>
          </w:p>
        </w:tc>
        <w:tc>
          <w:tcPr>
            <w:tcW w:w="1843" w:type="dxa"/>
          </w:tcPr>
          <w:p>
            <w:pPr>
              <w:pStyle w:val="yTableNAm"/>
            </w:pPr>
          </w:p>
        </w:tc>
      </w:tr>
      <w:tr>
        <w:trPr>
          <w:cantSplit/>
        </w:trPr>
        <w:tc>
          <w:tcPr>
            <w:tcW w:w="708" w:type="dxa"/>
          </w:tcPr>
          <w:p>
            <w:pPr>
              <w:pStyle w:val="yTableNAm"/>
            </w:pPr>
            <w:r>
              <w:t>6.</w:t>
            </w:r>
          </w:p>
        </w:tc>
        <w:tc>
          <w:tcPr>
            <w:tcW w:w="3969" w:type="dxa"/>
          </w:tcPr>
          <w:p>
            <w:pPr>
              <w:pStyle w:val="yTableNAm"/>
              <w:tabs>
                <w:tab w:val="left" w:leader="dot" w:pos="3686"/>
              </w:tabs>
            </w:pPr>
            <w:r>
              <w:t xml:space="preserve">Private candidate </w:t>
            </w:r>
            <w:r>
              <w:tab/>
            </w:r>
          </w:p>
        </w:tc>
        <w:tc>
          <w:tcPr>
            <w:tcW w:w="1843" w:type="dxa"/>
          </w:tcPr>
          <w:p>
            <w:pPr>
              <w:pStyle w:val="yTableNAm"/>
            </w:pPr>
            <w:r>
              <w:t>$36.00</w:t>
            </w:r>
          </w:p>
        </w:tc>
      </w:tr>
      <w:tr>
        <w:trPr>
          <w:cantSplit/>
        </w:trPr>
        <w:tc>
          <w:tcPr>
            <w:tcW w:w="708" w:type="dxa"/>
          </w:tcPr>
          <w:p>
            <w:pPr>
              <w:pStyle w:val="yTableNAm"/>
            </w:pPr>
            <w:r>
              <w:t>7.</w:t>
            </w:r>
          </w:p>
        </w:tc>
        <w:tc>
          <w:tcPr>
            <w:tcW w:w="3969" w:type="dxa"/>
          </w:tcPr>
          <w:p>
            <w:pPr>
              <w:pStyle w:val="yTableNAm"/>
              <w:tabs>
                <w:tab w:val="left" w:leader="dot" w:pos="3686"/>
              </w:tabs>
            </w:pPr>
            <w:r>
              <w:t xml:space="preserve">Private candidate (late entry) </w:t>
            </w:r>
            <w:r>
              <w:tab/>
            </w:r>
          </w:p>
        </w:tc>
        <w:tc>
          <w:tcPr>
            <w:tcW w:w="1843" w:type="dxa"/>
          </w:tcPr>
          <w:p>
            <w:pPr>
              <w:pStyle w:val="yTableNAm"/>
            </w:pPr>
            <w:r>
              <w:t>$72.00</w:t>
            </w:r>
          </w:p>
        </w:tc>
      </w:tr>
      <w:tr>
        <w:trPr>
          <w:cantSplit/>
        </w:trPr>
        <w:tc>
          <w:tcPr>
            <w:tcW w:w="708" w:type="dxa"/>
          </w:tcPr>
          <w:p>
            <w:pPr>
              <w:pStyle w:val="yTableNAm"/>
            </w:pPr>
            <w:r>
              <w:t>8.</w:t>
            </w:r>
          </w:p>
        </w:tc>
        <w:tc>
          <w:tcPr>
            <w:tcW w:w="3969" w:type="dxa"/>
          </w:tcPr>
          <w:p>
            <w:pPr>
              <w:pStyle w:val="yTableNAm"/>
              <w:tabs>
                <w:tab w:val="left" w:leader="dot" w:pos="3686"/>
              </w:tabs>
            </w:pPr>
            <w:r>
              <w:t xml:space="preserve">Private candidate (taking examination without enrolment) </w:t>
            </w:r>
            <w:r>
              <w:tab/>
            </w:r>
          </w:p>
        </w:tc>
        <w:tc>
          <w:tcPr>
            <w:tcW w:w="1843" w:type="dxa"/>
          </w:tcPr>
          <w:p>
            <w:pPr>
              <w:pStyle w:val="yTableNAm"/>
            </w:pPr>
            <w:r>
              <w:br/>
              <w:t>$108.00</w:t>
            </w:r>
          </w:p>
        </w:tc>
      </w:tr>
      <w:tr>
        <w:trPr>
          <w:cantSplit/>
        </w:trPr>
        <w:tc>
          <w:tcPr>
            <w:tcW w:w="708" w:type="dxa"/>
          </w:tcPr>
          <w:p>
            <w:pPr>
              <w:pStyle w:val="yTableNAm"/>
            </w:pPr>
            <w:r>
              <w:t>9.</w:t>
            </w:r>
          </w:p>
        </w:tc>
        <w:tc>
          <w:tcPr>
            <w:tcW w:w="3969" w:type="dxa"/>
          </w:tcPr>
          <w:p>
            <w:pPr>
              <w:pStyle w:val="yTableNAm"/>
              <w:tabs>
                <w:tab w:val="left" w:leader="dot" w:pos="3686"/>
              </w:tabs>
            </w:pPr>
            <w:r>
              <w:t xml:space="preserve">School candidate (taking examination without enrolment) </w:t>
            </w:r>
            <w:r>
              <w:tab/>
            </w:r>
          </w:p>
        </w:tc>
        <w:tc>
          <w:tcPr>
            <w:tcW w:w="1843" w:type="dxa"/>
          </w:tcPr>
          <w:p>
            <w:pPr>
              <w:pStyle w:val="yTableNAm"/>
            </w:pPr>
            <w:r>
              <w:br/>
              <w:t>$108.00</w:t>
            </w:r>
          </w:p>
        </w:tc>
      </w:tr>
      <w:tr>
        <w:trPr>
          <w:cantSplit/>
        </w:trPr>
        <w:tc>
          <w:tcPr>
            <w:tcW w:w="708" w:type="dxa"/>
          </w:tcPr>
          <w:p>
            <w:pPr>
              <w:pStyle w:val="yTableNAm"/>
            </w:pPr>
            <w:r>
              <w:t>10.</w:t>
            </w:r>
          </w:p>
        </w:tc>
        <w:tc>
          <w:tcPr>
            <w:tcW w:w="3969" w:type="dxa"/>
          </w:tcPr>
          <w:p>
            <w:pPr>
              <w:pStyle w:val="yTableNAm"/>
              <w:tabs>
                <w:tab w:val="left" w:leader="dot" w:pos="3686"/>
              </w:tabs>
            </w:pPr>
            <w:r>
              <w:t xml:space="preserve">Candidate taking examination in </w:t>
            </w:r>
            <w:smartTag w:uri="urn:schemas-microsoft-com:office:smarttags" w:element="country-region">
              <w:smartTag w:uri="urn:schemas-microsoft-com:office:smarttags" w:element="place">
                <w:r>
                  <w:t>Australia</w:t>
                </w:r>
              </w:smartTag>
            </w:smartTag>
            <w:r>
              <w:t xml:space="preserve"> but outside the State </w:t>
            </w:r>
            <w:r>
              <w:tab/>
            </w:r>
          </w:p>
        </w:tc>
        <w:tc>
          <w:tcPr>
            <w:tcW w:w="1843" w:type="dxa"/>
          </w:tcPr>
          <w:p>
            <w:pPr>
              <w:pStyle w:val="yTableNAm"/>
            </w:pPr>
            <w:r>
              <w:br/>
              <w:t>$51.00</w:t>
            </w:r>
          </w:p>
        </w:tc>
      </w:tr>
      <w:tr>
        <w:trPr>
          <w:cantSplit/>
        </w:trPr>
        <w:tc>
          <w:tcPr>
            <w:tcW w:w="708" w:type="dxa"/>
          </w:tcPr>
          <w:p>
            <w:pPr>
              <w:pStyle w:val="yTableNAm"/>
            </w:pPr>
            <w:r>
              <w:t>11.</w:t>
            </w:r>
          </w:p>
        </w:tc>
        <w:tc>
          <w:tcPr>
            <w:tcW w:w="3969" w:type="dxa"/>
          </w:tcPr>
          <w:p>
            <w:pPr>
              <w:pStyle w:val="yTableNAm"/>
              <w:tabs>
                <w:tab w:val="left" w:leader="dot" w:pos="3686"/>
              </w:tabs>
            </w:pPr>
            <w:r>
              <w:t xml:space="preserve">Candidate taking examination outside </w:t>
            </w:r>
            <w:smartTag w:uri="urn:schemas-microsoft-com:office:smarttags" w:element="country-region">
              <w:smartTag w:uri="urn:schemas-microsoft-com:office:smarttags" w:element="place">
                <w:r>
                  <w:t>Australia</w:t>
                </w:r>
              </w:smartTag>
            </w:smartTag>
            <w:r>
              <w:t xml:space="preserve"> </w:t>
            </w:r>
            <w:r>
              <w:tab/>
            </w:r>
          </w:p>
        </w:tc>
        <w:tc>
          <w:tcPr>
            <w:tcW w:w="1843" w:type="dxa"/>
          </w:tcPr>
          <w:p>
            <w:pPr>
              <w:pStyle w:val="yTableNAm"/>
            </w:pPr>
            <w:r>
              <w:br/>
              <w:t>$206.00</w:t>
            </w:r>
          </w:p>
        </w:tc>
      </w:tr>
      <w:tr>
        <w:trPr>
          <w:cantSplit/>
        </w:trPr>
        <w:tc>
          <w:tcPr>
            <w:tcW w:w="708" w:type="dxa"/>
          </w:tcPr>
          <w:p>
            <w:pPr>
              <w:pStyle w:val="yTableNAm"/>
            </w:pPr>
            <w:r>
              <w:t>12.</w:t>
            </w:r>
          </w:p>
        </w:tc>
        <w:tc>
          <w:tcPr>
            <w:tcW w:w="3969" w:type="dxa"/>
          </w:tcPr>
          <w:p>
            <w:pPr>
              <w:pStyle w:val="yTableNAm"/>
              <w:tabs>
                <w:tab w:val="left" w:leader="dot" w:pos="3686"/>
              </w:tabs>
            </w:pPr>
            <w:r>
              <w:t xml:space="preserve">Check of results </w:t>
            </w:r>
            <w:r>
              <w:tab/>
            </w:r>
          </w:p>
        </w:tc>
        <w:tc>
          <w:tcPr>
            <w:tcW w:w="1843" w:type="dxa"/>
          </w:tcPr>
          <w:p>
            <w:pPr>
              <w:pStyle w:val="yTableNAm"/>
            </w:pPr>
            <w:r>
              <w:t>$30.00</w:t>
            </w:r>
            <w:r>
              <w:br/>
              <w:t>(for each course)</w:t>
            </w:r>
          </w:p>
        </w:tc>
      </w:tr>
      <w:tr>
        <w:trPr>
          <w:cantSplit/>
        </w:trPr>
        <w:tc>
          <w:tcPr>
            <w:tcW w:w="708" w:type="dxa"/>
          </w:tcPr>
          <w:p>
            <w:pPr>
              <w:pStyle w:val="yTableNAm"/>
            </w:pPr>
            <w:r>
              <w:t>13.</w:t>
            </w:r>
          </w:p>
        </w:tc>
        <w:tc>
          <w:tcPr>
            <w:tcW w:w="3969" w:type="dxa"/>
          </w:tcPr>
          <w:p>
            <w:pPr>
              <w:pStyle w:val="yTableNAm"/>
              <w:tabs>
                <w:tab w:val="left" w:leader="dot" w:pos="3686"/>
              </w:tabs>
            </w:pPr>
            <w:r>
              <w:t xml:space="preserve">Statement of raw marks </w:t>
            </w:r>
            <w:r>
              <w:tab/>
            </w:r>
          </w:p>
        </w:tc>
        <w:tc>
          <w:tcPr>
            <w:tcW w:w="1843" w:type="dxa"/>
          </w:tcPr>
          <w:p>
            <w:pPr>
              <w:pStyle w:val="yTableNAm"/>
            </w:pPr>
            <w:r>
              <w:t>$9.00</w:t>
            </w:r>
            <w:r>
              <w:br/>
              <w:t>(for each course)</w:t>
            </w:r>
          </w:p>
        </w:tc>
      </w:tr>
      <w:tr>
        <w:trPr>
          <w:cantSplit/>
        </w:trPr>
        <w:tc>
          <w:tcPr>
            <w:tcW w:w="708" w:type="dxa"/>
          </w:tcPr>
          <w:p>
            <w:pPr>
              <w:pStyle w:val="yTableNAm"/>
            </w:pPr>
            <w:r>
              <w:t>14.</w:t>
            </w:r>
          </w:p>
        </w:tc>
        <w:tc>
          <w:tcPr>
            <w:tcW w:w="3969" w:type="dxa"/>
          </w:tcPr>
          <w:p>
            <w:pPr>
              <w:pStyle w:val="yTableNAm"/>
              <w:tabs>
                <w:tab w:val="left" w:leader="dot" w:pos="3686"/>
              </w:tabs>
            </w:pPr>
            <w:r>
              <w:t xml:space="preserve">Copy of examination script (obtainable only during the period of 21 days after publication of the examination results) </w:t>
            </w:r>
            <w:r>
              <w:tab/>
            </w:r>
          </w:p>
        </w:tc>
        <w:tc>
          <w:tcPr>
            <w:tcW w:w="1843" w:type="dxa"/>
          </w:tcPr>
          <w:p>
            <w:pPr>
              <w:pStyle w:val="yTableNAm"/>
            </w:pPr>
            <w:r>
              <w:br/>
            </w:r>
            <w:r>
              <w:br/>
              <w:t>$21.00</w:t>
            </w:r>
            <w:r>
              <w:br/>
              <w:t>(for each script)</w:t>
            </w:r>
          </w:p>
        </w:tc>
      </w:tr>
    </w:tbl>
    <w:p>
      <w:pPr>
        <w:pStyle w:val="yFootnotesection"/>
      </w:pPr>
      <w:r>
        <w:tab/>
        <w:t>[Schedule 1 inserted in Gazette 7 Dec 2012 p. 5992-3.]</w:t>
      </w:r>
    </w:p>
    <w:p>
      <w:pPr>
        <w:pStyle w:val="CentredBaseLine"/>
        <w:jc w:val="center"/>
      </w:pPr>
      <w:bookmarkStart w:id="150" w:name="_Toc113695922"/>
      <w:bookmarkStart w:id="151" w:name="_Toc123639188"/>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52" w:name="_Toc378944432"/>
      <w:bookmarkStart w:id="153" w:name="_Toc148929587"/>
      <w:bookmarkStart w:id="154" w:name="_Toc148936996"/>
      <w:bookmarkStart w:id="155" w:name="_Toc224034963"/>
      <w:bookmarkStart w:id="156" w:name="_Toc332628870"/>
      <w:bookmarkStart w:id="157" w:name="_Toc332630677"/>
      <w:bookmarkStart w:id="158" w:name="_Toc333405017"/>
      <w:bookmarkStart w:id="159" w:name="_Toc333405800"/>
      <w:bookmarkStart w:id="160" w:name="_Toc336589542"/>
      <w:bookmarkStart w:id="161" w:name="_Toc336589561"/>
      <w:bookmarkStart w:id="162" w:name="_Toc338323258"/>
      <w:bookmarkStart w:id="163" w:name="_Toc338323274"/>
      <w:bookmarkStart w:id="164" w:name="_Toc338332681"/>
      <w:bookmarkStart w:id="165" w:name="_Toc338332716"/>
      <w:bookmarkStart w:id="166" w:name="_Toc338399374"/>
      <w:bookmarkStart w:id="167" w:name="_Toc338667954"/>
      <w:bookmarkStart w:id="168" w:name="_Toc342574086"/>
      <w:bookmarkStart w:id="169" w:name="_Toc342575359"/>
      <w:bookmarkStart w:id="170" w:name="_Toc342575394"/>
      <w:bookmarkStart w:id="171" w:name="_Toc346013417"/>
      <w:bookmarkStart w:id="172" w:name="_Toc346017492"/>
      <w:bookmarkStart w:id="173" w:name="_Toc346017710"/>
      <w:bookmarkStart w:id="174" w:name="_Toc347393907"/>
      <w:bookmarkStart w:id="175" w:name="_Toc350257893"/>
      <w:bookmarkStart w:id="176" w:name="_Toc350262456"/>
      <w:bookmarkStart w:id="177" w:name="_Toc350497705"/>
      <w:r>
        <w:t>Notes</w:t>
      </w:r>
      <w:bookmarkEnd w:id="152"/>
      <w:bookmarkEnd w:id="150"/>
      <w:bookmarkEnd w:id="151"/>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nSubsection"/>
        <w:rPr>
          <w:snapToGrid w:val="0"/>
        </w:rPr>
      </w:pPr>
      <w:r>
        <w:rPr>
          <w:snapToGrid w:val="0"/>
          <w:vertAlign w:val="superscript"/>
        </w:rPr>
        <w:t>1</w:t>
      </w:r>
      <w:r>
        <w:rPr>
          <w:snapToGrid w:val="0"/>
        </w:rPr>
        <w:tab/>
        <w:t xml:space="preserve">This </w:t>
      </w:r>
      <w:del w:id="178" w:author="Master Repository Process" w:date="2021-09-12T16:10:00Z">
        <w:r>
          <w:rPr>
            <w:snapToGrid w:val="0"/>
          </w:rPr>
          <w:delText xml:space="preserve">reprint </w:delText>
        </w:r>
      </w:del>
      <w:r>
        <w:rPr>
          <w:snapToGrid w:val="0"/>
        </w:rPr>
        <w:t>is a compilation</w:t>
      </w:r>
      <w:del w:id="179" w:author="Master Repository Process" w:date="2021-09-12T16:10:00Z">
        <w:r>
          <w:rPr>
            <w:snapToGrid w:val="0"/>
          </w:rPr>
          <w:delText xml:space="preserve"> as at 1 March 2013</w:delText>
        </w:r>
      </w:del>
      <w:r>
        <w:rPr>
          <w:snapToGrid w:val="0"/>
        </w:rPr>
        <w:t xml:space="preserve"> of the </w:t>
      </w:r>
      <w:r>
        <w:rPr>
          <w:i/>
          <w:noProof/>
          <w:snapToGrid w:val="0"/>
        </w:rPr>
        <w:t>School Curriculum and Standards Authority Regulations 2005</w:t>
      </w:r>
      <w:r>
        <w:rPr>
          <w:snapToGrid w:val="0"/>
        </w:rPr>
        <w:t xml:space="preserve"> and includes the amendments made by the other written laws referred to in the following table</w:t>
      </w:r>
      <w:ins w:id="180" w:author="Master Repository Process" w:date="2021-09-12T16:10:00Z">
        <w:r>
          <w:rPr>
            <w:snapToGrid w:val="0"/>
            <w:vertAlign w:val="superscript"/>
          </w:rPr>
          <w:t> 1a</w:t>
        </w:r>
      </w:ins>
      <w:r>
        <w:rPr>
          <w:snapToGrid w:val="0"/>
        </w:rPr>
        <w:t>.  The table also contains information about any reprint.</w:t>
      </w:r>
    </w:p>
    <w:p>
      <w:pPr>
        <w:pStyle w:val="nHeading3"/>
      </w:pPr>
      <w:bookmarkStart w:id="181" w:name="_Toc378944433"/>
      <w:bookmarkStart w:id="182" w:name="_Toc350497706"/>
      <w:r>
        <w:t>Compilation table</w:t>
      </w:r>
      <w:bookmarkEnd w:id="181"/>
      <w:bookmarkEnd w:id="1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Curriculum Council Regulations 2005</w:t>
            </w:r>
            <w:r>
              <w:rPr>
                <w:sz w:val="19"/>
              </w:rPr>
              <w:t> </w:t>
            </w:r>
            <w:r>
              <w:rPr>
                <w:sz w:val="19"/>
                <w:vertAlign w:val="superscript"/>
              </w:rPr>
              <w:t>3</w:t>
            </w:r>
          </w:p>
        </w:tc>
        <w:tc>
          <w:tcPr>
            <w:tcW w:w="1276" w:type="dxa"/>
            <w:tcBorders>
              <w:top w:val="single" w:sz="8" w:space="0" w:color="auto"/>
            </w:tcBorders>
          </w:tcPr>
          <w:p>
            <w:pPr>
              <w:pStyle w:val="nTable"/>
              <w:spacing w:after="40"/>
              <w:rPr>
                <w:sz w:val="19"/>
              </w:rPr>
            </w:pPr>
            <w:r>
              <w:rPr>
                <w:sz w:val="19"/>
              </w:rPr>
              <w:t>23 Dec 2005 p. 6250-3</w:t>
            </w:r>
          </w:p>
        </w:tc>
        <w:tc>
          <w:tcPr>
            <w:tcW w:w="2693" w:type="dxa"/>
            <w:tcBorders>
              <w:top w:val="single" w:sz="8" w:space="0" w:color="auto"/>
            </w:tcBorders>
          </w:tcPr>
          <w:p>
            <w:pPr>
              <w:pStyle w:val="nTable"/>
              <w:spacing w:after="40"/>
              <w:rPr>
                <w:sz w:val="19"/>
              </w:rPr>
            </w:pPr>
            <w:r>
              <w:rPr>
                <w:sz w:val="19"/>
              </w:rPr>
              <w:t>1 Jan 2006 (see r. 2)</w:t>
            </w:r>
          </w:p>
        </w:tc>
      </w:tr>
      <w:tr>
        <w:tc>
          <w:tcPr>
            <w:tcW w:w="3118" w:type="dxa"/>
          </w:tcPr>
          <w:p>
            <w:pPr>
              <w:pStyle w:val="nTable"/>
              <w:spacing w:after="40"/>
              <w:rPr>
                <w:i/>
                <w:sz w:val="19"/>
              </w:rPr>
            </w:pPr>
            <w:r>
              <w:rPr>
                <w:i/>
                <w:sz w:val="19"/>
              </w:rPr>
              <w:t>Curriculum Council Amendment Regulations 2006</w:t>
            </w:r>
          </w:p>
        </w:tc>
        <w:tc>
          <w:tcPr>
            <w:tcW w:w="1276" w:type="dxa"/>
          </w:tcPr>
          <w:p>
            <w:pPr>
              <w:pStyle w:val="nTable"/>
              <w:spacing w:after="40"/>
              <w:rPr>
                <w:sz w:val="19"/>
              </w:rPr>
            </w:pPr>
            <w:r>
              <w:rPr>
                <w:sz w:val="19"/>
              </w:rPr>
              <w:t>18 Oct 2006 p. 4453-6</w:t>
            </w:r>
          </w:p>
        </w:tc>
        <w:tc>
          <w:tcPr>
            <w:tcW w:w="2693" w:type="dxa"/>
          </w:tcPr>
          <w:p>
            <w:pPr>
              <w:pStyle w:val="nTable"/>
              <w:spacing w:after="40"/>
              <w:rPr>
                <w:sz w:val="19"/>
              </w:rPr>
            </w:pPr>
            <w:r>
              <w:rPr>
                <w:sz w:val="19"/>
              </w:rPr>
              <w:t>18 Oct 2006</w:t>
            </w:r>
          </w:p>
        </w:tc>
      </w:tr>
      <w:tr>
        <w:tc>
          <w:tcPr>
            <w:tcW w:w="3118" w:type="dxa"/>
          </w:tcPr>
          <w:p>
            <w:pPr>
              <w:pStyle w:val="nTable"/>
              <w:spacing w:after="40"/>
              <w:rPr>
                <w:i/>
                <w:sz w:val="19"/>
              </w:rPr>
            </w:pPr>
            <w:r>
              <w:rPr>
                <w:i/>
                <w:sz w:val="19"/>
              </w:rPr>
              <w:t>Curriculum Council Amendment Regulations 2009</w:t>
            </w:r>
          </w:p>
        </w:tc>
        <w:tc>
          <w:tcPr>
            <w:tcW w:w="1276" w:type="dxa"/>
          </w:tcPr>
          <w:p>
            <w:pPr>
              <w:pStyle w:val="nTable"/>
              <w:spacing w:after="40"/>
              <w:rPr>
                <w:sz w:val="19"/>
              </w:rPr>
            </w:pPr>
            <w:r>
              <w:rPr>
                <w:sz w:val="19"/>
              </w:rPr>
              <w:t>6 Mar 2009 p. 683-4</w:t>
            </w:r>
          </w:p>
        </w:tc>
        <w:tc>
          <w:tcPr>
            <w:tcW w:w="2693" w:type="dxa"/>
          </w:tcPr>
          <w:p>
            <w:pPr>
              <w:pStyle w:val="nTable"/>
              <w:spacing w:after="40"/>
              <w:rPr>
                <w:sz w:val="19"/>
              </w:rPr>
            </w:pPr>
            <w:r>
              <w:rPr>
                <w:sz w:val="19"/>
              </w:rPr>
              <w:t>r. 1 and 2: 6 Mar 2009 (see r. 2(a));</w:t>
            </w:r>
            <w:r>
              <w:rPr>
                <w:sz w:val="19"/>
              </w:rPr>
              <w:br/>
              <w:t>Regulations other than r. 1 and 2: 7 Mar 2009 (see r. 2(b))</w:t>
            </w:r>
          </w:p>
        </w:tc>
      </w:tr>
      <w:tr>
        <w:tc>
          <w:tcPr>
            <w:tcW w:w="3118" w:type="dxa"/>
            <w:shd w:val="clear" w:color="auto" w:fill="auto"/>
          </w:tcPr>
          <w:p>
            <w:pPr>
              <w:pStyle w:val="nTable"/>
              <w:spacing w:after="40"/>
              <w:rPr>
                <w:i/>
                <w:sz w:val="19"/>
              </w:rPr>
            </w:pPr>
            <w:r>
              <w:rPr>
                <w:i/>
                <w:sz w:val="19"/>
              </w:rPr>
              <w:t>Curriculum Council Amendment Regulations 2012</w:t>
            </w:r>
          </w:p>
        </w:tc>
        <w:tc>
          <w:tcPr>
            <w:tcW w:w="1276" w:type="dxa"/>
            <w:shd w:val="clear" w:color="auto" w:fill="auto"/>
          </w:tcPr>
          <w:p>
            <w:pPr>
              <w:pStyle w:val="nTable"/>
              <w:spacing w:after="40"/>
              <w:rPr>
                <w:sz w:val="19"/>
              </w:rPr>
            </w:pPr>
            <w:r>
              <w:rPr>
                <w:sz w:val="19"/>
              </w:rPr>
              <w:t>14 Aug 2012 p. 3832</w:t>
            </w:r>
            <w:r>
              <w:rPr>
                <w:sz w:val="19"/>
              </w:rPr>
              <w:noBreakHyphen/>
              <w:t>3</w:t>
            </w:r>
          </w:p>
        </w:tc>
        <w:tc>
          <w:tcPr>
            <w:tcW w:w="2693" w:type="dxa"/>
            <w:shd w:val="clear" w:color="auto" w:fill="auto"/>
          </w:tcPr>
          <w:p>
            <w:pPr>
              <w:pStyle w:val="nTable"/>
              <w:spacing w:after="40"/>
              <w:rPr>
                <w:sz w:val="19"/>
              </w:rPr>
            </w:pPr>
            <w:r>
              <w:rPr>
                <w:sz w:val="19"/>
              </w:rPr>
              <w:t>r. 1 and 2: 14 Aug 2012 (see r. 2(a));</w:t>
            </w:r>
            <w:r>
              <w:rPr>
                <w:sz w:val="19"/>
              </w:rPr>
              <w:br/>
              <w:t>Regulations other than r. 1 and 2: 15 Aug 2012 (see r. 2(b))</w:t>
            </w:r>
          </w:p>
        </w:tc>
      </w:tr>
      <w:tr>
        <w:tc>
          <w:tcPr>
            <w:tcW w:w="7087" w:type="dxa"/>
            <w:gridSpan w:val="3"/>
            <w:shd w:val="clear" w:color="auto" w:fill="auto"/>
          </w:tcPr>
          <w:p>
            <w:pPr>
              <w:pStyle w:val="nTable"/>
              <w:spacing w:after="40"/>
              <w:rPr>
                <w:sz w:val="19"/>
                <w:szCs w:val="19"/>
              </w:rPr>
            </w:pPr>
            <w:r>
              <w:rPr>
                <w:b/>
                <w:sz w:val="19"/>
                <w:szCs w:val="19"/>
              </w:rPr>
              <w:t xml:space="preserve">Reprint 1: The </w:t>
            </w:r>
            <w:r>
              <w:rPr>
                <w:b/>
                <w:i/>
                <w:sz w:val="19"/>
                <w:szCs w:val="19"/>
              </w:rPr>
              <w:t>School Curriculum and Standards Authority Regulations 2005</w:t>
            </w:r>
            <w:r>
              <w:rPr>
                <w:b/>
                <w:sz w:val="19"/>
                <w:szCs w:val="19"/>
              </w:rPr>
              <w:t xml:space="preserve"> as at 19 Oct 2012</w:t>
            </w:r>
            <w:r>
              <w:rPr>
                <w:sz w:val="19"/>
                <w:szCs w:val="19"/>
              </w:rPr>
              <w:t xml:space="preserve"> (includes amendments listed above)</w:t>
            </w:r>
          </w:p>
        </w:tc>
      </w:tr>
      <w:tr>
        <w:tc>
          <w:tcPr>
            <w:tcW w:w="3118" w:type="dxa"/>
            <w:shd w:val="clear" w:color="auto" w:fill="auto"/>
          </w:tcPr>
          <w:p>
            <w:pPr>
              <w:pStyle w:val="nTable"/>
              <w:spacing w:after="40"/>
              <w:rPr>
                <w:i/>
                <w:sz w:val="19"/>
              </w:rPr>
            </w:pPr>
            <w:r>
              <w:rPr>
                <w:i/>
                <w:sz w:val="19"/>
              </w:rPr>
              <w:t>School Curriculum and Standards Authority Amendment Regulations 2012</w:t>
            </w:r>
          </w:p>
        </w:tc>
        <w:tc>
          <w:tcPr>
            <w:tcW w:w="1276" w:type="dxa"/>
            <w:shd w:val="clear" w:color="auto" w:fill="auto"/>
          </w:tcPr>
          <w:p>
            <w:pPr>
              <w:pStyle w:val="nTable"/>
              <w:spacing w:after="40"/>
              <w:rPr>
                <w:sz w:val="19"/>
              </w:rPr>
            </w:pPr>
            <w:r>
              <w:rPr>
                <w:sz w:val="19"/>
              </w:rPr>
              <w:t>7 Dec 2012 p. 5983-93</w:t>
            </w:r>
          </w:p>
        </w:tc>
        <w:tc>
          <w:tcPr>
            <w:tcW w:w="2693" w:type="dxa"/>
            <w:shd w:val="clear" w:color="auto" w:fill="auto"/>
          </w:tcPr>
          <w:p>
            <w:pPr>
              <w:pStyle w:val="nTable"/>
              <w:spacing w:after="40"/>
              <w:rPr>
                <w:sz w:val="19"/>
              </w:rPr>
            </w:pPr>
            <w:r>
              <w:rPr>
                <w:sz w:val="19"/>
              </w:rPr>
              <w:t>r. 1 and 2: 7 Dec 2012 (see r. 2(a));</w:t>
            </w:r>
            <w:r>
              <w:rPr>
                <w:sz w:val="19"/>
              </w:rPr>
              <w:br/>
              <w:t>Regulations other than r. 1 and 2: 8 Dec 2012 (see r. 2(b))</w:t>
            </w:r>
          </w:p>
        </w:tc>
      </w:tr>
      <w:tr>
        <w:tc>
          <w:tcPr>
            <w:tcW w:w="7087" w:type="dxa"/>
            <w:gridSpan w:val="3"/>
            <w:tcBorders>
              <w:bottom w:val="single" w:sz="8" w:space="0" w:color="auto"/>
            </w:tcBorders>
            <w:shd w:val="clear" w:color="auto" w:fill="auto"/>
          </w:tcPr>
          <w:p>
            <w:pPr>
              <w:pStyle w:val="nTable"/>
              <w:spacing w:after="40"/>
              <w:rPr>
                <w:sz w:val="19"/>
              </w:rPr>
            </w:pPr>
            <w:r>
              <w:rPr>
                <w:b/>
                <w:sz w:val="19"/>
              </w:rPr>
              <w:t xml:space="preserve">Reprint 2: The </w:t>
            </w:r>
            <w:r>
              <w:rPr>
                <w:b/>
                <w:i/>
                <w:sz w:val="19"/>
              </w:rPr>
              <w:t xml:space="preserve">School Curriculum and Standards Authority Regulations 2005 </w:t>
            </w:r>
            <w:r>
              <w:rPr>
                <w:b/>
                <w:sz w:val="19"/>
              </w:rPr>
              <w:t>as at 1 Mar 2013</w:t>
            </w:r>
            <w:r>
              <w:rPr>
                <w:sz w:val="19"/>
              </w:rPr>
              <w:t xml:space="preserve"> (includes amendments listed above)</w:t>
            </w:r>
          </w:p>
        </w:tc>
      </w:tr>
    </w:tbl>
    <w:p>
      <w:pPr>
        <w:pStyle w:val="nSubsection"/>
        <w:tabs>
          <w:tab w:val="clear" w:pos="454"/>
          <w:tab w:val="left" w:pos="567"/>
        </w:tabs>
        <w:spacing w:before="120"/>
        <w:ind w:left="567" w:hanging="567"/>
        <w:rPr>
          <w:ins w:id="183" w:author="Master Repository Process" w:date="2021-09-12T16:10:00Z"/>
          <w:snapToGrid w:val="0"/>
        </w:rPr>
      </w:pPr>
      <w:ins w:id="184" w:author="Master Repository Process" w:date="2021-09-12T16:1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5" w:author="Master Repository Process" w:date="2021-09-12T16:10:00Z"/>
        </w:rPr>
      </w:pPr>
      <w:bookmarkStart w:id="186" w:name="_Toc378944434"/>
      <w:ins w:id="187" w:author="Master Repository Process" w:date="2021-09-12T16:10:00Z">
        <w:r>
          <w:t>Provisions that have not come into operation</w:t>
        </w:r>
        <w:bookmarkEnd w:id="186"/>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88" w:author="Master Repository Process" w:date="2021-09-12T16:10:00Z"/>
        </w:trPr>
        <w:tc>
          <w:tcPr>
            <w:tcW w:w="3119" w:type="dxa"/>
            <w:tcBorders>
              <w:top w:val="single" w:sz="8" w:space="0" w:color="auto"/>
              <w:bottom w:val="single" w:sz="8" w:space="0" w:color="auto"/>
            </w:tcBorders>
          </w:tcPr>
          <w:p>
            <w:pPr>
              <w:pStyle w:val="nTable"/>
              <w:spacing w:after="40"/>
              <w:ind w:right="113"/>
              <w:rPr>
                <w:ins w:id="189" w:author="Master Repository Process" w:date="2021-09-12T16:10:00Z"/>
                <w:b/>
                <w:sz w:val="19"/>
              </w:rPr>
            </w:pPr>
            <w:ins w:id="190" w:author="Master Repository Process" w:date="2021-09-12T16:10:00Z">
              <w:r>
                <w:rPr>
                  <w:b/>
                  <w:sz w:val="19"/>
                </w:rPr>
                <w:t>Citation</w:t>
              </w:r>
            </w:ins>
          </w:p>
        </w:tc>
        <w:tc>
          <w:tcPr>
            <w:tcW w:w="1276" w:type="dxa"/>
            <w:tcBorders>
              <w:top w:val="single" w:sz="8" w:space="0" w:color="auto"/>
              <w:bottom w:val="single" w:sz="8" w:space="0" w:color="auto"/>
            </w:tcBorders>
          </w:tcPr>
          <w:p>
            <w:pPr>
              <w:pStyle w:val="nTable"/>
              <w:spacing w:after="40"/>
              <w:rPr>
                <w:ins w:id="191" w:author="Master Repository Process" w:date="2021-09-12T16:10:00Z"/>
                <w:b/>
                <w:sz w:val="19"/>
              </w:rPr>
            </w:pPr>
            <w:ins w:id="192" w:author="Master Repository Process" w:date="2021-09-12T16:10:00Z">
              <w:r>
                <w:rPr>
                  <w:b/>
                  <w:sz w:val="19"/>
                </w:rPr>
                <w:t>Gazettal</w:t>
              </w:r>
            </w:ins>
          </w:p>
        </w:tc>
        <w:tc>
          <w:tcPr>
            <w:tcW w:w="2693" w:type="dxa"/>
            <w:tcBorders>
              <w:top w:val="single" w:sz="8" w:space="0" w:color="auto"/>
              <w:bottom w:val="single" w:sz="8" w:space="0" w:color="auto"/>
            </w:tcBorders>
          </w:tcPr>
          <w:p>
            <w:pPr>
              <w:pStyle w:val="nTable"/>
              <w:spacing w:after="40"/>
              <w:rPr>
                <w:ins w:id="193" w:author="Master Repository Process" w:date="2021-09-12T16:10:00Z"/>
                <w:b/>
                <w:sz w:val="19"/>
              </w:rPr>
            </w:pPr>
            <w:ins w:id="194" w:author="Master Repository Process" w:date="2021-09-12T16:10:00Z">
              <w:r>
                <w:rPr>
                  <w:b/>
                  <w:sz w:val="19"/>
                </w:rPr>
                <w:t>Commencement</w:t>
              </w:r>
            </w:ins>
          </w:p>
        </w:tc>
      </w:tr>
      <w:tr>
        <w:trPr>
          <w:cantSplit/>
          <w:ins w:id="195" w:author="Master Repository Process" w:date="2021-09-12T16:10:00Z"/>
        </w:trPr>
        <w:tc>
          <w:tcPr>
            <w:tcW w:w="3119" w:type="dxa"/>
            <w:tcBorders>
              <w:top w:val="single" w:sz="8" w:space="0" w:color="auto"/>
              <w:bottom w:val="single" w:sz="8" w:space="0" w:color="auto"/>
            </w:tcBorders>
          </w:tcPr>
          <w:p>
            <w:pPr>
              <w:pStyle w:val="nTable"/>
              <w:spacing w:after="40"/>
              <w:rPr>
                <w:ins w:id="196" w:author="Master Repository Process" w:date="2021-09-12T16:10:00Z"/>
                <w:i/>
                <w:sz w:val="19"/>
              </w:rPr>
            </w:pPr>
            <w:ins w:id="197" w:author="Master Repository Process" w:date="2021-09-12T16:10:00Z">
              <w:r>
                <w:rPr>
                  <w:i/>
                  <w:sz w:val="19"/>
                </w:rPr>
                <w:t xml:space="preserve">School Curriculum and Standards Authority Amendment Regulations 2013 </w:t>
              </w:r>
              <w:r>
                <w:rPr>
                  <w:sz w:val="19"/>
                </w:rPr>
                <w:t>r. 3 and 4</w:t>
              </w:r>
              <w:r>
                <w:rPr>
                  <w:sz w:val="19"/>
                  <w:szCs w:val="19"/>
                  <w:vertAlign w:val="superscript"/>
                </w:rPr>
                <w:t> 4</w:t>
              </w:r>
            </w:ins>
          </w:p>
        </w:tc>
        <w:tc>
          <w:tcPr>
            <w:tcW w:w="1276" w:type="dxa"/>
            <w:tcBorders>
              <w:top w:val="single" w:sz="8" w:space="0" w:color="auto"/>
              <w:bottom w:val="single" w:sz="8" w:space="0" w:color="auto"/>
            </w:tcBorders>
          </w:tcPr>
          <w:p>
            <w:pPr>
              <w:pStyle w:val="nTable"/>
              <w:spacing w:after="40"/>
              <w:rPr>
                <w:ins w:id="198" w:author="Master Repository Process" w:date="2021-09-12T16:10:00Z"/>
                <w:sz w:val="19"/>
              </w:rPr>
            </w:pPr>
            <w:ins w:id="199" w:author="Master Repository Process" w:date="2021-09-12T16:10:00Z">
              <w:r>
                <w:rPr>
                  <w:sz w:val="19"/>
                </w:rPr>
                <w:t>6 Sep 2013 p. 4245</w:t>
              </w:r>
              <w:r>
                <w:rPr>
                  <w:sz w:val="19"/>
                </w:rPr>
                <w:noBreakHyphen/>
                <w:t>6</w:t>
              </w:r>
            </w:ins>
          </w:p>
        </w:tc>
        <w:tc>
          <w:tcPr>
            <w:tcW w:w="2693" w:type="dxa"/>
            <w:tcBorders>
              <w:top w:val="single" w:sz="8" w:space="0" w:color="auto"/>
              <w:bottom w:val="single" w:sz="8" w:space="0" w:color="auto"/>
            </w:tcBorders>
          </w:tcPr>
          <w:p>
            <w:pPr>
              <w:pStyle w:val="nTable"/>
              <w:spacing w:after="40"/>
              <w:rPr>
                <w:ins w:id="200" w:author="Master Repository Process" w:date="2021-09-12T16:10:00Z"/>
                <w:sz w:val="19"/>
              </w:rPr>
            </w:pPr>
            <w:ins w:id="201" w:author="Master Repository Process" w:date="2021-09-12T16:10:00Z">
              <w:r>
                <w:rPr>
                  <w:sz w:val="19"/>
                </w:rPr>
                <w:t>1 Jul 2014 (see r. 2(b))</w:t>
              </w:r>
            </w:ins>
          </w:p>
        </w:tc>
      </w:tr>
    </w:tbl>
    <w:p>
      <w:pPr>
        <w:pStyle w:val="nSubsection"/>
        <w:spacing w:before="160"/>
      </w:pPr>
      <w:r>
        <w:rPr>
          <w:vertAlign w:val="superscript"/>
        </w:rPr>
        <w:t>2</w:t>
      </w:r>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p>
    <w:p>
      <w:pPr>
        <w:pStyle w:val="nSubsection"/>
      </w:pPr>
      <w:r>
        <w:rPr>
          <w:vertAlign w:val="superscript"/>
        </w:rPr>
        <w:t>3</w:t>
      </w:r>
      <w:r>
        <w:tab/>
        <w:t xml:space="preserve">Now known as the </w:t>
      </w:r>
      <w:r>
        <w:rPr>
          <w:i/>
        </w:rPr>
        <w:t>School Curriculum and Standards Authority Regulations 2005</w:t>
      </w:r>
      <w:r>
        <w:t>; citation changed (see note under r. 1).</w:t>
      </w:r>
    </w:p>
    <w:p>
      <w:pPr>
        <w:pStyle w:val="nSubsection"/>
        <w:spacing w:before="200"/>
        <w:rPr>
          <w:ins w:id="202" w:author="Master Repository Process" w:date="2021-09-12T16:10:00Z"/>
          <w:snapToGrid w:val="0"/>
        </w:rPr>
      </w:pPr>
      <w:ins w:id="203" w:author="Master Repository Process" w:date="2021-09-12T16:10:00Z">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School Curriculum and Standards Authority Amendment Regulations 2013 </w:t>
        </w:r>
        <w:r>
          <w:t>r. 3 and 4</w:t>
        </w:r>
        <w:r>
          <w:rPr>
            <w:snapToGrid w:val="0"/>
          </w:rPr>
          <w:t xml:space="preserve"> had not come into operation.  They read as follows:</w:t>
        </w:r>
      </w:ins>
    </w:p>
    <w:p>
      <w:pPr>
        <w:pStyle w:val="BlankOpen"/>
        <w:rPr>
          <w:ins w:id="204" w:author="Master Repository Process" w:date="2021-09-12T16:10:00Z"/>
          <w:snapToGrid w:val="0"/>
        </w:rPr>
      </w:pPr>
    </w:p>
    <w:p>
      <w:pPr>
        <w:pStyle w:val="nzHeading5"/>
        <w:rPr>
          <w:ins w:id="205" w:author="Master Repository Process" w:date="2021-09-12T16:10:00Z"/>
          <w:snapToGrid w:val="0"/>
        </w:rPr>
      </w:pPr>
      <w:ins w:id="206" w:author="Master Repository Process" w:date="2021-09-12T16:10:00Z">
        <w:r>
          <w:rPr>
            <w:rStyle w:val="CharSectno"/>
          </w:rPr>
          <w:t>3</w:t>
        </w:r>
        <w:r>
          <w:rPr>
            <w:snapToGrid w:val="0"/>
          </w:rPr>
          <w:t>.</w:t>
        </w:r>
        <w:r>
          <w:rPr>
            <w:snapToGrid w:val="0"/>
          </w:rPr>
          <w:tab/>
          <w:t>Regulations amended</w:t>
        </w:r>
      </w:ins>
    </w:p>
    <w:p>
      <w:pPr>
        <w:pStyle w:val="nzSubsection"/>
        <w:rPr>
          <w:ins w:id="207" w:author="Master Repository Process" w:date="2021-09-12T16:10:00Z"/>
        </w:rPr>
      </w:pPr>
      <w:ins w:id="208" w:author="Master Repository Process" w:date="2021-09-12T16:10:00Z">
        <w:r>
          <w:tab/>
        </w:r>
        <w:r>
          <w:tab/>
        </w:r>
        <w:r>
          <w:rPr>
            <w:spacing w:val="-2"/>
          </w:rPr>
          <w:t>These</w:t>
        </w:r>
        <w:r>
          <w:t xml:space="preserve"> regulations amend the </w:t>
        </w:r>
        <w:r>
          <w:rPr>
            <w:i/>
          </w:rPr>
          <w:t>School Curriculum and Standards Authority Regulations 2005</w:t>
        </w:r>
        <w:r>
          <w:t>.</w:t>
        </w:r>
      </w:ins>
    </w:p>
    <w:p>
      <w:pPr>
        <w:pStyle w:val="nzHeading5"/>
        <w:rPr>
          <w:ins w:id="209" w:author="Master Repository Process" w:date="2021-09-12T16:10:00Z"/>
        </w:rPr>
      </w:pPr>
      <w:ins w:id="210" w:author="Master Repository Process" w:date="2021-09-12T16:10:00Z">
        <w:r>
          <w:rPr>
            <w:rStyle w:val="CharSectno"/>
          </w:rPr>
          <w:t>4</w:t>
        </w:r>
        <w:r>
          <w:t>.</w:t>
        </w:r>
        <w:r>
          <w:tab/>
          <w:t>Schedule 1 replaced</w:t>
        </w:r>
      </w:ins>
    </w:p>
    <w:p>
      <w:pPr>
        <w:pStyle w:val="nzSubsection"/>
        <w:rPr>
          <w:ins w:id="211" w:author="Master Repository Process" w:date="2021-09-12T16:10:00Z"/>
        </w:rPr>
      </w:pPr>
      <w:ins w:id="212" w:author="Master Repository Process" w:date="2021-09-12T16:10:00Z">
        <w:r>
          <w:tab/>
        </w:r>
        <w:r>
          <w:tab/>
          <w:t>Delete Schedule 1 and insert:</w:t>
        </w:r>
      </w:ins>
    </w:p>
    <w:p>
      <w:pPr>
        <w:pStyle w:val="BlankOpen"/>
        <w:keepNext w:val="0"/>
        <w:widowControl w:val="0"/>
        <w:rPr>
          <w:ins w:id="213" w:author="Master Repository Process" w:date="2021-09-12T16:10:00Z"/>
        </w:rPr>
      </w:pPr>
    </w:p>
    <w:p>
      <w:pPr>
        <w:pStyle w:val="nzHeading2"/>
        <w:rPr>
          <w:ins w:id="214" w:author="Master Repository Process" w:date="2021-09-12T16:10:00Z"/>
        </w:rPr>
      </w:pPr>
      <w:ins w:id="215" w:author="Master Repository Process" w:date="2021-09-12T16:10:00Z">
        <w:r>
          <w:t>Schedule 1 — Fees and charges for certification, assessment and examination</w:t>
        </w:r>
      </w:ins>
    </w:p>
    <w:p>
      <w:pPr>
        <w:pStyle w:val="nzMiscellaneousBody"/>
        <w:jc w:val="right"/>
        <w:rPr>
          <w:ins w:id="216" w:author="Master Repository Process" w:date="2021-09-12T16:10:00Z"/>
        </w:rPr>
      </w:pPr>
      <w:ins w:id="217" w:author="Master Repository Process" w:date="2021-09-12T16:10:00Z">
        <w:r>
          <w:t>[r. 10]</w:t>
        </w:r>
      </w:ins>
    </w:p>
    <w:tbl>
      <w:tblPr>
        <w:tblW w:w="6520" w:type="dxa"/>
        <w:tblInd w:w="534" w:type="dxa"/>
        <w:tblLayout w:type="fixed"/>
        <w:tblLook w:val="0000" w:firstRow="0" w:lastRow="0" w:firstColumn="0" w:lastColumn="0" w:noHBand="0" w:noVBand="0"/>
      </w:tblPr>
      <w:tblGrid>
        <w:gridCol w:w="708"/>
        <w:gridCol w:w="3969"/>
        <w:gridCol w:w="1843"/>
      </w:tblGrid>
      <w:tr>
        <w:trPr>
          <w:cantSplit/>
          <w:tblHeader/>
          <w:ins w:id="218" w:author="Master Repository Process" w:date="2021-09-12T16:10:00Z"/>
        </w:trPr>
        <w:tc>
          <w:tcPr>
            <w:tcW w:w="708" w:type="dxa"/>
            <w:tcBorders>
              <w:top w:val="single" w:sz="4" w:space="0" w:color="auto"/>
              <w:bottom w:val="single" w:sz="4" w:space="0" w:color="auto"/>
            </w:tcBorders>
          </w:tcPr>
          <w:p>
            <w:pPr>
              <w:pStyle w:val="yTableNAm"/>
              <w:rPr>
                <w:ins w:id="219" w:author="Master Repository Process" w:date="2021-09-12T16:10:00Z"/>
                <w:sz w:val="20"/>
              </w:rPr>
            </w:pPr>
            <w:ins w:id="220" w:author="Master Repository Process" w:date="2021-09-12T16:10:00Z">
              <w:r>
                <w:rPr>
                  <w:b/>
                  <w:sz w:val="20"/>
                </w:rPr>
                <w:t>Item</w:t>
              </w:r>
            </w:ins>
          </w:p>
        </w:tc>
        <w:tc>
          <w:tcPr>
            <w:tcW w:w="3969" w:type="dxa"/>
            <w:tcBorders>
              <w:top w:val="single" w:sz="4" w:space="0" w:color="auto"/>
              <w:bottom w:val="single" w:sz="4" w:space="0" w:color="auto"/>
            </w:tcBorders>
          </w:tcPr>
          <w:p>
            <w:pPr>
              <w:pStyle w:val="yTableNAm"/>
              <w:tabs>
                <w:tab w:val="left" w:leader="dot" w:pos="4253"/>
              </w:tabs>
              <w:rPr>
                <w:ins w:id="221" w:author="Master Repository Process" w:date="2021-09-12T16:10:00Z"/>
                <w:sz w:val="20"/>
              </w:rPr>
            </w:pPr>
            <w:ins w:id="222" w:author="Master Repository Process" w:date="2021-09-12T16:10:00Z">
              <w:r>
                <w:rPr>
                  <w:b/>
                  <w:sz w:val="20"/>
                </w:rPr>
                <w:t>Description</w:t>
              </w:r>
            </w:ins>
          </w:p>
        </w:tc>
        <w:tc>
          <w:tcPr>
            <w:tcW w:w="1843" w:type="dxa"/>
            <w:tcBorders>
              <w:top w:val="single" w:sz="4" w:space="0" w:color="auto"/>
              <w:bottom w:val="single" w:sz="4" w:space="0" w:color="auto"/>
            </w:tcBorders>
          </w:tcPr>
          <w:p>
            <w:pPr>
              <w:pStyle w:val="yTableNAm"/>
              <w:rPr>
                <w:ins w:id="223" w:author="Master Repository Process" w:date="2021-09-12T16:10:00Z"/>
                <w:sz w:val="20"/>
              </w:rPr>
            </w:pPr>
            <w:ins w:id="224" w:author="Master Repository Process" w:date="2021-09-12T16:10:00Z">
              <w:r>
                <w:rPr>
                  <w:b/>
                  <w:sz w:val="20"/>
                </w:rPr>
                <w:t>Fee/Charge</w:t>
              </w:r>
            </w:ins>
          </w:p>
        </w:tc>
      </w:tr>
      <w:tr>
        <w:trPr>
          <w:cantSplit/>
          <w:ins w:id="225" w:author="Master Repository Process" w:date="2021-09-12T16:10:00Z"/>
        </w:trPr>
        <w:tc>
          <w:tcPr>
            <w:tcW w:w="708" w:type="dxa"/>
            <w:tcBorders>
              <w:top w:val="single" w:sz="4" w:space="0" w:color="auto"/>
            </w:tcBorders>
          </w:tcPr>
          <w:p>
            <w:pPr>
              <w:pStyle w:val="zyTableNAm"/>
              <w:keepNext/>
              <w:keepLines/>
              <w:widowControl w:val="0"/>
              <w:rPr>
                <w:ins w:id="226" w:author="Master Repository Process" w:date="2021-09-12T16:10:00Z"/>
                <w:sz w:val="20"/>
              </w:rPr>
            </w:pPr>
          </w:p>
        </w:tc>
        <w:tc>
          <w:tcPr>
            <w:tcW w:w="3969" w:type="dxa"/>
            <w:tcBorders>
              <w:top w:val="single" w:sz="4" w:space="0" w:color="auto"/>
            </w:tcBorders>
          </w:tcPr>
          <w:p>
            <w:pPr>
              <w:pStyle w:val="yTableNAm"/>
              <w:tabs>
                <w:tab w:val="left" w:leader="dot" w:pos="4253"/>
              </w:tabs>
              <w:rPr>
                <w:ins w:id="227" w:author="Master Repository Process" w:date="2021-09-12T16:10:00Z"/>
                <w:sz w:val="20"/>
              </w:rPr>
            </w:pPr>
            <w:ins w:id="228" w:author="Master Repository Process" w:date="2021-09-12T16:10:00Z">
              <w:r>
                <w:rPr>
                  <w:b/>
                  <w:bCs/>
                  <w:i/>
                  <w:iCs/>
                  <w:sz w:val="20"/>
                </w:rPr>
                <w:t>Certification</w:t>
              </w:r>
            </w:ins>
          </w:p>
        </w:tc>
        <w:tc>
          <w:tcPr>
            <w:tcW w:w="1843" w:type="dxa"/>
            <w:tcBorders>
              <w:top w:val="single" w:sz="4" w:space="0" w:color="auto"/>
            </w:tcBorders>
          </w:tcPr>
          <w:p>
            <w:pPr>
              <w:pStyle w:val="yTableNAm"/>
              <w:rPr>
                <w:ins w:id="229" w:author="Master Repository Process" w:date="2021-09-12T16:10:00Z"/>
                <w:sz w:val="20"/>
              </w:rPr>
            </w:pPr>
          </w:p>
        </w:tc>
      </w:tr>
      <w:tr>
        <w:trPr>
          <w:cantSplit/>
          <w:ins w:id="230" w:author="Master Repository Process" w:date="2021-09-12T16:10:00Z"/>
        </w:trPr>
        <w:tc>
          <w:tcPr>
            <w:tcW w:w="708" w:type="dxa"/>
          </w:tcPr>
          <w:p>
            <w:pPr>
              <w:pStyle w:val="yTableNAm"/>
              <w:rPr>
                <w:ins w:id="231" w:author="Master Repository Process" w:date="2021-09-12T16:10:00Z"/>
                <w:sz w:val="20"/>
              </w:rPr>
            </w:pPr>
            <w:ins w:id="232" w:author="Master Repository Process" w:date="2021-09-12T16:10:00Z">
              <w:r>
                <w:rPr>
                  <w:sz w:val="20"/>
                </w:rPr>
                <w:t>1.</w:t>
              </w:r>
            </w:ins>
          </w:p>
        </w:tc>
        <w:tc>
          <w:tcPr>
            <w:tcW w:w="3969" w:type="dxa"/>
          </w:tcPr>
          <w:p>
            <w:pPr>
              <w:pStyle w:val="yTableNAm"/>
              <w:tabs>
                <w:tab w:val="left" w:leader="dot" w:pos="4253"/>
              </w:tabs>
              <w:rPr>
                <w:ins w:id="233" w:author="Master Repository Process" w:date="2021-09-12T16:10:00Z"/>
                <w:sz w:val="20"/>
              </w:rPr>
            </w:pPr>
            <w:ins w:id="234" w:author="Master Repository Process" w:date="2021-09-12T16:10:00Z">
              <w:r>
                <w:rPr>
                  <w:sz w:val="20"/>
                </w:rPr>
                <w:t xml:space="preserve">Copy of student record (s. 19J(1)) </w:t>
              </w:r>
              <w:r>
                <w:rPr>
                  <w:sz w:val="20"/>
                </w:rPr>
                <w:tab/>
              </w:r>
            </w:ins>
          </w:p>
        </w:tc>
        <w:tc>
          <w:tcPr>
            <w:tcW w:w="1843" w:type="dxa"/>
          </w:tcPr>
          <w:p>
            <w:pPr>
              <w:pStyle w:val="yTableNAm"/>
              <w:rPr>
                <w:ins w:id="235" w:author="Master Repository Process" w:date="2021-09-12T16:10:00Z"/>
                <w:sz w:val="20"/>
              </w:rPr>
            </w:pPr>
            <w:ins w:id="236" w:author="Master Repository Process" w:date="2021-09-12T16:10:00Z">
              <w:r>
                <w:rPr>
                  <w:sz w:val="20"/>
                </w:rPr>
                <w:t>$31.00</w:t>
              </w:r>
              <w:r>
                <w:rPr>
                  <w:sz w:val="20"/>
                </w:rPr>
                <w:br/>
                <w:t>(for each certificate)</w:t>
              </w:r>
            </w:ins>
          </w:p>
        </w:tc>
      </w:tr>
      <w:tr>
        <w:trPr>
          <w:cantSplit/>
          <w:ins w:id="237" w:author="Master Repository Process" w:date="2021-09-12T16:10:00Z"/>
        </w:trPr>
        <w:tc>
          <w:tcPr>
            <w:tcW w:w="708" w:type="dxa"/>
          </w:tcPr>
          <w:p>
            <w:pPr>
              <w:pStyle w:val="yTableNAm"/>
              <w:rPr>
                <w:ins w:id="238" w:author="Master Repository Process" w:date="2021-09-12T16:10:00Z"/>
                <w:sz w:val="20"/>
              </w:rPr>
            </w:pPr>
            <w:ins w:id="239" w:author="Master Repository Process" w:date="2021-09-12T16:10:00Z">
              <w:r>
                <w:rPr>
                  <w:sz w:val="20"/>
                </w:rPr>
                <w:t>2.</w:t>
              </w:r>
            </w:ins>
          </w:p>
        </w:tc>
        <w:tc>
          <w:tcPr>
            <w:tcW w:w="3969" w:type="dxa"/>
          </w:tcPr>
          <w:p>
            <w:pPr>
              <w:pStyle w:val="yTableNAm"/>
              <w:tabs>
                <w:tab w:val="left" w:leader="dot" w:pos="4253"/>
              </w:tabs>
              <w:rPr>
                <w:ins w:id="240" w:author="Master Repository Process" w:date="2021-09-12T16:10:00Z"/>
                <w:sz w:val="20"/>
              </w:rPr>
            </w:pPr>
            <w:ins w:id="241" w:author="Master Repository Process" w:date="2021-09-12T16:10:00Z">
              <w:r>
                <w:rPr>
                  <w:sz w:val="20"/>
                </w:rPr>
                <w:t>Change of entry in application for certification </w:t>
              </w:r>
              <w:r>
                <w:rPr>
                  <w:sz w:val="20"/>
                </w:rPr>
                <w:tab/>
              </w:r>
            </w:ins>
          </w:p>
        </w:tc>
        <w:tc>
          <w:tcPr>
            <w:tcW w:w="1843" w:type="dxa"/>
          </w:tcPr>
          <w:p>
            <w:pPr>
              <w:pStyle w:val="yTableNAm"/>
              <w:rPr>
                <w:ins w:id="242" w:author="Master Repository Process" w:date="2021-09-12T16:10:00Z"/>
                <w:sz w:val="20"/>
              </w:rPr>
            </w:pPr>
            <w:ins w:id="243" w:author="Master Repository Process" w:date="2021-09-12T16:10:00Z">
              <w:r>
                <w:rPr>
                  <w:sz w:val="20"/>
                </w:rPr>
                <w:br/>
                <w:t>$37.00</w:t>
              </w:r>
            </w:ins>
          </w:p>
        </w:tc>
      </w:tr>
      <w:tr>
        <w:trPr>
          <w:cantSplit/>
          <w:ins w:id="244" w:author="Master Repository Process" w:date="2021-09-12T16:10:00Z"/>
        </w:trPr>
        <w:tc>
          <w:tcPr>
            <w:tcW w:w="708" w:type="dxa"/>
          </w:tcPr>
          <w:p>
            <w:pPr>
              <w:pStyle w:val="yTableNAm"/>
              <w:rPr>
                <w:ins w:id="245" w:author="Master Repository Process" w:date="2021-09-12T16:10:00Z"/>
                <w:sz w:val="20"/>
              </w:rPr>
            </w:pPr>
            <w:ins w:id="246" w:author="Master Repository Process" w:date="2021-09-12T16:10:00Z">
              <w:r>
                <w:rPr>
                  <w:sz w:val="20"/>
                </w:rPr>
                <w:t>3.</w:t>
              </w:r>
            </w:ins>
          </w:p>
        </w:tc>
        <w:tc>
          <w:tcPr>
            <w:tcW w:w="3969" w:type="dxa"/>
          </w:tcPr>
          <w:p>
            <w:pPr>
              <w:pStyle w:val="yTableNAm"/>
              <w:tabs>
                <w:tab w:val="left" w:leader="dot" w:pos="4253"/>
              </w:tabs>
              <w:rPr>
                <w:ins w:id="247" w:author="Master Repository Process" w:date="2021-09-12T16:10:00Z"/>
                <w:sz w:val="20"/>
              </w:rPr>
            </w:pPr>
            <w:ins w:id="248" w:author="Master Repository Process" w:date="2021-09-12T16:10:00Z">
              <w:r>
                <w:rPr>
                  <w:sz w:val="20"/>
                </w:rPr>
                <w:t xml:space="preserve">Secondary education equivalence </w:t>
              </w:r>
              <w:r>
                <w:rPr>
                  <w:sz w:val="20"/>
                </w:rPr>
                <w:br/>
                <w:t xml:space="preserve">statement </w:t>
              </w:r>
              <w:r>
                <w:rPr>
                  <w:sz w:val="20"/>
                </w:rPr>
                <w:tab/>
              </w:r>
            </w:ins>
          </w:p>
        </w:tc>
        <w:tc>
          <w:tcPr>
            <w:tcW w:w="1843" w:type="dxa"/>
          </w:tcPr>
          <w:p>
            <w:pPr>
              <w:pStyle w:val="yTableNAm"/>
              <w:rPr>
                <w:ins w:id="249" w:author="Master Repository Process" w:date="2021-09-12T16:10:00Z"/>
                <w:sz w:val="20"/>
              </w:rPr>
            </w:pPr>
            <w:ins w:id="250" w:author="Master Repository Process" w:date="2021-09-12T16:10:00Z">
              <w:r>
                <w:rPr>
                  <w:sz w:val="20"/>
                </w:rPr>
                <w:br/>
                <w:t>$32.00</w:t>
              </w:r>
            </w:ins>
          </w:p>
        </w:tc>
      </w:tr>
      <w:tr>
        <w:trPr>
          <w:cantSplit/>
          <w:ins w:id="251" w:author="Master Repository Process" w:date="2021-09-12T16:10:00Z"/>
        </w:trPr>
        <w:tc>
          <w:tcPr>
            <w:tcW w:w="708" w:type="dxa"/>
          </w:tcPr>
          <w:p>
            <w:pPr>
              <w:pStyle w:val="zyTableNAm"/>
              <w:rPr>
                <w:ins w:id="252" w:author="Master Repository Process" w:date="2021-09-12T16:10:00Z"/>
                <w:sz w:val="20"/>
              </w:rPr>
            </w:pPr>
          </w:p>
        </w:tc>
        <w:tc>
          <w:tcPr>
            <w:tcW w:w="3969" w:type="dxa"/>
          </w:tcPr>
          <w:p>
            <w:pPr>
              <w:pStyle w:val="yTableNAm"/>
              <w:tabs>
                <w:tab w:val="left" w:leader="dot" w:pos="4253"/>
              </w:tabs>
              <w:rPr>
                <w:ins w:id="253" w:author="Master Repository Process" w:date="2021-09-12T16:10:00Z"/>
                <w:sz w:val="20"/>
              </w:rPr>
            </w:pPr>
            <w:ins w:id="254" w:author="Master Repository Process" w:date="2021-09-12T16:10:00Z">
              <w:r>
                <w:rPr>
                  <w:b/>
                  <w:i/>
                  <w:sz w:val="20"/>
                </w:rPr>
                <w:t>Assessment</w:t>
              </w:r>
            </w:ins>
          </w:p>
        </w:tc>
        <w:tc>
          <w:tcPr>
            <w:tcW w:w="1843" w:type="dxa"/>
          </w:tcPr>
          <w:p>
            <w:pPr>
              <w:pStyle w:val="yTableNAm"/>
              <w:rPr>
                <w:ins w:id="255" w:author="Master Repository Process" w:date="2021-09-12T16:10:00Z"/>
                <w:sz w:val="20"/>
              </w:rPr>
            </w:pPr>
          </w:p>
        </w:tc>
      </w:tr>
      <w:tr>
        <w:trPr>
          <w:cantSplit/>
          <w:ins w:id="256" w:author="Master Repository Process" w:date="2021-09-12T16:10:00Z"/>
        </w:trPr>
        <w:tc>
          <w:tcPr>
            <w:tcW w:w="708" w:type="dxa"/>
          </w:tcPr>
          <w:p>
            <w:pPr>
              <w:pStyle w:val="yTableNAm"/>
              <w:rPr>
                <w:ins w:id="257" w:author="Master Repository Process" w:date="2021-09-12T16:10:00Z"/>
                <w:sz w:val="20"/>
              </w:rPr>
            </w:pPr>
            <w:ins w:id="258" w:author="Master Repository Process" w:date="2021-09-12T16:10:00Z">
              <w:r>
                <w:rPr>
                  <w:sz w:val="20"/>
                </w:rPr>
                <w:t>4.</w:t>
              </w:r>
            </w:ins>
          </w:p>
        </w:tc>
        <w:tc>
          <w:tcPr>
            <w:tcW w:w="3969" w:type="dxa"/>
          </w:tcPr>
          <w:p>
            <w:pPr>
              <w:pStyle w:val="yTableNAm"/>
              <w:tabs>
                <w:tab w:val="left" w:leader="dot" w:pos="4253"/>
              </w:tabs>
              <w:rPr>
                <w:ins w:id="259" w:author="Master Repository Process" w:date="2021-09-12T16:10:00Z"/>
                <w:sz w:val="20"/>
              </w:rPr>
            </w:pPr>
            <w:ins w:id="260" w:author="Master Repository Process" w:date="2021-09-12T16:10:00Z">
              <w:r>
                <w:rPr>
                  <w:sz w:val="20"/>
                </w:rPr>
                <w:t xml:space="preserve">Enrolment (late entry) </w:t>
              </w:r>
              <w:r>
                <w:rPr>
                  <w:sz w:val="20"/>
                </w:rPr>
                <w:tab/>
              </w:r>
            </w:ins>
          </w:p>
        </w:tc>
        <w:tc>
          <w:tcPr>
            <w:tcW w:w="1843" w:type="dxa"/>
          </w:tcPr>
          <w:p>
            <w:pPr>
              <w:pStyle w:val="yTableNAm"/>
              <w:rPr>
                <w:ins w:id="261" w:author="Master Repository Process" w:date="2021-09-12T16:10:00Z"/>
                <w:sz w:val="20"/>
              </w:rPr>
            </w:pPr>
            <w:ins w:id="262" w:author="Master Repository Process" w:date="2021-09-12T16:10:00Z">
              <w:r>
                <w:rPr>
                  <w:sz w:val="20"/>
                </w:rPr>
                <w:t>$73.00</w:t>
              </w:r>
              <w:r>
                <w:rPr>
                  <w:sz w:val="20"/>
                </w:rPr>
                <w:br/>
                <w:t>(for each course unit)</w:t>
              </w:r>
            </w:ins>
          </w:p>
        </w:tc>
      </w:tr>
      <w:tr>
        <w:trPr>
          <w:cantSplit/>
          <w:ins w:id="263" w:author="Master Repository Process" w:date="2021-09-12T16:10:00Z"/>
        </w:trPr>
        <w:tc>
          <w:tcPr>
            <w:tcW w:w="708" w:type="dxa"/>
          </w:tcPr>
          <w:p>
            <w:pPr>
              <w:pStyle w:val="yTableNAm"/>
              <w:rPr>
                <w:ins w:id="264" w:author="Master Repository Process" w:date="2021-09-12T16:10:00Z"/>
                <w:sz w:val="20"/>
              </w:rPr>
            </w:pPr>
            <w:ins w:id="265" w:author="Master Repository Process" w:date="2021-09-12T16:10:00Z">
              <w:r>
                <w:rPr>
                  <w:sz w:val="20"/>
                </w:rPr>
                <w:t>5.</w:t>
              </w:r>
            </w:ins>
          </w:p>
        </w:tc>
        <w:tc>
          <w:tcPr>
            <w:tcW w:w="3969" w:type="dxa"/>
          </w:tcPr>
          <w:p>
            <w:pPr>
              <w:pStyle w:val="yTableNAm"/>
              <w:tabs>
                <w:tab w:val="left" w:leader="dot" w:pos="4253"/>
              </w:tabs>
              <w:rPr>
                <w:ins w:id="266" w:author="Master Repository Process" w:date="2021-09-12T16:10:00Z"/>
                <w:sz w:val="20"/>
              </w:rPr>
            </w:pPr>
            <w:ins w:id="267" w:author="Master Repository Process" w:date="2021-09-12T16:10:00Z">
              <w:r>
                <w:rPr>
                  <w:sz w:val="20"/>
                </w:rPr>
                <w:t xml:space="preserve">Appeal from school assessment </w:t>
              </w:r>
              <w:r>
                <w:rPr>
                  <w:sz w:val="20"/>
                </w:rPr>
                <w:tab/>
              </w:r>
            </w:ins>
          </w:p>
        </w:tc>
        <w:tc>
          <w:tcPr>
            <w:tcW w:w="1843" w:type="dxa"/>
          </w:tcPr>
          <w:p>
            <w:pPr>
              <w:pStyle w:val="yTableNAm"/>
              <w:rPr>
                <w:ins w:id="268" w:author="Master Repository Process" w:date="2021-09-12T16:10:00Z"/>
                <w:sz w:val="20"/>
              </w:rPr>
            </w:pPr>
            <w:ins w:id="269" w:author="Master Repository Process" w:date="2021-09-12T16:10:00Z">
              <w:r>
                <w:rPr>
                  <w:sz w:val="20"/>
                </w:rPr>
                <w:t>$16.00</w:t>
              </w:r>
              <w:r>
                <w:rPr>
                  <w:sz w:val="20"/>
                </w:rPr>
                <w:br/>
                <w:t>(for each course unit)</w:t>
              </w:r>
            </w:ins>
          </w:p>
        </w:tc>
      </w:tr>
      <w:tr>
        <w:trPr>
          <w:cantSplit/>
          <w:ins w:id="270" w:author="Master Repository Process" w:date="2021-09-12T16:10:00Z"/>
        </w:trPr>
        <w:tc>
          <w:tcPr>
            <w:tcW w:w="708" w:type="dxa"/>
          </w:tcPr>
          <w:p>
            <w:pPr>
              <w:pStyle w:val="zyTableNAm"/>
              <w:keepNext/>
              <w:rPr>
                <w:ins w:id="271" w:author="Master Repository Process" w:date="2021-09-12T16:10:00Z"/>
                <w:sz w:val="20"/>
              </w:rPr>
            </w:pPr>
          </w:p>
        </w:tc>
        <w:tc>
          <w:tcPr>
            <w:tcW w:w="3969" w:type="dxa"/>
          </w:tcPr>
          <w:p>
            <w:pPr>
              <w:pStyle w:val="yTableNAm"/>
              <w:keepNext/>
              <w:tabs>
                <w:tab w:val="left" w:leader="dot" w:pos="4253"/>
              </w:tabs>
              <w:rPr>
                <w:ins w:id="272" w:author="Master Repository Process" w:date="2021-09-12T16:10:00Z"/>
                <w:sz w:val="20"/>
              </w:rPr>
            </w:pPr>
            <w:ins w:id="273" w:author="Master Repository Process" w:date="2021-09-12T16:10:00Z">
              <w:r>
                <w:rPr>
                  <w:b/>
                  <w:i/>
                  <w:sz w:val="20"/>
                </w:rPr>
                <w:t>Examination</w:t>
              </w:r>
            </w:ins>
          </w:p>
        </w:tc>
        <w:tc>
          <w:tcPr>
            <w:tcW w:w="1843" w:type="dxa"/>
          </w:tcPr>
          <w:p>
            <w:pPr>
              <w:pStyle w:val="yTableNAm"/>
              <w:keepNext/>
              <w:rPr>
                <w:ins w:id="274" w:author="Master Repository Process" w:date="2021-09-12T16:10:00Z"/>
                <w:sz w:val="20"/>
              </w:rPr>
            </w:pPr>
          </w:p>
        </w:tc>
      </w:tr>
      <w:tr>
        <w:trPr>
          <w:cantSplit/>
          <w:ins w:id="275" w:author="Master Repository Process" w:date="2021-09-12T16:10:00Z"/>
        </w:trPr>
        <w:tc>
          <w:tcPr>
            <w:tcW w:w="708" w:type="dxa"/>
          </w:tcPr>
          <w:p>
            <w:pPr>
              <w:pStyle w:val="yTableNAm"/>
              <w:rPr>
                <w:ins w:id="276" w:author="Master Repository Process" w:date="2021-09-12T16:10:00Z"/>
                <w:sz w:val="20"/>
              </w:rPr>
            </w:pPr>
            <w:ins w:id="277" w:author="Master Repository Process" w:date="2021-09-12T16:10:00Z">
              <w:r>
                <w:rPr>
                  <w:sz w:val="20"/>
                </w:rPr>
                <w:t>6.</w:t>
              </w:r>
            </w:ins>
          </w:p>
        </w:tc>
        <w:tc>
          <w:tcPr>
            <w:tcW w:w="3969" w:type="dxa"/>
          </w:tcPr>
          <w:p>
            <w:pPr>
              <w:pStyle w:val="yTableNAm"/>
              <w:tabs>
                <w:tab w:val="left" w:leader="dot" w:pos="4253"/>
              </w:tabs>
              <w:rPr>
                <w:ins w:id="278" w:author="Master Repository Process" w:date="2021-09-12T16:10:00Z"/>
                <w:sz w:val="20"/>
              </w:rPr>
            </w:pPr>
            <w:ins w:id="279" w:author="Master Repository Process" w:date="2021-09-12T16:10:00Z">
              <w:r>
                <w:rPr>
                  <w:sz w:val="20"/>
                </w:rPr>
                <w:t xml:space="preserve">Private candidate </w:t>
              </w:r>
              <w:r>
                <w:rPr>
                  <w:sz w:val="20"/>
                </w:rPr>
                <w:tab/>
              </w:r>
            </w:ins>
          </w:p>
        </w:tc>
        <w:tc>
          <w:tcPr>
            <w:tcW w:w="1843" w:type="dxa"/>
          </w:tcPr>
          <w:p>
            <w:pPr>
              <w:pStyle w:val="yTableNAm"/>
              <w:rPr>
                <w:ins w:id="280" w:author="Master Repository Process" w:date="2021-09-12T16:10:00Z"/>
                <w:sz w:val="20"/>
              </w:rPr>
            </w:pPr>
            <w:ins w:id="281" w:author="Master Repository Process" w:date="2021-09-12T16:10:00Z">
              <w:r>
                <w:rPr>
                  <w:sz w:val="20"/>
                </w:rPr>
                <w:t>$37.00</w:t>
              </w:r>
              <w:r>
                <w:rPr>
                  <w:sz w:val="20"/>
                </w:rPr>
                <w:br/>
                <w:t>(for each course)</w:t>
              </w:r>
            </w:ins>
          </w:p>
        </w:tc>
      </w:tr>
      <w:tr>
        <w:trPr>
          <w:cantSplit/>
          <w:ins w:id="282" w:author="Master Repository Process" w:date="2021-09-12T16:10:00Z"/>
        </w:trPr>
        <w:tc>
          <w:tcPr>
            <w:tcW w:w="708" w:type="dxa"/>
          </w:tcPr>
          <w:p>
            <w:pPr>
              <w:pStyle w:val="yTableNAm"/>
              <w:rPr>
                <w:ins w:id="283" w:author="Master Repository Process" w:date="2021-09-12T16:10:00Z"/>
                <w:sz w:val="20"/>
              </w:rPr>
            </w:pPr>
            <w:ins w:id="284" w:author="Master Repository Process" w:date="2021-09-12T16:10:00Z">
              <w:r>
                <w:rPr>
                  <w:sz w:val="20"/>
                </w:rPr>
                <w:t>7.</w:t>
              </w:r>
            </w:ins>
          </w:p>
        </w:tc>
        <w:tc>
          <w:tcPr>
            <w:tcW w:w="3969" w:type="dxa"/>
          </w:tcPr>
          <w:p>
            <w:pPr>
              <w:pStyle w:val="yTableNAm"/>
              <w:tabs>
                <w:tab w:val="left" w:leader="dot" w:pos="4253"/>
              </w:tabs>
              <w:rPr>
                <w:ins w:id="285" w:author="Master Repository Process" w:date="2021-09-12T16:10:00Z"/>
                <w:sz w:val="20"/>
              </w:rPr>
            </w:pPr>
            <w:ins w:id="286" w:author="Master Repository Process" w:date="2021-09-12T16:10:00Z">
              <w:r>
                <w:rPr>
                  <w:sz w:val="20"/>
                </w:rPr>
                <w:t xml:space="preserve">Private candidate (late entry) </w:t>
              </w:r>
              <w:r>
                <w:rPr>
                  <w:sz w:val="20"/>
                </w:rPr>
                <w:tab/>
              </w:r>
            </w:ins>
          </w:p>
        </w:tc>
        <w:tc>
          <w:tcPr>
            <w:tcW w:w="1843" w:type="dxa"/>
          </w:tcPr>
          <w:p>
            <w:pPr>
              <w:pStyle w:val="yTableNAm"/>
              <w:rPr>
                <w:ins w:id="287" w:author="Master Repository Process" w:date="2021-09-12T16:10:00Z"/>
                <w:sz w:val="20"/>
              </w:rPr>
            </w:pPr>
            <w:ins w:id="288" w:author="Master Repository Process" w:date="2021-09-12T16:10:00Z">
              <w:r>
                <w:rPr>
                  <w:sz w:val="20"/>
                </w:rPr>
                <w:t>$73.00</w:t>
              </w:r>
              <w:r>
                <w:rPr>
                  <w:sz w:val="20"/>
                </w:rPr>
                <w:br/>
                <w:t>(for each course)</w:t>
              </w:r>
            </w:ins>
          </w:p>
        </w:tc>
      </w:tr>
      <w:tr>
        <w:trPr>
          <w:cantSplit/>
          <w:ins w:id="289" w:author="Master Repository Process" w:date="2021-09-12T16:10:00Z"/>
        </w:trPr>
        <w:tc>
          <w:tcPr>
            <w:tcW w:w="708" w:type="dxa"/>
          </w:tcPr>
          <w:p>
            <w:pPr>
              <w:pStyle w:val="yTableNAm"/>
              <w:rPr>
                <w:ins w:id="290" w:author="Master Repository Process" w:date="2021-09-12T16:10:00Z"/>
                <w:sz w:val="20"/>
              </w:rPr>
            </w:pPr>
            <w:ins w:id="291" w:author="Master Repository Process" w:date="2021-09-12T16:10:00Z">
              <w:r>
                <w:rPr>
                  <w:sz w:val="20"/>
                </w:rPr>
                <w:t>8.</w:t>
              </w:r>
            </w:ins>
          </w:p>
        </w:tc>
        <w:tc>
          <w:tcPr>
            <w:tcW w:w="3969" w:type="dxa"/>
          </w:tcPr>
          <w:p>
            <w:pPr>
              <w:pStyle w:val="yTableNAm"/>
              <w:tabs>
                <w:tab w:val="left" w:leader="dot" w:pos="4253"/>
              </w:tabs>
              <w:rPr>
                <w:ins w:id="292" w:author="Master Repository Process" w:date="2021-09-12T16:10:00Z"/>
                <w:sz w:val="20"/>
              </w:rPr>
            </w:pPr>
            <w:ins w:id="293" w:author="Master Repository Process" w:date="2021-09-12T16:10:00Z">
              <w:r>
                <w:rPr>
                  <w:sz w:val="20"/>
                </w:rPr>
                <w:t xml:space="preserve">Private candidate (taking examination without enrolment) </w:t>
              </w:r>
              <w:r>
                <w:rPr>
                  <w:sz w:val="20"/>
                </w:rPr>
                <w:tab/>
              </w:r>
            </w:ins>
          </w:p>
        </w:tc>
        <w:tc>
          <w:tcPr>
            <w:tcW w:w="1843" w:type="dxa"/>
          </w:tcPr>
          <w:p>
            <w:pPr>
              <w:pStyle w:val="yTableNAm"/>
              <w:rPr>
                <w:ins w:id="294" w:author="Master Repository Process" w:date="2021-09-12T16:10:00Z"/>
                <w:sz w:val="20"/>
              </w:rPr>
            </w:pPr>
            <w:ins w:id="295" w:author="Master Repository Process" w:date="2021-09-12T16:10:00Z">
              <w:r>
                <w:rPr>
                  <w:sz w:val="20"/>
                </w:rPr>
                <w:br/>
                <w:t>$110.00</w:t>
              </w:r>
              <w:r>
                <w:rPr>
                  <w:sz w:val="20"/>
                </w:rPr>
                <w:br/>
                <w:t>(for each course)</w:t>
              </w:r>
            </w:ins>
          </w:p>
        </w:tc>
      </w:tr>
      <w:tr>
        <w:trPr>
          <w:cantSplit/>
          <w:ins w:id="296" w:author="Master Repository Process" w:date="2021-09-12T16:10:00Z"/>
        </w:trPr>
        <w:tc>
          <w:tcPr>
            <w:tcW w:w="708" w:type="dxa"/>
          </w:tcPr>
          <w:p>
            <w:pPr>
              <w:pStyle w:val="yTableNAm"/>
              <w:rPr>
                <w:ins w:id="297" w:author="Master Repository Process" w:date="2021-09-12T16:10:00Z"/>
                <w:sz w:val="20"/>
              </w:rPr>
            </w:pPr>
            <w:ins w:id="298" w:author="Master Repository Process" w:date="2021-09-12T16:10:00Z">
              <w:r>
                <w:rPr>
                  <w:sz w:val="20"/>
                </w:rPr>
                <w:t>9.</w:t>
              </w:r>
            </w:ins>
          </w:p>
        </w:tc>
        <w:tc>
          <w:tcPr>
            <w:tcW w:w="3969" w:type="dxa"/>
          </w:tcPr>
          <w:p>
            <w:pPr>
              <w:pStyle w:val="yTableNAm"/>
              <w:tabs>
                <w:tab w:val="left" w:leader="dot" w:pos="4253"/>
              </w:tabs>
              <w:rPr>
                <w:ins w:id="299" w:author="Master Repository Process" w:date="2021-09-12T16:10:00Z"/>
                <w:sz w:val="20"/>
              </w:rPr>
            </w:pPr>
            <w:ins w:id="300" w:author="Master Repository Process" w:date="2021-09-12T16:10:00Z">
              <w:r>
                <w:rPr>
                  <w:sz w:val="20"/>
                </w:rPr>
                <w:t xml:space="preserve">School candidate (taking examination without enrolment) </w:t>
              </w:r>
              <w:r>
                <w:rPr>
                  <w:sz w:val="20"/>
                </w:rPr>
                <w:tab/>
              </w:r>
            </w:ins>
          </w:p>
        </w:tc>
        <w:tc>
          <w:tcPr>
            <w:tcW w:w="1843" w:type="dxa"/>
          </w:tcPr>
          <w:p>
            <w:pPr>
              <w:pStyle w:val="yTableNAm"/>
              <w:rPr>
                <w:ins w:id="301" w:author="Master Repository Process" w:date="2021-09-12T16:10:00Z"/>
                <w:sz w:val="20"/>
              </w:rPr>
            </w:pPr>
            <w:ins w:id="302" w:author="Master Repository Process" w:date="2021-09-12T16:10:00Z">
              <w:r>
                <w:rPr>
                  <w:sz w:val="20"/>
                </w:rPr>
                <w:br/>
                <w:t>$110.00</w:t>
              </w:r>
              <w:r>
                <w:rPr>
                  <w:sz w:val="20"/>
                </w:rPr>
                <w:br/>
                <w:t>(for each course)</w:t>
              </w:r>
            </w:ins>
          </w:p>
        </w:tc>
      </w:tr>
      <w:tr>
        <w:trPr>
          <w:cantSplit/>
          <w:ins w:id="303" w:author="Master Repository Process" w:date="2021-09-12T16:10:00Z"/>
        </w:trPr>
        <w:tc>
          <w:tcPr>
            <w:tcW w:w="708" w:type="dxa"/>
          </w:tcPr>
          <w:p>
            <w:pPr>
              <w:pStyle w:val="yTableNAm"/>
              <w:rPr>
                <w:ins w:id="304" w:author="Master Repository Process" w:date="2021-09-12T16:10:00Z"/>
                <w:sz w:val="20"/>
              </w:rPr>
            </w:pPr>
            <w:ins w:id="305" w:author="Master Repository Process" w:date="2021-09-12T16:10:00Z">
              <w:r>
                <w:rPr>
                  <w:sz w:val="20"/>
                </w:rPr>
                <w:t>10.</w:t>
              </w:r>
            </w:ins>
          </w:p>
        </w:tc>
        <w:tc>
          <w:tcPr>
            <w:tcW w:w="3969" w:type="dxa"/>
          </w:tcPr>
          <w:p>
            <w:pPr>
              <w:pStyle w:val="yTableNAm"/>
              <w:tabs>
                <w:tab w:val="left" w:leader="dot" w:pos="4253"/>
              </w:tabs>
              <w:rPr>
                <w:ins w:id="306" w:author="Master Repository Process" w:date="2021-09-12T16:10:00Z"/>
                <w:sz w:val="20"/>
              </w:rPr>
            </w:pPr>
            <w:ins w:id="307" w:author="Master Repository Process" w:date="2021-09-12T16:10:00Z">
              <w:r>
                <w:rPr>
                  <w:sz w:val="20"/>
                </w:rPr>
                <w:t xml:space="preserve">Candidate taking examination in Australia but outside the State </w:t>
              </w:r>
              <w:r>
                <w:rPr>
                  <w:sz w:val="20"/>
                </w:rPr>
                <w:tab/>
              </w:r>
            </w:ins>
          </w:p>
        </w:tc>
        <w:tc>
          <w:tcPr>
            <w:tcW w:w="1843" w:type="dxa"/>
          </w:tcPr>
          <w:p>
            <w:pPr>
              <w:pStyle w:val="yTableNAm"/>
              <w:rPr>
                <w:ins w:id="308" w:author="Master Repository Process" w:date="2021-09-12T16:10:00Z"/>
                <w:sz w:val="20"/>
              </w:rPr>
            </w:pPr>
            <w:ins w:id="309" w:author="Master Repository Process" w:date="2021-09-12T16:10:00Z">
              <w:r>
                <w:rPr>
                  <w:sz w:val="20"/>
                </w:rPr>
                <w:br/>
                <w:t>$52.00</w:t>
              </w:r>
              <w:r>
                <w:rPr>
                  <w:sz w:val="20"/>
                </w:rPr>
                <w:br/>
                <w:t>(for each course up to a maximum of $200.00)</w:t>
              </w:r>
            </w:ins>
          </w:p>
        </w:tc>
      </w:tr>
      <w:tr>
        <w:trPr>
          <w:cantSplit/>
          <w:ins w:id="310" w:author="Master Repository Process" w:date="2021-09-12T16:10:00Z"/>
        </w:trPr>
        <w:tc>
          <w:tcPr>
            <w:tcW w:w="708" w:type="dxa"/>
          </w:tcPr>
          <w:p>
            <w:pPr>
              <w:pStyle w:val="yTableNAm"/>
              <w:rPr>
                <w:ins w:id="311" w:author="Master Repository Process" w:date="2021-09-12T16:10:00Z"/>
                <w:sz w:val="20"/>
              </w:rPr>
            </w:pPr>
            <w:ins w:id="312" w:author="Master Repository Process" w:date="2021-09-12T16:10:00Z">
              <w:r>
                <w:rPr>
                  <w:sz w:val="20"/>
                </w:rPr>
                <w:t>11.</w:t>
              </w:r>
            </w:ins>
          </w:p>
        </w:tc>
        <w:tc>
          <w:tcPr>
            <w:tcW w:w="3969" w:type="dxa"/>
          </w:tcPr>
          <w:p>
            <w:pPr>
              <w:pStyle w:val="yTableNAm"/>
              <w:tabs>
                <w:tab w:val="left" w:leader="dot" w:pos="4253"/>
              </w:tabs>
              <w:rPr>
                <w:ins w:id="313" w:author="Master Repository Process" w:date="2021-09-12T16:10:00Z"/>
                <w:sz w:val="20"/>
              </w:rPr>
            </w:pPr>
            <w:ins w:id="314" w:author="Master Repository Process" w:date="2021-09-12T16:10:00Z">
              <w:r>
                <w:rPr>
                  <w:sz w:val="20"/>
                </w:rPr>
                <w:t xml:space="preserve">Candidate taking examination outside Australia </w:t>
              </w:r>
              <w:r>
                <w:rPr>
                  <w:sz w:val="20"/>
                </w:rPr>
                <w:tab/>
              </w:r>
            </w:ins>
          </w:p>
        </w:tc>
        <w:tc>
          <w:tcPr>
            <w:tcW w:w="1843" w:type="dxa"/>
          </w:tcPr>
          <w:p>
            <w:pPr>
              <w:pStyle w:val="yTableNAm"/>
              <w:rPr>
                <w:ins w:id="315" w:author="Master Repository Process" w:date="2021-09-12T16:10:00Z"/>
                <w:sz w:val="20"/>
              </w:rPr>
            </w:pPr>
            <w:ins w:id="316" w:author="Master Repository Process" w:date="2021-09-12T16:10:00Z">
              <w:r>
                <w:rPr>
                  <w:sz w:val="20"/>
                </w:rPr>
                <w:br/>
                <w:t>$210.00</w:t>
              </w:r>
            </w:ins>
          </w:p>
        </w:tc>
      </w:tr>
      <w:tr>
        <w:trPr>
          <w:cantSplit/>
          <w:ins w:id="317" w:author="Master Repository Process" w:date="2021-09-12T16:10:00Z"/>
        </w:trPr>
        <w:tc>
          <w:tcPr>
            <w:tcW w:w="708" w:type="dxa"/>
          </w:tcPr>
          <w:p>
            <w:pPr>
              <w:pStyle w:val="yTableNAm"/>
              <w:rPr>
                <w:ins w:id="318" w:author="Master Repository Process" w:date="2021-09-12T16:10:00Z"/>
                <w:sz w:val="20"/>
              </w:rPr>
            </w:pPr>
            <w:ins w:id="319" w:author="Master Repository Process" w:date="2021-09-12T16:10:00Z">
              <w:r>
                <w:rPr>
                  <w:sz w:val="20"/>
                </w:rPr>
                <w:t>12.</w:t>
              </w:r>
            </w:ins>
          </w:p>
        </w:tc>
        <w:tc>
          <w:tcPr>
            <w:tcW w:w="3969" w:type="dxa"/>
          </w:tcPr>
          <w:p>
            <w:pPr>
              <w:pStyle w:val="yTableNAm"/>
              <w:tabs>
                <w:tab w:val="left" w:leader="dot" w:pos="4253"/>
              </w:tabs>
              <w:rPr>
                <w:ins w:id="320" w:author="Master Repository Process" w:date="2021-09-12T16:10:00Z"/>
                <w:sz w:val="20"/>
              </w:rPr>
            </w:pPr>
            <w:ins w:id="321" w:author="Master Repository Process" w:date="2021-09-12T16:10:00Z">
              <w:r>
                <w:rPr>
                  <w:sz w:val="20"/>
                </w:rPr>
                <w:t xml:space="preserve">Check of results </w:t>
              </w:r>
              <w:r>
                <w:rPr>
                  <w:sz w:val="20"/>
                </w:rPr>
                <w:tab/>
              </w:r>
            </w:ins>
          </w:p>
        </w:tc>
        <w:tc>
          <w:tcPr>
            <w:tcW w:w="1843" w:type="dxa"/>
          </w:tcPr>
          <w:p>
            <w:pPr>
              <w:pStyle w:val="yTableNAm"/>
              <w:rPr>
                <w:ins w:id="322" w:author="Master Repository Process" w:date="2021-09-12T16:10:00Z"/>
                <w:sz w:val="20"/>
              </w:rPr>
            </w:pPr>
            <w:ins w:id="323" w:author="Master Repository Process" w:date="2021-09-12T16:10:00Z">
              <w:r>
                <w:rPr>
                  <w:sz w:val="20"/>
                </w:rPr>
                <w:t>$31.00</w:t>
              </w:r>
              <w:r>
                <w:rPr>
                  <w:sz w:val="20"/>
                </w:rPr>
                <w:br/>
                <w:t>(for each course)</w:t>
              </w:r>
            </w:ins>
          </w:p>
        </w:tc>
      </w:tr>
      <w:tr>
        <w:trPr>
          <w:cantSplit/>
          <w:ins w:id="324" w:author="Master Repository Process" w:date="2021-09-12T16:10:00Z"/>
        </w:trPr>
        <w:tc>
          <w:tcPr>
            <w:tcW w:w="708" w:type="dxa"/>
          </w:tcPr>
          <w:p>
            <w:pPr>
              <w:pStyle w:val="yTableNAm"/>
              <w:rPr>
                <w:ins w:id="325" w:author="Master Repository Process" w:date="2021-09-12T16:10:00Z"/>
                <w:sz w:val="20"/>
              </w:rPr>
            </w:pPr>
            <w:ins w:id="326" w:author="Master Repository Process" w:date="2021-09-12T16:10:00Z">
              <w:r>
                <w:rPr>
                  <w:sz w:val="20"/>
                </w:rPr>
                <w:t>13.</w:t>
              </w:r>
            </w:ins>
          </w:p>
        </w:tc>
        <w:tc>
          <w:tcPr>
            <w:tcW w:w="3969" w:type="dxa"/>
          </w:tcPr>
          <w:p>
            <w:pPr>
              <w:pStyle w:val="yTableNAm"/>
              <w:tabs>
                <w:tab w:val="left" w:leader="dot" w:pos="4253"/>
              </w:tabs>
              <w:rPr>
                <w:ins w:id="327" w:author="Master Repository Process" w:date="2021-09-12T16:10:00Z"/>
                <w:sz w:val="20"/>
              </w:rPr>
            </w:pPr>
            <w:ins w:id="328" w:author="Master Repository Process" w:date="2021-09-12T16:10:00Z">
              <w:r>
                <w:rPr>
                  <w:sz w:val="20"/>
                </w:rPr>
                <w:t xml:space="preserve">Statement of raw marks </w:t>
              </w:r>
              <w:r>
                <w:rPr>
                  <w:sz w:val="20"/>
                </w:rPr>
                <w:tab/>
              </w:r>
            </w:ins>
          </w:p>
        </w:tc>
        <w:tc>
          <w:tcPr>
            <w:tcW w:w="1843" w:type="dxa"/>
          </w:tcPr>
          <w:p>
            <w:pPr>
              <w:pStyle w:val="yTableNAm"/>
              <w:rPr>
                <w:ins w:id="329" w:author="Master Repository Process" w:date="2021-09-12T16:10:00Z"/>
                <w:sz w:val="20"/>
              </w:rPr>
            </w:pPr>
            <w:ins w:id="330" w:author="Master Repository Process" w:date="2021-09-12T16:10:00Z">
              <w:r>
                <w:rPr>
                  <w:sz w:val="20"/>
                </w:rPr>
                <w:t>$10.00</w:t>
              </w:r>
              <w:r>
                <w:rPr>
                  <w:sz w:val="20"/>
                </w:rPr>
                <w:br/>
                <w:t>(for each course)</w:t>
              </w:r>
            </w:ins>
          </w:p>
        </w:tc>
      </w:tr>
      <w:tr>
        <w:trPr>
          <w:cantSplit/>
          <w:ins w:id="331" w:author="Master Repository Process" w:date="2021-09-12T16:10:00Z"/>
        </w:trPr>
        <w:tc>
          <w:tcPr>
            <w:tcW w:w="708" w:type="dxa"/>
            <w:tcBorders>
              <w:bottom w:val="single" w:sz="4" w:space="0" w:color="auto"/>
            </w:tcBorders>
          </w:tcPr>
          <w:p>
            <w:pPr>
              <w:pStyle w:val="yTableNAm"/>
              <w:rPr>
                <w:ins w:id="332" w:author="Master Repository Process" w:date="2021-09-12T16:10:00Z"/>
                <w:sz w:val="20"/>
              </w:rPr>
            </w:pPr>
            <w:ins w:id="333" w:author="Master Repository Process" w:date="2021-09-12T16:10:00Z">
              <w:r>
                <w:rPr>
                  <w:sz w:val="20"/>
                </w:rPr>
                <w:t>14.</w:t>
              </w:r>
            </w:ins>
          </w:p>
        </w:tc>
        <w:tc>
          <w:tcPr>
            <w:tcW w:w="3969" w:type="dxa"/>
            <w:tcBorders>
              <w:bottom w:val="single" w:sz="4" w:space="0" w:color="auto"/>
            </w:tcBorders>
          </w:tcPr>
          <w:p>
            <w:pPr>
              <w:pStyle w:val="yTableNAm"/>
              <w:tabs>
                <w:tab w:val="left" w:leader="dot" w:pos="4253"/>
              </w:tabs>
              <w:rPr>
                <w:ins w:id="334" w:author="Master Repository Process" w:date="2021-09-12T16:10:00Z"/>
                <w:sz w:val="20"/>
              </w:rPr>
            </w:pPr>
            <w:ins w:id="335" w:author="Master Repository Process" w:date="2021-09-12T16:10:00Z">
              <w:r>
                <w:rPr>
                  <w:sz w:val="20"/>
                </w:rPr>
                <w:t xml:space="preserve">Copy of examination script (obtainable only during the period of 21 days after publication of the examination results) </w:t>
              </w:r>
              <w:r>
                <w:rPr>
                  <w:sz w:val="20"/>
                </w:rPr>
                <w:tab/>
              </w:r>
            </w:ins>
          </w:p>
        </w:tc>
        <w:tc>
          <w:tcPr>
            <w:tcW w:w="1843" w:type="dxa"/>
            <w:tcBorders>
              <w:bottom w:val="single" w:sz="4" w:space="0" w:color="auto"/>
            </w:tcBorders>
          </w:tcPr>
          <w:p>
            <w:pPr>
              <w:pStyle w:val="yTableNAm"/>
              <w:rPr>
                <w:ins w:id="336" w:author="Master Repository Process" w:date="2021-09-12T16:10:00Z"/>
                <w:sz w:val="20"/>
              </w:rPr>
            </w:pPr>
            <w:ins w:id="337" w:author="Master Repository Process" w:date="2021-09-12T16:10:00Z">
              <w:r>
                <w:rPr>
                  <w:sz w:val="20"/>
                </w:rPr>
                <w:br/>
              </w:r>
              <w:r>
                <w:rPr>
                  <w:sz w:val="20"/>
                </w:rPr>
                <w:br/>
                <w:t>$21.00</w:t>
              </w:r>
              <w:r>
                <w:rPr>
                  <w:sz w:val="20"/>
                </w:rPr>
                <w:br/>
                <w:t>(for each script)</w:t>
              </w:r>
            </w:ins>
          </w:p>
        </w:tc>
      </w:tr>
    </w:tbl>
    <w:p>
      <w:pPr>
        <w:pStyle w:val="BlankClose"/>
        <w:rPr>
          <w:ins w:id="338" w:author="Master Repository Process" w:date="2021-09-12T16:10:00Z"/>
        </w:rPr>
      </w:pPr>
    </w:p>
    <w:p>
      <w:pPr>
        <w:pStyle w:val="BlankClose"/>
        <w:rPr>
          <w:ins w:id="339" w:author="Master Repository Process" w:date="2021-09-12T16:10:00Z"/>
        </w:rPr>
      </w:pPr>
    </w:p>
    <w:p>
      <w:pPr>
        <w:pStyle w:val="nSubsection"/>
        <w:spacing w:before="160"/>
        <w:rPr>
          <w:ins w:id="340" w:author="Master Repository Process" w:date="2021-09-12T16:10:00Z"/>
          <w:vertAlign w:val="superscript"/>
        </w:rPr>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
    <w:p/>
    <w:p/>
    <w:p/>
    <w:p/>
    <w:p/>
    <w:p/>
    <w:p/>
    <w:p/>
    <w:p/>
    <w:p/>
    <w:p/>
    <w:p/>
    <w:p/>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Curriculum and Standards Authority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31150003"/>
    <w:docVar w:name="WAFER_20140131143133" w:val="RemoveTocBookmarks,RemoveUnusedBookmarks,RemoveLanguageTags,UsedStyles,ResetPageSize,UpdateArrangement"/>
    <w:docVar w:name="WAFER_20140131143133_GUID" w:val="b13977bf-6514-4884-bdb8-04b44a3e6861"/>
    <w:docVar w:name="WAFER_20140131150003" w:val="RemoveTocBookmarks,RunningHeaders"/>
    <w:docVar w:name="WAFER_20140131150003_GUID" w:val="0c22477c-ef25-43c2-967c-62a1e9d452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D370AE4-5475-48C6-B644-47FA070FE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4474</Words>
  <Characters>22192</Characters>
  <Application>Microsoft Office Word</Application>
  <DocSecurity>0</DocSecurity>
  <Lines>739</Lines>
  <Paragraphs>437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02-a0-00 - 02-b0-01</dc:title>
  <dc:subject/>
  <dc:creator/>
  <cp:keywords/>
  <dc:description/>
  <cp:lastModifiedBy>Master Repository Process</cp:lastModifiedBy>
  <cp:revision>2</cp:revision>
  <cp:lastPrinted>2013-03-13T06:31:00Z</cp:lastPrinted>
  <dcterms:created xsi:type="dcterms:W3CDTF">2021-09-12T08:10:00Z</dcterms:created>
  <dcterms:modified xsi:type="dcterms:W3CDTF">2021-09-12T08:10:00Z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20130906</vt:lpwstr>
  </property>
  <property fmtid="{D5CDD505-2E9C-101B-9397-08002B2CF9AE}" pid="4" name="OwlsUID">
    <vt:i4>38332</vt:i4>
  </property>
  <property fmtid="{D5CDD505-2E9C-101B-9397-08002B2CF9AE}" pid="5" name="ReprintNo">
    <vt:lpwstr>2</vt:lpwstr>
  </property>
  <property fmtid="{D5CDD505-2E9C-101B-9397-08002B2CF9AE}" pid="6" name="ReprintedAsAt">
    <vt:filetime>2013-02-28T16:00:00Z</vt:filetime>
  </property>
  <property fmtid="{D5CDD505-2E9C-101B-9397-08002B2CF9AE}" pid="7" name="DocumentType">
    <vt:lpwstr>Reg</vt:lpwstr>
  </property>
  <property fmtid="{D5CDD505-2E9C-101B-9397-08002B2CF9AE}" pid="8" name="FromSuffix">
    <vt:lpwstr>02-a0-00</vt:lpwstr>
  </property>
  <property fmtid="{D5CDD505-2E9C-101B-9397-08002B2CF9AE}" pid="9" name="FromAsAtDate">
    <vt:lpwstr>01 Mar 2013</vt:lpwstr>
  </property>
  <property fmtid="{D5CDD505-2E9C-101B-9397-08002B2CF9AE}" pid="10" name="ToSuffix">
    <vt:lpwstr>02-b0-01</vt:lpwstr>
  </property>
  <property fmtid="{D5CDD505-2E9C-101B-9397-08002B2CF9AE}" pid="11" name="ToAsAtDate">
    <vt:lpwstr>06 Sep 2013</vt:lpwstr>
  </property>
</Properties>
</file>